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C48" w:rsidRDefault="002C0C48" w:rsidP="00DB60A2">
      <w:pPr>
        <w:pStyle w:val="NumriData"/>
        <w:numPr>
          <w:ins w:id="0" w:author="Eva" w:date="2004-06-09T23:32:00Z"/>
        </w:numPr>
        <w:rPr>
          <w:ins w:id="1" w:author="Eva" w:date="2004-06-09T23:32:00Z"/>
        </w:rPr>
      </w:pPr>
      <w:bookmarkStart w:id="2" w:name="_GoBack"/>
      <w:bookmarkEnd w:id="2"/>
    </w:p>
    <w:p w:rsidR="002C0C48" w:rsidRDefault="002C0C48" w:rsidP="00DB60A2">
      <w:pPr>
        <w:pStyle w:val="NumriData"/>
        <w:numPr>
          <w:ins w:id="3" w:author="Eva" w:date="2004-06-09T23:33:00Z"/>
        </w:numPr>
        <w:rPr>
          <w:ins w:id="4" w:author="Eva" w:date="2004-06-09T23:33:00Z"/>
        </w:rPr>
      </w:pPr>
    </w:p>
    <w:p w:rsidR="002C0C48" w:rsidRDefault="002C0C48" w:rsidP="00DB60A2">
      <w:pPr>
        <w:pStyle w:val="NumriData"/>
        <w:numPr>
          <w:ins w:id="5" w:author="Eva" w:date="2004-06-09T23:33:00Z"/>
        </w:numPr>
        <w:rPr>
          <w:ins w:id="6" w:author="Eva" w:date="2004-06-09T23:33:00Z"/>
        </w:rPr>
      </w:pPr>
    </w:p>
    <w:p w:rsidR="002C0C48" w:rsidRDefault="002C0C48" w:rsidP="00DB60A2">
      <w:pPr>
        <w:pStyle w:val="NumriData"/>
        <w:numPr>
          <w:ins w:id="7" w:author="Eva" w:date="2004-06-09T23:33:00Z"/>
        </w:numPr>
        <w:rPr>
          <w:ins w:id="8" w:author="Eva" w:date="2004-06-09T23:33:00Z"/>
        </w:rPr>
      </w:pPr>
    </w:p>
    <w:p w:rsidR="000775C1" w:rsidRPr="00EB3B40" w:rsidRDefault="000775C1" w:rsidP="002C0C48">
      <w:pPr>
        <w:pStyle w:val="NumriData"/>
      </w:pPr>
      <w:r w:rsidRPr="00EB3B40">
        <w:t>U D H Ë Z I M</w:t>
      </w:r>
    </w:p>
    <w:p w:rsidR="000775C1" w:rsidRPr="00EB3B40" w:rsidRDefault="000775C1" w:rsidP="00DB60A2">
      <w:pPr>
        <w:pStyle w:val="NumriData"/>
      </w:pPr>
      <w:r w:rsidRPr="00EB3B40">
        <w:t>Nr. 1</w:t>
      </w:r>
      <w:r w:rsidR="00AC312C" w:rsidRPr="00EB3B40">
        <w:t>, datë 10.</w:t>
      </w:r>
      <w:r w:rsidRPr="00EB3B40">
        <w:t>2.2004</w:t>
      </w:r>
    </w:p>
    <w:p w:rsidR="000775C1" w:rsidRPr="00EB3B40" w:rsidRDefault="000775C1" w:rsidP="000775C1">
      <w:pPr>
        <w:pStyle w:val="Paragrafi"/>
      </w:pPr>
    </w:p>
    <w:p w:rsidR="000775C1" w:rsidRPr="00EB3B40" w:rsidRDefault="000775C1" w:rsidP="00DB60A2">
      <w:pPr>
        <w:pStyle w:val="Titulli"/>
      </w:pPr>
      <w:r w:rsidRPr="00EB3B40">
        <w:t>Për tatimin mbi të ardhurat</w:t>
      </w:r>
    </w:p>
    <w:p w:rsidR="000775C1" w:rsidRPr="00EB3B40" w:rsidRDefault="000775C1" w:rsidP="000775C1">
      <w:pPr>
        <w:pStyle w:val="Paragrafi"/>
      </w:pPr>
    </w:p>
    <w:p w:rsidR="000775C1" w:rsidRPr="00EB3B40" w:rsidRDefault="00AC312C" w:rsidP="00DB60A2">
      <w:pPr>
        <w:pStyle w:val="BazLigjPropozues"/>
      </w:pPr>
      <w:r w:rsidRPr="00EB3B40">
        <w:t>Në mbështetje të nenit 102</w:t>
      </w:r>
      <w:r w:rsidR="000775C1" w:rsidRPr="00EB3B40">
        <w:t xml:space="preserve"> pika </w:t>
      </w:r>
      <w:r w:rsidRPr="00EB3B40">
        <w:t>4 të Kushtetutës së Republikës t</w:t>
      </w:r>
      <w:r w:rsidR="000775C1" w:rsidRPr="00EB3B40">
        <w:t>ë Shqipërisë, si dhe në zbatim të nenit 40 të ligjit n</w:t>
      </w:r>
      <w:r w:rsidR="00EB15C8" w:rsidRPr="00EB3B40">
        <w:t>r.8438, datë 28.12. 1998</w:t>
      </w:r>
      <w:r w:rsidRPr="00EB3B40">
        <w:t xml:space="preserve"> “Për tatimin mbi të a</w:t>
      </w:r>
      <w:r w:rsidR="000775C1" w:rsidRPr="00EB3B40">
        <w:t xml:space="preserve">rdhurat”, ndryshuar me ligjin nr.8711, datë 15.12.2000, me </w:t>
      </w:r>
      <w:r w:rsidR="00EB15C8" w:rsidRPr="00EB3B40">
        <w:t>ligjin nr.8841, datë 11.12.2001</w:t>
      </w:r>
      <w:r w:rsidR="000775C1" w:rsidRPr="00EB3B40">
        <w:t xml:space="preserve"> dhe ligjin nr.9161</w:t>
      </w:r>
      <w:r w:rsidR="00EB15C8" w:rsidRPr="00EB3B40">
        <w:t xml:space="preserve">, </w:t>
      </w:r>
      <w:r w:rsidR="000775C1" w:rsidRPr="00EB3B40">
        <w:t>datë</w:t>
      </w:r>
      <w:r w:rsidR="00EB15C8" w:rsidRPr="00EB3B40">
        <w:t xml:space="preserve"> </w:t>
      </w:r>
      <w:r w:rsidR="000775C1" w:rsidRPr="00EB3B40">
        <w:t xml:space="preserve">18.12.2003, Ministri i Financave </w:t>
      </w:r>
    </w:p>
    <w:p w:rsidR="000775C1" w:rsidRPr="00EB3B40" w:rsidRDefault="000775C1" w:rsidP="000775C1">
      <w:pPr>
        <w:pStyle w:val="Paragrafi"/>
      </w:pPr>
    </w:p>
    <w:p w:rsidR="000775C1" w:rsidRPr="00EB3B40" w:rsidRDefault="000775C1" w:rsidP="00DB60A2">
      <w:pPr>
        <w:pStyle w:val="VENDOSI"/>
      </w:pPr>
      <w:r w:rsidRPr="00EB3B40">
        <w:t>U D H Ë Z O N :</w:t>
      </w:r>
    </w:p>
    <w:p w:rsidR="000775C1" w:rsidRPr="00EB3B40" w:rsidRDefault="000775C1" w:rsidP="000775C1">
      <w:pPr>
        <w:pStyle w:val="Paragrafi"/>
      </w:pPr>
    </w:p>
    <w:p w:rsidR="000775C1" w:rsidRPr="00EB3B40" w:rsidRDefault="000775C1" w:rsidP="000775C1">
      <w:pPr>
        <w:pStyle w:val="Paragrafi"/>
      </w:pPr>
      <w:r w:rsidRPr="00EB3B40">
        <w:t>1.  DISPOZITA TË PËRGJITHSHME</w:t>
      </w:r>
    </w:p>
    <w:p w:rsidR="000775C1" w:rsidRPr="00EB3B40" w:rsidRDefault="000775C1" w:rsidP="000775C1">
      <w:pPr>
        <w:pStyle w:val="Paragrafi"/>
      </w:pPr>
      <w:r w:rsidRPr="00EB3B40">
        <w:t>1.1. OBJEKTI I LIGJIT</w:t>
      </w:r>
    </w:p>
    <w:p w:rsidR="000775C1" w:rsidRPr="00EB3B40" w:rsidRDefault="000775C1" w:rsidP="000775C1">
      <w:pPr>
        <w:pStyle w:val="Paragrafi"/>
      </w:pPr>
      <w:r w:rsidRPr="00EB3B40">
        <w:t>Objekt</w:t>
      </w:r>
      <w:r w:rsidR="00375838" w:rsidRPr="00EB3B40">
        <w:t>i</w:t>
      </w:r>
      <w:r w:rsidRPr="00EB3B40">
        <w:t xml:space="preserve"> i tatimit mbi të ardhurat janë të ardhurat personale të individëve, fitimi i personave fizik</w:t>
      </w:r>
      <w:r w:rsidR="00375838" w:rsidRPr="00EB3B40">
        <w:t>ë e juridikë, subjekte të këtij l</w:t>
      </w:r>
      <w:r w:rsidRPr="00EB3B40">
        <w:t>igji, si dhe të ardhurat për të cilat tatimi mbahet në burim.</w:t>
      </w:r>
    </w:p>
    <w:p w:rsidR="000775C1" w:rsidRPr="00EB3B40" w:rsidRDefault="000775C1" w:rsidP="000775C1">
      <w:pPr>
        <w:pStyle w:val="Paragrafi"/>
      </w:pPr>
      <w:r w:rsidRPr="00EB3B40">
        <w:t>1.2. PËRKUFIZIME</w:t>
      </w:r>
    </w:p>
    <w:p w:rsidR="000775C1" w:rsidRPr="00EB3B40" w:rsidRDefault="000775C1" w:rsidP="000775C1">
      <w:pPr>
        <w:pStyle w:val="Paragrafi"/>
      </w:pPr>
      <w:r w:rsidRPr="00EB3B40">
        <w:t xml:space="preserve">1.2.1. Termat : “tatimpagues”, “person”, “individ”, “person fizik”, “person juridik”, “ortakëri”, “persona të </w:t>
      </w:r>
      <w:r w:rsidR="00375838" w:rsidRPr="00EB3B40">
        <w:t>lidhur” dhe “seli e përhershme”</w:t>
      </w:r>
      <w:r w:rsidRPr="00EB3B40">
        <w:t xml:space="preserve"> etj</w:t>
      </w:r>
      <w:r w:rsidR="00375838" w:rsidRPr="00EB3B40">
        <w:t>, kuptimi i të cilave jepet në l</w:t>
      </w:r>
      <w:r w:rsidRPr="00EB3B40">
        <w:t>igjin  “Për tatimin mbi të ardhurat”, do të kenë të njëjtin kuptim</w:t>
      </w:r>
      <w:r w:rsidR="00375838" w:rsidRPr="00EB3B40">
        <w:t>,</w:t>
      </w:r>
      <w:r w:rsidRPr="00EB3B40">
        <w:t xml:space="preserve">  si edhe në ligjet e tjera specifike tatimore dhe në</w:t>
      </w:r>
      <w:r w:rsidR="00375838" w:rsidRPr="00EB3B40">
        <w:t xml:space="preserve">  terminologjinë e përdorur në m</w:t>
      </w:r>
      <w:r w:rsidRPr="00EB3B40">
        <w:t>arrëveshjet dypalëshe për eliminimin e tatimeve të dyfishta që Shqipëria ka lidhur me shtete të ndryshme. Për interpretimin e dispozi</w:t>
      </w:r>
      <w:r w:rsidR="00375838" w:rsidRPr="00EB3B40">
        <w:t>tave të këtij ligji, veç këtij u</w:t>
      </w:r>
      <w:r w:rsidRPr="00EB3B40">
        <w:t>dhëzimi, do të merren në konsideratë, sipas rastit, edhe dizpozitat e li</w:t>
      </w:r>
      <w:r w:rsidR="00375838" w:rsidRPr="00EB3B40">
        <w:t>gjeve të tjera tatimore dhe të marrëveshjeve për eli</w:t>
      </w:r>
      <w:r w:rsidRPr="00EB3B40">
        <w:t>minimin e t</w:t>
      </w:r>
      <w:r w:rsidR="00375838" w:rsidRPr="00EB3B40">
        <w:t>atimeve të dyfishta, si dhe të u</w:t>
      </w:r>
      <w:r w:rsidRPr="00EB3B40">
        <w:t xml:space="preserve">dhëzimeve të Ministrit të Financave të dala në zbatim të tyre.   </w:t>
      </w:r>
    </w:p>
    <w:p w:rsidR="000775C1" w:rsidRPr="00EB3B40" w:rsidRDefault="000775C1" w:rsidP="000775C1">
      <w:pPr>
        <w:pStyle w:val="Paragrafi"/>
      </w:pPr>
      <w:r w:rsidRPr="00EB3B40">
        <w:t>1.2.2</w:t>
      </w:r>
      <w:r w:rsidR="00375838" w:rsidRPr="00EB3B40">
        <w:t>. Paragrafi “2” i nenit “2” të l</w:t>
      </w:r>
      <w:r w:rsidRPr="00EB3B40">
        <w:t xml:space="preserve">igjit, sqaron kuptimin e “selisë së përhershme”, e </w:t>
      </w:r>
      <w:r w:rsidR="00375838" w:rsidRPr="00EB3B40">
        <w:t>cila nënkupton një vend fiks biz</w:t>
      </w:r>
      <w:r w:rsidRPr="00EB3B40">
        <w:t>nesi, nëpërmjet së cilit një person (jurid</w:t>
      </w:r>
      <w:r w:rsidR="00375838" w:rsidRPr="00EB3B40">
        <w:t>ik apo fizik) i huaj ushtron biz</w:t>
      </w:r>
      <w:r w:rsidRPr="00EB3B40">
        <w:t xml:space="preserve">nes në Republikën e Shqipërisë pa qenë i regjistruar si person juridik apo fizik nga legjislacioni Shqiptar. Në rastet kur një </w:t>
      </w:r>
      <w:r w:rsidR="002E4DBC" w:rsidRPr="00EB3B40">
        <w:t>biznes</w:t>
      </w:r>
      <w:r w:rsidRPr="00EB3B40">
        <w:t xml:space="preserve"> plotëson kushtet për t</w:t>
      </w:r>
      <w:r w:rsidR="00375838" w:rsidRPr="00EB3B40">
        <w:t>’u konsideruar si seli e përhershme (vend fiks biz</w:t>
      </w:r>
      <w:r w:rsidRPr="00EB3B40">
        <w:t>nesi) në Republikën e Shqipërisë, atëherë të ardhurat që i a</w:t>
      </w:r>
      <w:r w:rsidR="00375838" w:rsidRPr="00EB3B40">
        <w:t>tribuohen kësaj selie të përher</w:t>
      </w:r>
      <w:r w:rsidRPr="00EB3B40">
        <w:t>shme tatohen në Republikën e Shqipërisë. Përkufizimi i “selisë së përhershme” është i ngjashëm me pë</w:t>
      </w:r>
      <w:r w:rsidR="00375838" w:rsidRPr="00EB3B40">
        <w:t>rkufizimin e këtij koncepti në m</w:t>
      </w:r>
      <w:r w:rsidRPr="00EB3B40">
        <w:t xml:space="preserve">arrëveshjet bilaterale tatimore për </w:t>
      </w:r>
      <w:r w:rsidR="00375838" w:rsidRPr="00EB3B40">
        <w:t>eli</w:t>
      </w:r>
      <w:r w:rsidRPr="00EB3B40">
        <w:t>minimin e tatimeve të dyfishta të përfunduara nga vendi ynë. Për pasojë në interpretimin e dispozita</w:t>
      </w:r>
      <w:r w:rsidR="00375838" w:rsidRPr="00EB3B40">
        <w:t>ve që lidhen me selinë e përher</w:t>
      </w:r>
      <w:r w:rsidRPr="00EB3B40">
        <w:t>shme do të merren në konsi</w:t>
      </w:r>
      <w:r w:rsidR="00375838" w:rsidRPr="00EB3B40">
        <w:t>deratë edhe sqarimet e bëra në u</w:t>
      </w:r>
      <w:r w:rsidRPr="00EB3B40">
        <w:t>dhëzimin e Minis</w:t>
      </w:r>
      <w:r w:rsidR="00375838" w:rsidRPr="00EB3B40">
        <w:t>trit të Financave në zbatim të m</w:t>
      </w:r>
      <w:r w:rsidRPr="00EB3B40">
        <w:t>arrëveshjeve pë</w:t>
      </w:r>
      <w:r w:rsidR="00375838" w:rsidRPr="00EB3B40">
        <w:t>r eli</w:t>
      </w:r>
      <w:r w:rsidRPr="00EB3B40">
        <w:t xml:space="preserve">minimin e tatimeve të dyfishta. </w:t>
      </w:r>
    </w:p>
    <w:p w:rsidR="000775C1" w:rsidRPr="00EB3B40" w:rsidRDefault="000775C1" w:rsidP="000775C1">
      <w:pPr>
        <w:pStyle w:val="Paragrafi"/>
      </w:pPr>
      <w:r w:rsidRPr="00EB3B40">
        <w:t>1.3. REZIDENCA</w:t>
      </w:r>
    </w:p>
    <w:p w:rsidR="000775C1" w:rsidRPr="00EB3B40" w:rsidRDefault="00375838" w:rsidP="000775C1">
      <w:pPr>
        <w:pStyle w:val="Paragrafi"/>
      </w:pPr>
      <w:r w:rsidRPr="00EB3B40">
        <w:t>1.3.1. Në nenin 3 të l</w:t>
      </w:r>
      <w:r w:rsidR="000775C1" w:rsidRPr="00EB3B40">
        <w:t>igjit jep</w:t>
      </w:r>
      <w:r w:rsidRPr="00EB3B40">
        <w:t>en kriteret e përcaktimit të rez</w:t>
      </w:r>
      <w:r w:rsidR="000775C1" w:rsidRPr="00EB3B40">
        <w:t xml:space="preserve">idencës tatimore për individët (paragrafët 1 dhe 2), për personat juridikë (paragrafi 3) dhe për personat fizikë (paragrafi 4). </w:t>
      </w:r>
    </w:p>
    <w:p w:rsidR="000775C1" w:rsidRPr="00EB3B40" w:rsidRDefault="000775C1" w:rsidP="000775C1">
      <w:pPr>
        <w:pStyle w:val="Paragrafi"/>
      </w:pPr>
      <w:r w:rsidRPr="00EB3B40">
        <w:t>- Në paragrafin e pa</w:t>
      </w:r>
      <w:r w:rsidR="00375838" w:rsidRPr="00EB3B40">
        <w:t>rë të pikës 1 jepet kriteri i ve</w:t>
      </w:r>
      <w:r w:rsidRPr="00EB3B40">
        <w:t xml:space="preserve">ndbanimit të përhershëm, sipas përcaktimit në nenin 12 të Kodit Civil. </w:t>
      </w:r>
      <w:r w:rsidR="00375838" w:rsidRPr="00EB3B40">
        <w:t>Individi konsiderohet rezident s</w:t>
      </w:r>
      <w:r w:rsidRPr="00EB3B40">
        <w:t>hqiptar për qëllime tatimore, kur ka një banesë të përhershme, ka familjen, pra ka interesa jetësore dhe ekonomike në Shqipëri (vendi i interesave jetike), pavarësisht se mund të punojë në periudha të ndryshme jashtë vendit apo mund të ketë nënshtetësi të huaj.</w:t>
      </w:r>
    </w:p>
    <w:p w:rsidR="000775C1" w:rsidRPr="00EB3B40" w:rsidRDefault="000775C1" w:rsidP="000775C1">
      <w:pPr>
        <w:pStyle w:val="Paragrafi"/>
      </w:pPr>
      <w:r w:rsidRPr="00EB3B40">
        <w:t>- Paragrafi i dytë i pikës 1 ka të bëjë me dipl</w:t>
      </w:r>
      <w:r w:rsidR="00375838" w:rsidRPr="00EB3B40">
        <w:t>omatët dhe punonjësit  e tjerë s</w:t>
      </w:r>
      <w:r w:rsidRPr="00EB3B40">
        <w:t>hqiptarë të caktuar me punë</w:t>
      </w:r>
      <w:r w:rsidR="00375838" w:rsidRPr="00EB3B40">
        <w:t xml:space="preserve"> nga s</w:t>
      </w:r>
      <w:r w:rsidRPr="00EB3B40">
        <w:t xml:space="preserve">hteti në ambasada, konsullata apo në organizma ndërkombëtarë jashtë vendit, të cilët edhe pse jetojnë me vite jashtë Shqipërisë, konsiderohen rezidentë tatimorë shqiptarë.  </w:t>
      </w:r>
    </w:p>
    <w:p w:rsidR="000775C1" w:rsidRPr="00EB3B40" w:rsidRDefault="000775C1" w:rsidP="005E4113">
      <w:pPr>
        <w:pStyle w:val="Paragrafi"/>
      </w:pPr>
      <w:r w:rsidRPr="00EB3B40">
        <w:t xml:space="preserve">- Në pikën 2, jepet kriteri i kohëgjatësisë së qëndrimit në Shqipëri. Pra konsiderohet rezident shqiptar për qëllime tatimore, individi që qëndron në Shqipëri gjatë një viti tatimor, në vazhdim ose me ndërprerje, në total, me tepër se 183 ditë, pavarësisht nga nënshtetësia apo vendi ku ka interesat jetike. Në llogaritjen e kohëgjatësisë së qëndrimit në </w:t>
      </w:r>
      <w:r w:rsidR="00375838" w:rsidRPr="00EB3B40">
        <w:t>Shqipëri përfshihen ditët e prez</w:t>
      </w:r>
      <w:r w:rsidRPr="00EB3B40">
        <w:t xml:space="preserve">encës fizike, pra jo vetëm ditët e punës por edhe ditët e mbërritjes, largimit, pushimet.  </w:t>
      </w:r>
    </w:p>
    <w:p w:rsidR="000775C1" w:rsidRPr="00EB3B40" w:rsidRDefault="002C15E5" w:rsidP="000775C1">
      <w:pPr>
        <w:pStyle w:val="Paragrafi"/>
      </w:pPr>
      <w:r w:rsidRPr="00EB3B40">
        <w:lastRenderedPageBreak/>
        <w:t>Pra rezident tatimor s</w:t>
      </w:r>
      <w:r w:rsidR="000775C1" w:rsidRPr="00EB3B40">
        <w:t>hqipt</w:t>
      </w:r>
      <w:r w:rsidRPr="00EB3B40">
        <w:t>ar konsiderohet çdo individ (pa</w:t>
      </w:r>
      <w:r w:rsidR="000775C1" w:rsidRPr="00EB3B40">
        <w:t>varësisht nga nacionaliteti apo shtetësia), që plotëson nj</w:t>
      </w:r>
      <w:r w:rsidRPr="00EB3B40">
        <w:t>ërin ose të dy kriteret e sipër</w:t>
      </w:r>
      <w:r w:rsidR="000775C1" w:rsidRPr="00EB3B40">
        <w:t xml:space="preserve">përmendura. </w:t>
      </w:r>
    </w:p>
    <w:p w:rsidR="000775C1" w:rsidRPr="00EB3B40" w:rsidRDefault="000775C1" w:rsidP="000775C1">
      <w:pPr>
        <w:pStyle w:val="Paragrafi"/>
      </w:pPr>
      <w:r w:rsidRPr="00EB3B40">
        <w:t>1.3.2. Në pikën 3 jep</w:t>
      </w:r>
      <w:r w:rsidR="002C15E5" w:rsidRPr="00EB3B40">
        <w:t>en kriteret e përcaktimit të rez</w:t>
      </w:r>
      <w:r w:rsidRPr="00EB3B40">
        <w:t>idencës tatimore për personat juridikë. Një</w:t>
      </w:r>
      <w:r w:rsidR="002C15E5" w:rsidRPr="00EB3B40">
        <w:t xml:space="preserve"> person juridik konsiderohet rez</w:t>
      </w:r>
      <w:r w:rsidRPr="00EB3B40">
        <w:t>ident tat</w:t>
      </w:r>
      <w:r w:rsidR="002C15E5" w:rsidRPr="00EB3B40">
        <w:t>imor shqiptar nëse: ka selinë qendrore (zyrën qe</w:t>
      </w:r>
      <w:r w:rsidRPr="00EB3B40">
        <w:t>ndrore) në Republikën e Shqipërisë; dhe/ose  ka vendin e menaxhimit  (drejtimit) efektiv të biznesit në Republikën e Shqipërisë.  ’’</w:t>
      </w:r>
    </w:p>
    <w:p w:rsidR="000775C1" w:rsidRPr="00EB3B40" w:rsidRDefault="000775C1" w:rsidP="000775C1">
      <w:pPr>
        <w:pStyle w:val="Paragrafi"/>
      </w:pPr>
      <w:r w:rsidRPr="00EB3B40">
        <w:t>1.3.3. Në pikën 4 je</w:t>
      </w:r>
      <w:r w:rsidR="002C15E5" w:rsidRPr="00EB3B40">
        <w:t>pet kriteri i përcaktimit të rez</w:t>
      </w:r>
      <w:r w:rsidRPr="00EB3B40">
        <w:t xml:space="preserve">idencës tatimore për personat fizikë tregtarë. Një person fizik konsiderohet </w:t>
      </w:r>
      <w:r w:rsidR="0095753E" w:rsidRPr="00EB3B40">
        <w:t>rezident</w:t>
      </w:r>
      <w:r w:rsidRPr="00EB3B40">
        <w:t xml:space="preserve"> tatimor Shqiptar kur ushtron </w:t>
      </w:r>
      <w:r w:rsidR="002E4DBC" w:rsidRPr="00EB3B40">
        <w:t>biznes</w:t>
      </w:r>
      <w:r w:rsidRPr="00EB3B40">
        <w:t>in dhe regjistro</w:t>
      </w:r>
      <w:r w:rsidR="00CA425C" w:rsidRPr="00EB3B40">
        <w:t>het si person fizik tregtar në gjykatën s</w:t>
      </w:r>
      <w:r w:rsidRPr="00EB3B40">
        <w:t>hq</w:t>
      </w:r>
      <w:r w:rsidR="00CA425C" w:rsidRPr="00EB3B40">
        <w:t>iptare dhe në organet tatimore s</w:t>
      </w:r>
      <w:r w:rsidRPr="00EB3B40">
        <w:t>hqiptare.</w:t>
      </w:r>
    </w:p>
    <w:p w:rsidR="000775C1" w:rsidRPr="00EB3B40" w:rsidRDefault="000775C1" w:rsidP="000775C1">
      <w:pPr>
        <w:pStyle w:val="Paragrafi"/>
      </w:pPr>
      <w:r w:rsidRPr="00EB3B40">
        <w:t xml:space="preserve">1.3.4. Përcaktimi i residencës tatimore ka rëndesi pasi në bazë të paragrafit 1 </w:t>
      </w:r>
      <w:r w:rsidR="00CA425C" w:rsidRPr="00EB3B40">
        <w:t>të nenit 7 dhe paragrafit 1 të n</w:t>
      </w:r>
      <w:r w:rsidRPr="00EB3B40">
        <w:t xml:space="preserve">enit 17 të këtij Ligji personat </w:t>
      </w:r>
      <w:r w:rsidR="0095753E" w:rsidRPr="00EB3B40">
        <w:t>rezidentë</w:t>
      </w:r>
      <w:r w:rsidR="00CA425C" w:rsidRPr="00EB3B40">
        <w:t xml:space="preserve"> tatimorë s</w:t>
      </w:r>
      <w:r w:rsidRPr="00EB3B40">
        <w:t xml:space="preserve">hqiptarë tatohen në Shqipëri për të gjitha të ardhurat e realizuara në shkallë botërore (të ardhurat me burim në Shqipëri dhe </w:t>
      </w:r>
      <w:r w:rsidR="00CA425C" w:rsidRPr="00EB3B40">
        <w:t>jashtë saj). Ndërsa personat jo</w:t>
      </w:r>
      <w:r w:rsidR="0095753E" w:rsidRPr="00EB3B40">
        <w:t>rezidentë</w:t>
      </w:r>
      <w:r w:rsidR="00CA425C" w:rsidRPr="00EB3B40">
        <w:t>, në bazë të paragrafit 2 të n</w:t>
      </w:r>
      <w:r w:rsidRPr="00EB3B40">
        <w:t>enit 7 dhe paragra</w:t>
      </w:r>
      <w:r w:rsidR="00CA425C" w:rsidRPr="00EB3B40">
        <w:t>fit 2 të n</w:t>
      </w:r>
      <w:r w:rsidRPr="00EB3B40">
        <w:t xml:space="preserve">enit 17, tatohen në Shqipëri vetëm për të ardhurat me burim në Republikën e Shqipërisë. </w:t>
      </w:r>
    </w:p>
    <w:p w:rsidR="000775C1" w:rsidRPr="00EB3B40" w:rsidRDefault="00CA425C" w:rsidP="000775C1">
      <w:pPr>
        <w:pStyle w:val="Paragrafi"/>
      </w:pPr>
      <w:r w:rsidRPr="00EB3B40">
        <w:t>1.3.5. Duhet pas</w:t>
      </w:r>
      <w:r w:rsidR="000775C1" w:rsidRPr="00EB3B40">
        <w:t xml:space="preserve">ur parasysh që për personat që janë </w:t>
      </w:r>
      <w:r w:rsidR="0095753E" w:rsidRPr="00EB3B40">
        <w:t>rezidentë</w:t>
      </w:r>
      <w:r w:rsidR="000775C1" w:rsidRPr="00EB3B40">
        <w:t xml:space="preserve"> në vendet me të cilat Shqipëria ka nënshkrua</w:t>
      </w:r>
      <w:r w:rsidRPr="00EB3B40">
        <w:t>r Marrëveshje (Konventa) për eli</w:t>
      </w:r>
      <w:r w:rsidR="000775C1" w:rsidRPr="00EB3B40">
        <w:t xml:space="preserve">minimin e tatimeve </w:t>
      </w:r>
      <w:r w:rsidRPr="00EB3B40">
        <w:t>të dyfishta dhe këto m</w:t>
      </w:r>
      <w:r w:rsidR="000775C1" w:rsidRPr="00EB3B40">
        <w:t>arrëveshje kanë hyrë në fuqi, do t</w:t>
      </w:r>
      <w:r w:rsidRPr="00EB3B40">
        <w:t>ë zbatohen dispozitat e këtyre m</w:t>
      </w:r>
      <w:r w:rsidR="000775C1" w:rsidRPr="00EB3B40">
        <w:t xml:space="preserve">arrëveshjeve. </w:t>
      </w:r>
    </w:p>
    <w:p w:rsidR="000775C1" w:rsidRPr="00EB3B40" w:rsidRDefault="000775C1" w:rsidP="000775C1">
      <w:pPr>
        <w:pStyle w:val="Paragrafi"/>
      </w:pPr>
      <w:r w:rsidRPr="00EB3B40">
        <w:t>1.4. BURIMI I TË ARDHURAVE</w:t>
      </w:r>
    </w:p>
    <w:p w:rsidR="000775C1" w:rsidRPr="00EB3B40" w:rsidRDefault="000775C1" w:rsidP="000775C1">
      <w:pPr>
        <w:pStyle w:val="Paragrafi"/>
      </w:pPr>
      <w:r w:rsidRPr="00EB3B40">
        <w:t>1.4.1. Përcaktimi i “burimit të të ardhurave” është i rëndësishëm për të kuptuar mënyrën e përcaktimit të detyrimit tatimor të</w:t>
      </w:r>
      <w:r w:rsidR="00CA425C" w:rsidRPr="00EB3B40">
        <w:t xml:space="preserve"> personave rezidentë</w:t>
      </w:r>
      <w:r w:rsidRPr="00EB3B40">
        <w:t xml:space="preserve"> dhe </w:t>
      </w:r>
      <w:r w:rsidR="00CA425C" w:rsidRPr="00EB3B40">
        <w:t>sidomos për personat jorezidentë</w:t>
      </w:r>
      <w:r w:rsidRPr="00EB3B40">
        <w:t xml:space="preserve">, të cilët tatohen në Shqipëri për te ardhurat me burim </w:t>
      </w:r>
      <w:r w:rsidR="00CA425C" w:rsidRPr="00EB3B40">
        <w:t>në Republikën e Shqipërisë. Në nenin 4 të l</w:t>
      </w:r>
      <w:r w:rsidRPr="00EB3B40">
        <w:t>igjit listohen të gjitha të ardhu</w:t>
      </w:r>
      <w:r w:rsidR="00CA425C" w:rsidRPr="00EB3B40">
        <w:t>r</w:t>
      </w:r>
      <w:r w:rsidRPr="00EB3B40">
        <w:t>at me burim në Republikën e Shqipërisë, por duke mos u kufizuar vetëm në atë listë.  Për të përcaktuar të ardhurat me bu</w:t>
      </w:r>
      <w:r w:rsidR="00CA425C" w:rsidRPr="00EB3B40">
        <w:t>rim në Shqipëri të personave jo</w:t>
      </w:r>
      <w:r w:rsidR="0095753E" w:rsidRPr="00EB3B40">
        <w:t>rezidentë</w:t>
      </w:r>
      <w:r w:rsidRPr="00EB3B40">
        <w:t xml:space="preserve">, mënyra më e lehtë është identifikimi i pagesave që bëhen nga persona </w:t>
      </w:r>
      <w:r w:rsidR="0095753E" w:rsidRPr="00EB3B40">
        <w:t>rezidentë</w:t>
      </w:r>
      <w:r w:rsidR="00557FB8" w:rsidRPr="00EB3B40">
        <w:t xml:space="preserve"> tatimorë shqiptarë </w:t>
      </w:r>
      <w:r w:rsidRPr="00EB3B40">
        <w:t>o</w:t>
      </w:r>
      <w:r w:rsidR="00557FB8" w:rsidRPr="00EB3B40">
        <w:t>se</w:t>
      </w:r>
      <w:r w:rsidRPr="00EB3B40">
        <w:t xml:space="preserve"> nga </w:t>
      </w:r>
      <w:r w:rsidR="00557FB8" w:rsidRPr="00EB3B40">
        <w:t>çdo ent, organe të qeverisjes qe</w:t>
      </w:r>
      <w:r w:rsidRPr="00EB3B40">
        <w:t>ndrore dhe vendore, org</w:t>
      </w:r>
      <w:r w:rsidR="00557FB8" w:rsidRPr="00EB3B40">
        <w:t>anizata jofitimprurëse</w:t>
      </w:r>
      <w:r w:rsidRPr="00EB3B40">
        <w:t xml:space="preserve"> etj. Organi tatimor mund të shfrytëzojë, reklamat, njoftimet në gazeta apo me</w:t>
      </w:r>
      <w:r w:rsidR="00557FB8" w:rsidRPr="00EB3B40">
        <w:t xml:space="preserve">dia, informacionet nga bankat </w:t>
      </w:r>
      <w:r w:rsidRPr="00EB3B40">
        <w:t>o</w:t>
      </w:r>
      <w:r w:rsidR="00557FB8" w:rsidRPr="00EB3B40">
        <w:t>se</w:t>
      </w:r>
      <w:r w:rsidRPr="00EB3B40">
        <w:t xml:space="preserve"> nga burime të tjera për të identifikuar të ardhurat e realizuara me burim në Shqipëri. Kur këto të ardhura realizohen nga persona j</w:t>
      </w:r>
      <w:r w:rsidR="00557FB8" w:rsidRPr="00EB3B40">
        <w:t xml:space="preserve">orezidentë, ose nga individë </w:t>
      </w:r>
      <w:r w:rsidRPr="00EB3B40">
        <w:t>o</w:t>
      </w:r>
      <w:r w:rsidR="00557FB8" w:rsidRPr="00EB3B40">
        <w:t>se</w:t>
      </w:r>
      <w:r w:rsidRPr="00EB3B40">
        <w:t xml:space="preserve"> persona të tjerë në Shqipëri, të cilët, në bazë të legjislacionit tatimor ekzistues, nuk janë të detyruar të re</w:t>
      </w:r>
      <w:r w:rsidR="00557FB8" w:rsidRPr="00EB3B40">
        <w:t>gjistrohen në organet tatimore s</w:t>
      </w:r>
      <w:r w:rsidRPr="00EB3B40">
        <w:t xml:space="preserve">hqiptare, detyrimi tatimor do të mbahet në burim nga paguesi i të ardhurave. </w:t>
      </w:r>
    </w:p>
    <w:p w:rsidR="000775C1" w:rsidRPr="00EB3B40" w:rsidRDefault="000775C1" w:rsidP="000775C1">
      <w:pPr>
        <w:pStyle w:val="Paragrafi"/>
      </w:pPr>
      <w:r w:rsidRPr="00EB3B40">
        <w:t>Në rastet kur pagesa kryhet nga një individ (p.sh. n</w:t>
      </w:r>
      <w:r w:rsidR="00557FB8" w:rsidRPr="00EB3B40">
        <w:t>jë individ merr një shtëpi me qi</w:t>
      </w:r>
      <w:r w:rsidRPr="00EB3B40">
        <w:t>ra nga një individ tjetër, pra si paguesi edhe përfituesi nuk janë të regjistruar në organet tatimore) ose kur pagesa kryhet nga një person, kompani apo fondacion, jashtë shteti</w:t>
      </w:r>
      <w:r w:rsidR="00557FB8" w:rsidRPr="00EB3B40">
        <w:t>t (dhe përfituesi është person s</w:t>
      </w:r>
      <w:r w:rsidRPr="00EB3B40">
        <w:t>hqiptar jo i regjistr</w:t>
      </w:r>
      <w:r w:rsidR="00557FB8" w:rsidRPr="00EB3B40">
        <w:t>uar në organet tatimore) atëherë</w:t>
      </w:r>
      <w:r w:rsidRPr="00EB3B40">
        <w:t>, në çdo rast, përfituesi i të ardhurave duhet të deklarojë dhe paguajë detyrimin tatimor në organin tatimor përkatës.</w:t>
      </w:r>
    </w:p>
    <w:p w:rsidR="000775C1" w:rsidRPr="00EB3B40" w:rsidRDefault="000775C1" w:rsidP="000775C1">
      <w:pPr>
        <w:pStyle w:val="Paragrafi"/>
      </w:pPr>
      <w:r w:rsidRPr="00EB3B40">
        <w:t>1.4.2. Të ardhura me burim në Republikën e Shqipërisë konsiderohen edhe të ardhurat e paguara nga një person (shoqëri, ent, individ, fondac</w:t>
      </w:r>
      <w:r w:rsidR="00557FB8" w:rsidRPr="00EB3B40">
        <w:t>ion etj.) jashtë Shqipërisë (jo</w:t>
      </w:r>
      <w:r w:rsidR="0095753E" w:rsidRPr="00EB3B40">
        <w:t>rezident</w:t>
      </w:r>
      <w:r w:rsidRPr="00EB3B40">
        <w:t>)</w:t>
      </w:r>
      <w:r w:rsidR="00557FB8" w:rsidRPr="00EB3B40">
        <w:t>,</w:t>
      </w:r>
      <w:r w:rsidRPr="00EB3B40">
        <w:t xml:space="preserve"> por të realizuara për një aktivitet të kryer në Republikën e Shqipërisë (p.sh. një koncert i një artisti i paguar nga një fondacio</w:t>
      </w:r>
      <w:r w:rsidR="00557FB8" w:rsidRPr="00EB3B40">
        <w:t>n i huaj, nga një organizatë joqeveritare</w:t>
      </w:r>
      <w:r w:rsidRPr="00EB3B40">
        <w:t xml:space="preserve"> etj</w:t>
      </w:r>
      <w:r w:rsidR="00557FB8" w:rsidRPr="00EB3B40">
        <w:t>.</w:t>
      </w:r>
      <w:r w:rsidRPr="00EB3B40">
        <w:t xml:space="preserve">). </w:t>
      </w:r>
    </w:p>
    <w:p w:rsidR="000775C1" w:rsidRPr="00EB3B40" w:rsidRDefault="000775C1" w:rsidP="000775C1">
      <w:pPr>
        <w:pStyle w:val="Paragrafi"/>
      </w:pPr>
      <w:r w:rsidRPr="00EB3B40">
        <w:t>1.5. PERIUDHA TATIMORE</w:t>
      </w:r>
    </w:p>
    <w:p w:rsidR="000775C1" w:rsidRPr="00EB3B40" w:rsidRDefault="000775C1" w:rsidP="000775C1">
      <w:pPr>
        <w:pStyle w:val="Paragrafi"/>
      </w:pPr>
      <w:r w:rsidRPr="00EB3B40">
        <w:t xml:space="preserve">Periudha tatimore përputhet me vitin kalendarik, pra fillon </w:t>
      </w:r>
      <w:r w:rsidR="00557FB8" w:rsidRPr="00EB3B40">
        <w:t>më 1 janar dhe përfundon më 31 d</w:t>
      </w:r>
      <w:r w:rsidRPr="00EB3B40">
        <w:t xml:space="preserve">hjetor të çdo viti. </w:t>
      </w:r>
    </w:p>
    <w:p w:rsidR="000775C1" w:rsidRPr="00EB3B40" w:rsidRDefault="000775C1" w:rsidP="000775C1">
      <w:pPr>
        <w:pStyle w:val="Paragrafi"/>
      </w:pPr>
      <w:r w:rsidRPr="00EB3B40">
        <w:t>2. TATIMI MBI TË ARDHURAT PERSONALE</w:t>
      </w:r>
    </w:p>
    <w:p w:rsidR="000775C1" w:rsidRPr="00EB3B40" w:rsidRDefault="000775C1" w:rsidP="000775C1">
      <w:pPr>
        <w:pStyle w:val="Paragrafi"/>
      </w:pPr>
      <w:r w:rsidRPr="00EB3B40">
        <w:t>2.1. FUSHA E VEPRIMIT TË TATIMIT MBI TË ARDHURAT PERSONALE.</w:t>
      </w:r>
    </w:p>
    <w:p w:rsidR="000775C1" w:rsidRPr="00EB3B40" w:rsidRDefault="000775C1" w:rsidP="000775C1">
      <w:pPr>
        <w:pStyle w:val="Paragrafi"/>
      </w:pPr>
      <w:r w:rsidRPr="00EB3B40">
        <w:t>Tatimi mbi të ardhurat personale aplikohet ndaj çdo të ardhure të çfar</w:t>
      </w:r>
      <w:r w:rsidR="00557FB8" w:rsidRPr="00EB3B40">
        <w:t>ë</w:t>
      </w:r>
      <w:r w:rsidRPr="00EB3B40">
        <w:t xml:space="preserve">dolloj forme, nga çdo burim, i realizuar nga çdo individ </w:t>
      </w:r>
      <w:r w:rsidR="00557FB8" w:rsidRPr="00EB3B40">
        <w:t>objekt tatimi në bazë të këtij l</w:t>
      </w:r>
      <w:r w:rsidRPr="00EB3B40">
        <w:t>igji, me përja</w:t>
      </w:r>
      <w:r w:rsidR="00557FB8" w:rsidRPr="00EB3B40">
        <w:t>shtim të të ardhurave që shprehi</w:t>
      </w:r>
      <w:r w:rsidRPr="00EB3B40">
        <w:t xml:space="preserve">misht përjashtohen nga ky </w:t>
      </w:r>
      <w:r w:rsidR="00557FB8" w:rsidRPr="00EB3B40">
        <w:t>l</w:t>
      </w:r>
      <w:r w:rsidRPr="00EB3B40">
        <w:t xml:space="preserve">igj. </w:t>
      </w:r>
    </w:p>
    <w:p w:rsidR="000775C1" w:rsidRPr="00EB3B40" w:rsidRDefault="000775C1" w:rsidP="000775C1">
      <w:pPr>
        <w:pStyle w:val="Paragrafi"/>
      </w:pPr>
      <w:r w:rsidRPr="00EB3B40">
        <w:t>2.2. SHTRIRJA E DETYRIMIT</w:t>
      </w:r>
    </w:p>
    <w:p w:rsidR="000775C1" w:rsidRPr="00EB3B40" w:rsidRDefault="000775C1" w:rsidP="000775C1">
      <w:pPr>
        <w:pStyle w:val="Paragrafi"/>
      </w:pPr>
      <w:r w:rsidRPr="00EB3B40">
        <w:t xml:space="preserve">Në nenin 7 “Shtrirja e detyrimit” jepet parimi i përgjithshëm sipas të cilit individët </w:t>
      </w:r>
      <w:r w:rsidR="0095753E" w:rsidRPr="00EB3B40">
        <w:t>rezidentë</w:t>
      </w:r>
      <w:r w:rsidRPr="00EB3B40">
        <w:t xml:space="preserve"> i nënshtrohen detyrimit për tatimin mbi të ardhurat personale gjatë periudhës tatimore për të gjitha  burimet e të ardhurave (brenda dhe jashtë territorit të Republikës së Shqipëris</w:t>
      </w:r>
      <w:r w:rsidR="00557FB8" w:rsidRPr="00EB3B40">
        <w:t>ë), ndërsa individët jorezidentë</w:t>
      </w:r>
      <w:r w:rsidRPr="00EB3B40">
        <w:t xml:space="preserve"> i nënshtrohen detyrimit për tatimin mbi të ardhurat personale vetëm për të ardhurat me burim në Republikën e Shqipërisë.</w:t>
      </w:r>
    </w:p>
    <w:p w:rsidR="005E4113" w:rsidRPr="00EB3B40" w:rsidRDefault="005E4113" w:rsidP="000775C1">
      <w:pPr>
        <w:pStyle w:val="Paragrafi"/>
      </w:pPr>
    </w:p>
    <w:p w:rsidR="005E4113" w:rsidRPr="00EB3B40" w:rsidRDefault="005E4113" w:rsidP="000775C1">
      <w:pPr>
        <w:pStyle w:val="Paragrafi"/>
      </w:pPr>
    </w:p>
    <w:p w:rsidR="000775C1" w:rsidRPr="00EB3B40" w:rsidRDefault="000775C1" w:rsidP="000775C1">
      <w:pPr>
        <w:pStyle w:val="Paragrafi"/>
      </w:pPr>
      <w:r w:rsidRPr="00EB3B40">
        <w:lastRenderedPageBreak/>
        <w:t>2.3. TË  ARDHURAT E TATUESHME</w:t>
      </w:r>
    </w:p>
    <w:p w:rsidR="000775C1" w:rsidRPr="00EB3B40" w:rsidRDefault="000775C1" w:rsidP="000775C1">
      <w:pPr>
        <w:pStyle w:val="Paragrafi"/>
      </w:pPr>
      <w:r w:rsidRPr="00EB3B40">
        <w:t>Në zbatim të nenit 8, të ardhura të tatueshme për qëllim të tatimit mbi të ardhurat personale, janë kateg</w:t>
      </w:r>
      <w:r w:rsidR="00557FB8" w:rsidRPr="00EB3B40">
        <w:t>oritë e të ardhurave të mëposht</w:t>
      </w:r>
      <w:r w:rsidRPr="00EB3B40">
        <w:t>me:</w:t>
      </w:r>
    </w:p>
    <w:p w:rsidR="000775C1" w:rsidRPr="00EB3B40" w:rsidRDefault="000775C1" w:rsidP="000775C1">
      <w:pPr>
        <w:pStyle w:val="Paragrafi"/>
      </w:pPr>
      <w:r w:rsidRPr="00EB3B40">
        <w:t>2.3.1. Pagat dhe shpërblimet e tjera në lidhje me marrëdhëniet aktuale të punës (të ardhurat nga punësimi). Në këtë kategori të ardhurash përfshihen si pagat, ashtu edhe shpërblime të tjera në vlerë që lidhen me punësimin aktual të individit. Në të ardhura nga pagat përfshihet paga bazë</w:t>
      </w:r>
      <w:r w:rsidR="00557FB8" w:rsidRPr="00EB3B40">
        <w:t>,</w:t>
      </w:r>
      <w:r w:rsidRPr="00EB3B40">
        <w:t xml:space="preserve"> si dhe të gjitha shtesat mbi pagën bazë që kanë karakter të përhershëm</w:t>
      </w:r>
      <w:r w:rsidR="00557FB8" w:rsidRPr="00EB3B40">
        <w:t>,</w:t>
      </w:r>
      <w:r w:rsidRPr="00EB3B40">
        <w:t xml:space="preserve"> si shtesat për vjetërsi, vështirësi, largësi vendbanimi, natyrë të veçantë pune apo shërbimi, si dhe shtesa të tjera page e shpërblimi të bëra me akte të tjera ligjore e nënligjore. </w:t>
      </w:r>
    </w:p>
    <w:p w:rsidR="000775C1" w:rsidRPr="00EB3B40" w:rsidRDefault="000775C1" w:rsidP="000775C1">
      <w:pPr>
        <w:pStyle w:val="Paragrafi"/>
      </w:pPr>
      <w:r w:rsidRPr="00EB3B40">
        <w:t>Termi “shpërblime të tjera” përfshin të gjitha të ardhurat apo shpërblimet që përfitohen nga rezultatet e punës në vendin e punësimit aktual të individit. Në këtë kategori bëjnë pjesë të ardhurat që merr individi në formë</w:t>
      </w:r>
      <w:r w:rsidR="00557FB8" w:rsidRPr="00EB3B40">
        <w:t xml:space="preserve"> shpërblimi nga fondi i veçantë</w:t>
      </w:r>
      <w:r w:rsidRPr="00EB3B40">
        <w:t xml:space="preserve"> apo nga fonde të krijuara me akte</w:t>
      </w:r>
      <w:r w:rsidR="00557FB8" w:rsidRPr="00EB3B40">
        <w:t xml:space="preserve"> të ndryshme ligjore apo statut</w:t>
      </w:r>
      <w:r w:rsidRPr="00EB3B40">
        <w:t>ore të shoqërive, si pagë e 13-të, apo pagesa të ndryshme të kësaj natyre.</w:t>
      </w:r>
    </w:p>
    <w:p w:rsidR="000775C1" w:rsidRPr="00EB3B40" w:rsidRDefault="000775C1" w:rsidP="000775C1">
      <w:pPr>
        <w:pStyle w:val="Paragrafi"/>
      </w:pPr>
      <w:r w:rsidRPr="00EB3B40">
        <w:t>Në grupin “shpërblime të tjera” përfshihen gjithashtu të ardhura që realizohen nga pjesëmarrja e individit në komisione, komitete, këshilla, borde drejtuese, këshilla mbik</w:t>
      </w:r>
      <w:r w:rsidR="00557FB8" w:rsidRPr="00EB3B40">
        <w:t>ëqyrëse</w:t>
      </w:r>
      <w:r w:rsidRPr="00EB3B40">
        <w:t xml:space="preserve"> etj. Në këto raste mënyra e llogaritjes së tatimit mbi të ardhurat personale do të jetë si më poshtë:</w:t>
      </w:r>
    </w:p>
    <w:p w:rsidR="000775C1" w:rsidRPr="00EB3B40" w:rsidRDefault="00557FB8" w:rsidP="000775C1">
      <w:pPr>
        <w:pStyle w:val="Paragrafi"/>
      </w:pPr>
      <w:r w:rsidRPr="00EB3B40">
        <w:t xml:space="preserve">a) </w:t>
      </w:r>
      <w:r w:rsidR="000775C1" w:rsidRPr="00EB3B40">
        <w:t>Kur shpërblimi i përfituar për pjesëmarrje në komisione, komitete, këshilla, borde drejtuese, këshilla mbik</w:t>
      </w:r>
      <w:r w:rsidRPr="00EB3B40">
        <w:t>ëqyrëse, si ped</w:t>
      </w:r>
      <w:r w:rsidR="000775C1" w:rsidRPr="00EB3B40">
        <w:t>agog i jashtëm, si konsulent i jashtëm, nga botimi i n</w:t>
      </w:r>
      <w:r w:rsidRPr="00EB3B40">
        <w:t>jë artikulli</w:t>
      </w:r>
      <w:r w:rsidR="000775C1" w:rsidRPr="00EB3B40">
        <w:t xml:space="preserve"> etj., paguhet jashtë qendrës efektive të punës së individit, këto të ardhura tatohen në masën 10 për</w:t>
      </w:r>
      <w:r w:rsidRPr="00EB3B40">
        <w:t xml:space="preserve"> </w:t>
      </w:r>
      <w:r w:rsidR="000775C1" w:rsidRPr="00EB3B40">
        <w:t>qind; Pra, ky paragraf zbatohet për pagesa që i bëhen një individi i cili nuk ka mar</w:t>
      </w:r>
      <w:r w:rsidRPr="00EB3B40">
        <w:t>rëdhëni</w:t>
      </w:r>
      <w:r w:rsidR="000775C1" w:rsidRPr="00EB3B40">
        <w:t>e punësimi me paguesin;</w:t>
      </w:r>
    </w:p>
    <w:p w:rsidR="000775C1" w:rsidRPr="00EB3B40" w:rsidRDefault="00557FB8" w:rsidP="000775C1">
      <w:pPr>
        <w:pStyle w:val="Paragrafi"/>
      </w:pPr>
      <w:r w:rsidRPr="00EB3B40">
        <w:t xml:space="preserve">b) </w:t>
      </w:r>
      <w:r w:rsidR="000775C1" w:rsidRPr="00EB3B40">
        <w:t>Kur shpërblimi i përfituar për pjesëmarrje në komisione, komitete, këshilla, borde drejtuese, këshilla mbik</w:t>
      </w:r>
      <w:r w:rsidRPr="00EB3B40">
        <w:t>ë</w:t>
      </w:r>
      <w:r w:rsidR="000775C1" w:rsidRPr="00EB3B40">
        <w:t>qyrëse etj., paguhet në qendrën efektive të punës së individit, këto të ardhura  do të tatohen duke u bashkuar me pagën e muajit përkatës dhe duke u tatuar  sipas tabelës nr. 1 b</w:t>
      </w:r>
      <w:r w:rsidRPr="00EB3B40">
        <w:t>ashkangjitur l</w:t>
      </w:r>
      <w:r w:rsidR="000775C1" w:rsidRPr="00EB3B40">
        <w:t xml:space="preserve">igjit. </w:t>
      </w:r>
    </w:p>
    <w:p w:rsidR="000775C1" w:rsidRPr="00EB3B40" w:rsidRDefault="000775C1" w:rsidP="000775C1">
      <w:pPr>
        <w:pStyle w:val="Paragrafi"/>
      </w:pPr>
      <w:r w:rsidRPr="00EB3B40">
        <w:t xml:space="preserve">Shembull: Supozojmë se individi “X”, i cili është i punësuar </w:t>
      </w:r>
      <w:r w:rsidR="00557FB8" w:rsidRPr="00EB3B40">
        <w:t>në subjektin “Y”, gjatë muajit d</w:t>
      </w:r>
      <w:r w:rsidRPr="00EB3B40">
        <w:t>hjetor 2003 ka përfituar këto të ardhura:</w:t>
      </w:r>
    </w:p>
    <w:p w:rsidR="000775C1" w:rsidRPr="00EB3B40" w:rsidRDefault="000775C1" w:rsidP="000775C1">
      <w:pPr>
        <w:pStyle w:val="Paragrafi"/>
      </w:pPr>
      <w:r w:rsidRPr="00EB3B40">
        <w:t>Pagën bazë mujore (nga e cila është zbritur pjesa e kontributit për sigurime shoqërore dhe shëndet</w:t>
      </w:r>
      <w:r w:rsidR="00557FB8" w:rsidRPr="00EB3B40">
        <w:t>ë</w:t>
      </w:r>
      <w:r w:rsidRPr="00EB3B40">
        <w:t>sore që është</w:t>
      </w:r>
      <w:r w:rsidR="00557FB8" w:rsidRPr="00EB3B40">
        <w:t xml:space="preserve"> përballuar nga punëmarrësi) 45 </w:t>
      </w:r>
      <w:r w:rsidRPr="00EB3B40">
        <w:t xml:space="preserve">000 lekë; </w:t>
      </w:r>
    </w:p>
    <w:p w:rsidR="000775C1" w:rsidRPr="00EB3B40" w:rsidRDefault="000775C1" w:rsidP="000775C1">
      <w:pPr>
        <w:pStyle w:val="Paragrafi"/>
      </w:pPr>
      <w:r w:rsidRPr="00EB3B40">
        <w:t>S</w:t>
      </w:r>
      <w:r w:rsidR="00557FB8" w:rsidRPr="00EB3B40">
        <w:t xml:space="preserve">hpërblim nga fondi i veçantë 20 </w:t>
      </w:r>
      <w:r w:rsidRPr="00EB3B40">
        <w:t>000 lekë;</w:t>
      </w:r>
    </w:p>
    <w:p w:rsidR="000775C1" w:rsidRPr="00EB3B40" w:rsidRDefault="00557FB8" w:rsidP="000775C1">
      <w:pPr>
        <w:pStyle w:val="Paragrafi"/>
      </w:pPr>
      <w:r w:rsidRPr="00EB3B40">
        <w:t xml:space="preserve">Shpërblim prej 15 </w:t>
      </w:r>
      <w:r w:rsidR="000775C1" w:rsidRPr="00EB3B40">
        <w:t xml:space="preserve">000 lekë, si antar i Bordit Drejtues të subjektit  “Y”; </w:t>
      </w:r>
    </w:p>
    <w:p w:rsidR="000775C1" w:rsidRPr="00EB3B40" w:rsidRDefault="00557FB8" w:rsidP="000775C1">
      <w:pPr>
        <w:pStyle w:val="Paragrafi"/>
      </w:pPr>
      <w:r w:rsidRPr="00EB3B40">
        <w:t xml:space="preserve"> Shpërblim prej 5 </w:t>
      </w:r>
      <w:r w:rsidR="000775C1" w:rsidRPr="00EB3B40">
        <w:t xml:space="preserve">000 lekë nga pjesëmarrja në një komision testimi të subjektit “Y”, i cili mblidhet dy herë në vit; </w:t>
      </w:r>
    </w:p>
    <w:p w:rsidR="000775C1" w:rsidRPr="00EB3B40" w:rsidRDefault="000775C1" w:rsidP="000775C1">
      <w:pPr>
        <w:pStyle w:val="Paragrafi"/>
      </w:pPr>
      <w:r w:rsidRPr="00EB3B40">
        <w:t xml:space="preserve"> Individi X ës</w:t>
      </w:r>
      <w:r w:rsidR="00557FB8" w:rsidRPr="00EB3B40">
        <w:t xml:space="preserve">htë shpërblyer gjithashtu me 10 </w:t>
      </w:r>
      <w:r w:rsidRPr="00EB3B40">
        <w:t>00</w:t>
      </w:r>
      <w:r w:rsidR="000E365C" w:rsidRPr="00EB3B40">
        <w:t>0 lekë, nga pjesëmarrja në një komision t</w:t>
      </w:r>
      <w:r w:rsidRPr="00EB3B40">
        <w:t>estimi të subjektit “Z”;</w:t>
      </w:r>
    </w:p>
    <w:p w:rsidR="000775C1" w:rsidRPr="00EB3B40" w:rsidRDefault="000775C1" w:rsidP="000775C1">
      <w:pPr>
        <w:pStyle w:val="Paragrafi"/>
      </w:pPr>
      <w:r w:rsidRPr="00EB3B40">
        <w:t>Individi X ë</w:t>
      </w:r>
      <w:r w:rsidR="000E365C" w:rsidRPr="00EB3B40">
        <w:t xml:space="preserve">shtë shpërblyer gjithashtu me 8 </w:t>
      </w:r>
      <w:r w:rsidRPr="00EB3B40">
        <w:t>000 lekë për një artikull që ka shkruar në një revistë të huaj.</w:t>
      </w:r>
    </w:p>
    <w:p w:rsidR="000775C1" w:rsidRPr="00EB3B40" w:rsidRDefault="000775C1" w:rsidP="000775C1">
      <w:pPr>
        <w:pStyle w:val="Paragrafi"/>
      </w:pPr>
      <w:r w:rsidRPr="00EB3B40">
        <w:t xml:space="preserve">Detyrimi tatimor për të ardhurat nga paga dhe </w:t>
      </w:r>
      <w:r w:rsidR="000E365C" w:rsidRPr="00EB3B40">
        <w:t>shpërblimet e tjera për muajin d</w:t>
      </w:r>
      <w:r w:rsidRPr="00EB3B40">
        <w:t>hjetor 2003 për individin “X” do të  jetë:</w:t>
      </w:r>
    </w:p>
    <w:p w:rsidR="000775C1" w:rsidRPr="00EB3B40" w:rsidRDefault="000E365C" w:rsidP="000775C1">
      <w:pPr>
        <w:pStyle w:val="Paragrafi"/>
      </w:pPr>
      <w:r w:rsidRPr="00EB3B40">
        <w:t xml:space="preserve">45 000 (paga bazë +shtesat) + 20 </w:t>
      </w:r>
      <w:r w:rsidR="000775C1" w:rsidRPr="00EB3B40">
        <w:t>000 (shpërblimi nga fondi i veçantë) + 15</w:t>
      </w:r>
      <w:r w:rsidR="00C652FA" w:rsidRPr="00EB3B40">
        <w:t xml:space="preserve"> </w:t>
      </w:r>
      <w:r w:rsidR="000775C1" w:rsidRPr="00EB3B40">
        <w:t>000 (shpërblimi s</w:t>
      </w:r>
      <w:r w:rsidRPr="00EB3B40">
        <w:t xml:space="preserve">i anëtar i bordit drejtues) + 5 </w:t>
      </w:r>
      <w:r w:rsidR="000775C1" w:rsidRPr="00EB3B40">
        <w:t>000 (shpërblim nga pjes</w:t>
      </w:r>
      <w:r w:rsidRPr="00EB3B40">
        <w:t>ë</w:t>
      </w:r>
      <w:r w:rsidR="000775C1" w:rsidRPr="00EB3B40">
        <w:t>marrja</w:t>
      </w:r>
      <w:r w:rsidR="00C652FA" w:rsidRPr="00EB3B40">
        <w:t xml:space="preserve"> në k</w:t>
      </w:r>
      <w:r w:rsidRPr="00EB3B40">
        <w:t xml:space="preserve">omisionin e testimit) = 85 </w:t>
      </w:r>
      <w:r w:rsidR="000775C1" w:rsidRPr="00EB3B40">
        <w:t>000 lekë. Kjo shumë do të tatohet me tatim në buri</w:t>
      </w:r>
      <w:r w:rsidR="00C652FA" w:rsidRPr="00EB3B40">
        <w:t>m sipas tarifave progresive të tabelës nr.1 bashkëngjitur l</w:t>
      </w:r>
      <w:r w:rsidR="000775C1" w:rsidRPr="00EB3B40">
        <w:t xml:space="preserve">igjit. </w:t>
      </w:r>
    </w:p>
    <w:p w:rsidR="000775C1" w:rsidRPr="00EB3B40" w:rsidRDefault="000775C1" w:rsidP="000775C1">
      <w:pPr>
        <w:pStyle w:val="Paragrafi"/>
      </w:pPr>
      <w:r w:rsidRPr="00EB3B40">
        <w:t>Për shpërblimin e marrë nga</w:t>
      </w:r>
      <w:r w:rsidR="00C652FA" w:rsidRPr="00EB3B40">
        <w:t xml:space="preserve"> individi X nga pjesëmarrja në komisionin e t</w:t>
      </w:r>
      <w:r w:rsidRPr="00EB3B40">
        <w:t>estimit të subjektit “Z”, detyrimi tatimor ësht</w:t>
      </w:r>
      <w:r w:rsidR="00C652FA" w:rsidRPr="00EB3B40">
        <w:t xml:space="preserve">ë 10 për qind ose 1000 lekë (10 </w:t>
      </w:r>
      <w:r w:rsidRPr="00EB3B40">
        <w:t>000 x10 %), tatim që mbahet në burim nga subjekti “Z”;</w:t>
      </w:r>
    </w:p>
    <w:p w:rsidR="000775C1" w:rsidRPr="00EB3B40" w:rsidRDefault="000775C1" w:rsidP="000775C1">
      <w:pPr>
        <w:pStyle w:val="Paragrafi"/>
      </w:pPr>
      <w:r w:rsidRPr="00EB3B40">
        <w:t xml:space="preserve">Për të ardhurat e </w:t>
      </w:r>
      <w:r w:rsidR="00C652FA" w:rsidRPr="00EB3B40">
        <w:t xml:space="preserve">marra nga revista e huaj prej 8 </w:t>
      </w:r>
      <w:r w:rsidRPr="00EB3B40">
        <w:t xml:space="preserve">000 lekë individi X duhet të deklarojë këto të ardhura në organin përkatës tatimor dhe të derdhë një tatim në masën 10%, pra 800 lekë.  </w:t>
      </w:r>
    </w:p>
    <w:p w:rsidR="000775C1" w:rsidRPr="00EB3B40" w:rsidRDefault="000775C1" w:rsidP="000775C1">
      <w:pPr>
        <w:pStyle w:val="Paragrafi"/>
      </w:pPr>
      <w:r w:rsidRPr="00EB3B40">
        <w:t>2.3.2. Përjashtohen nga tatimi mbi të ardhurat personale, të ardhurat nga pa</w:t>
      </w:r>
      <w:r w:rsidR="00C652FA" w:rsidRPr="00EB3B40">
        <w:t>gat dhe shpërblimet për marrëdhë</w:t>
      </w:r>
      <w:r w:rsidRPr="00EB3B40">
        <w:t>niet e punës të zyrtarëve të konsullatave, diplomatët, ose funksionare të ngjashëm të vendeve të tjera, si dhe të organizatave ndërkombëtare, të cilët, gjatë kryerjes së funksioneve të tyre zyrtare në Republikën e Shqipërisë, në përputhje me konventat apo marrëveshjet ndërkombëtare të nënshkruara, ose të pranuara nga Republika e Shqipërisë apo Q</w:t>
      </w:r>
      <w:r w:rsidR="00C652FA" w:rsidRPr="00EB3B40">
        <w:t>everia s</w:t>
      </w:r>
      <w:r w:rsidRPr="00EB3B40">
        <w:t xml:space="preserve">hqiptare, kanë statusin e diplomatit. Nuk do të përfitojnë të drejtën e këtij </w:t>
      </w:r>
      <w:r w:rsidR="00C652FA" w:rsidRPr="00EB3B40">
        <w:t>përjashtimi individët, shqiptarë</w:t>
      </w:r>
      <w:r w:rsidRPr="00EB3B40">
        <w:t xml:space="preserve"> apo të huaj të cilët  mund të jenë të punësuar në këto organizata apo organizma, por nuk kanë statusin e diplomatit.  </w:t>
      </w:r>
    </w:p>
    <w:p w:rsidR="000775C1" w:rsidRPr="00EB3B40" w:rsidRDefault="000775C1" w:rsidP="000775C1">
      <w:pPr>
        <w:pStyle w:val="Paragrafi"/>
      </w:pPr>
      <w:r w:rsidRPr="00EB3B40">
        <w:lastRenderedPageBreak/>
        <w:t>2.3.3. Të ardhurat që rrjedhin nga fitimi i ortakut apo i aks</w:t>
      </w:r>
      <w:r w:rsidR="00C652FA" w:rsidRPr="00EB3B40">
        <w:t>ionerit në shoqërinë tregtare (p</w:t>
      </w:r>
      <w:r w:rsidRPr="00EB3B40">
        <w:t>ika b e paragrafit 1). Në kuptim të kësaj pike, të ardhurat që përfitojnë individët, në formën e ndarjes së fitimit</w:t>
      </w:r>
      <w:r w:rsidR="00C652FA" w:rsidRPr="00EB3B40">
        <w:t xml:space="preserve"> nga ortakëritë, apo të dividend</w:t>
      </w:r>
      <w:r w:rsidRPr="00EB3B40">
        <w:t>it nga shoqëritë tregtare e subjek</w:t>
      </w:r>
      <w:r w:rsidR="00C652FA" w:rsidRPr="00EB3B40">
        <w:t>te të tjera të parashikuar nga l</w:t>
      </w:r>
      <w:r w:rsidRPr="00EB3B40">
        <w:t xml:space="preserve">igji. Në këtë grup përfshihet gjithashtu çdo tërheqje nga kapitali i shoqërisë, që bëjnë pronarët apo pronari i vetëm i shoqërisë.   </w:t>
      </w:r>
    </w:p>
    <w:p w:rsidR="000775C1" w:rsidRPr="00EB3B40" w:rsidRDefault="000775C1" w:rsidP="000775C1">
      <w:pPr>
        <w:pStyle w:val="Paragrafi"/>
      </w:pPr>
      <w:r w:rsidRPr="00EB3B40">
        <w:t xml:space="preserve">2.3.4. Të ardhurat nga interesat bankare, apo ato të përfituara nga letrat me vlerë, me përjashtim të interesave të marra nga bonot e thesarit ose </w:t>
      </w:r>
      <w:r w:rsidR="00C652FA" w:rsidRPr="00EB3B40">
        <w:t>nga letra të tjera me vlerë të q</w:t>
      </w:r>
      <w:r w:rsidRPr="00EB3B40">
        <w:t>everisë, të e</w:t>
      </w:r>
      <w:r w:rsidR="00C652FA" w:rsidRPr="00EB3B40">
        <w:t>metuara para hyrjes në fuqi të l</w:t>
      </w:r>
      <w:r w:rsidRPr="00EB3B40">
        <w:t xml:space="preserve">igjit nr. 8438, datë 28.12.1998. </w:t>
      </w:r>
    </w:p>
    <w:p w:rsidR="000775C1" w:rsidRPr="00EB3B40" w:rsidRDefault="000775C1" w:rsidP="000775C1">
      <w:pPr>
        <w:pStyle w:val="Paragrafi"/>
      </w:pPr>
      <w:r w:rsidRPr="00EB3B40">
        <w:t xml:space="preserve">Të ardhura nga interesat bankare konsiderohen të gjitha interesat nga llogaritë personale apo të përbashkëta të individëve në banka ose në institucione të tjera financiare, si dhe të gjitha interesat nga depozitat personale ose të përbashkëta me afat, </w:t>
      </w:r>
      <w:r w:rsidR="00C652FA" w:rsidRPr="00EB3B40">
        <w:t>në formën e llogarisë me afat, c</w:t>
      </w:r>
      <w:r w:rsidRPr="00EB3B40">
        <w:t xml:space="preserve">ertifikatës së depozitës me afat, kontratës për depozitë me afat, si dhe çdo e ardhur tjetër në formë interesi. </w:t>
      </w:r>
    </w:p>
    <w:p w:rsidR="000775C1" w:rsidRPr="00EB3B40" w:rsidRDefault="000775C1" w:rsidP="000775C1">
      <w:pPr>
        <w:pStyle w:val="Paragrafi"/>
      </w:pPr>
      <w:r w:rsidRPr="00EB3B40">
        <w:t xml:space="preserve">Tatimit mbi të ardhurat i nënshtrohen të gjitha interesat e lindura dhe </w:t>
      </w:r>
      <w:r w:rsidR="00C652FA" w:rsidRPr="00EB3B40">
        <w:t xml:space="preserve">të </w:t>
      </w:r>
      <w:r w:rsidRPr="00EB3B40">
        <w:t xml:space="preserve">paguara </w:t>
      </w:r>
      <w:r w:rsidR="00C652FA" w:rsidRPr="00EB3B40">
        <w:t>pas datës së hyrjes në fuqi të l</w:t>
      </w:r>
      <w:r w:rsidRPr="00EB3B40">
        <w:t>igjit nr. 8438, datë 28.12.1998, për llogaritë dhe depozitat në lekë e në valuta të huaja. Këtij rregulli i nënshtrohen edhe depozitat me afat maturimi më të gjatë se një vit. Tatimi mbi të ardhurat nga interesat në valutë konvertohet në lekë, me kursin mesatar të këmbimit të aplikuar nga vetë banka për blerjen e valutave respektive, në ditën e kryerjes së veprimit.</w:t>
      </w:r>
    </w:p>
    <w:p w:rsidR="000775C1" w:rsidRPr="00EB3B40" w:rsidRDefault="000775C1" w:rsidP="000775C1">
      <w:pPr>
        <w:pStyle w:val="Paragrafi"/>
      </w:pPr>
      <w:r w:rsidRPr="00EB3B40">
        <w:t>Moment i pagimit të interesave konsiderohet dita e pagimit të interesave në “cash” ose dita e maturimit apo rikapitalizimit të tyre. Bankat apo institucionet e tjera financiare do të llogarisin dhe derdhin në organin tatimor përkatës tatimin mbi interesat brenda datës 15 të muajit pasardhës të muajit të pagimit, maturimit apo kapitalizimit. Në të një</w:t>
      </w:r>
      <w:r w:rsidR="00C652FA" w:rsidRPr="00EB3B40">
        <w:t>j</w:t>
      </w:r>
      <w:r w:rsidRPr="00EB3B40">
        <w:t>tën mënyrë veprohet edhe për tatimin mbi interesat për llogaritë e mbyllura.</w:t>
      </w:r>
    </w:p>
    <w:p w:rsidR="000775C1" w:rsidRPr="00EB3B40" w:rsidRDefault="000775C1" w:rsidP="000775C1">
      <w:pPr>
        <w:pStyle w:val="Paragrafi"/>
      </w:pPr>
      <w:r w:rsidRPr="00EB3B40">
        <w:t>Për të ardhurat nga interesat e bonove të thesarit apo letrat me vle</w:t>
      </w:r>
      <w:r w:rsidR="00C652FA" w:rsidRPr="00EB3B40">
        <w:t>rë të emetuara nga q</w:t>
      </w:r>
      <w:r w:rsidRPr="00EB3B40">
        <w:t xml:space="preserve">everia në tregun primar dhe të përfituara nga çdo person, tatimi llogaritet dhe derdhet nga </w:t>
      </w:r>
      <w:smartTag w:uri="urn:schemas-microsoft-com:office:smarttags" w:element="place">
        <w:r w:rsidRPr="00EB3B40">
          <w:t>Banka</w:t>
        </w:r>
      </w:smartTag>
      <w:r w:rsidRPr="00EB3B40">
        <w:t xml:space="preserve"> e Shqipërisë brenda datës 15 të muajit pasardhës. </w:t>
      </w:r>
    </w:p>
    <w:p w:rsidR="000775C1" w:rsidRPr="00EB3B40" w:rsidRDefault="000775C1" w:rsidP="000775C1">
      <w:pPr>
        <w:pStyle w:val="Paragrafi"/>
      </w:pPr>
      <w:r w:rsidRPr="00EB3B40">
        <w:t>Tatimi në burim nuk mbahet kur përfitues i interesave është një person juridik apo person fizik tregtar që është i regjistruar në organet tatimore dhe është subjekt i tatimit mbi vlerën e shtuar dhe i tatimit mbi fitimin, dhe të ardhurat nga interesat përfshihen në të ardhurat e tatueshme të atij personi. Në këto raste depozita apo bonot e thesarit apo letrat me vlerë lidhur me të cilën paguhen interesat duhet të jetë në emër të personit juridik.</w:t>
      </w:r>
    </w:p>
    <w:p w:rsidR="000775C1" w:rsidRPr="00EB3B40" w:rsidRDefault="000775C1" w:rsidP="000775C1">
      <w:pPr>
        <w:pStyle w:val="Paragrafi"/>
      </w:pPr>
      <w:smartTag w:uri="urn:schemas-microsoft-com:office:smarttags" w:element="place">
        <w:r w:rsidRPr="00EB3B40">
          <w:t>Banka</w:t>
        </w:r>
      </w:smartTag>
      <w:r w:rsidRPr="00EB3B40">
        <w:t xml:space="preserve"> mban evidencë për interesat e paguara dhe njofton organin tatimor përkatës brenda datës 15 të çdo muaji për interesat e paguara dhe tatimin e mbajtur në burim për muajin paraardhës. </w:t>
      </w:r>
    </w:p>
    <w:p w:rsidR="000775C1" w:rsidRPr="00EB3B40" w:rsidRDefault="000775C1" w:rsidP="000775C1">
      <w:pPr>
        <w:pStyle w:val="Paragrafi"/>
      </w:pPr>
      <w:r w:rsidRPr="00EB3B40">
        <w:t xml:space="preserve"> 2.3.5. Të ardhurat e përfituara nga pagesat për të drejtën e autorit dhe pronësinë intelektuale (pika ç). Këto janë të ardhura që lindin nga përdorimi apo e drejta për të përdorur të drejtat e autorit në letërsi, veprat artistike, muzikore apo shkencore, që përfshijnë përdorimin apo të drejtën për të përdorur filmat kinematografikë, filmat apo tipet e inçizimeve të radios apo TV, çdo patentë, markë tregtare, skicë apo model, projekt, formulë sekrete, informac</w:t>
      </w:r>
      <w:r w:rsidR="00C652FA" w:rsidRPr="00EB3B40">
        <w:t>ion apo proces tekno</w:t>
      </w:r>
      <w:r w:rsidRPr="00EB3B40">
        <w:t xml:space="preserve">logjik, lidhur me aktivitete industriale, tregtare apo shkencore. </w:t>
      </w:r>
    </w:p>
    <w:p w:rsidR="000775C1" w:rsidRPr="00EB3B40" w:rsidRDefault="000775C1" w:rsidP="000775C1">
      <w:pPr>
        <w:pStyle w:val="Paragrafi"/>
      </w:pPr>
      <w:r w:rsidRPr="00EB3B40">
        <w:t>2.3.6. Të ardh</w:t>
      </w:r>
      <w:r w:rsidR="00C652FA" w:rsidRPr="00EB3B40">
        <w:t>urat nga enfiteoza, huaja dhe qi</w:t>
      </w:r>
      <w:r w:rsidRPr="00EB3B40">
        <w:t>ratë (pika d). Me termin  “të ardhura nga enfiteoza” do të kuptohen të ardhurat që merr një individ, nga dhënia në përdorim, kundrejt një shpërbl</w:t>
      </w:r>
      <w:r w:rsidR="006C5E70" w:rsidRPr="00EB3B40">
        <w:t>imi të pasurisë së tij të luajt</w:t>
      </w:r>
      <w:r w:rsidRPr="00EB3B40">
        <w:t xml:space="preserve">shme ose </w:t>
      </w:r>
      <w:r w:rsidR="006C5E70" w:rsidRPr="00EB3B40">
        <w:t xml:space="preserve">të </w:t>
      </w:r>
      <w:r w:rsidRPr="00EB3B40">
        <w:t xml:space="preserve">paluajtshme. Në rastet kur marrësi në përdorim, sipas kontratës midis palëve, kryen shpenzime për përmirësimin dhe përshtatjen e kësaj pasurie për nevojat e tij, atëherë këto shpenzime do të konsiderohen si të ardhura për individin pronar të objektit dhe do të tatohen sikur të ishin e ardhur nga emfiteoza. </w:t>
      </w:r>
    </w:p>
    <w:p w:rsidR="000775C1" w:rsidRPr="00EB3B40" w:rsidRDefault="000775C1" w:rsidP="000775C1">
      <w:pPr>
        <w:pStyle w:val="Paragrafi"/>
      </w:pPr>
      <w:r w:rsidRPr="00EB3B40">
        <w:t xml:space="preserve">E ardhur nga huaja do të konsiderohet çdo e ardhur (në formë interesi, kamate) e përfituar nga dhënia në formën e huasë të mjeteve monetare apo të mjeteve të tjera të ngjashme me to. </w:t>
      </w:r>
    </w:p>
    <w:p w:rsidR="000775C1" w:rsidRPr="00EB3B40" w:rsidRDefault="006C5E70" w:rsidP="000775C1">
      <w:pPr>
        <w:pStyle w:val="Paragrafi"/>
      </w:pPr>
      <w:r w:rsidRPr="00EB3B40">
        <w:t>Të ardhura nga qi</w:t>
      </w:r>
      <w:r w:rsidR="000775C1" w:rsidRPr="00EB3B40">
        <w:t>raja do të konsiderohen të gjitha të ardhura</w:t>
      </w:r>
      <w:r w:rsidRPr="00EB3B40">
        <w:t>t e përfituara  nga dhënia me qi</w:t>
      </w:r>
      <w:r w:rsidR="000775C1" w:rsidRPr="00EB3B40">
        <w:t>ra e tokës, ndërtesave e objekteve të tjera  që shërbejnë për banim, aktivitet industrial, tregtar, shërbimi etj.</w:t>
      </w:r>
      <w:r w:rsidRPr="00EB3B40">
        <w:t>,</w:t>
      </w:r>
      <w:r w:rsidR="000775C1" w:rsidRPr="00EB3B40">
        <w:t xml:space="preserve"> por pa u kufizuar vetëm në to.</w:t>
      </w:r>
    </w:p>
    <w:p w:rsidR="000775C1" w:rsidRPr="00EB3B40" w:rsidRDefault="000775C1" w:rsidP="000775C1">
      <w:pPr>
        <w:pStyle w:val="Paragrafi"/>
      </w:pPr>
    </w:p>
    <w:p w:rsidR="000775C1" w:rsidRPr="00EB3B40" w:rsidRDefault="000775C1" w:rsidP="000775C1">
      <w:pPr>
        <w:pStyle w:val="Paragrafi"/>
      </w:pPr>
      <w:r w:rsidRPr="00EB3B40">
        <w:t xml:space="preserve">Llogaritja e detyrimit tatimor për këtë kategori të ardhurash do të bëhet duke u bazuar në kontratën përkatëse. </w:t>
      </w:r>
    </w:p>
    <w:p w:rsidR="000775C1" w:rsidRPr="00EB3B40" w:rsidRDefault="000775C1" w:rsidP="000775C1">
      <w:pPr>
        <w:pStyle w:val="Paragrafi"/>
      </w:pPr>
      <w:r w:rsidRPr="00EB3B40">
        <w:t xml:space="preserve">2.3.7. Të ardhurat nga kalimi i së drejtës së pronësisë mbi pasuritë e paluajshme (pika dh). Në këtë grup përfshihen të ardhurat nga shitja e pasurive të paluajtshme ose vlera e tregut e pasurive të paluajtshme të dhuruara. Këto të ardhura </w:t>
      </w:r>
      <w:r w:rsidR="000D7311" w:rsidRPr="00EB3B40">
        <w:t>tatohen sipas pasqyrës nr.2 të l</w:t>
      </w:r>
      <w:r w:rsidRPr="00EB3B40">
        <w:t xml:space="preserve">igjit. </w:t>
      </w:r>
    </w:p>
    <w:p w:rsidR="000775C1" w:rsidRPr="00EB3B40" w:rsidRDefault="000775C1" w:rsidP="000775C1">
      <w:pPr>
        <w:pStyle w:val="Paragrafi"/>
      </w:pPr>
      <w:r w:rsidRPr="00EB3B40">
        <w:lastRenderedPageBreak/>
        <w:t>2.3.8. Të ardhurat e individëve nga lojrat e fatit dhe kazinotë (pika e).  Në këtë grup përfshihen të ardhurat e realizuara nga çdo individ nga l</w:t>
      </w:r>
      <w:r w:rsidR="000D7311" w:rsidRPr="00EB3B40">
        <w:t>ojrat e fatit të çdo lloji si l</w:t>
      </w:r>
      <w:r w:rsidRPr="00EB3B40">
        <w:t xml:space="preserve">otari, lojra në salla dhe lojra elektronike, lojra në kazino dhe të ardhura të tjera me natyrë të ngjashme.  </w:t>
      </w:r>
    </w:p>
    <w:p w:rsidR="000775C1" w:rsidRPr="00EB3B40" w:rsidRDefault="000775C1" w:rsidP="000775C1">
      <w:pPr>
        <w:pStyle w:val="Paragrafi"/>
      </w:pPr>
      <w:r w:rsidRPr="00EB3B40">
        <w:t>2.3.9. Të ardhurat e realizuara nga diferenca ndërmjet çmimit të shitjes dhe çmimi</w:t>
      </w:r>
      <w:r w:rsidR="000D7311" w:rsidRPr="00EB3B40">
        <w:t>t të blerjes së kuotave të pjesëm</w:t>
      </w:r>
      <w:r w:rsidRPr="00EB3B40">
        <w:t>arrjes në kapital apo aksioneve (pika f). Në këtë grup përfshihen të ardhurat e realizuara nga shitja e kuotës</w:t>
      </w:r>
      <w:r w:rsidR="000D7311" w:rsidRPr="00EB3B40">
        <w:t xml:space="preserve"> që një ortak zotëron në një biz</w:t>
      </w:r>
      <w:r w:rsidRPr="00EB3B40">
        <w:t>nes apo ortakëri, të ardhurat e realizuara nga shitja e aksioneve, apo të ardhurat e</w:t>
      </w:r>
      <w:r w:rsidR="000D7311" w:rsidRPr="00EB3B40">
        <w:t xml:space="preserve"> realizuara nga shitja apo likuidimi i një biz</w:t>
      </w:r>
      <w:r w:rsidRPr="00EB3B40">
        <w:t>nesi të çfar</w:t>
      </w:r>
      <w:r w:rsidR="000D7311" w:rsidRPr="00EB3B40">
        <w:t>ë</w:t>
      </w:r>
      <w:r w:rsidRPr="00EB3B40">
        <w:t xml:space="preserve">do forme. Ndryshe nga grupet e tjera, baza tatimore në këtë rast është diferenca midis: </w:t>
      </w:r>
    </w:p>
    <w:p w:rsidR="000775C1" w:rsidRPr="00EB3B40" w:rsidRDefault="000D7311" w:rsidP="000775C1">
      <w:pPr>
        <w:pStyle w:val="Paragrafi"/>
      </w:pPr>
      <w:r w:rsidRPr="00EB3B40">
        <w:t xml:space="preserve">a) </w:t>
      </w:r>
      <w:r w:rsidR="000775C1" w:rsidRPr="00EB3B40">
        <w:t>t</w:t>
      </w:r>
      <w:r w:rsidRPr="00EB3B40">
        <w:t>ë ardhurave nga shitja apo likuidimi i biz</w:t>
      </w:r>
      <w:r w:rsidR="000775C1" w:rsidRPr="00EB3B40">
        <w:t>nesit me vlerën kontabile të kapitalit;</w:t>
      </w:r>
    </w:p>
    <w:p w:rsidR="000775C1" w:rsidRPr="00EB3B40" w:rsidRDefault="000D7311" w:rsidP="000775C1">
      <w:pPr>
        <w:pStyle w:val="Paragrafi"/>
      </w:pPr>
      <w:r w:rsidRPr="00EB3B40">
        <w:t xml:space="preserve">b) </w:t>
      </w:r>
      <w:r w:rsidR="000775C1" w:rsidRPr="00EB3B40">
        <w:t>të ardhurave nga shitja e kuotës së pjesmarrjes në kapital me vlerën nominale ose të blerjes;</w:t>
      </w:r>
    </w:p>
    <w:p w:rsidR="000775C1" w:rsidRPr="00EB3B40" w:rsidRDefault="000D7311" w:rsidP="000775C1">
      <w:pPr>
        <w:pStyle w:val="Paragrafi"/>
      </w:pPr>
      <w:r w:rsidRPr="00EB3B40">
        <w:t xml:space="preserve">c) </w:t>
      </w:r>
      <w:r w:rsidR="000775C1" w:rsidRPr="00EB3B40">
        <w:t xml:space="preserve">të ardhurave nga shitja e aksioneve me vlerën nominale ose të blerjes; </w:t>
      </w:r>
    </w:p>
    <w:p w:rsidR="000775C1" w:rsidRPr="00EB3B40" w:rsidRDefault="000D7311" w:rsidP="000775C1">
      <w:pPr>
        <w:pStyle w:val="Paragrafi"/>
      </w:pPr>
      <w:r w:rsidRPr="00EB3B40">
        <w:t xml:space="preserve">d) </w:t>
      </w:r>
      <w:r w:rsidR="000775C1" w:rsidRPr="00EB3B40">
        <w:t xml:space="preserve">totali i kuotës së pjesmarrjes ose pjesës së kapitalit të tërhequr nga një ortak ose pronar me kapitalin fillestar të kontribuar prej tij në kapitalin themeltar. </w:t>
      </w:r>
    </w:p>
    <w:p w:rsidR="000775C1" w:rsidRPr="00EB3B40" w:rsidRDefault="000775C1" w:rsidP="000775C1">
      <w:pPr>
        <w:pStyle w:val="Paragrafi"/>
      </w:pPr>
      <w:r w:rsidRPr="00EB3B40">
        <w:t xml:space="preserve">2.3.10. Të ardhura të tjera që nuk identifikohen në format e paraqitura në këtë nen (pika g). Në këtë grup përfshihet çdo lloj e ardhure me burim në Republikën e Shqipërisë e realizuar nga individë </w:t>
      </w:r>
      <w:r w:rsidR="0095753E" w:rsidRPr="00EB3B40">
        <w:t>rezidentë</w:t>
      </w:r>
      <w:r w:rsidRPr="00EB3B40">
        <w:t xml:space="preserve"> ose jo </w:t>
      </w:r>
      <w:r w:rsidR="0095753E" w:rsidRPr="00EB3B40">
        <w:t>rezidentë</w:t>
      </w:r>
      <w:r w:rsidRPr="00EB3B40">
        <w:t xml:space="preserve">, por që nuk identifikohet në format e paraqitura më lart. Në këtë grup përfshihen të ardhurat nga sponsorizimet (p.sh. individë të ndryshëm që nuk janë të regjistruar në organet tatimore marrin sponsorizime nga burime të ndryshme dhe i përdorin për aktivitete artistike apo sportive), të ardhura nga aktiviteti profesional si mësimdhënje, trajnime, shkrime në gazeta, etj., kur përfituesi nuk është i regjistruar në organet tatimore (dhe aktivitete të tilla i ka të përkohëshme apo dytësore), të ardhurat nga aktivitetet grumbulluese të mbeturinave të metaleve, etj. Siç shihet në të gjitha rastet personi përfitues nuk është i regjistruar në organet tatimore, pra nuk i deklaron ato të ardhura në të ardhurat e tatueshme </w:t>
      </w:r>
      <w:r w:rsidR="002E4DBC" w:rsidRPr="00EB3B40">
        <w:t>biznes</w:t>
      </w:r>
      <w:r w:rsidRPr="00EB3B40">
        <w:t xml:space="preserve">ore. </w:t>
      </w:r>
    </w:p>
    <w:p w:rsidR="000775C1" w:rsidRPr="00EB3B40" w:rsidRDefault="000775C1" w:rsidP="000775C1">
      <w:pPr>
        <w:pStyle w:val="Paragrafi"/>
      </w:pPr>
      <w:r w:rsidRPr="00EB3B40">
        <w:t>Edhe në këto raste kur paguesi i të ardhurës është person juridik apo fizik i r</w:t>
      </w:r>
      <w:r w:rsidR="000D7311" w:rsidRPr="00EB3B40">
        <w:t>egjistruar në organet tatimore s</w:t>
      </w:r>
      <w:r w:rsidRPr="00EB3B40">
        <w:t>hqiptare ose çdo ent, organizatë joqeveritare, apo organ i qeverisjes qendrore apo vendore në Shqipëri, apo përfaq</w:t>
      </w:r>
      <w:r w:rsidR="000D7311" w:rsidRPr="00EB3B40">
        <w:t>ë</w:t>
      </w:r>
      <w:r w:rsidRPr="00EB3B40">
        <w:t>si e organizmave ndërkombëtare</w:t>
      </w:r>
      <w:r w:rsidR="000D7311" w:rsidRPr="00EB3B40">
        <w:t xml:space="preserve"> apo a</w:t>
      </w:r>
      <w:r w:rsidRPr="00EB3B40">
        <w:t xml:space="preserve">mbasadë e huaj në Shqipëri, tatimi mbahet në burim në masën 10% të pagesës dhe derdhet në organin tatimor përkatës brenda datës 15 të muajit që pason muajin në të cilin është kryer pagesa. Në rastet kur përfituesi është individ </w:t>
      </w:r>
      <w:r w:rsidR="0095753E" w:rsidRPr="00EB3B40">
        <w:t>rezident</w:t>
      </w:r>
      <w:r w:rsidR="000D7311" w:rsidRPr="00EB3B40">
        <w:t xml:space="preserve"> s</w:t>
      </w:r>
      <w:r w:rsidRPr="00EB3B40">
        <w:t>hqiptar dhe pa</w:t>
      </w:r>
      <w:r w:rsidR="000D7311" w:rsidRPr="00EB3B40">
        <w:t>guesi është person jorezident (i pa</w:t>
      </w:r>
      <w:r w:rsidRPr="00EB3B40">
        <w:t>r</w:t>
      </w:r>
      <w:r w:rsidR="000D7311" w:rsidRPr="00EB3B40">
        <w:t>egjistruar në organet tatimore s</w:t>
      </w:r>
      <w:r w:rsidRPr="00EB3B40">
        <w:t>hqiptare), përfituesi i të ardhurave duhet të deklarojë dhe paguajë tatimin në organin tatimor përkatës brenda datës 15 të muajit që pason muajin në të cilin është realizuar e ardhura.</w:t>
      </w:r>
    </w:p>
    <w:p w:rsidR="000775C1" w:rsidRPr="00EB3B40" w:rsidRDefault="000775C1" w:rsidP="000775C1">
      <w:pPr>
        <w:pStyle w:val="Paragrafi"/>
      </w:pPr>
      <w:r w:rsidRPr="00EB3B40">
        <w:t xml:space="preserve">2.4. TË ARDHURA TË PËRJASHTUARA. </w:t>
      </w:r>
    </w:p>
    <w:p w:rsidR="000775C1" w:rsidRPr="00EB3B40" w:rsidRDefault="000D7311" w:rsidP="000775C1">
      <w:pPr>
        <w:pStyle w:val="Paragrafi"/>
      </w:pPr>
      <w:r w:rsidRPr="00EB3B40">
        <w:t>Në zbatim të n</w:t>
      </w:r>
      <w:r w:rsidR="000775C1" w:rsidRPr="00EB3B40">
        <w:t>enit 8/1 “Të ardhura të përjashtuara” përjashtohen nga detyrimi për pagimin e tatimit mbi të ardhurat personale:</w:t>
      </w:r>
    </w:p>
    <w:p w:rsidR="000775C1" w:rsidRPr="00EB3B40" w:rsidRDefault="000775C1" w:rsidP="000775C1">
      <w:pPr>
        <w:pStyle w:val="Paragrafi"/>
      </w:pPr>
      <w:r w:rsidRPr="00EB3B40">
        <w:t>a)  Të ardhurat e përfituara si rezulta</w:t>
      </w:r>
      <w:r w:rsidR="000D7311" w:rsidRPr="00EB3B40">
        <w:t>t i sigurimit në skemën e detyru</w:t>
      </w:r>
      <w:r w:rsidRPr="00EB3B40">
        <w:t>eshme të sigurimeve shoqërore dhe shëndet</w:t>
      </w:r>
      <w:r w:rsidR="000D7311" w:rsidRPr="00EB3B40">
        <w:t>ë</w:t>
      </w:r>
      <w:r w:rsidRPr="00EB3B40">
        <w:t>sore</w:t>
      </w:r>
      <w:r w:rsidR="000D7311" w:rsidRPr="00EB3B40">
        <w:t>,</w:t>
      </w:r>
      <w:r w:rsidRPr="00EB3B40">
        <w:t xml:space="preserve"> si dhe ndihmat ekonmike për individët pa të ardhura apo me të ardhura të ul</w:t>
      </w:r>
      <w:r w:rsidR="000D7311" w:rsidRPr="00EB3B40">
        <w:t>ë</w:t>
      </w:r>
      <w:r w:rsidRPr="00EB3B40">
        <w:t xml:space="preserve">ta sipas përcaktimeve në legjislacionin përkatës; </w:t>
      </w:r>
    </w:p>
    <w:p w:rsidR="000775C1" w:rsidRPr="00EB3B40" w:rsidRDefault="000775C1" w:rsidP="000775C1">
      <w:pPr>
        <w:pStyle w:val="Paragrafi"/>
      </w:pPr>
      <w:r w:rsidRPr="00EB3B40">
        <w:t>b)  Bursa</w:t>
      </w:r>
      <w:r w:rsidR="000D7311" w:rsidRPr="00EB3B40">
        <w:t>t e nxënësve dhe studentëve, pa</w:t>
      </w:r>
      <w:r w:rsidRPr="00EB3B40">
        <w:t xml:space="preserve">varësisht nga burimi i financimit, përjashtohen nga tatimi mbi të ardhurat personale, deri në masën e përcaktuar në dispozitat e legjislacionit përkatës; </w:t>
      </w:r>
    </w:p>
    <w:p w:rsidR="000775C1" w:rsidRPr="00EB3B40" w:rsidRDefault="000775C1" w:rsidP="000775C1">
      <w:pPr>
        <w:pStyle w:val="Paragrafi"/>
      </w:pPr>
      <w:r w:rsidRPr="00EB3B40">
        <w:t>c)  Shpërblimet e marra për</w:t>
      </w:r>
      <w:r w:rsidR="000D7311" w:rsidRPr="00EB3B40">
        <w:t xml:space="preserve"> rastet e sëmundjeve apo fatkeqë</w:t>
      </w:r>
      <w:r w:rsidRPr="00EB3B40">
        <w:t>sive, në përputhje me dispozi</w:t>
      </w:r>
      <w:r w:rsidR="000D7311" w:rsidRPr="00EB3B40">
        <w:t>tat e legjislacionit përkatës në</w:t>
      </w:r>
      <w:r w:rsidRPr="00EB3B40">
        <w:t xml:space="preserve"> fuqi. Këtu përfshihen shpërblimet e dhëna nga punëdhënësi të punësuarve për raste sëmundjesh apo fatkeq</w:t>
      </w:r>
      <w:r w:rsidR="000D7311" w:rsidRPr="00EB3B40">
        <w:t>ë</w:t>
      </w:r>
      <w:r w:rsidRPr="00EB3B40">
        <w:t>sish, por, masa e shpërblimit që përjashtohet nga tatimi nuk duhet të kalojë 20% të të ardhurave vjetore nga punësimi të punonjësit përfitues të shpërblimit;</w:t>
      </w:r>
    </w:p>
    <w:p w:rsidR="000775C1" w:rsidRPr="00EB3B40" w:rsidRDefault="000775C1" w:rsidP="000775C1">
      <w:pPr>
        <w:pStyle w:val="Paragrafi"/>
      </w:pPr>
      <w:r w:rsidRPr="00EB3B40">
        <w:t>d) Të ardhurat e përfituara, përfshirë të ardhurat në formë monetare apo në natyrë, nga pronarët si shpërblim për shpronësimet që i bëhen nga shteti për interesa publike. Në çdo rast përjashtimi duhet të bazohet në</w:t>
      </w:r>
      <w:r w:rsidR="000D7311" w:rsidRPr="00EB3B40">
        <w:t xml:space="preserve"> dokumentacionin ligjor që vërte</w:t>
      </w:r>
      <w:r w:rsidRPr="00EB3B40">
        <w:t>ton natyrën e këtyre të ardhurave;</w:t>
      </w:r>
    </w:p>
    <w:p w:rsidR="005E4113" w:rsidRPr="00EB3B40" w:rsidRDefault="005E4113" w:rsidP="000775C1">
      <w:pPr>
        <w:pStyle w:val="Paragrafi"/>
      </w:pPr>
    </w:p>
    <w:p w:rsidR="000775C1" w:rsidRPr="00EB3B40" w:rsidRDefault="000775C1" w:rsidP="000775C1">
      <w:pPr>
        <w:pStyle w:val="Paragrafi"/>
      </w:pPr>
      <w:r w:rsidRPr="00EB3B40">
        <w:t>e) Kontributet e detyrueshme të sigurimeve shoqërore dhe shëndetsore përjashtohen nga baza mbi të cilën llogaritet tatimi mbi të ardhurat personale. P.sh. Nëse paga mujore br</w:t>
      </w:r>
      <w:r w:rsidR="00180928" w:rsidRPr="00EB3B40">
        <w:t xml:space="preserve">uto e një të punësuari është 50 000 lekë, në të cilën 5 </w:t>
      </w:r>
      <w:r w:rsidRPr="00EB3B40">
        <w:t>600 lekë (11,2%) është masa e kontributit të sigurimeve shoqërore dhe shëndet</w:t>
      </w:r>
      <w:r w:rsidR="00180928" w:rsidRPr="00EB3B40">
        <w:t>ë</w:t>
      </w:r>
      <w:r w:rsidRPr="00EB3B40">
        <w:t xml:space="preserve">sore e përballuar nga punëmarrësi, baza mbi të cilën do të llogaritet tatimi për të ardhurat </w:t>
      </w:r>
      <w:r w:rsidR="00180928" w:rsidRPr="00EB3B40">
        <w:t xml:space="preserve">personale nga punësimi është 50 000 – 5 600 = 44 </w:t>
      </w:r>
      <w:r w:rsidRPr="00EB3B40">
        <w:t>400 lekë;</w:t>
      </w:r>
    </w:p>
    <w:p w:rsidR="000775C1" w:rsidRPr="00EB3B40" w:rsidRDefault="000775C1" w:rsidP="000775C1">
      <w:pPr>
        <w:pStyle w:val="Paragrafi"/>
      </w:pPr>
      <w:r w:rsidRPr="00EB3B40">
        <w:t>f) Të ardhurat e përfituara si dëmshpërblim i dëmeve nga kompanitë e sigurimit;</w:t>
      </w:r>
    </w:p>
    <w:p w:rsidR="000775C1" w:rsidRPr="00EB3B40" w:rsidRDefault="000775C1" w:rsidP="000775C1">
      <w:pPr>
        <w:pStyle w:val="Paragrafi"/>
      </w:pPr>
      <w:r w:rsidRPr="00EB3B40">
        <w:t xml:space="preserve">g) Të ardhurat që përjashtohen në bazë të marrëveshjeve ndërkombëtare të ratifikuara nga Kuvendi i Shqipërisë. Në çdo rast përjashtimi duhet të bëhet vetëm pasi të jetë depozituar </w:t>
      </w:r>
      <w:r w:rsidRPr="00EB3B40">
        <w:lastRenderedPageBreak/>
        <w:t>dokumentacioni ligjor (dispozitat e marrëveshjes) që japin përjashtimin</w:t>
      </w:r>
      <w:r w:rsidR="00180928" w:rsidRPr="00EB3B40">
        <w:t>, si dhe të jenë respektuar proc</w:t>
      </w:r>
      <w:r w:rsidRPr="00EB3B40">
        <w:t>edurat e vendosura nga Drejtoria e Përgjithshme e Tatimeve për këtë qëllim.</w:t>
      </w:r>
    </w:p>
    <w:p w:rsidR="000775C1" w:rsidRPr="00EB3B40" w:rsidRDefault="000775C1" w:rsidP="000775C1">
      <w:pPr>
        <w:pStyle w:val="Paragrafi"/>
      </w:pPr>
      <w:r w:rsidRPr="00EB3B40">
        <w:t>2.5. TARIFAT TATIMORE</w:t>
      </w:r>
    </w:p>
    <w:p w:rsidR="000775C1" w:rsidRPr="00EB3B40" w:rsidRDefault="000775C1" w:rsidP="000775C1">
      <w:pPr>
        <w:pStyle w:val="Paragrafi"/>
      </w:pPr>
      <w:r w:rsidRPr="00EB3B40">
        <w:t>2.5.1. Në zbatim të nenit 9, pagat dhe shpërblimet e tjera në lidhje me marrëdhëniet aktuale të punës do të tatohen sipas tarifave të pasqyrës nr.1 “Tabela</w:t>
      </w:r>
      <w:r w:rsidR="00180928" w:rsidRPr="00EB3B40">
        <w:t xml:space="preserve"> e tatimit mbi të ardhurat nga punësimi”  bashkëngjitur këtij u</w:t>
      </w:r>
      <w:r w:rsidRPr="00EB3B40">
        <w:t xml:space="preserve">dhëzimi. </w:t>
      </w:r>
    </w:p>
    <w:p w:rsidR="000775C1" w:rsidRPr="00EB3B40" w:rsidRDefault="000775C1" w:rsidP="000775C1">
      <w:pPr>
        <w:pStyle w:val="Paragrafi"/>
      </w:pPr>
      <w:r w:rsidRPr="00EB3B40">
        <w:t>2.5.2. Dividentët, të ardhurat që rrjedhin si fitim i ortakut, qoftë ky ortak i vetëm, interesat nga huatë, depozitat ose kontratat e ngjashme, të ardhurat nga e drejta e autor</w:t>
      </w:r>
      <w:r w:rsidR="00180928" w:rsidRPr="00EB3B40">
        <w:t>it ose pronësia intelektuale, qi</w:t>
      </w:r>
      <w:r w:rsidRPr="00EB3B40">
        <w:t>ratë apo të ardhura nga kontrata e tjera të ngjashme (huapërdorja, enfiteoza) dhe të ardhura të tjera tatohen 10 për qind në përputhje edhe me sqarimet e dhëna në dispozit</w:t>
      </w:r>
      <w:r w:rsidR="00180928" w:rsidRPr="00EB3B40">
        <w:t>at e tjera të këtij u</w:t>
      </w:r>
      <w:r w:rsidRPr="00EB3B40">
        <w:t xml:space="preserve">dhëzimi. </w:t>
      </w:r>
    </w:p>
    <w:p w:rsidR="000775C1" w:rsidRPr="00EB3B40" w:rsidRDefault="000775C1" w:rsidP="000775C1">
      <w:pPr>
        <w:pStyle w:val="Paragrafi"/>
      </w:pPr>
      <w:r w:rsidRPr="00EB3B40">
        <w:t>2.5.3. Të ardhurat nga lojrat e fatit tatohen me 20%.</w:t>
      </w:r>
    </w:p>
    <w:p w:rsidR="000775C1" w:rsidRPr="00EB3B40" w:rsidRDefault="000775C1" w:rsidP="000775C1">
      <w:pPr>
        <w:pStyle w:val="Paragrafi"/>
      </w:pPr>
      <w:r w:rsidRPr="00EB3B40">
        <w:t>2.6. MBLEDHJA E TATIMIT</w:t>
      </w:r>
    </w:p>
    <w:p w:rsidR="000775C1" w:rsidRPr="00EB3B40" w:rsidRDefault="000775C1" w:rsidP="000775C1">
      <w:pPr>
        <w:pStyle w:val="Paragrafi"/>
      </w:pPr>
      <w:r w:rsidRPr="00EB3B40">
        <w:t>2.6.1. Në zbatim të nenit 10, çdo punëdhënës që paguan një pagë a shpërblim të parashiku</w:t>
      </w:r>
      <w:r w:rsidR="00180928" w:rsidRPr="00EB3B40">
        <w:t>ar në gërmën “a” të nenit 8 të l</w:t>
      </w:r>
      <w:r w:rsidRPr="00EB3B40">
        <w:t>igjit është i detyruar</w:t>
      </w:r>
      <w:r w:rsidR="00180928" w:rsidRPr="00EB3B40">
        <w:t xml:space="preserve"> të</w:t>
      </w:r>
      <w:r w:rsidRPr="00EB3B40">
        <w:t xml:space="preserve"> llogarisë dhe të mbajë në burim tatimin mbi të ardhurat personale (të ardhurat nga punësimi) në përputhje me p</w:t>
      </w:r>
      <w:r w:rsidR="00180928" w:rsidRPr="00EB3B40">
        <w:t>aragrafin e parë të nenit 9 të l</w:t>
      </w:r>
      <w:r w:rsidRPr="00EB3B40">
        <w:t>igjit. Ky tatim i mbajtur nga punëdhënësi, duhet të derdhet në organin tatimor përkatës jo më vonë se data 25 e muajit pasardhës të kryerjes së pagesës.</w:t>
      </w:r>
    </w:p>
    <w:p w:rsidR="000775C1" w:rsidRPr="00EB3B40" w:rsidRDefault="000775C1" w:rsidP="000775C1">
      <w:pPr>
        <w:pStyle w:val="Paragrafi"/>
      </w:pPr>
      <w:r w:rsidRPr="00EB3B40">
        <w:t>2.6.2. Punëdhënësit detyrohen të bëjnë ndalesat në borderotë e pagave (list</w:t>
      </w:r>
      <w:r w:rsidR="00180928" w:rsidRPr="00EB3B40">
        <w:t>ë</w:t>
      </w:r>
      <w:r w:rsidRPr="00EB3B40">
        <w:t>pagesat), për efekt të tatimit mbi të ardhurat personale për pagat dhe shpërblimet e tjera në lidhje me punësimin aktual (të ardhurat nga punësimi). Të ardhurat nga punësimi për çdo punonjës dhe llogaritja dhe mbajtja e tatimit pasqyrohen në formularin E-Sig 025/a  “List</w:t>
      </w:r>
      <w:r w:rsidR="00180928" w:rsidRPr="00EB3B40">
        <w:t>ëpagesa e sigurimeve shoqërore, s</w:t>
      </w:r>
      <w:r w:rsidRPr="00EB3B40">
        <w:t>hëndet</w:t>
      </w:r>
      <w:r w:rsidR="00180928" w:rsidRPr="00EB3B40">
        <w:t>ësore dhe e tatimit mbi të ardhurat nga p</w:t>
      </w:r>
      <w:r w:rsidRPr="00EB3B40">
        <w:t>unësimi” modeli i të cilit jepet në Udhëzimin e Ministrit të Financave nr. datë 2004 “Për mbledhjen e kontributeve të detyrueshme të sigurimeve shoqërore dhe shëndet</w:t>
      </w:r>
      <w:r w:rsidR="00180928" w:rsidRPr="00EB3B40">
        <w:t>ë</w:t>
      </w:r>
      <w:r w:rsidRPr="00EB3B40">
        <w:t>sore”. Këto të dhëna mujore do të hidhen në librin përmbledhës ku janë pasqyruar të gjithë të punësuarit dhe ndalesat përkatëse sipas muajve. Në fund të fletës të muajit përkatës të regjistrit, regjistro</w:t>
      </w:r>
      <w:r w:rsidR="00180928" w:rsidRPr="00EB3B40">
        <w:t>het edhe numuri e data e urdhër</w:t>
      </w:r>
      <w:r w:rsidRPr="00EB3B40">
        <w:t xml:space="preserve">xhirimit që pasqyron derdhjen në llogarinë e administratës tatimore të detyrimit përkatës. </w:t>
      </w:r>
    </w:p>
    <w:p w:rsidR="000775C1" w:rsidRPr="00EB3B40" w:rsidRDefault="000775C1" w:rsidP="000775C1">
      <w:pPr>
        <w:pStyle w:val="Paragrafi"/>
      </w:pPr>
      <w:r w:rsidRPr="00EB3B40">
        <w:t>2.6.3. Për pagesa të tjera që lidhen me të ardhurat e listuara në gërmat b – g të nenit 8, paguesi i të ardhurave mban në burim tatimin, sipas tarifave të përmendura në pikën 2.5.2. më lart, dhe e derdh atë në organin tatimor përkatës jo më vonë se data 15 e muajit pasardhës të kryerjes së pagesës. Për të ardhurat nga lojrat e fatit tatimi mbahet në burim dhe paguhet brenda 24 orëve nga kryerja e pagesës.</w:t>
      </w:r>
    </w:p>
    <w:p w:rsidR="000775C1" w:rsidRPr="00EB3B40" w:rsidRDefault="000775C1" w:rsidP="000775C1">
      <w:pPr>
        <w:pStyle w:val="Paragrafi"/>
      </w:pPr>
      <w:r w:rsidRPr="00EB3B40">
        <w:t>2.6.4. Për të ardhura të realizuara nga burime jashtë Shqipërisë dhe/ose të paguara nga persona të cilët nuk mund të bëjnë mbajtjen e tatimit në burim për llogari të organeve t</w:t>
      </w:r>
      <w:r w:rsidR="00180928" w:rsidRPr="00EB3B40">
        <w:t>atimore shqiptare, pë</w:t>
      </w:r>
      <w:r w:rsidRPr="00EB3B40">
        <w:t>rfituesi i të ardhurave është i detyruar të deklarojë dhe të paguajë në organin tatimor</w:t>
      </w:r>
      <w:r w:rsidR="00180928" w:rsidRPr="00EB3B40">
        <w:t xml:space="preserve"> përkatës tatimin në masën 10 pë</w:t>
      </w:r>
      <w:r w:rsidRPr="00EB3B40">
        <w:t>r</w:t>
      </w:r>
      <w:r w:rsidR="00180928" w:rsidRPr="00EB3B40">
        <w:t xml:space="preserve"> </w:t>
      </w:r>
      <w:r w:rsidRPr="00EB3B40">
        <w:t>qind të të ardhurave të realizuara.</w:t>
      </w:r>
    </w:p>
    <w:p w:rsidR="000775C1" w:rsidRPr="00EB3B40" w:rsidRDefault="000775C1" w:rsidP="00236EA0">
      <w:pPr>
        <w:pStyle w:val="Paragrafi"/>
      </w:pPr>
      <w:r w:rsidRPr="00EB3B40">
        <w:t>2.6.5. Në zbatim të paragrafit 3 të nenit 10, çdo punëdhënës duhet të mbajë në burim, të deklarojë dhe derdhë për llogari të organit tatimor përkatës tatimin mbi të ardhurat nga punësimi, jo më vonë se data 25 e çdo muaji për pagesat e kryera ndaj punëmarrësve gjatë muajit paraardhës. Deklarimi dhe pagesa e këtij tatimi do të bëhet duke përdorur Formularin e Deklarimit dhe Pagesës të Tatimit mbi të Ardhurat nga Punësimi” (E – TAP 010/</w:t>
      </w:r>
      <w:r w:rsidR="00180928" w:rsidRPr="00EB3B40">
        <w:t>a). Kjo deklaratë paraqitet në b</w:t>
      </w:r>
      <w:r w:rsidRPr="00EB3B40">
        <w:t>ankën ku kryhet pagesa, dhe, pas kryerjes së pagesës, dorëzohet në organin tatimor në përputhje me pikën 2.6.1 më lart.</w:t>
      </w:r>
    </w:p>
    <w:p w:rsidR="005E4113" w:rsidRPr="00EB3B40" w:rsidRDefault="005E4113" w:rsidP="00236EA0">
      <w:pPr>
        <w:pStyle w:val="Paragrafi"/>
      </w:pPr>
    </w:p>
    <w:p w:rsidR="000775C1" w:rsidRPr="00EB3B40" w:rsidRDefault="000775C1" w:rsidP="000775C1">
      <w:pPr>
        <w:pStyle w:val="Paragrafi"/>
      </w:pPr>
      <w:r w:rsidRPr="00EB3B40">
        <w:t>2.6.6. Të dhënat lidhur me të ardhurat nga punësimi për çdo punëmarrës si dhe tatimi i llogaritur dhe mbajtur në burim, do të pasqyrohen në Formul</w:t>
      </w:r>
      <w:r w:rsidR="00236EA0" w:rsidRPr="00EB3B40">
        <w:t>arin E-Sig 025/a “Listëpagesa e sigurimeve shoqërore, shëndetsore dhe tatimit mbi të ardhurat nga p</w:t>
      </w:r>
      <w:r w:rsidRPr="00EB3B40">
        <w:t>unësim</w:t>
      </w:r>
      <w:r w:rsidR="00236EA0" w:rsidRPr="00EB3B40">
        <w:t>i”, modeli i të cilit jepet në u</w:t>
      </w:r>
      <w:r w:rsidRPr="00EB3B40">
        <w:t xml:space="preserve">dhëzimin e Ministrit të Financave “Për mbledhjen e kontributeve </w:t>
      </w:r>
      <w:r w:rsidR="00236EA0" w:rsidRPr="00EB3B40">
        <w:t>të detyrueshme të sigurimeve sho</w:t>
      </w:r>
      <w:r w:rsidRPr="00EB3B40">
        <w:t>qërore dhe shëndet</w:t>
      </w:r>
      <w:r w:rsidR="00236EA0" w:rsidRPr="00EB3B40">
        <w:t>ë</w:t>
      </w:r>
      <w:r w:rsidRPr="00EB3B40">
        <w:t>sore”. Plotësimi i këtij formulari do të bëhet në përputhje edhe me s</w:t>
      </w:r>
      <w:r w:rsidR="00236EA0" w:rsidRPr="00EB3B40">
        <w:t>h</w:t>
      </w:r>
      <w:r w:rsidRPr="00EB3B40">
        <w:t>pjegimet e bëra në pjesën e pasme të formularit.</w:t>
      </w:r>
    </w:p>
    <w:p w:rsidR="000775C1" w:rsidRPr="00EB3B40" w:rsidRDefault="000775C1" w:rsidP="000775C1">
      <w:pPr>
        <w:pStyle w:val="Paragrafi"/>
      </w:pPr>
      <w:r w:rsidRPr="00EB3B40">
        <w:t xml:space="preserve">2.6.7. Punëdhënësit duhet të paraqesin në organin tatimor, dokumentat e referuara në pikat 2.6.5 dhe 2.6.6. më lart edhe në rastet kur, për shkak të nivelit të ulët të të ardhurave nga punësimi, nuk është mbajtur tatim në burim mbi të ardhurat nga punësimi.  </w:t>
      </w:r>
    </w:p>
    <w:p w:rsidR="000775C1" w:rsidRPr="00EB3B40" w:rsidRDefault="000775C1" w:rsidP="000775C1">
      <w:pPr>
        <w:pStyle w:val="Paragrafi"/>
      </w:pPr>
      <w:r w:rsidRPr="00EB3B40">
        <w:t>2.7. KALIMI I SË DREJTËS SË PRONËSISË MBI PASURITË E PALUAJTSHME.</w:t>
      </w:r>
    </w:p>
    <w:p w:rsidR="000775C1" w:rsidRPr="00EB3B40" w:rsidRDefault="00C976C7" w:rsidP="000775C1">
      <w:pPr>
        <w:pStyle w:val="Paragrafi"/>
      </w:pPr>
      <w:r w:rsidRPr="00EB3B40">
        <w:t>2.7.1. Kalimi i s</w:t>
      </w:r>
      <w:r w:rsidR="000775C1" w:rsidRPr="00EB3B40">
        <w:t>ë drejtës</w:t>
      </w:r>
      <w:r w:rsidRPr="00EB3B40">
        <w:t xml:space="preserve"> së pronësisë mbi pasuritë e pa</w:t>
      </w:r>
      <w:r w:rsidR="000775C1" w:rsidRPr="00EB3B40">
        <w:t>luajtshme, tatohet sip</w:t>
      </w:r>
      <w:r w:rsidRPr="00EB3B40">
        <w:t xml:space="preserve">as pasqyrës nr. 2  “Tatimi mbi kalimin e të drejtës së pronësisë mbi pasuritë e </w:t>
      </w:r>
      <w:r w:rsidR="00071AF0" w:rsidRPr="00EB3B40">
        <w:t>paluajtshme</w:t>
      </w:r>
      <w:r w:rsidR="000775C1" w:rsidRPr="00EB3B40">
        <w:t>”</w:t>
      </w:r>
      <w:r w:rsidRPr="00EB3B40">
        <w:t xml:space="preserve"> bashkëngjitur këtij u</w:t>
      </w:r>
      <w:r w:rsidR="000775C1" w:rsidRPr="00EB3B40">
        <w:t xml:space="preserve">dhëzimi. </w:t>
      </w:r>
    </w:p>
    <w:p w:rsidR="000775C1" w:rsidRPr="00EB3B40" w:rsidRDefault="000775C1" w:rsidP="000775C1">
      <w:pPr>
        <w:pStyle w:val="Paragrafi"/>
      </w:pPr>
      <w:r w:rsidRPr="00EB3B40">
        <w:t>2.7.2. Me kalim të të drejtës së pronësisë do të kuptojmë çdo akt shitjeje apo dhurimi të pasurive të paluajtshme. Në rastin e dhurimit, për efekt të llogaritjes së tatimit, vlefta e pasurisë së patundshme që dhurohet përcaktohet në bazë të vlerësimit të berë nga zyra e regjistrimit të pasurive nëpërmjet agjenteve vlerësues të autorizuar prej saj.</w:t>
      </w:r>
    </w:p>
    <w:p w:rsidR="000775C1" w:rsidRPr="00EB3B40" w:rsidRDefault="000775C1" w:rsidP="000775C1">
      <w:pPr>
        <w:pStyle w:val="Paragrafi"/>
      </w:pPr>
      <w:r w:rsidRPr="00EB3B40">
        <w:t>2.7.3. Tatimi mbi të ardhurat nga kalimi i të drejtës së pronësisë, paguhet nga individi që kalon të drejtën e pronësisë mbi pasurinë e pa luajtshme. Derdhja bëhet para kryerjes së regjistrimit të sendeve të mësipërme, në përputhje me aktet ligjore. Zyrat e regjistrimit të pasurisë së paluajtshme mbledhin tatimin lidhur me kalimin e të drejtës së pronësisë së pasurisë së paluajtshme dhe e derdhin atë brenda 10 ditëve nga kryerja e veprimeve në llogarinë e administratës tatimore. Brenda datës 10 të muajit pasardhës, zyrat e</w:t>
      </w:r>
      <w:r w:rsidR="00C976C7" w:rsidRPr="00EB3B40">
        <w:t xml:space="preserve"> regjistrimit të pasurisë së pa</w:t>
      </w:r>
      <w:r w:rsidRPr="00EB3B40">
        <w:t>luajtshme, dërgojnë në organin tatimor të rrethit përkatës evidencën përkatëse</w:t>
      </w:r>
      <w:r w:rsidR="00C976C7" w:rsidRPr="00EB3B40">
        <w:t>,</w:t>
      </w:r>
      <w:r w:rsidRPr="00EB3B40">
        <w:t xml:space="preserve"> e cila përmbledh emrin e personit  tatimpagues, shumën e llogaritur të tatimit si dhe numrin dhe datën e dokumentit të derdhjes së këtij detyrimi në organin tatimor.</w:t>
      </w:r>
    </w:p>
    <w:p w:rsidR="000775C1" w:rsidRPr="00EB3B40" w:rsidRDefault="000775C1" w:rsidP="000775C1">
      <w:pPr>
        <w:pStyle w:val="Paragrafi"/>
      </w:pPr>
      <w:r w:rsidRPr="00EB3B40">
        <w:t>2.8. FITIMET NGA LOJ</w:t>
      </w:r>
      <w:r w:rsidR="00C976C7" w:rsidRPr="00EB3B40">
        <w:t>Ë</w:t>
      </w:r>
      <w:r w:rsidRPr="00EB3B40">
        <w:t>RAT E FATIT DHE KAZINOTË</w:t>
      </w:r>
    </w:p>
    <w:p w:rsidR="000775C1" w:rsidRPr="00EB3B40" w:rsidRDefault="000775C1" w:rsidP="000775C1">
      <w:pPr>
        <w:pStyle w:val="Paragrafi"/>
      </w:pPr>
      <w:r w:rsidRPr="00EB3B40">
        <w:t xml:space="preserve">2.8.1. Çdo individ që përfiton një shumë si fitues në lojrat e fatit dhe kazinotë, paguan tatim në masën 20% të shumës së fituar. Ky tatim mbahet në burim nga organizatori i lojës së fatit apo kazinosë (paguesi). Organizatori është i detyruar të mbajë çdo ditë regjistrime për shumat e paguara fituesve si dhe tatimin përkatës të mbajtur në burim. </w:t>
      </w:r>
    </w:p>
    <w:p w:rsidR="000775C1" w:rsidRPr="00EB3B40" w:rsidRDefault="000775C1" w:rsidP="000775C1">
      <w:pPr>
        <w:pStyle w:val="Paragrafi"/>
      </w:pPr>
      <w:r w:rsidRPr="00EB3B40">
        <w:t xml:space="preserve">2.8.2. Pagesa e tatimit bëhet nga organizatori në organin tatimor përkatës brenda 24 orëve nga dita e dhënjes së shpërblimit. </w:t>
      </w:r>
    </w:p>
    <w:p w:rsidR="000775C1" w:rsidRPr="00EB3B40" w:rsidRDefault="000775C1" w:rsidP="000775C1">
      <w:pPr>
        <w:pStyle w:val="Paragrafi"/>
      </w:pPr>
      <w:r w:rsidRPr="00EB3B40">
        <w:t xml:space="preserve">2.8.3. Kur organizatori i lojës së fatit apo kazinosë për fituesin jep shpërblime në natyrë, ai është i detyruar që të llogarisë tatimin prej 20 përqind të vleftës së shpërblimit në natyrë dhe ta derdhë atë brenda 24 orëve nga momenti i dhënies së shpërblimit në natyrë. </w:t>
      </w:r>
    </w:p>
    <w:p w:rsidR="000775C1" w:rsidRPr="00EB3B40" w:rsidRDefault="000775C1" w:rsidP="000775C1">
      <w:pPr>
        <w:pStyle w:val="Paragrafi"/>
      </w:pPr>
      <w:r w:rsidRPr="00EB3B40">
        <w:t xml:space="preserve">2.8.4. Brenda datës 15 të muajit pasardhës, organizatori dërgon në organin tatimor evidencë mbi shumat e paguara fituesve, tatimin e </w:t>
      </w:r>
      <w:r w:rsidR="00C976C7" w:rsidRPr="00EB3B40">
        <w:t>mbajtur në bazë të nenit 12 të l</w:t>
      </w:r>
      <w:r w:rsidRPr="00EB3B40">
        <w:t xml:space="preserve">igjit dhe derdhjet e bëra në organin tatimor për efekt të këtij tatimi. </w:t>
      </w:r>
    </w:p>
    <w:p w:rsidR="000775C1" w:rsidRPr="00EB3B40" w:rsidRDefault="000775C1" w:rsidP="000775C1">
      <w:pPr>
        <w:pStyle w:val="Paragrafi"/>
      </w:pPr>
      <w:r w:rsidRPr="00EB3B40">
        <w:t>2.9. DETYRIMI I INDIVID</w:t>
      </w:r>
      <w:r w:rsidR="00C976C7" w:rsidRPr="00EB3B40">
        <w:t>Ë</w:t>
      </w:r>
      <w:r w:rsidRPr="00EB3B40">
        <w:t>VE PËR TË DEKLARUAR DHE PAGUAR</w:t>
      </w:r>
    </w:p>
    <w:p w:rsidR="000775C1" w:rsidRPr="00EB3B40" w:rsidRDefault="000775C1" w:rsidP="000775C1">
      <w:pPr>
        <w:pStyle w:val="Paragrafi"/>
      </w:pPr>
      <w:r w:rsidRPr="00EB3B40">
        <w:t>2.9.1. Çdo individ që gjatë periudhës tatimore përfiton të ardhura, të cilat i nënshtrohen tatimit mbi të ardhurat personale, është i detyruar t’i deklarojë këto të ardhura si dhe tatimin përkatës të paguar për ato të ardhura çdo vit, sipas modelit</w:t>
      </w:r>
      <w:r w:rsidR="00AE5EDF" w:rsidRPr="00EB3B40">
        <w:t xml:space="preserve"> të formularit “Deklarimi i të a</w:t>
      </w:r>
      <w:r w:rsidRPr="00EB3B40">
        <w:t>rdhurav</w:t>
      </w:r>
      <w:r w:rsidR="00AE5EDF" w:rsidRPr="00EB3B40">
        <w:t>e personale nga burime të tjera”, bashkëngjitur këtij u</w:t>
      </w:r>
      <w:r w:rsidRPr="00EB3B40">
        <w:t>dhëzimi. Nuk i nënshtrohen detyrimit për paraqitjen e kësaj deklarate individët, të ardhurat e vetme të cilëve janë ato sipas pikës “a” të</w:t>
      </w:r>
      <w:r w:rsidR="00AE5EDF" w:rsidRPr="00EB3B40">
        <w:t xml:space="preserve"> nenit 8 dhe nenit 33 të këtij l</w:t>
      </w:r>
      <w:r w:rsidRPr="00EB3B40">
        <w:t xml:space="preserve">igji, për të cilat të ardhura tatimi është mbajtur në burim dhe është paguar nga paguesi i të ardhurave. </w:t>
      </w:r>
    </w:p>
    <w:p w:rsidR="000775C1" w:rsidRPr="00EB3B40" w:rsidRDefault="000775C1" w:rsidP="000775C1">
      <w:pPr>
        <w:pStyle w:val="Paragrafi"/>
      </w:pPr>
      <w:r w:rsidRPr="00EB3B40">
        <w:t xml:space="preserve">2.9.2. Kjo deklaratë dorëzohet në organin tatimor përkatës brenda datës 30 Janar te vitit pasardhes. </w:t>
      </w:r>
    </w:p>
    <w:p w:rsidR="000775C1" w:rsidRPr="00EB3B40" w:rsidRDefault="000775C1" w:rsidP="000775C1">
      <w:pPr>
        <w:pStyle w:val="Paragrafi"/>
      </w:pPr>
      <w:r w:rsidRPr="00EB3B40">
        <w:t>2.10. KUNDËRVAJTJET ADMINISTRATIVE DHE DËNIMET</w:t>
      </w:r>
    </w:p>
    <w:p w:rsidR="000775C1" w:rsidRPr="00EB3B40" w:rsidRDefault="000775C1" w:rsidP="000775C1">
      <w:pPr>
        <w:pStyle w:val="Paragrafi"/>
      </w:pPr>
      <w:r w:rsidRPr="00EB3B40">
        <w:t>Në zbatim të neneve 14 dhe 15, Formulari E-Sig025/b “List</w:t>
      </w:r>
      <w:r w:rsidR="00AE5EDF" w:rsidRPr="00EB3B40">
        <w:t>ë</w:t>
      </w:r>
      <w:r w:rsidRPr="00EB3B40">
        <w:t>pagesa e sigurimeve shoqërore, shëndet</w:t>
      </w:r>
      <w:r w:rsidR="00AE5EDF" w:rsidRPr="00EB3B40">
        <w:t>ë</w:t>
      </w:r>
      <w:r w:rsidRPr="00EB3B40">
        <w:t xml:space="preserve">sore dhe tatimit mbi të ardhurat nga </w:t>
      </w:r>
      <w:r w:rsidR="00AE5EDF" w:rsidRPr="00EB3B40">
        <w:t>punësimi” konsiderohet pjesë e d</w:t>
      </w:r>
      <w:r w:rsidRPr="00EB3B40">
        <w:t xml:space="preserve">eklaratës së tatimit mbi të ardhurat personale (nga punësimi), prandaj, mosparaqitja në kohë e tyre, në bazë të pikës do të nenit 15, dënohet me 10% të shumës përkatëse të detyrimit tatimor për të ardhurat nga punësimi, por jo më pak se 10 mijë lekë për çdo muaj ose pjesë të muajit të vonesës në paraqitjen e këtyre </w:t>
      </w:r>
      <w:r w:rsidR="00AE5EDF" w:rsidRPr="00EB3B40">
        <w:t>dokumente</w:t>
      </w:r>
      <w:r w:rsidRPr="00EB3B40">
        <w:t xml:space="preserve">ve.   </w:t>
      </w:r>
    </w:p>
    <w:p w:rsidR="000775C1" w:rsidRPr="00EB3B40" w:rsidRDefault="000775C1" w:rsidP="000775C1">
      <w:pPr>
        <w:pStyle w:val="Paragrafi"/>
      </w:pPr>
      <w:r w:rsidRPr="00EB3B40">
        <w:t>3. TATIMI MBI FITIMIN</w:t>
      </w:r>
    </w:p>
    <w:p w:rsidR="000775C1" w:rsidRPr="00EB3B40" w:rsidRDefault="000775C1" w:rsidP="000775C1">
      <w:pPr>
        <w:pStyle w:val="Paragrafi"/>
      </w:pPr>
      <w:r w:rsidRPr="00EB3B40">
        <w:t>3.1. FUSHA E VEPRIMIT TË TATIMIT MBI FITIMIN</w:t>
      </w:r>
    </w:p>
    <w:p w:rsidR="000775C1" w:rsidRPr="00EB3B40" w:rsidRDefault="000775C1" w:rsidP="000775C1">
      <w:pPr>
        <w:pStyle w:val="Paragrafi"/>
      </w:pPr>
      <w:r w:rsidRPr="00EB3B40">
        <w:t>Personat që i në</w:t>
      </w:r>
      <w:r w:rsidR="00AE5EDF" w:rsidRPr="00EB3B40">
        <w:t>nshtrohen tatimit mbi fitimin</w:t>
      </w:r>
      <w:r w:rsidRPr="00EB3B40">
        <w:t xml:space="preserve"> janë:</w:t>
      </w:r>
    </w:p>
    <w:p w:rsidR="000775C1" w:rsidRPr="00EB3B40" w:rsidRDefault="000775C1" w:rsidP="000775C1">
      <w:pPr>
        <w:pStyle w:val="Paragrafi"/>
      </w:pPr>
      <w:r w:rsidRPr="00EB3B40">
        <w:t>Pers</w:t>
      </w:r>
      <w:r w:rsidR="00AE5EDF" w:rsidRPr="00EB3B40">
        <w:t>onat juridikë të krijuar sipas l</w:t>
      </w:r>
      <w:r w:rsidRPr="00EB3B40">
        <w:t>igjit “Për shoqëritë tregtare” dhe që janë të regjistruar për TVSH-në;</w:t>
      </w:r>
    </w:p>
    <w:p w:rsidR="000775C1" w:rsidRPr="00EB3B40" w:rsidRDefault="000775C1" w:rsidP="000775C1">
      <w:pPr>
        <w:pStyle w:val="Paragrafi"/>
      </w:pPr>
      <w:r w:rsidRPr="00EB3B40">
        <w:t>Personat juridike të themeluar sipas Kodit Civil të cilët ushtrojnë veprimtari</w:t>
      </w:r>
      <w:r w:rsidR="00AE5EDF" w:rsidRPr="00EB3B40">
        <w:t xml:space="preserve"> fitimprurë</w:t>
      </w:r>
      <w:r w:rsidRPr="00EB3B40">
        <w:t>se në ter</w:t>
      </w:r>
      <w:r w:rsidR="00AE5EDF" w:rsidRPr="00EB3B40">
        <w:t>r</w:t>
      </w:r>
      <w:r w:rsidRPr="00EB3B40">
        <w:t>itorin e Republikës së Shqipërisë;</w:t>
      </w:r>
    </w:p>
    <w:p w:rsidR="000775C1" w:rsidRPr="00EB3B40" w:rsidRDefault="000775C1" w:rsidP="000775C1">
      <w:pPr>
        <w:pStyle w:val="Paragrafi"/>
      </w:pPr>
      <w:r w:rsidRPr="00EB3B40">
        <w:t xml:space="preserve"> Personat e tjerë juridikë të themelua</w:t>
      </w:r>
      <w:r w:rsidR="00AE5EDF" w:rsidRPr="00EB3B40">
        <w:t>r ose të njohur si të tillë me l</w:t>
      </w:r>
      <w:r w:rsidRPr="00EB3B40">
        <w:t>igje të veçanta;</w:t>
      </w:r>
    </w:p>
    <w:p w:rsidR="000775C1" w:rsidRPr="00EB3B40" w:rsidRDefault="000775C1" w:rsidP="000775C1">
      <w:pPr>
        <w:pStyle w:val="Paragrafi"/>
      </w:pPr>
      <w:r w:rsidRPr="00EB3B40">
        <w:t>Ortakëritë sipas përcak</w:t>
      </w:r>
      <w:r w:rsidR="00AE5EDF" w:rsidRPr="00EB3B40">
        <w:t>timit në pikën d të nenit 2 të l</w:t>
      </w:r>
      <w:r w:rsidRPr="00EB3B40">
        <w:t>igjit;</w:t>
      </w:r>
    </w:p>
    <w:p w:rsidR="000775C1" w:rsidRPr="00EB3B40" w:rsidRDefault="00AE5EDF" w:rsidP="000775C1">
      <w:pPr>
        <w:pStyle w:val="Paragrafi"/>
      </w:pPr>
      <w:r w:rsidRPr="00EB3B40">
        <w:t>Personat juridikë</w:t>
      </w:r>
      <w:r w:rsidR="000775C1" w:rsidRPr="00EB3B40">
        <w:t>, ortakëritë apo bashkimet e tjera të personave të themeluara ose të organ</w:t>
      </w:r>
      <w:r w:rsidRPr="00EB3B40">
        <w:t>izuara në bazë të një l</w:t>
      </w:r>
      <w:r w:rsidR="000775C1" w:rsidRPr="00EB3B40">
        <w:t>igji të huaj dhe që ushtrojnë veprimtari në ter</w:t>
      </w:r>
      <w:r w:rsidRPr="00EB3B40">
        <w:t>r</w:t>
      </w:r>
      <w:r w:rsidR="000775C1" w:rsidRPr="00EB3B40">
        <w:t xml:space="preserve">itorin e Republikës së Shqipërisë nëpërmjet një selie të </w:t>
      </w:r>
      <w:r w:rsidR="00AA1623" w:rsidRPr="00EB3B40">
        <w:t>përhershme</w:t>
      </w:r>
      <w:r w:rsidR="000775C1" w:rsidRPr="00EB3B40">
        <w:t>;</w:t>
      </w:r>
    </w:p>
    <w:p w:rsidR="000775C1" w:rsidRPr="00EB3B40" w:rsidRDefault="000775C1" w:rsidP="000775C1">
      <w:pPr>
        <w:pStyle w:val="Paragrafi"/>
      </w:pPr>
      <w:r w:rsidRPr="00EB3B40">
        <w:t>Çdo person tjetër pavarësisht nga forma juridike e regjistrimit të tij, përfshirë personat fizikë, që nuk janë subjekte të tatimit të thjeshtuar mbi fitimin, por janë</w:t>
      </w:r>
      <w:r w:rsidR="00AE5EDF" w:rsidRPr="00EB3B40">
        <w:t xml:space="preserve"> të regjistruar si subjekte të tatimit mbi vlerën e s</w:t>
      </w:r>
      <w:r w:rsidRPr="00EB3B40">
        <w:t>htuar.</w:t>
      </w:r>
    </w:p>
    <w:p w:rsidR="000775C1" w:rsidRPr="00EB3B40" w:rsidRDefault="000775C1" w:rsidP="000775C1">
      <w:pPr>
        <w:pStyle w:val="Paragrafi"/>
      </w:pPr>
      <w:r w:rsidRPr="00EB3B40">
        <w:t>3.2.  DETYRIMI  PËR TË PAGUAR</w:t>
      </w:r>
    </w:p>
    <w:p w:rsidR="000775C1" w:rsidRPr="00EB3B40" w:rsidRDefault="000775C1" w:rsidP="000775C1">
      <w:pPr>
        <w:pStyle w:val="Paragrafi"/>
      </w:pPr>
      <w:r w:rsidRPr="00EB3B40">
        <w:t>Në zbatim të nenit 17, tatimpaguesit rezidentë, të cilët i nënshtrohen detyrimit për tatimin mbi fitimin, do të tatohen në Shqipëri për fitimet e realizuara nga të gjitha burimet, brenda dhe jashtë territorit të Republikës së Shqipërisë.</w:t>
      </w:r>
    </w:p>
    <w:p w:rsidR="000775C1" w:rsidRPr="00EB3B40" w:rsidRDefault="000775C1" w:rsidP="000775C1">
      <w:pPr>
        <w:pStyle w:val="Paragrafi"/>
      </w:pPr>
      <w:r w:rsidRPr="00EB3B40">
        <w:t>Shembull:</w:t>
      </w:r>
    </w:p>
    <w:p w:rsidR="000775C1" w:rsidRPr="00EB3B40" w:rsidRDefault="000775C1" w:rsidP="000775C1">
      <w:pPr>
        <w:pStyle w:val="Paragrafi"/>
      </w:pPr>
      <w:r w:rsidRPr="00EB3B40">
        <w:t>Një person juridik rezident shqiptar, zhvillon aktivitetin e tij në Tiranë (ku ka zyrat qendrore dhe/ose qendrën efektive të</w:t>
      </w:r>
      <w:r w:rsidR="00AE5EDF" w:rsidRPr="00EB3B40">
        <w:t xml:space="preserve"> drejtimit të menaxhimit të biz</w:t>
      </w:r>
      <w:r w:rsidRPr="00EB3B40">
        <w:t>nesit të tij) dhe ka njëkohësisht aktivitet (deg</w:t>
      </w:r>
      <w:r w:rsidR="00AE5EDF" w:rsidRPr="00EB3B40">
        <w:t>ë, pika shitje – seli të përher</w:t>
      </w:r>
      <w:r w:rsidRPr="00EB3B40">
        <w:t>shme) në Durrës</w:t>
      </w:r>
      <w:r w:rsidR="00AE5EDF" w:rsidRPr="00EB3B40">
        <w:t>,</w:t>
      </w:r>
      <w:r w:rsidRPr="00EB3B40">
        <w:t xml:space="preserve"> si dhe në Milano të Italisë. </w:t>
      </w:r>
    </w:p>
    <w:p w:rsidR="000775C1" w:rsidRPr="00EB3B40" w:rsidRDefault="000775C1" w:rsidP="000775C1">
      <w:pPr>
        <w:pStyle w:val="Paragrafi"/>
      </w:pPr>
      <w:r w:rsidRPr="00EB3B40">
        <w:t>Supozojmë se fitimet e realizuara nga ky subjekt janë:</w:t>
      </w:r>
    </w:p>
    <w:p w:rsidR="000775C1" w:rsidRPr="00EB3B40" w:rsidRDefault="000775C1" w:rsidP="000775C1">
      <w:pPr>
        <w:pStyle w:val="Paragrafi"/>
      </w:pPr>
      <w:r w:rsidRPr="00EB3B40">
        <w:t>Në  Tiranë</w:t>
      </w:r>
      <w:r w:rsidRPr="00EB3B40">
        <w:tab/>
        <w:t>10.000.000 lek</w:t>
      </w:r>
    </w:p>
    <w:p w:rsidR="000775C1" w:rsidRPr="00EB3B40" w:rsidRDefault="000775C1" w:rsidP="000775C1">
      <w:pPr>
        <w:pStyle w:val="Paragrafi"/>
      </w:pPr>
      <w:r w:rsidRPr="00EB3B40">
        <w:t xml:space="preserve">Në  Durrës </w:t>
      </w:r>
      <w:r w:rsidRPr="00EB3B40">
        <w:tab/>
        <w:t>7.000.000 lek</w:t>
      </w:r>
    </w:p>
    <w:p w:rsidR="000775C1" w:rsidRPr="00EB3B40" w:rsidRDefault="000775C1" w:rsidP="000775C1">
      <w:pPr>
        <w:pStyle w:val="Paragrafi"/>
      </w:pPr>
      <w:r w:rsidRPr="00EB3B40">
        <w:t xml:space="preserve">Në  Milano  </w:t>
      </w:r>
      <w:r w:rsidRPr="00EB3B40">
        <w:tab/>
      </w:r>
      <w:r w:rsidRPr="00EB3B40">
        <w:rPr>
          <w:u w:val="single"/>
        </w:rPr>
        <w:t>8.000.000 lek</w:t>
      </w:r>
    </w:p>
    <w:p w:rsidR="000775C1" w:rsidRPr="00EB3B40" w:rsidRDefault="000775C1" w:rsidP="000775C1">
      <w:pPr>
        <w:pStyle w:val="Paragrafi"/>
      </w:pPr>
      <w:r w:rsidRPr="00EB3B40">
        <w:t xml:space="preserve"> Totali</w:t>
      </w:r>
      <w:r w:rsidRPr="00EB3B40">
        <w:tab/>
      </w:r>
      <w:r w:rsidRPr="00EB3B40">
        <w:tab/>
        <w:t xml:space="preserve">25.000.000 lek </w:t>
      </w:r>
    </w:p>
    <w:p w:rsidR="000775C1" w:rsidRPr="00EB3B40" w:rsidRDefault="000775C1" w:rsidP="000775C1">
      <w:pPr>
        <w:pStyle w:val="Paragrafi"/>
      </w:pPr>
      <w:r w:rsidRPr="00EB3B40">
        <w:t>Në këtë rast, tatimpaguesi rezident shqiptar në fjalë, paguan tatim mbi fitimin në masën 25% mbi fitimin total prej 25.000.000 lekë të realizuar nga të gjitha burimet brenda dhe jashtë vendit. Ky fitim duhet të pasqyrohet në bilancin përmbledhës të zyrave qendrore në Tiranë. Në këtë shembull, është abstraguar nga mundësia e tatimpaguesit për të kredituar tatimin mbi fitimin e paguar në Itali, problem i cili t</w:t>
      </w:r>
      <w:r w:rsidR="00AE5EDF" w:rsidRPr="00EB3B40">
        <w:t>rajtohet në pikën 7 të këtij u</w:t>
      </w:r>
      <w:r w:rsidRPr="00EB3B40">
        <w:t>dhëzimi.</w:t>
      </w:r>
    </w:p>
    <w:p w:rsidR="000775C1" w:rsidRPr="00EB3B40" w:rsidRDefault="000775C1" w:rsidP="000775C1">
      <w:pPr>
        <w:pStyle w:val="Paragrafi"/>
      </w:pPr>
      <w:r w:rsidRPr="00EB3B40">
        <w:t xml:space="preserve">Ndërsa tatimpaguesit jorezidentë, paguajnë tatim mbi fitimin vetëm për fitimet e realizuara me burim në Republikën e Shqipërisë. </w:t>
      </w:r>
    </w:p>
    <w:p w:rsidR="000775C1" w:rsidRPr="00EB3B40" w:rsidRDefault="000775C1" w:rsidP="000775C1">
      <w:pPr>
        <w:pStyle w:val="Paragrafi"/>
      </w:pPr>
      <w:r w:rsidRPr="00EB3B40">
        <w:t>Shembull:</w:t>
      </w:r>
    </w:p>
    <w:p w:rsidR="000775C1" w:rsidRPr="00EB3B40" w:rsidRDefault="00AE5EDF" w:rsidP="000775C1">
      <w:pPr>
        <w:pStyle w:val="Paragrafi"/>
      </w:pPr>
      <w:r w:rsidRPr="00EB3B40">
        <w:t>Një person juridik rezident italian (i krijuar sipas ligjit i</w:t>
      </w:r>
      <w:r w:rsidR="000775C1" w:rsidRPr="00EB3B40">
        <w:t>talian), përveç aktivitetit në Itali, ushtron aktivitet edhe në Shqipëri ku vepron si person jorezident në zbatim të legjislacionit shqiptar nëpërmjet një selie të përhershme (që mund të jetë një shesh ndërtimi, n</w:t>
      </w:r>
      <w:r w:rsidRPr="00EB3B40">
        <w:t>jë zyrë, zbatimi i një projekti</w:t>
      </w:r>
      <w:r w:rsidR="000775C1" w:rsidRPr="00EB3B40">
        <w:t xml:space="preserve"> etj</w:t>
      </w:r>
      <w:r w:rsidRPr="00EB3B40">
        <w:t>.</w:t>
      </w:r>
      <w:r w:rsidR="000775C1" w:rsidRPr="00EB3B40">
        <w:t>).</w:t>
      </w:r>
    </w:p>
    <w:p w:rsidR="000775C1" w:rsidRPr="00EB3B40" w:rsidRDefault="000775C1" w:rsidP="000775C1">
      <w:pPr>
        <w:pStyle w:val="Paragrafi"/>
      </w:pPr>
      <w:r w:rsidRPr="00EB3B40">
        <w:t>Fitimet e realizuara përkatësisht supozojmë se janë:</w:t>
      </w:r>
    </w:p>
    <w:p w:rsidR="000775C1" w:rsidRPr="00EB3B40" w:rsidRDefault="000775C1" w:rsidP="000775C1">
      <w:pPr>
        <w:pStyle w:val="Paragrafi"/>
      </w:pPr>
      <w:r w:rsidRPr="00EB3B40">
        <w:t>Në   I</w:t>
      </w:r>
      <w:r w:rsidR="00AE5EDF" w:rsidRPr="00EB3B40">
        <w:t>tali</w:t>
      </w:r>
      <w:r w:rsidR="00AE5EDF" w:rsidRPr="00EB3B40">
        <w:tab/>
        <w:t xml:space="preserve">5 000 </w:t>
      </w:r>
      <w:r w:rsidRPr="00EB3B40">
        <w:t>000 lek</w:t>
      </w:r>
    </w:p>
    <w:p w:rsidR="000775C1" w:rsidRPr="00EB3B40" w:rsidRDefault="00AE5EDF" w:rsidP="000775C1">
      <w:pPr>
        <w:pStyle w:val="Paragrafi"/>
      </w:pPr>
      <w:r w:rsidRPr="00EB3B40">
        <w:t>Në  Shqipëri</w:t>
      </w:r>
      <w:r w:rsidRPr="00EB3B40">
        <w:tab/>
        <w:t xml:space="preserve">2 000 </w:t>
      </w:r>
      <w:r w:rsidR="000775C1" w:rsidRPr="00EB3B40">
        <w:t>000 lek</w:t>
      </w:r>
    </w:p>
    <w:p w:rsidR="000B3B18" w:rsidRPr="00EB3B40" w:rsidRDefault="000775C1" w:rsidP="005E4113">
      <w:pPr>
        <w:pStyle w:val="Paragrafi"/>
      </w:pPr>
      <w:r w:rsidRPr="00EB3B40">
        <w:t>Në këtë rast tatimi mbi fitimin që ky tati</w:t>
      </w:r>
      <w:r w:rsidR="004046EF" w:rsidRPr="00EB3B40">
        <w:t>m</w:t>
      </w:r>
      <w:r w:rsidRPr="00EB3B40">
        <w:t>pagues paguan në Shqipëri është 2.000.000 x 25% = 500.000 lekë, pasi ai është tatimpagues jorezident dhe paguan tatim mbi fitimin vetëm për fitimet e realizuara në Shqipëri.</w:t>
      </w:r>
    </w:p>
    <w:p w:rsidR="000B3B18" w:rsidRPr="00EB3B40" w:rsidRDefault="000B3B18" w:rsidP="005E4113">
      <w:pPr>
        <w:pStyle w:val="Paragrafi"/>
      </w:pPr>
    </w:p>
    <w:p w:rsidR="000B3B18" w:rsidRPr="00EB3B40" w:rsidRDefault="000B3B18" w:rsidP="005E4113">
      <w:pPr>
        <w:pStyle w:val="Paragrafi"/>
      </w:pPr>
    </w:p>
    <w:p w:rsidR="000775C1" w:rsidRPr="00EB3B40" w:rsidRDefault="000775C1" w:rsidP="005E4113">
      <w:pPr>
        <w:pStyle w:val="Paragrafi"/>
      </w:pPr>
      <w:r w:rsidRPr="00EB3B40">
        <w:t xml:space="preserve">   </w:t>
      </w:r>
    </w:p>
    <w:p w:rsidR="000B3B18" w:rsidRPr="00EB3B40" w:rsidRDefault="000B3B18" w:rsidP="005E4113">
      <w:pPr>
        <w:pStyle w:val="Paragrafi"/>
      </w:pPr>
    </w:p>
    <w:p w:rsidR="000775C1" w:rsidRPr="00EB3B40" w:rsidRDefault="005B4815" w:rsidP="000775C1">
      <w:pPr>
        <w:pStyle w:val="Paragrafi"/>
      </w:pPr>
      <w:r w:rsidRPr="00EB3B40">
        <w:t xml:space="preserve">3.3 </w:t>
      </w:r>
      <w:r w:rsidR="000775C1" w:rsidRPr="00EB3B40">
        <w:t>PËRJASHTIMET</w:t>
      </w:r>
    </w:p>
    <w:p w:rsidR="005E4113" w:rsidRPr="00EB3B40" w:rsidRDefault="000775C1" w:rsidP="000775C1">
      <w:pPr>
        <w:pStyle w:val="Paragrafi"/>
      </w:pPr>
      <w:r w:rsidRPr="00EB3B40">
        <w:t>Të përjashtuar nga tatimi mbi fitimin janë:</w:t>
      </w:r>
    </w:p>
    <w:p w:rsidR="000775C1" w:rsidRPr="00EB3B40" w:rsidRDefault="005B4815" w:rsidP="000775C1">
      <w:pPr>
        <w:pStyle w:val="Paragrafi"/>
      </w:pPr>
      <w:r w:rsidRPr="00EB3B40">
        <w:t xml:space="preserve">a) </w:t>
      </w:r>
      <w:r w:rsidR="000775C1" w:rsidRPr="00EB3B40">
        <w:t>Organet e qeverisjes qendrore dhe vendore;</w:t>
      </w:r>
    </w:p>
    <w:p w:rsidR="000775C1" w:rsidRPr="00EB3B40" w:rsidRDefault="000775C1" w:rsidP="000775C1">
      <w:pPr>
        <w:pStyle w:val="Paragrafi"/>
      </w:pPr>
      <w:r w:rsidRPr="00EB3B40">
        <w:t xml:space="preserve">b) </w:t>
      </w:r>
      <w:smartTag w:uri="urn:schemas-microsoft-com:office:smarttags" w:element="place">
        <w:r w:rsidRPr="00EB3B40">
          <w:t>Banka</w:t>
        </w:r>
      </w:smartTag>
      <w:r w:rsidRPr="00EB3B40">
        <w:t xml:space="preserve"> e Shqipërisë.</w:t>
      </w:r>
    </w:p>
    <w:p w:rsidR="000775C1" w:rsidRPr="00EB3B40" w:rsidRDefault="000775C1" w:rsidP="000775C1">
      <w:pPr>
        <w:pStyle w:val="Paragrafi"/>
      </w:pPr>
      <w:r w:rsidRPr="00EB3B40">
        <w:t>c) Personat juridikë që ushtrojnë vetëm veprimtari të karakterit fetar, humanitar, bamirës, shkencor apo edukativ,  pasuria apo fitimi i të  cilave nuk përdoret për përfitime nga organizuesit apo an</w:t>
      </w:r>
      <w:r w:rsidR="005B4815" w:rsidRPr="00EB3B40">
        <w:t>ë</w:t>
      </w:r>
      <w:r w:rsidRPr="00EB3B40">
        <w:t>tarët e tyre. Në rast se këto subjekte ushtrojnë edhe veprimtari të tjera të karakterit ekonomik me qëllime fitimi, këto aktivitete ja</w:t>
      </w:r>
      <w:r w:rsidR="005B4815" w:rsidRPr="00EB3B40">
        <w:t>në të tatuesh</w:t>
      </w:r>
      <w:r w:rsidRPr="00EB3B40">
        <w:t>m</w:t>
      </w:r>
      <w:r w:rsidR="005B4815" w:rsidRPr="00EB3B40">
        <w:t>e në bazë të këtij l</w:t>
      </w:r>
      <w:r w:rsidRPr="00EB3B40">
        <w:t xml:space="preserve">igji. Për aktivitetin ekonomik me qëllime fitimi, personat e përmendur në këtë pikë janë të detyruar të deklarojnë në organet tatimore. Në këtë rast, si shpenzime të njohura do të jenë vetëm shpenzimet e kryera për aktivitetin ekonomik fitimprurës dhe si të ardhura do të konsiderohen të ardhurat që i atribuohen këtij aktiviteti ekonomik. Shpenzimet e tjera që kanë të bëjnë me veprimtari të karakterit fetar, humanitar, bamirës, shkencor apo edukativ, nuk njihen si të zbritshme.  </w:t>
      </w:r>
    </w:p>
    <w:p w:rsidR="000775C1" w:rsidRPr="00EB3B40" w:rsidRDefault="000775C1" w:rsidP="000775C1">
      <w:pPr>
        <w:pStyle w:val="Paragrafi"/>
      </w:pPr>
      <w:r w:rsidRPr="00EB3B40">
        <w:t>ç) Organizatat e punës (sindikatat, konfederatat) dhomat e tregëtisë industrisë  apo bujqësisë</w:t>
      </w:r>
      <w:r w:rsidR="005B4815" w:rsidRPr="00EB3B40">
        <w:t>,</w:t>
      </w:r>
      <w:r w:rsidRPr="00EB3B40">
        <w:t xml:space="preserve"> si dhe organizmat e ngjashme me to që nuk kanë qëllime fitimprurëse</w:t>
      </w:r>
      <w:r w:rsidR="005B4815" w:rsidRPr="00EB3B40">
        <w:t>,</w:t>
      </w:r>
      <w:r w:rsidRPr="00EB3B40">
        <w:t xml:space="preserve"> si: urdhëri i mjekut, dhomat e avokatisë, </w:t>
      </w:r>
      <w:r w:rsidR="005B4815" w:rsidRPr="00EB3B40">
        <w:t>instituti i ekspertëve kontabël etj.,</w:t>
      </w:r>
      <w:r w:rsidRPr="00EB3B40">
        <w:t xml:space="preserve"> me kusht që pasuria apo fitimi i tyre të mos përdoret  për përfitimin  e një individi apo të një an</w:t>
      </w:r>
      <w:r w:rsidR="005B4815" w:rsidRPr="00EB3B40">
        <w:t>ë</w:t>
      </w:r>
      <w:r w:rsidRPr="00EB3B40">
        <w:t xml:space="preserve">tari të tyre. </w:t>
      </w:r>
      <w:smartTag w:uri="urn:schemas-microsoft-com:office:smarttags" w:element="place">
        <w:r w:rsidRPr="00EB3B40">
          <w:t>Po</w:t>
        </w:r>
      </w:smartTag>
      <w:r w:rsidRPr="00EB3B40">
        <w:t xml:space="preserve"> kështu, në rast se subjektet e përmendura në këtë pikë, ushtrojnë edhe veprimtari të tjera të karakterit ekonomik fitimprurës, ky aktivitet është i tatueshëm në bazë të këtij </w:t>
      </w:r>
      <w:r w:rsidR="005B4815" w:rsidRPr="00EB3B40">
        <w:t>l</w:t>
      </w:r>
      <w:r w:rsidRPr="00EB3B40">
        <w:t>igji.</w:t>
      </w:r>
    </w:p>
    <w:p w:rsidR="000775C1" w:rsidRPr="00EB3B40" w:rsidRDefault="000775C1" w:rsidP="000775C1">
      <w:pPr>
        <w:pStyle w:val="Paragrafi"/>
      </w:pPr>
      <w:r w:rsidRPr="00EB3B40">
        <w:t xml:space="preserve"> d) Organizatat ndërkombëtare dhe përfaqësitë e tyre në Republikën e Shqipërisë (si përfaqësitë apo organizmat e Kombeve t</w:t>
      </w:r>
      <w:r w:rsidR="005B4815" w:rsidRPr="00EB3B40">
        <w:t>ë Bashkuara, Bashkimit Europian etj.), agjenc</w:t>
      </w:r>
      <w:r w:rsidRPr="00EB3B40">
        <w:t>itë e bashkëpunimit teknik dhe  përfaqësitë e tyre, që j</w:t>
      </w:r>
      <w:r w:rsidR="005B4815" w:rsidRPr="00EB3B40">
        <w:t>anë të njohura si të tilla nga shteti s</w:t>
      </w:r>
      <w:r w:rsidRPr="00EB3B40">
        <w:t>hqiptar me dispozita ligjore, dhe përjashtimi nga tatimi i të cilave është parashikuar në mar</w:t>
      </w:r>
      <w:r w:rsidR="005B4815" w:rsidRPr="00EB3B40">
        <w:t>r</w:t>
      </w:r>
      <w:r w:rsidRPr="00EB3B40">
        <w:t>ëveshje të veçanta.</w:t>
      </w:r>
    </w:p>
    <w:p w:rsidR="000775C1" w:rsidRPr="00EB3B40" w:rsidRDefault="000775C1" w:rsidP="000775C1">
      <w:pPr>
        <w:pStyle w:val="Paragrafi"/>
      </w:pPr>
      <w:r w:rsidRPr="00EB3B40">
        <w:t>dh) Personat e parashikuar në marrëveshjet ndërkombëtare të ratifikuara nga Kuvendi i Shqipërisë.</w:t>
      </w:r>
    </w:p>
    <w:p w:rsidR="000775C1" w:rsidRPr="00EB3B40" w:rsidRDefault="000775C1" w:rsidP="000775C1">
      <w:pPr>
        <w:pStyle w:val="Paragrafi"/>
      </w:pPr>
      <w:r w:rsidRPr="00EB3B40">
        <w:t>Për përjashtimet e parashikuara në pikat “d” dh</w:t>
      </w:r>
      <w:r w:rsidR="005B4815" w:rsidRPr="00EB3B40">
        <w:t>e “dh” me sipër, d</w:t>
      </w:r>
      <w:r w:rsidRPr="00EB3B40">
        <w:t xml:space="preserve">egët e </w:t>
      </w:r>
      <w:r w:rsidR="005B4815" w:rsidRPr="00EB3B40">
        <w:t>t</w:t>
      </w:r>
      <w:r w:rsidRPr="00EB3B40">
        <w:t xml:space="preserve">atimeve në rrethe kërkojnë për çdo rast </w:t>
      </w:r>
      <w:smartTag w:uri="urn:schemas-microsoft-com:office:smarttags" w:element="PersonName">
        <w:r w:rsidRPr="00EB3B40">
          <w:t>mira</w:t>
        </w:r>
      </w:smartTag>
      <w:r w:rsidR="005B4815" w:rsidRPr="00EB3B40">
        <w:t>tim në Drejtorinë e Pë</w:t>
      </w:r>
      <w:r w:rsidRPr="00EB3B40">
        <w:t>rgjithshme të Tatimeve.</w:t>
      </w:r>
    </w:p>
    <w:p w:rsidR="000775C1" w:rsidRPr="00EB3B40" w:rsidRDefault="000775C1" w:rsidP="000775C1">
      <w:pPr>
        <w:pStyle w:val="Paragrafi"/>
      </w:pPr>
      <w:r w:rsidRPr="00EB3B40">
        <w:t xml:space="preserve">3.4. FITIMI I TATUESHËM    </w:t>
      </w:r>
    </w:p>
    <w:p w:rsidR="000775C1" w:rsidRPr="00EB3B40" w:rsidRDefault="000775C1" w:rsidP="000775C1">
      <w:pPr>
        <w:pStyle w:val="Paragrafi"/>
      </w:pPr>
      <w:r w:rsidRPr="00EB3B40">
        <w:t>Deklarimi dhe llogaritja e tatimit mbi fitimin bazohet në “Formulari</w:t>
      </w:r>
      <w:r w:rsidR="005B4815" w:rsidRPr="00EB3B40">
        <w:t>n e deklarimit dhe pagesës së tatimit mbi f</w:t>
      </w:r>
      <w:r w:rsidRPr="00EB3B40">
        <w:t>it</w:t>
      </w:r>
      <w:r w:rsidR="005B4815" w:rsidRPr="00EB3B40">
        <w:t>imin”, sipas modelit që i bashkëngjitet këtij u</w:t>
      </w:r>
      <w:r w:rsidRPr="00EB3B40">
        <w:t>dhëzimi.</w:t>
      </w:r>
    </w:p>
    <w:p w:rsidR="000775C1" w:rsidRPr="00EB3B40" w:rsidRDefault="000775C1" w:rsidP="000775C1">
      <w:pPr>
        <w:pStyle w:val="Paragrafi"/>
      </w:pPr>
      <w:r w:rsidRPr="00EB3B40">
        <w:t>Për përcaktimin e fitimit të tatueshëm të një periudhe tatimore do të shërbejë si bazë bilanci financiar dhe anekset e tij, të cilat duhet të jenë në përpu</w:t>
      </w:r>
      <w:r w:rsidR="005B4815" w:rsidRPr="00EB3B40">
        <w:t>thje me l</w:t>
      </w:r>
      <w:r w:rsidRPr="00EB3B40">
        <w:t>igjin nr. 7661, datë 19.1.1993 “Për ko</w:t>
      </w:r>
      <w:r w:rsidR="005B4815" w:rsidRPr="00EB3B40">
        <w:t>ntabilitetin”, me dispozitat e l</w:t>
      </w:r>
      <w:r w:rsidRPr="00EB3B40">
        <w:t>igjit nr. 8438, datë 28.12.1998 “Për tatimin mbi të ardhurat”</w:t>
      </w:r>
      <w:r w:rsidR="005B4815" w:rsidRPr="00EB3B40">
        <w:t>,</w:t>
      </w:r>
      <w:r w:rsidRPr="00EB3B40">
        <w:t xml:space="preserve"> si dhe me akte të tjera nënligjore të nxjerra nga Ministri i Financave për qëllim të llogaritjes së fitimit të tatueshëm. Në parim, fitimi ose e ardhura neto e tatueshme, </w:t>
      </w:r>
      <w:smartTag w:uri="urn:schemas-microsoft-com:office:smarttags" w:element="State">
        <w:smartTag w:uri="urn:schemas-microsoft-com:office:smarttags" w:element="place">
          <w:r w:rsidRPr="00EB3B40">
            <w:t>del</w:t>
          </w:r>
        </w:smartTag>
      </w:smartTag>
      <w:r w:rsidRPr="00EB3B40">
        <w:t xml:space="preserve"> si rezultat i diferencës </w:t>
      </w:r>
      <w:r w:rsidR="005B4815" w:rsidRPr="00EB3B40">
        <w:t>ndërmjet</w:t>
      </w:r>
      <w:r w:rsidRPr="00EB3B40">
        <w:t xml:space="preserve"> të ardhurave totale (të ardhurat nga aktiviteti normal dhe të ardhura të jashtëzakonshme), përfshirë vlerën e përfitimeve dhe të avantazheve në natyrë, me shpenzimet e kryera me qëllim realizimin dhe ruajtjen e të ardhurave. </w:t>
      </w:r>
    </w:p>
    <w:p w:rsidR="000775C1" w:rsidRPr="00EB3B40" w:rsidRDefault="005B4815" w:rsidP="000775C1">
      <w:pPr>
        <w:pStyle w:val="Paragrafi"/>
      </w:pPr>
      <w:r w:rsidRPr="00EB3B40">
        <w:t xml:space="preserve">3.5 </w:t>
      </w:r>
      <w:r w:rsidR="000775C1" w:rsidRPr="00EB3B40">
        <w:t xml:space="preserve"> SHPENZIMET E NJOHURA</w:t>
      </w:r>
    </w:p>
    <w:p w:rsidR="000775C1" w:rsidRPr="00EB3B40" w:rsidRDefault="000775C1" w:rsidP="000775C1">
      <w:pPr>
        <w:pStyle w:val="Paragrafi"/>
      </w:pPr>
      <w:r w:rsidRPr="00EB3B40">
        <w:t>Në shpenzime të njohura hyjnë ato shpenz</w:t>
      </w:r>
      <w:r w:rsidR="005B4815" w:rsidRPr="00EB3B40">
        <w:t>ime që kryhen për qëllime të biz</w:t>
      </w:r>
      <w:r w:rsidRPr="00EB3B40">
        <w:t>nesit, pra shpenzime që synojnë sigurimin dhe ruajtjen e të ardhurave. Shpenzimet e kryera me qëllim të realizimit dhe ruajtjes së të ardhurave janë të g</w:t>
      </w:r>
      <w:r w:rsidR="005B4815" w:rsidRPr="00EB3B40">
        <w:t>jitha shpenzimet korrente të biz</w:t>
      </w:r>
      <w:r w:rsidRPr="00EB3B40">
        <w:t>nesit, me përjashtim të atyre që janë kryer me qëllim formimin dhe rritjen e kapitalit. Shpenzimet e njohura me qëllim të ruajtjes së të ardhurës, janë kryesisht shpenzime të destinuara për të ruajtur ekzistencën e kapitalit si burim i të ardhurave dhe për të siguruar në kohën e duhur riformimin apo zëvendësimin e kapitalit (p.sh amortizimi). Shpenzimet e njohura janë shpenzime që njihen si të zbritshme nga të ardhurat për përcaktimin e fitimit të tatueshëm. Për të qënë të njohura (të zbritshme) shpenzimet duhet të përmbushin këto kushte :</w:t>
      </w:r>
    </w:p>
    <w:p w:rsidR="000775C1" w:rsidRPr="00EB3B40" w:rsidRDefault="00E67126" w:rsidP="000775C1">
      <w:pPr>
        <w:pStyle w:val="Paragrafi"/>
      </w:pPr>
      <w:r w:rsidRPr="00EB3B40">
        <w:t xml:space="preserve">a) </w:t>
      </w:r>
      <w:r w:rsidR="000775C1" w:rsidRPr="00EB3B40">
        <w:t>të jenë kryer në interes të drejtëpërdrejtë të veprimtarisë ekonomike prej së cilës realizohen të ardhurat ose të jenë të lidhura me drejtimin normal të aktivitetit të tatimpaguesit;</w:t>
      </w:r>
    </w:p>
    <w:p w:rsidR="000775C1" w:rsidRPr="00EB3B40" w:rsidRDefault="00E67126" w:rsidP="00E67126">
      <w:pPr>
        <w:pStyle w:val="Paragrafi"/>
      </w:pPr>
      <w:r w:rsidRPr="00EB3B40">
        <w:t xml:space="preserve">b) </w:t>
      </w:r>
      <w:r w:rsidR="000775C1" w:rsidRPr="00EB3B40">
        <w:t>të jenë kryer ose të jenë përballuar efektivisht dhe të jenë të mbështetur në dokumente justifikuese të njohura ligjërisht;</w:t>
      </w:r>
    </w:p>
    <w:p w:rsidR="000775C1" w:rsidRPr="00EB3B40" w:rsidRDefault="00E67126" w:rsidP="000775C1">
      <w:pPr>
        <w:pStyle w:val="Paragrafi"/>
      </w:pPr>
      <w:r w:rsidRPr="00EB3B40">
        <w:t xml:space="preserve">c) </w:t>
      </w:r>
      <w:r w:rsidR="000775C1" w:rsidRPr="00EB3B40">
        <w:t>të jenë pasqyruar nëpërmjet një veprimi kontabël duke pakësuar aktivet neto;</w:t>
      </w:r>
    </w:p>
    <w:p w:rsidR="000775C1" w:rsidRPr="00EB3B40" w:rsidRDefault="00E67126" w:rsidP="000775C1">
      <w:pPr>
        <w:pStyle w:val="Paragrafi"/>
      </w:pPr>
      <w:r w:rsidRPr="00EB3B40">
        <w:t xml:space="preserve">d) </w:t>
      </w:r>
      <w:r w:rsidR="000775C1" w:rsidRPr="00EB3B40">
        <w:t xml:space="preserve">Në çdo rast shpenzimet duhet të jenë të provuara nga tatimpaguesit me dokumentacionin përkatës ligjor. Dokumente të përdorura si bazë për justifikimin e shpenzimit, për efekt tatimor, është fatura tatimore me TVSH, fatura e thjeshtë tatimore dhe çdo dokument tjetër i lëshuar në përputhje me legjislacionin në fuqi dhe me udhëzimet e Ministrit të Financave, në zbatim të legjislacionit tatimor.  </w:t>
      </w:r>
    </w:p>
    <w:p w:rsidR="000775C1" w:rsidRPr="00EB3B40" w:rsidRDefault="00E67126" w:rsidP="000775C1">
      <w:pPr>
        <w:pStyle w:val="Paragrafi"/>
      </w:pPr>
      <w:r w:rsidRPr="00EB3B40">
        <w:t xml:space="preserve">3.6 </w:t>
      </w:r>
      <w:r w:rsidR="000775C1" w:rsidRPr="00EB3B40">
        <w:t xml:space="preserve"> SHPENZIME TË PANJOHURA</w:t>
      </w:r>
    </w:p>
    <w:p w:rsidR="000775C1" w:rsidRPr="00EB3B40" w:rsidRDefault="000775C1" w:rsidP="000775C1">
      <w:pPr>
        <w:pStyle w:val="Paragrafi"/>
      </w:pPr>
      <w:r w:rsidRPr="00EB3B40">
        <w:t xml:space="preserve">Në përcaktimin e fitimit të tatueshëm, nuk do të njihen si shpenzime të zbritshme, shpenzimet e mëposhtëme: </w:t>
      </w:r>
    </w:p>
    <w:p w:rsidR="000775C1" w:rsidRPr="00EB3B40" w:rsidRDefault="00E67126" w:rsidP="000775C1">
      <w:pPr>
        <w:pStyle w:val="Paragrafi"/>
      </w:pPr>
      <w:r w:rsidRPr="00EB3B40">
        <w:t xml:space="preserve">a) </w:t>
      </w:r>
      <w:r w:rsidR="000775C1" w:rsidRPr="00EB3B40">
        <w:t>Kosto e blerjes dhe e përmirësimit të tokës dhe truallit, konsiderohet shpenzim që nuk ka lidhje me rezultatin ushtrimor përkatës, por me investimin në aktivet e biznesit;</w:t>
      </w:r>
    </w:p>
    <w:p w:rsidR="000775C1" w:rsidRPr="00EB3B40" w:rsidRDefault="00E67126" w:rsidP="000775C1">
      <w:pPr>
        <w:pStyle w:val="Paragrafi"/>
      </w:pPr>
      <w:r w:rsidRPr="00EB3B40">
        <w:t xml:space="preserve">b) </w:t>
      </w:r>
      <w:r w:rsidR="000775C1" w:rsidRPr="00EB3B40">
        <w:t>Kosto e blerjes, përmirësimit, rinovimit dhe rikonstruksionit të aktiveve, të cilat janë objekt i amortizimit. Për efekte fiskale në kostot e përmirësimit, rinovimit dhe rikonstruksionit të aktiveve të qëndrueshme hyjnë shpenzimet që kanë për qëllim përmirësimin e kapacitetit përfitues të ardhshëm të aktiveve dhe vlefta e të cilave është më e madhe se 15 për</w:t>
      </w:r>
      <w:r w:rsidRPr="00EB3B40">
        <w:t xml:space="preserve"> </w:t>
      </w:r>
      <w:r w:rsidR="000775C1" w:rsidRPr="00EB3B40">
        <w:t>qind e vlerës kontabile të mbetur të aktiveve për të katër kategoritë e tyre;</w:t>
      </w:r>
    </w:p>
    <w:p w:rsidR="000775C1" w:rsidRPr="00EB3B40" w:rsidRDefault="00E67126" w:rsidP="000775C1">
      <w:pPr>
        <w:pStyle w:val="Paragrafi"/>
      </w:pPr>
      <w:r w:rsidRPr="00EB3B40">
        <w:t xml:space="preserve">c) </w:t>
      </w:r>
      <w:r w:rsidR="000775C1" w:rsidRPr="00EB3B40">
        <w:t>Çdo z</w:t>
      </w:r>
      <w:r w:rsidRPr="00EB3B40">
        <w:t>madhim i kapitalit të shoqërisë ose kontributit në ortakëri</w:t>
      </w:r>
      <w:r w:rsidR="000775C1" w:rsidRPr="00EB3B40">
        <w:t xml:space="preserve"> mbi kapitalin</w:t>
      </w:r>
      <w:r w:rsidRPr="00EB3B40">
        <w:t>,</w:t>
      </w:r>
      <w:r w:rsidR="000775C1" w:rsidRPr="00EB3B40">
        <w:t xml:space="preserve"> ose kontributin fillestar të përcaktuar në kontratën dhe statutin e shoqërisë apo ortakërisë;</w:t>
      </w:r>
    </w:p>
    <w:p w:rsidR="000775C1" w:rsidRPr="00EB3B40" w:rsidRDefault="000775C1" w:rsidP="000775C1">
      <w:pPr>
        <w:pStyle w:val="Paragrafi"/>
      </w:pPr>
      <w:r w:rsidRPr="00EB3B40">
        <w:t>ç) Vlera e shpërblimeve në natyrë, e cila nënkupton çdo shpërblim të paguar jo në para, por në natyrë dhe që merret si shpërblim për punën e kryer nga të punësuarit apo persona të tjerë. Të kësaj natyre janë shpërblime të tilla si: kompensimet ushqimore, dhurimi i automjeteve, i pa</w:t>
      </w:r>
      <w:r w:rsidR="00E67126" w:rsidRPr="00EB3B40">
        <w:t>j</w:t>
      </w:r>
      <w:r w:rsidRPr="00EB3B40">
        <w:t>isjeve elektroshtëpiake, bileta për udhëtime</w:t>
      </w:r>
      <w:r w:rsidR="00E67126" w:rsidRPr="00EB3B40">
        <w:t xml:space="preserve"> turistike, dhënie në përdorim të banesave apo ambi</w:t>
      </w:r>
      <w:r w:rsidRPr="00EB3B40">
        <w:t>enteve për qëllime personale apo qëllime të tjera q</w:t>
      </w:r>
      <w:r w:rsidR="00E67126" w:rsidRPr="00EB3B40">
        <w:t>ë nuk kanë lidhje direkte me biz</w:t>
      </w:r>
      <w:r w:rsidRPr="00EB3B40">
        <w:t>nesin, etj. Pra vlera e shpërblimeve në natyrë është shpenzim i panjohur  për shkak të</w:t>
      </w:r>
      <w:r w:rsidR="00E67126" w:rsidRPr="00EB3B40">
        <w:t xml:space="preserve"> faktit se ato nuk tatohen si të ardhura personale në zbatim te nenit 8 të l</w:t>
      </w:r>
      <w:r w:rsidRPr="00EB3B40">
        <w:t>i</w:t>
      </w:r>
      <w:r w:rsidR="00E67126" w:rsidRPr="00EB3B40">
        <w:t>gjit dhe të pikës 2.3 të këtij udhë</w:t>
      </w:r>
      <w:r w:rsidRPr="00EB3B40">
        <w:t>zimi. Në rastet kur shpërblimet e paracaktuara në natyrë jepen në para (psh kompensimi ushqimor për të punësuarit jepet në lekë, pasi subjekti nuk ka mencë për gatim)</w:t>
      </w:r>
      <w:r w:rsidR="00E67126" w:rsidRPr="00EB3B40">
        <w:t>,</w:t>
      </w:r>
      <w:r w:rsidRPr="00EB3B40">
        <w:t xml:space="preserve"> ato do të konsiderohen si të ardhura personale të individit dhe do të tatohen  së bashku me pagën sip</w:t>
      </w:r>
      <w:r w:rsidR="00E67126" w:rsidRPr="00EB3B40">
        <w:t>as tabelës nr. 1 bashkangjitur l</w:t>
      </w:r>
      <w:r w:rsidRPr="00EB3B40">
        <w:t>igjit, ndërkohë që do të konsiderohen si shpenzime të zbritshme të biznesit. Kur shpërblimet në natyrë i jepen personave të tretë (jo të punësuar) ato në asnjë rast nuk do të njihen si shpenzime të lejuara;</w:t>
      </w:r>
    </w:p>
    <w:p w:rsidR="000775C1" w:rsidRPr="00EB3B40" w:rsidRDefault="00E67126" w:rsidP="000775C1">
      <w:pPr>
        <w:pStyle w:val="Paragrafi"/>
      </w:pPr>
      <w:r w:rsidRPr="00EB3B40">
        <w:t xml:space="preserve">d) </w:t>
      </w:r>
      <w:r w:rsidR="000775C1" w:rsidRPr="00EB3B40">
        <w:t>Kontributet vullnetare për pensione apo sigurime të tjera, (ndërkohë që kontributet e detyrueshme të punëdhënësit sipas ligjit janë shpenzime të zbritshme të biznesit);</w:t>
      </w:r>
    </w:p>
    <w:p w:rsidR="000775C1" w:rsidRPr="00EB3B40" w:rsidRDefault="00E67126" w:rsidP="00E67126">
      <w:pPr>
        <w:pStyle w:val="Paragrafi"/>
      </w:pPr>
      <w:r w:rsidRPr="00EB3B40">
        <w:t>dh) Dividend</w:t>
      </w:r>
      <w:r w:rsidR="000775C1" w:rsidRPr="00EB3B40">
        <w:t>ët a</w:t>
      </w:r>
      <w:r w:rsidRPr="00EB3B40">
        <w:t>po ndarjet e fitimit për aksiona</w:t>
      </w:r>
      <w:r w:rsidR="000775C1" w:rsidRPr="00EB3B40">
        <w:t>rët apo ortakët, pasi ato paguhen nga fitimi pasi të jetë paguar tatimi mbi fitimin;</w:t>
      </w:r>
    </w:p>
    <w:p w:rsidR="000775C1" w:rsidRPr="00EB3B40" w:rsidRDefault="000775C1" w:rsidP="000775C1">
      <w:pPr>
        <w:pStyle w:val="Paragrafi"/>
      </w:pPr>
      <w:r w:rsidRPr="00EB3B40">
        <w:t xml:space="preserve">e) Interesat e paguara nga tatimpaguesi gjatë vitit ushtrimor, të cilat tejkalojnë interesin e kredisë të përcaktuar në Fletoren Zyrtare nga </w:t>
      </w:r>
      <w:smartTag w:uri="urn:schemas-microsoft-com:office:smarttags" w:element="place">
        <w:r w:rsidRPr="00EB3B40">
          <w:t>Banka</w:t>
        </w:r>
      </w:smartTag>
      <w:r w:rsidRPr="00EB3B40">
        <w:t xml:space="preserve"> e Shqipërisë (interesi i rifinancimit për bankat e nivelit të dytë), më 31 dhjetor të vitit paraardhës; </w:t>
      </w:r>
      <w:smartTag w:uri="urn:schemas-microsoft-com:office:smarttags" w:element="place">
        <w:r w:rsidRPr="00EB3B40">
          <w:t>Po</w:t>
        </w:r>
      </w:smartTag>
      <w:r w:rsidRPr="00EB3B40">
        <w:t xml:space="preserve"> kështu konsiderohet shpenzim i panjohur, shuma e interesave t</w:t>
      </w:r>
      <w:r w:rsidR="00E67126" w:rsidRPr="00EB3B40">
        <w:t>ë huasë që kalon raportin 1 : 4</w:t>
      </w:r>
      <w:r w:rsidRPr="00EB3B40">
        <w:t xml:space="preserve"> d.m.th. 1 njësi mjete të veta (kapitali i vet apo kapitali aksioner, përfshirë kapitalin themeltar dhe shtesat e kapitalit) kundrejt 4 njësi hua, sipas përcaktimit të bërë në paragrafin 2</w:t>
      </w:r>
      <w:r w:rsidR="00E67126" w:rsidRPr="00EB3B40">
        <w:t xml:space="preserve"> të nenit 21 të l</w:t>
      </w:r>
      <w:r w:rsidRPr="00EB3B40">
        <w:t>igjit; Nga ky kufi</w:t>
      </w:r>
      <w:r w:rsidR="00E67126" w:rsidRPr="00EB3B40">
        <w:t>zim (raporti 1:4) përjashtohen bankat dhe shoqëritë e s</w:t>
      </w:r>
      <w:r w:rsidRPr="00EB3B40">
        <w:t>igurimit.</w:t>
      </w:r>
    </w:p>
    <w:p w:rsidR="000775C1" w:rsidRPr="00EB3B40" w:rsidRDefault="000775C1" w:rsidP="000775C1">
      <w:pPr>
        <w:pStyle w:val="Paragrafi"/>
      </w:pPr>
      <w:r w:rsidRPr="00EB3B40">
        <w:t>f)  Gjobat, kamatvonesat dhe kushtet e tjera penale që paguhen nga subjekti pë</w:t>
      </w:r>
      <w:r w:rsidR="00E67126" w:rsidRPr="00EB3B40">
        <w:t xml:space="preserve">r shkelje të ndryshme ligjore </w:t>
      </w:r>
      <w:r w:rsidRPr="00EB3B40">
        <w:t>o</w:t>
      </w:r>
      <w:r w:rsidR="00E67126" w:rsidRPr="00EB3B40">
        <w:t>se</w:t>
      </w:r>
      <w:r w:rsidRPr="00EB3B40">
        <w:t xml:space="preserve"> administrative;  </w:t>
      </w:r>
    </w:p>
    <w:p w:rsidR="000775C1" w:rsidRPr="00EB3B40" w:rsidRDefault="000775C1" w:rsidP="00921C87">
      <w:pPr>
        <w:pStyle w:val="Paragrafi"/>
      </w:pPr>
      <w:r w:rsidRPr="00EB3B40">
        <w:t xml:space="preserve">g)  Krijimi ose rritja e rezervave dhe e fondeve të tjera speciale.   Këtu merret parasysh fakti se në bazë të ligjit, rezervat krijohen nga fitimi pas tatimit. Këtu përjashtohen rastet kur krijimi i rezervave që parashikohen në ligje apo në akte të </w:t>
      </w:r>
      <w:r w:rsidR="00E67126" w:rsidRPr="00EB3B40">
        <w:t>tjera nënligjore, si në ligjin nr.8081, datë 7.</w:t>
      </w:r>
      <w:r w:rsidRPr="00EB3B40">
        <w:t>3.1996 “Për veprimtarinë e sigurimit dhe risigurimit”</w:t>
      </w:r>
      <w:r w:rsidR="00E67126" w:rsidRPr="00EB3B40">
        <w:t>,</w:t>
      </w:r>
      <w:r w:rsidRPr="00EB3B40">
        <w:t xml:space="preserve"> si dhe në ligjin dhe rregulloret e Bankës së Shqipërisë. Me rezerva dhe fonde të tjera duhen kuptuar edhe provigjonet për rreziqe (humbje) dhe shpenzime (detyrime) të krijuara nga fitimi pas tatimit sipas përcaktimit në nenin 38 të Ligjit “Për kontabilitetin”. </w:t>
      </w:r>
      <w:r w:rsidR="00E67126" w:rsidRPr="00EB3B40">
        <w:t>Pra për qëllim të llogaritjes së</w:t>
      </w:r>
      <w:r w:rsidRPr="00EB3B40">
        <w:t xml:space="preserve"> tatimit mbi fitimin, provigjonet që krijohen për mbulimin e humbjeve ose të shpenzimeve të pritshme, nuk përbëjnë shpenzime të njohura për efekt fiskal;</w:t>
      </w:r>
    </w:p>
    <w:p w:rsidR="00072654" w:rsidRPr="00EB3B40" w:rsidRDefault="00072654" w:rsidP="00921C87">
      <w:pPr>
        <w:pStyle w:val="Paragrafi"/>
      </w:pPr>
    </w:p>
    <w:p w:rsidR="00072654" w:rsidRPr="00EB3B40" w:rsidRDefault="00072654" w:rsidP="00921C87">
      <w:pPr>
        <w:pStyle w:val="Paragrafi"/>
      </w:pPr>
    </w:p>
    <w:p w:rsidR="000775C1" w:rsidRPr="00EB3B40" w:rsidRDefault="000775C1" w:rsidP="000775C1">
      <w:pPr>
        <w:pStyle w:val="Paragrafi"/>
      </w:pPr>
      <w:r w:rsidRPr="00EB3B40">
        <w:t>gj) Tatimi mbi të ardhurat personale, akciza, tatimi mbi fitimin dhe TVSH e zbritshme;</w:t>
      </w:r>
    </w:p>
    <w:p w:rsidR="000775C1" w:rsidRPr="00EB3B40" w:rsidRDefault="00921C87" w:rsidP="000775C1">
      <w:pPr>
        <w:pStyle w:val="Paragrafi"/>
      </w:pPr>
      <w:r w:rsidRPr="00EB3B40">
        <w:t xml:space="preserve">- </w:t>
      </w:r>
      <w:r w:rsidR="000775C1" w:rsidRPr="00EB3B40">
        <w:t>Tatimi mbi të ardhurat personale mbahet 100 për</w:t>
      </w:r>
      <w:r w:rsidR="00830C0C" w:rsidRPr="00EB3B40">
        <w:t xml:space="preserve"> </w:t>
      </w:r>
      <w:r w:rsidR="000775C1" w:rsidRPr="00EB3B40">
        <w:t>qind nga paga  e të punësuarve me detyrimin ligjor për tu transferuar në llogarinë e organeve tatimore sipas përcaktimeve ligjore. Këtu bëhet fjalë për tatimin mbi të ardhurat personale të llogaritur dhe të mbajtur nga punëdhënësi mbi pagën bruto të punëmarrësve, pagë e cila është përfs</w:t>
      </w:r>
      <w:r w:rsidR="00830C0C" w:rsidRPr="00EB3B40">
        <w:t>hirë njëherë në shpenzimet e biz</w:t>
      </w:r>
      <w:r w:rsidR="000775C1" w:rsidRPr="00EB3B40">
        <w:t xml:space="preserve">nesit. Në këtë mënyrë pra shmanget mundësia e dublimit të këtyre shpenzimeve në shpenzimet e njohura; </w:t>
      </w:r>
    </w:p>
    <w:p w:rsidR="000775C1" w:rsidRPr="00EB3B40" w:rsidRDefault="00921C87" w:rsidP="000775C1">
      <w:pPr>
        <w:pStyle w:val="Paragrafi"/>
      </w:pPr>
      <w:r w:rsidRPr="00EB3B40">
        <w:t xml:space="preserve">- </w:t>
      </w:r>
      <w:r w:rsidR="000775C1" w:rsidRPr="00EB3B40">
        <w:t>Tatimi mbi fitimin llogaritet mbasi është përcaktuar rezultati financiar (fitim ose humbje). Në këtë kuptim pra ai nuk është shpenzim por pjesë e rezultatit;</w:t>
      </w:r>
    </w:p>
    <w:p w:rsidR="000775C1" w:rsidRPr="00EB3B40" w:rsidRDefault="00921C87" w:rsidP="000775C1">
      <w:pPr>
        <w:pStyle w:val="Paragrafi"/>
      </w:pPr>
      <w:r w:rsidRPr="00EB3B40">
        <w:t xml:space="preserve">- </w:t>
      </w:r>
      <w:r w:rsidR="000775C1" w:rsidRPr="00EB3B40">
        <w:t>TVSH e zbritshme nuk kontabilizohet në llogarinë e shpenzimeve. Në këtë mënyrë ajo redukton TVSH e llogaritur;</w:t>
      </w:r>
    </w:p>
    <w:p w:rsidR="000775C1" w:rsidRPr="00EB3B40" w:rsidRDefault="00921C87" w:rsidP="000775C1">
      <w:pPr>
        <w:pStyle w:val="Paragrafi"/>
      </w:pPr>
      <w:r w:rsidRPr="00EB3B40">
        <w:t xml:space="preserve">- </w:t>
      </w:r>
      <w:r w:rsidR="000775C1" w:rsidRPr="00EB3B40">
        <w:t>Akciza e paguar në blerje ose në import në çdo rast është shpenzim i zbritshëm. Kështu p.sh. nëse një shoqëri transporti blen karburante, në çmimin e të cilave  është përfshirë sigurisht edhe akciza, e gjithë vlera e këtyre shpenzimeve ku bën pjesë edhe akciza është shpenzim i njohur. E kundërta ndodh me akcizën e llogaritur në shitje. Kjo akcizë nuk njihet si shpenzim i zbritshëm. Kështu p.sh. një tatimpagues prodhues birre, kur shet birre, llogarit edhe akcizën përkatëse të cilën e mbledh dhe e derdh  për llogari të shtetit. Në këtë rast për pjesën e akcizës së llogaritur nuk preken llogaritë e të ardhurave dhe të shpenzimeve. Pasi akciza në këtë rast është shtesë mbi çmimin e shitjes (kosto plus fitim) dhe nuk ka pra pse</w:t>
      </w:r>
      <w:r w:rsidR="00830C0C" w:rsidRPr="00EB3B40">
        <w:t xml:space="preserve"> të zbritet nga shpenzimet e biz</w:t>
      </w:r>
      <w:r w:rsidR="000775C1" w:rsidRPr="00EB3B40">
        <w:t>nesit;</w:t>
      </w:r>
    </w:p>
    <w:p w:rsidR="000775C1" w:rsidRPr="00EB3B40" w:rsidRDefault="00830C0C" w:rsidP="000775C1">
      <w:pPr>
        <w:pStyle w:val="Paragrafi"/>
      </w:pPr>
      <w:r w:rsidRPr="00EB3B40">
        <w:t xml:space="preserve">- </w:t>
      </w:r>
      <w:r w:rsidR="000775C1" w:rsidRPr="00EB3B40">
        <w:t>Tatimi i mbajtur në burim si pjesë e pagesës për shërbime teknike apo shërbime të tjera, nuk rëndon veçmas llogaritë e shpenzimeve, pasi pagesa bruto për shërbimin (përfshirë tatim</w:t>
      </w:r>
      <w:r w:rsidR="00921C87" w:rsidRPr="00EB3B40">
        <w:t>in në burim) njihet si shpenzim;</w:t>
      </w:r>
    </w:p>
    <w:p w:rsidR="000775C1" w:rsidRPr="00EB3B40" w:rsidRDefault="000775C1" w:rsidP="000775C1">
      <w:pPr>
        <w:pStyle w:val="Paragrafi"/>
      </w:pPr>
      <w:r w:rsidRPr="00EB3B40">
        <w:t>h) Shpenzimet e përfaqësimit dhe shpenzimet për pritje-përcjellje që tejkalojnë shumën e barabartë me 0,3 % të qarkullimit vjetor (xhiros së afarizmit). Në shpenzimet e përfaq</w:t>
      </w:r>
      <w:r w:rsidR="00830C0C" w:rsidRPr="00EB3B40">
        <w:t>ë</w:t>
      </w:r>
      <w:r w:rsidRPr="00EB3B40">
        <w:t>simit përfshihen shpenzime me karakter të përgjithshëm</w:t>
      </w:r>
      <w:r w:rsidR="00830C0C" w:rsidRPr="00EB3B40">
        <w:t>,</w:t>
      </w:r>
      <w:r w:rsidRPr="00EB3B40">
        <w:t xml:space="preserve"> që një shoqëri bën për prezantimin dinjitoz të saj në mar</w:t>
      </w:r>
      <w:r w:rsidR="00830C0C" w:rsidRPr="00EB3B40">
        <w:t>rëdhëni</w:t>
      </w:r>
      <w:r w:rsidRPr="00EB3B40">
        <w:t>et me partnerët apo institucione të tjera, p.sh. organizimi i takimeve, prezantimi i projekteve të reja, ina</w:t>
      </w:r>
      <w:r w:rsidR="00830C0C" w:rsidRPr="00EB3B40">
        <w:t>u</w:t>
      </w:r>
      <w:r w:rsidRPr="00EB3B40">
        <w:t>gurimi i linjave apo prodhimeve të reja,  qerasjet dhe pritje-përcjelljet që lidhen me mar</w:t>
      </w:r>
      <w:r w:rsidR="00830C0C" w:rsidRPr="00EB3B40">
        <w:t>rëdhëni</w:t>
      </w:r>
      <w:r w:rsidR="00921C87" w:rsidRPr="00EB3B40">
        <w:t>et e biz</w:t>
      </w:r>
      <w:r w:rsidRPr="00EB3B40">
        <w:t>nesit;</w:t>
      </w:r>
    </w:p>
    <w:p w:rsidR="000775C1" w:rsidRPr="00EB3B40" w:rsidRDefault="000775C1" w:rsidP="000775C1">
      <w:pPr>
        <w:pStyle w:val="Paragrafi"/>
      </w:pPr>
      <w:r w:rsidRPr="00EB3B40">
        <w:t>i) Shpenzimet e konsumit personal, ku përfshihen të gjitha shpenzimet e karakterit të konsumit personal, të cilat nuk kanë lidhje direkte me mbarëvajtjen dhe rezultatin e biznesit. Të tilla shpenzime konsiderohen për shembull kur tatimpaguesi një pjesë të ma</w:t>
      </w:r>
      <w:r w:rsidR="00830C0C" w:rsidRPr="00EB3B40">
        <w:t>llrave të prodhuara apo të treg</w:t>
      </w:r>
      <w:r w:rsidRPr="00EB3B40">
        <w:t>tuara prej tij i përdor për konsum personal apo familjar, kur një pjesë t</w:t>
      </w:r>
      <w:r w:rsidR="00830C0C" w:rsidRPr="00EB3B40">
        <w:t>ë karburantit e përdor për autom</w:t>
      </w:r>
      <w:r w:rsidRPr="00EB3B40">
        <w:t>jetin personal apo familjar, shpezimet telefonike për vete apo persona të tjerë që nuk janë të punësuar në biznes apo funksionet e tyre nuk i justifikojnë këto shpenzime. Gjithashtu, konsiderohen si shpenzime të konsumit personal dhe të panjohura për efe</w:t>
      </w:r>
      <w:r w:rsidR="00830C0C" w:rsidRPr="00EB3B40">
        <w:t>kt fiskal, edhe shpenzimet për qi</w:t>
      </w:r>
      <w:r w:rsidRPr="00EB3B40">
        <w:t>ratë e banesave, të cilat shërbejnë për akomodimin dhe fjetjen e punonjësve vendas dhe të huaj, pavarësisht nga kushtet e vëna në kontratën e punësimit ose shërbimit;</w:t>
      </w:r>
    </w:p>
    <w:p w:rsidR="000775C1" w:rsidRPr="00EB3B40" w:rsidRDefault="000775C1" w:rsidP="000775C1">
      <w:pPr>
        <w:pStyle w:val="Paragrafi"/>
      </w:pPr>
      <w:r w:rsidRPr="00EB3B40">
        <w:t>j) Shpenzimet që kalojnë kufijtë e përcaktu</w:t>
      </w:r>
      <w:r w:rsidR="00921C87" w:rsidRPr="00EB3B40">
        <w:t>ar në ligje apo akte nënligjor</w:t>
      </w:r>
      <w:r w:rsidRPr="00EB3B40">
        <w:t xml:space="preserve"> p.sh. shumat e amortizimit të aktiveve të biznesit, të cilat tejkalojnë normat e pë</w:t>
      </w:r>
      <w:r w:rsidR="00830C0C" w:rsidRPr="00EB3B40">
        <w:t>rcaktuara në nenin 22 të këtij l</w:t>
      </w:r>
      <w:r w:rsidRPr="00EB3B40">
        <w:t>igji; shpenzimet që tejkalojnë kufirin e përcaktua</w:t>
      </w:r>
      <w:r w:rsidR="00830C0C" w:rsidRPr="00EB3B40">
        <w:t>r në ligjin “Për sponsorizimet”</w:t>
      </w:r>
      <w:r w:rsidRPr="00EB3B40">
        <w:t xml:space="preserve"> etj. Për një tatimpagues i cili rezulton me humbje në vitin koherent, shpenzimet e kryera nga ai për sponsorizime gjatë po këtij viti, janë shpenzime të panjohura, pra në këtë rast për efekt fiskal, për këtë tatimpagues bëhet kor</w:t>
      </w:r>
      <w:r w:rsidR="00830C0C" w:rsidRPr="00EB3B40">
        <w:t>r</w:t>
      </w:r>
      <w:r w:rsidRPr="00EB3B40">
        <w:t xml:space="preserve">igjimi i rezultatit; </w:t>
      </w:r>
    </w:p>
    <w:p w:rsidR="000775C1" w:rsidRPr="00EB3B40" w:rsidRDefault="000775C1" w:rsidP="000775C1">
      <w:pPr>
        <w:pStyle w:val="Paragrafi"/>
      </w:pPr>
      <w:r w:rsidRPr="00EB3B40">
        <w:t>Shpenzimet e kryera për dieta të cilat kalojnë kufirin prej 3 mijë lekë për ditë të plota shërbimi brenda vendit dhe 1000 lekë për gjys</w:t>
      </w:r>
      <w:r w:rsidR="00830C0C" w:rsidRPr="00EB3B40">
        <w:t>m</w:t>
      </w:r>
      <w:r w:rsidRPr="00EB3B40">
        <w:t>ë ditë shërbimi brenda vendit</w:t>
      </w:r>
      <w:r w:rsidR="00830C0C" w:rsidRPr="00EB3B40">
        <w:t>,</w:t>
      </w:r>
      <w:r w:rsidRPr="00EB3B40">
        <w:t xml:space="preserve"> si dhe shpenzimet e kryera për dieta jashtë vendit të cilat kalojnë kufirin prej 60 euro për çdo ditë të plotë shërbimi dhe 30 euro për çdo gjys</w:t>
      </w:r>
      <w:r w:rsidR="00830C0C" w:rsidRPr="00EB3B40">
        <w:t>m</w:t>
      </w:r>
      <w:r w:rsidRPr="00EB3B40">
        <w:t>ë</w:t>
      </w:r>
      <w:r w:rsidR="00830C0C" w:rsidRPr="00EB3B40">
        <w:t xml:space="preserve"> ditë</w:t>
      </w:r>
      <w:r w:rsidRPr="00EB3B40">
        <w:t xml:space="preserve"> shërbimi. Numri i ditëve të shërbimit të kryera brenda apo jashtë vendit është e detyrues</w:t>
      </w:r>
      <w:r w:rsidR="00830C0C" w:rsidRPr="00EB3B40">
        <w:t>hme të justifikohet me dokumente</w:t>
      </w:r>
      <w:r w:rsidRPr="00EB3B40">
        <w:t>t përkatëse të udhëtimit, si biletat e transportit, pasaporta (vulat e hyrj</w:t>
      </w:r>
      <w:r w:rsidR="00830C0C" w:rsidRPr="00EB3B40">
        <w:t>es e të daljes nga vendi), etj;</w:t>
      </w:r>
    </w:p>
    <w:p w:rsidR="000775C1" w:rsidRPr="00EB3B40" w:rsidRDefault="000775C1" w:rsidP="000775C1">
      <w:pPr>
        <w:pStyle w:val="Paragrafi"/>
      </w:pPr>
      <w:r w:rsidRPr="00EB3B40">
        <w:t>k)   Shpenzimet për dhurata;</w:t>
      </w:r>
    </w:p>
    <w:p w:rsidR="000775C1" w:rsidRPr="00EB3B40" w:rsidRDefault="000775C1" w:rsidP="000775C1">
      <w:pPr>
        <w:pStyle w:val="Paragrafi"/>
      </w:pPr>
      <w:r w:rsidRPr="00EB3B40">
        <w:t>l)  Shpenzimet që rrjedhin si rezultat i kor</w:t>
      </w:r>
      <w:r w:rsidR="00830C0C" w:rsidRPr="00EB3B40">
        <w:t>r</w:t>
      </w:r>
      <w:r w:rsidRPr="00EB3B40">
        <w:t>igjimit të regjistrimeve të gabuara kontabile të kryera</w:t>
      </w:r>
      <w:r w:rsidR="00064BB1" w:rsidRPr="00EB3B40">
        <w:t xml:space="preserve"> vitet e kaluara. Në zbatim të l</w:t>
      </w:r>
      <w:r w:rsidRPr="00EB3B40">
        <w:t>igjit “Për kontabilitetin”, regjistrimet e gabuara kontabile të viteve të kaluara  korigjohen në vitin që ato konstatohen, por efekti fiskal i tyre do të llogaritet që nga periudha kur janë regjistruar në mënyrë të gabuar. Në këto raste paguhet detyrimi dhe interesat, por nuk aplikohen gjoba.</w:t>
      </w:r>
    </w:p>
    <w:p w:rsidR="000775C1" w:rsidRPr="00EB3B40" w:rsidRDefault="000775C1" w:rsidP="000775C1">
      <w:pPr>
        <w:pStyle w:val="Paragrafi"/>
      </w:pPr>
      <w:r w:rsidRPr="00EB3B40">
        <w:t>ll) Çdo shpenzim, masa e të cilit nuk vërtetohet me dokumente nga tatimpaguesi. Kjo do të thotë se asnjë shpenzim nuk është i njohur nëse ai nuk justifikohet nëpërmjet një fature tatimore me TVSH, në rastin e blerjeve nga një ta</w:t>
      </w:r>
      <w:r w:rsidR="00921C87" w:rsidRPr="00EB3B40">
        <w:t>timpagues i regjistruar në TVSH</w:t>
      </w:r>
      <w:r w:rsidRPr="00EB3B40">
        <w:t xml:space="preserve"> dhe nëpërmjet një fature të thjeshtë tatimore në rastin e </w:t>
      </w:r>
      <w:r w:rsidR="00921C87" w:rsidRPr="00EB3B40">
        <w:t>blerjeve nga tatimpaguesit e biz</w:t>
      </w:r>
      <w:r w:rsidRPr="00EB3B40">
        <w:t xml:space="preserve">nesit të vogël. Fatura që lëshohet </w:t>
      </w:r>
      <w:r w:rsidR="00921C87" w:rsidRPr="00EB3B40">
        <w:t>nga tatimpaguesit e biz</w:t>
      </w:r>
      <w:r w:rsidRPr="00EB3B40">
        <w:t>nesit të vogël është dokument justifikues për shpenzimet vetëm në rast se ajo përmban të</w:t>
      </w:r>
      <w:r w:rsidR="00921C87" w:rsidRPr="00EB3B40">
        <w:t xml:space="preserve"> gjithë elementet që përcakton l</w:t>
      </w:r>
      <w:r w:rsidRPr="00EB3B40">
        <w:t xml:space="preserve">igji “Për dokumentimin dhe mbajtjen e llogarive për tatimet” (numrin rendor, datën dhe vendin e lëshimit, numrin </w:t>
      </w:r>
      <w:r w:rsidR="00921C87" w:rsidRPr="00EB3B40">
        <w:t>e certifikatës së ushtrimit të v</w:t>
      </w:r>
      <w:r w:rsidRPr="00EB3B40">
        <w:t>eprimtarisë, emrin dhe adresën e shitësit dhe blerësit, sasinë, çmimin dhe vleftën e plotë të shitjes, etj.). Kuponat tatimorë të lëshuar me arkat regjistruese dhe dëftesat tatimore nuk njihen si dokumente justifikues për sh</w:t>
      </w:r>
      <w:r w:rsidR="00921C87" w:rsidRPr="00EB3B40">
        <w:t>penzimet;</w:t>
      </w:r>
      <w:r w:rsidRPr="00EB3B40">
        <w:t xml:space="preserve"> </w:t>
      </w:r>
    </w:p>
    <w:p w:rsidR="000775C1" w:rsidRPr="00EB3B40" w:rsidRDefault="000775C1" w:rsidP="000775C1">
      <w:pPr>
        <w:pStyle w:val="Paragrafi"/>
      </w:pPr>
      <w:r w:rsidRPr="00EB3B40">
        <w:t>m) Në bazë të shkronjës ll të paragrafin 1 të nenit 21, nuk do të njihet si shpenzim i lejuar vlefta e faturave të pranuara për shërbi</w:t>
      </w:r>
      <w:r w:rsidR="00921C87" w:rsidRPr="00EB3B40">
        <w:t>me që janë kryer nga persona jo</w:t>
      </w:r>
      <w:r w:rsidRPr="00EB3B40">
        <w:t>rezidentë që nuk janë të regjistruar në organet tatimore shqiptare, nëse brenda peri</w:t>
      </w:r>
      <w:r w:rsidR="00921C87" w:rsidRPr="00EB3B40">
        <w:t>u</w:t>
      </w:r>
      <w:r w:rsidRPr="00EB3B40">
        <w:t>dhës tatimore nuk është paguar tatimi në burim sipas ligjit për ato shërbime</w:t>
      </w:r>
      <w:r w:rsidR="00921C87" w:rsidRPr="00EB3B40">
        <w:t>. Kjo dispozitë ka synim shmangi</w:t>
      </w:r>
      <w:r w:rsidRPr="00EB3B40">
        <w:t>en e abuzimeve që</w:t>
      </w:r>
      <w:r w:rsidR="00921C87" w:rsidRPr="00EB3B40">
        <w:t xml:space="preserve"> janë vërejtur tek tatimpagues s</w:t>
      </w:r>
      <w:r w:rsidRPr="00EB3B40">
        <w:t>hqiptarë që kanë pranuar faturime për shërbime teknike dhe konsulenca nga jashtë (kryesisht nga persona të lidhur) i kanë kontabilizuar ato duke rritur shpenzimet (pra kanë ulur për atë vleftë fitimin e tat</w:t>
      </w:r>
      <w:r w:rsidR="00921C87" w:rsidRPr="00EB3B40">
        <w:t>ueshëm) dhe nuk kanë kryer likui</w:t>
      </w:r>
      <w:r w:rsidRPr="00EB3B40">
        <w:t>dimin duke e spostuar atë nga një periudhë tatimore në tjetrën, duke mos paguar tatimin në burim. Në një rast të tillë, fatura e pranuar do të konsiderohet shpenzim i panjohur për efekt fiskal në fund të periudhës tatim</w:t>
      </w:r>
      <w:r w:rsidR="00921C87" w:rsidRPr="00EB3B40">
        <w:t>ore, përderisa ajo të jetë likui</w:t>
      </w:r>
      <w:r w:rsidRPr="00EB3B40">
        <w:t>duar ose të jetë paguar tatimi në burim në masën 10%</w:t>
      </w:r>
      <w:r w:rsidR="00921C87" w:rsidRPr="00EB3B40">
        <w:t>.</w:t>
      </w:r>
      <w:r w:rsidRPr="00EB3B40">
        <w:t xml:space="preserve"> </w:t>
      </w:r>
    </w:p>
    <w:p w:rsidR="000775C1" w:rsidRPr="00EB3B40" w:rsidRDefault="000775C1" w:rsidP="000775C1">
      <w:pPr>
        <w:pStyle w:val="Paragrafi"/>
      </w:pPr>
      <w:r w:rsidRPr="00EB3B40">
        <w:t>Kur secili prej shpenzimeve të përmendura më sipër është regjistruar në kontabilitet dhe është zbritur nga të ardhurat gjatë llogaritjes së fitimit vjetor të tatimpaguesit, ato do të veçohen dhe t’i shtohen fitimit vjetor të tatueshëm.</w:t>
      </w:r>
    </w:p>
    <w:p w:rsidR="000775C1" w:rsidRPr="00EB3B40" w:rsidRDefault="000775C1" w:rsidP="000775C1">
      <w:pPr>
        <w:pStyle w:val="Paragrafi"/>
      </w:pPr>
      <w:r w:rsidRPr="00EB3B40">
        <w:t xml:space="preserve">3.7. AMORTIZIMI  </w:t>
      </w:r>
    </w:p>
    <w:p w:rsidR="000775C1" w:rsidRPr="00EB3B40" w:rsidRDefault="000775C1" w:rsidP="000775C1">
      <w:pPr>
        <w:pStyle w:val="Paragrafi"/>
      </w:pPr>
      <w:r w:rsidRPr="00EB3B40">
        <w:t>3.7.1. Personat që llogarisin amortizimin.</w:t>
      </w:r>
    </w:p>
    <w:p w:rsidR="000775C1" w:rsidRPr="00EB3B40" w:rsidRDefault="000775C1" w:rsidP="000775C1">
      <w:pPr>
        <w:pStyle w:val="Paragrafi"/>
      </w:pPr>
      <w:r w:rsidRPr="00EB3B40">
        <w:t xml:space="preserve">Në zbatim të nenit 22 </w:t>
      </w:r>
      <w:r w:rsidR="00921C87" w:rsidRPr="00EB3B40">
        <w:t>të ligjit a</w:t>
      </w:r>
      <w:r w:rsidRPr="00EB3B40">
        <w:t>mortizimi i aktiveve të biznesit llogaritet nga:</w:t>
      </w:r>
    </w:p>
    <w:p w:rsidR="000775C1" w:rsidRPr="00EB3B40" w:rsidRDefault="000775C1" w:rsidP="000775C1">
      <w:pPr>
        <w:pStyle w:val="Paragrafi"/>
      </w:pPr>
      <w:r w:rsidRPr="00EB3B40">
        <w:t>-    Pronari i aktiveve;</w:t>
      </w:r>
    </w:p>
    <w:p w:rsidR="000775C1" w:rsidRPr="00EB3B40" w:rsidRDefault="00921C87" w:rsidP="000775C1">
      <w:pPr>
        <w:pStyle w:val="Paragrafi"/>
      </w:pPr>
      <w:r w:rsidRPr="00EB3B40">
        <w:t xml:space="preserve">- </w:t>
      </w:r>
      <w:r w:rsidR="000775C1" w:rsidRPr="00EB3B40">
        <w:t xml:space="preserve">Personi që mbart riskun, në </w:t>
      </w:r>
      <w:r w:rsidRPr="00EB3B40">
        <w:t>rastin e aktiveve të dhëna me qira (zakonisht afat</w:t>
      </w:r>
      <w:r w:rsidR="000775C1" w:rsidRPr="00EB3B40">
        <w:t>gjata), me huapërdorje ose kontratave leasing, duke u bazuar në të dhënat e kontratave përka</w:t>
      </w:r>
      <w:r w:rsidRPr="00EB3B40">
        <w:t>tëse</w:t>
      </w:r>
      <w:r w:rsidR="000775C1" w:rsidRPr="00EB3B40">
        <w:t xml:space="preserve"> dhe sigurisht, duke mos lejuar dublikim të shpenzimeve të amortizimit si tek pronari edhe tek përdoruesi i aktivit. </w:t>
      </w:r>
    </w:p>
    <w:p w:rsidR="000775C1" w:rsidRPr="00EB3B40" w:rsidRDefault="00921C87" w:rsidP="000775C1">
      <w:pPr>
        <w:pStyle w:val="Paragrafi"/>
      </w:pPr>
      <w:r w:rsidRPr="00EB3B40">
        <w:t>Në kushtet e zakonshme të qi</w:t>
      </w:r>
      <w:r w:rsidR="000775C1" w:rsidRPr="00EB3B40">
        <w:t>radhënies, amortizimi do të llogaritet nga pronari i akti</w:t>
      </w:r>
      <w:r w:rsidRPr="00EB3B40">
        <w:t>veve dhe përdoruesit i njihet qi</w:t>
      </w:r>
      <w:r w:rsidR="000775C1" w:rsidRPr="00EB3B40">
        <w:t>raja si shpenzim i lejuar, ndërsa pronari, sigurisht, do</w:t>
      </w:r>
      <w:r w:rsidRPr="00EB3B40">
        <w:t xml:space="preserve"> të raportojë të ardhurat nga qi</w:t>
      </w:r>
      <w:r w:rsidR="000775C1" w:rsidRPr="00EB3B40">
        <w:t>raja në të ardhurat e tatueshme.</w:t>
      </w:r>
    </w:p>
    <w:p w:rsidR="000775C1" w:rsidRPr="00EB3B40" w:rsidRDefault="000775C1" w:rsidP="000775C1">
      <w:pPr>
        <w:pStyle w:val="Paragrafi"/>
      </w:pPr>
      <w:r w:rsidRPr="00EB3B40">
        <w:t>Aktive të tilla si: Toka, trualli, veprat e artit, sendet antike, bizhute</w:t>
      </w:r>
      <w:r w:rsidR="00921C87" w:rsidRPr="00EB3B40">
        <w:t>ritë, metalet dhe gurët e çmuar</w:t>
      </w:r>
      <w:r w:rsidRPr="00EB3B40">
        <w:t xml:space="preserve"> nuk amortizohen.</w:t>
      </w:r>
    </w:p>
    <w:p w:rsidR="000775C1" w:rsidRPr="00EB3B40" w:rsidRDefault="000775C1" w:rsidP="000775C1">
      <w:pPr>
        <w:pStyle w:val="Paragrafi"/>
      </w:pPr>
      <w:r w:rsidRPr="00EB3B40">
        <w:t>3.7.2. Normat e amortizimit sipas grupeve</w:t>
      </w:r>
    </w:p>
    <w:p w:rsidR="000775C1" w:rsidRPr="00EB3B40" w:rsidRDefault="000775C1" w:rsidP="000775C1">
      <w:pPr>
        <w:pStyle w:val="Paragrafi"/>
      </w:pPr>
      <w:r w:rsidRPr="00EB3B40">
        <w:t>Amortizohen individualisht dhe në mënyrë lineare:</w:t>
      </w:r>
    </w:p>
    <w:p w:rsidR="000775C1" w:rsidRPr="00EB3B40" w:rsidRDefault="00921C87" w:rsidP="000775C1">
      <w:pPr>
        <w:pStyle w:val="Paragrafi"/>
      </w:pPr>
      <w:r w:rsidRPr="00EB3B40">
        <w:t xml:space="preserve">a) </w:t>
      </w:r>
      <w:r w:rsidR="000775C1" w:rsidRPr="00EB3B40">
        <w:t xml:space="preserve">Kostot e blerjes ose ndërtimit, kostot e përmirësimit, rinovimit dhe rikonstruksionit të ndërtesave, si dhe kostot e konstruksioneve, makinerive e pajisjeve me afat përdorimi më të madh se 20 vjet, të trupëzuara me ndërtesat ose tokën, si p.sh. ashensorët, konstruksionet metalike pjesë e ndërtesës, vinça, </w:t>
      </w:r>
      <w:r w:rsidRPr="00EB3B40">
        <w:t>makineri e pajisje transmisioni</w:t>
      </w:r>
      <w:r w:rsidR="000775C1" w:rsidRPr="00EB3B40">
        <w:t xml:space="preserve"> etj. Norma e amortizimit të këtyre aktiveve është 5 për</w:t>
      </w:r>
      <w:r w:rsidRPr="00EB3B40">
        <w:t xml:space="preserve"> </w:t>
      </w:r>
      <w:r w:rsidR="000775C1" w:rsidRPr="00EB3B40">
        <w:t xml:space="preserve">qind. </w:t>
      </w:r>
      <w:smartTag w:uri="urn:schemas-microsoft-com:office:smarttags" w:element="place">
        <w:r w:rsidR="000775C1" w:rsidRPr="00EB3B40">
          <w:t>Po</w:t>
        </w:r>
      </w:smartTag>
      <w:r w:rsidR="000775C1" w:rsidRPr="00EB3B40">
        <w:t xml:space="preserve"> në këtë mënyrë amortizohen edhe impiantet e ndryshme të transportimit si: ujësjellësit, naftësjellësit, gazsjellësit, linjat hekurudhore, linjat e </w:t>
      </w:r>
      <w:r w:rsidRPr="00EB3B40">
        <w:t>tensionit të lartë, teleferikët</w:t>
      </w:r>
      <w:r w:rsidR="000775C1" w:rsidRPr="00EB3B40">
        <w:t xml:space="preserve"> e të tjera aktive të ngjashme me to;</w:t>
      </w:r>
    </w:p>
    <w:p w:rsidR="000775C1" w:rsidRPr="00EB3B40" w:rsidRDefault="00921C87" w:rsidP="000775C1">
      <w:pPr>
        <w:pStyle w:val="Paragrafi"/>
      </w:pPr>
      <w:r w:rsidRPr="00EB3B40">
        <w:t xml:space="preserve">b) </w:t>
      </w:r>
      <w:r w:rsidR="000775C1" w:rsidRPr="00EB3B40">
        <w:t>Aktivet e patrupëzuara të biznesit si patentat, market tregtare, shpenzimet e nisjes së aktivitetit, “emri i mirë” në ras</w:t>
      </w:r>
      <w:r w:rsidRPr="00EB3B40">
        <w:t>tet kur ky i fundit është blerë</w:t>
      </w:r>
      <w:r w:rsidR="000775C1" w:rsidRPr="00EB3B40">
        <w:t xml:space="preserve"> etj. amortizohen me një normë të lejuar për efekt fiskal prej 10 për</w:t>
      </w:r>
      <w:r w:rsidRPr="00EB3B40">
        <w:t xml:space="preserve"> </w:t>
      </w:r>
      <w:r w:rsidR="000775C1" w:rsidRPr="00EB3B40">
        <w:t>qind;</w:t>
      </w:r>
    </w:p>
    <w:p w:rsidR="000775C1" w:rsidRPr="00EB3B40" w:rsidRDefault="000775C1" w:rsidP="000775C1">
      <w:pPr>
        <w:pStyle w:val="Paragrafi"/>
      </w:pPr>
      <w:r w:rsidRPr="00EB3B40">
        <w:t>Baza e llogaritjes së amortizimit për dy kategoritë “a” dhe “b” të aktiveve të përmendura më sipër është vlefta fillestare e aktivit (kosto historike) të cilës i shtohen edhe kostot e përmirësimit, rinovimit dhe rikonstruksionit të aktivit. Për llogaritjen e amortizimit merret për bazë koha (muaji) e hyrjes apo e da</w:t>
      </w:r>
      <w:r w:rsidR="00921C87" w:rsidRPr="00EB3B40">
        <w:t>ljes së aktivit, mbështetur në planin k</w:t>
      </w:r>
      <w:r w:rsidRPr="00EB3B40">
        <w:t>ontabël.</w:t>
      </w:r>
    </w:p>
    <w:p w:rsidR="00072654" w:rsidRPr="00EB3B40" w:rsidRDefault="00072654" w:rsidP="000775C1">
      <w:pPr>
        <w:pStyle w:val="Paragrafi"/>
      </w:pPr>
    </w:p>
    <w:p w:rsidR="000775C1" w:rsidRPr="00EB3B40" w:rsidRDefault="000775C1" w:rsidP="000775C1">
      <w:pPr>
        <w:pStyle w:val="Paragrafi"/>
      </w:pPr>
      <w:r w:rsidRPr="00EB3B40">
        <w:t>Amortizohen mbi bazë grupimi:</w:t>
      </w:r>
    </w:p>
    <w:p w:rsidR="004046EF" w:rsidRPr="00EB3B40" w:rsidRDefault="003872D8" w:rsidP="000775C1">
      <w:pPr>
        <w:pStyle w:val="Paragrafi"/>
      </w:pPr>
      <w:r w:rsidRPr="00EB3B40">
        <w:t xml:space="preserve">c) </w:t>
      </w:r>
      <w:r w:rsidR="000775C1" w:rsidRPr="00EB3B40">
        <w:t>Kompjuterat, sistemet e informacionit, programet kompjuterike dhe në përgjith</w:t>
      </w:r>
      <w:r w:rsidRPr="00EB3B40">
        <w:t>ë</w:t>
      </w:r>
      <w:r w:rsidR="000775C1" w:rsidRPr="00EB3B40">
        <w:t>si produktet software e pajisjet e ruajtjes së të dhënave. Norma e amortizimit për këtë kategori aktivesh është 25 për</w:t>
      </w:r>
      <w:r w:rsidRPr="00EB3B40">
        <w:t xml:space="preserve"> </w:t>
      </w:r>
      <w:r w:rsidR="000775C1" w:rsidRPr="00EB3B40">
        <w:t>qind.</w:t>
      </w:r>
    </w:p>
    <w:p w:rsidR="000775C1" w:rsidRPr="00EB3B40" w:rsidRDefault="00606102" w:rsidP="000775C1">
      <w:pPr>
        <w:pStyle w:val="Paragrafi"/>
      </w:pPr>
      <w:r w:rsidRPr="00EB3B40">
        <w:t xml:space="preserve">d) </w:t>
      </w:r>
      <w:r w:rsidR="000775C1" w:rsidRPr="00EB3B40">
        <w:t xml:space="preserve">Të gjitha aktivet e tjera të veprimtarisë të cilat nuk përfshihen në grupimet “a”, “b” dhe “c” të përmendura më sipër, si makineritë e pajisjet e prodhimit e të shërbimit, mjetet e transportit të të </w:t>
      </w:r>
      <w:r w:rsidR="003872D8" w:rsidRPr="00EB3B40">
        <w:t>gjitha llojeve</w:t>
      </w:r>
      <w:r w:rsidR="000775C1" w:rsidRPr="00EB3B40">
        <w:t xml:space="preserve"> etj., amortizohen me një normë të lejuar për efekt fiskal prej 20%. </w:t>
      </w:r>
    </w:p>
    <w:p w:rsidR="000775C1" w:rsidRPr="00EB3B40" w:rsidRDefault="000775C1" w:rsidP="000775C1">
      <w:pPr>
        <w:pStyle w:val="Paragrafi"/>
      </w:pPr>
      <w:r w:rsidRPr="00EB3B40">
        <w:t>Baza e llogaritjes së amortizimit për dy kategoritë “c” dhe “d” të aktiveve të përmendura më sipër është vlefta kontabile e mbetur e grupit të aktiveve (vlefta fillestare minus amortizimi), të cilës i shtohen edhe kostot e përmirësimit, rinovimit dhe rikonstruksionit të aktiveve të grupit</w:t>
      </w:r>
      <w:r w:rsidR="003872D8" w:rsidRPr="00EB3B40">
        <w:t>,</w:t>
      </w:r>
      <w:r w:rsidRPr="00EB3B40">
        <w:t xml:space="preserve"> si dhe i zbriten të ardhurat nga</w:t>
      </w:r>
      <w:r w:rsidR="003872D8" w:rsidRPr="00EB3B40">
        <w:t xml:space="preserve"> shitja dhe kompensimet e marra;</w:t>
      </w:r>
      <w:r w:rsidRPr="00EB3B40">
        <w:t xml:space="preserve"> </w:t>
      </w:r>
    </w:p>
    <w:p w:rsidR="000775C1" w:rsidRPr="00EB3B40" w:rsidRDefault="000775C1" w:rsidP="000775C1">
      <w:pPr>
        <w:pStyle w:val="Paragrafi"/>
      </w:pPr>
      <w:r w:rsidRPr="00EB3B40">
        <w:t>Për të gjitha aktivet që hyjnë gjatë periudhës ushtrimore, llogaritja e amortizimit fillon nga dita e parë e muajit që pason muajin e hyrjes, duke ndjekur të njëjtin rregull edhe për muajin e daljes së aktivit, pra amortizimi pu</w:t>
      </w:r>
      <w:r w:rsidR="003872D8" w:rsidRPr="00EB3B40">
        <w:t>shon së llogarituri ditën e parë</w:t>
      </w:r>
      <w:r w:rsidRPr="00EB3B40">
        <w:t xml:space="preserve"> të muajit që pason muajin e daljes.</w:t>
      </w:r>
    </w:p>
    <w:p w:rsidR="000775C1" w:rsidRPr="00EB3B40" w:rsidRDefault="000775C1" w:rsidP="000775C1">
      <w:pPr>
        <w:pStyle w:val="Paragrafi"/>
      </w:pPr>
      <w:r w:rsidRPr="00EB3B40">
        <w:t>Për të katër kategoritë e aktiveve të përmendura më sipër, për efekte fiskale, konsiderohen kosto të përmirësimit, të rinovimit dhe të rikonstruksionit, shpenzimet që kanë për qëllim përmirësimin e kapacitetit përfitues të ardhshëm të aktiveve dhe vlefta e të cilave është më e madhe së 15 për</w:t>
      </w:r>
      <w:r w:rsidR="003872D8" w:rsidRPr="00EB3B40">
        <w:t xml:space="preserve"> </w:t>
      </w:r>
      <w:r w:rsidRPr="00EB3B40">
        <w:t>qind e vlerës kontabile të mbetur të aktiveve. Kur këto shpenzime janë më të vogla së 15 për</w:t>
      </w:r>
      <w:r w:rsidR="003872D8" w:rsidRPr="00EB3B40">
        <w:t xml:space="preserve"> </w:t>
      </w:r>
      <w:r w:rsidRPr="00EB3B40">
        <w:t xml:space="preserve">qind e vleftës kontabile të mbetur të aktivit përkatës, ato konsiderohen shpenzime për mirëmbajtjen e aktivit dhe pasqyrohen totalisht si shpenzime biznesi për periudhën korente.  </w:t>
      </w:r>
    </w:p>
    <w:p w:rsidR="000775C1" w:rsidRPr="00EB3B40" w:rsidRDefault="000775C1" w:rsidP="000775C1">
      <w:pPr>
        <w:pStyle w:val="Paragrafi"/>
      </w:pPr>
      <w:r w:rsidRPr="00EB3B40">
        <w:t>3.8. INVENTARI</w:t>
      </w:r>
    </w:p>
    <w:p w:rsidR="000775C1" w:rsidRPr="00EB3B40" w:rsidRDefault="000775C1" w:rsidP="000775C1">
      <w:pPr>
        <w:pStyle w:val="Paragrafi"/>
      </w:pPr>
      <w:r w:rsidRPr="00EB3B40">
        <w:t>Për vlerësimin e gjendjes së inventarit në fund të periudhës tatimore, tatimpaguesi mund të përdorë një nga metodat e</w:t>
      </w:r>
      <w:r w:rsidR="003872D8" w:rsidRPr="00EB3B40">
        <w:t xml:space="preserve"> vlerësimit të parashikuara në ligjin për k</w:t>
      </w:r>
      <w:r w:rsidRPr="00EB3B40">
        <w:t xml:space="preserve">ontabilitetin, duke mos e ndryshuar këtë metodë nga </w:t>
      </w:r>
      <w:r w:rsidR="003872D8" w:rsidRPr="00EB3B40">
        <w:t>njëra periudhë në tjetrën pa pasur ar</w:t>
      </w:r>
      <w:r w:rsidRPr="00EB3B40">
        <w:t>sye të forta objektive për një ndryshim të tillë.</w:t>
      </w:r>
    </w:p>
    <w:p w:rsidR="000775C1" w:rsidRPr="00EB3B40" w:rsidRDefault="000775C1" w:rsidP="000775C1">
      <w:pPr>
        <w:pStyle w:val="Paragrafi"/>
      </w:pPr>
      <w:r w:rsidRPr="00EB3B40">
        <w:t xml:space="preserve">3.9. BORXHET E KËQIJA   </w:t>
      </w:r>
    </w:p>
    <w:p w:rsidR="000775C1" w:rsidRPr="00EB3B40" w:rsidRDefault="000775C1" w:rsidP="000775C1">
      <w:pPr>
        <w:pStyle w:val="Paragrafi"/>
      </w:pPr>
      <w:r w:rsidRPr="00EB3B40">
        <w:t>Me borxh të keq kuptohet një kërkesë për t’u arkëtuar (detyrim debitor)</w:t>
      </w:r>
      <w:r w:rsidR="003872D8" w:rsidRPr="00EB3B40">
        <w:t>,</w:t>
      </w:r>
      <w:r w:rsidRPr="00EB3B40">
        <w:t xml:space="preserve"> e cila për shkak të gjendjes së keqe financiare të debitorit, vënies së tij në faliment ose për një shkak tjetër që nuk varet nga kreditori, kthehet në një detyrim që mund të mos arkëtohet tërësisht ose pjesërisht. </w:t>
      </w:r>
    </w:p>
    <w:p w:rsidR="000775C1" w:rsidRPr="00EB3B40" w:rsidRDefault="000775C1" w:rsidP="000775C1">
      <w:pPr>
        <w:pStyle w:val="Paragrafi"/>
      </w:pPr>
      <w:r w:rsidRPr="00EB3B40">
        <w:t>Një borxhi i keq, që të njihet si i tillë gjatë vitit ushtrimor, duhet të përmbushë një</w:t>
      </w:r>
      <w:r w:rsidR="003872D8" w:rsidRPr="00EB3B40">
        <w:t>kohësisht tre kushtet e mëposht</w:t>
      </w:r>
      <w:r w:rsidRPr="00EB3B40">
        <w:t>me:</w:t>
      </w:r>
    </w:p>
    <w:p w:rsidR="000775C1" w:rsidRPr="00EB3B40" w:rsidRDefault="003872D8" w:rsidP="000775C1">
      <w:pPr>
        <w:pStyle w:val="Paragrafi"/>
      </w:pPr>
      <w:r w:rsidRPr="00EB3B40">
        <w:t xml:space="preserve">- </w:t>
      </w:r>
      <w:r w:rsidR="000775C1" w:rsidRPr="00EB3B40">
        <w:t>Shuma e këtij borxhi të jetë përfshirë më përpara në të ardhurat e  tatimpaguesit (me faturë ose dokumentacion tjetër i cili është kontabilizuar si e ardhur në evidencën kontabile);</w:t>
      </w:r>
    </w:p>
    <w:p w:rsidR="000775C1" w:rsidRPr="00EB3B40" w:rsidRDefault="003872D8" w:rsidP="000775C1">
      <w:pPr>
        <w:pStyle w:val="Paragrafi"/>
      </w:pPr>
      <w:r w:rsidRPr="00EB3B40">
        <w:t xml:space="preserve">- </w:t>
      </w:r>
      <w:r w:rsidR="000775C1" w:rsidRPr="00EB3B40">
        <w:t>Për arkëtimin e tij janë bërë të gjitha përpjekjet e mundshme ligjore dhe janë zbatuar sanksionet e përcaktuara në aktet ligjore e nënligjore në fuqi, dhe, pasi nuk është bërë i mundur arkëtimi, ai dokum</w:t>
      </w:r>
      <w:r w:rsidRPr="00EB3B40">
        <w:t xml:space="preserve">entohet me vendim të gjykatës </w:t>
      </w:r>
      <w:r w:rsidR="000775C1" w:rsidRPr="00EB3B40">
        <w:t>o</w:t>
      </w:r>
      <w:r w:rsidRPr="00EB3B40">
        <w:t>se</w:t>
      </w:r>
      <w:r w:rsidR="000775C1" w:rsidRPr="00EB3B40">
        <w:t xml:space="preserve"> organeve të </w:t>
      </w:r>
      <w:r w:rsidRPr="00EB3B40">
        <w:t>tjera kompetente të njohura me l</w:t>
      </w:r>
      <w:r w:rsidR="000775C1" w:rsidRPr="00EB3B40">
        <w:t>igj;</w:t>
      </w:r>
    </w:p>
    <w:p w:rsidR="000775C1" w:rsidRPr="00EB3B40" w:rsidRDefault="003872D8" w:rsidP="000775C1">
      <w:pPr>
        <w:pStyle w:val="Paragrafi"/>
      </w:pPr>
      <w:r w:rsidRPr="00EB3B40">
        <w:t xml:space="preserve">- </w:t>
      </w:r>
      <w:r w:rsidR="000775C1" w:rsidRPr="00EB3B40">
        <w:t>Kur ky borxh është fshirë nga librat kontabël, gjë që do të thotë se është kaluar nga llogaritë përkatëse të klientit ku është kontabilizuar fillimisht, në llogaritë e rezultatit financiar të subjektit.</w:t>
      </w:r>
    </w:p>
    <w:p w:rsidR="000775C1" w:rsidRPr="00EB3B40" w:rsidRDefault="000775C1" w:rsidP="000775C1">
      <w:pPr>
        <w:pStyle w:val="Paragrafi"/>
      </w:pPr>
      <w:r w:rsidRPr="00EB3B40">
        <w:t>Nëse për çdo rast një shumë e njoh</w:t>
      </w:r>
      <w:r w:rsidR="003872D8" w:rsidRPr="00EB3B40">
        <w:t>ur më parë si borxh i keq, likui</w:t>
      </w:r>
      <w:r w:rsidRPr="00EB3B40">
        <w:t xml:space="preserve">dohet gjatë vitit korent, kjo shumë përfshihet në të ardhurat e këtij viti.   </w:t>
      </w:r>
    </w:p>
    <w:p w:rsidR="000775C1" w:rsidRPr="00EB3B40" w:rsidRDefault="000775C1" w:rsidP="000775C1">
      <w:pPr>
        <w:pStyle w:val="Paragrafi"/>
      </w:pPr>
      <w:r w:rsidRPr="00EB3B40">
        <w:t>3.10. PJESËMARRJET QË PËRJASHTOHEN NGA TATIMI MBI FITIMIN</w:t>
      </w:r>
    </w:p>
    <w:p w:rsidR="000775C1" w:rsidRPr="00EB3B40" w:rsidRDefault="003872D8" w:rsidP="000775C1">
      <w:pPr>
        <w:pStyle w:val="Paragrafi"/>
      </w:pPr>
      <w:r w:rsidRPr="00EB3B40">
        <w:t>Dividend</w:t>
      </w:r>
      <w:r w:rsidR="000775C1" w:rsidRPr="00EB3B40">
        <w:t xml:space="preserve">ët dhe ndarjet e fitimit të përfituara respektivisht nga </w:t>
      </w:r>
      <w:r w:rsidRPr="00EB3B40">
        <w:t>shoqëri dhe ortakëri rezidente s</w:t>
      </w:r>
      <w:r w:rsidR="000775C1" w:rsidRPr="00EB3B40">
        <w:t>hqiptare (përfituesit), me qëllim që të shmanget tatimi i dyfishtë, përjashtohen nga tatimi mbi fitimin, me kusht që këto dividen</w:t>
      </w:r>
      <w:r w:rsidRPr="00EB3B40">
        <w:t>d</w:t>
      </w:r>
      <w:r w:rsidR="000775C1" w:rsidRPr="00EB3B40">
        <w:t xml:space="preserve">ë të jenë paguar nga </w:t>
      </w:r>
      <w:r w:rsidRPr="00EB3B40">
        <w:t>një shoqëri rezidente tatimore s</w:t>
      </w:r>
      <w:r w:rsidR="000775C1" w:rsidRPr="00EB3B40">
        <w:t>hqiptare apo fitimi të jetë ndarë nga n</w:t>
      </w:r>
      <w:r w:rsidRPr="00EB3B40">
        <w:t>jë ortakëri rezidente tatimore shqiptare (pra këto dividend</w:t>
      </w:r>
      <w:r w:rsidR="000775C1" w:rsidRPr="00EB3B40">
        <w:t>ë apo ndarje fitimi shpërndahen pasi është paguar tatimi mbi fitimin në Shqipëri) dhe përfitue</w:t>
      </w:r>
      <w:r w:rsidRPr="00EB3B40">
        <w:t>si i dividend</w:t>
      </w:r>
      <w:r w:rsidR="000775C1" w:rsidRPr="00EB3B40">
        <w:t>ëve apo i fitimit të shpërndarë të zotërojë jo më pak se 25% të aksioneve apo kapitalit të shoqërisë apo ortakërisë që bën shpërndarjen.</w:t>
      </w:r>
    </w:p>
    <w:p w:rsidR="000775C1" w:rsidRPr="00EB3B40" w:rsidRDefault="003872D8" w:rsidP="000775C1">
      <w:pPr>
        <w:pStyle w:val="Paragrafi"/>
      </w:pPr>
      <w:r w:rsidRPr="00EB3B40">
        <w:t>Pra dividendët ose shpërndarjet e fitimit të</w:t>
      </w:r>
      <w:r w:rsidR="000775C1" w:rsidRPr="00EB3B40">
        <w:t xml:space="preserve"> përfit</w:t>
      </w:r>
      <w:r w:rsidRPr="00EB3B40">
        <w:t>uara nga një shoqëri ose ortakër</w:t>
      </w:r>
      <w:r w:rsidR="000775C1" w:rsidRPr="00EB3B40">
        <w:t>i (shkurt përfituesi) përjashtohen nga tatimi mbi fitimin, kur plotësohen të trija kushtet që vijojnë:</w:t>
      </w:r>
    </w:p>
    <w:p w:rsidR="000775C1" w:rsidRPr="00EB3B40" w:rsidRDefault="003872D8" w:rsidP="000775C1">
      <w:pPr>
        <w:pStyle w:val="Paragrafi"/>
      </w:pPr>
      <w:r w:rsidRPr="00EB3B40">
        <w:t xml:space="preserve">- </w:t>
      </w:r>
      <w:r w:rsidR="000775C1" w:rsidRPr="00EB3B40">
        <w:t>Për</w:t>
      </w:r>
      <w:r w:rsidRPr="00EB3B40">
        <w:t>fituesi është rezident tatimor s</w:t>
      </w:r>
      <w:r w:rsidR="000775C1" w:rsidRPr="00EB3B40">
        <w:t>hqiptar</w:t>
      </w:r>
      <w:r w:rsidRPr="00EB3B40">
        <w:t xml:space="preserve"> në kuptimin e paragrafit 3 të nenit 3 të l</w:t>
      </w:r>
      <w:r w:rsidR="000775C1" w:rsidRPr="00EB3B40">
        <w:t>igjit;</w:t>
      </w:r>
    </w:p>
    <w:p w:rsidR="004046EF" w:rsidRPr="00EB3B40" w:rsidRDefault="003872D8" w:rsidP="000775C1">
      <w:pPr>
        <w:pStyle w:val="Paragrafi"/>
      </w:pPr>
      <w:r w:rsidRPr="00EB3B40">
        <w:t xml:space="preserve">- </w:t>
      </w:r>
      <w:r w:rsidR="000775C1" w:rsidRPr="00EB3B40">
        <w:t>Paguesi (shoqëria ose ortakëri</w:t>
      </w:r>
      <w:r w:rsidRPr="00EB3B40">
        <w:t>a që bën shpërndarjen e dividend</w:t>
      </w:r>
      <w:r w:rsidR="000775C1" w:rsidRPr="00EB3B40">
        <w:t>ëve apo ndarjen e fitimit) është rezidente tatimore Shqiptare në kuptimi</w:t>
      </w:r>
      <w:r w:rsidRPr="00EB3B40">
        <w:t>n e paragrafit 3 të nenit 3 të l</w:t>
      </w:r>
      <w:r w:rsidR="000775C1" w:rsidRPr="00EB3B40">
        <w:t>igjit (pra dividentët ose ndarjet e fitimit janë bërë pasi është paguar tatimi mbi fitimin);</w:t>
      </w:r>
    </w:p>
    <w:p w:rsidR="000775C1" w:rsidRPr="00EB3B40" w:rsidRDefault="00517C72" w:rsidP="000775C1">
      <w:pPr>
        <w:pStyle w:val="Paragrafi"/>
      </w:pPr>
      <w:r w:rsidRPr="00EB3B40">
        <w:t xml:space="preserve">- </w:t>
      </w:r>
      <w:r w:rsidR="000775C1" w:rsidRPr="00EB3B40">
        <w:t>Përfituesi zotëron jo më</w:t>
      </w:r>
      <w:r w:rsidRPr="00EB3B40">
        <w:t xml:space="preserve"> pak se 25% të kapitalit aksiona</w:t>
      </w:r>
      <w:r w:rsidR="000775C1" w:rsidRPr="00EB3B40">
        <w:t xml:space="preserve">r ose të drejtës së votës (në rastin e shoqërive aksionere), apo të kapitalit fillestar (në rastin e ortakërive), të paguesit.  </w:t>
      </w:r>
    </w:p>
    <w:p w:rsidR="000775C1" w:rsidRPr="00EB3B40" w:rsidRDefault="000775C1" w:rsidP="000775C1">
      <w:pPr>
        <w:pStyle w:val="Paragrafi"/>
      </w:pPr>
      <w:r w:rsidRPr="00EB3B40">
        <w:t>Pra e shprehur ndryshe, di</w:t>
      </w:r>
      <w:r w:rsidR="00517C72" w:rsidRPr="00EB3B40">
        <w:t>videndët apo ndarjet e fitimit të</w:t>
      </w:r>
      <w:r w:rsidRPr="00EB3B40">
        <w:t xml:space="preserve"> përfituara nga një person juridik </w:t>
      </w:r>
      <w:r w:rsidR="00517C72" w:rsidRPr="00EB3B40">
        <w:t>s</w:t>
      </w:r>
      <w:r w:rsidRPr="00EB3B40">
        <w:t>hqiptar, tatimpagues i tatimit mbi fitimin (përfituesi), përjashtohen nga tatimi mbi fitimin në duart e përfituesit (nuk p</w:t>
      </w:r>
      <w:r w:rsidR="00517C72" w:rsidRPr="00EB3B40">
        <w:t>ërfshihen në të ardhurat nga biz</w:t>
      </w:r>
      <w:r w:rsidRPr="00EB3B40">
        <w:t xml:space="preserve">nesi i tij) me kusht </w:t>
      </w:r>
      <w:r w:rsidR="00517C72" w:rsidRPr="00EB3B40">
        <w:t>që personi që shpërndan dividend</w:t>
      </w:r>
      <w:r w:rsidRPr="00EB3B40">
        <w:t xml:space="preserve">ët ose fitimin (paguesi) të jetë gjithashtu tatimpagues i tatimit mbi fitimin në Shqipëri dhe përfituesi të zotërojë jo më pak se 25% të kapitalit të paguesit. </w:t>
      </w:r>
    </w:p>
    <w:p w:rsidR="000775C1" w:rsidRPr="00EB3B40" w:rsidRDefault="000775C1" w:rsidP="000775C1">
      <w:pPr>
        <w:pStyle w:val="Paragrafi"/>
      </w:pPr>
      <w:r w:rsidRPr="00EB3B40">
        <w:t>3.11. MBARTJA E HUMBJEVE</w:t>
      </w:r>
    </w:p>
    <w:p w:rsidR="000775C1" w:rsidRPr="00EB3B40" w:rsidRDefault="000775C1" w:rsidP="000775C1">
      <w:pPr>
        <w:pStyle w:val="Paragrafi"/>
        <w:rPr>
          <w:rPrChange w:id="9" w:author="Mira" w:date="2004-04-02T13:19:00Z">
            <w:rPr/>
          </w:rPrChange>
        </w:rPr>
      </w:pPr>
      <w:r w:rsidRPr="00EB3B40">
        <w:t>Humbja e rezultuar dhe e njohur nga organet tatimore, mund të bartet në tri vite</w:t>
      </w:r>
      <w:r w:rsidR="00517C72" w:rsidRPr="00EB3B40">
        <w:t>t e</w:t>
      </w:r>
      <w:r w:rsidRPr="00EB3B40">
        <w:t xml:space="preserve"> ardhshme r</w:t>
      </w:r>
      <w:del w:id="10" w:author="Mira" w:date="2004-04-02T13:17:00Z">
        <w:r w:rsidRPr="00EB3B40" w:rsidDel="00D928C5">
          <w:delText>r</w:delText>
        </w:r>
      </w:del>
      <w:r w:rsidRPr="00EB3B40">
        <w:t>adhazi. P.sh. Nëse një subjekt ka rezultuar në vitin 2000 me 9 milionë lekë humbje, ai ka të drejtë ta mbartë këtë humbje në tre vite radhazi deri në vitin 2003. Pra nëse subjekti në fjalë r</w:t>
      </w:r>
      <w:r w:rsidR="00517C72" w:rsidRPr="00EB3B40">
        <w:t>ezulton me një fitim prej 4 mili</w:t>
      </w:r>
      <w:smartTag w:uri="urn:schemas-microsoft-com:office:smarttags" w:element="State">
        <w:smartTag w:uri="urn:schemas-microsoft-com:office:smarttags" w:element="place">
          <w:r w:rsidRPr="00EB3B40">
            <w:rPr>
              <w:rPrChange w:id="11" w:author="Mira" w:date="2004-04-02T13:19:00Z">
                <w:rPr/>
              </w:rPrChange>
            </w:rPr>
            <w:t>onë lekë në vitin 2001, për efekt fiskal, i lejohet të përdorë të gjithë fitimin e këtij viti për të mbuluar humbjen. Pra, nga 9 milionë humbja reduktohet në 5 milionë lekë. Nëse në vitin 2002 subjekti rezulton përsëri me një humbje, p.sh. 3 milionë lekë, ai ka të drejtë ta bartë atë në tre vite të ardhshme, pra deri në vitin 2005. Nëse në vitin 2003 subjekti del me fitim 2 milionë</w:t>
          </w:r>
          <w:r w:rsidR="00517C72" w:rsidRPr="00EB3B40">
            <w:rPr>
              <w:rPrChange w:id="12" w:author="Mira" w:date="2004-04-02T13:19:00Z">
                <w:rPr/>
              </w:rPrChange>
            </w:rPr>
            <w:t xml:space="preserve"> lekë</w:t>
          </w:r>
          <w:r w:rsidRPr="00EB3B40">
            <w:rPr>
              <w:rPrChange w:id="13" w:author="Mira" w:date="2004-04-02T13:19:00Z">
                <w:rPr/>
              </w:rPrChange>
            </w:rPr>
            <w:t>, ai mund ta përdorë këtë fitim për të mbuluar humbjen e mbetur prej 5 milionë</w:t>
          </w:r>
          <w:r w:rsidR="00517C72" w:rsidRPr="00EB3B40">
            <w:rPr>
              <w:rPrChange w:id="14" w:author="Mira" w:date="2004-04-02T13:19:00Z">
                <w:rPr/>
              </w:rPrChange>
            </w:rPr>
            <w:t xml:space="preserve"> lekë </w:t>
          </w:r>
          <w:r w:rsidRPr="00EB3B40">
            <w:rPr>
              <w:rPrChange w:id="15" w:author="Mira" w:date="2004-04-02T13:19:00Z">
                <w:rPr/>
              </w:rPrChange>
            </w:rPr>
            <w:t xml:space="preserve"> nga humbja e vitit 2000, e cila tashmë reduktohet në 5-2 = 3 milionë lekë. Nëse në vitin 2004 subjekti do të  rezultojë p.sh. me 6 milionë lekë fitim, ai ka të drejtë të mbulojë me këtë fitim humbjen e rezultuar në vitin 200</w:t>
          </w:r>
          <w:ins w:id="16" w:author="Mira" w:date="2004-04-02T13:18:00Z">
            <w:r w:rsidR="00F67FF3" w:rsidRPr="00EB3B40">
              <w:rPr>
                <w:rPrChange w:id="17" w:author="Mira" w:date="2004-04-02T13:19:00Z">
                  <w:rPr/>
                </w:rPrChange>
              </w:rPr>
              <w:t>2</w:t>
            </w:r>
          </w:ins>
          <w:del w:id="18" w:author="Mira" w:date="2004-04-02T13:18:00Z">
            <w:r w:rsidRPr="00EB3B40" w:rsidDel="00F67FF3">
              <w:rPr>
                <w:rPrChange w:id="19" w:author="Mira" w:date="2004-04-02T13:19:00Z">
                  <w:rPr/>
                </w:rPrChange>
              </w:rPr>
              <w:delText>3</w:delText>
            </w:r>
          </w:del>
          <w:r w:rsidRPr="00EB3B40">
            <w:rPr>
              <w:rPrChange w:id="20" w:author="Mira" w:date="2004-04-02T13:19:00Z">
                <w:rPr/>
              </w:rPrChange>
            </w:rPr>
            <w:t xml:space="preserve"> pra 3 milionë</w:t>
          </w:r>
          <w:r w:rsidR="00517C72" w:rsidRPr="00EB3B40">
            <w:rPr>
              <w:rPrChange w:id="21" w:author="Mira" w:date="2004-04-02T13:19:00Z">
                <w:rPr/>
              </w:rPrChange>
            </w:rPr>
            <w:t xml:space="preserve"> lekë</w:t>
          </w:r>
          <w:r w:rsidRPr="00EB3B40">
            <w:rPr>
              <w:rPrChange w:id="22" w:author="Mira" w:date="2004-04-02T13:19:00Z">
                <w:rPr/>
              </w:rPrChange>
            </w:rPr>
            <w:t xml:space="preserve">, dhe fitimi i mbetur prej </w:t>
          </w:r>
          <w:ins w:id="23" w:author="Mira" w:date="2004-04-02T13:19:00Z">
            <w:r w:rsidR="0094115C" w:rsidRPr="00EB3B40">
              <w:rPr>
                <w:rPrChange w:id="24" w:author="Mira" w:date="2004-04-02T13:19:00Z">
                  <w:rPr/>
                </w:rPrChange>
              </w:rPr>
              <w:t>3</w:t>
            </w:r>
          </w:ins>
          <w:del w:id="25" w:author="Mira" w:date="2004-04-02T13:19:00Z">
            <w:r w:rsidRPr="00EB3B40" w:rsidDel="0094115C">
              <w:rPr>
                <w:rPrChange w:id="26" w:author="Mira" w:date="2004-04-02T13:19:00Z">
                  <w:rPr/>
                </w:rPrChange>
              </w:rPr>
              <w:delText>2</w:delText>
            </w:r>
          </w:del>
          <w:r w:rsidRPr="00EB3B40">
            <w:rPr>
              <w:rPrChange w:id="27" w:author="Mira" w:date="2004-04-02T13:19:00Z">
                <w:rPr/>
              </w:rPrChange>
            </w:rPr>
            <w:t xml:space="preserve"> milionë</w:t>
          </w:r>
          <w:r w:rsidR="00517C72" w:rsidRPr="00EB3B40">
            <w:rPr>
              <w:rPrChange w:id="28" w:author="Mira" w:date="2004-04-02T13:19:00Z">
                <w:rPr/>
              </w:rPrChange>
            </w:rPr>
            <w:t xml:space="preserve"> lekë</w:t>
          </w:r>
          <w:r w:rsidRPr="00EB3B40">
            <w:rPr>
              <w:rPrChange w:id="29" w:author="Mira" w:date="2004-04-02T13:19:00Z">
                <w:rPr/>
              </w:rPrChange>
            </w:rPr>
            <w:t xml:space="preserve"> tatohet normalisht. Pra, e drejta e bartjes së humbjes së mbetur nga viti 2000 ka përfunduar (pra për efekt fiskal nuk njihet mbulimi i saj me fitimin e vitit 2004). Pra çdo humbje mund të bartet deri në tre vite të ardhshme, duke u evidentuar veçmas humbja e çdo viti, me parimin humbja e parë b</w:t>
          </w:r>
          <w:r w:rsidR="00517C72" w:rsidRPr="00EB3B40">
            <w:rPr>
              <w:rPrChange w:id="30" w:author="Mira" w:date="2004-04-02T13:19:00Z">
                <w:rPr/>
              </w:rPrChange>
            </w:rPr>
            <w:t>artet përpara humbjes më të von</w:t>
          </w:r>
          <w:r w:rsidRPr="00EB3B40">
            <w:rPr>
              <w:rPrChange w:id="31" w:author="Mira" w:date="2004-04-02T13:19:00Z">
                <w:rPr/>
              </w:rPrChange>
            </w:rPr>
            <w:t xml:space="preserve">shme. Nëse një humbje nuk arrin të bartet për tre vite  pasardhëse radhazi (pasi subjekti mund të rezultojë përsëri me humbje), ajo nuk mund të shtrihet më tej dhe të prekë rezultatin e viteve të tjera. </w:t>
          </w:r>
        </w:smartTag>
      </w:smartTag>
    </w:p>
    <w:p w:rsidR="000775C1" w:rsidRPr="00EB3B40" w:rsidRDefault="000775C1" w:rsidP="000775C1">
      <w:pPr>
        <w:pStyle w:val="Paragrafi"/>
        <w:rPr>
          <w:rPrChange w:id="32" w:author="Mira" w:date="2004-04-02T13:19:00Z">
            <w:rPr/>
          </w:rPrChange>
        </w:rPr>
      </w:pPr>
      <w:r w:rsidRPr="00EB3B40">
        <w:rPr>
          <w:rPrChange w:id="33" w:author="Mira" w:date="2004-04-02T13:19:00Z">
            <w:rPr/>
          </w:rPrChange>
        </w:rPr>
        <w:t>Paragrafi 2 i nenit 27 ndalon transferimin e humbjes së shoqërive, pasi lejimi i mbartjes së humbjes duhet të jetë i lidhur vetëm me tatimpaguesin që e pëson humbjen. Meqënëse zbatimi i këtij parimi kërkon që referimi të bëhet ndaj pronarit të shoqërisë, në rast se gjatë një periudhe tatimore pronësia e drejtpërdrejtë dhe/ose e terthortë e kapitalit themeltar, ose të drejtave të votës të një personi ndryshon, me më shumë se 25% në vlerë ose në numër, e drejta e mbartjes së humbjes në atë periudhë tatimore dhe në periudhat paraardhëse të tatimit humbet.</w:t>
      </w:r>
    </w:p>
    <w:p w:rsidR="000775C1" w:rsidRPr="00EB3B40" w:rsidRDefault="000775C1" w:rsidP="000775C1">
      <w:pPr>
        <w:pStyle w:val="Paragrafi"/>
        <w:rPr>
          <w:rPrChange w:id="34" w:author="Mira" w:date="2004-04-02T13:19:00Z">
            <w:rPr/>
          </w:rPrChange>
        </w:rPr>
      </w:pPr>
      <w:r w:rsidRPr="00EB3B40">
        <w:rPr>
          <w:rPrChange w:id="35" w:author="Mira" w:date="2004-04-02T13:19:00Z">
            <w:rPr/>
          </w:rPrChange>
        </w:rPr>
        <w:t>3.12. DEKLARIMI TATIMOR DHE LLOGARITJA PËRFUNDIMTARE E DETYRIMIT</w:t>
      </w:r>
    </w:p>
    <w:p w:rsidR="000775C1" w:rsidRPr="00EB3B40" w:rsidRDefault="000775C1" w:rsidP="000775C1">
      <w:pPr>
        <w:pStyle w:val="Paragrafi"/>
        <w:rPr>
          <w:rPrChange w:id="36" w:author="Mira" w:date="2004-04-02T13:19:00Z">
            <w:rPr/>
          </w:rPrChange>
        </w:rPr>
      </w:pPr>
      <w:r w:rsidRPr="00EB3B40">
        <w:rPr>
          <w:rPrChange w:id="37" w:author="Mira" w:date="2004-04-02T13:19:00Z">
            <w:rPr/>
          </w:rPrChange>
        </w:rPr>
        <w:t xml:space="preserve">Tatimpaguesi është i detyruar të paraqesë në </w:t>
      </w:r>
      <w:r w:rsidR="00517C72" w:rsidRPr="00EB3B40">
        <w:rPr>
          <w:rPrChange w:id="38" w:author="Mira" w:date="2004-04-02T13:19:00Z">
            <w:rPr/>
          </w:rPrChange>
        </w:rPr>
        <w:t>organet tatimore, formularin e deklarimit dhe pagesës së tatimit mbi fitimin, së bashku me deklaraten a</w:t>
      </w:r>
      <w:r w:rsidRPr="00EB3B40">
        <w:rPr>
          <w:rPrChange w:id="39" w:author="Mira" w:date="2004-04-02T13:19:00Z">
            <w:rPr/>
          </w:rPrChange>
        </w:rPr>
        <w:t>nalitike, brenda datës 31 Mars të vitit pasardhës, duke paraqitur në të njejtën kohë edhe bilancin kontabël së bashku me anekset e tij, si dhe çdo të dhënë tjetër mbështetëse  për argumentimin e të dhënave të dekl</w:t>
      </w:r>
      <w:r w:rsidR="00517C72" w:rsidRPr="00EB3B40">
        <w:rPr>
          <w:rPrChange w:id="40" w:author="Mira" w:date="2004-04-02T13:19:00Z">
            <w:rPr/>
          </w:rPrChange>
        </w:rPr>
        <w:t xml:space="preserve">aratës tatimore, perfshi pasqyrën e rrjedhjes së parasë (Cash-flow) </w:t>
      </w:r>
      <w:r w:rsidRPr="00EB3B40">
        <w:rPr>
          <w:rPrChange w:id="41" w:author="Mira" w:date="2004-04-02T13:19:00Z">
            <w:rPr/>
          </w:rPrChange>
        </w:rPr>
        <w:t>dhe ndryshimet ne kapitalet  e veta .</w:t>
      </w:r>
    </w:p>
    <w:p w:rsidR="000775C1" w:rsidRPr="00EB3B40" w:rsidRDefault="000775C1" w:rsidP="000775C1">
      <w:pPr>
        <w:pStyle w:val="Paragrafi"/>
        <w:rPr>
          <w:rPrChange w:id="42" w:author="Mira" w:date="2004-04-02T13:19:00Z">
            <w:rPr/>
          </w:rPrChange>
        </w:rPr>
      </w:pPr>
      <w:r w:rsidRPr="00EB3B40">
        <w:rPr>
          <w:rPrChange w:id="43" w:author="Mira" w:date="2004-04-02T13:19:00Z">
            <w:rPr/>
          </w:rPrChange>
        </w:rPr>
        <w:t>Në zbatim të nenit 29, të dhënat e dokument</w:t>
      </w:r>
      <w:r w:rsidR="00517C72" w:rsidRPr="00EB3B40">
        <w:rPr>
          <w:rPrChange w:id="44" w:author="Mira" w:date="2004-04-02T13:19:00Z">
            <w:rPr/>
          </w:rPrChange>
        </w:rPr>
        <w:t>e</w:t>
      </w:r>
      <w:smartTag w:uri="urn:schemas-microsoft-com:office:smarttags" w:element="PersonName">
        <w:r w:rsidRPr="00EB3B40">
          <w:rPr>
            <w:rPrChange w:id="45" w:author="Mira" w:date="2004-04-02T13:19:00Z">
              <w:rPr/>
            </w:rPrChange>
          </w:rPr>
          <w:t>ve të mësipërme quhen të pranuara kur miratohen nga organi tatimor përkatës ose kur kalojnë dy muaj nga data e dorëzimit të tyre dhe organi tatimor nuk ka dhënë një përgjigje zyrtare me shkrim.</w:t>
        </w:r>
      </w:smartTag>
    </w:p>
    <w:p w:rsidR="000775C1" w:rsidRPr="00EB3B40" w:rsidRDefault="000775C1" w:rsidP="000775C1">
      <w:pPr>
        <w:pStyle w:val="Paragrafi"/>
        <w:rPr>
          <w:rPrChange w:id="46" w:author="Mira" w:date="2004-04-02T13:19:00Z">
            <w:rPr/>
          </w:rPrChange>
        </w:rPr>
      </w:pPr>
      <w:r w:rsidRPr="00EB3B40">
        <w:rPr>
          <w:rPrChange w:id="47" w:author="Mira" w:date="2004-04-02T13:19:00Z">
            <w:rPr/>
          </w:rPrChange>
        </w:rPr>
        <w:t>3.13.  PARAPAGIMET (PARADHËNIET)</w:t>
      </w:r>
    </w:p>
    <w:p w:rsidR="000775C1" w:rsidRPr="00EB3B40" w:rsidRDefault="000775C1" w:rsidP="000775C1">
      <w:pPr>
        <w:pStyle w:val="Paragrafi"/>
        <w:rPr>
          <w:rPrChange w:id="48" w:author="Mira" w:date="2004-04-02T13:19:00Z">
            <w:rPr/>
          </w:rPrChange>
        </w:rPr>
      </w:pPr>
      <w:r w:rsidRPr="00EB3B40">
        <w:rPr>
          <w:rPrChange w:id="49" w:author="Mira" w:date="2004-04-02T13:19:00Z">
            <w:rPr/>
          </w:rPrChange>
        </w:rPr>
        <w:t>Tatimi mbi fitimin paguhet n</w:t>
      </w:r>
      <w:r w:rsidR="00517C72" w:rsidRPr="00EB3B40">
        <w:rPr>
          <w:rPrChange w:id="50" w:author="Mira" w:date="2004-04-02T13:19:00Z">
            <w:rPr/>
          </w:rPrChange>
        </w:rPr>
        <w:t>ë formë paradhënie</w:t>
      </w:r>
      <w:r w:rsidRPr="00EB3B40">
        <w:rPr>
          <w:rPrChange w:id="51" w:author="Mira" w:date="2004-04-02T13:19:00Z">
            <w:rPr/>
          </w:rPrChange>
        </w:rPr>
        <w:t xml:space="preserve"> brenda datës 15 të çdo muaji. Këstet mujore të vitit ushtrimor llogariten si më poshtë :</w:t>
      </w:r>
    </w:p>
    <w:p w:rsidR="000775C1" w:rsidRPr="00EB3B40" w:rsidRDefault="000775C1" w:rsidP="000775C1">
      <w:pPr>
        <w:pStyle w:val="Paragrafi"/>
        <w:rPr>
          <w:rPrChange w:id="52" w:author="Mira" w:date="2004-04-02T13:19:00Z">
            <w:rPr/>
          </w:rPrChange>
        </w:rPr>
      </w:pPr>
      <w:r w:rsidRPr="00EB3B40">
        <w:rPr>
          <w:rPrChange w:id="53" w:author="Mira" w:date="2004-04-02T13:19:00Z">
            <w:rPr/>
          </w:rPrChange>
        </w:rPr>
        <w:t>3.13.1. Llogaritja e kësteve të parapagimeve (të paradhënieve)</w:t>
      </w:r>
    </w:p>
    <w:p w:rsidR="000775C1" w:rsidRPr="00EB3B40" w:rsidRDefault="000775C1" w:rsidP="005E4113">
      <w:pPr>
        <w:pStyle w:val="Paragrafi"/>
        <w:rPr>
          <w:rPrChange w:id="54" w:author="Mira" w:date="2004-04-02T13:19:00Z">
            <w:rPr/>
          </w:rPrChange>
        </w:rPr>
      </w:pPr>
      <w:r w:rsidRPr="00EB3B40">
        <w:rPr>
          <w:rPrChange w:id="55" w:author="Mira" w:date="2004-04-02T13:19:00Z">
            <w:rPr/>
          </w:rPrChange>
        </w:rPr>
        <w:t>Për periudhën tatimore të vitit ushtrimor, kësti mujor i paradhënies përcaktohet duke u mbështetur në masën e fitimit të tatueshëm të dy viteve më parë, siç është përsh</w:t>
      </w:r>
      <w:r w:rsidR="003873C6" w:rsidRPr="00EB3B40">
        <w:rPr>
          <w:rPrChange w:id="56" w:author="Mira" w:date="2004-04-02T13:19:00Z">
            <w:rPr/>
          </w:rPrChange>
        </w:rPr>
        <w:t>kruar në shembullin e mëposhtëm</w:t>
      </w:r>
      <w:r w:rsidRPr="00EB3B40">
        <w:rPr>
          <w:rPrChange w:id="57" w:author="Mira" w:date="2004-04-02T13:19:00Z">
            <w:rPr/>
          </w:rPrChange>
        </w:rPr>
        <w:t>:</w:t>
      </w:r>
    </w:p>
    <w:p w:rsidR="003873C6" w:rsidRPr="00EB3B40" w:rsidRDefault="003873C6" w:rsidP="005E4113">
      <w:pPr>
        <w:pStyle w:val="Paragrafi"/>
        <w:rPr>
          <w:rPrChange w:id="58" w:author="Mira" w:date="2004-04-02T13:19:00Z">
            <w:rPr/>
          </w:rPrChange>
        </w:rPr>
      </w:pPr>
    </w:p>
    <w:p w:rsidR="003873C6" w:rsidRPr="00EB3B40" w:rsidRDefault="003873C6" w:rsidP="005E4113">
      <w:pPr>
        <w:pStyle w:val="Paragrafi"/>
        <w:rPr>
          <w:rPrChange w:id="59" w:author="Mira" w:date="2004-04-02T13:19:00Z">
            <w:rPr/>
          </w:rPrChange>
        </w:rPr>
      </w:pPr>
    </w:p>
    <w:p w:rsidR="003873C6" w:rsidRPr="00EB3B40" w:rsidRDefault="003873C6" w:rsidP="005E4113">
      <w:pPr>
        <w:pStyle w:val="Paragrafi"/>
        <w:rPr>
          <w:rPrChange w:id="60" w:author="Mira" w:date="2004-04-02T13:19:00Z">
            <w:rPr/>
          </w:rPrChange>
        </w:rPr>
      </w:pPr>
    </w:p>
    <w:p w:rsidR="000775C1" w:rsidRPr="00EB3B40" w:rsidRDefault="000775C1" w:rsidP="00F54496">
      <w:pPr>
        <w:pStyle w:val="Paragrafi"/>
        <w:rPr>
          <w:rPrChange w:id="61" w:author="Mira" w:date="2004-04-02T13:19:00Z">
            <w:rPr/>
          </w:rPrChange>
        </w:rPr>
      </w:pPr>
      <w:r w:rsidRPr="00EB3B40">
        <w:rPr>
          <w:rPrChange w:id="62" w:author="Mira" w:date="2004-04-02T13:19:00Z">
            <w:rPr/>
          </w:rPrChange>
        </w:rPr>
        <w:t xml:space="preserve">Shembull nr. 1.                 </w:t>
      </w:r>
      <w:r w:rsidR="00F54496" w:rsidRPr="00EB3B40">
        <w:rPr>
          <w:rPrChange w:id="63" w:author="Mira" w:date="2004-04-02T13:19:00Z">
            <w:rPr/>
          </w:rPrChange>
        </w:rPr>
        <w:tab/>
      </w:r>
      <w:r w:rsidRPr="00EB3B40">
        <w:rPr>
          <w:rPrChange w:id="64" w:author="Mira" w:date="2004-04-02T13:19:00Z">
            <w:rPr/>
          </w:rPrChange>
        </w:rPr>
        <w:t>Tatimi mbi fitimin</w:t>
      </w:r>
    </w:p>
    <w:p w:rsidR="000775C1" w:rsidRPr="00EB3B40" w:rsidRDefault="000775C1" w:rsidP="000775C1">
      <w:pPr>
        <w:pStyle w:val="Paragrafi"/>
        <w:rPr>
          <w:rPrChange w:id="65" w:author="Mira" w:date="2004-04-02T13:19:00Z">
            <w:rPr/>
          </w:rPrChange>
        </w:rPr>
      </w:pPr>
      <w:r w:rsidRPr="00EB3B40">
        <w:rPr>
          <w:rPrChange w:id="66" w:author="Mira" w:date="2004-04-02T13:19:00Z">
            <w:rPr/>
          </w:rPrChange>
        </w:rPr>
        <w:t>Viti 2000</w:t>
      </w:r>
      <w:r w:rsidRPr="00EB3B40">
        <w:rPr>
          <w:rPrChange w:id="67" w:author="Mira" w:date="2004-04-02T13:19:00Z">
            <w:rPr/>
          </w:rPrChange>
        </w:rPr>
        <w:tab/>
      </w:r>
      <w:r w:rsidR="00F54496" w:rsidRPr="00EB3B40">
        <w:rPr>
          <w:rPrChange w:id="68" w:author="Mira" w:date="2004-04-02T13:19:00Z">
            <w:rPr/>
          </w:rPrChange>
        </w:rPr>
        <w:tab/>
      </w:r>
      <w:r w:rsidR="00F54496" w:rsidRPr="00EB3B40">
        <w:rPr>
          <w:rPrChange w:id="69" w:author="Mira" w:date="2004-04-02T13:19:00Z">
            <w:rPr/>
          </w:rPrChange>
        </w:rPr>
        <w:tab/>
      </w:r>
      <w:r w:rsidRPr="00EB3B40">
        <w:rPr>
          <w:rPrChange w:id="70" w:author="Mira" w:date="2004-04-02T13:19:00Z">
            <w:rPr/>
          </w:rPrChange>
        </w:rPr>
        <w:t>1</w:t>
      </w:r>
      <w:r w:rsidR="00F54496" w:rsidRPr="00EB3B40">
        <w:rPr>
          <w:rPrChange w:id="71" w:author="Mira" w:date="2004-04-02T13:19:00Z">
            <w:rPr/>
          </w:rPrChange>
        </w:rPr>
        <w:t xml:space="preserve"> </w:t>
      </w:r>
      <w:r w:rsidRPr="00EB3B40">
        <w:rPr>
          <w:rPrChange w:id="72" w:author="Mira" w:date="2004-04-02T13:19:00Z">
            <w:rPr/>
          </w:rPrChange>
        </w:rPr>
        <w:t>200</w:t>
      </w:r>
      <w:r w:rsidR="00F54496" w:rsidRPr="00EB3B40">
        <w:rPr>
          <w:rPrChange w:id="73" w:author="Mira" w:date="2004-04-02T13:19:00Z">
            <w:rPr/>
          </w:rPrChange>
        </w:rPr>
        <w:t xml:space="preserve"> </w:t>
      </w:r>
      <w:r w:rsidRPr="00EB3B40">
        <w:rPr>
          <w:rPrChange w:id="74" w:author="Mira" w:date="2004-04-02T13:19:00Z">
            <w:rPr/>
          </w:rPrChange>
        </w:rPr>
        <w:t xml:space="preserve">000 lekë        </w:t>
      </w:r>
    </w:p>
    <w:p w:rsidR="000775C1" w:rsidRPr="00EB3B40" w:rsidRDefault="000775C1" w:rsidP="000775C1">
      <w:pPr>
        <w:pStyle w:val="Paragrafi"/>
        <w:rPr>
          <w:rPrChange w:id="75" w:author="Mira" w:date="2004-04-02T13:19:00Z">
            <w:rPr/>
          </w:rPrChange>
        </w:rPr>
      </w:pPr>
      <w:r w:rsidRPr="00EB3B40">
        <w:rPr>
          <w:rPrChange w:id="76" w:author="Mira" w:date="2004-04-02T13:19:00Z">
            <w:rPr/>
          </w:rPrChange>
        </w:rPr>
        <w:t>Viti 2001</w:t>
      </w:r>
      <w:r w:rsidRPr="00EB3B40">
        <w:rPr>
          <w:rPrChange w:id="77" w:author="Mira" w:date="2004-04-02T13:19:00Z">
            <w:rPr/>
          </w:rPrChange>
        </w:rPr>
        <w:tab/>
      </w:r>
      <w:r w:rsidR="00F54496" w:rsidRPr="00EB3B40">
        <w:rPr>
          <w:rPrChange w:id="78" w:author="Mira" w:date="2004-04-02T13:19:00Z">
            <w:rPr/>
          </w:rPrChange>
        </w:rPr>
        <w:tab/>
      </w:r>
      <w:r w:rsidR="00F54496" w:rsidRPr="00EB3B40">
        <w:rPr>
          <w:rPrChange w:id="79" w:author="Mira" w:date="2004-04-02T13:19:00Z">
            <w:rPr/>
          </w:rPrChange>
        </w:rPr>
        <w:tab/>
      </w:r>
      <w:r w:rsidRPr="00EB3B40">
        <w:rPr>
          <w:rPrChange w:id="80" w:author="Mira" w:date="2004-04-02T13:19:00Z">
            <w:rPr/>
          </w:rPrChange>
        </w:rPr>
        <w:t>1</w:t>
      </w:r>
      <w:r w:rsidR="00F54496" w:rsidRPr="00EB3B40">
        <w:rPr>
          <w:rPrChange w:id="81" w:author="Mira" w:date="2004-04-02T13:19:00Z">
            <w:rPr/>
          </w:rPrChange>
        </w:rPr>
        <w:t xml:space="preserve"> </w:t>
      </w:r>
      <w:r w:rsidRPr="00EB3B40">
        <w:rPr>
          <w:rPrChange w:id="82" w:author="Mira" w:date="2004-04-02T13:19:00Z">
            <w:rPr/>
          </w:rPrChange>
        </w:rPr>
        <w:t>800</w:t>
      </w:r>
      <w:r w:rsidR="00F54496" w:rsidRPr="00EB3B40">
        <w:rPr>
          <w:rPrChange w:id="83" w:author="Mira" w:date="2004-04-02T13:19:00Z">
            <w:rPr/>
          </w:rPrChange>
        </w:rPr>
        <w:t xml:space="preserve"> </w:t>
      </w:r>
      <w:r w:rsidRPr="00EB3B40">
        <w:rPr>
          <w:rPrChange w:id="84" w:author="Mira" w:date="2004-04-02T13:19:00Z">
            <w:rPr/>
          </w:rPrChange>
        </w:rPr>
        <w:t>000 lekë</w:t>
      </w:r>
    </w:p>
    <w:p w:rsidR="003873C6" w:rsidRPr="00EB3B40" w:rsidRDefault="003873C6" w:rsidP="005E4113">
      <w:pPr>
        <w:pStyle w:val="Paragrafi"/>
        <w:rPr>
          <w:rPrChange w:id="85" w:author="Mira" w:date="2004-04-02T13:19:00Z">
            <w:rPr/>
          </w:rPrChange>
        </w:rPr>
      </w:pPr>
    </w:p>
    <w:p w:rsidR="000775C1" w:rsidRPr="00EB3B40" w:rsidRDefault="000775C1" w:rsidP="005E4113">
      <w:pPr>
        <w:pStyle w:val="Paragrafi"/>
        <w:rPr>
          <w:rPrChange w:id="86" w:author="Mira" w:date="2004-04-02T13:19:00Z">
            <w:rPr/>
          </w:rPrChange>
        </w:rPr>
      </w:pPr>
      <w:r w:rsidRPr="00EB3B40">
        <w:rPr>
          <w:rPrChange w:id="87" w:author="Mira" w:date="2004-04-02T13:19:00Z">
            <w:rPr/>
          </w:rPrChange>
        </w:rPr>
        <w:t>Paradhëniet për vitin 2002.</w:t>
      </w:r>
    </w:p>
    <w:p w:rsidR="000775C1" w:rsidRPr="00EB3B40" w:rsidRDefault="00DC2E33" w:rsidP="000775C1">
      <w:pPr>
        <w:pStyle w:val="Paragrafi"/>
        <w:rPr>
          <w:rPrChange w:id="88" w:author="Mira" w:date="2004-04-02T13:19:00Z">
            <w:rPr/>
          </w:rPrChange>
        </w:rPr>
      </w:pPr>
      <w:r w:rsidRPr="00EB3B40">
        <w:rPr>
          <w:rPrChange w:id="89" w:author="Mira" w:date="2004-04-02T13:19:00Z">
            <w:rPr/>
          </w:rPrChange>
        </w:rPr>
        <w:t>Janar - p</w:t>
      </w:r>
      <w:r w:rsidR="000775C1" w:rsidRPr="00EB3B40">
        <w:rPr>
          <w:rPrChange w:id="90" w:author="Mira" w:date="2004-04-02T13:19:00Z">
            <w:rPr/>
          </w:rPrChange>
        </w:rPr>
        <w:t>rill  2002: 1</w:t>
      </w:r>
      <w:r w:rsidRPr="00EB3B40">
        <w:rPr>
          <w:rPrChange w:id="91" w:author="Mira" w:date="2004-04-02T13:19:00Z">
            <w:rPr/>
          </w:rPrChange>
        </w:rPr>
        <w:t xml:space="preserve"> </w:t>
      </w:r>
      <w:r w:rsidR="000775C1" w:rsidRPr="00EB3B40">
        <w:rPr>
          <w:rPrChange w:id="92" w:author="Mira" w:date="2004-04-02T13:19:00Z">
            <w:rPr/>
          </w:rPrChange>
        </w:rPr>
        <w:t>200</w:t>
      </w:r>
      <w:r w:rsidRPr="00EB3B40">
        <w:rPr>
          <w:rPrChange w:id="93" w:author="Mira" w:date="2004-04-02T13:19:00Z">
            <w:rPr/>
          </w:rPrChange>
        </w:rPr>
        <w:t xml:space="preserve"> </w:t>
      </w:r>
      <w:r w:rsidR="000775C1" w:rsidRPr="00EB3B40">
        <w:rPr>
          <w:rPrChange w:id="94" w:author="Mira" w:date="2004-04-02T13:19:00Z">
            <w:rPr/>
          </w:rPrChange>
        </w:rPr>
        <w:t>000 / 12 muaj = 100</w:t>
      </w:r>
      <w:r w:rsidRPr="00EB3B40">
        <w:rPr>
          <w:rPrChange w:id="95" w:author="Mira" w:date="2004-04-02T13:19:00Z">
            <w:rPr/>
          </w:rPrChange>
        </w:rPr>
        <w:t xml:space="preserve"> </w:t>
      </w:r>
      <w:r w:rsidR="000775C1" w:rsidRPr="00EB3B40">
        <w:rPr>
          <w:rPrChange w:id="96" w:author="Mira" w:date="2004-04-02T13:19:00Z">
            <w:rPr/>
          </w:rPrChange>
        </w:rPr>
        <w:t xml:space="preserve">000 lekë/muaj     </w:t>
      </w:r>
    </w:p>
    <w:p w:rsidR="000775C1" w:rsidRPr="00EB3B40" w:rsidRDefault="007A23E3" w:rsidP="000775C1">
      <w:pPr>
        <w:pStyle w:val="Paragrafi"/>
        <w:rPr>
          <w:rPrChange w:id="97" w:author="Mira" w:date="2004-04-02T13:19:00Z">
            <w:rPr/>
          </w:rPrChange>
        </w:rPr>
      </w:pPr>
      <w:r w:rsidRPr="00EB3B40">
        <w:rPr>
          <w:rPrChange w:id="98" w:author="Mira" w:date="2004-04-02T13:19:00Z">
            <w:rPr/>
          </w:rPrChange>
        </w:rPr>
        <w:tab/>
      </w:r>
      <w:r w:rsidRPr="00EB3B40">
        <w:rPr>
          <w:rPrChange w:id="99" w:author="Mira" w:date="2004-04-02T13:19:00Z">
            <w:rPr/>
          </w:rPrChange>
        </w:rPr>
        <w:tab/>
        <w:t xml:space="preserve">      </w:t>
      </w:r>
      <w:r w:rsidR="000775C1" w:rsidRPr="00EB3B40">
        <w:rPr>
          <w:rPrChange w:id="100" w:author="Mira" w:date="2004-04-02T13:19:00Z">
            <w:rPr/>
          </w:rPrChange>
        </w:rPr>
        <w:t>100</w:t>
      </w:r>
      <w:r w:rsidR="00DC2E33" w:rsidRPr="00EB3B40">
        <w:rPr>
          <w:rPrChange w:id="101" w:author="Mira" w:date="2004-04-02T13:19:00Z">
            <w:rPr/>
          </w:rPrChange>
        </w:rPr>
        <w:t xml:space="preserve"> </w:t>
      </w:r>
      <w:r w:rsidR="000775C1" w:rsidRPr="00EB3B40">
        <w:rPr>
          <w:rPrChange w:id="102" w:author="Mira" w:date="2004-04-02T13:19:00Z">
            <w:rPr/>
          </w:rPrChange>
        </w:rPr>
        <w:t>000 x 4 muaj =   400</w:t>
      </w:r>
      <w:r w:rsidR="00DC2E33" w:rsidRPr="00EB3B40">
        <w:rPr>
          <w:rPrChange w:id="103" w:author="Mira" w:date="2004-04-02T13:19:00Z">
            <w:rPr/>
          </w:rPrChange>
        </w:rPr>
        <w:t xml:space="preserve"> </w:t>
      </w:r>
      <w:r w:rsidR="000775C1" w:rsidRPr="00EB3B40">
        <w:rPr>
          <w:rPrChange w:id="104" w:author="Mira" w:date="2004-04-02T13:19:00Z">
            <w:rPr/>
          </w:rPrChange>
        </w:rPr>
        <w:t>000 lekë në muaj</w:t>
      </w:r>
    </w:p>
    <w:p w:rsidR="000775C1" w:rsidRPr="00EB3B40" w:rsidRDefault="000775C1" w:rsidP="000775C1">
      <w:pPr>
        <w:pStyle w:val="Paragrafi"/>
        <w:rPr>
          <w:rPrChange w:id="105" w:author="Mira" w:date="2004-04-02T13:19:00Z">
            <w:rPr/>
          </w:rPrChange>
        </w:rPr>
      </w:pPr>
    </w:p>
    <w:p w:rsidR="000775C1" w:rsidRPr="00EB3B40" w:rsidRDefault="00DC2E33" w:rsidP="000775C1">
      <w:pPr>
        <w:pStyle w:val="Paragrafi"/>
        <w:rPr>
          <w:rPrChange w:id="106" w:author="Mira" w:date="2004-04-02T13:19:00Z">
            <w:rPr/>
          </w:rPrChange>
        </w:rPr>
      </w:pPr>
      <w:r w:rsidRPr="00EB3B40">
        <w:rPr>
          <w:rPrChange w:id="107" w:author="Mira" w:date="2004-04-02T13:19:00Z">
            <w:rPr/>
          </w:rPrChange>
        </w:rPr>
        <w:t>Maj - d</w:t>
      </w:r>
      <w:r w:rsidR="000775C1" w:rsidRPr="00EB3B40">
        <w:rPr>
          <w:rPrChange w:id="108" w:author="Mira" w:date="2004-04-02T13:19:00Z">
            <w:rPr/>
          </w:rPrChange>
        </w:rPr>
        <w:t>hjetor 2002:   1</w:t>
      </w:r>
      <w:r w:rsidRPr="00EB3B40">
        <w:rPr>
          <w:rPrChange w:id="109" w:author="Mira" w:date="2004-04-02T13:19:00Z">
            <w:rPr/>
          </w:rPrChange>
        </w:rPr>
        <w:t xml:space="preserve"> </w:t>
      </w:r>
      <w:r w:rsidR="000775C1" w:rsidRPr="00EB3B40">
        <w:rPr>
          <w:rPrChange w:id="110" w:author="Mira" w:date="2004-04-02T13:19:00Z">
            <w:rPr/>
          </w:rPrChange>
        </w:rPr>
        <w:t>800</w:t>
      </w:r>
      <w:r w:rsidRPr="00EB3B40">
        <w:rPr>
          <w:rPrChange w:id="111" w:author="Mira" w:date="2004-04-02T13:19:00Z">
            <w:rPr/>
          </w:rPrChange>
        </w:rPr>
        <w:t xml:space="preserve"> </w:t>
      </w:r>
      <w:r w:rsidR="000775C1" w:rsidRPr="00EB3B40">
        <w:rPr>
          <w:rPrChange w:id="112" w:author="Mira" w:date="2004-04-02T13:19:00Z">
            <w:rPr/>
          </w:rPrChange>
        </w:rPr>
        <w:t xml:space="preserve">000 </w:t>
      </w:r>
      <w:r w:rsidRPr="00EB3B40">
        <w:rPr>
          <w:rPrChange w:id="113" w:author="Mira" w:date="2004-04-02T13:19:00Z">
            <w:rPr/>
          </w:rPrChange>
        </w:rPr>
        <w:t>–</w:t>
      </w:r>
      <w:r w:rsidR="000775C1" w:rsidRPr="00EB3B40">
        <w:rPr>
          <w:rPrChange w:id="114" w:author="Mira" w:date="2004-04-02T13:19:00Z">
            <w:rPr/>
          </w:rPrChange>
        </w:rPr>
        <w:t xml:space="preserve"> 400</w:t>
      </w:r>
      <w:r w:rsidRPr="00EB3B40">
        <w:rPr>
          <w:rPrChange w:id="115" w:author="Mira" w:date="2004-04-02T13:19:00Z">
            <w:rPr/>
          </w:rPrChange>
        </w:rPr>
        <w:t xml:space="preserve"> </w:t>
      </w:r>
      <w:r w:rsidR="000775C1" w:rsidRPr="00EB3B40">
        <w:rPr>
          <w:rPrChange w:id="116" w:author="Mira" w:date="2004-04-02T13:19:00Z">
            <w:rPr/>
          </w:rPrChange>
        </w:rPr>
        <w:t>000 / 8 muaj =175</w:t>
      </w:r>
      <w:r w:rsidRPr="00EB3B40">
        <w:rPr>
          <w:rPrChange w:id="117" w:author="Mira" w:date="2004-04-02T13:19:00Z">
            <w:rPr/>
          </w:rPrChange>
        </w:rPr>
        <w:t xml:space="preserve"> </w:t>
      </w:r>
      <w:r w:rsidR="000775C1" w:rsidRPr="00EB3B40">
        <w:rPr>
          <w:rPrChange w:id="118" w:author="Mira" w:date="2004-04-02T13:19:00Z">
            <w:rPr/>
          </w:rPrChange>
        </w:rPr>
        <w:t xml:space="preserve">000 lekë/muaj                                       </w:t>
      </w:r>
    </w:p>
    <w:p w:rsidR="000775C1" w:rsidRPr="00EB3B40" w:rsidRDefault="000775C1" w:rsidP="000775C1">
      <w:pPr>
        <w:pStyle w:val="Paragrafi"/>
        <w:rPr>
          <w:rPrChange w:id="119" w:author="Mira" w:date="2004-04-02T13:19:00Z">
            <w:rPr/>
          </w:rPrChange>
        </w:rPr>
      </w:pPr>
      <w:r w:rsidRPr="00EB3B40">
        <w:rPr>
          <w:rPrChange w:id="120" w:author="Mira" w:date="2004-04-02T13:19:00Z">
            <w:rPr/>
          </w:rPrChange>
        </w:rPr>
        <w:t xml:space="preserve">                               175</w:t>
      </w:r>
      <w:r w:rsidR="00DC2E33" w:rsidRPr="00EB3B40">
        <w:rPr>
          <w:rPrChange w:id="121" w:author="Mira" w:date="2004-04-02T13:19:00Z">
            <w:rPr/>
          </w:rPrChange>
        </w:rPr>
        <w:t xml:space="preserve"> </w:t>
      </w:r>
      <w:r w:rsidRPr="00EB3B40">
        <w:rPr>
          <w:rPrChange w:id="122" w:author="Mira" w:date="2004-04-02T13:19:00Z">
            <w:rPr/>
          </w:rPrChange>
        </w:rPr>
        <w:t>000 x 8 muaj = 1</w:t>
      </w:r>
      <w:r w:rsidR="00DC2E33" w:rsidRPr="00EB3B40">
        <w:rPr>
          <w:rPrChange w:id="123" w:author="Mira" w:date="2004-04-02T13:19:00Z">
            <w:rPr/>
          </w:rPrChange>
        </w:rPr>
        <w:t xml:space="preserve"> </w:t>
      </w:r>
      <w:r w:rsidRPr="00EB3B40">
        <w:rPr>
          <w:rPrChange w:id="124" w:author="Mira" w:date="2004-04-02T13:19:00Z">
            <w:rPr/>
          </w:rPrChange>
        </w:rPr>
        <w:t>400</w:t>
      </w:r>
      <w:r w:rsidR="00DC2E33" w:rsidRPr="00EB3B40">
        <w:rPr>
          <w:rPrChange w:id="125" w:author="Mira" w:date="2004-04-02T13:19:00Z">
            <w:rPr/>
          </w:rPrChange>
        </w:rPr>
        <w:t xml:space="preserve"> </w:t>
      </w:r>
      <w:r w:rsidRPr="00EB3B40">
        <w:rPr>
          <w:rPrChange w:id="126" w:author="Mira" w:date="2004-04-02T13:19:00Z">
            <w:rPr/>
          </w:rPrChange>
        </w:rPr>
        <w:t>000 lekë për 8 muaj</w:t>
      </w:r>
    </w:p>
    <w:p w:rsidR="000775C1" w:rsidRPr="00EB3B40" w:rsidRDefault="000775C1" w:rsidP="000775C1">
      <w:pPr>
        <w:pStyle w:val="Paragrafi"/>
        <w:rPr>
          <w:rPrChange w:id="127" w:author="Mira" w:date="2004-04-02T13:19:00Z">
            <w:rPr/>
          </w:rPrChange>
        </w:rPr>
      </w:pPr>
    </w:p>
    <w:p w:rsidR="000775C1" w:rsidRPr="00EB3B40" w:rsidRDefault="000775C1" w:rsidP="000775C1">
      <w:pPr>
        <w:pStyle w:val="Paragrafi"/>
        <w:rPr>
          <w:rPrChange w:id="128" w:author="Mira" w:date="2004-04-02T13:19:00Z">
            <w:rPr/>
          </w:rPrChange>
        </w:rPr>
      </w:pPr>
      <w:r w:rsidRPr="00EB3B40">
        <w:rPr>
          <w:rPrChange w:id="129" w:author="Mira" w:date="2004-04-02T13:19:00Z">
            <w:rPr/>
          </w:rPrChange>
        </w:rPr>
        <w:t>3.13</w:t>
      </w:r>
      <w:r w:rsidR="00AF3267" w:rsidRPr="00EB3B40">
        <w:rPr>
          <w:rPrChange w:id="130" w:author="Mira" w:date="2004-04-02T13:19:00Z">
            <w:rPr/>
          </w:rPrChange>
        </w:rPr>
        <w:t>.2. Në rastin kur tatimpaguesi</w:t>
      </w:r>
      <w:r w:rsidRPr="00EB3B40">
        <w:rPr>
          <w:rPrChange w:id="131" w:author="Mira" w:date="2004-04-02T13:19:00Z">
            <w:rPr/>
          </w:rPrChange>
        </w:rPr>
        <w:t xml:space="preserve"> ka më pak se dy vite që e ka filluar veprimtarinë, këstet e paradhënieve të tatim fitimit për periudhën ushtrimore llogariten sipas shembullit të mëposhtëm:</w:t>
      </w:r>
    </w:p>
    <w:p w:rsidR="000775C1" w:rsidRPr="00EB3B40" w:rsidRDefault="000775C1" w:rsidP="000775C1">
      <w:pPr>
        <w:pStyle w:val="Paragrafi"/>
        <w:rPr>
          <w:rPrChange w:id="132" w:author="Mira" w:date="2004-04-02T13:19:00Z">
            <w:rPr/>
          </w:rPrChange>
        </w:rPr>
      </w:pPr>
    </w:p>
    <w:p w:rsidR="000775C1" w:rsidRPr="00EB3B40" w:rsidRDefault="000775C1" w:rsidP="00AF3267">
      <w:pPr>
        <w:pStyle w:val="Paragrafi"/>
        <w:rPr>
          <w:rPrChange w:id="133" w:author="Mira" w:date="2004-04-02T13:19:00Z">
            <w:rPr/>
          </w:rPrChange>
        </w:rPr>
      </w:pPr>
      <w:r w:rsidRPr="00EB3B40">
        <w:rPr>
          <w:rPrChange w:id="134" w:author="Mira" w:date="2004-04-02T13:19:00Z">
            <w:rPr/>
          </w:rPrChange>
        </w:rPr>
        <w:t>Shembull nr. 2.</w:t>
      </w:r>
      <w:r w:rsidR="00AF3267" w:rsidRPr="00EB3B40">
        <w:rPr>
          <w:rPrChange w:id="135" w:author="Mira" w:date="2004-04-02T13:19:00Z">
            <w:rPr/>
          </w:rPrChange>
        </w:rPr>
        <w:t xml:space="preserve"> </w:t>
      </w:r>
      <w:r w:rsidR="00AF3267" w:rsidRPr="00EB3B40">
        <w:rPr>
          <w:rPrChange w:id="136" w:author="Mira" w:date="2004-04-02T13:19:00Z">
            <w:rPr/>
          </w:rPrChange>
        </w:rPr>
        <w:tab/>
      </w:r>
      <w:r w:rsidR="00AF3267" w:rsidRPr="00EB3B40">
        <w:rPr>
          <w:rPrChange w:id="137" w:author="Mira" w:date="2004-04-02T13:19:00Z">
            <w:rPr/>
          </w:rPrChange>
        </w:rPr>
        <w:tab/>
      </w:r>
      <w:r w:rsidR="00AF3267" w:rsidRPr="00EB3B40">
        <w:rPr>
          <w:rPrChange w:id="138" w:author="Mira" w:date="2004-04-02T13:19:00Z">
            <w:rPr/>
          </w:rPrChange>
        </w:rPr>
        <w:tab/>
      </w:r>
      <w:r w:rsidR="00AF3267" w:rsidRPr="00EB3B40">
        <w:rPr>
          <w:rPrChange w:id="139" w:author="Mira" w:date="2004-04-02T13:19:00Z">
            <w:rPr/>
          </w:rPrChange>
        </w:rPr>
        <w:tab/>
      </w:r>
      <w:r w:rsidRPr="00EB3B40">
        <w:rPr>
          <w:rPrChange w:id="140" w:author="Mira" w:date="2004-04-02T13:19:00Z">
            <w:rPr/>
          </w:rPrChange>
        </w:rPr>
        <w:t>Tatimi mbi fitimin</w:t>
      </w:r>
    </w:p>
    <w:p w:rsidR="000775C1" w:rsidRPr="00EB3B40" w:rsidRDefault="000775C1" w:rsidP="000775C1">
      <w:pPr>
        <w:pStyle w:val="Paragrafi"/>
        <w:rPr>
          <w:rPrChange w:id="141" w:author="Mira" w:date="2004-04-02T13:19:00Z">
            <w:rPr/>
          </w:rPrChange>
        </w:rPr>
      </w:pPr>
      <w:r w:rsidRPr="00EB3B40">
        <w:rPr>
          <w:rPrChange w:id="142" w:author="Mira" w:date="2004-04-02T13:19:00Z">
            <w:rPr/>
          </w:rPrChange>
        </w:rPr>
        <w:t>Viti 2000 (fillon aktivitet</w:t>
      </w:r>
      <w:r w:rsidR="00AF3267" w:rsidRPr="00EB3B40">
        <w:rPr>
          <w:rPrChange w:id="143" w:author="Mira" w:date="2004-04-02T13:19:00Z">
            <w:rPr/>
          </w:rPrChange>
        </w:rPr>
        <w:t>in më 1 prill)</w:t>
      </w:r>
      <w:r w:rsidR="00AF3267" w:rsidRPr="00EB3B40">
        <w:rPr>
          <w:rPrChange w:id="144" w:author="Mira" w:date="2004-04-02T13:19:00Z">
            <w:rPr/>
          </w:rPrChange>
        </w:rPr>
        <w:tab/>
      </w:r>
      <w:r w:rsidR="00AF3267" w:rsidRPr="00EB3B40">
        <w:rPr>
          <w:rPrChange w:id="145" w:author="Mira" w:date="2004-04-02T13:19:00Z">
            <w:rPr/>
          </w:rPrChange>
        </w:rPr>
        <w:tab/>
      </w:r>
      <w:r w:rsidR="005E4113" w:rsidRPr="00EB3B40">
        <w:rPr>
          <w:rPrChange w:id="146" w:author="Mira" w:date="2004-04-02T13:19:00Z">
            <w:rPr/>
          </w:rPrChange>
        </w:rPr>
        <w:t xml:space="preserve">  </w:t>
      </w:r>
      <w:r w:rsidR="00AF3267" w:rsidRPr="00EB3B40">
        <w:rPr>
          <w:rPrChange w:id="147" w:author="Mira" w:date="2004-04-02T13:19:00Z">
            <w:rPr/>
          </w:rPrChange>
        </w:rPr>
        <w:t xml:space="preserve">900 </w:t>
      </w:r>
      <w:r w:rsidRPr="00EB3B40">
        <w:rPr>
          <w:rPrChange w:id="148" w:author="Mira" w:date="2004-04-02T13:19:00Z">
            <w:rPr/>
          </w:rPrChange>
        </w:rPr>
        <w:t>000</w:t>
      </w:r>
    </w:p>
    <w:p w:rsidR="000775C1" w:rsidRPr="00EB3B40" w:rsidRDefault="000775C1" w:rsidP="000775C1">
      <w:pPr>
        <w:pStyle w:val="Paragrafi"/>
        <w:rPr>
          <w:rPrChange w:id="149" w:author="Mira" w:date="2004-04-02T13:19:00Z">
            <w:rPr/>
          </w:rPrChange>
        </w:rPr>
      </w:pPr>
      <w:r w:rsidRPr="00EB3B40">
        <w:rPr>
          <w:rPrChange w:id="150" w:author="Mira" w:date="2004-04-02T13:19:00Z">
            <w:rPr/>
          </w:rPrChange>
        </w:rPr>
        <w:t xml:space="preserve">Viti  2001                </w:t>
      </w:r>
      <w:r w:rsidR="00AF3267" w:rsidRPr="00EB3B40">
        <w:rPr>
          <w:rPrChange w:id="151" w:author="Mira" w:date="2004-04-02T13:19:00Z">
            <w:rPr/>
          </w:rPrChange>
        </w:rPr>
        <w:t xml:space="preserve">                             </w:t>
      </w:r>
      <w:r w:rsidR="00AF3267" w:rsidRPr="00EB3B40">
        <w:rPr>
          <w:rPrChange w:id="152" w:author="Mira" w:date="2004-04-02T13:19:00Z">
            <w:rPr/>
          </w:rPrChange>
        </w:rPr>
        <w:tab/>
        <w:t xml:space="preserve">1 800 </w:t>
      </w:r>
      <w:r w:rsidRPr="00EB3B40">
        <w:rPr>
          <w:rPrChange w:id="153" w:author="Mira" w:date="2004-04-02T13:19:00Z">
            <w:rPr/>
          </w:rPrChange>
        </w:rPr>
        <w:t>000</w:t>
      </w:r>
    </w:p>
    <w:p w:rsidR="000775C1" w:rsidRPr="00EB3B40" w:rsidRDefault="006E766B" w:rsidP="000775C1">
      <w:pPr>
        <w:pStyle w:val="Paragrafi"/>
        <w:rPr>
          <w:rPrChange w:id="154" w:author="Mira" w:date="2004-04-02T13:19:00Z">
            <w:rPr/>
          </w:rPrChange>
        </w:rPr>
      </w:pPr>
      <w:r w:rsidRPr="00EB3B40">
        <w:rPr>
          <w:rPrChange w:id="155" w:author="Mira" w:date="2004-04-02T13:19:00Z">
            <w:rPr/>
          </w:rPrChange>
        </w:rPr>
        <w:t>Paradhëniet për vitin 2002</w:t>
      </w:r>
    </w:p>
    <w:p w:rsidR="000775C1" w:rsidRPr="00EB3B40" w:rsidRDefault="000775C1" w:rsidP="000775C1">
      <w:pPr>
        <w:pStyle w:val="Paragrafi"/>
        <w:rPr>
          <w:rPrChange w:id="156" w:author="Mira" w:date="2004-04-02T13:19:00Z">
            <w:rPr/>
          </w:rPrChange>
        </w:rPr>
      </w:pPr>
      <w:r w:rsidRPr="00EB3B40">
        <w:rPr>
          <w:rPrChange w:id="157" w:author="Mira" w:date="2004-04-02T13:19:00Z">
            <w:rPr/>
          </w:rPrChange>
        </w:rPr>
        <w:t>Janar-pri</w:t>
      </w:r>
      <w:r w:rsidR="00AF3267" w:rsidRPr="00EB3B40">
        <w:rPr>
          <w:rPrChange w:id="158" w:author="Mira" w:date="2004-04-02T13:19:00Z">
            <w:rPr/>
          </w:rPrChange>
        </w:rPr>
        <w:t xml:space="preserve">ll 2002: </w:t>
      </w:r>
      <w:r w:rsidR="00AF3267" w:rsidRPr="00EB3B40">
        <w:rPr>
          <w:rPrChange w:id="159" w:author="Mira" w:date="2004-04-02T13:19:00Z">
            <w:rPr/>
          </w:rPrChange>
        </w:rPr>
        <w:tab/>
      </w:r>
      <w:r w:rsidR="003873C6" w:rsidRPr="00EB3B40">
        <w:rPr>
          <w:rPrChange w:id="160" w:author="Mira" w:date="2004-04-02T13:19:00Z">
            <w:rPr/>
          </w:rPrChange>
        </w:rPr>
        <w:tab/>
      </w:r>
      <w:r w:rsidR="003873C6" w:rsidRPr="00EB3B40">
        <w:rPr>
          <w:rPrChange w:id="161" w:author="Mira" w:date="2004-04-02T13:19:00Z">
            <w:rPr/>
          </w:rPrChange>
        </w:rPr>
        <w:tab/>
      </w:r>
      <w:r w:rsidR="00AF3267" w:rsidRPr="00EB3B40">
        <w:rPr>
          <w:rPrChange w:id="162" w:author="Mira" w:date="2004-04-02T13:19:00Z">
            <w:rPr/>
          </w:rPrChange>
        </w:rPr>
        <w:t xml:space="preserve">900 000 / 9 muaj = 100 </w:t>
      </w:r>
      <w:r w:rsidRPr="00EB3B40">
        <w:rPr>
          <w:rPrChange w:id="163" w:author="Mira" w:date="2004-04-02T13:19:00Z">
            <w:rPr/>
          </w:rPrChange>
        </w:rPr>
        <w:t>000 lekë/muaj</w:t>
      </w:r>
    </w:p>
    <w:p w:rsidR="000775C1" w:rsidRPr="00EB3B40" w:rsidRDefault="003873C6" w:rsidP="00AF3267">
      <w:pPr>
        <w:pStyle w:val="Paragrafi"/>
        <w:ind w:left="2160"/>
        <w:rPr>
          <w:rPrChange w:id="164" w:author="Mira" w:date="2004-04-02T13:19:00Z">
            <w:rPr/>
          </w:rPrChange>
        </w:rPr>
      </w:pPr>
      <w:r w:rsidRPr="00EB3B40">
        <w:rPr>
          <w:rPrChange w:id="165" w:author="Mira" w:date="2004-04-02T13:19:00Z">
            <w:rPr/>
          </w:rPrChange>
        </w:rPr>
        <w:tab/>
      </w:r>
      <w:r w:rsidRPr="00EB3B40">
        <w:rPr>
          <w:rPrChange w:id="166" w:author="Mira" w:date="2004-04-02T13:19:00Z">
            <w:rPr/>
          </w:rPrChange>
        </w:rPr>
        <w:tab/>
      </w:r>
      <w:r w:rsidR="00AF3267" w:rsidRPr="00EB3B40">
        <w:rPr>
          <w:rPrChange w:id="167" w:author="Mira" w:date="2004-04-02T13:19:00Z">
            <w:rPr/>
          </w:rPrChange>
        </w:rPr>
        <w:t xml:space="preserve">100 </w:t>
      </w:r>
      <w:r w:rsidR="000775C1" w:rsidRPr="00EB3B40">
        <w:rPr>
          <w:rPrChange w:id="168" w:author="Mira" w:date="2004-04-02T13:19:00Z">
            <w:rPr/>
          </w:rPrChange>
        </w:rPr>
        <w:t>000 leke</w:t>
      </w:r>
      <w:r w:rsidR="00AF3267" w:rsidRPr="00EB3B40">
        <w:rPr>
          <w:rPrChange w:id="169" w:author="Mira" w:date="2004-04-02T13:19:00Z">
            <w:rPr/>
          </w:rPrChange>
        </w:rPr>
        <w:t xml:space="preserve"> x 4 muaj = 400 </w:t>
      </w:r>
      <w:r w:rsidR="000775C1" w:rsidRPr="00EB3B40">
        <w:rPr>
          <w:rPrChange w:id="170" w:author="Mira" w:date="2004-04-02T13:19:00Z">
            <w:rPr/>
          </w:rPrChange>
        </w:rPr>
        <w:t>000 lekë.</w:t>
      </w:r>
    </w:p>
    <w:p w:rsidR="00BF27BF" w:rsidRPr="00EB3B40" w:rsidRDefault="00BF27BF" w:rsidP="00AF3267">
      <w:pPr>
        <w:pStyle w:val="Paragrafi"/>
        <w:ind w:left="2160"/>
        <w:rPr>
          <w:rPrChange w:id="171" w:author="Mira" w:date="2004-04-02T13:19:00Z">
            <w:rPr/>
          </w:rPrChange>
        </w:rPr>
      </w:pPr>
    </w:p>
    <w:p w:rsidR="000775C1" w:rsidRPr="00EB3B40" w:rsidRDefault="000775C1" w:rsidP="000775C1">
      <w:pPr>
        <w:pStyle w:val="Paragrafi"/>
        <w:rPr>
          <w:rPrChange w:id="172" w:author="Mira" w:date="2004-04-02T13:19:00Z">
            <w:rPr/>
          </w:rPrChange>
        </w:rPr>
      </w:pPr>
      <w:r w:rsidRPr="00EB3B40">
        <w:rPr>
          <w:rPrChange w:id="173" w:author="Mira" w:date="2004-04-02T13:19:00Z">
            <w:rPr/>
          </w:rPrChange>
        </w:rPr>
        <w:t>Maj-dhjetor 2002</w:t>
      </w:r>
      <w:r w:rsidR="00AF3267" w:rsidRPr="00EB3B40">
        <w:rPr>
          <w:rPrChange w:id="174" w:author="Mira" w:date="2004-04-02T13:19:00Z">
            <w:rPr/>
          </w:rPrChange>
        </w:rPr>
        <w:tab/>
      </w:r>
      <w:r w:rsidR="003873C6" w:rsidRPr="00EB3B40">
        <w:rPr>
          <w:rPrChange w:id="175" w:author="Mira" w:date="2004-04-02T13:19:00Z">
            <w:rPr/>
          </w:rPrChange>
        </w:rPr>
        <w:tab/>
      </w:r>
      <w:r w:rsidR="003873C6" w:rsidRPr="00EB3B40">
        <w:rPr>
          <w:rPrChange w:id="176" w:author="Mira" w:date="2004-04-02T13:19:00Z">
            <w:rPr/>
          </w:rPrChange>
        </w:rPr>
        <w:tab/>
      </w:r>
      <w:r w:rsidR="00AF3267" w:rsidRPr="00EB3B40">
        <w:rPr>
          <w:rPrChange w:id="177" w:author="Mira" w:date="2004-04-02T13:19:00Z">
            <w:rPr/>
          </w:rPrChange>
        </w:rPr>
        <w:t xml:space="preserve">1.800 000-400 000 / 8 muaj = 175 </w:t>
      </w:r>
      <w:r w:rsidRPr="00EB3B40">
        <w:rPr>
          <w:rPrChange w:id="178" w:author="Mira" w:date="2004-04-02T13:19:00Z">
            <w:rPr/>
          </w:rPrChange>
        </w:rPr>
        <w:t>000 lekë/muaj</w:t>
      </w:r>
    </w:p>
    <w:p w:rsidR="000775C1" w:rsidRPr="00EB3B40" w:rsidRDefault="000775C1" w:rsidP="000775C1">
      <w:pPr>
        <w:pStyle w:val="Paragrafi"/>
        <w:rPr>
          <w:rPrChange w:id="179" w:author="Mira" w:date="2004-04-02T13:19:00Z">
            <w:rPr/>
          </w:rPrChange>
        </w:rPr>
      </w:pPr>
      <w:r w:rsidRPr="00EB3B40">
        <w:rPr>
          <w:rPrChange w:id="180" w:author="Mira" w:date="2004-04-02T13:19:00Z">
            <w:rPr/>
          </w:rPrChange>
        </w:rPr>
        <w:t>3.13.3. Kur tatimpaguesi  ka më pak se një vit që e ka filluar veprimtarinë, paradhëniet e ta</w:t>
      </w:r>
      <w:r w:rsidR="00AF3267" w:rsidRPr="00EB3B40">
        <w:rPr>
          <w:rPrChange w:id="181" w:author="Mira" w:date="2004-04-02T13:19:00Z">
            <w:rPr/>
          </w:rPrChange>
        </w:rPr>
        <w:t>tim fitimit llogariten sipas shë</w:t>
      </w:r>
      <w:r w:rsidRPr="00EB3B40">
        <w:rPr>
          <w:rPrChange w:id="182" w:author="Mira" w:date="2004-04-02T13:19:00Z">
            <w:rPr/>
          </w:rPrChange>
        </w:rPr>
        <w:t>mbullit të mëposhtëm:</w:t>
      </w:r>
    </w:p>
    <w:p w:rsidR="000775C1" w:rsidRPr="00EB3B40" w:rsidRDefault="000775C1" w:rsidP="000775C1">
      <w:pPr>
        <w:pStyle w:val="Paragrafi"/>
        <w:rPr>
          <w:rPrChange w:id="183" w:author="Mira" w:date="2004-04-02T13:19:00Z">
            <w:rPr/>
          </w:rPrChange>
        </w:rPr>
      </w:pPr>
    </w:p>
    <w:p w:rsidR="000775C1" w:rsidRPr="00EB3B40" w:rsidRDefault="000775C1" w:rsidP="00011684">
      <w:pPr>
        <w:pStyle w:val="Paragrafi"/>
        <w:rPr>
          <w:rPrChange w:id="184" w:author="Mira" w:date="2004-04-02T13:19:00Z">
            <w:rPr/>
          </w:rPrChange>
        </w:rPr>
      </w:pPr>
      <w:r w:rsidRPr="00EB3B40">
        <w:rPr>
          <w:rPrChange w:id="185" w:author="Mira" w:date="2004-04-02T13:19:00Z">
            <w:rPr/>
          </w:rPrChange>
        </w:rPr>
        <w:t>Shembull nr. 3.</w:t>
      </w:r>
      <w:r w:rsidR="00011684" w:rsidRPr="00EB3B40">
        <w:rPr>
          <w:rPrChange w:id="186" w:author="Mira" w:date="2004-04-02T13:19:00Z">
            <w:rPr/>
          </w:rPrChange>
        </w:rPr>
        <w:tab/>
      </w:r>
      <w:r w:rsidR="00011684" w:rsidRPr="00EB3B40">
        <w:rPr>
          <w:rPrChange w:id="187" w:author="Mira" w:date="2004-04-02T13:19:00Z">
            <w:rPr/>
          </w:rPrChange>
        </w:rPr>
        <w:tab/>
      </w:r>
      <w:r w:rsidR="00011684" w:rsidRPr="00EB3B40">
        <w:rPr>
          <w:rPrChange w:id="188" w:author="Mira" w:date="2004-04-02T13:19:00Z">
            <w:rPr/>
          </w:rPrChange>
        </w:rPr>
        <w:tab/>
      </w:r>
      <w:r w:rsidR="00011684" w:rsidRPr="00EB3B40">
        <w:rPr>
          <w:rPrChange w:id="189" w:author="Mira" w:date="2004-04-02T13:19:00Z">
            <w:rPr/>
          </w:rPrChange>
        </w:rPr>
        <w:tab/>
      </w:r>
      <w:r w:rsidRPr="00EB3B40">
        <w:rPr>
          <w:rPrChange w:id="190" w:author="Mira" w:date="2004-04-02T13:19:00Z">
            <w:rPr/>
          </w:rPrChange>
        </w:rPr>
        <w:t>Tatimi mbi fitimin</w:t>
      </w:r>
    </w:p>
    <w:p w:rsidR="000775C1" w:rsidRPr="00EB3B40" w:rsidRDefault="000775C1" w:rsidP="000775C1">
      <w:pPr>
        <w:pStyle w:val="Paragrafi"/>
        <w:rPr>
          <w:rPrChange w:id="191" w:author="Mira" w:date="2004-04-02T13:19:00Z">
            <w:rPr/>
          </w:rPrChange>
        </w:rPr>
      </w:pPr>
      <w:r w:rsidRPr="00EB3B40">
        <w:rPr>
          <w:rPrChange w:id="192" w:author="Mira" w:date="2004-04-02T13:19:00Z">
            <w:rPr/>
          </w:rPrChange>
        </w:rPr>
        <w:t xml:space="preserve">Viti 2000   </w:t>
      </w:r>
      <w:r w:rsidR="00011684" w:rsidRPr="00EB3B40">
        <w:rPr>
          <w:rPrChange w:id="193" w:author="Mira" w:date="2004-04-02T13:19:00Z">
            <w:rPr/>
          </w:rPrChange>
        </w:rPr>
        <w:tab/>
      </w:r>
      <w:r w:rsidR="00011684" w:rsidRPr="00EB3B40">
        <w:rPr>
          <w:rPrChange w:id="194" w:author="Mira" w:date="2004-04-02T13:19:00Z">
            <w:rPr/>
          </w:rPrChange>
        </w:rPr>
        <w:tab/>
      </w:r>
      <w:r w:rsidR="00011684" w:rsidRPr="00EB3B40">
        <w:rPr>
          <w:rPrChange w:id="195" w:author="Mira" w:date="2004-04-02T13:19:00Z">
            <w:rPr/>
          </w:rPrChange>
        </w:rPr>
        <w:tab/>
      </w:r>
      <w:r w:rsidR="00011684" w:rsidRPr="00EB3B40">
        <w:rPr>
          <w:rPrChange w:id="196" w:author="Mira" w:date="2004-04-02T13:19:00Z">
            <w:rPr/>
          </w:rPrChange>
        </w:rPr>
        <w:tab/>
      </w:r>
      <w:r w:rsidRPr="00EB3B40">
        <w:rPr>
          <w:rPrChange w:id="197" w:author="Mira" w:date="2004-04-02T13:19:00Z">
            <w:rPr/>
          </w:rPrChange>
        </w:rPr>
        <w:t>Nuk ka aktivitet</w:t>
      </w:r>
    </w:p>
    <w:p w:rsidR="000775C1" w:rsidRPr="00EB3B40" w:rsidRDefault="000775C1" w:rsidP="000775C1">
      <w:pPr>
        <w:pStyle w:val="Paragrafi"/>
        <w:rPr>
          <w:rPrChange w:id="198" w:author="Mira" w:date="2004-04-02T13:19:00Z">
            <w:rPr/>
          </w:rPrChange>
        </w:rPr>
      </w:pPr>
      <w:r w:rsidRPr="00EB3B40">
        <w:rPr>
          <w:rPrChange w:id="199" w:author="Mira" w:date="2004-04-02T13:19:00Z">
            <w:rPr/>
          </w:rPrChange>
        </w:rPr>
        <w:t xml:space="preserve">Viti 2001   </w:t>
      </w:r>
      <w:r w:rsidR="00011684" w:rsidRPr="00EB3B40">
        <w:rPr>
          <w:rPrChange w:id="200" w:author="Mira" w:date="2004-04-02T13:19:00Z">
            <w:rPr/>
          </w:rPrChange>
        </w:rPr>
        <w:tab/>
      </w:r>
      <w:r w:rsidR="00011684" w:rsidRPr="00EB3B40">
        <w:rPr>
          <w:rPrChange w:id="201" w:author="Mira" w:date="2004-04-02T13:19:00Z">
            <w:rPr/>
          </w:rPrChange>
        </w:rPr>
        <w:tab/>
      </w:r>
      <w:r w:rsidR="00011684" w:rsidRPr="00EB3B40">
        <w:rPr>
          <w:rPrChange w:id="202" w:author="Mira" w:date="2004-04-02T13:19:00Z">
            <w:rPr/>
          </w:rPrChange>
        </w:rPr>
        <w:tab/>
      </w:r>
      <w:r w:rsidR="00011684" w:rsidRPr="00EB3B40">
        <w:rPr>
          <w:rPrChange w:id="203" w:author="Mira" w:date="2004-04-02T13:19:00Z">
            <w:rPr/>
          </w:rPrChange>
        </w:rPr>
        <w:tab/>
      </w:r>
      <w:r w:rsidRPr="00EB3B40">
        <w:rPr>
          <w:rPrChange w:id="204" w:author="Mira" w:date="2004-04-02T13:19:00Z">
            <w:rPr/>
          </w:rPrChange>
        </w:rPr>
        <w:t>Fillon  aktiv</w:t>
      </w:r>
      <w:r w:rsidR="00011684" w:rsidRPr="00EB3B40">
        <w:rPr>
          <w:rPrChange w:id="205" w:author="Mira" w:date="2004-04-02T13:19:00Z">
            <w:rPr/>
          </w:rPrChange>
        </w:rPr>
        <w:t xml:space="preserve">itet më 1 prill         1 350 </w:t>
      </w:r>
      <w:r w:rsidRPr="00EB3B40">
        <w:rPr>
          <w:rPrChange w:id="206" w:author="Mira" w:date="2004-04-02T13:19:00Z">
            <w:rPr/>
          </w:rPrChange>
        </w:rPr>
        <w:t>000</w:t>
      </w:r>
      <w:r w:rsidR="005E4113" w:rsidRPr="00EB3B40">
        <w:rPr>
          <w:rPrChange w:id="207" w:author="Mira" w:date="2004-04-02T13:19:00Z">
            <w:rPr/>
          </w:rPrChange>
        </w:rPr>
        <w:t xml:space="preserve"> </w:t>
      </w:r>
      <w:r w:rsidRPr="00EB3B40">
        <w:rPr>
          <w:rPrChange w:id="208" w:author="Mira" w:date="2004-04-02T13:19:00Z">
            <w:rPr/>
          </w:rPrChange>
        </w:rPr>
        <w:t>lekë</w:t>
      </w:r>
    </w:p>
    <w:p w:rsidR="000775C1" w:rsidRPr="00EB3B40" w:rsidRDefault="000775C1" w:rsidP="000775C1">
      <w:pPr>
        <w:pStyle w:val="Paragrafi"/>
        <w:rPr>
          <w:rPrChange w:id="209" w:author="Mira" w:date="2004-04-02T13:19:00Z">
            <w:rPr/>
          </w:rPrChange>
        </w:rPr>
      </w:pPr>
    </w:p>
    <w:p w:rsidR="000775C1" w:rsidRPr="00EB3B40" w:rsidRDefault="000775C1" w:rsidP="000775C1">
      <w:pPr>
        <w:pStyle w:val="Paragrafi"/>
        <w:rPr>
          <w:rPrChange w:id="210" w:author="Mira" w:date="2004-04-02T13:19:00Z">
            <w:rPr/>
          </w:rPrChange>
        </w:rPr>
      </w:pPr>
      <w:r w:rsidRPr="00EB3B40">
        <w:rPr>
          <w:rPrChange w:id="211" w:author="Mira" w:date="2004-04-02T13:19:00Z">
            <w:rPr/>
          </w:rPrChange>
        </w:rPr>
        <w:t>Paradhëniet  për vitin 2002</w:t>
      </w:r>
      <w:r w:rsidR="00300F94" w:rsidRPr="00EB3B40">
        <w:rPr>
          <w:rPrChange w:id="212" w:author="Mira" w:date="2004-04-02T13:19:00Z">
            <w:rPr/>
          </w:rPrChange>
        </w:rPr>
        <w:t xml:space="preserve"> </w:t>
      </w:r>
      <w:r w:rsidR="00300F94" w:rsidRPr="00EB3B40">
        <w:rPr>
          <w:rPrChange w:id="213" w:author="Mira" w:date="2004-04-02T13:19:00Z">
            <w:rPr/>
          </w:rPrChange>
        </w:rPr>
        <w:tab/>
        <w:t xml:space="preserve"> </w:t>
      </w:r>
    </w:p>
    <w:p w:rsidR="000775C1" w:rsidRPr="00EB3B40" w:rsidRDefault="000775C1" w:rsidP="00300F94">
      <w:pPr>
        <w:pStyle w:val="Paragrafi"/>
        <w:ind w:left="720" w:firstLine="0"/>
        <w:rPr>
          <w:rPrChange w:id="214" w:author="Mira" w:date="2004-04-02T13:19:00Z">
            <w:rPr/>
          </w:rPrChange>
        </w:rPr>
      </w:pPr>
      <w:r w:rsidRPr="00EB3B40">
        <w:rPr>
          <w:rPrChange w:id="215" w:author="Mira" w:date="2004-04-02T13:19:00Z">
            <w:rPr/>
          </w:rPrChange>
        </w:rPr>
        <w:t>Janar-prill 2002</w:t>
      </w:r>
      <w:r w:rsidR="005E4113" w:rsidRPr="00EB3B40">
        <w:rPr>
          <w:rPrChange w:id="216" w:author="Mira" w:date="2004-04-02T13:19:00Z">
            <w:rPr/>
          </w:rPrChange>
        </w:rPr>
        <w:tab/>
      </w:r>
      <w:r w:rsidR="005E4113" w:rsidRPr="00EB3B40">
        <w:rPr>
          <w:rPrChange w:id="217" w:author="Mira" w:date="2004-04-02T13:19:00Z">
            <w:rPr/>
          </w:rPrChange>
        </w:rPr>
        <w:tab/>
      </w:r>
      <w:r w:rsidR="003873C6" w:rsidRPr="00EB3B40">
        <w:rPr>
          <w:rPrChange w:id="218" w:author="Mira" w:date="2004-04-02T13:19:00Z">
            <w:rPr/>
          </w:rPrChange>
        </w:rPr>
        <w:tab/>
      </w:r>
      <w:r w:rsidR="007A23E3" w:rsidRPr="00EB3B40">
        <w:rPr>
          <w:rPrChange w:id="219" w:author="Mira" w:date="2004-04-02T13:19:00Z">
            <w:rPr/>
          </w:rPrChange>
        </w:rPr>
        <w:t xml:space="preserve">Paradhënia sipas vlerësimit të tatimpaguesit  </w:t>
      </w:r>
      <w:r w:rsidR="005E4113" w:rsidRPr="00EB3B40">
        <w:rPr>
          <w:rPrChange w:id="220" w:author="Mira" w:date="2004-04-02T13:19:00Z">
            <w:rPr/>
          </w:rPrChange>
        </w:rPr>
        <w:tab/>
      </w:r>
      <w:r w:rsidR="007A23E3" w:rsidRPr="00EB3B40">
        <w:rPr>
          <w:rPrChange w:id="221" w:author="Mira" w:date="2004-04-02T13:19:00Z">
            <w:rPr/>
          </w:rPrChange>
        </w:rPr>
        <w:tab/>
      </w:r>
    </w:p>
    <w:p w:rsidR="007A23E3" w:rsidRPr="00EB3B40" w:rsidRDefault="000775C1" w:rsidP="000775C1">
      <w:pPr>
        <w:pStyle w:val="Paragrafi"/>
        <w:rPr>
          <w:rPrChange w:id="222" w:author="Mira" w:date="2004-04-02T13:19:00Z">
            <w:rPr/>
          </w:rPrChange>
        </w:rPr>
      </w:pPr>
      <w:r w:rsidRPr="00EB3B40">
        <w:rPr>
          <w:rPrChange w:id="223" w:author="Mira" w:date="2004-04-02T13:19:00Z">
            <w:rPr/>
          </w:rPrChange>
        </w:rPr>
        <w:t>Maj-dhjetor 2002</w:t>
      </w:r>
      <w:r w:rsidR="00300F94" w:rsidRPr="00EB3B40">
        <w:rPr>
          <w:rPrChange w:id="224" w:author="Mira" w:date="2004-04-02T13:19:00Z">
            <w:rPr/>
          </w:rPrChange>
        </w:rPr>
        <w:tab/>
      </w:r>
      <w:r w:rsidR="003873C6" w:rsidRPr="00EB3B40">
        <w:rPr>
          <w:rPrChange w:id="225" w:author="Mira" w:date="2004-04-02T13:19:00Z">
            <w:rPr/>
          </w:rPrChange>
        </w:rPr>
        <w:tab/>
      </w:r>
      <w:r w:rsidR="007A23E3" w:rsidRPr="00EB3B40">
        <w:rPr>
          <w:rPrChange w:id="226" w:author="Mira" w:date="2004-04-02T13:19:00Z">
            <w:rPr/>
          </w:rPrChange>
        </w:rPr>
        <w:t>1 350 000 lekë/9 muaj  =   150 000 lekë/muaj</w:t>
      </w:r>
      <w:r w:rsidR="00300F94" w:rsidRPr="00EB3B40">
        <w:rPr>
          <w:rPrChange w:id="227" w:author="Mira" w:date="2004-04-02T13:19:00Z">
            <w:rPr/>
          </w:rPrChange>
        </w:rPr>
        <w:tab/>
      </w:r>
    </w:p>
    <w:p w:rsidR="000775C1" w:rsidRPr="00EB3B40" w:rsidRDefault="007A23E3" w:rsidP="000775C1">
      <w:pPr>
        <w:pStyle w:val="Paragrafi"/>
        <w:rPr>
          <w:rPrChange w:id="228" w:author="Mira" w:date="2004-04-02T13:19:00Z">
            <w:rPr/>
          </w:rPrChange>
        </w:rPr>
      </w:pPr>
      <w:r w:rsidRPr="00EB3B40">
        <w:rPr>
          <w:rPrChange w:id="229" w:author="Mira" w:date="2004-04-02T13:19:00Z">
            <w:rPr/>
          </w:rPrChange>
        </w:rPr>
        <w:tab/>
      </w:r>
      <w:r w:rsidRPr="00EB3B40">
        <w:rPr>
          <w:rPrChange w:id="230" w:author="Mira" w:date="2004-04-02T13:19:00Z">
            <w:rPr/>
          </w:rPrChange>
        </w:rPr>
        <w:tab/>
      </w:r>
      <w:r w:rsidRPr="00EB3B40">
        <w:rPr>
          <w:rPrChange w:id="231" w:author="Mira" w:date="2004-04-02T13:19:00Z">
            <w:rPr/>
          </w:rPrChange>
        </w:rPr>
        <w:tab/>
      </w:r>
      <w:r w:rsidR="003873C6" w:rsidRPr="00EB3B40">
        <w:rPr>
          <w:rPrChange w:id="232" w:author="Mira" w:date="2004-04-02T13:19:00Z">
            <w:rPr/>
          </w:rPrChange>
        </w:rPr>
        <w:tab/>
      </w:r>
      <w:r w:rsidR="00300F94" w:rsidRPr="00EB3B40">
        <w:rPr>
          <w:rPrChange w:id="233" w:author="Mira" w:date="2004-04-02T13:19:00Z">
            <w:rPr/>
          </w:rPrChange>
        </w:rPr>
        <w:t xml:space="preserve">150 000 x 8 muaj     </w:t>
      </w:r>
      <w:r w:rsidR="005E4113" w:rsidRPr="00EB3B40">
        <w:rPr>
          <w:rPrChange w:id="234" w:author="Mira" w:date="2004-04-02T13:19:00Z">
            <w:rPr/>
          </w:rPrChange>
        </w:rPr>
        <w:tab/>
      </w:r>
      <w:r w:rsidR="00300F94" w:rsidRPr="00EB3B40">
        <w:rPr>
          <w:rPrChange w:id="235" w:author="Mira" w:date="2004-04-02T13:19:00Z">
            <w:rPr/>
          </w:rPrChange>
        </w:rPr>
        <w:t>= 1 200 000 lekë</w:t>
      </w:r>
    </w:p>
    <w:p w:rsidR="000775C1" w:rsidRPr="00EB3B40" w:rsidRDefault="000775C1" w:rsidP="000775C1">
      <w:pPr>
        <w:pStyle w:val="Paragrafi"/>
        <w:rPr>
          <w:rPrChange w:id="236" w:author="Mira" w:date="2004-04-02T13:19:00Z">
            <w:rPr/>
          </w:rPrChange>
        </w:rPr>
      </w:pPr>
      <w:r w:rsidRPr="00EB3B40">
        <w:rPr>
          <w:rPrChange w:id="237" w:author="Mira" w:date="2004-04-02T13:19:00Z">
            <w:rPr/>
          </w:rPrChange>
        </w:rPr>
        <w:t xml:space="preserve">                                         </w:t>
      </w:r>
    </w:p>
    <w:p w:rsidR="000775C1" w:rsidRPr="00EB3B40" w:rsidRDefault="000775C1" w:rsidP="000775C1">
      <w:pPr>
        <w:pStyle w:val="Paragrafi"/>
        <w:rPr>
          <w:rPrChange w:id="238" w:author="Mira" w:date="2004-04-02T13:19:00Z">
            <w:rPr/>
          </w:rPrChange>
        </w:rPr>
      </w:pPr>
      <w:r w:rsidRPr="00EB3B40">
        <w:rPr>
          <w:rPrChange w:id="239" w:author="Mira" w:date="2004-04-02T13:19:00Z">
            <w:rPr/>
          </w:rPrChange>
        </w:rPr>
        <w:t>3.13.4. Kur tatimpaguesi e fillon veprimtarinë në vitin vijues, paradhëniet e tatimit mbi fitimin llogariten duke u bazuar në deklaratën parashikuese për shumën e vlerësuar të tatimit mbi fitimin pjestuar me numrin e muajve të mbetur deri në fund të vitit. E njëjta m</w:t>
      </w:r>
      <w:r w:rsidR="00666B6A" w:rsidRPr="00EB3B40">
        <w:rPr>
          <w:rPrChange w:id="240" w:author="Mira" w:date="2004-04-02T13:19:00Z">
            <w:rPr/>
          </w:rPrChange>
        </w:rPr>
        <w:t>ënyrë do të përdoret për llogari</w:t>
      </w:r>
      <w:r w:rsidRPr="00EB3B40">
        <w:rPr>
          <w:rPrChange w:id="241" w:author="Mira" w:date="2004-04-02T13:19:00Z">
            <w:rPr/>
          </w:rPrChange>
        </w:rPr>
        <w:t>tjen e  paradhënieve të tatimit mbi fitimin në rastet kur periudhat paraardhëse paraqiten me humbje.</w:t>
      </w:r>
    </w:p>
    <w:p w:rsidR="000775C1" w:rsidRPr="00EB3B40" w:rsidRDefault="000775C1" w:rsidP="000775C1">
      <w:pPr>
        <w:pStyle w:val="Paragrafi"/>
        <w:rPr>
          <w:rPrChange w:id="242" w:author="Mira" w:date="2004-04-02T13:19:00Z">
            <w:rPr/>
          </w:rPrChange>
        </w:rPr>
      </w:pPr>
      <w:r w:rsidRPr="00EB3B40">
        <w:rPr>
          <w:rPrChange w:id="243" w:author="Mira" w:date="2004-04-02T13:19:00Z">
            <w:rPr/>
          </w:rPrChange>
        </w:rPr>
        <w:t>Tatimpaguesit që e fillojnë veprimtarinë në vitin vijues tatimor dhe ushtrojnë aktivitet në sferën prodhuese (sipas përcaktimit të INSTAT-it për veprimtaritë prodhuese), nuk do të paguajnë tatim mbi fitimin në formë paradhënie për 6 muajt e parë të veprimtarisë pas regjistrimit në organin tatimor. Kështu nëse një tatimpagues që zhvillon veprimtari në sferën prodhuese, regjistrohet në organin tatimor më 1 janar të vitit vijues, ai nuk do të paguajë tatim në formë paradhënie mbi fitimin për periudhën janar-qershor të vitit vijues, ndërsa për periudhën tjetër të vitit vijues korrik-dhjetor, ai do të paguajë tatim mbi fitimin në formë paradhënie mbi bazën e deklaratës parashikuese për shumën e vlerësuar të detyrimit mujor, sipas paragrafit të parë të kësaj pike. (3.13.4.)</w:t>
      </w:r>
    </w:p>
    <w:p w:rsidR="000775C1" w:rsidRPr="00EB3B40" w:rsidRDefault="000775C1" w:rsidP="000775C1">
      <w:pPr>
        <w:pStyle w:val="Paragrafi"/>
        <w:rPr>
          <w:rPrChange w:id="244" w:author="Mira" w:date="2004-04-02T13:19:00Z">
            <w:rPr/>
          </w:rPrChange>
        </w:rPr>
      </w:pPr>
      <w:r w:rsidRPr="00EB3B40">
        <w:rPr>
          <w:rPrChange w:id="245" w:author="Mira" w:date="2004-04-02T13:19:00Z">
            <w:rPr/>
          </w:rPrChange>
        </w:rPr>
        <w:t>Në rast se veprimtaria e këtij tatimpaguesi (regjistrimi në organin tatimor) kryhet në muajin shtator të vitit vijues, ai nuk do të paguajë tatim mbi fitimin në  formë paradhënie për periudhën shtator-dhjetor të vitit vijues.</w:t>
      </w:r>
    </w:p>
    <w:p w:rsidR="000775C1" w:rsidRPr="00EB3B40" w:rsidRDefault="000775C1" w:rsidP="000775C1">
      <w:pPr>
        <w:pStyle w:val="Paragrafi"/>
        <w:rPr>
          <w:rPrChange w:id="246" w:author="Mira" w:date="2004-04-02T13:19:00Z">
            <w:rPr/>
          </w:rPrChange>
        </w:rPr>
      </w:pPr>
      <w:r w:rsidRPr="00EB3B40">
        <w:rPr>
          <w:rPrChange w:id="247" w:author="Mira" w:date="2004-04-02T13:19:00Z">
            <w:rPr/>
          </w:rPrChange>
        </w:rPr>
        <w:t>3.13.5. Ko</w:t>
      </w:r>
      <w:r w:rsidR="00666B6A" w:rsidRPr="00EB3B40">
        <w:rPr>
          <w:rPrChange w:id="248" w:author="Mira" w:date="2004-04-02T13:19:00Z">
            <w:rPr/>
          </w:rPrChange>
        </w:rPr>
        <w:t>r</w:t>
      </w:r>
      <w:r w:rsidRPr="00EB3B40">
        <w:rPr>
          <w:rPrChange w:id="249" w:author="Mira" w:date="2004-04-02T13:19:00Z">
            <w:rPr/>
          </w:rPrChange>
        </w:rPr>
        <w:t>rigjimi në ulje i kësteve të pagesave paradhënieve të tatimit mbi fitimin.</w:t>
      </w:r>
    </w:p>
    <w:p w:rsidR="000775C1" w:rsidRPr="00EB3B40" w:rsidRDefault="000775C1" w:rsidP="000775C1">
      <w:pPr>
        <w:pStyle w:val="Paragrafi"/>
        <w:rPr>
          <w:rPrChange w:id="250" w:author="Mira" w:date="2004-04-02T13:19:00Z">
            <w:rPr/>
          </w:rPrChange>
        </w:rPr>
      </w:pPr>
      <w:r w:rsidRPr="00EB3B40">
        <w:rPr>
          <w:rPrChange w:id="251" w:author="Mira" w:date="2004-04-02T13:19:00Z">
            <w:rPr/>
          </w:rPrChange>
        </w:rPr>
        <w:t>Kur tatimpaguesi vërteton para organeve tatimore, në mënyrë domethënëse dhe të argumentuar, uljen e masës së përcaktuar të tatimit mbi fitimin, atëherë organet tatimore mbas kontrollit dhe verifikimit në vend, brenda një periudhe prej 30 ditësh kalendarike nga data e marrjes së kërkesës me shkrim të argumentuar, pranojnë  zvogëlimin e kësteve të pagesave paradhënieve.</w:t>
      </w:r>
    </w:p>
    <w:p w:rsidR="000775C1" w:rsidRPr="00EB3B40" w:rsidRDefault="000775C1" w:rsidP="000775C1">
      <w:pPr>
        <w:pStyle w:val="Paragrafi"/>
        <w:rPr>
          <w:rPrChange w:id="252" w:author="Mira" w:date="2004-04-02T13:19:00Z">
            <w:rPr/>
          </w:rPrChange>
        </w:rPr>
      </w:pPr>
      <w:r w:rsidRPr="00EB3B40">
        <w:rPr>
          <w:rPrChange w:id="253" w:author="Mira" w:date="2004-04-02T13:19:00Z">
            <w:rPr/>
          </w:rPrChange>
        </w:rPr>
        <w:t>3.13.6. Ko</w:t>
      </w:r>
      <w:r w:rsidR="00666B6A" w:rsidRPr="00EB3B40">
        <w:rPr>
          <w:rPrChange w:id="254" w:author="Mira" w:date="2004-04-02T13:19:00Z">
            <w:rPr/>
          </w:rPrChange>
        </w:rPr>
        <w:t>r</w:t>
      </w:r>
      <w:r w:rsidRPr="00EB3B40">
        <w:rPr>
          <w:rPrChange w:id="255" w:author="Mira" w:date="2004-04-02T13:19:00Z">
            <w:rPr/>
          </w:rPrChange>
        </w:rPr>
        <w:t>rigjimi në rritje i kësteve të paradhënieve.</w:t>
      </w:r>
    </w:p>
    <w:p w:rsidR="000775C1" w:rsidRPr="00EB3B40" w:rsidRDefault="000775C1" w:rsidP="000775C1">
      <w:pPr>
        <w:pStyle w:val="Paragrafi"/>
        <w:rPr>
          <w:rPrChange w:id="256" w:author="Mira" w:date="2004-04-02T13:19:00Z">
            <w:rPr/>
          </w:rPrChange>
        </w:rPr>
      </w:pPr>
      <w:r w:rsidRPr="00EB3B40">
        <w:rPr>
          <w:rPrChange w:id="257" w:author="Mira" w:date="2004-04-02T13:19:00Z">
            <w:rPr/>
          </w:rPrChange>
        </w:rPr>
        <w:t>Administrata tatimore mund të rrisë këstet mujore të paradhënieve për dy muajt e fundit të vitit tatimor</w:t>
      </w:r>
      <w:r w:rsidR="00666B6A" w:rsidRPr="00EB3B40">
        <w:rPr>
          <w:rPrChange w:id="258" w:author="Mira" w:date="2004-04-02T13:19:00Z">
            <w:rPr/>
          </w:rPrChange>
        </w:rPr>
        <w:t xml:space="preserve"> ushtrimor, në rastet e mëposht</w:t>
      </w:r>
      <w:r w:rsidRPr="00EB3B40">
        <w:rPr>
          <w:rPrChange w:id="259" w:author="Mira" w:date="2004-04-02T13:19:00Z">
            <w:rPr/>
          </w:rPrChange>
        </w:rPr>
        <w:t xml:space="preserve">me: </w:t>
      </w:r>
    </w:p>
    <w:p w:rsidR="000775C1" w:rsidRPr="00EB3B40" w:rsidRDefault="000775C1" w:rsidP="000775C1">
      <w:pPr>
        <w:pStyle w:val="Paragrafi"/>
        <w:rPr>
          <w:rPrChange w:id="260" w:author="Mira" w:date="2004-04-02T13:19:00Z">
            <w:rPr/>
          </w:rPrChange>
        </w:rPr>
      </w:pPr>
      <w:r w:rsidRPr="00EB3B40">
        <w:rPr>
          <w:rPrChange w:id="261" w:author="Mira" w:date="2004-04-02T13:19:00Z">
            <w:rPr/>
          </w:rPrChange>
        </w:rPr>
        <w:t>a. Tatimpaguesi duhet të paraqëse një deklaratë vlerësimi të fitimit të vitit tatimor ushtrimor jo më vonë se data 31 tetor. Nëse ky fitim i vlerësuar është më i lartë se 10% krahasuar me këstet e parap</w:t>
      </w:r>
      <w:r w:rsidR="00666B6A" w:rsidRPr="00EB3B40">
        <w:rPr>
          <w:rPrChange w:id="262" w:author="Mira" w:date="2004-04-02T13:19:00Z">
            <w:rPr/>
          </w:rPrChange>
        </w:rPr>
        <w:t>aguara deri në atë kohë, atëherë</w:t>
      </w:r>
      <w:r w:rsidRPr="00EB3B40">
        <w:rPr>
          <w:rPrChange w:id="263" w:author="Mira" w:date="2004-04-02T13:19:00Z">
            <w:rPr/>
          </w:rPrChange>
        </w:rPr>
        <w:t xml:space="preserve"> administrata tatimore kor</w:t>
      </w:r>
      <w:r w:rsidR="00666B6A" w:rsidRPr="00EB3B40">
        <w:rPr>
          <w:rPrChange w:id="264" w:author="Mira" w:date="2004-04-02T13:19:00Z">
            <w:rPr/>
          </w:rPrChange>
        </w:rPr>
        <w:t>r</w:t>
      </w:r>
      <w:r w:rsidRPr="00EB3B40">
        <w:rPr>
          <w:rPrChange w:id="265" w:author="Mira" w:date="2004-04-02T13:19:00Z">
            <w:rPr/>
          </w:rPrChange>
        </w:rPr>
        <w:t xml:space="preserve">igjon këstet për muajt nëntor dhe dhjetor.  </w:t>
      </w:r>
    </w:p>
    <w:p w:rsidR="000775C1" w:rsidRPr="00EB3B40" w:rsidRDefault="000775C1" w:rsidP="000775C1">
      <w:pPr>
        <w:pStyle w:val="Paragrafi"/>
        <w:rPr>
          <w:rPrChange w:id="266" w:author="Mira" w:date="2004-04-02T13:19:00Z">
            <w:rPr/>
          </w:rPrChange>
        </w:rPr>
      </w:pPr>
      <w:r w:rsidRPr="00EB3B40">
        <w:rPr>
          <w:rPrChange w:id="267" w:author="Mira" w:date="2004-04-02T13:19:00Z">
            <w:rPr/>
          </w:rPrChange>
        </w:rPr>
        <w:t xml:space="preserve">Shembull 1. </w:t>
      </w:r>
    </w:p>
    <w:p w:rsidR="000775C1" w:rsidRPr="00EB3B40" w:rsidRDefault="000775C1" w:rsidP="000775C1">
      <w:pPr>
        <w:pStyle w:val="Paragrafi"/>
        <w:rPr>
          <w:rPrChange w:id="268" w:author="Mira" w:date="2004-04-02T13:19:00Z">
            <w:rPr/>
          </w:rPrChange>
        </w:rPr>
      </w:pPr>
      <w:r w:rsidRPr="00EB3B40">
        <w:rPr>
          <w:rPrChange w:id="269" w:author="Mira" w:date="2004-04-02T13:19:00Z">
            <w:rPr/>
          </w:rPrChange>
        </w:rPr>
        <w:t>Këstet e llogaritura për muajt janar – pril</w:t>
      </w:r>
      <w:r w:rsidR="00E854EB" w:rsidRPr="00EB3B40">
        <w:rPr>
          <w:rPrChange w:id="270" w:author="Mira" w:date="2004-04-02T13:19:00Z">
            <w:rPr/>
          </w:rPrChange>
        </w:rPr>
        <w:tab/>
      </w:r>
      <w:r w:rsidR="00E854EB" w:rsidRPr="00EB3B40">
        <w:rPr>
          <w:rPrChange w:id="271" w:author="Mira" w:date="2004-04-02T13:19:00Z">
            <w:rPr/>
          </w:rPrChange>
        </w:rPr>
        <w:tab/>
        <w:t xml:space="preserve">   </w:t>
      </w:r>
      <w:r w:rsidRPr="00EB3B40">
        <w:rPr>
          <w:rPrChange w:id="272" w:author="Mira" w:date="2004-04-02T13:19:00Z">
            <w:rPr/>
          </w:rPrChange>
        </w:rPr>
        <w:t>400 000 lekë</w:t>
      </w:r>
    </w:p>
    <w:p w:rsidR="000775C1" w:rsidRPr="00EB3B40" w:rsidRDefault="000775C1" w:rsidP="000775C1">
      <w:pPr>
        <w:pStyle w:val="Paragrafi"/>
        <w:rPr>
          <w:rPrChange w:id="273" w:author="Mira" w:date="2004-04-02T13:19:00Z">
            <w:rPr/>
          </w:rPrChange>
        </w:rPr>
      </w:pPr>
      <w:r w:rsidRPr="00EB3B40">
        <w:rPr>
          <w:rPrChange w:id="274" w:author="Mira" w:date="2004-04-02T13:19:00Z">
            <w:rPr/>
          </w:rPrChange>
        </w:rPr>
        <w:t xml:space="preserve">Këstet e llogaritura për muajt maj </w:t>
      </w:r>
      <w:r w:rsidR="00E854EB" w:rsidRPr="00EB3B40">
        <w:rPr>
          <w:rPrChange w:id="275" w:author="Mira" w:date="2004-04-02T13:19:00Z">
            <w:rPr/>
          </w:rPrChange>
        </w:rPr>
        <w:t>–</w:t>
      </w:r>
      <w:r w:rsidRPr="00EB3B40">
        <w:rPr>
          <w:rPrChange w:id="276" w:author="Mira" w:date="2004-04-02T13:19:00Z">
            <w:rPr/>
          </w:rPrChange>
        </w:rPr>
        <w:t xml:space="preserve"> tetor</w:t>
      </w:r>
      <w:r w:rsidR="00E854EB" w:rsidRPr="00EB3B40">
        <w:rPr>
          <w:rPrChange w:id="277" w:author="Mira" w:date="2004-04-02T13:19:00Z">
            <w:rPr/>
          </w:rPrChange>
        </w:rPr>
        <w:tab/>
      </w:r>
      <w:r w:rsidR="00E854EB" w:rsidRPr="00EB3B40">
        <w:rPr>
          <w:rPrChange w:id="278" w:author="Mira" w:date="2004-04-02T13:19:00Z">
            <w:rPr/>
          </w:rPrChange>
        </w:rPr>
        <w:tab/>
      </w:r>
      <w:r w:rsidRPr="00EB3B40">
        <w:rPr>
          <w:u w:val="single"/>
          <w:rPrChange w:id="279" w:author="Mira" w:date="2004-04-02T13:19:00Z">
            <w:rPr>
              <w:u w:val="single"/>
            </w:rPr>
          </w:rPrChange>
        </w:rPr>
        <w:t>1 200 000 lekë</w:t>
      </w:r>
      <w:r w:rsidRPr="00EB3B40">
        <w:rPr>
          <w:rPrChange w:id="280" w:author="Mira" w:date="2004-04-02T13:19:00Z">
            <w:rPr/>
          </w:rPrChange>
        </w:rPr>
        <w:t xml:space="preserve">  </w:t>
      </w:r>
    </w:p>
    <w:p w:rsidR="000775C1" w:rsidRPr="00EB3B40" w:rsidRDefault="000775C1" w:rsidP="000775C1">
      <w:pPr>
        <w:pStyle w:val="Paragrafi"/>
        <w:rPr>
          <w:rPrChange w:id="281" w:author="Mira" w:date="2004-04-02T13:19:00Z">
            <w:rPr/>
          </w:rPrChange>
        </w:rPr>
      </w:pPr>
      <w:r w:rsidRPr="00EB3B40">
        <w:rPr>
          <w:rPrChange w:id="282" w:author="Mira" w:date="2004-04-02T13:19:00Z">
            <w:rPr/>
          </w:rPrChange>
        </w:rPr>
        <w:t>Shuma</w:t>
      </w:r>
      <w:r w:rsidR="00E854EB" w:rsidRPr="00EB3B40">
        <w:rPr>
          <w:rPrChange w:id="283" w:author="Mira" w:date="2004-04-02T13:19:00Z">
            <w:rPr/>
          </w:rPrChange>
        </w:rPr>
        <w:tab/>
      </w:r>
      <w:r w:rsidR="00E854EB" w:rsidRPr="00EB3B40">
        <w:rPr>
          <w:rPrChange w:id="284" w:author="Mira" w:date="2004-04-02T13:19:00Z">
            <w:rPr/>
          </w:rPrChange>
        </w:rPr>
        <w:tab/>
      </w:r>
      <w:r w:rsidR="00E854EB" w:rsidRPr="00EB3B40">
        <w:rPr>
          <w:rPrChange w:id="285" w:author="Mira" w:date="2004-04-02T13:19:00Z">
            <w:rPr/>
          </w:rPrChange>
        </w:rPr>
        <w:tab/>
      </w:r>
      <w:r w:rsidR="00E854EB" w:rsidRPr="00EB3B40">
        <w:rPr>
          <w:rPrChange w:id="286" w:author="Mira" w:date="2004-04-02T13:19:00Z">
            <w:rPr/>
          </w:rPrChange>
        </w:rPr>
        <w:tab/>
      </w:r>
      <w:r w:rsidR="00E854EB" w:rsidRPr="00EB3B40">
        <w:rPr>
          <w:rPrChange w:id="287" w:author="Mira" w:date="2004-04-02T13:19:00Z">
            <w:rPr/>
          </w:rPrChange>
        </w:rPr>
        <w:tab/>
      </w:r>
      <w:r w:rsidR="00E854EB" w:rsidRPr="00EB3B40">
        <w:rPr>
          <w:rPrChange w:id="288" w:author="Mira" w:date="2004-04-02T13:19:00Z">
            <w:rPr/>
          </w:rPrChange>
        </w:rPr>
        <w:tab/>
      </w:r>
      <w:r w:rsidR="00E854EB" w:rsidRPr="00EB3B40">
        <w:rPr>
          <w:rPrChange w:id="289" w:author="Mira" w:date="2004-04-02T13:19:00Z">
            <w:rPr/>
          </w:rPrChange>
        </w:rPr>
        <w:tab/>
      </w:r>
      <w:r w:rsidRPr="00EB3B40">
        <w:rPr>
          <w:rPrChange w:id="290" w:author="Mira" w:date="2004-04-02T13:19:00Z">
            <w:rPr/>
          </w:rPrChange>
        </w:rPr>
        <w:t>1 600 000 lekë</w:t>
      </w:r>
    </w:p>
    <w:p w:rsidR="000775C1" w:rsidRPr="00EB3B40" w:rsidRDefault="000775C1" w:rsidP="000775C1">
      <w:pPr>
        <w:pStyle w:val="Paragrafi"/>
        <w:rPr>
          <w:rPrChange w:id="291" w:author="Mira" w:date="2004-04-02T13:19:00Z">
            <w:rPr/>
          </w:rPrChange>
        </w:rPr>
      </w:pPr>
    </w:p>
    <w:p w:rsidR="000775C1" w:rsidRPr="00EB3B40" w:rsidRDefault="000775C1" w:rsidP="000775C1">
      <w:pPr>
        <w:pStyle w:val="Paragrafi"/>
        <w:rPr>
          <w:rPrChange w:id="292" w:author="Mira" w:date="2004-04-02T13:19:00Z">
            <w:rPr/>
          </w:rPrChange>
        </w:rPr>
      </w:pPr>
      <w:r w:rsidRPr="00EB3B40">
        <w:rPr>
          <w:rPrChange w:id="293" w:author="Mira" w:date="2004-04-02T13:19:00Z">
            <w:rPr/>
          </w:rPrChange>
        </w:rPr>
        <w:t xml:space="preserve">Tatimi mbi fitimin i vlerësuar (mbështetur në </w:t>
      </w:r>
    </w:p>
    <w:p w:rsidR="000775C1" w:rsidRPr="00EB3B40" w:rsidRDefault="000775C1" w:rsidP="000775C1">
      <w:pPr>
        <w:pStyle w:val="Paragrafi"/>
        <w:rPr>
          <w:rPrChange w:id="294" w:author="Mira" w:date="2004-04-02T13:19:00Z">
            <w:rPr/>
          </w:rPrChange>
        </w:rPr>
      </w:pPr>
      <w:r w:rsidRPr="00EB3B40">
        <w:rPr>
          <w:rPrChange w:id="295" w:author="Mira" w:date="2004-04-02T13:19:00Z">
            <w:rPr/>
          </w:rPrChange>
        </w:rPr>
        <w:t xml:space="preserve">informacionin </w:t>
      </w:r>
      <w:r w:rsidR="00E854EB" w:rsidRPr="00EB3B40">
        <w:rPr>
          <w:rPrChange w:id="296" w:author="Mira" w:date="2004-04-02T13:19:00Z">
            <w:rPr/>
          </w:rPrChange>
        </w:rPr>
        <w:t>e dhënë nga vetë tatimpaguesi)</w:t>
      </w:r>
      <w:r w:rsidR="00E854EB" w:rsidRPr="00EB3B40">
        <w:rPr>
          <w:rPrChange w:id="297" w:author="Mira" w:date="2004-04-02T13:19:00Z">
            <w:rPr/>
          </w:rPrChange>
        </w:rPr>
        <w:tab/>
      </w:r>
      <w:r w:rsidR="00E854EB" w:rsidRPr="00EB3B40">
        <w:rPr>
          <w:rPrChange w:id="298" w:author="Mira" w:date="2004-04-02T13:19:00Z">
            <w:rPr/>
          </w:rPrChange>
        </w:rPr>
        <w:tab/>
      </w:r>
      <w:r w:rsidRPr="00EB3B40">
        <w:rPr>
          <w:rPrChange w:id="299" w:author="Mira" w:date="2004-04-02T13:19:00Z">
            <w:rPr/>
          </w:rPrChange>
        </w:rPr>
        <w:t>2 500 000 lekë</w:t>
      </w:r>
    </w:p>
    <w:p w:rsidR="000775C1" w:rsidRPr="00EB3B40" w:rsidRDefault="000775C1" w:rsidP="000775C1">
      <w:pPr>
        <w:pStyle w:val="Paragrafi"/>
        <w:rPr>
          <w:rPrChange w:id="300" w:author="Mira" w:date="2004-04-02T13:19:00Z">
            <w:rPr/>
          </w:rPrChange>
        </w:rPr>
      </w:pPr>
    </w:p>
    <w:p w:rsidR="000775C1" w:rsidRPr="00EB3B40" w:rsidRDefault="000775C1" w:rsidP="000775C1">
      <w:pPr>
        <w:pStyle w:val="Paragrafi"/>
        <w:rPr>
          <w:rPrChange w:id="301" w:author="Mira" w:date="2004-04-02T13:19:00Z">
            <w:rPr/>
          </w:rPrChange>
        </w:rPr>
      </w:pPr>
      <w:r w:rsidRPr="00EB3B40">
        <w:rPr>
          <w:rPrChange w:id="302" w:author="Mira" w:date="2004-04-02T13:19:00Z">
            <w:rPr/>
          </w:rPrChange>
        </w:rPr>
        <w:t xml:space="preserve">Këstet e llogaritura paraprakisht për muajt </w:t>
      </w:r>
    </w:p>
    <w:p w:rsidR="000775C1" w:rsidRPr="00EB3B40" w:rsidRDefault="000775C1" w:rsidP="000775C1">
      <w:pPr>
        <w:pStyle w:val="Paragrafi"/>
        <w:rPr>
          <w:rPrChange w:id="303" w:author="Mira" w:date="2004-04-02T13:19:00Z">
            <w:rPr/>
          </w:rPrChange>
        </w:rPr>
      </w:pPr>
      <w:r w:rsidRPr="00EB3B40">
        <w:rPr>
          <w:rPrChange w:id="304" w:author="Mira" w:date="2004-04-02T13:19:00Z">
            <w:rPr/>
          </w:rPrChange>
        </w:rPr>
        <w:t xml:space="preserve">nëntor - dhjetor   </w:t>
      </w:r>
      <w:r w:rsidR="00666B6A" w:rsidRPr="00EB3B40">
        <w:rPr>
          <w:rPrChange w:id="305" w:author="Mira" w:date="2004-04-02T13:19:00Z">
            <w:rPr/>
          </w:rPrChange>
        </w:rPr>
        <w:t xml:space="preserve"> (2x200 </w:t>
      </w:r>
      <w:r w:rsidRPr="00EB3B40">
        <w:rPr>
          <w:rPrChange w:id="306" w:author="Mira" w:date="2004-04-02T13:19:00Z">
            <w:rPr/>
          </w:rPrChange>
        </w:rPr>
        <w:t xml:space="preserve">000)                                    </w:t>
      </w:r>
      <w:r w:rsidR="00E854EB" w:rsidRPr="00EB3B40">
        <w:rPr>
          <w:rPrChange w:id="307" w:author="Mira" w:date="2004-04-02T13:19:00Z">
            <w:rPr/>
          </w:rPrChange>
        </w:rPr>
        <w:t xml:space="preserve">  </w:t>
      </w:r>
      <w:r w:rsidRPr="00EB3B40">
        <w:rPr>
          <w:rPrChange w:id="308" w:author="Mira" w:date="2004-04-02T13:19:00Z">
            <w:rPr/>
          </w:rPrChange>
        </w:rPr>
        <w:t>400 000 lekë</w:t>
      </w:r>
    </w:p>
    <w:p w:rsidR="000775C1" w:rsidRPr="00EB3B40" w:rsidRDefault="000775C1" w:rsidP="000775C1">
      <w:pPr>
        <w:pStyle w:val="Paragrafi"/>
        <w:rPr>
          <w:rPrChange w:id="309" w:author="Mira" w:date="2004-04-02T13:19:00Z">
            <w:rPr/>
          </w:rPrChange>
        </w:rPr>
      </w:pPr>
    </w:p>
    <w:p w:rsidR="000775C1" w:rsidRPr="00EB3B40" w:rsidRDefault="000775C1" w:rsidP="000775C1">
      <w:pPr>
        <w:pStyle w:val="Paragrafi"/>
        <w:rPr>
          <w:rPrChange w:id="310" w:author="Mira" w:date="2004-04-02T13:19:00Z">
            <w:rPr/>
          </w:rPrChange>
        </w:rPr>
      </w:pPr>
      <w:r w:rsidRPr="00EB3B40">
        <w:rPr>
          <w:rPrChange w:id="311" w:author="Mira" w:date="2004-04-02T13:19:00Z">
            <w:rPr/>
          </w:rPrChange>
        </w:rPr>
        <w:t xml:space="preserve">Këstet totale për të gjithë vitin tatimor </w:t>
      </w:r>
    </w:p>
    <w:p w:rsidR="000775C1" w:rsidRPr="00EB3B40" w:rsidRDefault="000775C1" w:rsidP="000775C1">
      <w:pPr>
        <w:pStyle w:val="Paragrafi"/>
        <w:rPr>
          <w:rPrChange w:id="312" w:author="Mira" w:date="2004-04-02T13:19:00Z">
            <w:rPr/>
          </w:rPrChange>
        </w:rPr>
      </w:pPr>
      <w:r w:rsidRPr="00EB3B40">
        <w:rPr>
          <w:rPrChange w:id="313" w:author="Mira" w:date="2004-04-02T13:19:00Z">
            <w:rPr/>
          </w:rPrChange>
        </w:rPr>
        <w:t>ushtrimor (1 600 000 + 400 000)</w:t>
      </w:r>
      <w:r w:rsidR="00E854EB" w:rsidRPr="00EB3B40">
        <w:rPr>
          <w:rPrChange w:id="314" w:author="Mira" w:date="2004-04-02T13:19:00Z">
            <w:rPr/>
          </w:rPrChange>
        </w:rPr>
        <w:tab/>
      </w:r>
      <w:r w:rsidR="00E854EB" w:rsidRPr="00EB3B40">
        <w:rPr>
          <w:rPrChange w:id="315" w:author="Mira" w:date="2004-04-02T13:19:00Z">
            <w:rPr/>
          </w:rPrChange>
        </w:rPr>
        <w:tab/>
      </w:r>
      <w:r w:rsidR="00E854EB" w:rsidRPr="00EB3B40">
        <w:rPr>
          <w:rPrChange w:id="316" w:author="Mira" w:date="2004-04-02T13:19:00Z">
            <w:rPr/>
          </w:rPrChange>
        </w:rPr>
        <w:tab/>
      </w:r>
      <w:r w:rsidRPr="00EB3B40">
        <w:rPr>
          <w:rPrChange w:id="317" w:author="Mira" w:date="2004-04-02T13:19:00Z">
            <w:rPr/>
          </w:rPrChange>
        </w:rPr>
        <w:t xml:space="preserve">2 000 000 lekë </w:t>
      </w:r>
    </w:p>
    <w:p w:rsidR="000775C1" w:rsidRPr="00EB3B40" w:rsidRDefault="000775C1" w:rsidP="000775C1">
      <w:pPr>
        <w:pStyle w:val="Paragrafi"/>
        <w:rPr>
          <w:rPrChange w:id="318" w:author="Mira" w:date="2004-04-02T13:19:00Z">
            <w:rPr/>
          </w:rPrChange>
        </w:rPr>
      </w:pPr>
    </w:p>
    <w:p w:rsidR="000775C1" w:rsidRPr="00EB3B40" w:rsidRDefault="000775C1" w:rsidP="000775C1">
      <w:pPr>
        <w:pStyle w:val="Paragrafi"/>
        <w:rPr>
          <w:rPrChange w:id="319" w:author="Mira" w:date="2004-04-02T13:19:00Z">
            <w:rPr/>
          </w:rPrChange>
        </w:rPr>
      </w:pPr>
      <w:r w:rsidRPr="00EB3B40">
        <w:rPr>
          <w:rPrChange w:id="320" w:author="Mira" w:date="2004-04-02T13:19:00Z">
            <w:rPr/>
          </w:rPrChange>
        </w:rPr>
        <w:t>Tatimi mbi fitimin i vlerësuar është 25 për</w:t>
      </w:r>
      <w:r w:rsidR="00666B6A" w:rsidRPr="00EB3B40">
        <w:rPr>
          <w:rPrChange w:id="321" w:author="Mira" w:date="2004-04-02T13:19:00Z">
            <w:rPr/>
          </w:rPrChange>
        </w:rPr>
        <w:t xml:space="preserve"> </w:t>
      </w:r>
      <w:r w:rsidRPr="00EB3B40">
        <w:rPr>
          <w:rPrChange w:id="322" w:author="Mira" w:date="2004-04-02T13:19:00Z">
            <w:rPr/>
          </w:rPrChange>
        </w:rPr>
        <w:t xml:space="preserve">qind </w:t>
      </w:r>
    </w:p>
    <w:p w:rsidR="000775C1" w:rsidRPr="00EB3B40" w:rsidRDefault="000775C1" w:rsidP="000775C1">
      <w:pPr>
        <w:pStyle w:val="Paragrafi"/>
        <w:rPr>
          <w:rPrChange w:id="323" w:author="Mira" w:date="2004-04-02T13:19:00Z">
            <w:rPr/>
          </w:rPrChange>
        </w:rPr>
      </w:pPr>
      <w:r w:rsidRPr="00EB3B40">
        <w:rPr>
          <w:rPrChange w:id="324" w:author="Mira" w:date="2004-04-02T13:19:00Z">
            <w:rPr/>
          </w:rPrChange>
        </w:rPr>
        <w:t xml:space="preserve">më i lartë se këstet e llogaritura paraprakisht, </w:t>
      </w:r>
    </w:p>
    <w:p w:rsidR="000775C1" w:rsidRPr="00EB3B40" w:rsidRDefault="000775C1" w:rsidP="000775C1">
      <w:pPr>
        <w:pStyle w:val="Paragrafi"/>
        <w:rPr>
          <w:rPrChange w:id="325" w:author="Mira" w:date="2004-04-02T13:19:00Z">
            <w:rPr/>
          </w:rPrChange>
        </w:rPr>
      </w:pPr>
      <w:r w:rsidRPr="00EB3B40">
        <w:rPr>
          <w:rPrChange w:id="326" w:author="Mira" w:date="2004-04-02T13:19:00Z">
            <w:rPr/>
          </w:rPrChange>
        </w:rPr>
        <w:t>gjë që çon në një shtesë kësti  për muajt nëntor-</w:t>
      </w:r>
    </w:p>
    <w:p w:rsidR="000775C1" w:rsidRPr="00EB3B40" w:rsidRDefault="000775C1" w:rsidP="000775C1">
      <w:pPr>
        <w:pStyle w:val="Paragrafi"/>
        <w:rPr>
          <w:rPrChange w:id="327" w:author="Mira" w:date="2004-04-02T13:19:00Z">
            <w:rPr/>
          </w:rPrChange>
        </w:rPr>
      </w:pPr>
      <w:r w:rsidRPr="00EB3B40">
        <w:rPr>
          <w:rPrChange w:id="328" w:author="Mira" w:date="2004-04-02T13:19:00Z">
            <w:rPr/>
          </w:rPrChange>
        </w:rPr>
        <w:t>dhjetor prej (250 000 + 250 000 lekë)</w:t>
      </w:r>
      <w:r w:rsidR="001F1400" w:rsidRPr="00EB3B40">
        <w:rPr>
          <w:rPrChange w:id="329" w:author="Mira" w:date="2004-04-02T13:19:00Z">
            <w:rPr/>
          </w:rPrChange>
        </w:rPr>
        <w:tab/>
      </w:r>
      <w:r w:rsidR="001F1400" w:rsidRPr="00EB3B40">
        <w:rPr>
          <w:rPrChange w:id="330" w:author="Mira" w:date="2004-04-02T13:19:00Z">
            <w:rPr/>
          </w:rPrChange>
        </w:rPr>
        <w:tab/>
        <w:t xml:space="preserve"> </w:t>
      </w:r>
      <w:r w:rsidR="001F1400" w:rsidRPr="00EB3B40">
        <w:rPr>
          <w:rPrChange w:id="331" w:author="Mira" w:date="2004-04-02T13:19:00Z">
            <w:rPr/>
          </w:rPrChange>
        </w:rPr>
        <w:tab/>
        <w:t xml:space="preserve">  </w:t>
      </w:r>
      <w:r w:rsidRPr="00EB3B40">
        <w:rPr>
          <w:rPrChange w:id="332" w:author="Mira" w:date="2004-04-02T13:19:00Z">
            <w:rPr/>
          </w:rPrChange>
        </w:rPr>
        <w:t>500 000 lekë në muaj</w:t>
      </w:r>
    </w:p>
    <w:p w:rsidR="000775C1" w:rsidRPr="00EB3B40" w:rsidRDefault="000775C1" w:rsidP="000775C1">
      <w:pPr>
        <w:pStyle w:val="Paragrafi"/>
        <w:rPr>
          <w:rPrChange w:id="333" w:author="Mira" w:date="2004-04-02T13:19:00Z">
            <w:rPr/>
          </w:rPrChange>
        </w:rPr>
      </w:pPr>
    </w:p>
    <w:p w:rsidR="000775C1" w:rsidRPr="00EB3B40" w:rsidRDefault="000775C1" w:rsidP="000775C1">
      <w:pPr>
        <w:pStyle w:val="Paragrafi"/>
        <w:rPr>
          <w:rPrChange w:id="334" w:author="Mira" w:date="2004-04-02T13:19:00Z">
            <w:rPr/>
          </w:rPrChange>
        </w:rPr>
      </w:pPr>
      <w:r w:rsidRPr="00EB3B40">
        <w:rPr>
          <w:rPrChange w:id="335" w:author="Mira" w:date="2004-04-02T13:19:00Z">
            <w:rPr/>
          </w:rPrChange>
        </w:rPr>
        <w:t>Shembull 2.</w:t>
      </w:r>
    </w:p>
    <w:p w:rsidR="000775C1" w:rsidRPr="00EB3B40" w:rsidRDefault="000775C1" w:rsidP="000775C1">
      <w:pPr>
        <w:pStyle w:val="Paragrafi"/>
        <w:rPr>
          <w:sz w:val="14"/>
          <w:rPrChange w:id="336" w:author="Mira" w:date="2004-04-02T13:19:00Z">
            <w:rPr>
              <w:sz w:val="14"/>
            </w:rPr>
          </w:rPrChange>
        </w:rPr>
      </w:pPr>
    </w:p>
    <w:p w:rsidR="000775C1" w:rsidRPr="00EB3B40" w:rsidRDefault="000775C1" w:rsidP="000775C1">
      <w:pPr>
        <w:pStyle w:val="Paragrafi"/>
        <w:rPr>
          <w:rPrChange w:id="337" w:author="Mira" w:date="2004-04-02T13:19:00Z">
            <w:rPr/>
          </w:rPrChange>
        </w:rPr>
      </w:pPr>
      <w:r w:rsidRPr="00EB3B40">
        <w:rPr>
          <w:rPrChange w:id="338" w:author="Mira" w:date="2004-04-02T13:19:00Z">
            <w:rPr/>
          </w:rPrChange>
        </w:rPr>
        <w:t xml:space="preserve">Këstet e llogaritura për muajt janar-prill </w:t>
      </w:r>
      <w:r w:rsidR="00E854EB" w:rsidRPr="00EB3B40">
        <w:rPr>
          <w:rPrChange w:id="339" w:author="Mira" w:date="2004-04-02T13:19:00Z">
            <w:rPr/>
          </w:rPrChange>
        </w:rPr>
        <w:tab/>
      </w:r>
      <w:r w:rsidR="00E854EB" w:rsidRPr="00EB3B40">
        <w:rPr>
          <w:rPrChange w:id="340" w:author="Mira" w:date="2004-04-02T13:19:00Z">
            <w:rPr/>
          </w:rPrChange>
        </w:rPr>
        <w:tab/>
        <w:t xml:space="preserve">   </w:t>
      </w:r>
      <w:r w:rsidRPr="00EB3B40">
        <w:rPr>
          <w:rPrChange w:id="341" w:author="Mira" w:date="2004-04-02T13:19:00Z">
            <w:rPr/>
          </w:rPrChange>
        </w:rPr>
        <w:t>400 000 lekë</w:t>
      </w:r>
    </w:p>
    <w:p w:rsidR="000775C1" w:rsidRPr="00EB3B40" w:rsidRDefault="000775C1" w:rsidP="000775C1">
      <w:pPr>
        <w:pStyle w:val="Paragrafi"/>
        <w:rPr>
          <w:u w:val="single"/>
          <w:rPrChange w:id="342" w:author="Mira" w:date="2004-04-02T13:19:00Z">
            <w:rPr>
              <w:u w:val="single"/>
            </w:rPr>
          </w:rPrChange>
        </w:rPr>
      </w:pPr>
      <w:r w:rsidRPr="00EB3B40">
        <w:rPr>
          <w:rPrChange w:id="343" w:author="Mira" w:date="2004-04-02T13:19:00Z">
            <w:rPr/>
          </w:rPrChange>
        </w:rPr>
        <w:t>Këstet e llogaritura për muajt maj-tetor</w:t>
      </w:r>
      <w:r w:rsidR="00E854EB" w:rsidRPr="00EB3B40">
        <w:rPr>
          <w:rPrChange w:id="344" w:author="Mira" w:date="2004-04-02T13:19:00Z">
            <w:rPr/>
          </w:rPrChange>
        </w:rPr>
        <w:tab/>
      </w:r>
      <w:r w:rsidR="00E854EB" w:rsidRPr="00EB3B40">
        <w:rPr>
          <w:rPrChange w:id="345" w:author="Mira" w:date="2004-04-02T13:19:00Z">
            <w:rPr/>
          </w:rPrChange>
        </w:rPr>
        <w:tab/>
      </w:r>
      <w:r w:rsidR="00E854EB" w:rsidRPr="00EB3B40">
        <w:rPr>
          <w:rPrChange w:id="346" w:author="Mira" w:date="2004-04-02T13:19:00Z">
            <w:rPr/>
          </w:rPrChange>
        </w:rPr>
        <w:tab/>
      </w:r>
      <w:r w:rsidRPr="00EB3B40">
        <w:rPr>
          <w:u w:val="single"/>
          <w:rPrChange w:id="347" w:author="Mira" w:date="2004-04-02T13:19:00Z">
            <w:rPr>
              <w:u w:val="single"/>
            </w:rPr>
          </w:rPrChange>
        </w:rPr>
        <w:t>1 200 000 lekë</w:t>
      </w:r>
    </w:p>
    <w:p w:rsidR="000775C1" w:rsidRPr="00EB3B40" w:rsidRDefault="000775C1" w:rsidP="000775C1">
      <w:pPr>
        <w:pStyle w:val="Paragrafi"/>
        <w:rPr>
          <w:rPrChange w:id="348" w:author="Mira" w:date="2004-04-02T13:19:00Z">
            <w:rPr/>
          </w:rPrChange>
        </w:rPr>
      </w:pPr>
      <w:r w:rsidRPr="00EB3B40">
        <w:rPr>
          <w:rPrChange w:id="349" w:author="Mira" w:date="2004-04-02T13:19:00Z">
            <w:rPr/>
          </w:rPrChange>
        </w:rPr>
        <w:t>Shuma</w:t>
      </w:r>
      <w:r w:rsidRPr="00EB3B40">
        <w:rPr>
          <w:rPrChange w:id="350" w:author="Mira" w:date="2004-04-02T13:19:00Z">
            <w:rPr/>
          </w:rPrChange>
        </w:rPr>
        <w:tab/>
      </w:r>
      <w:r w:rsidRPr="00EB3B40">
        <w:rPr>
          <w:rPrChange w:id="351" w:author="Mira" w:date="2004-04-02T13:19:00Z">
            <w:rPr/>
          </w:rPrChange>
        </w:rPr>
        <w:tab/>
      </w:r>
      <w:r w:rsidRPr="00EB3B40">
        <w:rPr>
          <w:rPrChange w:id="352" w:author="Mira" w:date="2004-04-02T13:19:00Z">
            <w:rPr/>
          </w:rPrChange>
        </w:rPr>
        <w:tab/>
      </w:r>
      <w:r w:rsidRPr="00EB3B40">
        <w:rPr>
          <w:rPrChange w:id="353" w:author="Mira" w:date="2004-04-02T13:19:00Z">
            <w:rPr/>
          </w:rPrChange>
        </w:rPr>
        <w:tab/>
      </w:r>
      <w:r w:rsidRPr="00EB3B40">
        <w:rPr>
          <w:rPrChange w:id="354" w:author="Mira" w:date="2004-04-02T13:19:00Z">
            <w:rPr/>
          </w:rPrChange>
        </w:rPr>
        <w:tab/>
      </w:r>
      <w:r w:rsidRPr="00EB3B40">
        <w:rPr>
          <w:rPrChange w:id="355" w:author="Mira" w:date="2004-04-02T13:19:00Z">
            <w:rPr/>
          </w:rPrChange>
        </w:rPr>
        <w:tab/>
        <w:t xml:space="preserve"> </w:t>
      </w:r>
      <w:r w:rsidRPr="00EB3B40">
        <w:rPr>
          <w:rPrChange w:id="356" w:author="Mira" w:date="2004-04-02T13:19:00Z">
            <w:rPr/>
          </w:rPrChange>
        </w:rPr>
        <w:tab/>
        <w:t>1 600 000 lekë</w:t>
      </w:r>
    </w:p>
    <w:p w:rsidR="000775C1" w:rsidRPr="00EB3B40" w:rsidRDefault="000775C1" w:rsidP="000775C1">
      <w:pPr>
        <w:pStyle w:val="Paragrafi"/>
        <w:rPr>
          <w:sz w:val="16"/>
          <w:rPrChange w:id="357" w:author="Mira" w:date="2004-04-02T13:19:00Z">
            <w:rPr>
              <w:sz w:val="16"/>
            </w:rPr>
          </w:rPrChange>
        </w:rPr>
      </w:pPr>
    </w:p>
    <w:p w:rsidR="000775C1" w:rsidRPr="00EB3B40" w:rsidRDefault="000775C1" w:rsidP="000775C1">
      <w:pPr>
        <w:pStyle w:val="Paragrafi"/>
        <w:rPr>
          <w:rPrChange w:id="358" w:author="Mira" w:date="2004-04-02T13:19:00Z">
            <w:rPr/>
          </w:rPrChange>
        </w:rPr>
      </w:pPr>
      <w:r w:rsidRPr="00EB3B40">
        <w:rPr>
          <w:rPrChange w:id="359" w:author="Mira" w:date="2004-04-02T13:19:00Z">
            <w:rPr/>
          </w:rPrChange>
        </w:rPr>
        <w:t>Tatimi mbi fitimin i vlerësuar (mbështetur në</w:t>
      </w:r>
    </w:p>
    <w:p w:rsidR="000775C1" w:rsidRPr="00EB3B40" w:rsidRDefault="000775C1" w:rsidP="000775C1">
      <w:pPr>
        <w:pStyle w:val="Paragrafi"/>
        <w:rPr>
          <w:rPrChange w:id="360" w:author="Mira" w:date="2004-04-02T13:19:00Z">
            <w:rPr/>
          </w:rPrChange>
        </w:rPr>
      </w:pPr>
      <w:r w:rsidRPr="00EB3B40">
        <w:rPr>
          <w:rPrChange w:id="361" w:author="Mira" w:date="2004-04-02T13:19:00Z">
            <w:rPr/>
          </w:rPrChange>
        </w:rPr>
        <w:t>informacionet e dhëna nga tatimpaguesi)</w:t>
      </w:r>
      <w:r w:rsidR="00E854EB" w:rsidRPr="00EB3B40">
        <w:rPr>
          <w:rPrChange w:id="362" w:author="Mira" w:date="2004-04-02T13:19:00Z">
            <w:rPr/>
          </w:rPrChange>
        </w:rPr>
        <w:tab/>
      </w:r>
      <w:r w:rsidR="00E854EB" w:rsidRPr="00EB3B40">
        <w:rPr>
          <w:rPrChange w:id="363" w:author="Mira" w:date="2004-04-02T13:19:00Z">
            <w:rPr/>
          </w:rPrChange>
        </w:rPr>
        <w:tab/>
      </w:r>
      <w:r w:rsidRPr="00EB3B40">
        <w:rPr>
          <w:rPrChange w:id="364" w:author="Mira" w:date="2004-04-02T13:19:00Z">
            <w:rPr/>
          </w:rPrChange>
        </w:rPr>
        <w:t>2 100 000 lekë</w:t>
      </w:r>
    </w:p>
    <w:p w:rsidR="000775C1" w:rsidRPr="00EB3B40" w:rsidRDefault="000775C1" w:rsidP="000775C1">
      <w:pPr>
        <w:pStyle w:val="Paragrafi"/>
        <w:rPr>
          <w:rPrChange w:id="365" w:author="Mira" w:date="2004-04-02T13:19:00Z">
            <w:rPr/>
          </w:rPrChange>
        </w:rPr>
      </w:pPr>
    </w:p>
    <w:p w:rsidR="000775C1" w:rsidRPr="00EB3B40" w:rsidRDefault="000775C1" w:rsidP="000775C1">
      <w:pPr>
        <w:pStyle w:val="Paragrafi"/>
        <w:rPr>
          <w:rPrChange w:id="366" w:author="Mira" w:date="2004-04-02T13:19:00Z">
            <w:rPr/>
          </w:rPrChange>
        </w:rPr>
      </w:pPr>
      <w:r w:rsidRPr="00EB3B40">
        <w:rPr>
          <w:rPrChange w:id="367" w:author="Mira" w:date="2004-04-02T13:19:00Z">
            <w:rPr/>
          </w:rPrChange>
        </w:rPr>
        <w:t>Këstet e llogaritura paraprakisht për muajt</w:t>
      </w:r>
    </w:p>
    <w:p w:rsidR="000775C1" w:rsidRPr="00EB3B40" w:rsidRDefault="000775C1" w:rsidP="000775C1">
      <w:pPr>
        <w:pStyle w:val="Paragrafi"/>
        <w:rPr>
          <w:rPrChange w:id="368" w:author="Mira" w:date="2004-04-02T13:19:00Z">
            <w:rPr/>
          </w:rPrChange>
        </w:rPr>
      </w:pPr>
      <w:r w:rsidRPr="00EB3B40">
        <w:rPr>
          <w:rPrChange w:id="369" w:author="Mira" w:date="2004-04-02T13:19:00Z">
            <w:rPr/>
          </w:rPrChange>
        </w:rPr>
        <w:t xml:space="preserve">nëntor - dhjetor </w:t>
      </w:r>
      <w:r w:rsidR="00E854EB" w:rsidRPr="00EB3B40">
        <w:rPr>
          <w:rPrChange w:id="370" w:author="Mira" w:date="2004-04-02T13:19:00Z">
            <w:rPr/>
          </w:rPrChange>
        </w:rPr>
        <w:tab/>
      </w:r>
      <w:r w:rsidR="00E854EB" w:rsidRPr="00EB3B40">
        <w:rPr>
          <w:rPrChange w:id="371" w:author="Mira" w:date="2004-04-02T13:19:00Z">
            <w:rPr/>
          </w:rPrChange>
        </w:rPr>
        <w:tab/>
      </w:r>
      <w:r w:rsidR="00E854EB" w:rsidRPr="00EB3B40">
        <w:rPr>
          <w:rPrChange w:id="372" w:author="Mira" w:date="2004-04-02T13:19:00Z">
            <w:rPr/>
          </w:rPrChange>
        </w:rPr>
        <w:tab/>
      </w:r>
      <w:r w:rsidR="00E854EB" w:rsidRPr="00EB3B40">
        <w:rPr>
          <w:rPrChange w:id="373" w:author="Mira" w:date="2004-04-02T13:19:00Z">
            <w:rPr/>
          </w:rPrChange>
        </w:rPr>
        <w:tab/>
      </w:r>
      <w:r w:rsidR="00E854EB" w:rsidRPr="00EB3B40">
        <w:rPr>
          <w:rPrChange w:id="374" w:author="Mira" w:date="2004-04-02T13:19:00Z">
            <w:rPr/>
          </w:rPrChange>
        </w:rPr>
        <w:tab/>
        <w:t xml:space="preserve">  </w:t>
      </w:r>
      <w:r w:rsidRPr="00EB3B40">
        <w:rPr>
          <w:rPrChange w:id="375" w:author="Mira" w:date="2004-04-02T13:19:00Z">
            <w:rPr/>
          </w:rPrChange>
        </w:rPr>
        <w:t>400 000 lekë</w:t>
      </w:r>
    </w:p>
    <w:p w:rsidR="000775C1" w:rsidRPr="00EB3B40" w:rsidRDefault="000775C1" w:rsidP="000775C1">
      <w:pPr>
        <w:pStyle w:val="Paragrafi"/>
        <w:rPr>
          <w:sz w:val="16"/>
          <w:rPrChange w:id="376" w:author="Mira" w:date="2004-04-02T13:19:00Z">
            <w:rPr>
              <w:sz w:val="16"/>
            </w:rPr>
          </w:rPrChange>
        </w:rPr>
      </w:pPr>
    </w:p>
    <w:p w:rsidR="000775C1" w:rsidRPr="00EB3B40" w:rsidRDefault="000775C1" w:rsidP="000775C1">
      <w:pPr>
        <w:pStyle w:val="Paragrafi"/>
        <w:rPr>
          <w:rPrChange w:id="377" w:author="Mira" w:date="2004-04-02T13:19:00Z">
            <w:rPr/>
          </w:rPrChange>
        </w:rPr>
      </w:pPr>
      <w:r w:rsidRPr="00EB3B40">
        <w:rPr>
          <w:rPrChange w:id="378" w:author="Mira" w:date="2004-04-02T13:19:00Z">
            <w:rPr/>
          </w:rPrChange>
        </w:rPr>
        <w:t>Këstet totale për vitin tatimor ushtrimor</w:t>
      </w:r>
      <w:r w:rsidR="001F1400" w:rsidRPr="00EB3B40">
        <w:rPr>
          <w:rPrChange w:id="379" w:author="Mira" w:date="2004-04-02T13:19:00Z">
            <w:rPr/>
          </w:rPrChange>
        </w:rPr>
        <w:tab/>
      </w:r>
      <w:r w:rsidR="001F1400" w:rsidRPr="00EB3B40">
        <w:rPr>
          <w:rPrChange w:id="380" w:author="Mira" w:date="2004-04-02T13:19:00Z">
            <w:rPr/>
          </w:rPrChange>
        </w:rPr>
        <w:tab/>
      </w:r>
      <w:r w:rsidR="001F1400" w:rsidRPr="00EB3B40">
        <w:rPr>
          <w:rPrChange w:id="381" w:author="Mira" w:date="2004-04-02T13:19:00Z">
            <w:rPr/>
          </w:rPrChange>
        </w:rPr>
        <w:tab/>
        <w:t xml:space="preserve">2 </w:t>
      </w:r>
      <w:r w:rsidRPr="00EB3B40">
        <w:rPr>
          <w:rPrChange w:id="382" w:author="Mira" w:date="2004-04-02T13:19:00Z">
            <w:rPr/>
          </w:rPrChange>
        </w:rPr>
        <w:t xml:space="preserve">000 000 lekë </w:t>
      </w:r>
    </w:p>
    <w:p w:rsidR="000775C1" w:rsidRPr="00EB3B40" w:rsidRDefault="000775C1" w:rsidP="000775C1">
      <w:pPr>
        <w:pStyle w:val="Paragrafi"/>
        <w:rPr>
          <w:sz w:val="14"/>
          <w:rPrChange w:id="383" w:author="Mira" w:date="2004-04-02T13:19:00Z">
            <w:rPr>
              <w:sz w:val="14"/>
            </w:rPr>
          </w:rPrChange>
        </w:rPr>
      </w:pPr>
    </w:p>
    <w:p w:rsidR="000775C1" w:rsidRPr="00EB3B40" w:rsidRDefault="000775C1" w:rsidP="000775C1">
      <w:pPr>
        <w:pStyle w:val="Paragrafi"/>
        <w:rPr>
          <w:rPrChange w:id="384" w:author="Mira" w:date="2004-04-02T13:19:00Z">
            <w:rPr/>
          </w:rPrChange>
        </w:rPr>
      </w:pPr>
      <w:r w:rsidRPr="00EB3B40">
        <w:rPr>
          <w:rPrChange w:id="385" w:author="Mira" w:date="2004-04-02T13:19:00Z">
            <w:rPr/>
          </w:rPrChange>
        </w:rPr>
        <w:t>Tatimi mbi fitimin i vlerësuar është 5 për</w:t>
      </w:r>
      <w:r w:rsidR="00666B6A" w:rsidRPr="00EB3B40">
        <w:rPr>
          <w:rPrChange w:id="386" w:author="Mira" w:date="2004-04-02T13:19:00Z">
            <w:rPr/>
          </w:rPrChange>
        </w:rPr>
        <w:t xml:space="preserve"> </w:t>
      </w:r>
      <w:r w:rsidRPr="00EB3B40">
        <w:rPr>
          <w:rPrChange w:id="387" w:author="Mira" w:date="2004-04-02T13:19:00Z">
            <w:rPr/>
          </w:rPrChange>
        </w:rPr>
        <w:t xml:space="preserve">qind </w:t>
      </w:r>
    </w:p>
    <w:p w:rsidR="000775C1" w:rsidRPr="00EB3B40" w:rsidRDefault="000775C1" w:rsidP="000775C1">
      <w:pPr>
        <w:pStyle w:val="Paragrafi"/>
        <w:rPr>
          <w:rPrChange w:id="388" w:author="Mira" w:date="2004-04-02T13:19:00Z">
            <w:rPr/>
          </w:rPrChange>
        </w:rPr>
      </w:pPr>
      <w:r w:rsidRPr="00EB3B40">
        <w:rPr>
          <w:rPrChange w:id="389" w:author="Mira" w:date="2004-04-02T13:19:00Z">
            <w:rPr/>
          </w:rPrChange>
        </w:rPr>
        <w:t xml:space="preserve">më i lartë se shuma e kësteve të llogaritura </w:t>
      </w:r>
    </w:p>
    <w:p w:rsidR="000775C1" w:rsidRPr="00EB3B40" w:rsidRDefault="000775C1" w:rsidP="000775C1">
      <w:pPr>
        <w:pStyle w:val="Paragrafi"/>
        <w:rPr>
          <w:rPrChange w:id="390" w:author="Mira" w:date="2004-04-02T13:19:00Z">
            <w:rPr/>
          </w:rPrChange>
        </w:rPr>
      </w:pPr>
      <w:r w:rsidRPr="00EB3B40">
        <w:rPr>
          <w:rPrChange w:id="391" w:author="Mira" w:date="2004-04-02T13:19:00Z">
            <w:rPr/>
          </w:rPrChange>
        </w:rPr>
        <w:t>paraprakisht (2 100 000/2 000 000), gjë që do</w:t>
      </w:r>
    </w:p>
    <w:p w:rsidR="000775C1" w:rsidRPr="00EB3B40" w:rsidRDefault="000775C1" w:rsidP="000775C1">
      <w:pPr>
        <w:pStyle w:val="Paragrafi"/>
        <w:rPr>
          <w:rPrChange w:id="392" w:author="Mira" w:date="2004-04-02T13:19:00Z">
            <w:rPr/>
          </w:rPrChange>
        </w:rPr>
      </w:pPr>
      <w:r w:rsidRPr="00EB3B40">
        <w:rPr>
          <w:rPrChange w:id="393" w:author="Mira" w:date="2004-04-02T13:19:00Z">
            <w:rPr/>
          </w:rPrChange>
        </w:rPr>
        <w:t xml:space="preserve">të thotë së administrata tatimore nuk do të </w:t>
      </w:r>
    </w:p>
    <w:p w:rsidR="000775C1" w:rsidRPr="00EB3B40" w:rsidRDefault="000775C1" w:rsidP="000775C1">
      <w:pPr>
        <w:pStyle w:val="Paragrafi"/>
        <w:rPr>
          <w:rPrChange w:id="394" w:author="Mira" w:date="2004-04-02T13:19:00Z">
            <w:rPr/>
          </w:rPrChange>
        </w:rPr>
      </w:pPr>
      <w:r w:rsidRPr="00EB3B40">
        <w:rPr>
          <w:rPrChange w:id="395" w:author="Mira" w:date="2004-04-02T13:19:00Z">
            <w:rPr/>
          </w:rPrChange>
        </w:rPr>
        <w:t xml:space="preserve">zbatojë pikën 6 të nenit 30.                                                           </w:t>
      </w:r>
    </w:p>
    <w:p w:rsidR="000775C1" w:rsidRPr="00EB3B40" w:rsidRDefault="000775C1" w:rsidP="000775C1">
      <w:pPr>
        <w:pStyle w:val="Paragrafi"/>
        <w:rPr>
          <w:sz w:val="16"/>
          <w:rPrChange w:id="396" w:author="Mira" w:date="2004-04-02T13:19:00Z">
            <w:rPr>
              <w:sz w:val="16"/>
            </w:rPr>
          </w:rPrChange>
        </w:rPr>
      </w:pPr>
      <w:r w:rsidRPr="00EB3B40">
        <w:rPr>
          <w:rPrChange w:id="397" w:author="Mira" w:date="2004-04-02T13:19:00Z">
            <w:rPr/>
          </w:rPrChange>
        </w:rPr>
        <w:t xml:space="preserve"> </w:t>
      </w:r>
    </w:p>
    <w:p w:rsidR="000775C1" w:rsidRPr="00EB3B40" w:rsidRDefault="000775C1" w:rsidP="000775C1">
      <w:pPr>
        <w:pStyle w:val="Paragrafi"/>
        <w:rPr>
          <w:rPrChange w:id="398" w:author="Mira" w:date="2004-04-02T13:19:00Z">
            <w:rPr/>
          </w:rPrChange>
        </w:rPr>
      </w:pPr>
      <w:r w:rsidRPr="00EB3B40">
        <w:rPr>
          <w:rPrChange w:id="399" w:author="Mira" w:date="2004-04-02T13:19:00Z">
            <w:rPr/>
          </w:rPrChange>
        </w:rPr>
        <w:t>Shembull 3.</w:t>
      </w:r>
    </w:p>
    <w:p w:rsidR="000775C1" w:rsidRPr="00EB3B40" w:rsidRDefault="000775C1" w:rsidP="000775C1">
      <w:pPr>
        <w:pStyle w:val="Paragrafi"/>
        <w:rPr>
          <w:sz w:val="16"/>
          <w:rPrChange w:id="400" w:author="Mira" w:date="2004-04-02T13:19:00Z">
            <w:rPr>
              <w:sz w:val="16"/>
            </w:rPr>
          </w:rPrChange>
        </w:rPr>
      </w:pPr>
    </w:p>
    <w:p w:rsidR="000775C1" w:rsidRPr="00EB3B40" w:rsidRDefault="000775C1" w:rsidP="000775C1">
      <w:pPr>
        <w:pStyle w:val="Paragrafi"/>
        <w:rPr>
          <w:rPrChange w:id="401" w:author="Mira" w:date="2004-04-02T13:19:00Z">
            <w:rPr/>
          </w:rPrChange>
        </w:rPr>
      </w:pPr>
      <w:r w:rsidRPr="00EB3B40">
        <w:rPr>
          <w:rPrChange w:id="402" w:author="Mira" w:date="2004-04-02T13:19:00Z">
            <w:rPr/>
          </w:rPrChange>
        </w:rPr>
        <w:t>Këstet e llogaritura për muajt janar-prill                        400 000 lekë</w:t>
      </w:r>
    </w:p>
    <w:p w:rsidR="000775C1" w:rsidRPr="00EB3B40" w:rsidRDefault="000775C1" w:rsidP="000775C1">
      <w:pPr>
        <w:pStyle w:val="Paragrafi"/>
        <w:rPr>
          <w:u w:val="single"/>
          <w:rPrChange w:id="403" w:author="Mira" w:date="2004-04-02T13:19:00Z">
            <w:rPr>
              <w:u w:val="single"/>
            </w:rPr>
          </w:rPrChange>
        </w:rPr>
      </w:pPr>
      <w:r w:rsidRPr="00EB3B40">
        <w:rPr>
          <w:rPrChange w:id="404" w:author="Mira" w:date="2004-04-02T13:19:00Z">
            <w:rPr/>
          </w:rPrChange>
        </w:rPr>
        <w:t xml:space="preserve">Këstet e llogaritura për muajt maj-tetor                      </w:t>
      </w:r>
      <w:r w:rsidRPr="00EB3B40">
        <w:rPr>
          <w:u w:val="single"/>
          <w:rPrChange w:id="405" w:author="Mira" w:date="2004-04-02T13:19:00Z">
            <w:rPr>
              <w:u w:val="single"/>
            </w:rPr>
          </w:rPrChange>
        </w:rPr>
        <w:t>1 200 000 lekë</w:t>
      </w:r>
    </w:p>
    <w:p w:rsidR="000775C1" w:rsidRPr="00EB3B40" w:rsidRDefault="000775C1" w:rsidP="000775C1">
      <w:pPr>
        <w:pStyle w:val="Paragrafi"/>
        <w:rPr>
          <w:rPrChange w:id="406" w:author="Mira" w:date="2004-04-02T13:19:00Z">
            <w:rPr/>
          </w:rPrChange>
        </w:rPr>
      </w:pPr>
      <w:r w:rsidRPr="00EB3B40">
        <w:rPr>
          <w:rPrChange w:id="407" w:author="Mira" w:date="2004-04-02T13:19:00Z">
            <w:rPr/>
          </w:rPrChange>
        </w:rPr>
        <w:t>Shuma                                                                   1 600 000 lekë</w:t>
      </w:r>
    </w:p>
    <w:p w:rsidR="00BF27BF" w:rsidRPr="00EB3B40" w:rsidRDefault="00BF27BF" w:rsidP="000775C1">
      <w:pPr>
        <w:pStyle w:val="Paragrafi"/>
        <w:rPr>
          <w:rPrChange w:id="408" w:author="Mira" w:date="2004-04-02T13:19:00Z">
            <w:rPr/>
          </w:rPrChange>
        </w:rPr>
      </w:pPr>
    </w:p>
    <w:p w:rsidR="000775C1" w:rsidRPr="00EB3B40" w:rsidRDefault="000775C1" w:rsidP="000775C1">
      <w:pPr>
        <w:pStyle w:val="Paragrafi"/>
        <w:rPr>
          <w:rPrChange w:id="409" w:author="Mira" w:date="2004-04-02T13:19:00Z">
            <w:rPr/>
          </w:rPrChange>
        </w:rPr>
      </w:pPr>
      <w:r w:rsidRPr="00EB3B40">
        <w:rPr>
          <w:rPrChange w:id="410" w:author="Mira" w:date="2004-04-02T13:19:00Z">
            <w:rPr/>
          </w:rPrChange>
        </w:rPr>
        <w:t>Tatimi mbi fitimin i vlerësuar mbështetur në</w:t>
      </w:r>
    </w:p>
    <w:p w:rsidR="000775C1" w:rsidRPr="00EB3B40" w:rsidRDefault="000775C1" w:rsidP="000775C1">
      <w:pPr>
        <w:pStyle w:val="Paragrafi"/>
        <w:rPr>
          <w:rPrChange w:id="411" w:author="Mira" w:date="2004-04-02T13:19:00Z">
            <w:rPr/>
          </w:rPrChange>
        </w:rPr>
      </w:pPr>
      <w:r w:rsidRPr="00EB3B40">
        <w:rPr>
          <w:rPrChange w:id="412" w:author="Mira" w:date="2004-04-02T13:19:00Z">
            <w:rPr/>
          </w:rPrChange>
        </w:rPr>
        <w:t>informacionet e dhëna nga tatim</w:t>
      </w:r>
      <w:r w:rsidR="001F1400" w:rsidRPr="00EB3B40">
        <w:rPr>
          <w:rPrChange w:id="413" w:author="Mira" w:date="2004-04-02T13:19:00Z">
            <w:rPr/>
          </w:rPrChange>
        </w:rPr>
        <w:t xml:space="preserve">paguesi)                     </w:t>
      </w:r>
      <w:r w:rsidRPr="00EB3B40">
        <w:rPr>
          <w:rPrChange w:id="414" w:author="Mira" w:date="2004-04-02T13:19:00Z">
            <w:rPr/>
          </w:rPrChange>
        </w:rPr>
        <w:t>1 500 000 lekë</w:t>
      </w:r>
    </w:p>
    <w:p w:rsidR="000775C1" w:rsidRPr="00EB3B40" w:rsidRDefault="000775C1" w:rsidP="000775C1">
      <w:pPr>
        <w:pStyle w:val="Paragrafi"/>
        <w:rPr>
          <w:sz w:val="16"/>
          <w:rPrChange w:id="415" w:author="Mira" w:date="2004-04-02T13:19:00Z">
            <w:rPr>
              <w:sz w:val="16"/>
            </w:rPr>
          </w:rPrChange>
        </w:rPr>
      </w:pPr>
    </w:p>
    <w:p w:rsidR="000775C1" w:rsidRPr="00EB3B40" w:rsidRDefault="000775C1" w:rsidP="000775C1">
      <w:pPr>
        <w:pStyle w:val="Paragrafi"/>
        <w:rPr>
          <w:rPrChange w:id="416" w:author="Mira" w:date="2004-04-02T13:19:00Z">
            <w:rPr/>
          </w:rPrChange>
        </w:rPr>
      </w:pPr>
      <w:r w:rsidRPr="00EB3B40">
        <w:rPr>
          <w:rPrChange w:id="417" w:author="Mira" w:date="2004-04-02T13:19:00Z">
            <w:rPr/>
          </w:rPrChange>
        </w:rPr>
        <w:t>Këstet e llogaritura paraprakisht për muajt</w:t>
      </w:r>
    </w:p>
    <w:p w:rsidR="000775C1" w:rsidRPr="00EB3B40" w:rsidRDefault="000775C1" w:rsidP="000775C1">
      <w:pPr>
        <w:pStyle w:val="Paragrafi"/>
        <w:rPr>
          <w:rPrChange w:id="418" w:author="Mira" w:date="2004-04-02T13:19:00Z">
            <w:rPr/>
          </w:rPrChange>
        </w:rPr>
      </w:pPr>
      <w:r w:rsidRPr="00EB3B40">
        <w:rPr>
          <w:rPrChange w:id="419" w:author="Mira" w:date="2004-04-02T13:19:00Z">
            <w:rPr/>
          </w:rPrChange>
        </w:rPr>
        <w:t xml:space="preserve">nëntor - dhjetor                                                   </w:t>
      </w:r>
      <w:r w:rsidR="001F1400" w:rsidRPr="00EB3B40">
        <w:rPr>
          <w:rPrChange w:id="420" w:author="Mira" w:date="2004-04-02T13:19:00Z">
            <w:rPr/>
          </w:rPrChange>
        </w:rPr>
        <w:t xml:space="preserve">       </w:t>
      </w:r>
      <w:r w:rsidRPr="00EB3B40">
        <w:rPr>
          <w:rPrChange w:id="421" w:author="Mira" w:date="2004-04-02T13:19:00Z">
            <w:rPr/>
          </w:rPrChange>
        </w:rPr>
        <w:t>400 000 lekë</w:t>
      </w:r>
    </w:p>
    <w:p w:rsidR="000775C1" w:rsidRPr="00EB3B40" w:rsidRDefault="000775C1" w:rsidP="000775C1">
      <w:pPr>
        <w:pStyle w:val="Paragrafi"/>
        <w:rPr>
          <w:rPrChange w:id="422" w:author="Mira" w:date="2004-04-02T13:19:00Z">
            <w:rPr/>
          </w:rPrChange>
        </w:rPr>
      </w:pPr>
    </w:p>
    <w:p w:rsidR="001F1400" w:rsidRPr="00EB3B40" w:rsidRDefault="000775C1" w:rsidP="000775C1">
      <w:pPr>
        <w:pStyle w:val="Paragrafi"/>
        <w:rPr>
          <w:rPrChange w:id="423" w:author="Mira" w:date="2004-04-02T13:19:00Z">
            <w:rPr/>
          </w:rPrChange>
        </w:rPr>
      </w:pPr>
      <w:r w:rsidRPr="00EB3B40">
        <w:rPr>
          <w:rPrChange w:id="424" w:author="Mira" w:date="2004-04-02T13:19:00Z">
            <w:rPr/>
          </w:rPrChange>
        </w:rPr>
        <w:t>Këstet totale për vitin tatimor ushtrimor</w:t>
      </w:r>
      <w:r w:rsidR="001F1400" w:rsidRPr="00EB3B40">
        <w:rPr>
          <w:rPrChange w:id="425" w:author="Mira" w:date="2004-04-02T13:19:00Z">
            <w:rPr/>
          </w:rPrChange>
        </w:rPr>
        <w:tab/>
      </w:r>
      <w:r w:rsidR="001F1400" w:rsidRPr="00EB3B40">
        <w:rPr>
          <w:rPrChange w:id="426" w:author="Mira" w:date="2004-04-02T13:19:00Z">
            <w:rPr/>
          </w:rPrChange>
        </w:rPr>
        <w:tab/>
      </w:r>
      <w:r w:rsidR="001F1400" w:rsidRPr="00EB3B40">
        <w:rPr>
          <w:rPrChange w:id="427" w:author="Mira" w:date="2004-04-02T13:19:00Z">
            <w:rPr/>
          </w:rPrChange>
        </w:rPr>
        <w:tab/>
      </w:r>
      <w:r w:rsidRPr="00EB3B40">
        <w:rPr>
          <w:rPrChange w:id="428" w:author="Mira" w:date="2004-04-02T13:19:00Z">
            <w:rPr/>
          </w:rPrChange>
        </w:rPr>
        <w:t>2 000 000 lekë</w:t>
      </w:r>
    </w:p>
    <w:p w:rsidR="000775C1" w:rsidRPr="00EB3B40" w:rsidRDefault="000775C1" w:rsidP="000775C1">
      <w:pPr>
        <w:pStyle w:val="Paragrafi"/>
        <w:rPr>
          <w:rPrChange w:id="429" w:author="Mira" w:date="2004-04-02T13:19:00Z">
            <w:rPr/>
          </w:rPrChange>
        </w:rPr>
      </w:pPr>
      <w:r w:rsidRPr="00EB3B40">
        <w:rPr>
          <w:rPrChange w:id="430" w:author="Mira" w:date="2004-04-02T13:19:00Z">
            <w:rPr/>
          </w:rPrChange>
        </w:rPr>
        <w:t>Tatimi mbi fitimin i vlerësuar është 25 për</w:t>
      </w:r>
      <w:r w:rsidR="00192F14" w:rsidRPr="00EB3B40">
        <w:rPr>
          <w:rPrChange w:id="431" w:author="Mira" w:date="2004-04-02T13:19:00Z">
            <w:rPr/>
          </w:rPrChange>
        </w:rPr>
        <w:t xml:space="preserve"> </w:t>
      </w:r>
      <w:r w:rsidRPr="00EB3B40">
        <w:rPr>
          <w:rPrChange w:id="432" w:author="Mira" w:date="2004-04-02T13:19:00Z">
            <w:rPr/>
          </w:rPrChange>
        </w:rPr>
        <w:t xml:space="preserve">qind më i ulët se shuma e kësteve të llogaritura paraprakisht (2 000 000/1 500 000), gjë që do të thotë se administrata tatimore duhet të ulë në zero këstet mujore të periudhës nëntor-dhjetor të vitit tatimor ushtrimor sipas pikës 5 të nenit 30.                                                            </w:t>
      </w:r>
    </w:p>
    <w:p w:rsidR="000775C1" w:rsidRPr="00EB3B40" w:rsidRDefault="00192F14" w:rsidP="000775C1">
      <w:pPr>
        <w:pStyle w:val="Paragrafi"/>
        <w:rPr>
          <w:rPrChange w:id="433" w:author="Mira" w:date="2004-04-02T13:19:00Z">
            <w:rPr/>
          </w:rPrChange>
        </w:rPr>
      </w:pPr>
      <w:r w:rsidRPr="00EB3B40">
        <w:rPr>
          <w:rPrChange w:id="434" w:author="Mira" w:date="2004-04-02T13:19:00Z">
            <w:rPr/>
          </w:rPrChange>
        </w:rPr>
        <w:t>b)</w:t>
      </w:r>
      <w:r w:rsidR="000775C1" w:rsidRPr="00EB3B40">
        <w:rPr>
          <w:rPrChange w:id="435" w:author="Mira" w:date="2004-04-02T13:19:00Z">
            <w:rPr/>
          </w:rPrChange>
        </w:rPr>
        <w:t xml:space="preserve"> Administrata tatimore korigjon madhësinë e këstit mujor kur mbas një kontrolli të kryer për vitin tatimor paraardhës rezulton se tatimi mbi fitimin për vitin paraardhës ka qënë i pasaktë. </w:t>
      </w:r>
    </w:p>
    <w:p w:rsidR="000775C1" w:rsidRPr="00EB3B40" w:rsidRDefault="00192F14" w:rsidP="000775C1">
      <w:pPr>
        <w:pStyle w:val="Paragrafi"/>
        <w:rPr>
          <w:rPrChange w:id="436" w:author="Mira" w:date="2004-04-02T13:19:00Z">
            <w:rPr/>
          </w:rPrChange>
        </w:rPr>
      </w:pPr>
      <w:r w:rsidRPr="00EB3B40">
        <w:rPr>
          <w:rPrChange w:id="437" w:author="Mira" w:date="2004-04-02T13:19:00Z">
            <w:rPr/>
          </w:rPrChange>
        </w:rPr>
        <w:t>c)</w:t>
      </w:r>
      <w:r w:rsidR="000775C1" w:rsidRPr="00EB3B40">
        <w:rPr>
          <w:rPrChange w:id="438" w:author="Mira" w:date="2004-04-02T13:19:00Z">
            <w:rPr/>
          </w:rPrChange>
        </w:rPr>
        <w:t xml:space="preserve"> Administrata tatimore kor</w:t>
      </w:r>
      <w:r w:rsidRPr="00EB3B40">
        <w:rPr>
          <w:rPrChange w:id="439" w:author="Mira" w:date="2004-04-02T13:19:00Z">
            <w:rPr/>
          </w:rPrChange>
        </w:rPr>
        <w:t>r</w:t>
      </w:r>
      <w:r w:rsidR="000775C1" w:rsidRPr="00EB3B40">
        <w:rPr>
          <w:rPrChange w:id="440" w:author="Mira" w:date="2004-04-02T13:19:00Z">
            <w:rPr/>
          </w:rPrChange>
        </w:rPr>
        <w:t>igjon madhësinë e këstit mujor, në çdo rast kur tatimpaguesi nuk vepron në përputhje me kërkesat e përmendura në pikën “a” më s</w:t>
      </w:r>
      <w:r w:rsidRPr="00EB3B40">
        <w:rPr>
          <w:rPrChange w:id="441" w:author="Mira" w:date="2004-04-02T13:19:00Z">
            <w:rPr/>
          </w:rPrChange>
        </w:rPr>
        <w:t>ipër, duke u bazuar në të gjitha</w:t>
      </w:r>
      <w:r w:rsidR="000775C1" w:rsidRPr="00EB3B40">
        <w:rPr>
          <w:rPrChange w:id="442" w:author="Mira" w:date="2004-04-02T13:19:00Z">
            <w:rPr/>
          </w:rPrChange>
        </w:rPr>
        <w:t xml:space="preserve"> informacionet që ka në dispozicion, si të dhënat për xhiron, importet, eksportet, tenderat e fituar</w:t>
      </w:r>
      <w:r w:rsidRPr="00EB3B40">
        <w:rPr>
          <w:rPrChange w:id="443" w:author="Mira" w:date="2004-04-02T13:19:00Z">
            <w:rPr/>
          </w:rPrChange>
        </w:rPr>
        <w:t>a</w:t>
      </w:r>
      <w:r w:rsidR="000775C1" w:rsidRPr="00EB3B40">
        <w:rPr>
          <w:rPrChange w:id="444" w:author="Mira" w:date="2004-04-02T13:19:00Z">
            <w:rPr/>
          </w:rPrChange>
        </w:rPr>
        <w:t>, informacione n</w:t>
      </w:r>
      <w:r w:rsidRPr="00EB3B40">
        <w:rPr>
          <w:rPrChange w:id="445" w:author="Mira" w:date="2004-04-02T13:19:00Z">
            <w:rPr/>
          </w:rPrChange>
        </w:rPr>
        <w:t>ga bankat, furnitorët, klientët</w:t>
      </w:r>
      <w:r w:rsidR="000775C1" w:rsidRPr="00EB3B40">
        <w:rPr>
          <w:rPrChange w:id="446" w:author="Mira" w:date="2004-04-02T13:19:00Z">
            <w:rPr/>
          </w:rPrChange>
        </w:rPr>
        <w:t xml:space="preserve"> etj.                                </w:t>
      </w:r>
    </w:p>
    <w:p w:rsidR="000775C1" w:rsidRPr="00EB3B40" w:rsidRDefault="000775C1" w:rsidP="000775C1">
      <w:pPr>
        <w:pStyle w:val="Paragrafi"/>
        <w:rPr>
          <w:rPrChange w:id="447" w:author="Mira" w:date="2004-04-02T13:19:00Z">
            <w:rPr/>
          </w:rPrChange>
        </w:rPr>
      </w:pPr>
      <w:r w:rsidRPr="00EB3B40">
        <w:rPr>
          <w:rPrChange w:id="448" w:author="Mira" w:date="2004-04-02T13:19:00Z">
            <w:rPr/>
          </w:rPrChange>
        </w:rPr>
        <w:t>3.13.7. Afatet e pagesës dhe rillogaritja përfundimtare</w:t>
      </w:r>
    </w:p>
    <w:p w:rsidR="000775C1" w:rsidRPr="00EB3B40" w:rsidRDefault="000775C1" w:rsidP="000775C1">
      <w:pPr>
        <w:pStyle w:val="Paragrafi"/>
        <w:rPr>
          <w:rPrChange w:id="449" w:author="Mira" w:date="2004-04-02T13:19:00Z">
            <w:rPr/>
          </w:rPrChange>
        </w:rPr>
      </w:pPr>
      <w:r w:rsidRPr="00EB3B40">
        <w:rPr>
          <w:rPrChange w:id="450" w:author="Mira" w:date="2004-04-02T13:19:00Z">
            <w:rPr/>
          </w:rPrChange>
        </w:rPr>
        <w:t>Gjatë periudhës vijuese tatimore, tatimpaguesi paguan në llogarinë e organeve tatimore, jo më vonë se data 15 e çdo muaji, tatim fitimin mujor përkatës, për llogari të muajit në vijim, sipas metodës së përllogaritjeve të përshkruara me lart. Përjashtim nga ky rregull b</w:t>
      </w:r>
      <w:r w:rsidR="00192F14" w:rsidRPr="00EB3B40">
        <w:rPr>
          <w:rPrChange w:id="451" w:author="Mira" w:date="2004-04-02T13:19:00Z">
            <w:rPr/>
          </w:rPrChange>
        </w:rPr>
        <w:t>ëjnë tatimpaguesit, paradhënia e</w:t>
      </w:r>
      <w:r w:rsidRPr="00EB3B40">
        <w:rPr>
          <w:rPrChange w:id="452" w:author="Mira" w:date="2004-04-02T13:19:00Z">
            <w:rPr/>
          </w:rPrChange>
        </w:rPr>
        <w:t xml:space="preserve"> të cilëve nuk kalon shumën 10</w:t>
      </w:r>
      <w:r w:rsidR="00192F14" w:rsidRPr="00EB3B40">
        <w:rPr>
          <w:rPrChange w:id="453" w:author="Mira" w:date="2004-04-02T13:19:00Z">
            <w:rPr/>
          </w:rPrChange>
        </w:rPr>
        <w:t xml:space="preserve"> </w:t>
      </w:r>
      <w:r w:rsidRPr="00EB3B40">
        <w:rPr>
          <w:rPrChange w:id="454" w:author="Mira" w:date="2004-04-02T13:19:00Z">
            <w:rPr/>
          </w:rPrChange>
        </w:rPr>
        <w:t xml:space="preserve">000 lekë në muaj. Në këtë rast paradhëniet paguhen në mënyrë të përmbledhur për çdo tremujor, deri në datën 15 të muajit që ndjek tremujorin.  </w:t>
      </w:r>
    </w:p>
    <w:p w:rsidR="000775C1" w:rsidRPr="00EB3B40" w:rsidRDefault="000775C1" w:rsidP="000775C1">
      <w:pPr>
        <w:pStyle w:val="Paragrafi"/>
        <w:rPr>
          <w:rPrChange w:id="455" w:author="Mira" w:date="2004-04-02T13:19:00Z">
            <w:rPr/>
          </w:rPrChange>
        </w:rPr>
      </w:pPr>
      <w:r w:rsidRPr="00EB3B40">
        <w:rPr>
          <w:rPrChange w:id="456" w:author="Mira" w:date="2004-04-02T13:19:00Z">
            <w:rPr/>
          </w:rPrChange>
        </w:rPr>
        <w:t>Llogaritja definitive e tatimit mbi fitimin bazohet në të dhënat faktike të deklaratës tatimore dhe dokumentave të tjera mbështetëse, si bilanci kontabël dhe anekset e tij, të dhënat nga rezultatet e kontrollit tatimor, si dhe çdo dokumenti tjetër ligjor që ndihmon në përcaktimin e detyrimit tatimor. Organi tatimor mund të kërkojë të dhëna shtesë nga tatimpaguesi ose të bëjë verifikime në vend</w:t>
      </w:r>
      <w:r w:rsidR="00192F14" w:rsidRPr="00EB3B40">
        <w:rPr>
          <w:rPrChange w:id="457" w:author="Mira" w:date="2004-04-02T13:19:00Z">
            <w:rPr/>
          </w:rPrChange>
        </w:rPr>
        <w:t>,</w:t>
      </w:r>
      <w:r w:rsidRPr="00EB3B40">
        <w:rPr>
          <w:rPrChange w:id="458" w:author="Mira" w:date="2004-04-02T13:19:00Z">
            <w:rPr/>
          </w:rPrChange>
        </w:rPr>
        <w:t xml:space="preserve"> që</w:t>
      </w:r>
      <w:r w:rsidR="00192F14" w:rsidRPr="00EB3B40">
        <w:rPr>
          <w:rPrChange w:id="459" w:author="Mira" w:date="2004-04-02T13:19:00Z">
            <w:rPr/>
          </w:rPrChange>
        </w:rPr>
        <w:t xml:space="preserve"> të</w:t>
      </w:r>
      <w:r w:rsidRPr="00EB3B40">
        <w:rPr>
          <w:rPrChange w:id="460" w:author="Mira" w:date="2004-04-02T13:19:00Z">
            <w:rPr/>
          </w:rPrChange>
        </w:rPr>
        <w:t xml:space="preserve"> ndihmojnë në saktësimin e detyrimit tatimor. </w:t>
      </w:r>
    </w:p>
    <w:p w:rsidR="000775C1" w:rsidRPr="00EB3B40" w:rsidRDefault="000775C1" w:rsidP="000775C1">
      <w:pPr>
        <w:pStyle w:val="Paragrafi"/>
        <w:rPr>
          <w:rPrChange w:id="461" w:author="Mira" w:date="2004-04-02T13:19:00Z">
            <w:rPr/>
          </w:rPrChange>
        </w:rPr>
      </w:pPr>
      <w:r w:rsidRPr="00EB3B40">
        <w:rPr>
          <w:rPrChange w:id="462" w:author="Mira" w:date="2004-04-02T13:19:00Z">
            <w:rPr/>
          </w:rPrChange>
        </w:rPr>
        <w:t>Nëse tatimi i deklaruar në bazë të deklaratës vjetore të të ardhurave është më i madh se paradhëniet e bëra gjatë vitit, tatimpaguesi është i detyruar të derdhë diferencën në momentin e paraqitjes së deklaratës. Nëse shumat e paradhënieve rezultojnë më të mëdha nga ato të deklaruara në deklaratën vjetore të të ard</w:t>
      </w:r>
      <w:r w:rsidR="00192F14" w:rsidRPr="00EB3B40">
        <w:rPr>
          <w:rPrChange w:id="463" w:author="Mira" w:date="2004-04-02T13:19:00Z">
            <w:rPr/>
          </w:rPrChange>
        </w:rPr>
        <w:t xml:space="preserve">hurave, </w:t>
      </w:r>
      <w:r w:rsidRPr="00EB3B40">
        <w:rPr>
          <w:rPrChange w:id="464" w:author="Mira" w:date="2004-04-02T13:19:00Z">
            <w:rPr/>
          </w:rPrChange>
        </w:rPr>
        <w:t>o</w:t>
      </w:r>
      <w:r w:rsidR="00192F14" w:rsidRPr="00EB3B40">
        <w:rPr>
          <w:rPrChange w:id="465" w:author="Mira" w:date="2004-04-02T13:19:00Z">
            <w:rPr/>
          </w:rPrChange>
        </w:rPr>
        <w:t>se</w:t>
      </w:r>
      <w:r w:rsidRPr="00EB3B40">
        <w:rPr>
          <w:rPrChange w:id="466" w:author="Mira" w:date="2004-04-02T13:19:00Z">
            <w:rPr/>
          </w:rPrChange>
        </w:rPr>
        <w:t xml:space="preserve"> nga rezultatet e një kontrolli tatimor, organet tatimore janë të detyruara ti njohin këto shuma për shlyerjen e detyrimeve tatimore të prapambetura ose për pagesën e detyrimeve tatimore të ardhshme, përfshirë pagesën e kësteve paradhënie për periudhat e ardhshme.. Me kërkesën e tatimpaguesit këto shuma mund ti rikthehen atij brenda 60 ditësh nga marrja e deklaratës tatimore.</w:t>
      </w:r>
    </w:p>
    <w:p w:rsidR="000775C1" w:rsidRPr="00EB3B40" w:rsidRDefault="000775C1" w:rsidP="000775C1">
      <w:pPr>
        <w:pStyle w:val="Paragrafi"/>
        <w:rPr>
          <w:rPrChange w:id="467" w:author="Mira" w:date="2004-04-02T13:19:00Z">
            <w:rPr/>
          </w:rPrChange>
        </w:rPr>
      </w:pPr>
      <w:r w:rsidRPr="00EB3B40">
        <w:rPr>
          <w:rPrChange w:id="468" w:author="Mira" w:date="2004-04-02T13:19:00Z">
            <w:rPr/>
          </w:rPrChange>
        </w:rPr>
        <w:t>TATIMI I THJESHTUAR MBI FITIMIN</w:t>
      </w:r>
    </w:p>
    <w:p w:rsidR="000775C1" w:rsidRPr="00EB3B40" w:rsidRDefault="000775C1" w:rsidP="000775C1">
      <w:pPr>
        <w:pStyle w:val="Paragrafi"/>
        <w:rPr>
          <w:rPrChange w:id="469" w:author="Mira" w:date="2004-04-02T13:19:00Z">
            <w:rPr/>
          </w:rPrChange>
        </w:rPr>
      </w:pPr>
      <w:r w:rsidRPr="00EB3B40">
        <w:rPr>
          <w:rPrChange w:id="470" w:author="Mira" w:date="2004-04-02T13:19:00Z">
            <w:rPr/>
          </w:rPrChange>
        </w:rPr>
        <w:t>4.1.  Objekti i Tatimit të Thjeshtuar mbi Fitimin</w:t>
      </w:r>
    </w:p>
    <w:p w:rsidR="000775C1" w:rsidRPr="00EB3B40" w:rsidRDefault="000775C1" w:rsidP="000775C1">
      <w:pPr>
        <w:pStyle w:val="Paragrafi"/>
        <w:rPr>
          <w:rPrChange w:id="471" w:author="Mira" w:date="2004-04-02T13:19:00Z">
            <w:rPr/>
          </w:rPrChange>
        </w:rPr>
      </w:pPr>
      <w:r w:rsidRPr="00EB3B40">
        <w:rPr>
          <w:rPrChange w:id="472" w:author="Mira" w:date="2004-04-02T13:19:00Z">
            <w:rPr/>
          </w:rPrChange>
        </w:rPr>
        <w:t>Tatimi i thjeshtuar mbi fitimin zbatohet ndaj tatimpagu</w:t>
      </w:r>
      <w:r w:rsidR="00192F14" w:rsidRPr="00EB3B40">
        <w:rPr>
          <w:rPrChange w:id="473" w:author="Mira" w:date="2004-04-02T13:19:00Z">
            <w:rPr/>
          </w:rPrChange>
        </w:rPr>
        <w:t>esve që nuk janë të regjistruar</w:t>
      </w:r>
      <w:r w:rsidRPr="00EB3B40">
        <w:rPr>
          <w:rPrChange w:id="474" w:author="Mira" w:date="2004-04-02T13:19:00Z">
            <w:rPr/>
          </w:rPrChange>
        </w:rPr>
        <w:t xml:space="preserve"> ose të detyruar me ligj, për tu </w:t>
      </w:r>
      <w:r w:rsidR="00192F14" w:rsidRPr="00EB3B40">
        <w:rPr>
          <w:rPrChange w:id="475" w:author="Mira" w:date="2004-04-02T13:19:00Z">
            <w:rPr/>
          </w:rPrChange>
        </w:rPr>
        <w:t>regjistruar si tatimpagues për tatimin mbi vlerën e s</w:t>
      </w:r>
      <w:r w:rsidRPr="00EB3B40">
        <w:rPr>
          <w:rPrChange w:id="476" w:author="Mira" w:date="2004-04-02T13:19:00Z">
            <w:rPr/>
          </w:rPrChange>
        </w:rPr>
        <w:t xml:space="preserve">htuar. </w:t>
      </w:r>
    </w:p>
    <w:p w:rsidR="000775C1" w:rsidRPr="00EB3B40" w:rsidRDefault="000775C1" w:rsidP="000775C1">
      <w:pPr>
        <w:pStyle w:val="Paragrafi"/>
        <w:rPr>
          <w:rPrChange w:id="477" w:author="Mira" w:date="2004-04-02T13:19:00Z">
            <w:rPr/>
          </w:rPrChange>
        </w:rPr>
      </w:pPr>
      <w:r w:rsidRPr="00EB3B40">
        <w:rPr>
          <w:rPrChange w:id="478" w:author="Mira" w:date="2004-04-02T13:19:00Z">
            <w:rPr/>
          </w:rPrChange>
        </w:rPr>
        <w:t>4.2. Tarifa e tatimit të thjeshuar mbi fitimin</w:t>
      </w:r>
    </w:p>
    <w:p w:rsidR="000775C1" w:rsidRPr="00EB3B40" w:rsidRDefault="000775C1" w:rsidP="000775C1">
      <w:pPr>
        <w:pStyle w:val="Paragrafi"/>
        <w:rPr>
          <w:rPrChange w:id="479" w:author="Mira" w:date="2004-04-02T13:19:00Z">
            <w:rPr/>
          </w:rPrChange>
        </w:rPr>
      </w:pPr>
      <w:r w:rsidRPr="00EB3B40">
        <w:rPr>
          <w:rPrChange w:id="480" w:author="Mira" w:date="2004-04-02T13:19:00Z">
            <w:rPr/>
          </w:rPrChange>
        </w:rPr>
        <w:t>Tarifa e tatimit të thjeshtuar mbi fitimin është 4% e të ardhurave bruto të tatimpaguesit. Pra, nuk njihet asnjë lloj shpenzimi i zbritshëm për efekt të llogaritjes së bazës tatimore mbi të cilën llogaritet ky tatim.</w:t>
      </w:r>
    </w:p>
    <w:p w:rsidR="000775C1" w:rsidRPr="00EB3B40" w:rsidRDefault="000775C1" w:rsidP="000775C1">
      <w:pPr>
        <w:pStyle w:val="Paragrafi"/>
        <w:rPr>
          <w:rPrChange w:id="481" w:author="Mira" w:date="2004-04-02T13:19:00Z">
            <w:rPr/>
          </w:rPrChange>
        </w:rPr>
      </w:pPr>
      <w:r w:rsidRPr="00EB3B40">
        <w:rPr>
          <w:rPrChange w:id="482" w:author="Mira" w:date="2004-04-02T13:19:00Z">
            <w:rPr/>
          </w:rPrChange>
        </w:rPr>
        <w:t>4.3. Përjashtimet</w:t>
      </w:r>
    </w:p>
    <w:p w:rsidR="000775C1" w:rsidRPr="00EB3B40" w:rsidRDefault="000775C1" w:rsidP="000775C1">
      <w:pPr>
        <w:pStyle w:val="Paragrafi"/>
        <w:rPr>
          <w:rPrChange w:id="483" w:author="Mira" w:date="2004-04-02T13:19:00Z">
            <w:rPr/>
          </w:rPrChange>
        </w:rPr>
      </w:pPr>
      <w:r w:rsidRPr="00EB3B40">
        <w:rPr>
          <w:rPrChange w:id="484" w:author="Mira" w:date="2004-04-02T13:19:00Z">
            <w:rPr/>
          </w:rPrChange>
        </w:rPr>
        <w:t>Në bazë të pikës 2 të Nenit 32/1 do të përjashtohen nga tatimi i thjeshtuar mbi fitimin:</w:t>
      </w:r>
    </w:p>
    <w:p w:rsidR="000775C1" w:rsidRPr="00EB3B40" w:rsidRDefault="00192F14" w:rsidP="00613C0F">
      <w:pPr>
        <w:pStyle w:val="Paragrafi"/>
        <w:rPr>
          <w:rPrChange w:id="485" w:author="Mira" w:date="2004-04-02T13:19:00Z">
            <w:rPr/>
          </w:rPrChange>
        </w:rPr>
      </w:pPr>
      <w:r w:rsidRPr="00EB3B40">
        <w:rPr>
          <w:rPrChange w:id="486" w:author="Mira" w:date="2004-04-02T13:19:00Z">
            <w:rPr/>
          </w:rPrChange>
        </w:rPr>
        <w:t>a)</w:t>
      </w:r>
      <w:r w:rsidR="000775C1" w:rsidRPr="00EB3B40">
        <w:rPr>
          <w:rPrChange w:id="487" w:author="Mira" w:date="2004-04-02T13:19:00Z">
            <w:rPr/>
          </w:rPrChange>
        </w:rPr>
        <w:t>Ambulantët në fushën e tregtisë. Këtu përfshihen tregtarët lëvizës, pra që nuk kanë një vend f</w:t>
      </w:r>
      <w:r w:rsidRPr="00EB3B40">
        <w:rPr>
          <w:rPrChange w:id="488" w:author="Mira" w:date="2004-04-02T13:19:00Z">
            <w:rPr/>
          </w:rPrChange>
        </w:rPr>
        <w:t xml:space="preserve">iks </w:t>
      </w:r>
      <w:r w:rsidR="002E4DBC" w:rsidRPr="00EB3B40">
        <w:rPr>
          <w:rPrChange w:id="489" w:author="Mira" w:date="2004-04-02T13:19:00Z">
            <w:rPr/>
          </w:rPrChange>
        </w:rPr>
        <w:t>biznes</w:t>
      </w:r>
      <w:r w:rsidRPr="00EB3B40">
        <w:rPr>
          <w:rPrChange w:id="490" w:author="Mira" w:date="2004-04-02T13:19:00Z">
            <w:rPr/>
          </w:rPrChange>
        </w:rPr>
        <w:t>i por i tregtojnë mall</w:t>
      </w:r>
      <w:r w:rsidR="000775C1" w:rsidRPr="00EB3B40">
        <w:rPr>
          <w:rPrChange w:id="491" w:author="Mira" w:date="2004-04-02T13:19:00Z">
            <w:rPr/>
          </w:rPrChange>
        </w:rPr>
        <w:t xml:space="preserve">at ose produktet e tyre artizanale në mjete të </w:t>
      </w:r>
      <w:r w:rsidRPr="00EB3B40">
        <w:rPr>
          <w:rPrChange w:id="492" w:author="Mira" w:date="2004-04-02T13:19:00Z">
            <w:rPr/>
          </w:rPrChange>
        </w:rPr>
        <w:t xml:space="preserve">thjeshta lëvizëse si karroca, </w:t>
      </w:r>
      <w:r w:rsidR="000775C1" w:rsidRPr="00EB3B40">
        <w:rPr>
          <w:rPrChange w:id="493" w:author="Mira" w:date="2004-04-02T13:19:00Z">
            <w:rPr/>
          </w:rPrChange>
        </w:rPr>
        <w:t>o</w:t>
      </w:r>
      <w:r w:rsidRPr="00EB3B40">
        <w:rPr>
          <w:rPrChange w:id="494" w:author="Mira" w:date="2004-04-02T13:19:00Z">
            <w:rPr/>
          </w:rPrChange>
        </w:rPr>
        <w:t>se</w:t>
      </w:r>
      <w:r w:rsidR="000775C1" w:rsidRPr="00EB3B40">
        <w:rPr>
          <w:rPrChange w:id="495" w:author="Mira" w:date="2004-04-02T13:19:00Z">
            <w:rPr/>
          </w:rPrChange>
        </w:rPr>
        <w:t xml:space="preserve"> qëndrojnë përkohësisht në vende të caktuara ku shesin me pakicë produkte artizanale ose produkte të tjera si gazeta, revista, pije freskuese, akull</w:t>
      </w:r>
      <w:r w:rsidRPr="00EB3B40">
        <w:rPr>
          <w:rPrChange w:id="496" w:author="Mira" w:date="2004-04-02T13:19:00Z">
            <w:rPr/>
          </w:rPrChange>
        </w:rPr>
        <w:t>ore, misra, zbukurime artistike</w:t>
      </w:r>
      <w:r w:rsidR="000775C1" w:rsidRPr="00EB3B40">
        <w:rPr>
          <w:rPrChange w:id="497" w:author="Mira" w:date="2004-04-02T13:19:00Z">
            <w:rPr/>
          </w:rPrChange>
        </w:rPr>
        <w:t xml:space="preserve"> etj. Pra në këtë grup përfshihen tregtarë të vegjë</w:t>
      </w:r>
      <w:r w:rsidRPr="00EB3B40">
        <w:rPr>
          <w:rPrChange w:id="498" w:author="Mira" w:date="2004-04-02T13:19:00Z">
            <w:rPr/>
          </w:rPrChange>
        </w:rPr>
        <w:t xml:space="preserve">l ambulantë që nuk kanë dyqan </w:t>
      </w:r>
      <w:r w:rsidR="000775C1" w:rsidRPr="00EB3B40">
        <w:rPr>
          <w:rPrChange w:id="499" w:author="Mira" w:date="2004-04-02T13:19:00Z">
            <w:rPr/>
          </w:rPrChange>
        </w:rPr>
        <w:t>o</w:t>
      </w:r>
      <w:r w:rsidRPr="00EB3B40">
        <w:rPr>
          <w:rPrChange w:id="500" w:author="Mira" w:date="2004-04-02T13:19:00Z">
            <w:rPr/>
          </w:rPrChange>
        </w:rPr>
        <w:t>se</w:t>
      </w:r>
      <w:r w:rsidR="000775C1" w:rsidRPr="00EB3B40">
        <w:rPr>
          <w:rPrChange w:id="501" w:author="Mira" w:date="2004-04-02T13:19:00Z">
            <w:rPr/>
          </w:rPrChange>
        </w:rPr>
        <w:t xml:space="preserve"> një vend fiks në tregjet e shitjes me shumicë dhe me pakicë;</w:t>
      </w:r>
    </w:p>
    <w:p w:rsidR="00BF27BF" w:rsidRPr="00EB3B40" w:rsidRDefault="00BF27BF" w:rsidP="00613C0F">
      <w:pPr>
        <w:pStyle w:val="Paragrafi"/>
        <w:rPr>
          <w:rPrChange w:id="502" w:author="Mira" w:date="2004-04-02T13:19:00Z">
            <w:rPr/>
          </w:rPrChange>
        </w:rPr>
      </w:pPr>
    </w:p>
    <w:p w:rsidR="00BF27BF" w:rsidRPr="00EB3B40" w:rsidRDefault="00BF27BF" w:rsidP="00613C0F">
      <w:pPr>
        <w:pStyle w:val="Paragrafi"/>
        <w:rPr>
          <w:rPrChange w:id="503" w:author="Mira" w:date="2004-04-02T13:19:00Z">
            <w:rPr/>
          </w:rPrChange>
        </w:rPr>
      </w:pPr>
    </w:p>
    <w:p w:rsidR="000775C1" w:rsidRPr="00EB3B40" w:rsidRDefault="00613C0F" w:rsidP="000775C1">
      <w:pPr>
        <w:pStyle w:val="Paragrafi"/>
        <w:rPr>
          <w:rPrChange w:id="504" w:author="Mira" w:date="2004-04-02T13:19:00Z">
            <w:rPr/>
          </w:rPrChange>
        </w:rPr>
      </w:pPr>
      <w:r w:rsidRPr="00EB3B40">
        <w:rPr>
          <w:rPrChange w:id="505" w:author="Mira" w:date="2004-04-02T13:19:00Z">
            <w:rPr/>
          </w:rPrChange>
        </w:rPr>
        <w:t xml:space="preserve">b) </w:t>
      </w:r>
      <w:r w:rsidR="000775C1" w:rsidRPr="00EB3B40">
        <w:rPr>
          <w:rPrChange w:id="506" w:author="Mira" w:date="2004-04-02T13:19:00Z">
            <w:rPr/>
          </w:rPrChange>
        </w:rPr>
        <w:t>Personat që merren me transport ind</w:t>
      </w:r>
      <w:r w:rsidRPr="00EB3B40">
        <w:rPr>
          <w:rPrChange w:id="507" w:author="Mira" w:date="2004-04-02T13:19:00Z">
            <w:rPr/>
          </w:rPrChange>
        </w:rPr>
        <w:t>ividual. Këtu përfshihen shoferë</w:t>
      </w:r>
      <w:r w:rsidR="000775C1" w:rsidRPr="00EB3B40">
        <w:rPr>
          <w:rPrChange w:id="508" w:author="Mira" w:date="2004-04-02T13:19:00Z">
            <w:rPr/>
          </w:rPrChange>
        </w:rPr>
        <w:t>t e taksive, të furgonëve, kamionçinave apo të triçiklave që transportojnë pasagjerë apo mallra për nevoja të popullatës;</w:t>
      </w:r>
    </w:p>
    <w:p w:rsidR="000775C1" w:rsidRPr="00EB3B40" w:rsidRDefault="00613C0F" w:rsidP="000775C1">
      <w:pPr>
        <w:pStyle w:val="Paragrafi"/>
        <w:rPr>
          <w:rPrChange w:id="509" w:author="Mira" w:date="2004-04-02T13:19:00Z">
            <w:rPr/>
          </w:rPrChange>
        </w:rPr>
      </w:pPr>
      <w:r w:rsidRPr="00EB3B40">
        <w:rPr>
          <w:rPrChange w:id="510" w:author="Mira" w:date="2004-04-02T13:19:00Z">
            <w:rPr/>
          </w:rPrChange>
        </w:rPr>
        <w:t xml:space="preserve">c) </w:t>
      </w:r>
      <w:r w:rsidR="000775C1" w:rsidRPr="00EB3B40">
        <w:rPr>
          <w:rPrChange w:id="511" w:author="Mira" w:date="2004-04-02T13:19:00Z">
            <w:rPr/>
          </w:rPrChange>
        </w:rPr>
        <w:t>Personat që realizojnë një qarkullim vje</w:t>
      </w:r>
      <w:r w:rsidRPr="00EB3B40">
        <w:rPr>
          <w:rPrChange w:id="512" w:author="Mira" w:date="2004-04-02T13:19:00Z">
            <w:rPr/>
          </w:rPrChange>
        </w:rPr>
        <w:t>tor më të vogël se 3 mili</w:t>
      </w:r>
      <w:r w:rsidR="000775C1" w:rsidRPr="00EB3B40">
        <w:rPr>
          <w:rPrChange w:id="513" w:author="Mira" w:date="2004-04-02T13:19:00Z">
            <w:rPr/>
          </w:rPrChange>
        </w:rPr>
        <w:t>onë lekë në fushën e shërbimeve. Në këtë grup përfshihen pe</w:t>
      </w:r>
      <w:r w:rsidRPr="00EB3B40">
        <w:rPr>
          <w:rPrChange w:id="514" w:author="Mira" w:date="2004-04-02T13:19:00Z">
            <w:rPr/>
          </w:rPrChange>
        </w:rPr>
        <w:t>rsonat që kanë një vend fiks biz</w:t>
      </w:r>
      <w:r w:rsidR="000775C1" w:rsidRPr="00EB3B40">
        <w:rPr>
          <w:rPrChange w:id="515" w:author="Mira" w:date="2004-04-02T13:19:00Z">
            <w:rPr/>
          </w:rPrChange>
        </w:rPr>
        <w:t>nes</w:t>
      </w:r>
      <w:r w:rsidRPr="00EB3B40">
        <w:rPr>
          <w:rPrChange w:id="516" w:author="Mira" w:date="2004-04-02T13:19:00Z">
            <w:rPr/>
          </w:rPrChange>
        </w:rPr>
        <w:t>i si punishte, dyqan apo në ambi</w:t>
      </w:r>
      <w:r w:rsidR="000775C1" w:rsidRPr="00EB3B40">
        <w:rPr>
          <w:rPrChange w:id="517" w:author="Mira" w:date="2004-04-02T13:19:00Z">
            <w:rPr/>
          </w:rPrChange>
        </w:rPr>
        <w:t xml:space="preserve">entet e shtëpisë, të cilët </w:t>
      </w:r>
      <w:r w:rsidRPr="00EB3B40">
        <w:rPr>
          <w:rPrChange w:id="518" w:author="Mira" w:date="2004-04-02T13:19:00Z">
            <w:rPr/>
          </w:rPrChange>
        </w:rPr>
        <w:t xml:space="preserve">merren me shërbime artizanale </w:t>
      </w:r>
      <w:r w:rsidR="000775C1" w:rsidRPr="00EB3B40">
        <w:rPr>
          <w:rPrChange w:id="519" w:author="Mira" w:date="2004-04-02T13:19:00Z">
            <w:rPr/>
          </w:rPrChange>
        </w:rPr>
        <w:t>o</w:t>
      </w:r>
      <w:r w:rsidRPr="00EB3B40">
        <w:rPr>
          <w:rPrChange w:id="520" w:author="Mira" w:date="2004-04-02T13:19:00Z">
            <w:rPr/>
          </w:rPrChange>
        </w:rPr>
        <w:t>se</w:t>
      </w:r>
      <w:r w:rsidR="000775C1" w:rsidRPr="00EB3B40">
        <w:rPr>
          <w:rPrChange w:id="521" w:author="Mira" w:date="2004-04-02T13:19:00Z">
            <w:rPr/>
          </w:rPrChange>
        </w:rPr>
        <w:t xml:space="preserve"> punë </w:t>
      </w:r>
      <w:r w:rsidRPr="00EB3B40">
        <w:rPr>
          <w:rPrChange w:id="522" w:author="Mira" w:date="2004-04-02T13:19:00Z">
            <w:rPr/>
          </w:rPrChange>
        </w:rPr>
        <w:t>dore, si këpucar, rrobaqepës, që</w:t>
      </w:r>
      <w:r w:rsidR="000775C1" w:rsidRPr="00EB3B40">
        <w:rPr>
          <w:rPrChange w:id="523" w:author="Mira" w:date="2004-04-02T13:19:00Z">
            <w:rPr/>
          </w:rPrChange>
        </w:rPr>
        <w:t>ndistar</w:t>
      </w:r>
      <w:r w:rsidRPr="00EB3B40">
        <w:rPr>
          <w:rPrChange w:id="524" w:author="Mira" w:date="2004-04-02T13:19:00Z">
            <w:rPr/>
          </w:rPrChange>
        </w:rPr>
        <w:t>, teneqepunues, hekur</w:t>
      </w:r>
      <w:r w:rsidR="000775C1" w:rsidRPr="00EB3B40">
        <w:rPr>
          <w:rPrChange w:id="525" w:author="Mira" w:date="2004-04-02T13:19:00Z">
            <w:rPr/>
          </w:rPrChange>
        </w:rPr>
        <w:t xml:space="preserve">punues, prodhues dhe tregtues të punimeve </w:t>
      </w:r>
      <w:r w:rsidRPr="00EB3B40">
        <w:rPr>
          <w:rPrChange w:id="526" w:author="Mira" w:date="2004-04-02T13:19:00Z">
            <w:rPr/>
          </w:rPrChange>
        </w:rPr>
        <w:t>të veta të dorës si qëndisma, si</w:t>
      </w:r>
      <w:r w:rsidR="000775C1" w:rsidRPr="00EB3B40">
        <w:rPr>
          <w:rPrChange w:id="527" w:author="Mira" w:date="2004-04-02T13:19:00Z">
            <w:rPr/>
          </w:rPrChange>
        </w:rPr>
        <w:t>xhade të punuara me dorë, pu</w:t>
      </w:r>
      <w:r w:rsidRPr="00EB3B40">
        <w:rPr>
          <w:rPrChange w:id="528" w:author="Mira" w:date="2004-04-02T13:19:00Z">
            <w:rPr/>
          </w:rPrChange>
        </w:rPr>
        <w:t>nime artistike me dorë, larje si</w:t>
      </w:r>
      <w:r w:rsidR="000775C1" w:rsidRPr="00EB3B40">
        <w:rPr>
          <w:rPrChange w:id="529" w:author="Mira" w:date="2004-04-02T13:19:00Z">
            <w:rPr/>
          </w:rPrChange>
        </w:rPr>
        <w:t>xha</w:t>
      </w:r>
      <w:r w:rsidRPr="00EB3B40">
        <w:rPr>
          <w:rPrChange w:id="530" w:author="Mira" w:date="2004-04-02T13:19:00Z">
            <w:rPr/>
          </w:rPrChange>
        </w:rPr>
        <w:t>desh, riparues pajisjesh elektro</w:t>
      </w:r>
      <w:r w:rsidR="000775C1" w:rsidRPr="00EB3B40">
        <w:rPr>
          <w:rPrChange w:id="531" w:author="Mira" w:date="2004-04-02T13:19:00Z">
            <w:rPr/>
          </w:rPrChange>
        </w:rPr>
        <w:t>shtëpiake, banja publike, parkingje private dhe furrat për pjekje që nuk prodhojnë bukë apo prodhime të tjera;</w:t>
      </w:r>
    </w:p>
    <w:p w:rsidR="000775C1" w:rsidRPr="00EB3B40" w:rsidRDefault="00613C0F" w:rsidP="000775C1">
      <w:pPr>
        <w:pStyle w:val="Paragrafi"/>
        <w:rPr>
          <w:rPrChange w:id="532" w:author="Mira" w:date="2004-04-02T13:19:00Z">
            <w:rPr/>
          </w:rPrChange>
        </w:rPr>
      </w:pPr>
      <w:r w:rsidRPr="00EB3B40">
        <w:rPr>
          <w:rPrChange w:id="533" w:author="Mira" w:date="2004-04-02T13:19:00Z">
            <w:rPr/>
          </w:rPrChange>
        </w:rPr>
        <w:t xml:space="preserve">d) </w:t>
      </w:r>
      <w:r w:rsidR="000775C1" w:rsidRPr="00EB3B40">
        <w:rPr>
          <w:rPrChange w:id="534" w:author="Mira" w:date="2004-04-02T13:19:00Z">
            <w:rPr/>
          </w:rPrChange>
        </w:rPr>
        <w:t xml:space="preserve">Individët grumbullues të mbeturinave </w:t>
      </w:r>
      <w:r w:rsidRPr="00EB3B40">
        <w:rPr>
          <w:rPrChange w:id="535" w:author="Mira" w:date="2004-04-02T13:19:00Z">
            <w:rPr/>
          </w:rPrChange>
        </w:rPr>
        <w:t>të metaleve (kanaçe, hekurishte</w:t>
      </w:r>
      <w:r w:rsidR="000775C1" w:rsidRPr="00EB3B40">
        <w:rPr>
          <w:rPrChange w:id="536" w:author="Mira" w:date="2004-04-02T13:19:00Z">
            <w:rPr/>
          </w:rPrChange>
        </w:rPr>
        <w:t xml:space="preserve"> etj.), grumbullues t</w:t>
      </w:r>
      <w:r w:rsidRPr="00EB3B40">
        <w:rPr>
          <w:rPrChange w:id="537" w:author="Mira" w:date="2004-04-02T13:19:00Z">
            <w:rPr/>
          </w:rPrChange>
        </w:rPr>
        <w:t>ë mbeturinave të qelqit, letrës</w:t>
      </w:r>
      <w:r w:rsidR="000775C1" w:rsidRPr="00EB3B40">
        <w:rPr>
          <w:rPrChange w:id="538" w:author="Mira" w:date="2004-04-02T13:19:00Z">
            <w:rPr/>
          </w:rPrChange>
        </w:rPr>
        <w:t xml:space="preserve"> etj., grumbullues të bimëve medicinale, grumbullues të gjësë së gjallë, grumbullues të qum</w:t>
      </w:r>
      <w:r w:rsidRPr="00EB3B40">
        <w:rPr>
          <w:rPrChange w:id="539" w:author="Mira" w:date="2004-04-02T13:19:00Z">
            <w:rPr/>
          </w:rPrChange>
        </w:rPr>
        <w:t>ështit apo produkteve bujqësore</w:t>
      </w:r>
      <w:r w:rsidR="000775C1" w:rsidRPr="00EB3B40">
        <w:rPr>
          <w:rPrChange w:id="540" w:author="Mira" w:date="2004-04-02T13:19:00Z">
            <w:rPr/>
          </w:rPrChange>
        </w:rPr>
        <w:t xml:space="preserve"> etj.;</w:t>
      </w:r>
    </w:p>
    <w:p w:rsidR="000775C1" w:rsidRPr="00EB3B40" w:rsidRDefault="00613C0F" w:rsidP="000775C1">
      <w:pPr>
        <w:pStyle w:val="Paragrafi"/>
        <w:rPr>
          <w:rPrChange w:id="541" w:author="Mira" w:date="2004-04-02T13:19:00Z">
            <w:rPr/>
          </w:rPrChange>
        </w:rPr>
      </w:pPr>
      <w:r w:rsidRPr="00EB3B40">
        <w:rPr>
          <w:rPrChange w:id="542" w:author="Mira" w:date="2004-04-02T13:19:00Z">
            <w:rPr/>
          </w:rPrChange>
        </w:rPr>
        <w:t xml:space="preserve">e) </w:t>
      </w:r>
      <w:smartTag w:uri="urn:schemas-microsoft-com:office:smarttags" w:element="country-region">
        <w:smartTag w:uri="urn:schemas-microsoft-com:office:smarttags" w:element="place">
          <w:r w:rsidR="000775C1" w:rsidRPr="00EB3B40">
            <w:rPr>
              <w:rPrChange w:id="543" w:author="Mira" w:date="2004-04-02T13:19:00Z">
                <w:rPr/>
              </w:rPrChange>
            </w:rPr>
            <w:t>Individë që prodhojnë (nxjerrin) dru zjarri, gurë mali</w:t>
          </w:r>
        </w:smartTag>
      </w:smartTag>
      <w:r w:rsidRPr="00EB3B40">
        <w:rPr>
          <w:rPrChange w:id="544" w:author="Mira" w:date="2004-04-02T13:19:00Z">
            <w:rPr/>
          </w:rPrChange>
        </w:rPr>
        <w:t xml:space="preserve">, gëlqere </w:t>
      </w:r>
      <w:r w:rsidR="000775C1" w:rsidRPr="00EB3B40">
        <w:rPr>
          <w:rPrChange w:id="545" w:author="Mira" w:date="2004-04-02T13:19:00Z">
            <w:rPr/>
          </w:rPrChange>
        </w:rPr>
        <w:t xml:space="preserve">etj.  </w:t>
      </w:r>
    </w:p>
    <w:p w:rsidR="000775C1" w:rsidRPr="00EB3B40" w:rsidRDefault="000775C1" w:rsidP="000775C1">
      <w:pPr>
        <w:pStyle w:val="Paragrafi"/>
        <w:rPr>
          <w:rPrChange w:id="546" w:author="Mira" w:date="2004-04-02T13:19:00Z">
            <w:rPr/>
          </w:rPrChange>
        </w:rPr>
      </w:pPr>
      <w:r w:rsidRPr="00EB3B40">
        <w:rPr>
          <w:rPrChange w:id="547" w:author="Mira" w:date="2004-04-02T13:19:00Z">
            <w:rPr/>
          </w:rPrChange>
        </w:rPr>
        <w:t>4.4.  Regjistrimi</w:t>
      </w:r>
    </w:p>
    <w:p w:rsidR="000775C1" w:rsidRPr="00EB3B40" w:rsidRDefault="000775C1" w:rsidP="000775C1">
      <w:pPr>
        <w:pStyle w:val="Paragrafi"/>
        <w:rPr>
          <w:rPrChange w:id="548" w:author="Mira" w:date="2004-04-02T13:19:00Z">
            <w:rPr/>
          </w:rPrChange>
        </w:rPr>
      </w:pPr>
      <w:r w:rsidRPr="00EB3B40">
        <w:rPr>
          <w:rPrChange w:id="549" w:author="Mira" w:date="2004-04-02T13:19:00Z">
            <w:rPr/>
          </w:rPrChange>
        </w:rPr>
        <w:t>4.4.1. Kërkesat për regjistrimin për herë të parë</w:t>
      </w:r>
    </w:p>
    <w:p w:rsidR="000775C1" w:rsidRPr="00EB3B40" w:rsidRDefault="000775C1" w:rsidP="000775C1">
      <w:pPr>
        <w:pStyle w:val="Paragrafi"/>
        <w:rPr>
          <w:rPrChange w:id="550" w:author="Mira" w:date="2004-04-02T13:19:00Z">
            <w:rPr/>
          </w:rPrChange>
        </w:rPr>
      </w:pPr>
      <w:r w:rsidRPr="00EB3B40">
        <w:rPr>
          <w:rPrChange w:id="551" w:author="Mira" w:date="2004-04-02T13:19:00Z">
            <w:rPr/>
          </w:rPrChange>
        </w:rPr>
        <w:t xml:space="preserve">Në rastin e regjistrimit për herë të parë, tatimpaguesi duhet t’u paraqesë organeve </w:t>
      </w:r>
      <w:r w:rsidR="00613C0F" w:rsidRPr="00EB3B40">
        <w:rPr>
          <w:rPrChange w:id="552" w:author="Mira" w:date="2004-04-02T13:19:00Z">
            <w:rPr/>
          </w:rPrChange>
        </w:rPr>
        <w:t>tatimore të dhënat dhe dokumentet e mëposht</w:t>
      </w:r>
      <w:r w:rsidRPr="00EB3B40">
        <w:rPr>
          <w:rPrChange w:id="553" w:author="Mira" w:date="2004-04-02T13:19:00Z">
            <w:rPr/>
          </w:rPrChange>
        </w:rPr>
        <w:t xml:space="preserve">me: </w:t>
      </w:r>
    </w:p>
    <w:p w:rsidR="000775C1" w:rsidRPr="00EB3B40" w:rsidRDefault="004B1A06" w:rsidP="000775C1">
      <w:pPr>
        <w:pStyle w:val="Paragrafi"/>
        <w:rPr>
          <w:rPrChange w:id="554" w:author="Mira" w:date="2004-04-02T13:19:00Z">
            <w:rPr/>
          </w:rPrChange>
        </w:rPr>
      </w:pPr>
      <w:r w:rsidRPr="00EB3B40">
        <w:rPr>
          <w:rPrChange w:id="555" w:author="Mira" w:date="2004-04-02T13:19:00Z">
            <w:rPr/>
          </w:rPrChange>
        </w:rPr>
        <w:t xml:space="preserve">- </w:t>
      </w:r>
      <w:r w:rsidR="00613C0F" w:rsidRPr="00EB3B40">
        <w:rPr>
          <w:rPrChange w:id="556" w:author="Mira" w:date="2004-04-02T13:19:00Z">
            <w:rPr/>
          </w:rPrChange>
        </w:rPr>
        <w:t>Formularin “Aplikim për r</w:t>
      </w:r>
      <w:r w:rsidR="000775C1" w:rsidRPr="00EB3B40">
        <w:rPr>
          <w:rPrChange w:id="557" w:author="Mira" w:date="2004-04-02T13:19:00Z">
            <w:rPr/>
          </w:rPrChange>
        </w:rPr>
        <w:t>egjistrim E – TBV 001/a” sipas formatit të përcaktuar nga Drejtoria e Përgjithshme e Tat</w:t>
      </w:r>
      <w:r w:rsidR="00613C0F" w:rsidRPr="00EB3B40">
        <w:rPr>
          <w:rPrChange w:id="558" w:author="Mira" w:date="2004-04-02T13:19:00Z">
            <w:rPr/>
          </w:rPrChange>
        </w:rPr>
        <w:t>imeve, të plotësuar me të gjitha</w:t>
      </w:r>
      <w:r w:rsidR="000775C1" w:rsidRPr="00EB3B40">
        <w:rPr>
          <w:rPrChange w:id="559" w:author="Mira" w:date="2004-04-02T13:19:00Z">
            <w:rPr/>
          </w:rPrChange>
        </w:rPr>
        <w:t xml:space="preserve"> të dhënat e kërkuara</w:t>
      </w:r>
      <w:r w:rsidR="00613C0F" w:rsidRPr="00EB3B40">
        <w:rPr>
          <w:rPrChange w:id="560" w:author="Mira" w:date="2004-04-02T13:19:00Z">
            <w:rPr/>
          </w:rPrChange>
        </w:rPr>
        <w:t>,</w:t>
      </w:r>
      <w:r w:rsidR="000775C1" w:rsidRPr="00EB3B40">
        <w:rPr>
          <w:rPrChange w:id="561" w:author="Mira" w:date="2004-04-02T13:19:00Z">
            <w:rPr/>
          </w:rPrChange>
        </w:rPr>
        <w:t xml:space="preserve"> si dhe të nënshkruar nga tatimpaguesi;</w:t>
      </w:r>
    </w:p>
    <w:p w:rsidR="000775C1" w:rsidRPr="00EB3B40" w:rsidRDefault="004B1A06" w:rsidP="000775C1">
      <w:pPr>
        <w:pStyle w:val="Paragrafi"/>
        <w:rPr>
          <w:rPrChange w:id="562" w:author="Mira" w:date="2004-04-02T13:19:00Z">
            <w:rPr/>
          </w:rPrChange>
        </w:rPr>
      </w:pPr>
      <w:r w:rsidRPr="00EB3B40">
        <w:rPr>
          <w:rPrChange w:id="563" w:author="Mira" w:date="2004-04-02T13:19:00Z">
            <w:rPr/>
          </w:rPrChange>
        </w:rPr>
        <w:t xml:space="preserve">- </w:t>
      </w:r>
      <w:r w:rsidR="00613C0F" w:rsidRPr="00EB3B40">
        <w:rPr>
          <w:rPrChange w:id="564" w:author="Mira" w:date="2004-04-02T13:19:00Z">
            <w:rPr/>
          </w:rPrChange>
        </w:rPr>
        <w:t>Dokumentin e identifikimit (c</w:t>
      </w:r>
      <w:r w:rsidR="000775C1" w:rsidRPr="00EB3B40">
        <w:rPr>
          <w:rPrChange w:id="565" w:author="Mira" w:date="2004-04-02T13:19:00Z">
            <w:rPr/>
          </w:rPrChange>
        </w:rPr>
        <w:t>ertifikatën personale me fotografi) të lëshuar nga zyra e gjendjes civile;</w:t>
      </w:r>
    </w:p>
    <w:p w:rsidR="000775C1" w:rsidRPr="00EB3B40" w:rsidRDefault="004B1A06" w:rsidP="000775C1">
      <w:pPr>
        <w:pStyle w:val="Paragrafi"/>
        <w:rPr>
          <w:rPrChange w:id="566" w:author="Mira" w:date="2004-04-02T13:19:00Z">
            <w:rPr/>
          </w:rPrChange>
        </w:rPr>
      </w:pPr>
      <w:r w:rsidRPr="00EB3B40">
        <w:rPr>
          <w:rPrChange w:id="567" w:author="Mira" w:date="2004-04-02T13:19:00Z">
            <w:rPr/>
          </w:rPrChange>
        </w:rPr>
        <w:t xml:space="preserve">- </w:t>
      </w:r>
      <w:r w:rsidR="000775C1" w:rsidRPr="00EB3B40">
        <w:rPr>
          <w:rPrChange w:id="568" w:author="Mira" w:date="2004-04-02T13:19:00Z">
            <w:rPr/>
          </w:rPrChange>
        </w:rPr>
        <w:t>Vendimin e gjykatës të rregjistrimit të personit fizik ose juridik;</w:t>
      </w:r>
    </w:p>
    <w:p w:rsidR="000775C1" w:rsidRPr="00EB3B40" w:rsidRDefault="004B1A06" w:rsidP="000775C1">
      <w:pPr>
        <w:pStyle w:val="Paragrafi"/>
        <w:rPr>
          <w:rPrChange w:id="569" w:author="Mira" w:date="2004-04-02T13:19:00Z">
            <w:rPr/>
          </w:rPrChange>
        </w:rPr>
      </w:pPr>
      <w:r w:rsidRPr="00EB3B40">
        <w:rPr>
          <w:rPrChange w:id="570" w:author="Mira" w:date="2004-04-02T13:19:00Z">
            <w:rPr/>
          </w:rPrChange>
        </w:rPr>
        <w:t xml:space="preserve">- </w:t>
      </w:r>
      <w:r w:rsidR="000775C1" w:rsidRPr="00EB3B40">
        <w:rPr>
          <w:rPrChange w:id="571" w:author="Mira" w:date="2004-04-02T13:19:00Z">
            <w:rPr/>
          </w:rPrChange>
        </w:rPr>
        <w:t>Statutin dhe aktin e themelimit në rastin e regjistrimit të shoqërive;</w:t>
      </w:r>
    </w:p>
    <w:p w:rsidR="000775C1" w:rsidRPr="00EB3B40" w:rsidRDefault="004B1A06" w:rsidP="000775C1">
      <w:pPr>
        <w:pStyle w:val="Paragrafi"/>
        <w:rPr>
          <w:rPrChange w:id="572" w:author="Mira" w:date="2004-04-02T13:19:00Z">
            <w:rPr/>
          </w:rPrChange>
        </w:rPr>
      </w:pPr>
      <w:r w:rsidRPr="00EB3B40">
        <w:rPr>
          <w:rPrChange w:id="573" w:author="Mira" w:date="2004-04-02T13:19:00Z">
            <w:rPr/>
          </w:rPrChange>
        </w:rPr>
        <w:t xml:space="preserve">- </w:t>
      </w:r>
      <w:r w:rsidR="000775C1" w:rsidRPr="00EB3B40">
        <w:rPr>
          <w:rPrChange w:id="574" w:author="Mira" w:date="2004-04-02T13:19:00Z">
            <w:rPr/>
          </w:rPrChange>
        </w:rPr>
        <w:t>Vërtetim nga Dega e Institutit të Sigurimeve Shoqërore për pagesën e kontributit të sigurimeve shoqërore;</w:t>
      </w:r>
    </w:p>
    <w:p w:rsidR="000775C1" w:rsidRPr="00EB3B40" w:rsidRDefault="004B1A06" w:rsidP="000775C1">
      <w:pPr>
        <w:pStyle w:val="Paragrafi"/>
        <w:rPr>
          <w:rPrChange w:id="575" w:author="Mira" w:date="2004-04-02T13:19:00Z">
            <w:rPr/>
          </w:rPrChange>
        </w:rPr>
      </w:pPr>
      <w:r w:rsidRPr="00EB3B40">
        <w:rPr>
          <w:rPrChange w:id="576" w:author="Mira" w:date="2004-04-02T13:19:00Z">
            <w:rPr/>
          </w:rPrChange>
        </w:rPr>
        <w:t xml:space="preserve">- </w:t>
      </w:r>
      <w:r w:rsidR="000775C1" w:rsidRPr="00EB3B40">
        <w:rPr>
          <w:rPrChange w:id="577" w:author="Mira" w:date="2004-04-02T13:19:00Z">
            <w:rPr/>
          </w:rPrChange>
        </w:rPr>
        <w:t>Aktin e pronësisë të vendndodhjev</w:t>
      </w:r>
      <w:r w:rsidR="00613C0F" w:rsidRPr="00EB3B40">
        <w:rPr>
          <w:rPrChange w:id="578" w:author="Mira" w:date="2004-04-02T13:19:00Z">
            <w:rPr/>
          </w:rPrChange>
        </w:rPr>
        <w:t>e të biznesit ose kontratat e qi</w:t>
      </w:r>
      <w:r w:rsidR="000775C1" w:rsidRPr="00EB3B40">
        <w:rPr>
          <w:rPrChange w:id="579" w:author="Mira" w:date="2004-04-02T13:19:00Z">
            <w:rPr/>
          </w:rPrChange>
        </w:rPr>
        <w:t>ramarrjes për vendndodhjet e biznesit;</w:t>
      </w:r>
    </w:p>
    <w:p w:rsidR="000775C1" w:rsidRPr="00EB3B40" w:rsidRDefault="004B1A06" w:rsidP="000775C1">
      <w:pPr>
        <w:pStyle w:val="Paragrafi"/>
        <w:rPr>
          <w:rPrChange w:id="580" w:author="Mira" w:date="2004-04-02T13:19:00Z">
            <w:rPr/>
          </w:rPrChange>
        </w:rPr>
      </w:pPr>
      <w:r w:rsidRPr="00EB3B40">
        <w:rPr>
          <w:rPrChange w:id="581" w:author="Mira" w:date="2004-04-02T13:19:00Z">
            <w:rPr/>
          </w:rPrChange>
        </w:rPr>
        <w:t xml:space="preserve">- </w:t>
      </w:r>
      <w:r w:rsidR="000775C1" w:rsidRPr="00EB3B40">
        <w:rPr>
          <w:rPrChange w:id="582" w:author="Mira" w:date="2004-04-02T13:19:00Z">
            <w:rPr/>
          </w:rPrChange>
        </w:rPr>
        <w:t xml:space="preserve">Të dhëna për qarkullimin (xhiron) e parashikuar për vitin vijues; </w:t>
      </w:r>
    </w:p>
    <w:p w:rsidR="000775C1" w:rsidRPr="00EB3B40" w:rsidRDefault="004B1A06" w:rsidP="000775C1">
      <w:pPr>
        <w:pStyle w:val="Paragrafi"/>
        <w:rPr>
          <w:rPrChange w:id="583" w:author="Mira" w:date="2004-04-02T13:19:00Z">
            <w:rPr/>
          </w:rPrChange>
        </w:rPr>
      </w:pPr>
      <w:r w:rsidRPr="00EB3B40">
        <w:rPr>
          <w:rPrChange w:id="584" w:author="Mira" w:date="2004-04-02T13:19:00Z">
            <w:rPr/>
          </w:rPrChange>
        </w:rPr>
        <w:t xml:space="preserve">- </w:t>
      </w:r>
      <w:r w:rsidR="00613C0F" w:rsidRPr="00EB3B40">
        <w:rPr>
          <w:rPrChange w:id="585" w:author="Mira" w:date="2004-04-02T13:19:00Z">
            <w:rPr/>
          </w:rPrChange>
        </w:rPr>
        <w:t>Licenc</w:t>
      </w:r>
      <w:r w:rsidR="000775C1" w:rsidRPr="00EB3B40">
        <w:rPr>
          <w:rPrChange w:id="586" w:author="Mira" w:date="2004-04-02T13:19:00Z">
            <w:rPr/>
          </w:rPrChange>
        </w:rPr>
        <w:t xml:space="preserve">ën teknike dhe profesionale për veprimtari ekonomike për të cilat kërkohet me Ligj një gjë e tillë. </w:t>
      </w:r>
    </w:p>
    <w:p w:rsidR="000775C1" w:rsidRPr="00EB3B40" w:rsidRDefault="00613C0F" w:rsidP="000775C1">
      <w:pPr>
        <w:pStyle w:val="Paragrafi"/>
        <w:rPr>
          <w:rPrChange w:id="587" w:author="Mira" w:date="2004-04-02T13:19:00Z">
            <w:rPr/>
          </w:rPrChange>
        </w:rPr>
      </w:pPr>
      <w:r w:rsidRPr="00EB3B40">
        <w:rPr>
          <w:rPrChange w:id="588" w:author="Mira" w:date="2004-04-02T13:19:00Z">
            <w:rPr/>
          </w:rPrChange>
        </w:rPr>
        <w:t>4.4.2.  Kërkesat për rir</w:t>
      </w:r>
      <w:r w:rsidR="000775C1" w:rsidRPr="00EB3B40">
        <w:rPr>
          <w:rPrChange w:id="589" w:author="Mira" w:date="2004-04-02T13:19:00Z">
            <w:rPr/>
          </w:rPrChange>
        </w:rPr>
        <w:t>egjistrim.</w:t>
      </w:r>
    </w:p>
    <w:p w:rsidR="000775C1" w:rsidRPr="00EB3B40" w:rsidRDefault="000775C1" w:rsidP="000775C1">
      <w:pPr>
        <w:pStyle w:val="Paragrafi"/>
        <w:rPr>
          <w:rPrChange w:id="590" w:author="Mira" w:date="2004-04-02T13:19:00Z">
            <w:rPr/>
          </w:rPrChange>
        </w:rPr>
      </w:pPr>
      <w:r w:rsidRPr="00EB3B40">
        <w:rPr>
          <w:rPrChange w:id="591" w:author="Mira" w:date="2004-04-02T13:19:00Z">
            <w:rPr/>
          </w:rPrChange>
        </w:rPr>
        <w:t>Në rastin e riregjistrimit, tatimpaguesi duhet të paraqe</w:t>
      </w:r>
      <w:r w:rsidR="00613C0F" w:rsidRPr="00EB3B40">
        <w:rPr>
          <w:rPrChange w:id="592" w:author="Mira" w:date="2004-04-02T13:19:00Z">
            <w:rPr/>
          </w:rPrChange>
        </w:rPr>
        <w:t>së në organet tatimore dokumente</w:t>
      </w:r>
      <w:r w:rsidRPr="00EB3B40">
        <w:rPr>
          <w:rPrChange w:id="593" w:author="Mira" w:date="2004-04-02T13:19:00Z">
            <w:rPr/>
          </w:rPrChange>
        </w:rPr>
        <w:t>t dhe të dhënat e mëposhtme:</w:t>
      </w:r>
    </w:p>
    <w:p w:rsidR="000775C1" w:rsidRPr="00EB3B40" w:rsidRDefault="004B1A06" w:rsidP="000775C1">
      <w:pPr>
        <w:pStyle w:val="Paragrafi"/>
        <w:rPr>
          <w:rPrChange w:id="594" w:author="Mira" w:date="2004-04-02T13:19:00Z">
            <w:rPr/>
          </w:rPrChange>
        </w:rPr>
      </w:pPr>
      <w:r w:rsidRPr="00EB3B40">
        <w:rPr>
          <w:rPrChange w:id="595" w:author="Mira" w:date="2004-04-02T13:19:00Z">
            <w:rPr/>
          </w:rPrChange>
        </w:rPr>
        <w:t xml:space="preserve">- </w:t>
      </w:r>
      <w:r w:rsidR="00613C0F" w:rsidRPr="00EB3B40">
        <w:rPr>
          <w:rPrChange w:id="596" w:author="Mira" w:date="2004-04-02T13:19:00Z">
            <w:rPr/>
          </w:rPrChange>
        </w:rPr>
        <w:t>C</w:t>
      </w:r>
      <w:r w:rsidR="000775C1" w:rsidRPr="00EB3B40">
        <w:rPr>
          <w:rPrChange w:id="597" w:author="Mira" w:date="2004-04-02T13:19:00Z">
            <w:rPr/>
          </w:rPrChange>
        </w:rPr>
        <w:t xml:space="preserve">ertifikatën tatimore të vitit të mëparshëm; </w:t>
      </w:r>
    </w:p>
    <w:p w:rsidR="000775C1" w:rsidRPr="00EB3B40" w:rsidRDefault="004B1A06" w:rsidP="000775C1">
      <w:pPr>
        <w:pStyle w:val="Paragrafi"/>
        <w:rPr>
          <w:rPrChange w:id="598" w:author="Mira" w:date="2004-04-02T13:19:00Z">
            <w:rPr/>
          </w:rPrChange>
        </w:rPr>
      </w:pPr>
      <w:r w:rsidRPr="00EB3B40">
        <w:rPr>
          <w:rPrChange w:id="599" w:author="Mira" w:date="2004-04-02T13:19:00Z">
            <w:rPr/>
          </w:rPrChange>
        </w:rPr>
        <w:t xml:space="preserve">- </w:t>
      </w:r>
      <w:r w:rsidR="000775C1" w:rsidRPr="00EB3B40">
        <w:rPr>
          <w:rPrChange w:id="600" w:author="Mira" w:date="2004-04-02T13:19:00Z">
            <w:rPr/>
          </w:rPrChange>
        </w:rPr>
        <w:t xml:space="preserve">Formularin “Aplikim për </w:t>
      </w:r>
      <w:r w:rsidR="00613C0F" w:rsidRPr="00EB3B40">
        <w:rPr>
          <w:rPrChange w:id="601" w:author="Mira" w:date="2004-04-02T13:19:00Z">
            <w:rPr/>
          </w:rPrChange>
        </w:rPr>
        <w:t>r</w:t>
      </w:r>
      <w:r w:rsidR="000775C1" w:rsidRPr="00EB3B40">
        <w:rPr>
          <w:rPrChange w:id="602" w:author="Mira" w:date="2004-04-02T13:19:00Z">
            <w:rPr/>
          </w:rPrChange>
        </w:rPr>
        <w:t>egjistrim” sipas formatit të përcaktuar nga Drejtoria e Përgjithshme e Tat</w:t>
      </w:r>
      <w:r w:rsidR="00613C0F" w:rsidRPr="00EB3B40">
        <w:rPr>
          <w:rPrChange w:id="603" w:author="Mira" w:date="2004-04-02T13:19:00Z">
            <w:rPr/>
          </w:rPrChange>
        </w:rPr>
        <w:t>imeve, të plotësuar me të gjitha</w:t>
      </w:r>
      <w:r w:rsidR="000775C1" w:rsidRPr="00EB3B40">
        <w:rPr>
          <w:rPrChange w:id="604" w:author="Mira" w:date="2004-04-02T13:19:00Z">
            <w:rPr/>
          </w:rPrChange>
        </w:rPr>
        <w:t xml:space="preserve"> të dhënat e kërkuara</w:t>
      </w:r>
      <w:r w:rsidR="00613C0F" w:rsidRPr="00EB3B40">
        <w:rPr>
          <w:rPrChange w:id="605" w:author="Mira" w:date="2004-04-02T13:19:00Z">
            <w:rPr/>
          </w:rPrChange>
        </w:rPr>
        <w:t>,</w:t>
      </w:r>
      <w:r w:rsidR="000775C1" w:rsidRPr="00EB3B40">
        <w:rPr>
          <w:rPrChange w:id="606" w:author="Mira" w:date="2004-04-02T13:19:00Z">
            <w:rPr/>
          </w:rPrChange>
        </w:rPr>
        <w:t xml:space="preserve"> si dhe të nënshkruar nga tatimpaguesi;</w:t>
      </w:r>
    </w:p>
    <w:p w:rsidR="000775C1" w:rsidRPr="00EB3B40" w:rsidRDefault="004B1A06" w:rsidP="000775C1">
      <w:pPr>
        <w:pStyle w:val="Paragrafi"/>
        <w:rPr>
          <w:rPrChange w:id="607" w:author="Mira" w:date="2004-04-02T13:19:00Z">
            <w:rPr/>
          </w:rPrChange>
        </w:rPr>
      </w:pPr>
      <w:r w:rsidRPr="00EB3B40">
        <w:rPr>
          <w:rPrChange w:id="608" w:author="Mira" w:date="2004-04-02T13:19:00Z">
            <w:rPr/>
          </w:rPrChange>
        </w:rPr>
        <w:t xml:space="preserve">- </w:t>
      </w:r>
      <w:r w:rsidR="00613C0F" w:rsidRPr="00EB3B40">
        <w:rPr>
          <w:rPrChange w:id="609" w:author="Mira" w:date="2004-04-02T13:19:00Z">
            <w:rPr/>
          </w:rPrChange>
        </w:rPr>
        <w:t>Mandat</w:t>
      </w:r>
      <w:r w:rsidR="000775C1" w:rsidRPr="00EB3B40">
        <w:rPr>
          <w:rPrChange w:id="610" w:author="Mira" w:date="2004-04-02T13:19:00Z">
            <w:rPr/>
          </w:rPrChange>
        </w:rPr>
        <w:t>pagesat e të gjithë detyrimeve tatimore të vitit të kaluar;</w:t>
      </w:r>
    </w:p>
    <w:p w:rsidR="000775C1" w:rsidRPr="00EB3B40" w:rsidRDefault="004B1A06" w:rsidP="000775C1">
      <w:pPr>
        <w:pStyle w:val="Paragrafi"/>
        <w:rPr>
          <w:rPrChange w:id="611" w:author="Mira" w:date="2004-04-02T13:19:00Z">
            <w:rPr/>
          </w:rPrChange>
        </w:rPr>
      </w:pPr>
      <w:r w:rsidRPr="00EB3B40">
        <w:rPr>
          <w:rPrChange w:id="612" w:author="Mira" w:date="2004-04-02T13:19:00Z">
            <w:rPr/>
          </w:rPrChange>
        </w:rPr>
        <w:t xml:space="preserve">- </w:t>
      </w:r>
      <w:r w:rsidR="000775C1" w:rsidRPr="00EB3B40">
        <w:rPr>
          <w:rPrChange w:id="613" w:author="Mira" w:date="2004-04-02T13:19:00Z">
            <w:rPr/>
          </w:rPrChange>
        </w:rPr>
        <w:t>Deklaratë me shkrim për qarkullimin e realizuar në vitin e mëparshëm;</w:t>
      </w:r>
    </w:p>
    <w:p w:rsidR="000775C1" w:rsidRPr="00EB3B40" w:rsidRDefault="004B1A06" w:rsidP="000775C1">
      <w:pPr>
        <w:pStyle w:val="Paragrafi"/>
        <w:rPr>
          <w:rPrChange w:id="614" w:author="Mira" w:date="2004-04-02T13:19:00Z">
            <w:rPr/>
          </w:rPrChange>
        </w:rPr>
      </w:pPr>
      <w:r w:rsidRPr="00EB3B40">
        <w:rPr>
          <w:rPrChange w:id="615" w:author="Mira" w:date="2004-04-02T13:19:00Z">
            <w:rPr/>
          </w:rPrChange>
        </w:rPr>
        <w:t xml:space="preserve">- </w:t>
      </w:r>
      <w:r w:rsidR="000775C1" w:rsidRPr="00EB3B40">
        <w:rPr>
          <w:rPrChange w:id="616" w:author="Mira" w:date="2004-04-02T13:19:00Z">
            <w:rPr/>
          </w:rPrChange>
        </w:rPr>
        <w:t>Vërtetim nga Dega e Institutit të Sigurimeve Shoqërore për pagesën e kontributit të sigurimeve shoqërore;</w:t>
      </w:r>
    </w:p>
    <w:p w:rsidR="000775C1" w:rsidRPr="00EB3B40" w:rsidRDefault="00613C0F" w:rsidP="000775C1">
      <w:pPr>
        <w:pStyle w:val="Paragrafi"/>
        <w:rPr>
          <w:rPrChange w:id="617" w:author="Mira" w:date="2004-04-02T13:19:00Z">
            <w:rPr/>
          </w:rPrChange>
        </w:rPr>
      </w:pPr>
      <w:r w:rsidRPr="00EB3B40">
        <w:rPr>
          <w:rPrChange w:id="618" w:author="Mira" w:date="2004-04-02T13:19:00Z">
            <w:rPr/>
          </w:rPrChange>
        </w:rPr>
        <w:t xml:space="preserve">- </w:t>
      </w:r>
      <w:r w:rsidR="000775C1" w:rsidRPr="00EB3B40">
        <w:rPr>
          <w:rPrChange w:id="619" w:author="Mira" w:date="2004-04-02T13:19:00Z">
            <w:rPr/>
          </w:rPrChange>
        </w:rPr>
        <w:t>Librat e shitjes dhe të blerjes kur një gjë e tillë kërkohet nga administrata tatimore;</w:t>
      </w:r>
    </w:p>
    <w:p w:rsidR="000775C1" w:rsidRPr="00EB3B40" w:rsidRDefault="00613C0F" w:rsidP="000775C1">
      <w:pPr>
        <w:pStyle w:val="Paragrafi"/>
        <w:rPr>
          <w:rPrChange w:id="620" w:author="Mira" w:date="2004-04-02T13:19:00Z">
            <w:rPr/>
          </w:rPrChange>
        </w:rPr>
      </w:pPr>
      <w:r w:rsidRPr="00EB3B40">
        <w:rPr>
          <w:rPrChange w:id="621" w:author="Mira" w:date="2004-04-02T13:19:00Z">
            <w:rPr/>
          </w:rPrChange>
        </w:rPr>
        <w:t xml:space="preserve">- </w:t>
      </w:r>
      <w:r w:rsidR="000775C1" w:rsidRPr="00EB3B40">
        <w:rPr>
          <w:rPrChange w:id="622" w:author="Mira" w:date="2004-04-02T13:19:00Z">
            <w:rPr/>
          </w:rPrChange>
        </w:rPr>
        <w:t xml:space="preserve">Të </w:t>
      </w:r>
      <w:r w:rsidRPr="00EB3B40">
        <w:rPr>
          <w:rPrChange w:id="623" w:author="Mira" w:date="2004-04-02T13:19:00Z">
            <w:rPr/>
          </w:rPrChange>
        </w:rPr>
        <w:t>dhëna të tjera si kontratë qiraje</w:t>
      </w:r>
      <w:r w:rsidR="000775C1" w:rsidRPr="00EB3B40">
        <w:rPr>
          <w:rPrChange w:id="624" w:author="Mira" w:date="2004-04-02T13:19:00Z">
            <w:rPr/>
          </w:rPrChange>
        </w:rPr>
        <w:t xml:space="preserve"> etj.</w:t>
      </w:r>
    </w:p>
    <w:p w:rsidR="000775C1" w:rsidRPr="00EB3B40" w:rsidRDefault="00613C0F" w:rsidP="000775C1">
      <w:pPr>
        <w:pStyle w:val="Paragrafi"/>
        <w:rPr>
          <w:rPrChange w:id="625" w:author="Mira" w:date="2004-04-02T13:19:00Z">
            <w:rPr/>
          </w:rPrChange>
        </w:rPr>
      </w:pPr>
      <w:r w:rsidRPr="00EB3B40">
        <w:rPr>
          <w:rPrChange w:id="626" w:author="Mira" w:date="2004-04-02T13:19:00Z">
            <w:rPr/>
          </w:rPrChange>
        </w:rPr>
        <w:t>4.4.3.  C</w:t>
      </w:r>
      <w:r w:rsidR="000775C1" w:rsidRPr="00EB3B40">
        <w:rPr>
          <w:rPrChange w:id="627" w:author="Mira" w:date="2004-04-02T13:19:00Z">
            <w:rPr/>
          </w:rPrChange>
        </w:rPr>
        <w:t>ertifikata e Regjistrimit.</w:t>
      </w:r>
    </w:p>
    <w:p w:rsidR="000775C1" w:rsidRPr="00EB3B40" w:rsidRDefault="000775C1" w:rsidP="000775C1">
      <w:pPr>
        <w:pStyle w:val="Paragrafi"/>
        <w:rPr>
          <w:rPrChange w:id="628" w:author="Mira" w:date="2004-04-02T13:19:00Z">
            <w:rPr/>
          </w:rPrChange>
        </w:rPr>
      </w:pPr>
      <w:r w:rsidRPr="00EB3B40">
        <w:rPr>
          <w:rPrChange w:id="629" w:author="Mira" w:date="2004-04-02T13:19:00Z">
            <w:rPr/>
          </w:rPrChange>
        </w:rPr>
        <w:t>Tatimpaguesit do të regjistrohen ose riregjistrohen në degën e tatimeve ku gjendet vendi kryesor i biznesit. Vendi kryesor i biznesit është vendndodhja e biznesit e caktuar nga tatimpaguesi</w:t>
      </w:r>
      <w:r w:rsidR="00613C0F" w:rsidRPr="00EB3B40">
        <w:rPr>
          <w:rPrChange w:id="630" w:author="Mira" w:date="2004-04-02T13:19:00Z">
            <w:rPr/>
          </w:rPrChange>
        </w:rPr>
        <w:t>,</w:t>
      </w:r>
      <w:r w:rsidRPr="00EB3B40">
        <w:rPr>
          <w:rPrChange w:id="631" w:author="Mira" w:date="2004-04-02T13:19:00Z">
            <w:rPr/>
          </w:rPrChange>
        </w:rPr>
        <w:t xml:space="preserve"> si v</w:t>
      </w:r>
      <w:r w:rsidR="00613C0F" w:rsidRPr="00EB3B40">
        <w:rPr>
          <w:rPrChange w:id="632" w:author="Mira" w:date="2004-04-02T13:19:00Z">
            <w:rPr/>
          </w:rPrChange>
        </w:rPr>
        <w:t>endi kryesor i veprimtarisë në kërkesën për r</w:t>
      </w:r>
      <w:r w:rsidRPr="00EB3B40">
        <w:rPr>
          <w:rPrChange w:id="633" w:author="Mira" w:date="2004-04-02T13:19:00Z">
            <w:rPr/>
          </w:rPrChange>
        </w:rPr>
        <w:t>egjistrim. Çdo ndryshim në vendin kryesor të biznesit që është caktuar duhet të bëhet gjatë riregjistrimit ose duke do</w:t>
      </w:r>
      <w:r w:rsidR="00613C0F" w:rsidRPr="00EB3B40">
        <w:rPr>
          <w:rPrChange w:id="634" w:author="Mira" w:date="2004-04-02T13:19:00Z">
            <w:rPr/>
          </w:rPrChange>
        </w:rPr>
        <w:t>rëzuar një formular “Njoftim i ndryshimeve në r</w:t>
      </w:r>
      <w:r w:rsidRPr="00EB3B40">
        <w:rPr>
          <w:rPrChange w:id="635" w:author="Mira" w:date="2004-04-02T13:19:00Z">
            <w:rPr/>
          </w:rPrChange>
        </w:rPr>
        <w:t>egjistrim E – TBV 005/a”.</w:t>
      </w:r>
    </w:p>
    <w:p w:rsidR="000775C1" w:rsidRPr="00EB3B40" w:rsidRDefault="000775C1" w:rsidP="000775C1">
      <w:pPr>
        <w:pStyle w:val="Paragrafi"/>
        <w:rPr>
          <w:rPrChange w:id="636" w:author="Mira" w:date="2004-04-02T13:19:00Z">
            <w:rPr/>
          </w:rPrChange>
        </w:rPr>
      </w:pPr>
      <w:r w:rsidRPr="00EB3B40">
        <w:rPr>
          <w:rPrChange w:id="637" w:author="Mira" w:date="2004-04-02T13:19:00Z">
            <w:rPr/>
          </w:rPrChange>
        </w:rPr>
        <w:t>Nëse nuk ka vendndodhje fikse të veprimtarisë, vendi kryesor i veprimtarisë do të jetë adresa e vendbanimit ose ajo e deklaruar nga vetë tatimpaguesi.</w:t>
      </w:r>
    </w:p>
    <w:p w:rsidR="000775C1" w:rsidRPr="00EB3B40" w:rsidRDefault="000775C1" w:rsidP="000775C1">
      <w:pPr>
        <w:pStyle w:val="Paragrafi"/>
        <w:rPr>
          <w:rPrChange w:id="638" w:author="Mira" w:date="2004-04-02T13:19:00Z">
            <w:rPr/>
          </w:rPrChange>
        </w:rPr>
      </w:pPr>
      <w:r w:rsidRPr="00EB3B40">
        <w:rPr>
          <w:rPrChange w:id="639" w:author="Mira" w:date="2004-04-02T13:19:00Z">
            <w:rPr/>
          </w:rPrChange>
        </w:rPr>
        <w:t xml:space="preserve">Çdo tatimpagues, pas përfundimit të proçesit të regjistrimit, do të pajiset me një </w:t>
      </w:r>
      <w:r w:rsidR="006231FE" w:rsidRPr="00EB3B40">
        <w:rPr>
          <w:rPrChange w:id="640" w:author="Mira" w:date="2004-04-02T13:19:00Z">
            <w:rPr/>
          </w:rPrChange>
        </w:rPr>
        <w:t>certifikatë</w:t>
      </w:r>
      <w:r w:rsidRPr="00EB3B40">
        <w:rPr>
          <w:rPrChange w:id="641" w:author="Mira" w:date="2004-04-02T13:19:00Z">
            <w:rPr/>
          </w:rPrChange>
        </w:rPr>
        <w:t xml:space="preserve"> regjistrimi nga dega e tatimeve. Tatimpaguesit që janë regjistruar me detyrim nuk do të pajisen me </w:t>
      </w:r>
      <w:r w:rsidR="006231FE" w:rsidRPr="00EB3B40">
        <w:rPr>
          <w:rPrChange w:id="642" w:author="Mira" w:date="2004-04-02T13:19:00Z">
            <w:rPr/>
          </w:rPrChange>
        </w:rPr>
        <w:t>certifikatë</w:t>
      </w:r>
      <w:r w:rsidRPr="00EB3B40">
        <w:rPr>
          <w:rPrChange w:id="643" w:author="Mira" w:date="2004-04-02T13:19:00Z">
            <w:rPr/>
          </w:rPrChange>
        </w:rPr>
        <w:t xml:space="preserve"> regjistrimi</w:t>
      </w:r>
      <w:r w:rsidR="00974DDF" w:rsidRPr="00EB3B40">
        <w:rPr>
          <w:rPrChange w:id="644" w:author="Mira" w:date="2004-04-02T13:19:00Z">
            <w:rPr/>
          </w:rPrChange>
        </w:rPr>
        <w:t xml:space="preserve"> deri sa të plotësojnë të gjitha</w:t>
      </w:r>
      <w:r w:rsidRPr="00EB3B40">
        <w:rPr>
          <w:rPrChange w:id="645" w:author="Mira" w:date="2004-04-02T13:19:00Z">
            <w:rPr/>
          </w:rPrChange>
        </w:rPr>
        <w:t xml:space="preserve"> kërkesat për regjistrim të parashikuara në nenin 32/2 të ligjit. Megjithatë, për qëllime evidentimi dhe të pagimit të detyrimeve, këta tatimpagues do të konsiderohen si të regjistruar.</w:t>
      </w:r>
    </w:p>
    <w:p w:rsidR="000775C1" w:rsidRPr="00EB3B40" w:rsidRDefault="000775C1" w:rsidP="000775C1">
      <w:pPr>
        <w:pStyle w:val="Paragrafi"/>
        <w:rPr>
          <w:rPrChange w:id="646" w:author="Mira" w:date="2004-04-02T13:19:00Z">
            <w:rPr/>
          </w:rPrChange>
        </w:rPr>
      </w:pPr>
      <w:r w:rsidRPr="00EB3B40">
        <w:rPr>
          <w:rPrChange w:id="647" w:author="Mira" w:date="2004-04-02T13:19:00Z">
            <w:rPr/>
          </w:rPrChange>
        </w:rPr>
        <w:t xml:space="preserve">Kur tatimpaguesi ka më shumë se një vendndodhje biznesi, ai duhet të pajiset me </w:t>
      </w:r>
      <w:r w:rsidR="006231FE" w:rsidRPr="00EB3B40">
        <w:rPr>
          <w:rPrChange w:id="648" w:author="Mira" w:date="2004-04-02T13:19:00Z">
            <w:rPr/>
          </w:rPrChange>
        </w:rPr>
        <w:t>Certifikatë</w:t>
      </w:r>
      <w:r w:rsidRPr="00EB3B40">
        <w:rPr>
          <w:rPrChange w:id="649" w:author="Mira" w:date="2004-04-02T13:19:00Z">
            <w:rPr/>
          </w:rPrChange>
        </w:rPr>
        <w:t xml:space="preserve"> për çd</w:t>
      </w:r>
      <w:r w:rsidR="00974DDF" w:rsidRPr="00EB3B40">
        <w:rPr>
          <w:rPrChange w:id="650" w:author="Mira" w:date="2004-04-02T13:19:00Z">
            <w:rPr/>
          </w:rPrChange>
        </w:rPr>
        <w:t>o një</w:t>
      </w:r>
      <w:r w:rsidRPr="00EB3B40">
        <w:rPr>
          <w:rPrChange w:id="651" w:author="Mira" w:date="2004-04-02T13:19:00Z">
            <w:rPr/>
          </w:rPrChange>
        </w:rPr>
        <w:t xml:space="preserve">rën nga këto vendndodhje. Në këtë rast </w:t>
      </w:r>
      <w:r w:rsidR="00974DDF" w:rsidRPr="00EB3B40">
        <w:rPr>
          <w:rPrChange w:id="652" w:author="Mira" w:date="2004-04-02T13:19:00Z">
            <w:rPr/>
          </w:rPrChange>
        </w:rPr>
        <w:t>certifikatat</w:t>
      </w:r>
      <w:r w:rsidRPr="00EB3B40">
        <w:rPr>
          <w:rPrChange w:id="653" w:author="Mira" w:date="2004-04-02T13:19:00Z">
            <w:rPr/>
          </w:rPrChange>
        </w:rPr>
        <w:t xml:space="preserve"> do të jenë me të njëjtin NIPT, por me numër serial të ndryshëm të plotësuar me të dhënat e çdo vendndodhje të bizn</w:t>
      </w:r>
      <w:r w:rsidR="00974DDF" w:rsidRPr="00EB3B40">
        <w:rPr>
          <w:rPrChange w:id="654" w:author="Mira" w:date="2004-04-02T13:19:00Z">
            <w:rPr/>
          </w:rPrChange>
        </w:rPr>
        <w:t>esit. Për qëllimet e nenit 32/2</w:t>
      </w:r>
      <w:r w:rsidRPr="00EB3B40">
        <w:rPr>
          <w:rPrChange w:id="655" w:author="Mira" w:date="2004-04-02T13:19:00Z">
            <w:rPr/>
          </w:rPrChange>
        </w:rPr>
        <w:t xml:space="preserve"> dhe të</w:t>
      </w:r>
      <w:r w:rsidR="00974DDF" w:rsidRPr="00EB3B40">
        <w:rPr>
          <w:rPrChange w:id="656" w:author="Mira" w:date="2004-04-02T13:19:00Z">
            <w:rPr/>
          </w:rPrChange>
        </w:rPr>
        <w:t xml:space="preserve"> çdo dispozite tjetër të këtij l</w:t>
      </w:r>
      <w:r w:rsidRPr="00EB3B40">
        <w:rPr>
          <w:rPrChange w:id="657" w:author="Mira" w:date="2004-04-02T13:19:00Z">
            <w:rPr/>
          </w:rPrChange>
        </w:rPr>
        <w:t xml:space="preserve">igji, nuk do të pranohet fotokopja e </w:t>
      </w:r>
      <w:r w:rsidR="006231FE" w:rsidRPr="00EB3B40">
        <w:rPr>
          <w:rPrChange w:id="658" w:author="Mira" w:date="2004-04-02T13:19:00Z">
            <w:rPr/>
          </w:rPrChange>
        </w:rPr>
        <w:t>certifikatë</w:t>
      </w:r>
      <w:r w:rsidRPr="00EB3B40">
        <w:rPr>
          <w:rPrChange w:id="659" w:author="Mira" w:date="2004-04-02T13:19:00Z">
            <w:rPr/>
          </w:rPrChange>
        </w:rPr>
        <w:t xml:space="preserve">s së </w:t>
      </w:r>
      <w:r w:rsidR="00974DDF" w:rsidRPr="00EB3B40">
        <w:rPr>
          <w:rPrChange w:id="660" w:author="Mira" w:date="2004-04-02T13:19:00Z">
            <w:rPr/>
          </w:rPrChange>
        </w:rPr>
        <w:t>regjistrimit. C</w:t>
      </w:r>
      <w:r w:rsidRPr="00EB3B40">
        <w:rPr>
          <w:rPrChange w:id="661" w:author="Mira" w:date="2004-04-02T13:19:00Z">
            <w:rPr/>
          </w:rPrChange>
        </w:rPr>
        <w:t>ertifikata e regjistrimit është e detyrueshme të vendoset në një hap</w:t>
      </w:r>
      <w:r w:rsidR="00974DDF" w:rsidRPr="00EB3B40">
        <w:rPr>
          <w:rPrChange w:id="662" w:author="Mira" w:date="2004-04-02T13:19:00Z">
            <w:rPr/>
          </w:rPrChange>
        </w:rPr>
        <w:t>ë</w:t>
      </w:r>
      <w:r w:rsidRPr="00EB3B40">
        <w:rPr>
          <w:rPrChange w:id="663" w:author="Mira" w:date="2004-04-02T13:19:00Z">
            <w:rPr/>
          </w:rPrChange>
        </w:rPr>
        <w:t>sirë të dukshme të</w:t>
      </w:r>
      <w:r w:rsidR="002C1A5D" w:rsidRPr="00EB3B40">
        <w:rPr>
          <w:rPrChange w:id="664" w:author="Mira" w:date="2004-04-02T13:19:00Z">
            <w:rPr/>
          </w:rPrChange>
        </w:rPr>
        <w:t xml:space="preserve"> vendndodhjes së biznesit, me që</w:t>
      </w:r>
      <w:r w:rsidRPr="00EB3B40">
        <w:rPr>
          <w:rPrChange w:id="665" w:author="Mira" w:date="2004-04-02T13:19:00Z">
            <w:rPr/>
          </w:rPrChange>
        </w:rPr>
        <w:t>llim identifikimin e regj</w:t>
      </w:r>
      <w:r w:rsidR="00974DDF" w:rsidRPr="00EB3B40">
        <w:rPr>
          <w:rPrChange w:id="666" w:author="Mira" w:date="2004-04-02T13:19:00Z">
            <w:rPr/>
          </w:rPrChange>
        </w:rPr>
        <w:t>istrimit të kësaj vendndodhjeje. C</w:t>
      </w:r>
      <w:r w:rsidRPr="00EB3B40">
        <w:rPr>
          <w:rPrChange w:id="667" w:author="Mira" w:date="2004-04-02T13:19:00Z">
            <w:rPr/>
          </w:rPrChange>
        </w:rPr>
        <w:t>ertifikata e regjistrimit është subjekt inspektimi nga organet tatimore.</w:t>
      </w:r>
    </w:p>
    <w:p w:rsidR="000775C1" w:rsidRPr="00EB3B40" w:rsidRDefault="000775C1" w:rsidP="000775C1">
      <w:pPr>
        <w:pStyle w:val="Paragrafi"/>
        <w:rPr>
          <w:rPrChange w:id="668" w:author="Mira" w:date="2004-04-02T13:19:00Z">
            <w:rPr/>
          </w:rPrChange>
        </w:rPr>
      </w:pPr>
      <w:r w:rsidRPr="00EB3B40">
        <w:rPr>
          <w:rPrChange w:id="669" w:author="Mira" w:date="2004-04-02T13:19:00Z">
            <w:rPr/>
          </w:rPrChange>
        </w:rPr>
        <w:t>4.4.4. Detyrimi për të njoftuar ndryshimet në të dhënat e regjistrimit apo riregjistrimit.</w:t>
      </w:r>
    </w:p>
    <w:p w:rsidR="000775C1" w:rsidRPr="00EB3B40" w:rsidRDefault="000775C1" w:rsidP="000775C1">
      <w:pPr>
        <w:pStyle w:val="Paragrafi"/>
        <w:rPr>
          <w:rPrChange w:id="670" w:author="Mira" w:date="2004-04-02T13:19:00Z">
            <w:rPr/>
          </w:rPrChange>
        </w:rPr>
      </w:pPr>
      <w:r w:rsidRPr="00EB3B40">
        <w:rPr>
          <w:rPrChange w:id="671" w:author="Mira" w:date="2004-04-02T13:19:00Z">
            <w:rPr/>
          </w:rPrChange>
        </w:rPr>
        <w:t xml:space="preserve">Tatimpaguesi duhet të informojë degën e tatimeve për çdo ndryshim në të dhënat e paraqitura në momentin e regjistrimit, përfshirë ndryshime në </w:t>
      </w:r>
      <w:r w:rsidR="002C1A5D" w:rsidRPr="00EB3B40">
        <w:rPr>
          <w:rPrChange w:id="672" w:author="Mira" w:date="2004-04-02T13:19:00Z">
            <w:rPr/>
          </w:rPrChange>
        </w:rPr>
        <w:t>adresë, në llojin e akticitetit etj., duke përdorur formularin e kërkesës për r</w:t>
      </w:r>
      <w:r w:rsidRPr="00EB3B40">
        <w:rPr>
          <w:rPrChange w:id="673" w:author="Mira" w:date="2004-04-02T13:19:00Z">
            <w:rPr/>
          </w:rPrChange>
        </w:rPr>
        <w:t xml:space="preserve">egjistrim. Nëse tatimpaguesi ka një ndryshim në vendndodhjen e </w:t>
      </w:r>
      <w:r w:rsidR="002E4DBC" w:rsidRPr="00EB3B40">
        <w:rPr>
          <w:rPrChange w:id="674" w:author="Mira" w:date="2004-04-02T13:19:00Z">
            <w:rPr/>
          </w:rPrChange>
        </w:rPr>
        <w:t>biznes</w:t>
      </w:r>
      <w:r w:rsidRPr="00EB3B40">
        <w:rPr>
          <w:rPrChange w:id="675" w:author="Mira" w:date="2004-04-02T13:19:00Z">
            <w:rPr/>
          </w:rPrChange>
        </w:rPr>
        <w:t>it, duke e kaluar atë në një rreth tjetër, ai duhet të njoftojë organin tatimor ku është i regjistruar</w:t>
      </w:r>
      <w:r w:rsidR="002C1A5D" w:rsidRPr="00EB3B40">
        <w:rPr>
          <w:rPrChange w:id="676" w:author="Mira" w:date="2004-04-02T13:19:00Z">
            <w:rPr/>
          </w:rPrChange>
        </w:rPr>
        <w:t>,</w:t>
      </w:r>
      <w:r w:rsidRPr="00EB3B40">
        <w:rPr>
          <w:rPrChange w:id="677" w:author="Mira" w:date="2004-04-02T13:19:00Z">
            <w:rPr/>
          </w:rPrChange>
        </w:rPr>
        <w:t xml:space="preserve"> si dhe organin tatimor ku është vendndodhja e re, brenda 2 j</w:t>
      </w:r>
      <w:r w:rsidR="002C1A5D" w:rsidRPr="00EB3B40">
        <w:rPr>
          <w:rPrChange w:id="678" w:author="Mira" w:date="2004-04-02T13:19:00Z">
            <w:rPr/>
          </w:rPrChange>
        </w:rPr>
        <w:t>avësh. Organi tatimor  do të rilëshojë një formular për pagesë të z</w:t>
      </w:r>
      <w:r w:rsidRPr="00EB3B40">
        <w:rPr>
          <w:rPrChange w:id="679" w:author="Mira" w:date="2004-04-02T13:19:00Z">
            <w:rPr/>
          </w:rPrChange>
        </w:rPr>
        <w:t>akonshme, ku jepet adresa e re, ndërsa pagesa mund të bëhet në filialin e bankës ose zyrës së postës të gjendura në rrethin ku ndodhet vendndodhja e biznesit. Nëse ndryshimi nuk njoftohet, pagesa e tatimeve duhet të bëh</w:t>
      </w:r>
      <w:r w:rsidR="002C1A5D" w:rsidRPr="00EB3B40">
        <w:rPr>
          <w:rPrChange w:id="680" w:author="Mira" w:date="2004-04-02T13:19:00Z">
            <w:rPr/>
          </w:rPrChange>
        </w:rPr>
        <w:t>et në përputhje me të dhënat e formularit për pagesë të z</w:t>
      </w:r>
      <w:r w:rsidRPr="00EB3B40">
        <w:rPr>
          <w:rPrChange w:id="681" w:author="Mira" w:date="2004-04-02T13:19:00Z">
            <w:rPr/>
          </w:rPrChange>
        </w:rPr>
        <w:t xml:space="preserve">akonshme në bankë ose zyrën e postës të rrethit të regjistrimit. </w:t>
      </w:r>
    </w:p>
    <w:p w:rsidR="000775C1" w:rsidRPr="00EB3B40" w:rsidRDefault="000775C1" w:rsidP="000775C1">
      <w:pPr>
        <w:pStyle w:val="Paragrafi"/>
        <w:rPr>
          <w:rPrChange w:id="682" w:author="Mira" w:date="2004-04-02T13:19:00Z">
            <w:rPr/>
          </w:rPrChange>
        </w:rPr>
      </w:pPr>
      <w:r w:rsidRPr="00EB3B40">
        <w:rPr>
          <w:rPrChange w:id="683" w:author="Mira" w:date="2004-04-02T13:19:00Z">
            <w:rPr/>
          </w:rPrChange>
        </w:rPr>
        <w:t>4. 5.  Deklarimi</w:t>
      </w:r>
    </w:p>
    <w:p w:rsidR="000775C1" w:rsidRPr="00EB3B40" w:rsidRDefault="000775C1" w:rsidP="000775C1">
      <w:pPr>
        <w:pStyle w:val="Paragrafi"/>
        <w:rPr>
          <w:rPrChange w:id="684" w:author="Mira" w:date="2004-04-02T13:19:00Z">
            <w:rPr/>
          </w:rPrChange>
        </w:rPr>
      </w:pPr>
      <w:r w:rsidRPr="00EB3B40">
        <w:rPr>
          <w:rPrChange w:id="685" w:author="Mira" w:date="2004-04-02T13:19:00Z">
            <w:rPr/>
          </w:rPrChange>
        </w:rPr>
        <w:t>Tatimpaguesi duhet të deklarojë çdo vit qarkullimin e tij të përgjithshëm nga të gjithë biznese</w:t>
      </w:r>
      <w:r w:rsidR="002C1A5D" w:rsidRPr="00EB3B40">
        <w:rPr>
          <w:rPrChange w:id="686" w:author="Mira" w:date="2004-04-02T13:19:00Z">
            <w:rPr/>
          </w:rPrChange>
        </w:rPr>
        <w:t>t brenda objektit të tatimit të t</w:t>
      </w:r>
      <w:r w:rsidRPr="00EB3B40">
        <w:rPr>
          <w:rPrChange w:id="687" w:author="Mira" w:date="2004-04-02T13:19:00Z">
            <w:rPr/>
          </w:rPrChange>
        </w:rPr>
        <w:t>hjeshtuar mbi Fit</w:t>
      </w:r>
      <w:r w:rsidR="002C1A5D" w:rsidRPr="00EB3B40">
        <w:rPr>
          <w:rPrChange w:id="688" w:author="Mira" w:date="2004-04-02T13:19:00Z">
            <w:rPr/>
          </w:rPrChange>
        </w:rPr>
        <w:t>imin. Deklarimi bëhet duke plotësuar “Formularin e aplikimit për r</w:t>
      </w:r>
      <w:r w:rsidRPr="00EB3B40">
        <w:rPr>
          <w:rPrChange w:id="689" w:author="Mira" w:date="2004-04-02T13:19:00Z">
            <w:rPr/>
          </w:rPrChange>
        </w:rPr>
        <w:t xml:space="preserve">egjistrim”. Deklarata duhet të shoqërohet me librat e shitjeve dhe të blerjeve </w:t>
      </w:r>
      <w:r w:rsidR="002C1A5D" w:rsidRPr="00EB3B40">
        <w:rPr>
          <w:rPrChange w:id="690" w:author="Mira" w:date="2004-04-02T13:19:00Z">
            <w:rPr/>
          </w:rPrChange>
        </w:rPr>
        <w:t>të periudhës tatimore të kaluar</w:t>
      </w:r>
      <w:r w:rsidRPr="00EB3B40">
        <w:rPr>
          <w:rPrChange w:id="691" w:author="Mira" w:date="2004-04-02T13:19:00Z">
            <w:rPr/>
          </w:rPrChange>
        </w:rPr>
        <w:t xml:space="preserve"> dhe të periudhës në vazhdim deri në momentin e riregjistrimit. </w:t>
      </w:r>
    </w:p>
    <w:p w:rsidR="000775C1" w:rsidRPr="00EB3B40" w:rsidRDefault="000775C1" w:rsidP="000775C1">
      <w:pPr>
        <w:pStyle w:val="Paragrafi"/>
        <w:rPr>
          <w:rPrChange w:id="692" w:author="Mira" w:date="2004-04-02T13:19:00Z">
            <w:rPr/>
          </w:rPrChange>
        </w:rPr>
      </w:pPr>
      <w:r w:rsidRPr="00EB3B40">
        <w:rPr>
          <w:rPrChange w:id="693" w:author="Mira" w:date="2004-04-02T13:19:00Z">
            <w:rPr/>
          </w:rPrChange>
        </w:rPr>
        <w:t>Nëse tatimpaguesi ndërpret biznesin, ai duhet të paraqesë një deklaratë të qarkullimit të tij për vitin në vazhdim deri në datën</w:t>
      </w:r>
      <w:r w:rsidR="002C1A5D" w:rsidRPr="00EB3B40">
        <w:rPr>
          <w:rPrChange w:id="694" w:author="Mira" w:date="2004-04-02T13:19:00Z">
            <w:rPr/>
          </w:rPrChange>
        </w:rPr>
        <w:t xml:space="preserve"> e mbylljes, në formularin e njoftimit të n</w:t>
      </w:r>
      <w:r w:rsidRPr="00EB3B40">
        <w:rPr>
          <w:rPrChange w:id="695" w:author="Mira" w:date="2004-04-02T13:19:00Z">
            <w:rPr/>
          </w:rPrChange>
        </w:rPr>
        <w:t xml:space="preserve">dryshimeve në Regjistrim, i cili jep të gjitha të dhënat e kërkuara, si edhe të paraqesë lirat e shitjes dhe të blerjes për të argumentuar deklarimin. </w:t>
      </w:r>
    </w:p>
    <w:p w:rsidR="000775C1" w:rsidRPr="00EB3B40" w:rsidRDefault="000775C1" w:rsidP="000775C1">
      <w:pPr>
        <w:pStyle w:val="Paragrafi"/>
        <w:rPr>
          <w:rPrChange w:id="696" w:author="Mira" w:date="2004-04-02T13:19:00Z">
            <w:rPr/>
          </w:rPrChange>
        </w:rPr>
      </w:pPr>
      <w:r w:rsidRPr="00EB3B40">
        <w:rPr>
          <w:rPrChange w:id="697" w:author="Mira" w:date="2004-04-02T13:19:00Z">
            <w:rPr/>
          </w:rPrChange>
        </w:rPr>
        <w:t xml:space="preserve">4.6. </w:t>
      </w:r>
      <w:r w:rsidR="002C1A5D" w:rsidRPr="00EB3B40">
        <w:rPr>
          <w:rPrChange w:id="698" w:author="Mira" w:date="2004-04-02T13:19:00Z">
            <w:rPr/>
          </w:rPrChange>
        </w:rPr>
        <w:t>Dokumentacioni që përdoret dhe mbajtja e r</w:t>
      </w:r>
      <w:r w:rsidRPr="00EB3B40">
        <w:rPr>
          <w:rPrChange w:id="699" w:author="Mira" w:date="2004-04-02T13:19:00Z">
            <w:rPr/>
          </w:rPrChange>
        </w:rPr>
        <w:t xml:space="preserve">egjistrimeve </w:t>
      </w:r>
    </w:p>
    <w:p w:rsidR="000775C1" w:rsidRPr="00EB3B40" w:rsidRDefault="00C460E9" w:rsidP="000775C1">
      <w:pPr>
        <w:pStyle w:val="Paragrafi"/>
        <w:rPr>
          <w:rPrChange w:id="700" w:author="Mira" w:date="2004-04-02T13:19:00Z">
            <w:rPr/>
          </w:rPrChange>
        </w:rPr>
      </w:pPr>
      <w:r w:rsidRPr="00EB3B40">
        <w:rPr>
          <w:rPrChange w:id="701" w:author="Mira" w:date="2004-04-02T13:19:00Z">
            <w:rPr/>
          </w:rPrChange>
        </w:rPr>
        <w:t xml:space="preserve"> </w:t>
      </w:r>
      <w:r w:rsidR="000775C1" w:rsidRPr="00EB3B40">
        <w:rPr>
          <w:rPrChange w:id="702" w:author="Mira" w:date="2004-04-02T13:19:00Z">
            <w:rPr/>
          </w:rPrChange>
        </w:rPr>
        <w:t xml:space="preserve">Për çdo vendndodhje të veprimtarisë, tatimpaguesi duhet të mbajë një seri regjistrimesh më vete dhe dokumentacionin </w:t>
      </w:r>
      <w:r w:rsidR="002C1A5D" w:rsidRPr="00EB3B40">
        <w:rPr>
          <w:rPrChange w:id="703" w:author="Mira" w:date="2004-04-02T13:19:00Z">
            <w:rPr/>
          </w:rPrChange>
        </w:rPr>
        <w:t>që lidhet me atë vendndodhje biz</w:t>
      </w:r>
      <w:r w:rsidR="000775C1" w:rsidRPr="00EB3B40">
        <w:rPr>
          <w:rPrChange w:id="704" w:author="Mira" w:date="2004-04-02T13:19:00Z">
            <w:rPr/>
          </w:rPrChange>
        </w:rPr>
        <w:t xml:space="preserve">nesi. </w:t>
      </w:r>
    </w:p>
    <w:p w:rsidR="000775C1" w:rsidRPr="00EB3B40" w:rsidRDefault="000775C1" w:rsidP="000775C1">
      <w:pPr>
        <w:pStyle w:val="Paragrafi"/>
        <w:rPr>
          <w:rPrChange w:id="705" w:author="Mira" w:date="2004-04-02T13:19:00Z">
            <w:rPr/>
          </w:rPrChange>
        </w:rPr>
      </w:pPr>
      <w:r w:rsidRPr="00EB3B40">
        <w:rPr>
          <w:rPrChange w:id="706" w:author="Mira" w:date="2004-04-02T13:19:00Z">
            <w:rPr/>
          </w:rPrChange>
        </w:rPr>
        <w:t>Për qëllimet e këtij tatimi, tatimpaguesi duhet të</w:t>
      </w:r>
      <w:r w:rsidR="00C460E9" w:rsidRPr="00EB3B40">
        <w:rPr>
          <w:rPrChange w:id="707" w:author="Mira" w:date="2004-04-02T13:19:00Z">
            <w:rPr/>
          </w:rPrChange>
        </w:rPr>
        <w:t xml:space="preserve"> mbajë regjistrime dhe dokumente</w:t>
      </w:r>
      <w:r w:rsidRPr="00EB3B40">
        <w:rPr>
          <w:rPrChange w:id="708" w:author="Mira" w:date="2004-04-02T13:19:00Z">
            <w:rPr/>
          </w:rPrChange>
        </w:rPr>
        <w:t>t që vijojnë:</w:t>
      </w:r>
    </w:p>
    <w:p w:rsidR="000775C1" w:rsidRPr="00EB3B40" w:rsidRDefault="00C460E9" w:rsidP="000775C1">
      <w:pPr>
        <w:pStyle w:val="Paragrafi"/>
        <w:rPr>
          <w:rPrChange w:id="709" w:author="Mira" w:date="2004-04-02T13:19:00Z">
            <w:rPr/>
          </w:rPrChange>
        </w:rPr>
      </w:pPr>
      <w:r w:rsidRPr="00EB3B40">
        <w:rPr>
          <w:rPrChange w:id="710" w:author="Mira" w:date="2004-04-02T13:19:00Z">
            <w:rPr/>
          </w:rPrChange>
        </w:rPr>
        <w:t xml:space="preserve">- </w:t>
      </w:r>
      <w:r w:rsidR="000775C1" w:rsidRPr="00EB3B40">
        <w:rPr>
          <w:rPrChange w:id="711" w:author="Mira" w:date="2004-04-02T13:19:00Z">
            <w:rPr/>
          </w:rPrChange>
        </w:rPr>
        <w:t>Dokumen</w:t>
      </w:r>
      <w:r w:rsidRPr="00EB3B40">
        <w:rPr>
          <w:rPrChange w:id="712" w:author="Mira" w:date="2004-04-02T13:19:00Z">
            <w:rPr/>
          </w:rPrChange>
        </w:rPr>
        <w:t>te</w:t>
      </w:r>
      <w:r w:rsidR="000775C1" w:rsidRPr="00EB3B40">
        <w:rPr>
          <w:rPrChange w:id="713" w:author="Mira" w:date="2004-04-02T13:19:00Z">
            <w:rPr/>
          </w:rPrChange>
        </w:rPr>
        <w:t>t e blerjes, ku përfshihen fatura me TVSH, fatur</w:t>
      </w:r>
      <w:r w:rsidRPr="00EB3B40">
        <w:rPr>
          <w:rPrChange w:id="714" w:author="Mira" w:date="2004-04-02T13:19:00Z">
            <w:rPr/>
          </w:rPrChange>
        </w:rPr>
        <w:t>a të thjeshta, dëftesa tatimore etj. për të vërte</w:t>
      </w:r>
      <w:r w:rsidR="000775C1" w:rsidRPr="00EB3B40">
        <w:rPr>
          <w:rPrChange w:id="715" w:author="Mira" w:date="2004-04-02T13:19:00Z">
            <w:rPr/>
          </w:rPrChange>
        </w:rPr>
        <w:t>tuar blerjet e kryera;</w:t>
      </w:r>
    </w:p>
    <w:p w:rsidR="000775C1" w:rsidRPr="00EB3B40" w:rsidRDefault="00C460E9" w:rsidP="000775C1">
      <w:pPr>
        <w:pStyle w:val="Paragrafi"/>
        <w:rPr>
          <w:rPrChange w:id="716" w:author="Mira" w:date="2004-04-02T13:19:00Z">
            <w:rPr/>
          </w:rPrChange>
        </w:rPr>
      </w:pPr>
      <w:r w:rsidRPr="00EB3B40">
        <w:rPr>
          <w:rPrChange w:id="717" w:author="Mira" w:date="2004-04-02T13:19:00Z">
            <w:rPr/>
          </w:rPrChange>
        </w:rPr>
        <w:t>- Dokumente</w:t>
      </w:r>
      <w:r w:rsidR="000775C1" w:rsidRPr="00EB3B40">
        <w:rPr>
          <w:rPrChange w:id="718" w:author="Mira" w:date="2004-04-02T13:19:00Z">
            <w:rPr/>
          </w:rPrChange>
        </w:rPr>
        <w:t>t e shitjes, fatura të thjeshta tatimore, dëftesa tatimore dhe përmbledhëset ditore të kasës regjistruese (për shitjet me kasë);</w:t>
      </w:r>
    </w:p>
    <w:p w:rsidR="000775C1" w:rsidRPr="00EB3B40" w:rsidRDefault="00C460E9" w:rsidP="000775C1">
      <w:pPr>
        <w:pStyle w:val="Paragrafi"/>
        <w:rPr>
          <w:rPrChange w:id="719" w:author="Mira" w:date="2004-04-02T13:19:00Z">
            <w:rPr/>
          </w:rPrChange>
        </w:rPr>
      </w:pPr>
      <w:r w:rsidRPr="00EB3B40">
        <w:rPr>
          <w:rPrChange w:id="720" w:author="Mira" w:date="2004-04-02T13:19:00Z">
            <w:rPr/>
          </w:rPrChange>
        </w:rPr>
        <w:t xml:space="preserve">- </w:t>
      </w:r>
      <w:r w:rsidR="002A58C8" w:rsidRPr="00EB3B40">
        <w:rPr>
          <w:rPrChange w:id="721" w:author="Mira" w:date="2004-04-02T13:19:00Z">
            <w:rPr/>
          </w:rPrChange>
        </w:rPr>
        <w:t>L</w:t>
      </w:r>
      <w:r w:rsidR="000775C1" w:rsidRPr="00EB3B40">
        <w:rPr>
          <w:rPrChange w:id="722" w:author="Mira" w:date="2004-04-02T13:19:00Z">
            <w:rPr/>
          </w:rPrChange>
        </w:rPr>
        <w:t>ibri i blerjeve, dhe</w:t>
      </w:r>
    </w:p>
    <w:p w:rsidR="000775C1" w:rsidRPr="00EB3B40" w:rsidRDefault="00C460E9" w:rsidP="000775C1">
      <w:pPr>
        <w:pStyle w:val="Paragrafi"/>
        <w:rPr>
          <w:rPrChange w:id="723" w:author="Mira" w:date="2004-04-02T13:19:00Z">
            <w:rPr/>
          </w:rPrChange>
        </w:rPr>
      </w:pPr>
      <w:r w:rsidRPr="00EB3B40">
        <w:rPr>
          <w:rPrChange w:id="724" w:author="Mira" w:date="2004-04-02T13:19:00Z">
            <w:rPr/>
          </w:rPrChange>
        </w:rPr>
        <w:t xml:space="preserve">- </w:t>
      </w:r>
      <w:r w:rsidR="002A58C8" w:rsidRPr="00EB3B40">
        <w:rPr>
          <w:rPrChange w:id="725" w:author="Mira" w:date="2004-04-02T13:19:00Z">
            <w:rPr/>
          </w:rPrChange>
        </w:rPr>
        <w:t>L</w:t>
      </w:r>
      <w:r w:rsidR="000775C1" w:rsidRPr="00EB3B40">
        <w:rPr>
          <w:rPrChange w:id="726" w:author="Mira" w:date="2004-04-02T13:19:00Z">
            <w:rPr/>
          </w:rPrChange>
        </w:rPr>
        <w:t xml:space="preserve">ibri i shitjeve. </w:t>
      </w:r>
    </w:p>
    <w:p w:rsidR="000775C1" w:rsidRPr="00EB3B40" w:rsidRDefault="00C460E9" w:rsidP="000775C1">
      <w:pPr>
        <w:pStyle w:val="Paragrafi"/>
        <w:rPr>
          <w:rPrChange w:id="727" w:author="Mira" w:date="2004-04-02T13:19:00Z">
            <w:rPr/>
          </w:rPrChange>
        </w:rPr>
      </w:pPr>
      <w:r w:rsidRPr="00EB3B40">
        <w:rPr>
          <w:rPrChange w:id="728" w:author="Mira" w:date="2004-04-02T13:19:00Z">
            <w:rPr/>
          </w:rPrChange>
        </w:rPr>
        <w:t>Të gjitha këto dokumente</w:t>
      </w:r>
      <w:r w:rsidR="000775C1" w:rsidRPr="00EB3B40">
        <w:rPr>
          <w:rPrChange w:id="729" w:author="Mira" w:date="2004-04-02T13:19:00Z">
            <w:rPr/>
          </w:rPrChange>
        </w:rPr>
        <w:t xml:space="preserve"> do të jenë në përputhje me mo</w:t>
      </w:r>
      <w:r w:rsidRPr="00EB3B40">
        <w:rPr>
          <w:rPrChange w:id="730" w:author="Mira" w:date="2004-04-02T13:19:00Z">
            <w:rPr/>
          </w:rPrChange>
        </w:rPr>
        <w:t>delet që i bashkëngjiten këtij u</w:t>
      </w:r>
      <w:r w:rsidR="000775C1" w:rsidRPr="00EB3B40">
        <w:rPr>
          <w:rPrChange w:id="731" w:author="Mira" w:date="2004-04-02T13:19:00Z">
            <w:rPr/>
          </w:rPrChange>
        </w:rPr>
        <w:t xml:space="preserve">dhëzimi. </w:t>
      </w:r>
    </w:p>
    <w:p w:rsidR="000775C1" w:rsidRPr="00EB3B40" w:rsidRDefault="000775C1" w:rsidP="000775C1">
      <w:pPr>
        <w:pStyle w:val="Paragrafi"/>
        <w:rPr>
          <w:rPrChange w:id="732" w:author="Mira" w:date="2004-04-02T13:19:00Z">
            <w:rPr/>
          </w:rPrChange>
        </w:rPr>
      </w:pPr>
      <w:r w:rsidRPr="00EB3B40">
        <w:rPr>
          <w:rPrChange w:id="733" w:author="Mira" w:date="2004-04-02T13:19:00Z">
            <w:rPr/>
          </w:rPrChange>
        </w:rPr>
        <w:t>Tatimpaguesit e biznesit të vogël janë t</w:t>
      </w:r>
      <w:r w:rsidR="00C460E9" w:rsidRPr="00EB3B40">
        <w:rPr>
          <w:rPrChange w:id="734" w:author="Mira" w:date="2004-04-02T13:19:00Z">
            <w:rPr/>
          </w:rPrChange>
        </w:rPr>
        <w:t>ë detyruar të lëshojnë dokumentet e mëposht</w:t>
      </w:r>
      <w:r w:rsidRPr="00EB3B40">
        <w:rPr>
          <w:rPrChange w:id="735" w:author="Mira" w:date="2004-04-02T13:19:00Z">
            <w:rPr/>
          </w:rPrChange>
        </w:rPr>
        <w:t xml:space="preserve">me për çdo shitje malli apo shërbimi që realizojnë: </w:t>
      </w:r>
    </w:p>
    <w:p w:rsidR="000775C1" w:rsidRPr="00EB3B40" w:rsidRDefault="002A58C8" w:rsidP="000775C1">
      <w:pPr>
        <w:pStyle w:val="Paragrafi"/>
        <w:rPr>
          <w:rPrChange w:id="736" w:author="Mira" w:date="2004-04-02T13:19:00Z">
            <w:rPr/>
          </w:rPrChange>
        </w:rPr>
      </w:pPr>
      <w:r w:rsidRPr="00EB3B40">
        <w:rPr>
          <w:rPrChange w:id="737" w:author="Mira" w:date="2004-04-02T13:19:00Z">
            <w:rPr/>
          </w:rPrChange>
        </w:rPr>
        <w:t xml:space="preserve">- </w:t>
      </w:r>
      <w:r w:rsidR="000775C1" w:rsidRPr="00EB3B40">
        <w:rPr>
          <w:rPrChange w:id="738" w:author="Mira" w:date="2004-04-02T13:19:00Z">
            <w:rPr/>
          </w:rPrChange>
        </w:rPr>
        <w:t xml:space="preserve">Kupon tatimor në rastin kur tatimpaguesi është i pajisur me arkë regjistruese. Ky kupon i jepet klientit për çdo shitje të kryer. </w:t>
      </w:r>
    </w:p>
    <w:p w:rsidR="000775C1" w:rsidRPr="00EB3B40" w:rsidRDefault="002A58C8" w:rsidP="000775C1">
      <w:pPr>
        <w:pStyle w:val="Paragrafi"/>
        <w:rPr>
          <w:rPrChange w:id="739" w:author="Mira" w:date="2004-04-02T13:19:00Z">
            <w:rPr/>
          </w:rPrChange>
        </w:rPr>
      </w:pPr>
      <w:r w:rsidRPr="00EB3B40">
        <w:rPr>
          <w:rPrChange w:id="740" w:author="Mira" w:date="2004-04-02T13:19:00Z">
            <w:rPr/>
          </w:rPrChange>
        </w:rPr>
        <w:t xml:space="preserve">- </w:t>
      </w:r>
      <w:r w:rsidR="00C460E9" w:rsidRPr="00EB3B40">
        <w:rPr>
          <w:rPrChange w:id="741" w:author="Mira" w:date="2004-04-02T13:19:00Z">
            <w:rPr/>
          </w:rPrChange>
        </w:rPr>
        <w:t>Dëftesë</w:t>
      </w:r>
      <w:r w:rsidR="000775C1" w:rsidRPr="00EB3B40">
        <w:rPr>
          <w:rPrChange w:id="742" w:author="Mira" w:date="2004-04-02T13:19:00Z">
            <w:rPr/>
          </w:rPrChange>
        </w:rPr>
        <w:t xml:space="preserve"> tatimore në rastin kur tatimpaguesi nuk ësh</w:t>
      </w:r>
      <w:r w:rsidR="00C460E9" w:rsidRPr="00EB3B40">
        <w:rPr>
          <w:rPrChange w:id="743" w:author="Mira" w:date="2004-04-02T13:19:00Z">
            <w:rPr/>
          </w:rPrChange>
        </w:rPr>
        <w:t>të pajisur me arkë regjistruese ose kur për ar</w:t>
      </w:r>
      <w:r w:rsidR="000775C1" w:rsidRPr="00EB3B40">
        <w:rPr>
          <w:rPrChange w:id="744" w:author="Mira" w:date="2004-04-02T13:19:00Z">
            <w:rPr/>
          </w:rPrChange>
        </w:rPr>
        <w:t xml:space="preserve">sye objektive, si mungesa e elektricitetit, etj., tatimpaguesi nuk mund të përdorë kasën regjistruese. Dëftesat tatimore përgatiten në dy kopje me letër vetëkopjuese nga të cilat njëra i jepet klientit. </w:t>
      </w:r>
    </w:p>
    <w:p w:rsidR="001F1400" w:rsidRPr="00EB3B40" w:rsidRDefault="00C460E9" w:rsidP="000775C1">
      <w:pPr>
        <w:pStyle w:val="Paragrafi"/>
        <w:rPr>
          <w:rPrChange w:id="745" w:author="Mira" w:date="2004-04-02T13:19:00Z">
            <w:rPr/>
          </w:rPrChange>
        </w:rPr>
      </w:pPr>
      <w:r w:rsidRPr="00EB3B40">
        <w:rPr>
          <w:rPrChange w:id="746" w:author="Mira" w:date="2004-04-02T13:19:00Z">
            <w:rPr/>
          </w:rPrChange>
        </w:rPr>
        <w:t xml:space="preserve">- </w:t>
      </w:r>
      <w:r w:rsidR="000775C1" w:rsidRPr="00EB3B40">
        <w:rPr>
          <w:rPrChange w:id="747" w:author="Mira" w:date="2004-04-02T13:19:00Z">
            <w:rPr/>
          </w:rPrChange>
        </w:rPr>
        <w:t>Faturë të thjeshtë tatimore e cila lëshohet vetëm nga tatimpaguesit, të cilët shesin mallra apo shërbime për klientë të cilët nuk janë konsumatorë finalë të mallit apo shërbimit, por i kryejnë këto blerje për qëllim</w:t>
      </w:r>
      <w:r w:rsidRPr="00EB3B40">
        <w:rPr>
          <w:rPrChange w:id="748" w:author="Mira" w:date="2004-04-02T13:19:00Z">
            <w:rPr/>
          </w:rPrChange>
        </w:rPr>
        <w:t>e</w:t>
      </w:r>
      <w:r w:rsidR="000775C1" w:rsidRPr="00EB3B40">
        <w:rPr>
          <w:rPrChange w:id="749" w:author="Mira" w:date="2004-04-02T13:19:00Z">
            <w:rPr/>
          </w:rPrChange>
        </w:rPr>
        <w:t xml:space="preserve"> përpunimi apo rishitje, pra janë subjekte të regjistruar për tatimet. Tatimpaguesi duhet t’i japë klientit një faturë për çdo shitje mallrash apo shërbimesh. Fatura do të përbëhet nga dy kopje duke përdorur letë</w:t>
      </w:r>
      <w:r w:rsidRPr="00EB3B40">
        <w:rPr>
          <w:rPrChange w:id="750" w:author="Mira" w:date="2004-04-02T13:19:00Z">
            <w:rPr/>
          </w:rPrChange>
        </w:rPr>
        <w:t>r vetëkopjuese ose letër karbon</w:t>
      </w:r>
      <w:r w:rsidR="000775C1" w:rsidRPr="00EB3B40">
        <w:rPr>
          <w:rPrChange w:id="751" w:author="Mira" w:date="2004-04-02T13:19:00Z">
            <w:rPr/>
          </w:rPrChange>
        </w:rPr>
        <w:t xml:space="preserve"> dhe tatimpaguesi do t’ia japë një kopje klientit dhe një kopje do t’a mbajë vetë. Fatura duhet të jetë me n</w:t>
      </w:r>
      <w:r w:rsidRPr="00EB3B40">
        <w:rPr>
          <w:rPrChange w:id="752" w:author="Mira" w:date="2004-04-02T13:19:00Z">
            <w:rPr/>
          </w:rPrChange>
        </w:rPr>
        <w:t>umër serial</w:t>
      </w:r>
      <w:r w:rsidR="000775C1" w:rsidRPr="00EB3B40">
        <w:rPr>
          <w:rPrChange w:id="753" w:author="Mira" w:date="2004-04-02T13:19:00Z">
            <w:rPr/>
          </w:rPrChange>
        </w:rPr>
        <w:t xml:space="preserve"> dhe numri i faturës duhet të shënohet në librin e shitjeve dhe blerjeve. </w:t>
      </w:r>
    </w:p>
    <w:p w:rsidR="000775C1" w:rsidRPr="00EB3B40" w:rsidRDefault="000775C1" w:rsidP="000775C1">
      <w:pPr>
        <w:pStyle w:val="Paragrafi"/>
        <w:rPr>
          <w:rPrChange w:id="754" w:author="Mira" w:date="2004-04-02T13:19:00Z">
            <w:rPr/>
          </w:rPrChange>
        </w:rPr>
      </w:pPr>
      <w:r w:rsidRPr="00EB3B40">
        <w:rPr>
          <w:rPrChange w:id="755" w:author="Mira" w:date="2004-04-02T13:19:00Z">
            <w:rPr/>
          </w:rPrChange>
        </w:rPr>
        <w:t xml:space="preserve">Në </w:t>
      </w:r>
      <w:r w:rsidR="00C460E9" w:rsidRPr="00EB3B40">
        <w:rPr>
          <w:rPrChange w:id="756" w:author="Mira" w:date="2004-04-02T13:19:00Z">
            <w:rPr/>
          </w:rPrChange>
        </w:rPr>
        <w:t>fund të çdo ditë-</w:t>
      </w:r>
      <w:r w:rsidRPr="00EB3B40">
        <w:rPr>
          <w:rPrChange w:id="757" w:author="Mira" w:date="2004-04-02T13:19:00Z">
            <w:rPr/>
          </w:rPrChange>
        </w:rPr>
        <w:t>pune, tatimpaguesi duhet të regjistrojë në librin e blerjeve totalin e blerjeve që ka bërë atë ditë, si edhe shpenzime të tjera që mund të ketë kryer</w:t>
      </w:r>
      <w:r w:rsidR="00C460E9" w:rsidRPr="00EB3B40">
        <w:rPr>
          <w:rPrChange w:id="758" w:author="Mira" w:date="2004-04-02T13:19:00Z">
            <w:rPr/>
          </w:rPrChange>
        </w:rPr>
        <w:t>, si pagesë qi</w:t>
      </w:r>
      <w:r w:rsidRPr="00EB3B40">
        <w:rPr>
          <w:rPrChange w:id="759" w:author="Mira" w:date="2004-04-02T13:19:00Z">
            <w:rPr/>
          </w:rPrChange>
        </w:rPr>
        <w:t xml:space="preserve">raje, </w:t>
      </w:r>
      <w:r w:rsidR="00C460E9" w:rsidRPr="00EB3B40">
        <w:rPr>
          <w:rPrChange w:id="760" w:author="Mira" w:date="2004-04-02T13:19:00Z">
            <w:rPr/>
          </w:rPrChange>
        </w:rPr>
        <w:t>elektriciteti, paga</w:t>
      </w:r>
      <w:r w:rsidRPr="00EB3B40">
        <w:rPr>
          <w:rPrChange w:id="761" w:author="Mira" w:date="2004-04-02T13:19:00Z">
            <w:rPr/>
          </w:rPrChange>
        </w:rPr>
        <w:t xml:space="preserve"> etj. </w:t>
      </w:r>
    </w:p>
    <w:p w:rsidR="000775C1" w:rsidRPr="00EB3B40" w:rsidRDefault="000775C1" w:rsidP="000775C1">
      <w:pPr>
        <w:pStyle w:val="Paragrafi"/>
        <w:rPr>
          <w:rPrChange w:id="762" w:author="Mira" w:date="2004-04-02T13:19:00Z">
            <w:rPr/>
          </w:rPrChange>
        </w:rPr>
      </w:pPr>
      <w:r w:rsidRPr="00EB3B40">
        <w:rPr>
          <w:rPrChange w:id="763" w:author="Mira" w:date="2004-04-02T13:19:00Z">
            <w:rPr/>
          </w:rPrChange>
        </w:rPr>
        <w:t>Në librin</w:t>
      </w:r>
      <w:r w:rsidR="00C460E9" w:rsidRPr="00EB3B40">
        <w:rPr>
          <w:rPrChange w:id="764" w:author="Mira" w:date="2004-04-02T13:19:00Z">
            <w:rPr/>
          </w:rPrChange>
        </w:rPr>
        <w:t xml:space="preserve"> e shitjeve, në fund të çdo ditë-</w:t>
      </w:r>
      <w:r w:rsidRPr="00EB3B40">
        <w:rPr>
          <w:rPrChange w:id="765" w:author="Mira" w:date="2004-04-02T13:19:00Z">
            <w:rPr/>
          </w:rPrChange>
        </w:rPr>
        <w:t>pune, tatimpaguesi duhet të regjistrojë totalin e vleftës së shitjeve të realizuara prej tij, duke i grupuar respektivisht në shitje me faturë të thjeshtë tatimore, shitje me kasë (totali ditor i kasës) dhe shitje me dëftesa tatimore.</w:t>
      </w:r>
    </w:p>
    <w:p w:rsidR="000775C1" w:rsidRPr="00EB3B40" w:rsidRDefault="000775C1" w:rsidP="000775C1">
      <w:pPr>
        <w:pStyle w:val="Paragrafi"/>
        <w:rPr>
          <w:rPrChange w:id="766" w:author="Mira" w:date="2004-04-02T13:19:00Z">
            <w:rPr/>
          </w:rPrChange>
        </w:rPr>
      </w:pPr>
      <w:r w:rsidRPr="00EB3B40">
        <w:rPr>
          <w:rPrChange w:id="767" w:author="Mira" w:date="2004-04-02T13:19:00Z">
            <w:rPr/>
          </w:rPrChange>
        </w:rPr>
        <w:t>Jo më vonë se data 5 e çdo muaji, tatimpaguesi duhet të ketë llogaritur dhe mbyllur totalin e blerjeve dhe të shitjeve për muajin e kaluar. Tati</w:t>
      </w:r>
      <w:r w:rsidR="00C460E9" w:rsidRPr="00EB3B40">
        <w:rPr>
          <w:rPrChange w:id="768" w:author="Mira" w:date="2004-04-02T13:19:00Z">
            <w:rPr/>
          </w:rPrChange>
        </w:rPr>
        <w:t xml:space="preserve">mpaguesi nuk lejohet të grisë </w:t>
      </w:r>
      <w:r w:rsidRPr="00EB3B40">
        <w:rPr>
          <w:rPrChange w:id="769" w:author="Mira" w:date="2004-04-02T13:19:00Z">
            <w:rPr/>
          </w:rPrChange>
        </w:rPr>
        <w:t>o</w:t>
      </w:r>
      <w:r w:rsidR="00C460E9" w:rsidRPr="00EB3B40">
        <w:rPr>
          <w:rPrChange w:id="770" w:author="Mira" w:date="2004-04-02T13:19:00Z">
            <w:rPr/>
          </w:rPrChange>
        </w:rPr>
        <w:t>se</w:t>
      </w:r>
      <w:r w:rsidRPr="00EB3B40">
        <w:rPr>
          <w:rPrChange w:id="771" w:author="Mira" w:date="2004-04-02T13:19:00Z">
            <w:rPr/>
          </w:rPrChange>
        </w:rPr>
        <w:t xml:space="preserve"> zëvendësoj</w:t>
      </w:r>
      <w:r w:rsidR="00C460E9" w:rsidRPr="00EB3B40">
        <w:rPr>
          <w:rPrChange w:id="772" w:author="Mira" w:date="2004-04-02T13:19:00Z">
            <w:rPr/>
          </w:rPrChange>
        </w:rPr>
        <w:t xml:space="preserve">ë faqet e librit të blerjeve </w:t>
      </w:r>
      <w:r w:rsidRPr="00EB3B40">
        <w:rPr>
          <w:rPrChange w:id="773" w:author="Mira" w:date="2004-04-02T13:19:00Z">
            <w:rPr/>
          </w:rPrChange>
        </w:rPr>
        <w:t>o</w:t>
      </w:r>
      <w:r w:rsidR="00C460E9" w:rsidRPr="00EB3B40">
        <w:rPr>
          <w:rPrChange w:id="774" w:author="Mira" w:date="2004-04-02T13:19:00Z">
            <w:rPr/>
          </w:rPrChange>
        </w:rPr>
        <w:t xml:space="preserve">se të shitjeve, </w:t>
      </w:r>
      <w:r w:rsidRPr="00EB3B40">
        <w:rPr>
          <w:rPrChange w:id="775" w:author="Mira" w:date="2004-04-02T13:19:00Z">
            <w:rPr/>
          </w:rPrChange>
        </w:rPr>
        <w:t>o</w:t>
      </w:r>
      <w:r w:rsidR="00C460E9" w:rsidRPr="00EB3B40">
        <w:rPr>
          <w:rPrChange w:id="776" w:author="Mira" w:date="2004-04-02T13:19:00Z">
            <w:rPr/>
          </w:rPrChange>
        </w:rPr>
        <w:t>se</w:t>
      </w:r>
      <w:r w:rsidRPr="00EB3B40">
        <w:rPr>
          <w:rPrChange w:id="777" w:author="Mira" w:date="2004-04-02T13:19:00Z">
            <w:rPr/>
          </w:rPrChange>
        </w:rPr>
        <w:t xml:space="preserve"> faqet e blloqeve të </w:t>
      </w:r>
      <w:r w:rsidR="00C460E9" w:rsidRPr="00EB3B40">
        <w:rPr>
          <w:rPrChange w:id="778" w:author="Mira" w:date="2004-04-02T13:19:00Z">
            <w:rPr/>
          </w:rPrChange>
        </w:rPr>
        <w:t xml:space="preserve">faturave të thjeshta tatimore </w:t>
      </w:r>
      <w:r w:rsidRPr="00EB3B40">
        <w:rPr>
          <w:rPrChange w:id="779" w:author="Mira" w:date="2004-04-02T13:19:00Z">
            <w:rPr/>
          </w:rPrChange>
        </w:rPr>
        <w:t>o</w:t>
      </w:r>
      <w:r w:rsidR="00C460E9" w:rsidRPr="00EB3B40">
        <w:rPr>
          <w:rPrChange w:id="780" w:author="Mira" w:date="2004-04-02T13:19:00Z">
            <w:rPr/>
          </w:rPrChange>
        </w:rPr>
        <w:t>se</w:t>
      </w:r>
      <w:r w:rsidRPr="00EB3B40">
        <w:rPr>
          <w:rPrChange w:id="781" w:author="Mira" w:date="2004-04-02T13:19:00Z">
            <w:rPr/>
          </w:rPrChange>
        </w:rPr>
        <w:t xml:space="preserve"> dëftesave tatimore.</w:t>
      </w:r>
    </w:p>
    <w:p w:rsidR="000775C1" w:rsidRPr="00EB3B40" w:rsidRDefault="000775C1" w:rsidP="000775C1">
      <w:pPr>
        <w:pStyle w:val="Paragrafi"/>
        <w:rPr>
          <w:rPrChange w:id="782" w:author="Mira" w:date="2004-04-02T13:19:00Z">
            <w:rPr/>
          </w:rPrChange>
        </w:rPr>
      </w:pPr>
      <w:r w:rsidRPr="00EB3B40">
        <w:rPr>
          <w:rPrChange w:id="783" w:author="Mira" w:date="2004-04-02T13:19:00Z">
            <w:rPr/>
          </w:rPrChange>
        </w:rPr>
        <w:t>Të gjitha këto regjistrime dhe dokumenta duhet të ruhen nga tatimpaguesi, për një periudhë prej jo më pak se 5 vjet nga fundi i vitit kalendarik të cilit i përkasin.</w:t>
      </w:r>
    </w:p>
    <w:p w:rsidR="000775C1" w:rsidRPr="00EB3B40" w:rsidRDefault="000775C1" w:rsidP="000775C1">
      <w:pPr>
        <w:pStyle w:val="Paragrafi"/>
        <w:rPr>
          <w:rPrChange w:id="784" w:author="Mira" w:date="2004-04-02T13:19:00Z">
            <w:rPr/>
          </w:rPrChange>
        </w:rPr>
      </w:pPr>
      <w:r w:rsidRPr="00EB3B40">
        <w:rPr>
          <w:rPrChange w:id="785" w:author="Mira" w:date="2004-04-02T13:19:00Z">
            <w:rPr/>
          </w:rPrChange>
        </w:rPr>
        <w:t>Dega e tatimeve mundet që, në çdo kohë, të kontrollojë nëse tatimpaguesi lëshon dokumentat e s</w:t>
      </w:r>
      <w:r w:rsidR="00E80CF4" w:rsidRPr="00EB3B40">
        <w:rPr>
          <w:rPrChange w:id="786" w:author="Mira" w:date="2004-04-02T13:19:00Z">
            <w:rPr/>
          </w:rPrChange>
        </w:rPr>
        <w:t>hitjes siç përcaktohet në këtë u</w:t>
      </w:r>
      <w:r w:rsidRPr="00EB3B40">
        <w:rPr>
          <w:rPrChange w:id="787" w:author="Mira" w:date="2004-04-02T13:19:00Z">
            <w:rPr/>
          </w:rPrChange>
        </w:rPr>
        <w:t xml:space="preserve">dhëzim. </w:t>
      </w:r>
    </w:p>
    <w:p w:rsidR="000775C1" w:rsidRPr="00EB3B40" w:rsidRDefault="000775C1" w:rsidP="000775C1">
      <w:pPr>
        <w:pStyle w:val="Paragrafi"/>
        <w:rPr>
          <w:rPrChange w:id="788" w:author="Mira" w:date="2004-04-02T13:19:00Z">
            <w:rPr/>
          </w:rPrChange>
        </w:rPr>
      </w:pPr>
      <w:r w:rsidRPr="00EB3B40">
        <w:rPr>
          <w:rPrChange w:id="789" w:author="Mira" w:date="2004-04-02T13:19:00Z">
            <w:rPr/>
          </w:rPrChange>
        </w:rPr>
        <w:t>4.7.  Kontrolli tatimor dhe verifikimi</w:t>
      </w:r>
    </w:p>
    <w:p w:rsidR="000775C1" w:rsidRPr="00EB3B40" w:rsidRDefault="000775C1" w:rsidP="000775C1">
      <w:pPr>
        <w:pStyle w:val="Paragrafi"/>
        <w:rPr>
          <w:rPrChange w:id="790" w:author="Mira" w:date="2004-04-02T13:19:00Z">
            <w:rPr/>
          </w:rPrChange>
        </w:rPr>
      </w:pPr>
      <w:r w:rsidRPr="00EB3B40">
        <w:rPr>
          <w:rPrChange w:id="791" w:author="Mira" w:date="2004-04-02T13:19:00Z">
            <w:rPr/>
          </w:rPrChange>
        </w:rPr>
        <w:t>Libri i shitjeve dhe blerjeve duhet të paraqitet në degën e tatimeve në</w:t>
      </w:r>
      <w:r w:rsidR="00E80CF4" w:rsidRPr="00EB3B40">
        <w:rPr>
          <w:rPrChange w:id="792" w:author="Mira" w:date="2004-04-02T13:19:00Z">
            <w:rPr/>
          </w:rPrChange>
        </w:rPr>
        <w:t xml:space="preserve"> momentin e regjistrimit dhe ri</w:t>
      </w:r>
      <w:r w:rsidRPr="00EB3B40">
        <w:rPr>
          <w:rPrChange w:id="793" w:author="Mira" w:date="2004-04-02T13:19:00Z">
            <w:rPr/>
          </w:rPrChange>
        </w:rPr>
        <w:t>regjistrimit. Dega e tatimeve verifikon librin e shitjeve dhe blerjeve për të parë nëse ai është mbaj</w:t>
      </w:r>
      <w:r w:rsidR="00E80CF4" w:rsidRPr="00EB3B40">
        <w:rPr>
          <w:rPrChange w:id="794" w:author="Mira" w:date="2004-04-02T13:19:00Z">
            <w:rPr/>
          </w:rPrChange>
        </w:rPr>
        <w:t>tur konform kërkesave të këtij u</w:t>
      </w:r>
      <w:r w:rsidRPr="00EB3B40">
        <w:rPr>
          <w:rPrChange w:id="795" w:author="Mira" w:date="2004-04-02T13:19:00Z">
            <w:rPr/>
          </w:rPrChange>
        </w:rPr>
        <w:t>dhëzimi. Dega e tatimeve, gjithashtu mund të ushtrojë kontro</w:t>
      </w:r>
      <w:r w:rsidR="00E80CF4" w:rsidRPr="00EB3B40">
        <w:rPr>
          <w:rPrChange w:id="796" w:author="Mira" w:date="2004-04-02T13:19:00Z">
            <w:rPr/>
          </w:rPrChange>
        </w:rPr>
        <w:t>ll të plotë në ambi</w:t>
      </w:r>
      <w:r w:rsidRPr="00EB3B40">
        <w:rPr>
          <w:rPrChange w:id="797" w:author="Mira" w:date="2004-04-02T13:19:00Z">
            <w:rPr/>
          </w:rPrChange>
        </w:rPr>
        <w:t>entet e tatimpaguesit, duke e njoftuar paraprakisht atë. Në kontrollin e plotë organi tatimor kontrollon dhe verifikon mbajtjen e të gjithë dokumentacionit dhe regjistrimeve sipa</w:t>
      </w:r>
      <w:r w:rsidR="00E80CF4" w:rsidRPr="00EB3B40">
        <w:rPr>
          <w:rPrChange w:id="798" w:author="Mira" w:date="2004-04-02T13:19:00Z">
            <w:rPr/>
          </w:rPrChange>
        </w:rPr>
        <w:t>s përcaktimeve të bëra në këtë u</w:t>
      </w:r>
      <w:r w:rsidRPr="00EB3B40">
        <w:rPr>
          <w:rPrChange w:id="799" w:author="Mira" w:date="2004-04-02T13:19:00Z">
            <w:rPr/>
          </w:rPrChange>
        </w:rPr>
        <w:t xml:space="preserve">dhëzim. </w:t>
      </w:r>
    </w:p>
    <w:p w:rsidR="000775C1" w:rsidRPr="00EB3B40" w:rsidRDefault="000775C1" w:rsidP="000775C1">
      <w:pPr>
        <w:pStyle w:val="Paragrafi"/>
        <w:rPr>
          <w:rPrChange w:id="800" w:author="Mira" w:date="2004-04-02T13:19:00Z">
            <w:rPr/>
          </w:rPrChange>
        </w:rPr>
      </w:pPr>
      <w:r w:rsidRPr="00EB3B40">
        <w:rPr>
          <w:rPrChange w:id="801" w:author="Mira" w:date="2004-04-02T13:19:00Z">
            <w:rPr/>
          </w:rPrChange>
        </w:rPr>
        <w:t>4.8.  Pagesa</w:t>
      </w:r>
    </w:p>
    <w:p w:rsidR="000775C1" w:rsidRPr="00EB3B40" w:rsidRDefault="000775C1" w:rsidP="000775C1">
      <w:pPr>
        <w:pStyle w:val="Paragrafi"/>
        <w:rPr>
          <w:rPrChange w:id="802" w:author="Mira" w:date="2004-04-02T13:19:00Z">
            <w:rPr/>
          </w:rPrChange>
        </w:rPr>
      </w:pPr>
      <w:r w:rsidRPr="00EB3B40">
        <w:rPr>
          <w:rPrChange w:id="803" w:author="Mira" w:date="2004-04-02T13:19:00Z">
            <w:rPr/>
          </w:rPrChange>
        </w:rPr>
        <w:t>4.8.1. Llogaritj</w:t>
      </w:r>
      <w:r w:rsidR="00E80CF4" w:rsidRPr="00EB3B40">
        <w:rPr>
          <w:rPrChange w:id="804" w:author="Mira" w:date="2004-04-02T13:19:00Z">
            <w:rPr/>
          </w:rPrChange>
        </w:rPr>
        <w:t>a e kësteve të pagesës paradhëni</w:t>
      </w:r>
      <w:r w:rsidRPr="00EB3B40">
        <w:rPr>
          <w:rPrChange w:id="805" w:author="Mira" w:date="2004-04-02T13:19:00Z">
            <w:rPr/>
          </w:rPrChange>
        </w:rPr>
        <w:t xml:space="preserve">e </w:t>
      </w:r>
    </w:p>
    <w:p w:rsidR="000775C1" w:rsidRPr="00EB3B40" w:rsidRDefault="000775C1" w:rsidP="000775C1">
      <w:pPr>
        <w:pStyle w:val="Paragrafi"/>
        <w:rPr>
          <w:rPrChange w:id="806" w:author="Mira" w:date="2004-04-02T13:19:00Z">
            <w:rPr/>
          </w:rPrChange>
        </w:rPr>
      </w:pPr>
      <w:r w:rsidRPr="00EB3B40">
        <w:rPr>
          <w:rPrChange w:id="807" w:author="Mira" w:date="2004-04-02T13:19:00Z">
            <w:rPr/>
          </w:rPrChange>
        </w:rPr>
        <w:t xml:space="preserve">Në vitin e regjistrimit të parë, tatimpaguesi duhet të bëjë një parashikim të qarkullimit të tij </w:t>
      </w:r>
      <w:r w:rsidR="00E80CF4" w:rsidRPr="00EB3B40">
        <w:rPr>
          <w:rPrChange w:id="808" w:author="Mira" w:date="2004-04-02T13:19:00Z">
            <w:rPr/>
          </w:rPrChange>
        </w:rPr>
        <w:t>për të gjithë vendndodhjet e biz</w:t>
      </w:r>
      <w:r w:rsidRPr="00EB3B40">
        <w:rPr>
          <w:rPrChange w:id="809" w:author="Mira" w:date="2004-04-02T13:19:00Z">
            <w:rPr/>
          </w:rPrChange>
        </w:rPr>
        <w:t>nesit. Administrata tatimore llogarit këstet e tatimit në bazë të qarkullimit të parashikuar, përveç rasteve kur ekzistojnë të dhëna që tregojnë se parashikimi i bërë nga tatimpaguesi është i pasaktë, situatë në të cilën administrata tatimore mund të përdorë të dhënat që disponon dhe metoda indirekte për të rivlerësuar shifrën e qarkullimit të dhënë nga tatimpaguesi dhe të llogarisë këstet në bazë të shifrave të rivlerësuara.</w:t>
      </w:r>
    </w:p>
    <w:p w:rsidR="000775C1" w:rsidRPr="00EB3B40" w:rsidRDefault="000775C1" w:rsidP="000775C1">
      <w:pPr>
        <w:pStyle w:val="Paragrafi"/>
        <w:rPr>
          <w:rPrChange w:id="810" w:author="Mira" w:date="2004-04-02T13:19:00Z">
            <w:rPr/>
          </w:rPrChange>
        </w:rPr>
      </w:pPr>
      <w:r w:rsidRPr="00EB3B40">
        <w:rPr>
          <w:rPrChange w:id="811" w:author="Mira" w:date="2004-04-02T13:19:00Z">
            <w:rPr/>
          </w:rPrChange>
        </w:rPr>
        <w:t>Vitin në vijim të vitit të parë të regjistrimit, për qëllimet e përllogaritjes së kësteve, administrata tatimore merr për bazë qarkullimin e realizuar vitin e mëparshëm. Në rastet kur tatimpaguesi ka kryer veprimtari vetëm një pjesë të vitit (disa muaj) të mëparshëm, për të llogaritur qarkullimin për vitin vijues do përdoret formula e mëposhtme:</w:t>
      </w:r>
    </w:p>
    <w:p w:rsidR="000775C1" w:rsidRPr="00EB3B40" w:rsidRDefault="000775C1" w:rsidP="000775C1">
      <w:pPr>
        <w:pStyle w:val="Paragrafi"/>
        <w:rPr>
          <w:rPrChange w:id="812" w:author="Mira" w:date="2004-04-02T13:19:00Z">
            <w:rPr/>
          </w:rPrChange>
        </w:rPr>
      </w:pPr>
      <w:r w:rsidRPr="00EB3B40">
        <w:rPr>
          <w:rPrChange w:id="813" w:author="Mira" w:date="2004-04-02T13:19:00Z">
            <w:rPr/>
          </w:rPrChange>
        </w:rPr>
        <w:t>12/n x qarkullimin e deklaruar (ku n është numri i muajve të pjesshëm o</w:t>
      </w:r>
      <w:r w:rsidR="00E80CF4" w:rsidRPr="00EB3B40">
        <w:rPr>
          <w:rPrChange w:id="814" w:author="Mira" w:date="2004-04-02T13:19:00Z">
            <w:rPr/>
          </w:rPrChange>
        </w:rPr>
        <w:t>se të plotë për të cilët ka pas</w:t>
      </w:r>
      <w:r w:rsidRPr="00EB3B40">
        <w:rPr>
          <w:rPrChange w:id="815" w:author="Mira" w:date="2004-04-02T13:19:00Z">
            <w:rPr/>
          </w:rPrChange>
        </w:rPr>
        <w:t>ur qarkullim).</w:t>
      </w:r>
    </w:p>
    <w:p w:rsidR="000775C1" w:rsidRPr="00EB3B40" w:rsidRDefault="000775C1" w:rsidP="00991A53">
      <w:pPr>
        <w:pStyle w:val="Paragrafi"/>
        <w:rPr>
          <w:rPrChange w:id="816" w:author="Mira" w:date="2004-04-02T13:19:00Z">
            <w:rPr/>
          </w:rPrChange>
        </w:rPr>
      </w:pPr>
      <w:r w:rsidRPr="00EB3B40">
        <w:rPr>
          <w:rPrChange w:id="817" w:author="Mira" w:date="2004-04-02T13:19:00Z">
            <w:rPr/>
          </w:rPrChange>
        </w:rPr>
        <w:t xml:space="preserve">Gjatë vitit, organet tatimore kontrollojnë rregullshmërinë e regjistrimeve të kërkuara ligjore për tatimpaguesit. Për këtë qëllim ato kontrollojnë: lëshimin e kuponit </w:t>
      </w:r>
      <w:r w:rsidR="00E80CF4" w:rsidRPr="00EB3B40">
        <w:rPr>
          <w:rPrChange w:id="818" w:author="Mira" w:date="2004-04-02T13:19:00Z">
            <w:rPr/>
          </w:rPrChange>
        </w:rPr>
        <w:t xml:space="preserve">tatimor, të dëftesës tatimore </w:t>
      </w:r>
      <w:r w:rsidRPr="00EB3B40">
        <w:rPr>
          <w:rPrChange w:id="819" w:author="Mira" w:date="2004-04-02T13:19:00Z">
            <w:rPr/>
          </w:rPrChange>
        </w:rPr>
        <w:t>o</w:t>
      </w:r>
      <w:r w:rsidR="00E80CF4" w:rsidRPr="00EB3B40">
        <w:rPr>
          <w:rPrChange w:id="820" w:author="Mira" w:date="2004-04-02T13:19:00Z">
            <w:rPr/>
          </w:rPrChange>
        </w:rPr>
        <w:t>se</w:t>
      </w:r>
      <w:r w:rsidR="00991A53" w:rsidRPr="00EB3B40">
        <w:rPr>
          <w:rPrChange w:id="821" w:author="Mira" w:date="2004-04-02T13:19:00Z">
            <w:rPr/>
          </w:rPrChange>
        </w:rPr>
        <w:t xml:space="preserve"> </w:t>
      </w:r>
      <w:r w:rsidRPr="00EB3B40">
        <w:rPr>
          <w:rPrChange w:id="822" w:author="Mira" w:date="2004-04-02T13:19:00Z">
            <w:rPr/>
          </w:rPrChange>
        </w:rPr>
        <w:t>faturës s</w:t>
      </w:r>
      <w:r w:rsidR="00E80CF4" w:rsidRPr="00EB3B40">
        <w:rPr>
          <w:rPrChange w:id="823" w:author="Mira" w:date="2004-04-02T13:19:00Z">
            <w:rPr/>
          </w:rPrChange>
        </w:rPr>
        <w:t>ë thjeshtë, si dhe r</w:t>
      </w:r>
      <w:r w:rsidRPr="00EB3B40">
        <w:rPr>
          <w:rPrChange w:id="824" w:author="Mira" w:date="2004-04-02T13:19:00Z">
            <w:rPr/>
          </w:rPrChange>
        </w:rPr>
        <w:t>egjistrimin e</w:t>
      </w:r>
      <w:r w:rsidR="00E80CF4" w:rsidRPr="00EB3B40">
        <w:rPr>
          <w:rPrChange w:id="825" w:author="Mira" w:date="2004-04-02T13:19:00Z">
            <w:rPr/>
          </w:rPrChange>
        </w:rPr>
        <w:t xml:space="preserve"> çdonjërit prej këtyre dokumente</w:t>
      </w:r>
      <w:r w:rsidRPr="00EB3B40">
        <w:rPr>
          <w:rPrChange w:id="826" w:author="Mira" w:date="2004-04-02T13:19:00Z">
            <w:rPr/>
          </w:rPrChange>
        </w:rPr>
        <w:t>ve në librin e qarkullimit. Ato kontrollojnë gj</w:t>
      </w:r>
      <w:r w:rsidR="00E80CF4" w:rsidRPr="00EB3B40">
        <w:rPr>
          <w:rPrChange w:id="827" w:author="Mira" w:date="2004-04-02T13:19:00Z">
            <w:rPr/>
          </w:rPrChange>
        </w:rPr>
        <w:t>ithashtu edhe evidentimin dhe r</w:t>
      </w:r>
      <w:r w:rsidRPr="00EB3B40">
        <w:rPr>
          <w:rPrChange w:id="828" w:author="Mira" w:date="2004-04-02T13:19:00Z">
            <w:rPr/>
          </w:rPrChange>
        </w:rPr>
        <w:t xml:space="preserve">egjistrimin nga tatimpaguesit të blerjeve nëpërmjet dokumentacionit përkatës të realizuara për qëllimet e biznesit (rishitje, përpunim apo shpenzime te tjera). </w:t>
      </w:r>
    </w:p>
    <w:p w:rsidR="00991A53" w:rsidRPr="00EB3B40" w:rsidRDefault="000775C1" w:rsidP="00A37359">
      <w:pPr>
        <w:pStyle w:val="Paragrafi"/>
        <w:rPr>
          <w:rPrChange w:id="829" w:author="Mira" w:date="2004-04-02T13:19:00Z">
            <w:rPr/>
          </w:rPrChange>
        </w:rPr>
      </w:pPr>
      <w:r w:rsidRPr="00EB3B40">
        <w:rPr>
          <w:rPrChange w:id="830" w:author="Mira" w:date="2004-04-02T13:19:00Z">
            <w:rPr/>
          </w:rPrChange>
        </w:rPr>
        <w:t>Krahas kontro</w:t>
      </w:r>
      <w:r w:rsidR="00E80CF4" w:rsidRPr="00EB3B40">
        <w:rPr>
          <w:rPrChange w:id="831" w:author="Mira" w:date="2004-04-02T13:19:00Z">
            <w:rPr/>
          </w:rPrChange>
        </w:rPr>
        <w:t>llit te dokumentacionit, punonjësit e kontrollit të</w:t>
      </w:r>
      <w:r w:rsidRPr="00EB3B40">
        <w:rPr>
          <w:rPrChange w:id="832" w:author="Mira" w:date="2004-04-02T13:19:00Z">
            <w:rPr/>
          </w:rPrChange>
        </w:rPr>
        <w:t xml:space="preserve"> organeve tatimore bëjnë jo më pak </w:t>
      </w:r>
      <w:r w:rsidR="00E80CF4" w:rsidRPr="00EB3B40">
        <w:rPr>
          <w:rPrChange w:id="833" w:author="Mira" w:date="2004-04-02T13:19:00Z">
            <w:rPr/>
          </w:rPrChange>
        </w:rPr>
        <w:t xml:space="preserve">se </w:t>
      </w:r>
      <w:r w:rsidRPr="00EB3B40">
        <w:rPr>
          <w:rPrChange w:id="834" w:author="Mira" w:date="2004-04-02T13:19:00Z">
            <w:rPr/>
          </w:rPrChange>
        </w:rPr>
        <w:t>2-3 kontrolle (sondazhe p</w:t>
      </w:r>
      <w:r w:rsidR="00E80CF4" w:rsidRPr="00EB3B40">
        <w:rPr>
          <w:rPrChange w:id="835" w:author="Mira" w:date="2004-04-02T13:19:00Z">
            <w:rPr/>
          </w:rPrChange>
        </w:rPr>
        <w:t>er matjen e xhiros) në vit për ç</w:t>
      </w:r>
      <w:r w:rsidRPr="00EB3B40">
        <w:rPr>
          <w:rPrChange w:id="836" w:author="Mira" w:date="2004-04-02T13:19:00Z">
            <w:rPr/>
          </w:rPrChange>
        </w:rPr>
        <w:t>do tatimpagues, me qëllim vlerësimin e qarkullimit të realizuar nga tatimpaguesi nëpërmjet kronometrimit. Të dhënat e grumbulluara nga kronometrimet shërbejnë për vlerësimin e detyrimeve tatimore si të vitit vijues, ashtu edhe të vitit pasardhës. Për saktësimin e të dhënave të tatimpaguesve, organet tatimore shfrytëzojnë edhe burime të tjera informacioni me të cilët tatimpaguesi ka operua</w:t>
      </w:r>
      <w:r w:rsidR="00E80CF4" w:rsidRPr="00EB3B40">
        <w:rPr>
          <w:rPrChange w:id="837" w:author="Mira" w:date="2004-04-02T13:19:00Z">
            <w:rPr/>
          </w:rPrChange>
        </w:rPr>
        <w:t>r (si të dhënat e veprimeve me t</w:t>
      </w:r>
      <w:r w:rsidRPr="00EB3B40">
        <w:rPr>
          <w:rPrChange w:id="838" w:author="Mira" w:date="2004-04-02T13:19:00Z">
            <w:rPr/>
          </w:rPrChange>
        </w:rPr>
        <w:t>hesarin, të dhëna nga shkëmbimi i informacionit, të dhëna nga zbërthimi i shitjeve të tatimpaguesve të mëdhenj importues apo prodhues etj).</w:t>
      </w:r>
      <w:r w:rsidR="00E80CF4" w:rsidRPr="00EB3B40">
        <w:rPr>
          <w:rPrChange w:id="839" w:author="Mira" w:date="2004-04-02T13:19:00Z">
            <w:rPr/>
          </w:rPrChange>
        </w:rPr>
        <w:t xml:space="preserve"> Mbi bazën e r</w:t>
      </w:r>
      <w:r w:rsidRPr="00EB3B40">
        <w:rPr>
          <w:rPrChange w:id="840" w:author="Mira" w:date="2004-04-02T13:19:00Z">
            <w:rPr/>
          </w:rPrChange>
        </w:rPr>
        <w:t>egjistrimeve korrekte</w:t>
      </w:r>
      <w:r w:rsidR="00E80CF4" w:rsidRPr="00EB3B40">
        <w:rPr>
          <w:rPrChange w:id="841" w:author="Mira" w:date="2004-04-02T13:19:00Z">
            <w:rPr/>
          </w:rPrChange>
        </w:rPr>
        <w:t xml:space="preserve"> të mbajtura gjatë gjithë vitit dhe vlerë</w:t>
      </w:r>
      <w:r w:rsidRPr="00EB3B40">
        <w:rPr>
          <w:rPrChange w:id="842" w:author="Mira" w:date="2004-04-02T13:19:00Z">
            <w:rPr/>
          </w:rPrChange>
        </w:rPr>
        <w:t>simeve ng</w:t>
      </w:r>
      <w:r w:rsidR="00E80CF4" w:rsidRPr="00EB3B40">
        <w:rPr>
          <w:rPrChange w:id="843" w:author="Mira" w:date="2004-04-02T13:19:00Z">
            <w:rPr/>
          </w:rPrChange>
        </w:rPr>
        <w:t>a  kontrollet e organit tatimor</w:t>
      </w:r>
      <w:r w:rsidRPr="00EB3B40">
        <w:rPr>
          <w:rPrChange w:id="844" w:author="Mira" w:date="2004-04-02T13:19:00Z">
            <w:rPr/>
          </w:rPrChange>
        </w:rPr>
        <w:t>, tatimpaguesit llogarisin dhe derdhin tatimin e thjeshtuar mbi fitimin, s</w:t>
      </w:r>
      <w:r w:rsidR="00E80CF4" w:rsidRPr="00EB3B40">
        <w:rPr>
          <w:rPrChange w:id="845" w:author="Mira" w:date="2004-04-02T13:19:00Z">
            <w:rPr/>
          </w:rPrChange>
        </w:rPr>
        <w:t>ipas afateve të përcaktuara në ligj</w:t>
      </w:r>
      <w:r w:rsidRPr="00EB3B40">
        <w:rPr>
          <w:rPrChange w:id="846" w:author="Mira" w:date="2004-04-02T13:19:00Z">
            <w:rPr/>
          </w:rPrChange>
        </w:rPr>
        <w:t xml:space="preserve">. </w:t>
      </w:r>
    </w:p>
    <w:p w:rsidR="000775C1" w:rsidRPr="00EB3B40" w:rsidRDefault="000775C1" w:rsidP="000775C1">
      <w:pPr>
        <w:pStyle w:val="Paragrafi"/>
        <w:rPr>
          <w:rPrChange w:id="847" w:author="Mira" w:date="2004-04-02T13:19:00Z">
            <w:rPr/>
          </w:rPrChange>
        </w:rPr>
      </w:pPr>
      <w:r w:rsidRPr="00EB3B40">
        <w:rPr>
          <w:rPrChange w:id="848" w:author="Mira" w:date="2004-04-02T13:19:00Z">
            <w:rPr/>
          </w:rPrChange>
        </w:rPr>
        <w:t>Kur ekzistojnë të dhëna që tregojnë se deklarimi i bërë nga tatimpaguesi është i pasaktë, administrata tatimore përdor gjithashtu të dhënat e ndryshme që disponon për të rivlerësuar shifrën e qarkullimit të dhënë nga tatimpaguesi dhe të llogarisë këstet në bazë të shifrave te rivlerësuara.</w:t>
      </w:r>
    </w:p>
    <w:p w:rsidR="000775C1" w:rsidRPr="00EB3B40" w:rsidRDefault="000775C1" w:rsidP="000775C1">
      <w:pPr>
        <w:pStyle w:val="Paragrafi"/>
        <w:rPr>
          <w:rPrChange w:id="849" w:author="Mira" w:date="2004-04-02T13:19:00Z">
            <w:rPr/>
          </w:rPrChange>
        </w:rPr>
      </w:pPr>
      <w:r w:rsidRPr="00EB3B40">
        <w:rPr>
          <w:rPrChange w:id="850" w:author="Mira" w:date="2004-04-02T13:19:00Z">
            <w:rPr/>
          </w:rPrChange>
        </w:rPr>
        <w:t>Lidhur me llogaritjen e kësteve të pagesës së detyrimeve, në vijim jepet një shembull ilustrues.</w:t>
      </w:r>
    </w:p>
    <w:p w:rsidR="000775C1" w:rsidRPr="00EB3B40" w:rsidRDefault="000775C1" w:rsidP="000775C1">
      <w:pPr>
        <w:pStyle w:val="Paragrafi"/>
        <w:rPr>
          <w:rPrChange w:id="851" w:author="Mira" w:date="2004-04-02T13:19:00Z">
            <w:rPr/>
          </w:rPrChange>
        </w:rPr>
      </w:pPr>
      <w:r w:rsidRPr="00EB3B40">
        <w:rPr>
          <w:rPrChange w:id="852" w:author="Mira" w:date="2004-04-02T13:19:00Z">
            <w:rPr/>
          </w:rPrChange>
        </w:rPr>
        <w:t>Shembull 1</w:t>
      </w:r>
    </w:p>
    <w:p w:rsidR="000775C1" w:rsidRPr="00EB3B40" w:rsidRDefault="000775C1" w:rsidP="000775C1">
      <w:pPr>
        <w:pStyle w:val="Paragrafi"/>
        <w:rPr>
          <w:rPrChange w:id="853" w:author="Mira" w:date="2004-04-02T13:19:00Z">
            <w:rPr/>
          </w:rPrChange>
        </w:rPr>
      </w:pPr>
      <w:r w:rsidRPr="00EB3B40">
        <w:rPr>
          <w:rPrChange w:id="854" w:author="Mira" w:date="2004-04-02T13:19:00Z">
            <w:rPr/>
          </w:rPrChange>
        </w:rPr>
        <w:t>Tatimpaguesi regji</w:t>
      </w:r>
      <w:r w:rsidR="00E80CF4" w:rsidRPr="00EB3B40">
        <w:rPr>
          <w:rPrChange w:id="855" w:author="Mira" w:date="2004-04-02T13:19:00Z">
            <w:rPr/>
          </w:rPrChange>
        </w:rPr>
        <w:t>strohet për të parën herë më 1 k</w:t>
      </w:r>
      <w:r w:rsidRPr="00EB3B40">
        <w:rPr>
          <w:rPrChange w:id="856" w:author="Mira" w:date="2004-04-02T13:19:00Z">
            <w:rPr/>
          </w:rPrChange>
        </w:rPr>
        <w:t>orrik 2003. Ai parashikon se qa</w:t>
      </w:r>
      <w:r w:rsidR="00272C0F" w:rsidRPr="00EB3B40">
        <w:rPr>
          <w:rPrChange w:id="857" w:author="Mira" w:date="2004-04-02T13:19:00Z">
            <w:rPr/>
          </w:rPrChange>
        </w:rPr>
        <w:t>rkullimi i tij për periudhën 1 korrik deri më 31 d</w:t>
      </w:r>
      <w:r w:rsidRPr="00EB3B40">
        <w:rPr>
          <w:rPrChange w:id="858" w:author="Mira" w:date="2004-04-02T13:19:00Z">
            <w:rPr/>
          </w:rPrChange>
        </w:rPr>
        <w:t>hjetor</w:t>
      </w:r>
      <w:r w:rsidR="00E80CF4" w:rsidRPr="00EB3B40">
        <w:rPr>
          <w:rPrChange w:id="859" w:author="Mira" w:date="2004-04-02T13:19:00Z">
            <w:rPr/>
          </w:rPrChange>
        </w:rPr>
        <w:t xml:space="preserve"> 2003 do të jetë 2 500 </w:t>
      </w:r>
      <w:r w:rsidRPr="00EB3B40">
        <w:rPr>
          <w:rPrChange w:id="860" w:author="Mira" w:date="2004-04-02T13:19:00Z">
            <w:rPr/>
          </w:rPrChange>
        </w:rPr>
        <w:t>000 lek</w:t>
      </w:r>
      <w:r w:rsidR="00272C0F" w:rsidRPr="00EB3B40">
        <w:rPr>
          <w:rPrChange w:id="861" w:author="Mira" w:date="2004-04-02T13:19:00Z">
            <w:rPr/>
          </w:rPrChange>
        </w:rPr>
        <w:t>ë</w:t>
      </w:r>
      <w:r w:rsidRPr="00EB3B40">
        <w:rPr>
          <w:rPrChange w:id="862" w:author="Mira" w:date="2004-04-02T13:19:00Z">
            <w:rPr/>
          </w:rPrChange>
        </w:rPr>
        <w:t>. Parapagimet për vitin 2003 mbështeten në q</w:t>
      </w:r>
      <w:r w:rsidR="00E80CF4" w:rsidRPr="00EB3B40">
        <w:rPr>
          <w:rPrChange w:id="863" w:author="Mira" w:date="2004-04-02T13:19:00Z">
            <w:rPr/>
          </w:rPrChange>
        </w:rPr>
        <w:t xml:space="preserve">arkullimin e parashikuar prej 2 500 </w:t>
      </w:r>
      <w:r w:rsidRPr="00EB3B40">
        <w:rPr>
          <w:rPrChange w:id="864" w:author="Mira" w:date="2004-04-02T13:19:00Z">
            <w:rPr/>
          </w:rPrChange>
        </w:rPr>
        <w:t>000 lek (përveç rastit kur saktësohet nga dega tatimore mbështetur në fakte që flasin për qarkullim më të lartë).</w:t>
      </w:r>
    </w:p>
    <w:p w:rsidR="000775C1" w:rsidRPr="00EB3B40" w:rsidRDefault="000775C1" w:rsidP="000775C1">
      <w:pPr>
        <w:pStyle w:val="Paragrafi"/>
        <w:rPr>
          <w:rPrChange w:id="865" w:author="Mira" w:date="2004-04-02T13:19:00Z">
            <w:rPr/>
          </w:rPrChange>
        </w:rPr>
      </w:pPr>
      <w:r w:rsidRPr="00EB3B40">
        <w:rPr>
          <w:rPrChange w:id="866" w:author="Mira" w:date="2004-04-02T13:19:00Z">
            <w:rPr/>
          </w:rPrChange>
        </w:rPr>
        <w:t>Në Mars 2004 ai dorëzon deklaratën e tij ku shihet se qarkullim</w:t>
      </w:r>
      <w:r w:rsidR="00272C0F" w:rsidRPr="00EB3B40">
        <w:rPr>
          <w:rPrChange w:id="867" w:author="Mira" w:date="2004-04-02T13:19:00Z">
            <w:rPr/>
          </w:rPrChange>
        </w:rPr>
        <w:t>i i tij faktik për periudhën 1 korrik deri 31 d</w:t>
      </w:r>
      <w:r w:rsidRPr="00EB3B40">
        <w:rPr>
          <w:rPrChange w:id="868" w:author="Mira" w:date="2004-04-02T13:19:00Z">
            <w:rPr/>
          </w:rPrChange>
        </w:rPr>
        <w:t>hjetor 2003 ishte 3</w:t>
      </w:r>
      <w:r w:rsidR="00E80CF4" w:rsidRPr="00EB3B40">
        <w:rPr>
          <w:rPrChange w:id="869" w:author="Mira" w:date="2004-04-02T13:19:00Z">
            <w:rPr/>
          </w:rPrChange>
        </w:rPr>
        <w:t xml:space="preserve"> 000 </w:t>
      </w:r>
      <w:r w:rsidRPr="00EB3B40">
        <w:rPr>
          <w:rPrChange w:id="870" w:author="Mira" w:date="2004-04-02T13:19:00Z">
            <w:rPr/>
          </w:rPrChange>
        </w:rPr>
        <w:t xml:space="preserve">000 lek. Parapagesat e tij për 2004 mbështeten në një </w:t>
      </w:r>
      <w:r w:rsidR="00E80CF4" w:rsidRPr="00EB3B40">
        <w:rPr>
          <w:rPrChange w:id="871" w:author="Mira" w:date="2004-04-02T13:19:00Z">
            <w:rPr/>
          </w:rPrChange>
        </w:rPr>
        <w:t xml:space="preserve">qarkullim të parashikuar prej 6 000 </w:t>
      </w:r>
      <w:r w:rsidRPr="00EB3B40">
        <w:rPr>
          <w:rPrChange w:id="872" w:author="Mira" w:date="2004-04-02T13:19:00Z">
            <w:rPr/>
          </w:rPrChange>
        </w:rPr>
        <w:t>000 (12/6 x 3</w:t>
      </w:r>
      <w:r w:rsidR="00E80CF4" w:rsidRPr="00EB3B40">
        <w:rPr>
          <w:rPrChange w:id="873" w:author="Mira" w:date="2004-04-02T13:19:00Z">
            <w:rPr/>
          </w:rPrChange>
        </w:rPr>
        <w:t xml:space="preserve"> 000 </w:t>
      </w:r>
      <w:r w:rsidRPr="00EB3B40">
        <w:rPr>
          <w:rPrChange w:id="874" w:author="Mira" w:date="2004-04-02T13:19:00Z">
            <w:rPr/>
          </w:rPrChange>
        </w:rPr>
        <w:t>000).</w:t>
      </w:r>
    </w:p>
    <w:p w:rsidR="000775C1" w:rsidRPr="00EB3B40" w:rsidRDefault="000775C1" w:rsidP="000775C1">
      <w:pPr>
        <w:pStyle w:val="Paragrafi"/>
        <w:rPr>
          <w:rPrChange w:id="875" w:author="Mira" w:date="2004-04-02T13:19:00Z">
            <w:rPr/>
          </w:rPrChange>
        </w:rPr>
      </w:pPr>
      <w:r w:rsidRPr="00EB3B40">
        <w:rPr>
          <w:rPrChange w:id="876" w:author="Mira" w:date="2004-04-02T13:19:00Z">
            <w:rPr/>
          </w:rPrChange>
        </w:rPr>
        <w:t>Në Mars 2005, ai dorëzon një deklaratë ku tregohet se qarkull</w:t>
      </w:r>
      <w:r w:rsidR="00B50768" w:rsidRPr="00EB3B40">
        <w:rPr>
          <w:rPrChange w:id="877" w:author="Mira" w:date="2004-04-02T13:19:00Z">
            <w:rPr/>
          </w:rPrChange>
        </w:rPr>
        <w:t>imi i tij real për periudhën 1 j</w:t>
      </w:r>
      <w:r w:rsidRPr="00EB3B40">
        <w:rPr>
          <w:rPrChange w:id="878" w:author="Mira" w:date="2004-04-02T13:19:00Z">
            <w:rPr/>
          </w:rPrChange>
        </w:rPr>
        <w:t xml:space="preserve">anar </w:t>
      </w:r>
      <w:r w:rsidR="00272C0F" w:rsidRPr="00EB3B40">
        <w:rPr>
          <w:rPrChange w:id="879" w:author="Mira" w:date="2004-04-02T13:19:00Z">
            <w:rPr/>
          </w:rPrChange>
        </w:rPr>
        <w:t>deri më 31 d</w:t>
      </w:r>
      <w:r w:rsidR="00E80CF4" w:rsidRPr="00EB3B40">
        <w:rPr>
          <w:rPrChange w:id="880" w:author="Mira" w:date="2004-04-02T13:19:00Z">
            <w:rPr/>
          </w:rPrChange>
        </w:rPr>
        <w:t xml:space="preserve">hjetor 2004 ishte 7 000 </w:t>
      </w:r>
      <w:r w:rsidRPr="00EB3B40">
        <w:rPr>
          <w:rPrChange w:id="881" w:author="Mira" w:date="2004-04-02T13:19:00Z">
            <w:rPr/>
          </w:rPrChange>
        </w:rPr>
        <w:t xml:space="preserve">000. Qarkullimi i parashikuar për 2005 është qarkullimi </w:t>
      </w:r>
      <w:r w:rsidR="00E80CF4" w:rsidRPr="00EB3B40">
        <w:rPr>
          <w:rPrChange w:id="882" w:author="Mira" w:date="2004-04-02T13:19:00Z">
            <w:rPr/>
          </w:rPrChange>
        </w:rPr>
        <w:t xml:space="preserve">i vitit të mëparshëm, d.m.th. 7 000 </w:t>
      </w:r>
      <w:r w:rsidRPr="00EB3B40">
        <w:rPr>
          <w:rPrChange w:id="883" w:author="Mira" w:date="2004-04-02T13:19:00Z">
            <w:rPr/>
          </w:rPrChange>
        </w:rPr>
        <w:t>000</w:t>
      </w:r>
    </w:p>
    <w:p w:rsidR="000775C1" w:rsidRPr="00EB3B40" w:rsidRDefault="000775C1" w:rsidP="000775C1">
      <w:pPr>
        <w:pStyle w:val="Paragrafi"/>
        <w:rPr>
          <w:rPrChange w:id="884" w:author="Mira" w:date="2004-04-02T13:19:00Z">
            <w:rPr/>
          </w:rPrChange>
        </w:rPr>
      </w:pPr>
      <w:r w:rsidRPr="00EB3B40">
        <w:rPr>
          <w:rPrChange w:id="885" w:author="Mira" w:date="2004-04-02T13:19:00Z">
            <w:rPr/>
          </w:rPrChange>
        </w:rPr>
        <w:t>4.8.2. Vlerësimi i detyrimeve tatimore shtesë</w:t>
      </w:r>
    </w:p>
    <w:p w:rsidR="000775C1" w:rsidRPr="00EB3B40" w:rsidRDefault="000775C1" w:rsidP="000775C1">
      <w:pPr>
        <w:pStyle w:val="Paragrafi"/>
        <w:rPr>
          <w:rPrChange w:id="886" w:author="Mira" w:date="2004-04-02T13:19:00Z">
            <w:rPr/>
          </w:rPrChange>
        </w:rPr>
      </w:pPr>
      <w:r w:rsidRPr="00EB3B40">
        <w:rPr>
          <w:rPrChange w:id="887" w:author="Mira" w:date="2004-04-02T13:19:00Z">
            <w:rPr/>
          </w:rPrChange>
        </w:rPr>
        <w:t>Kur vlerësohen detyrimet tatimore shtesë, organet tatimore mund të përdorin metoda alternative vlerësimi të parashikua</w:t>
      </w:r>
      <w:r w:rsidR="00B50768" w:rsidRPr="00EB3B40">
        <w:rPr>
          <w:rPrChange w:id="888" w:author="Mira" w:date="2004-04-02T13:19:00Z">
            <w:rPr/>
          </w:rPrChange>
        </w:rPr>
        <w:t>ra në ligjin ‘Për procedurat t</w:t>
      </w:r>
      <w:r w:rsidRPr="00EB3B40">
        <w:rPr>
          <w:rPrChange w:id="889" w:author="Mira" w:date="2004-04-02T13:19:00Z">
            <w:rPr/>
          </w:rPrChange>
        </w:rPr>
        <w:t>ati</w:t>
      </w:r>
      <w:r w:rsidR="00B50768" w:rsidRPr="00EB3B40">
        <w:rPr>
          <w:rPrChange w:id="890" w:author="Mira" w:date="2004-04-02T13:19:00Z">
            <w:rPr/>
          </w:rPrChange>
        </w:rPr>
        <w:t>more në Republikën e Shqipërisë” dhe u</w:t>
      </w:r>
      <w:r w:rsidRPr="00EB3B40">
        <w:rPr>
          <w:rPrChange w:id="891" w:author="Mira" w:date="2004-04-02T13:19:00Z">
            <w:rPr/>
          </w:rPrChange>
        </w:rPr>
        <w:t xml:space="preserve">dhëzimin në zbatim të tij.  </w:t>
      </w:r>
    </w:p>
    <w:p w:rsidR="000775C1" w:rsidRPr="00EB3B40" w:rsidRDefault="000775C1" w:rsidP="000775C1">
      <w:pPr>
        <w:pStyle w:val="Paragrafi"/>
        <w:rPr>
          <w:rPrChange w:id="892" w:author="Mira" w:date="2004-04-02T13:19:00Z">
            <w:rPr/>
          </w:rPrChange>
        </w:rPr>
      </w:pPr>
      <w:r w:rsidRPr="00EB3B40">
        <w:rPr>
          <w:rPrChange w:id="893" w:author="Mira" w:date="2004-04-02T13:19:00Z">
            <w:rPr/>
          </w:rPrChange>
        </w:rPr>
        <w:t>Organet tatimore, për rastet kur konstatojnë se dokumentacioni i blerjeve dhe shitjeve nuk ë</w:t>
      </w:r>
      <w:r w:rsidR="00B50768" w:rsidRPr="00EB3B40">
        <w:rPr>
          <w:rPrChange w:id="894" w:author="Mira" w:date="2004-04-02T13:19:00Z">
            <w:rPr/>
          </w:rPrChange>
        </w:rPr>
        <w:t>shtë mbajtur konform kërkesave l</w:t>
      </w:r>
      <w:r w:rsidRPr="00EB3B40">
        <w:rPr>
          <w:rPrChange w:id="895" w:author="Mira" w:date="2004-04-02T13:19:00Z">
            <w:rPr/>
          </w:rPrChange>
        </w:rPr>
        <w:t>igjore, që do të thotë se: tatimpaguesi nuk pasqyron në mënyrë korrekte xhiron, nuk lëshon në mënyrë korrekte dokumentin e kërkuar për çdo shitje, nuk pasqyron në librat e blerjes të gjitha furnizimet që ka kryer, kanë të drejtë të përdorin metodat alternative të vlerësimit të detyrimit tatimor. Metodat alternative</w:t>
      </w:r>
      <w:r w:rsidR="00B50768" w:rsidRPr="00EB3B40">
        <w:rPr>
          <w:rPrChange w:id="896" w:author="Mira" w:date="2004-04-02T13:19:00Z">
            <w:rPr/>
          </w:rPrChange>
        </w:rPr>
        <w:t xml:space="preserve"> të vlerësimit janë sqaruar në ligjin  “Për proc</w:t>
      </w:r>
      <w:r w:rsidRPr="00EB3B40">
        <w:rPr>
          <w:rPrChange w:id="897" w:author="Mira" w:date="2004-04-02T13:19:00Z">
            <w:rPr/>
          </w:rPrChange>
        </w:rPr>
        <w:t>edurat tatimore në R</w:t>
      </w:r>
      <w:r w:rsidR="00B50768" w:rsidRPr="00EB3B40">
        <w:rPr>
          <w:rPrChange w:id="898" w:author="Mira" w:date="2004-04-02T13:19:00Z">
            <w:rPr/>
          </w:rPrChange>
        </w:rPr>
        <w:t>epublikën e Shqipërisë” dhe në u</w:t>
      </w:r>
      <w:r w:rsidRPr="00EB3B40">
        <w:rPr>
          <w:rPrChange w:id="899" w:author="Mira" w:date="2004-04-02T13:19:00Z">
            <w:rPr/>
          </w:rPrChange>
        </w:rPr>
        <w:t>dhëzimin përkatës të tij. Gjithashtu këto metoda do të përdoren edhe në rastet kur tatimpaguesit nuk deklarojnë të ardhurat e realizuara. Këto metoda do të përfshijnë, por pa u kufizuar vetëm në to sondazhet dhe fotografimet e kryera lidhur me xhiron, sipërfaqet e prodhimit apo të shërbimit që disponon tatimpaguesi, po</w:t>
      </w:r>
      <w:r w:rsidR="00B50768" w:rsidRPr="00EB3B40">
        <w:rPr>
          <w:rPrChange w:id="900" w:author="Mira" w:date="2004-04-02T13:19:00Z">
            <w:rPr/>
          </w:rPrChange>
        </w:rPr>
        <w:t>zicioni i vendit të biznesit (qe</w:t>
      </w:r>
      <w:r w:rsidRPr="00EB3B40">
        <w:rPr>
          <w:rPrChange w:id="901" w:author="Mira" w:date="2004-04-02T13:19:00Z">
            <w:rPr/>
          </w:rPrChange>
        </w:rPr>
        <w:t>ndër apo periferi) detyrimet e llogaritura nga tatimpagues të rregullt, por që kanë afërsisht të njëjtat kushte biznesi</w:t>
      </w:r>
      <w:r w:rsidR="00B50768" w:rsidRPr="00EB3B40">
        <w:rPr>
          <w:rPrChange w:id="902" w:author="Mira" w:date="2004-04-02T13:19:00Z">
            <w:rPr/>
          </w:rPrChange>
        </w:rPr>
        <w:t>,</w:t>
      </w:r>
      <w:r w:rsidRPr="00EB3B40">
        <w:rPr>
          <w:rPrChange w:id="903" w:author="Mira" w:date="2004-04-02T13:19:00Z">
            <w:rPr/>
          </w:rPrChange>
        </w:rPr>
        <w:t xml:space="preserve"> sikurse tatimpaguesi të cilit i bëhet vlerësimi, konsumi i energjisë ele</w:t>
      </w:r>
      <w:r w:rsidR="00B50768" w:rsidRPr="00EB3B40">
        <w:rPr>
          <w:rPrChange w:id="904" w:author="Mira" w:date="2004-04-02T13:19:00Z">
            <w:rPr/>
          </w:rPrChange>
        </w:rPr>
        <w:t>ktrike, niveli i qerasë, numri i punonjësve</w:t>
      </w:r>
      <w:r w:rsidRPr="00EB3B40">
        <w:rPr>
          <w:rPrChange w:id="905" w:author="Mira" w:date="2004-04-02T13:19:00Z">
            <w:rPr/>
          </w:rPrChange>
        </w:rPr>
        <w:t xml:space="preserve"> etj.  </w:t>
      </w:r>
    </w:p>
    <w:p w:rsidR="000775C1" w:rsidRPr="00EB3B40" w:rsidRDefault="000775C1" w:rsidP="000775C1">
      <w:pPr>
        <w:pStyle w:val="Paragrafi"/>
        <w:rPr>
          <w:rPrChange w:id="906" w:author="Mira" w:date="2004-04-02T13:19:00Z">
            <w:rPr/>
          </w:rPrChange>
        </w:rPr>
      </w:pPr>
      <w:r w:rsidRPr="00EB3B40">
        <w:rPr>
          <w:rPrChange w:id="907" w:author="Mira" w:date="2004-04-02T13:19:00Z">
            <w:rPr/>
          </w:rPrChange>
        </w:rPr>
        <w:t xml:space="preserve">4.8.3. Mënyra e pagesës </w:t>
      </w:r>
    </w:p>
    <w:p w:rsidR="000775C1" w:rsidRPr="00EB3B40" w:rsidRDefault="000775C1" w:rsidP="000775C1">
      <w:pPr>
        <w:pStyle w:val="Paragrafi"/>
        <w:rPr>
          <w:rPrChange w:id="908" w:author="Mira" w:date="2004-04-02T13:19:00Z">
            <w:rPr/>
          </w:rPrChange>
        </w:rPr>
      </w:pPr>
      <w:r w:rsidRPr="00EB3B40">
        <w:rPr>
          <w:rPrChange w:id="909" w:author="Mira" w:date="2004-04-02T13:19:00Z">
            <w:rPr/>
          </w:rPrChange>
        </w:rPr>
        <w:t xml:space="preserve">Pagesa bëhet duke </w:t>
      </w:r>
      <w:r w:rsidR="00B50768" w:rsidRPr="00EB3B40">
        <w:rPr>
          <w:rPrChange w:id="910" w:author="Mira" w:date="2004-04-02T13:19:00Z">
            <w:rPr/>
          </w:rPrChange>
        </w:rPr>
        <w:t>përdorur urdhërpagesën për tatimin e thjeshtuar mbi f</w:t>
      </w:r>
      <w:r w:rsidRPr="00EB3B40">
        <w:rPr>
          <w:rPrChange w:id="911" w:author="Mira" w:date="2004-04-02T13:19:00Z">
            <w:rPr/>
          </w:rPrChange>
        </w:rPr>
        <w:t xml:space="preserve">itimin. Përpara pagesës, në formular duhet të vendoset NIPT-i i tatimpaguesit. Tatimi paguhet në një bankë ose zyrë postare e cila vepron si agjente për Drejtorinë e Përgjithshme të Tatimeve. </w:t>
      </w:r>
    </w:p>
    <w:p w:rsidR="000775C1" w:rsidRPr="00EB3B40" w:rsidRDefault="000775C1" w:rsidP="000775C1">
      <w:pPr>
        <w:pStyle w:val="Paragrafi"/>
        <w:rPr>
          <w:rPrChange w:id="912" w:author="Mira" w:date="2004-04-02T13:19:00Z">
            <w:rPr/>
          </w:rPrChange>
        </w:rPr>
      </w:pPr>
      <w:r w:rsidRPr="00EB3B40">
        <w:rPr>
          <w:rPrChange w:id="913" w:author="Mira" w:date="2004-04-02T13:19:00Z">
            <w:rPr/>
          </w:rPrChange>
        </w:rPr>
        <w:t>Pagesa bëhet në datën e duhur ose përpara saj në një bankë</w:t>
      </w:r>
      <w:r w:rsidR="00B50768" w:rsidRPr="00EB3B40">
        <w:rPr>
          <w:rPrChange w:id="914" w:author="Mira" w:date="2004-04-02T13:19:00Z">
            <w:rPr/>
          </w:rPrChange>
        </w:rPr>
        <w:t>,</w:t>
      </w:r>
      <w:r w:rsidRPr="00EB3B40">
        <w:rPr>
          <w:rPrChange w:id="915" w:author="Mira" w:date="2004-04-02T13:19:00Z">
            <w:rPr/>
          </w:rPrChange>
        </w:rPr>
        <w:t xml:space="preserve"> ose zyrë postare që ndodhet në rrethin ku është regjistruar tatimpaguesi. Pagesa e pjesshme apo parapagesa për të cilën nuk identifikohet tatimpaguesi duke iu referuar NIPT-it nuk do të pranohet, ose nëse pranohet nga banka apo zyra postare që vepron si agjent</w:t>
      </w:r>
      <w:r w:rsidR="00B50768" w:rsidRPr="00EB3B40">
        <w:rPr>
          <w:rPrChange w:id="916" w:author="Mira" w:date="2004-04-02T13:19:00Z">
            <w:rPr/>
          </w:rPrChange>
        </w:rPr>
        <w:t>e</w:t>
      </w:r>
      <w:r w:rsidRPr="00EB3B40">
        <w:rPr>
          <w:rPrChange w:id="917" w:author="Mira" w:date="2004-04-02T13:19:00Z">
            <w:rPr/>
          </w:rPrChange>
        </w:rPr>
        <w:t xml:space="preserve"> për Drejtorinë e Përgjithshme të Tatimeve nuk do të konsiderohet si pagesë kundrejt atij detyrimi të tatimpaguesit derisa të identifikohet pozitivisht nga organi tatimor se cili është tatimpaguesi që ka bërë pagesën. Nëse ky identifikim bëhet pas datës kur duhet të kryhej pagesa e tatimit, tatimpaguesi do të gjobitet sikur tatimi të ishte paguar në bankë apo zyrën postare në datën e identifikimit.  </w:t>
      </w:r>
    </w:p>
    <w:p w:rsidR="000775C1" w:rsidRPr="00EB3B40" w:rsidRDefault="000775C1" w:rsidP="000775C1">
      <w:pPr>
        <w:pStyle w:val="Paragrafi"/>
        <w:rPr>
          <w:rPrChange w:id="918" w:author="Mira" w:date="2004-04-02T13:19:00Z">
            <w:rPr/>
          </w:rPrChange>
        </w:rPr>
      </w:pPr>
      <w:r w:rsidRPr="00EB3B40">
        <w:rPr>
          <w:rPrChange w:id="919" w:author="Mira" w:date="2004-04-02T13:19:00Z">
            <w:rPr/>
          </w:rPrChange>
        </w:rPr>
        <w:t>Në vijim të shembullit nr.1 më lart, në shembullin 2 j</w:t>
      </w:r>
      <w:r w:rsidR="00B50768" w:rsidRPr="00EB3B40">
        <w:rPr>
          <w:rPrChange w:id="920" w:author="Mira" w:date="2004-04-02T13:19:00Z">
            <w:rPr/>
          </w:rPrChange>
        </w:rPr>
        <w:t>epet llogaritja</w:t>
      </w:r>
      <w:r w:rsidRPr="00EB3B40">
        <w:rPr>
          <w:rPrChange w:id="921" w:author="Mira" w:date="2004-04-02T13:19:00Z">
            <w:rPr/>
          </w:rPrChange>
        </w:rPr>
        <w:t xml:space="preserve"> e pagesës së tatimit të thjeshtuar mbi fitimin.</w:t>
      </w:r>
    </w:p>
    <w:p w:rsidR="004B72ED" w:rsidRPr="00EB3B40" w:rsidRDefault="004B72ED" w:rsidP="000775C1">
      <w:pPr>
        <w:pStyle w:val="Paragrafi"/>
        <w:rPr>
          <w:rPrChange w:id="922" w:author="Mira" w:date="2004-04-02T13:19:00Z">
            <w:rPr/>
          </w:rPrChange>
        </w:rPr>
      </w:pPr>
    </w:p>
    <w:p w:rsidR="004B72ED" w:rsidRPr="00EB3B40" w:rsidRDefault="004B72ED" w:rsidP="000775C1">
      <w:pPr>
        <w:pStyle w:val="Paragrafi"/>
        <w:rPr>
          <w:rPrChange w:id="923" w:author="Mira" w:date="2004-04-02T13:19:00Z">
            <w:rPr/>
          </w:rPrChange>
        </w:rPr>
      </w:pPr>
    </w:p>
    <w:p w:rsidR="000775C1" w:rsidRPr="00EB3B40" w:rsidRDefault="000775C1" w:rsidP="000775C1">
      <w:pPr>
        <w:pStyle w:val="Paragrafi"/>
        <w:rPr>
          <w:rPrChange w:id="924" w:author="Mira" w:date="2004-04-02T13:19:00Z">
            <w:rPr/>
          </w:rPrChange>
        </w:rPr>
      </w:pPr>
      <w:r w:rsidRPr="00EB3B40">
        <w:rPr>
          <w:rPrChange w:id="925" w:author="Mira" w:date="2004-04-02T13:19:00Z">
            <w:rPr/>
          </w:rPrChange>
        </w:rPr>
        <w:t>Shembull 2</w:t>
      </w:r>
    </w:p>
    <w:p w:rsidR="000775C1" w:rsidRPr="00EB3B40" w:rsidRDefault="000775C1" w:rsidP="000775C1">
      <w:pPr>
        <w:pStyle w:val="Paragrafi"/>
        <w:rPr>
          <w:rPrChange w:id="926" w:author="Mira" w:date="2004-04-02T13:19:00Z">
            <w:rPr/>
          </w:rPrChange>
        </w:rPr>
      </w:pPr>
      <w:r w:rsidRPr="00EB3B40">
        <w:rPr>
          <w:rPrChange w:id="927" w:author="Mira" w:date="2004-04-02T13:19:00Z">
            <w:rPr/>
          </w:rPrChange>
        </w:rPr>
        <w:t>a) Pagesat e tatimpaguesit për 2003 do të jenë:</w:t>
      </w:r>
    </w:p>
    <w:p w:rsidR="000775C1" w:rsidRPr="00EB3B40" w:rsidRDefault="007E2859" w:rsidP="000775C1">
      <w:pPr>
        <w:pStyle w:val="Paragrafi"/>
        <w:rPr>
          <w:rPrChange w:id="928" w:author="Mira" w:date="2004-04-02T13:19:00Z">
            <w:rPr/>
          </w:rPrChange>
        </w:rPr>
      </w:pPr>
      <w:r w:rsidRPr="00EB3B40">
        <w:rPr>
          <w:rPrChange w:id="929" w:author="Mira" w:date="2004-04-02T13:19:00Z">
            <w:rPr/>
          </w:rPrChange>
        </w:rPr>
        <w:t xml:space="preserve">- </w:t>
      </w:r>
      <w:r w:rsidR="00A82486" w:rsidRPr="00EB3B40">
        <w:rPr>
          <w:rPrChange w:id="930" w:author="Mira" w:date="2004-04-02T13:19:00Z">
            <w:rPr/>
          </w:rPrChange>
        </w:rPr>
        <w:t>Parapagesa e parë</w:t>
      </w:r>
      <w:r w:rsidR="00B50768" w:rsidRPr="00EB3B40">
        <w:rPr>
          <w:rPrChange w:id="931" w:author="Mira" w:date="2004-04-02T13:19:00Z">
            <w:rPr/>
          </w:rPrChange>
        </w:rPr>
        <w:t>, deri më 30 s</w:t>
      </w:r>
      <w:r w:rsidR="000775C1" w:rsidRPr="00EB3B40">
        <w:rPr>
          <w:rPrChange w:id="932" w:author="Mira" w:date="2004-04-02T13:19:00Z">
            <w:rPr/>
          </w:rPrChange>
        </w:rPr>
        <w:t>htator</w:t>
      </w:r>
      <w:r w:rsidR="00B50768" w:rsidRPr="00EB3B40">
        <w:rPr>
          <w:rPrChange w:id="933" w:author="Mira" w:date="2004-04-02T13:19:00Z">
            <w:rPr/>
          </w:rPrChange>
        </w:rPr>
        <w:t xml:space="preserve"> 2003: (2 500 000 x 4%) x 25% = 25 </w:t>
      </w:r>
      <w:r w:rsidR="000775C1" w:rsidRPr="00EB3B40">
        <w:rPr>
          <w:rPrChange w:id="934" w:author="Mira" w:date="2004-04-02T13:19:00Z">
            <w:rPr/>
          </w:rPrChange>
        </w:rPr>
        <w:t>000 lekë;</w:t>
      </w:r>
    </w:p>
    <w:p w:rsidR="000775C1" w:rsidRPr="00EB3B40" w:rsidRDefault="007E2859" w:rsidP="000775C1">
      <w:pPr>
        <w:pStyle w:val="Paragrafi"/>
        <w:rPr>
          <w:rPrChange w:id="935" w:author="Mira" w:date="2004-04-02T13:19:00Z">
            <w:rPr/>
          </w:rPrChange>
        </w:rPr>
      </w:pPr>
      <w:r w:rsidRPr="00EB3B40">
        <w:rPr>
          <w:rPrChange w:id="936" w:author="Mira" w:date="2004-04-02T13:19:00Z">
            <w:rPr/>
          </w:rPrChange>
        </w:rPr>
        <w:t xml:space="preserve">- </w:t>
      </w:r>
      <w:r w:rsidR="00B50768" w:rsidRPr="00EB3B40">
        <w:rPr>
          <w:rPrChange w:id="937" w:author="Mira" w:date="2004-04-02T13:19:00Z">
            <w:rPr/>
          </w:rPrChange>
        </w:rPr>
        <w:t xml:space="preserve">Parapagesa  e dytë, deri më 31 dhjetor 2003: (2 500 000 x 4%) x 50% = 50 </w:t>
      </w:r>
      <w:r w:rsidR="000775C1" w:rsidRPr="00EB3B40">
        <w:rPr>
          <w:rPrChange w:id="938" w:author="Mira" w:date="2004-04-02T13:19:00Z">
            <w:rPr/>
          </w:rPrChange>
        </w:rPr>
        <w:t>000 lekë;</w:t>
      </w:r>
    </w:p>
    <w:p w:rsidR="002E5654" w:rsidRPr="00EB3B40" w:rsidRDefault="007E2859" w:rsidP="000775C1">
      <w:pPr>
        <w:pStyle w:val="Paragrafi"/>
        <w:rPr>
          <w:rPrChange w:id="939" w:author="Mira" w:date="2004-04-02T13:19:00Z">
            <w:rPr/>
          </w:rPrChange>
        </w:rPr>
      </w:pPr>
      <w:r w:rsidRPr="00EB3B40">
        <w:rPr>
          <w:rPrChange w:id="940" w:author="Mira" w:date="2004-04-02T13:19:00Z">
            <w:rPr/>
          </w:rPrChange>
        </w:rPr>
        <w:t xml:space="preserve">- </w:t>
      </w:r>
      <w:r w:rsidR="000775C1" w:rsidRPr="00EB3B40">
        <w:rPr>
          <w:rPrChange w:id="941" w:author="Mira" w:date="2004-04-02T13:19:00Z">
            <w:rPr/>
          </w:rPrChange>
        </w:rPr>
        <w:t>Pages</w:t>
      </w:r>
      <w:r w:rsidR="00B50768" w:rsidRPr="00EB3B40">
        <w:rPr>
          <w:rPrChange w:id="942" w:author="Mira" w:date="2004-04-02T13:19:00Z">
            <w:rPr/>
          </w:rPrChange>
        </w:rPr>
        <w:t xml:space="preserve">a e mbetur për 2003 deri më 31 mars 2004: (3 000 000 x 4%) – (25 000 + 50 </w:t>
      </w:r>
      <w:r w:rsidR="000775C1" w:rsidRPr="00EB3B40">
        <w:rPr>
          <w:rPrChange w:id="943" w:author="Mira" w:date="2004-04-02T13:19:00Z">
            <w:rPr/>
          </w:rPrChange>
        </w:rPr>
        <w:t xml:space="preserve">000) </w:t>
      </w:r>
    </w:p>
    <w:p w:rsidR="000775C1" w:rsidRPr="00EB3B40" w:rsidRDefault="00B50768" w:rsidP="000775C1">
      <w:pPr>
        <w:pStyle w:val="Paragrafi"/>
        <w:rPr>
          <w:rPrChange w:id="944" w:author="Mira" w:date="2004-04-02T13:19:00Z">
            <w:rPr/>
          </w:rPrChange>
        </w:rPr>
      </w:pPr>
      <w:r w:rsidRPr="00EB3B40">
        <w:rPr>
          <w:rPrChange w:id="945" w:author="Mira" w:date="2004-04-02T13:19:00Z">
            <w:rPr/>
          </w:rPrChange>
        </w:rPr>
        <w:t xml:space="preserve">= 45 </w:t>
      </w:r>
      <w:r w:rsidR="000775C1" w:rsidRPr="00EB3B40">
        <w:rPr>
          <w:rPrChange w:id="946" w:author="Mira" w:date="2004-04-02T13:19:00Z">
            <w:rPr/>
          </w:rPrChange>
        </w:rPr>
        <w:t>000 lekë;</w:t>
      </w:r>
    </w:p>
    <w:p w:rsidR="000775C1" w:rsidRPr="00EB3B40" w:rsidRDefault="000775C1" w:rsidP="000775C1">
      <w:pPr>
        <w:pStyle w:val="Paragrafi"/>
        <w:rPr>
          <w:rPrChange w:id="947" w:author="Mira" w:date="2004-04-02T13:19:00Z">
            <w:rPr/>
          </w:rPrChange>
        </w:rPr>
      </w:pPr>
      <w:r w:rsidRPr="00EB3B40">
        <w:rPr>
          <w:rPrChange w:id="948" w:author="Mira" w:date="2004-04-02T13:19:00Z">
            <w:rPr/>
          </w:rPrChange>
        </w:rPr>
        <w:t>b) Parapagesat për vitin 2004 do të jenë:</w:t>
      </w:r>
    </w:p>
    <w:p w:rsidR="000775C1" w:rsidRPr="00EB3B40" w:rsidRDefault="007E2859" w:rsidP="000775C1">
      <w:pPr>
        <w:pStyle w:val="Paragrafi"/>
        <w:rPr>
          <w:rPrChange w:id="949" w:author="Mira" w:date="2004-04-02T13:19:00Z">
            <w:rPr/>
          </w:rPrChange>
        </w:rPr>
      </w:pPr>
      <w:r w:rsidRPr="00EB3B40">
        <w:rPr>
          <w:rPrChange w:id="950" w:author="Mira" w:date="2004-04-02T13:19:00Z">
            <w:rPr/>
          </w:rPrChange>
        </w:rPr>
        <w:t xml:space="preserve">- </w:t>
      </w:r>
      <w:r w:rsidR="000775C1" w:rsidRPr="00EB3B40">
        <w:rPr>
          <w:rPrChange w:id="951" w:author="Mira" w:date="2004-04-02T13:19:00Z">
            <w:rPr/>
          </w:rPrChange>
        </w:rPr>
        <w:t>Parapagesa e</w:t>
      </w:r>
      <w:r w:rsidR="00A82486" w:rsidRPr="00EB3B40">
        <w:rPr>
          <w:rPrChange w:id="952" w:author="Mira" w:date="2004-04-02T13:19:00Z">
            <w:rPr/>
          </w:rPrChange>
        </w:rPr>
        <w:t xml:space="preserve"> parë, deri më 31 m</w:t>
      </w:r>
      <w:r w:rsidR="00B50768" w:rsidRPr="00EB3B40">
        <w:rPr>
          <w:rPrChange w:id="953" w:author="Mira" w:date="2004-04-02T13:19:00Z">
            <w:rPr/>
          </w:rPrChange>
        </w:rPr>
        <w:t xml:space="preserve">ars 2004: (6 000 000 x 4%) x 25% = 60 </w:t>
      </w:r>
      <w:r w:rsidR="000775C1" w:rsidRPr="00EB3B40">
        <w:rPr>
          <w:rPrChange w:id="954" w:author="Mira" w:date="2004-04-02T13:19:00Z">
            <w:rPr/>
          </w:rPrChange>
        </w:rPr>
        <w:t>000 lekë;</w:t>
      </w:r>
    </w:p>
    <w:p w:rsidR="000775C1" w:rsidRPr="00EB3B40" w:rsidRDefault="007E2859" w:rsidP="000775C1">
      <w:pPr>
        <w:pStyle w:val="Paragrafi"/>
        <w:rPr>
          <w:rPrChange w:id="955" w:author="Mira" w:date="2004-04-02T13:19:00Z">
            <w:rPr/>
          </w:rPrChange>
        </w:rPr>
      </w:pPr>
      <w:r w:rsidRPr="00EB3B40">
        <w:rPr>
          <w:rPrChange w:id="956" w:author="Mira" w:date="2004-04-02T13:19:00Z">
            <w:rPr/>
          </w:rPrChange>
        </w:rPr>
        <w:t xml:space="preserve">- </w:t>
      </w:r>
      <w:r w:rsidR="000775C1" w:rsidRPr="00EB3B40">
        <w:rPr>
          <w:rPrChange w:id="957" w:author="Mira" w:date="2004-04-02T13:19:00Z">
            <w:rPr/>
          </w:rPrChange>
        </w:rPr>
        <w:t xml:space="preserve">Parapagesa e dytë, </w:t>
      </w:r>
      <w:r w:rsidR="00A82486" w:rsidRPr="00EB3B40">
        <w:rPr>
          <w:rPrChange w:id="958" w:author="Mira" w:date="2004-04-02T13:19:00Z">
            <w:rPr/>
          </w:rPrChange>
        </w:rPr>
        <w:t>deri më 30 s</w:t>
      </w:r>
      <w:r w:rsidR="00B50768" w:rsidRPr="00EB3B40">
        <w:rPr>
          <w:rPrChange w:id="959" w:author="Mira" w:date="2004-04-02T13:19:00Z">
            <w:rPr/>
          </w:rPrChange>
        </w:rPr>
        <w:t xml:space="preserve">htator 2004: (6 000 000 x 4%) x 50% = 120 </w:t>
      </w:r>
      <w:r w:rsidR="000775C1" w:rsidRPr="00EB3B40">
        <w:rPr>
          <w:rPrChange w:id="960" w:author="Mira" w:date="2004-04-02T13:19:00Z">
            <w:rPr/>
          </w:rPrChange>
        </w:rPr>
        <w:t>000 lekë;</w:t>
      </w:r>
    </w:p>
    <w:p w:rsidR="000775C1" w:rsidRPr="00EB3B40" w:rsidRDefault="007E2859" w:rsidP="002E5654">
      <w:pPr>
        <w:pStyle w:val="Paragrafi"/>
        <w:ind w:left="720" w:firstLine="0"/>
        <w:rPr>
          <w:rPrChange w:id="961" w:author="Mira" w:date="2004-04-02T13:19:00Z">
            <w:rPr/>
          </w:rPrChange>
        </w:rPr>
      </w:pPr>
      <w:r w:rsidRPr="00EB3B40">
        <w:rPr>
          <w:rPrChange w:id="962" w:author="Mira" w:date="2004-04-02T13:19:00Z">
            <w:rPr/>
          </w:rPrChange>
        </w:rPr>
        <w:t xml:space="preserve">- </w:t>
      </w:r>
      <w:r w:rsidR="000775C1" w:rsidRPr="00EB3B40">
        <w:rPr>
          <w:rPrChange w:id="963" w:author="Mira" w:date="2004-04-02T13:19:00Z">
            <w:rPr/>
          </w:rPrChange>
        </w:rPr>
        <w:t>Pagesa e mbetur për</w:t>
      </w:r>
      <w:r w:rsidR="00A82486" w:rsidRPr="00EB3B40">
        <w:rPr>
          <w:rPrChange w:id="964" w:author="Mira" w:date="2004-04-02T13:19:00Z">
            <w:rPr/>
          </w:rPrChange>
        </w:rPr>
        <w:t xml:space="preserve"> 2004 deri më 31 m</w:t>
      </w:r>
      <w:r w:rsidR="00B50768" w:rsidRPr="00EB3B40">
        <w:rPr>
          <w:rPrChange w:id="965" w:author="Mira" w:date="2004-04-02T13:19:00Z">
            <w:rPr/>
          </w:rPrChange>
        </w:rPr>
        <w:t xml:space="preserve">ars 2005:  (7 000 000 x 4%) – (60 000+120 </w:t>
      </w:r>
      <w:r w:rsidR="000775C1" w:rsidRPr="00EB3B40">
        <w:rPr>
          <w:rPrChange w:id="966" w:author="Mira" w:date="2004-04-02T13:19:00Z">
            <w:rPr/>
          </w:rPrChange>
        </w:rPr>
        <w:t>000) = 100.000 lekë.</w:t>
      </w:r>
    </w:p>
    <w:p w:rsidR="000775C1" w:rsidRPr="00EB3B40" w:rsidRDefault="000775C1" w:rsidP="000775C1">
      <w:pPr>
        <w:pStyle w:val="Paragrafi"/>
        <w:rPr>
          <w:rPrChange w:id="967" w:author="Mira" w:date="2004-04-02T13:19:00Z">
            <w:rPr/>
          </w:rPrChange>
        </w:rPr>
      </w:pPr>
      <w:r w:rsidRPr="00EB3B40">
        <w:rPr>
          <w:rPrChange w:id="968" w:author="Mira" w:date="2004-04-02T13:19:00Z">
            <w:rPr/>
          </w:rPrChange>
        </w:rPr>
        <w:t xml:space="preserve"> (Nëse reg</w:t>
      </w:r>
      <w:r w:rsidR="007E2859" w:rsidRPr="00EB3B40">
        <w:rPr>
          <w:rPrChange w:id="969" w:author="Mira" w:date="2004-04-02T13:19:00Z">
            <w:rPr/>
          </w:rPrChange>
        </w:rPr>
        <w:t>jistrimi është plotësuar më 31 j</w:t>
      </w:r>
      <w:r w:rsidRPr="00EB3B40">
        <w:rPr>
          <w:rPrChange w:id="970" w:author="Mira" w:date="2004-04-02T13:19:00Z">
            <w:rPr/>
          </w:rPrChange>
        </w:rPr>
        <w:t>anar 2004 pagesa e mbetur do të zvoglohe</w:t>
      </w:r>
      <w:r w:rsidR="007E2859" w:rsidRPr="00EB3B40">
        <w:rPr>
          <w:rPrChange w:id="971" w:author="Mira" w:date="2004-04-02T13:19:00Z">
            <w:rPr/>
          </w:rPrChange>
        </w:rPr>
        <w:t xml:space="preserve">t me 2% të shumës së plotë: 280 000 x 2% = 5 </w:t>
      </w:r>
      <w:r w:rsidRPr="00EB3B40">
        <w:rPr>
          <w:rPrChange w:id="972" w:author="Mira" w:date="2004-04-02T13:19:00Z">
            <w:rPr/>
          </w:rPrChange>
        </w:rPr>
        <w:t>600 dh</w:t>
      </w:r>
      <w:r w:rsidR="007E2859" w:rsidRPr="00EB3B40">
        <w:rPr>
          <w:rPrChange w:id="973" w:author="Mira" w:date="2004-04-02T13:19:00Z">
            <w:rPr/>
          </w:rPrChange>
        </w:rPr>
        <w:t xml:space="preserve">e pagesa e mbetur do të jetë 94 </w:t>
      </w:r>
      <w:r w:rsidRPr="00EB3B40">
        <w:rPr>
          <w:rPrChange w:id="974" w:author="Mira" w:date="2004-04-02T13:19:00Z">
            <w:rPr/>
          </w:rPrChange>
        </w:rPr>
        <w:t>400 lekë).</w:t>
      </w:r>
    </w:p>
    <w:p w:rsidR="000775C1" w:rsidRPr="00EB3B40" w:rsidRDefault="007E2859" w:rsidP="000775C1">
      <w:pPr>
        <w:pStyle w:val="Paragrafi"/>
        <w:rPr>
          <w:rPrChange w:id="975" w:author="Mira" w:date="2004-04-02T13:19:00Z">
            <w:rPr/>
          </w:rPrChange>
        </w:rPr>
      </w:pPr>
      <w:r w:rsidRPr="00EB3B40">
        <w:rPr>
          <w:rPrChange w:id="976" w:author="Mira" w:date="2004-04-02T13:19:00Z">
            <w:rPr/>
          </w:rPrChange>
        </w:rPr>
        <w:t>c) Parapagesat</w:t>
      </w:r>
      <w:r w:rsidR="000775C1" w:rsidRPr="00EB3B40">
        <w:rPr>
          <w:rPrChange w:id="977" w:author="Mira" w:date="2004-04-02T13:19:00Z">
            <w:rPr/>
          </w:rPrChange>
        </w:rPr>
        <w:t xml:space="preserve"> për vitin 2005 do të jenë:</w:t>
      </w:r>
    </w:p>
    <w:p w:rsidR="000775C1" w:rsidRPr="00EB3B40" w:rsidRDefault="007E2859" w:rsidP="000775C1">
      <w:pPr>
        <w:pStyle w:val="Paragrafi"/>
        <w:rPr>
          <w:rPrChange w:id="978" w:author="Mira" w:date="2004-04-02T13:19:00Z">
            <w:rPr/>
          </w:rPrChange>
        </w:rPr>
      </w:pPr>
      <w:r w:rsidRPr="00EB3B40">
        <w:rPr>
          <w:rPrChange w:id="979" w:author="Mira" w:date="2004-04-02T13:19:00Z">
            <w:rPr/>
          </w:rPrChange>
        </w:rPr>
        <w:t xml:space="preserve">- </w:t>
      </w:r>
      <w:r w:rsidR="000775C1" w:rsidRPr="00EB3B40">
        <w:rPr>
          <w:rPrChange w:id="980" w:author="Mira" w:date="2004-04-02T13:19:00Z">
            <w:rPr/>
          </w:rPrChange>
        </w:rPr>
        <w:t>Parapagesa 1 der</w:t>
      </w:r>
      <w:r w:rsidRPr="00EB3B40">
        <w:rPr>
          <w:rPrChange w:id="981" w:author="Mira" w:date="2004-04-02T13:19:00Z">
            <w:rPr/>
          </w:rPrChange>
        </w:rPr>
        <w:t xml:space="preserve">i më 31 mars 2005: (7 000 000 x 4%) x 25% = 70 </w:t>
      </w:r>
      <w:r w:rsidR="000775C1" w:rsidRPr="00EB3B40">
        <w:rPr>
          <w:rPrChange w:id="982" w:author="Mira" w:date="2004-04-02T13:19:00Z">
            <w:rPr/>
          </w:rPrChange>
        </w:rPr>
        <w:t>000 lekë;</w:t>
      </w:r>
    </w:p>
    <w:p w:rsidR="000775C1" w:rsidRPr="00EB3B40" w:rsidRDefault="007E2859" w:rsidP="000775C1">
      <w:pPr>
        <w:pStyle w:val="Paragrafi"/>
        <w:rPr>
          <w:rPrChange w:id="983" w:author="Mira" w:date="2004-04-02T13:19:00Z">
            <w:rPr/>
          </w:rPrChange>
        </w:rPr>
      </w:pPr>
      <w:r w:rsidRPr="00EB3B40">
        <w:rPr>
          <w:rPrChange w:id="984" w:author="Mira" w:date="2004-04-02T13:19:00Z">
            <w:rPr/>
          </w:rPrChange>
        </w:rPr>
        <w:t xml:space="preserve">- Parapagesa 2 deri më 30 shtator 2005: (7 00 000 x 4%) x 50% = 140 </w:t>
      </w:r>
      <w:r w:rsidR="000775C1" w:rsidRPr="00EB3B40">
        <w:rPr>
          <w:rPrChange w:id="985" w:author="Mira" w:date="2004-04-02T13:19:00Z">
            <w:rPr/>
          </w:rPrChange>
        </w:rPr>
        <w:t>000 lekë.</w:t>
      </w:r>
    </w:p>
    <w:p w:rsidR="000775C1" w:rsidRPr="00EB3B40" w:rsidRDefault="000775C1" w:rsidP="000775C1">
      <w:pPr>
        <w:pStyle w:val="Paragrafi"/>
        <w:rPr>
          <w:rPrChange w:id="986" w:author="Mira" w:date="2004-04-02T13:19:00Z">
            <w:rPr/>
          </w:rPrChange>
        </w:rPr>
      </w:pPr>
      <w:r w:rsidRPr="00EB3B40">
        <w:rPr>
          <w:rPrChange w:id="987" w:author="Mira" w:date="2004-04-02T13:19:00Z">
            <w:rPr/>
          </w:rPrChange>
        </w:rPr>
        <w:t>4.9. Akordimi i të ardhurave</w:t>
      </w:r>
    </w:p>
    <w:p w:rsidR="000775C1" w:rsidRPr="00EB3B40" w:rsidRDefault="000775C1" w:rsidP="000775C1">
      <w:pPr>
        <w:pStyle w:val="Paragrafi"/>
        <w:rPr>
          <w:rPrChange w:id="988" w:author="Mira" w:date="2004-04-02T13:19:00Z">
            <w:rPr/>
          </w:rPrChange>
        </w:rPr>
      </w:pPr>
      <w:r w:rsidRPr="00EB3B40">
        <w:rPr>
          <w:rPrChange w:id="989" w:author="Mira" w:date="2004-04-02T13:19:00Z">
            <w:rPr/>
          </w:rPrChange>
        </w:rPr>
        <w:t>Tatimi i mbledhur derdhet në buxhetin e shtetit për t’u transferuar eventualisht</w:t>
      </w:r>
      <w:r w:rsidR="005A15C7" w:rsidRPr="00EB3B40">
        <w:rPr>
          <w:rPrChange w:id="990" w:author="Mira" w:date="2004-04-02T13:19:00Z">
            <w:rPr/>
          </w:rPrChange>
        </w:rPr>
        <w:t xml:space="preserve"> në buxhetet e çdo bashkie </w:t>
      </w:r>
      <w:r w:rsidRPr="00EB3B40">
        <w:rPr>
          <w:rPrChange w:id="991" w:author="Mira" w:date="2004-04-02T13:19:00Z">
            <w:rPr/>
          </w:rPrChange>
        </w:rPr>
        <w:t>o</w:t>
      </w:r>
      <w:r w:rsidR="005A15C7" w:rsidRPr="00EB3B40">
        <w:rPr>
          <w:rPrChange w:id="992" w:author="Mira" w:date="2004-04-02T13:19:00Z">
            <w:rPr/>
          </w:rPrChange>
        </w:rPr>
        <w:t>se</w:t>
      </w:r>
      <w:r w:rsidRPr="00EB3B40">
        <w:rPr>
          <w:rPrChange w:id="993" w:author="Mira" w:date="2004-04-02T13:19:00Z">
            <w:rPr/>
          </w:rPrChange>
        </w:rPr>
        <w:t xml:space="preserve"> komune</w:t>
      </w:r>
      <w:r w:rsidR="005A15C7" w:rsidRPr="00EB3B40">
        <w:rPr>
          <w:rPrChange w:id="994" w:author="Mira" w:date="2004-04-02T13:19:00Z">
            <w:rPr/>
          </w:rPrChange>
        </w:rPr>
        <w:t>,</w:t>
      </w:r>
      <w:r w:rsidRPr="00EB3B40">
        <w:rPr>
          <w:rPrChange w:id="995" w:author="Mira" w:date="2004-04-02T13:19:00Z">
            <w:rPr/>
          </w:rPrChange>
        </w:rPr>
        <w:t xml:space="preserve"> ku tatimpaguesi ka vendndodhjen e veprimtarisë në përpjestim me qarkullimin e realizuar nga kjo vendndodhje, sipas procedurave ekzistuese.</w:t>
      </w:r>
    </w:p>
    <w:p w:rsidR="000775C1" w:rsidRPr="00EB3B40" w:rsidRDefault="000775C1" w:rsidP="000775C1">
      <w:pPr>
        <w:pStyle w:val="Paragrafi"/>
        <w:rPr>
          <w:rPrChange w:id="996" w:author="Mira" w:date="2004-04-02T13:19:00Z">
            <w:rPr/>
          </w:rPrChange>
        </w:rPr>
      </w:pPr>
      <w:r w:rsidRPr="00EB3B40">
        <w:rPr>
          <w:rPrChange w:id="997" w:author="Mira" w:date="2004-04-02T13:19:00Z">
            <w:rPr/>
          </w:rPrChange>
        </w:rPr>
        <w:t xml:space="preserve">Organi tatimor pajis degën e tatimeve të bashkisë ose komunës me një listë të çertifikatave të regjistrimit të lëshuara për vendndodhjet e biznesit brenda juridiksionit të tyre. Kjo listë identifikon qartë emrin dhe NIPT-in e tatimpaguesit, adresën e vendndodhjes së biznesit dhe shumën e tatimit të paguar. </w:t>
      </w:r>
    </w:p>
    <w:p w:rsidR="000775C1" w:rsidRPr="00EB3B40" w:rsidRDefault="000775C1" w:rsidP="000775C1">
      <w:pPr>
        <w:pStyle w:val="Paragrafi"/>
        <w:rPr>
          <w:rPrChange w:id="998" w:author="Mira" w:date="2004-04-02T13:19:00Z">
            <w:rPr/>
          </w:rPrChange>
        </w:rPr>
      </w:pPr>
      <w:r w:rsidRPr="00EB3B40">
        <w:rPr>
          <w:rPrChange w:id="999" w:author="Mira" w:date="2004-04-02T13:19:00Z">
            <w:rPr/>
          </w:rPrChange>
        </w:rPr>
        <w:t>Punonjësit e zyrës se tatimeve të bashkisë ose komunës duhet të përdorin kët</w:t>
      </w:r>
      <w:r w:rsidR="005A15C7" w:rsidRPr="00EB3B40">
        <w:rPr>
          <w:rPrChange w:id="1000" w:author="Mira" w:date="2004-04-02T13:19:00Z">
            <w:rPr/>
          </w:rPrChange>
        </w:rPr>
        <w:t>ë informacion për të informuar degën përkatëse të t</w:t>
      </w:r>
      <w:r w:rsidRPr="00EB3B40">
        <w:rPr>
          <w:rPrChange w:id="1001" w:author="Mira" w:date="2004-04-02T13:19:00Z">
            <w:rPr/>
          </w:rPrChange>
        </w:rPr>
        <w:t>atimeve për çdo biznes të njohur</w:t>
      </w:r>
      <w:r w:rsidR="005A15C7" w:rsidRPr="00EB3B40">
        <w:rPr>
          <w:rPrChange w:id="1002" w:author="Mira" w:date="2004-04-02T13:19:00Z">
            <w:rPr/>
          </w:rPrChange>
        </w:rPr>
        <w:t>, i cili nuk është pajisur me c</w:t>
      </w:r>
      <w:r w:rsidRPr="00EB3B40">
        <w:rPr>
          <w:rPrChange w:id="1003" w:author="Mira" w:date="2004-04-02T13:19:00Z">
            <w:rPr/>
          </w:rPrChange>
        </w:rPr>
        <w:t>ertificatë regjistrimi.</w:t>
      </w:r>
    </w:p>
    <w:p w:rsidR="000775C1" w:rsidRPr="00EB3B40" w:rsidRDefault="000775C1" w:rsidP="000775C1">
      <w:pPr>
        <w:pStyle w:val="Paragrafi"/>
        <w:rPr>
          <w:rPrChange w:id="1004" w:author="Mira" w:date="2004-04-02T13:19:00Z">
            <w:rPr>
              <w:highlight w:val="green"/>
            </w:rPr>
          </w:rPrChange>
        </w:rPr>
      </w:pPr>
      <w:r w:rsidRPr="00EB3B40">
        <w:rPr>
          <w:rPrChange w:id="1005" w:author="Mira" w:date="2004-04-02T13:19:00Z">
            <w:rPr/>
          </w:rPrChange>
        </w:rPr>
        <w:t>Kur merr informacione nga bashkia apo komuna për biznese të cilat nuk</w:t>
      </w:r>
      <w:r w:rsidR="005A15C7" w:rsidRPr="00EB3B40">
        <w:rPr>
          <w:rPrChange w:id="1006" w:author="Mira" w:date="2004-04-02T13:19:00Z">
            <w:rPr/>
          </w:rPrChange>
        </w:rPr>
        <w:t xml:space="preserve"> janë të pajisura me certifik</w:t>
      </w:r>
      <w:r w:rsidRPr="00EB3B40">
        <w:rPr>
          <w:rPrChange w:id="1007" w:author="Mira" w:date="2004-04-02T13:19:00Z">
            <w:rPr/>
          </w:rPrChange>
        </w:rPr>
        <w:t>atë regjistrimi, dega e tatimeve merr masa për t’i regjistruar ato biznese brenda 30 ditësh pas marrjes së inform</w:t>
      </w:r>
      <w:r w:rsidR="005A15C7" w:rsidRPr="00EB3B40">
        <w:rPr>
          <w:rPrChange w:id="1008" w:author="Mira" w:date="2004-04-02T13:19:00Z">
            <w:rPr/>
          </w:rPrChange>
        </w:rPr>
        <w:t xml:space="preserve">acionit dhe informon bashkinë </w:t>
      </w:r>
      <w:r w:rsidRPr="00EB3B40">
        <w:rPr>
          <w:rPrChange w:id="1009" w:author="Mira" w:date="2004-04-02T13:19:00Z">
            <w:rPr/>
          </w:rPrChange>
        </w:rPr>
        <w:t>o</w:t>
      </w:r>
      <w:r w:rsidR="005A15C7" w:rsidRPr="00EB3B40">
        <w:rPr>
          <w:rPrChange w:id="1010" w:author="Mira" w:date="2004-04-02T13:19:00Z">
            <w:rPr/>
          </w:rPrChange>
        </w:rPr>
        <w:t>se</w:t>
      </w:r>
      <w:r w:rsidRPr="00EB3B40">
        <w:rPr>
          <w:rPrChange w:id="1011" w:author="Mira" w:date="2004-04-02T13:19:00Z">
            <w:rPr/>
          </w:rPrChange>
        </w:rPr>
        <w:t xml:space="preserve"> komunën për masat e marra brenda 45 ditësh pas marrjes së informacionit.</w:t>
      </w:r>
    </w:p>
    <w:p w:rsidR="000775C1" w:rsidRPr="00EB3B40" w:rsidRDefault="000775C1" w:rsidP="000775C1">
      <w:pPr>
        <w:pStyle w:val="Paragrafi"/>
      </w:pPr>
      <w:r w:rsidRPr="00EB3B40">
        <w:t>4.10. Zbritja e detyrimit për regjistrim të hershëm</w:t>
      </w:r>
    </w:p>
    <w:p w:rsidR="000775C1" w:rsidRPr="00EB3B40" w:rsidRDefault="000775C1" w:rsidP="000775C1">
      <w:pPr>
        <w:pStyle w:val="Paragrafi"/>
        <w:rPr>
          <w:rPrChange w:id="1012" w:author="Mira" w:date="2004-04-02T13:19:00Z">
            <w:rPr/>
          </w:rPrChange>
        </w:rPr>
      </w:pPr>
      <w:r w:rsidRPr="00EB3B40">
        <w:t>Kur tatimpaguesi e regjistron biznesin e tij përpara datës së pë</w:t>
      </w:r>
      <w:r w:rsidR="005A15C7" w:rsidRPr="00EB3B40">
        <w:rPr>
          <w:rPrChange w:id="1013" w:author="Mira" w:date="2004-04-02T13:19:00Z">
            <w:rPr/>
          </w:rPrChange>
        </w:rPr>
        <w:t>rcaktuar në l</w:t>
      </w:r>
      <w:r w:rsidRPr="00EB3B40">
        <w:rPr>
          <w:rPrChange w:id="1014" w:author="Mira" w:date="2004-04-02T13:19:00Z">
            <w:rPr/>
          </w:rPrChange>
        </w:rPr>
        <w:t>igj, zbatohet menjëherë një zbritje, duke e zvogluar pagesën e plotë të tatimit t</w:t>
      </w:r>
      <w:r w:rsidR="005A15C7" w:rsidRPr="00EB3B40">
        <w:rPr>
          <w:rPrChange w:id="1015" w:author="Mira" w:date="2004-04-02T13:19:00Z">
            <w:rPr/>
          </w:rPrChange>
        </w:rPr>
        <w:t>ë parashikuar në nenin 32/3 të l</w:t>
      </w:r>
      <w:r w:rsidRPr="00EB3B40">
        <w:rPr>
          <w:rPrChange w:id="1016" w:author="Mira" w:date="2004-04-02T13:19:00Z">
            <w:rPr/>
          </w:rPrChange>
        </w:rPr>
        <w:t>igjit. Zbritja zbatohet mbi vlerën e detyrimit të subjektit për pagesën e këstit të parë të tatimit për vitin në të cilin është bërë zbritja.</w:t>
      </w:r>
    </w:p>
    <w:p w:rsidR="000775C1" w:rsidRPr="00EB3B40" w:rsidRDefault="000775C1" w:rsidP="000775C1">
      <w:pPr>
        <w:pStyle w:val="Paragrafi"/>
        <w:rPr>
          <w:rPrChange w:id="1017" w:author="Mira" w:date="2004-04-02T13:19:00Z">
            <w:rPr/>
          </w:rPrChange>
        </w:rPr>
      </w:pPr>
      <w:r w:rsidRPr="00EB3B40">
        <w:rPr>
          <w:rPrChange w:id="1018" w:author="Mira" w:date="2004-04-02T13:19:00Z">
            <w:rPr/>
          </w:rPrChange>
        </w:rPr>
        <w:t>4.11. Rimbursimi i tatimit të paguar më tepër</w:t>
      </w:r>
    </w:p>
    <w:p w:rsidR="000775C1" w:rsidRPr="00EB3B40" w:rsidRDefault="000775C1" w:rsidP="000775C1">
      <w:pPr>
        <w:pStyle w:val="Paragrafi"/>
        <w:rPr>
          <w:rPrChange w:id="1019" w:author="Mira" w:date="2004-04-02T13:19:00Z">
            <w:rPr/>
          </w:rPrChange>
        </w:rPr>
      </w:pPr>
      <w:r w:rsidRPr="00EB3B40">
        <w:rPr>
          <w:rPrChange w:id="1020" w:author="Mira" w:date="2004-04-02T13:19:00Z">
            <w:rPr/>
          </w:rPrChange>
        </w:rPr>
        <w:t>Tatimpaguesit kanë të drejtë të kërkojnë, nëpër</w:t>
      </w:r>
      <w:r w:rsidR="005A15C7" w:rsidRPr="00EB3B40">
        <w:rPr>
          <w:rPrChange w:id="1021" w:author="Mira" w:date="2004-04-02T13:19:00Z">
            <w:rPr/>
          </w:rPrChange>
        </w:rPr>
        <w:t>mjet një kërkese me shkrim, në d</w:t>
      </w:r>
      <w:r w:rsidRPr="00EB3B40">
        <w:rPr>
          <w:rPrChange w:id="1022" w:author="Mira" w:date="2004-04-02T13:19:00Z">
            <w:rPr/>
          </w:rPrChange>
        </w:rPr>
        <w:t>egën përka</w:t>
      </w:r>
      <w:r w:rsidR="005A15C7" w:rsidRPr="00EB3B40">
        <w:rPr>
          <w:rPrChange w:id="1023" w:author="Mira" w:date="2004-04-02T13:19:00Z">
            <w:rPr/>
          </w:rPrChange>
        </w:rPr>
        <w:t>tëse të t</w:t>
      </w:r>
      <w:r w:rsidRPr="00EB3B40">
        <w:rPr>
          <w:rPrChange w:id="1024" w:author="Mira" w:date="2004-04-02T13:19:00Z">
            <w:rPr/>
          </w:rPrChange>
        </w:rPr>
        <w:t>atimeve rimbursimin e tatimit të paguar tepër</w:t>
      </w:r>
      <w:r w:rsidR="005A15C7" w:rsidRPr="00EB3B40">
        <w:rPr>
          <w:rPrChange w:id="1025" w:author="Mira" w:date="2004-04-02T13:19:00Z">
            <w:rPr/>
          </w:rPrChange>
        </w:rPr>
        <w:t>,</w:t>
      </w:r>
      <w:r w:rsidRPr="00EB3B40">
        <w:rPr>
          <w:rPrChange w:id="1026" w:author="Mira" w:date="2004-04-02T13:19:00Z">
            <w:rPr/>
          </w:rPrChange>
        </w:rPr>
        <w:t xml:space="preserve"> nga ana e tat</w:t>
      </w:r>
      <w:r w:rsidR="005A15C7" w:rsidRPr="00EB3B40">
        <w:rPr>
          <w:rPrChange w:id="1027" w:author="Mira" w:date="2004-04-02T13:19:00Z">
            <w:rPr/>
          </w:rPrChange>
        </w:rPr>
        <w:t>impaguesit bëhet duke përdorur formularin e kërkesës për r</w:t>
      </w:r>
      <w:r w:rsidRPr="00EB3B40">
        <w:rPr>
          <w:rPrChange w:id="1028" w:author="Mira" w:date="2004-04-02T13:19:00Z">
            <w:rPr/>
          </w:rPrChange>
        </w:rPr>
        <w:t>imbursim dhe paguhet me marrjen e kërkesës dhe pas të gjithë verifikimeve të nevojshme, duke i transferuar në llogarinë bankare të tatimpaguesit.</w:t>
      </w:r>
    </w:p>
    <w:p w:rsidR="000775C1" w:rsidRPr="00EB3B40" w:rsidRDefault="000775C1" w:rsidP="000775C1">
      <w:pPr>
        <w:pStyle w:val="Paragrafi"/>
        <w:rPr>
          <w:rPrChange w:id="1029" w:author="Mira" w:date="2004-04-02T13:19:00Z">
            <w:rPr/>
          </w:rPrChange>
        </w:rPr>
      </w:pPr>
      <w:r w:rsidRPr="00EB3B40">
        <w:rPr>
          <w:rPrChange w:id="1030" w:author="Mira" w:date="2004-04-02T13:19:00Z">
            <w:rPr/>
          </w:rPrChange>
        </w:rPr>
        <w:t>5. TATIMI NË BURIM</w:t>
      </w:r>
    </w:p>
    <w:p w:rsidR="000775C1" w:rsidRPr="00EB3B40" w:rsidRDefault="005A15C7" w:rsidP="000775C1">
      <w:pPr>
        <w:pStyle w:val="Paragrafi"/>
        <w:rPr>
          <w:rPrChange w:id="1031" w:author="Mira" w:date="2004-04-02T13:19:00Z">
            <w:rPr/>
          </w:rPrChange>
        </w:rPr>
      </w:pPr>
      <w:r w:rsidRPr="00EB3B40">
        <w:rPr>
          <w:rPrChange w:id="1032" w:author="Mira" w:date="2004-04-02T13:19:00Z">
            <w:rPr/>
          </w:rPrChange>
        </w:rPr>
        <w:t>5.1. Në zbatim të nenit 33 të l</w:t>
      </w:r>
      <w:r w:rsidR="000775C1" w:rsidRPr="00EB3B40">
        <w:rPr>
          <w:rPrChange w:id="1033" w:author="Mira" w:date="2004-04-02T13:19:00Z">
            <w:rPr/>
          </w:rPrChange>
        </w:rPr>
        <w:t xml:space="preserve">igjit, të gjithë personat, përfshirë personat juridikë, ortakëritë, personat fizikë tregtarë </w:t>
      </w:r>
      <w:r w:rsidR="0095753E" w:rsidRPr="00EB3B40">
        <w:rPr>
          <w:rPrChange w:id="1034" w:author="Mira" w:date="2004-04-02T13:19:00Z">
            <w:rPr/>
          </w:rPrChange>
        </w:rPr>
        <w:t>rezidentë</w:t>
      </w:r>
      <w:r w:rsidR="000775C1" w:rsidRPr="00EB3B40">
        <w:rPr>
          <w:rPrChange w:id="1035" w:author="Mira" w:date="2004-04-02T13:19:00Z">
            <w:rPr/>
          </w:rPrChange>
        </w:rPr>
        <w:t xml:space="preserve"> tatimorë në S</w:t>
      </w:r>
      <w:r w:rsidRPr="00EB3B40">
        <w:rPr>
          <w:rPrChange w:id="1036" w:author="Mira" w:date="2004-04-02T13:19:00Z">
            <w:rPr/>
          </w:rPrChange>
        </w:rPr>
        <w:t>hqipëri, organet e qeverisjes qe</w:t>
      </w:r>
      <w:r w:rsidR="000775C1" w:rsidRPr="00EB3B40">
        <w:rPr>
          <w:rPrChange w:id="1037" w:author="Mira" w:date="2004-04-02T13:19:00Z">
            <w:rPr/>
          </w:rPrChange>
        </w:rPr>
        <w:t>ndrore apo vendore, organizatat jofitimpru</w:t>
      </w:r>
      <w:r w:rsidRPr="00EB3B40">
        <w:rPr>
          <w:rPrChange w:id="1038" w:author="Mira" w:date="2004-04-02T13:19:00Z">
            <w:rPr/>
          </w:rPrChange>
        </w:rPr>
        <w:t>rëse</w:t>
      </w:r>
      <w:r w:rsidR="000775C1" w:rsidRPr="00EB3B40">
        <w:rPr>
          <w:rPrChange w:id="1039" w:author="Mira" w:date="2004-04-02T13:19:00Z">
            <w:rPr/>
          </w:rPrChange>
        </w:rPr>
        <w:t xml:space="preserve"> dhe çdo ent apo person juridik i krijuar si i tillë në Shqipëri, që bën pagesë të çdonjerës nga llojet e pagesave që listohen në nenin 33 është i detyruar të mbajë tatim në burim dhe ta derdhë atë në organin tatimor përkatës jo më vonë se data 15 e muajit që pason muajin në të cilin është kryer pagesa.</w:t>
      </w:r>
    </w:p>
    <w:p w:rsidR="000775C1" w:rsidRPr="00EB3B40" w:rsidRDefault="000775C1" w:rsidP="000775C1">
      <w:pPr>
        <w:pStyle w:val="Paragrafi"/>
        <w:rPr>
          <w:rPrChange w:id="1040" w:author="Mira" w:date="2004-04-02T13:19:00Z">
            <w:rPr/>
          </w:rPrChange>
        </w:rPr>
      </w:pPr>
      <w:r w:rsidRPr="00EB3B40">
        <w:rPr>
          <w:rPrChange w:id="1041" w:author="Mira" w:date="2004-04-02T13:19:00Z">
            <w:rPr/>
          </w:rPrChange>
        </w:rPr>
        <w:t xml:space="preserve">5.2. Tatimi në burim nuk do të mbahet kur pagesa i bëhet: </w:t>
      </w:r>
    </w:p>
    <w:p w:rsidR="000775C1" w:rsidRPr="00EB3B40" w:rsidRDefault="005A15C7" w:rsidP="000775C1">
      <w:pPr>
        <w:pStyle w:val="Paragrafi"/>
        <w:rPr>
          <w:rPrChange w:id="1042" w:author="Mira" w:date="2004-04-02T13:19:00Z">
            <w:rPr/>
          </w:rPrChange>
        </w:rPr>
      </w:pPr>
      <w:r w:rsidRPr="00EB3B40">
        <w:rPr>
          <w:rPrChange w:id="1043" w:author="Mira" w:date="2004-04-02T13:19:00Z">
            <w:rPr/>
          </w:rPrChange>
        </w:rPr>
        <w:t xml:space="preserve">a) </w:t>
      </w:r>
      <w:r w:rsidR="000775C1" w:rsidRPr="00EB3B40">
        <w:rPr>
          <w:rPrChange w:id="1044" w:author="Mira" w:date="2004-04-02T13:19:00Z">
            <w:rPr/>
          </w:rPrChange>
        </w:rPr>
        <w:t>Personave juridikë të referua</w:t>
      </w:r>
      <w:r w:rsidRPr="00EB3B40">
        <w:rPr>
          <w:rPrChange w:id="1045" w:author="Mira" w:date="2004-04-02T13:19:00Z">
            <w:rPr/>
          </w:rPrChange>
        </w:rPr>
        <w:t>r në shkronjën a të pikes 1 të n</w:t>
      </w:r>
      <w:r w:rsidR="000775C1" w:rsidRPr="00EB3B40">
        <w:rPr>
          <w:rPrChange w:id="1046" w:author="Mira" w:date="2004-04-02T13:19:00Z">
            <w:rPr/>
          </w:rPrChange>
        </w:rPr>
        <w:t>enit 16, që janë tatimpagues të tatimit mbi fitimin dhe tatimit mbi vlerën e shtuar në organet tatimore shqiptare (pasi këta persona i përfshijnë këto të ardhura në të ardhurat e tyre të tatueshme);</w:t>
      </w:r>
    </w:p>
    <w:p w:rsidR="004B72ED" w:rsidRPr="00EB3B40" w:rsidRDefault="004B72ED" w:rsidP="000775C1">
      <w:pPr>
        <w:pStyle w:val="Paragrafi"/>
        <w:rPr>
          <w:rPrChange w:id="1047" w:author="Mira" w:date="2004-04-02T13:19:00Z">
            <w:rPr/>
          </w:rPrChange>
        </w:rPr>
      </w:pPr>
    </w:p>
    <w:p w:rsidR="000775C1" w:rsidRPr="00EB3B40" w:rsidRDefault="005A15C7" w:rsidP="000775C1">
      <w:pPr>
        <w:pStyle w:val="Paragrafi"/>
        <w:rPr>
          <w:rPrChange w:id="1048" w:author="Mira" w:date="2004-04-02T13:19:00Z">
            <w:rPr/>
          </w:rPrChange>
        </w:rPr>
      </w:pPr>
      <w:r w:rsidRPr="00EB3B40">
        <w:rPr>
          <w:rPrChange w:id="1049" w:author="Mira" w:date="2004-04-02T13:19:00Z">
            <w:rPr/>
          </w:rPrChange>
        </w:rPr>
        <w:t xml:space="preserve">b) </w:t>
      </w:r>
      <w:r w:rsidR="000775C1" w:rsidRPr="00EB3B40">
        <w:rPr>
          <w:rPrChange w:id="1050" w:author="Mira" w:date="2004-04-02T13:19:00Z">
            <w:rPr/>
          </w:rPrChange>
        </w:rPr>
        <w:t>Personave fizikë tregtarë (të përfshirë në shkronjën c) të pikës 1 të nenit 16, të cilët janë të regjsitruar si tatimpagues të tatimit mbi vlerën e shtuar dhe të tatimit mbi fitimin dhe i përfshijnë këto të ardhura në të ardhurat e tatueshme).</w:t>
      </w:r>
    </w:p>
    <w:p w:rsidR="000775C1" w:rsidRPr="00EB3B40" w:rsidRDefault="005A15C7" w:rsidP="000775C1">
      <w:pPr>
        <w:pStyle w:val="Paragrafi"/>
        <w:rPr>
          <w:rPrChange w:id="1051" w:author="Mira" w:date="2004-04-02T13:19:00Z">
            <w:rPr/>
          </w:rPrChange>
        </w:rPr>
      </w:pPr>
      <w:r w:rsidRPr="00EB3B40">
        <w:rPr>
          <w:rPrChange w:id="1052" w:author="Mira" w:date="2004-04-02T13:19:00Z">
            <w:rPr/>
          </w:rPrChange>
        </w:rPr>
        <w:t xml:space="preserve">c) </w:t>
      </w:r>
      <w:r w:rsidR="000775C1" w:rsidRPr="00EB3B40">
        <w:rPr>
          <w:rPrChange w:id="1053" w:author="Mira" w:date="2004-04-02T13:19:00Z">
            <w:rPr/>
          </w:rPrChange>
        </w:rPr>
        <w:t xml:space="preserve">Personave fizikë tregtarë, subjekte të tatimit të thjeshtuar </w:t>
      </w:r>
      <w:r w:rsidRPr="00EB3B40">
        <w:rPr>
          <w:rPrChange w:id="1054" w:author="Mira" w:date="2004-04-02T13:19:00Z">
            <w:rPr/>
          </w:rPrChange>
        </w:rPr>
        <w:t xml:space="preserve">mbi </w:t>
      </w:r>
      <w:r w:rsidR="000775C1" w:rsidRPr="00EB3B40">
        <w:rPr>
          <w:rPrChange w:id="1055" w:author="Mira" w:date="2004-04-02T13:19:00Z">
            <w:rPr/>
          </w:rPrChange>
        </w:rPr>
        <w:t>fitimin</w:t>
      </w:r>
      <w:r w:rsidRPr="00EB3B40">
        <w:rPr>
          <w:rPrChange w:id="1056" w:author="Mira" w:date="2004-04-02T13:19:00Z">
            <w:rPr/>
          </w:rPrChange>
        </w:rPr>
        <w:t>,</w:t>
      </w:r>
      <w:r w:rsidR="000775C1" w:rsidRPr="00EB3B40">
        <w:rPr>
          <w:rPrChange w:id="1057" w:author="Mira" w:date="2004-04-02T13:19:00Z">
            <w:rPr/>
          </w:rPrChange>
        </w:rPr>
        <w:t xml:space="preserve"> kur pagesa është për shërbime që</w:t>
      </w:r>
      <w:r w:rsidRPr="00EB3B40">
        <w:rPr>
          <w:rPrChange w:id="1058" w:author="Mira" w:date="2004-04-02T13:19:00Z">
            <w:rPr/>
          </w:rPrChange>
        </w:rPr>
        <w:t xml:space="preserve"> përbëjnë aktivitetin normal biz</w:t>
      </w:r>
      <w:r w:rsidR="000775C1" w:rsidRPr="00EB3B40">
        <w:rPr>
          <w:rPrChange w:id="1059" w:author="Mira" w:date="2004-04-02T13:19:00Z">
            <w:rPr/>
          </w:rPrChange>
        </w:rPr>
        <w:t>nesor të tyre. Pra nuk mbahet tatim në burim për faturën që i paguhet një eksperti kontabël të regjistruar si tatimpagues i tatimit të thjeshtuar mbi fitimin për shërbimet profesionale të kryera prej tij (pasi këto të ardhura janë të ardhura nga veprimtaria e tij  normale b</w:t>
      </w:r>
      <w:r w:rsidRPr="00EB3B40">
        <w:rPr>
          <w:rPrChange w:id="1060" w:author="Mira" w:date="2004-04-02T13:19:00Z">
            <w:rPr/>
          </w:rPrChange>
        </w:rPr>
        <w:t>iz</w:t>
      </w:r>
      <w:r w:rsidR="000775C1" w:rsidRPr="00EB3B40">
        <w:rPr>
          <w:rPrChange w:id="1061" w:author="Mira" w:date="2004-04-02T13:19:00Z">
            <w:rPr/>
          </w:rPrChange>
        </w:rPr>
        <w:t xml:space="preserve">nesore dhe tatohen si të tilla), por do të mbahet  tatimi në burim në rastet e pagesave që i bëhen </w:t>
      </w:r>
      <w:r w:rsidRPr="00EB3B40">
        <w:rPr>
          <w:rPrChange w:id="1062" w:author="Mira" w:date="2004-04-02T13:19:00Z">
            <w:rPr/>
          </w:rPrChange>
        </w:rPr>
        <w:t>ekspertëve kontabël për dividendë,  interesa, të ardhura nga qiratë</w:t>
      </w:r>
      <w:r w:rsidR="000775C1" w:rsidRPr="00EB3B40">
        <w:rPr>
          <w:rPrChange w:id="1063" w:author="Mira" w:date="2004-04-02T13:19:00Z">
            <w:rPr/>
          </w:rPrChange>
        </w:rPr>
        <w:t xml:space="preserve"> etj., sipas përcaktimit në nenin 33.  </w:t>
      </w:r>
    </w:p>
    <w:p w:rsidR="000775C1" w:rsidRPr="00EB3B40" w:rsidRDefault="005A15C7" w:rsidP="000775C1">
      <w:pPr>
        <w:pStyle w:val="Paragrafi"/>
        <w:rPr>
          <w:rPrChange w:id="1064" w:author="Mira" w:date="2004-04-02T13:19:00Z">
            <w:rPr/>
          </w:rPrChange>
        </w:rPr>
      </w:pPr>
      <w:r w:rsidRPr="00EB3B40">
        <w:rPr>
          <w:rPrChange w:id="1065" w:author="Mira" w:date="2004-04-02T13:19:00Z">
            <w:rPr/>
          </w:rPrChange>
        </w:rPr>
        <w:t xml:space="preserve">d) Çdo personi juridik shqiptar </w:t>
      </w:r>
      <w:r w:rsidR="000775C1" w:rsidRPr="00EB3B40">
        <w:rPr>
          <w:rPrChange w:id="1066" w:author="Mira" w:date="2004-04-02T13:19:00Z">
            <w:rPr/>
          </w:rPrChange>
        </w:rPr>
        <w:t>o</w:t>
      </w:r>
      <w:r w:rsidRPr="00EB3B40">
        <w:rPr>
          <w:rPrChange w:id="1067" w:author="Mira" w:date="2004-04-02T13:19:00Z">
            <w:rPr/>
          </w:rPrChange>
        </w:rPr>
        <w:t>se</w:t>
      </w:r>
      <w:r w:rsidR="000775C1" w:rsidRPr="00EB3B40">
        <w:rPr>
          <w:rPrChange w:id="1068" w:author="Mira" w:date="2004-04-02T13:19:00Z">
            <w:rPr/>
          </w:rPrChange>
        </w:rPr>
        <w:t xml:space="preserve"> të huaj për pagesa lidhur me transportin ndërkombëtar të mallrave dhe pasagjerëve.</w:t>
      </w:r>
    </w:p>
    <w:p w:rsidR="000775C1" w:rsidRPr="00EB3B40" w:rsidRDefault="000775C1" w:rsidP="000775C1">
      <w:pPr>
        <w:pStyle w:val="Paragrafi"/>
        <w:rPr>
          <w:rPrChange w:id="1069" w:author="Mira" w:date="2004-04-02T13:19:00Z">
            <w:rPr/>
          </w:rPrChange>
        </w:rPr>
      </w:pPr>
      <w:r w:rsidRPr="00EB3B40">
        <w:rPr>
          <w:rPrChange w:id="1070" w:author="Mira" w:date="2004-04-02T13:19:00Z">
            <w:rPr/>
          </w:rPrChange>
        </w:rPr>
        <w:t>5.3. Tatimi në burim do të mbahet në masën 20% për të ardhurat nga lojrat e fatit dhe në masën 10% të pagesës bruto për të gjitha pagesat e listuara në nenin 33 (me përjashtim të rasteve të dhëna në pikën 5.2 më lart). Për të ardhurat nga shitja e aksioneve apo kuotave të pjes</w:t>
      </w:r>
      <w:r w:rsidR="005A15C7" w:rsidRPr="00EB3B40">
        <w:rPr>
          <w:rPrChange w:id="1071" w:author="Mira" w:date="2004-04-02T13:19:00Z">
            <w:rPr/>
          </w:rPrChange>
        </w:rPr>
        <w:t>ë</w:t>
      </w:r>
      <w:r w:rsidRPr="00EB3B40">
        <w:rPr>
          <w:rPrChange w:id="1072" w:author="Mira" w:date="2004-04-02T13:19:00Z">
            <w:rPr/>
          </w:rPrChange>
        </w:rPr>
        <w:t xml:space="preserve">marrjes ky tatim llogaritet për të ardhurat neto.   </w:t>
      </w:r>
    </w:p>
    <w:p w:rsidR="000775C1" w:rsidRPr="00EB3B40" w:rsidRDefault="000775C1" w:rsidP="000775C1">
      <w:pPr>
        <w:pStyle w:val="Paragrafi"/>
        <w:rPr>
          <w:rPrChange w:id="1073" w:author="Mira" w:date="2004-04-02T13:19:00Z">
            <w:rPr/>
          </w:rPrChange>
        </w:rPr>
      </w:pPr>
      <w:r w:rsidRPr="00EB3B40">
        <w:rPr>
          <w:rPrChange w:id="1074" w:author="Mira" w:date="2004-04-02T13:19:00Z">
            <w:rPr/>
          </w:rPrChange>
        </w:rPr>
        <w:t>5.4 Në zb</w:t>
      </w:r>
      <w:r w:rsidR="005A15C7" w:rsidRPr="00EB3B40">
        <w:rPr>
          <w:rPrChange w:id="1075" w:author="Mira" w:date="2004-04-02T13:19:00Z">
            <w:rPr/>
          </w:rPrChange>
        </w:rPr>
        <w:t>atim të pikës 3 të nenit 33 të ligjit</w:t>
      </w:r>
      <w:r w:rsidRPr="00EB3B40">
        <w:rPr>
          <w:rPrChange w:id="1076" w:author="Mira" w:date="2004-04-02T13:19:00Z">
            <w:rPr/>
          </w:rPrChange>
        </w:rPr>
        <w:t xml:space="preserve"> edhe personat jorezidentë mbajnë në burim tatimin për të gjitha pagesat (përcak</w:t>
      </w:r>
      <w:r w:rsidR="005A15C7" w:rsidRPr="00EB3B40">
        <w:rPr>
          <w:rPrChange w:id="1077" w:author="Mira" w:date="2004-04-02T13:19:00Z">
            <w:rPr/>
          </w:rPrChange>
        </w:rPr>
        <w:t>tuar në pikën 1 të nenit 33 të l</w:t>
      </w:r>
      <w:r w:rsidRPr="00EB3B40">
        <w:rPr>
          <w:rPrChange w:id="1078" w:author="Mira" w:date="2004-04-02T13:19:00Z">
            <w:rPr/>
          </w:rPrChange>
        </w:rPr>
        <w:t>igjit) e kryera nga ana e tyre, kur këto pagesa kryhen nëpërmjet një selie të përhershme që ata kanë në Repu</w:t>
      </w:r>
      <w:r w:rsidR="005A15C7" w:rsidRPr="00EB3B40">
        <w:rPr>
          <w:rPrChange w:id="1079" w:author="Mira" w:date="2004-04-02T13:19:00Z">
            <w:rPr/>
          </w:rPrChange>
        </w:rPr>
        <w:t>blikën e Shqipërisë, apo përfaqë</w:t>
      </w:r>
      <w:r w:rsidRPr="00EB3B40">
        <w:rPr>
          <w:rPrChange w:id="1080" w:author="Mira" w:date="2004-04-02T13:19:00Z">
            <w:rPr/>
          </w:rPrChange>
        </w:rPr>
        <w:t>suesit të emëruar prej tyre.</w:t>
      </w:r>
    </w:p>
    <w:p w:rsidR="000775C1" w:rsidRPr="00EB3B40" w:rsidRDefault="000775C1" w:rsidP="000775C1">
      <w:pPr>
        <w:pStyle w:val="Paragrafi"/>
        <w:rPr>
          <w:rPrChange w:id="1081" w:author="Mira" w:date="2004-04-02T13:19:00Z">
            <w:rPr/>
          </w:rPrChange>
        </w:rPr>
      </w:pPr>
      <w:r w:rsidRPr="00EB3B40">
        <w:rPr>
          <w:rPrChange w:id="1082" w:author="Mira" w:date="2004-04-02T13:19:00Z">
            <w:rPr/>
          </w:rPrChange>
        </w:rPr>
        <w:t>5.5. Tatimi i mbajtur në burim evidentohet nga personat që sipas ligjit janë të detyruar të mbajnë këtë tatim dhe ta derdhin në organet përkatëse tatimore. Raportimi i tatimit të mbajtur në burim dhe derdhja në llogaritë e organit tatimor nga personat e mësipërm</w:t>
      </w:r>
      <w:r w:rsidR="005A15C7" w:rsidRPr="00EB3B40">
        <w:rPr>
          <w:rPrChange w:id="1083" w:author="Mira" w:date="2004-04-02T13:19:00Z">
            <w:rPr/>
          </w:rPrChange>
        </w:rPr>
        <w:t>e</w:t>
      </w:r>
      <w:r w:rsidRPr="00EB3B40">
        <w:rPr>
          <w:rPrChange w:id="1084" w:author="Mira" w:date="2004-04-02T13:19:00Z">
            <w:rPr/>
          </w:rPrChange>
        </w:rPr>
        <w:t xml:space="preserve"> bëhet:</w:t>
      </w:r>
    </w:p>
    <w:p w:rsidR="000775C1" w:rsidRPr="00EB3B40" w:rsidRDefault="005A15C7" w:rsidP="000775C1">
      <w:pPr>
        <w:pStyle w:val="Paragrafi"/>
        <w:rPr>
          <w:rPrChange w:id="1085" w:author="Mira" w:date="2004-04-02T13:19:00Z">
            <w:rPr/>
          </w:rPrChange>
        </w:rPr>
      </w:pPr>
      <w:r w:rsidRPr="00EB3B40">
        <w:rPr>
          <w:rPrChange w:id="1086" w:author="Mira" w:date="2004-04-02T13:19:00Z">
            <w:rPr/>
          </w:rPrChange>
        </w:rPr>
        <w:t xml:space="preserve">- </w:t>
      </w:r>
      <w:r w:rsidR="000775C1" w:rsidRPr="00EB3B40">
        <w:rPr>
          <w:rPrChange w:id="1087" w:author="Mira" w:date="2004-04-02T13:19:00Z">
            <w:rPr/>
          </w:rPrChange>
        </w:rPr>
        <w:t>Për tatimin e të ardhurave personale nga punë</w:t>
      </w:r>
      <w:r w:rsidRPr="00EB3B40">
        <w:rPr>
          <w:rPrChange w:id="1088" w:author="Mira" w:date="2004-04-02T13:19:00Z">
            <w:rPr/>
          </w:rPrChange>
        </w:rPr>
        <w:t>simi, nëpërmjet “Formularit të deklarimit dhe pagesës të t</w:t>
      </w:r>
      <w:r w:rsidR="000775C1" w:rsidRPr="00EB3B40">
        <w:rPr>
          <w:rPrChange w:id="1089" w:author="Mira" w:date="2004-04-02T13:19:00Z">
            <w:rPr/>
          </w:rPrChange>
        </w:rPr>
        <w:t>atimit mbi të ardhurat nga punësimi” E –TAP 010/a, deri në datën 25 të çdo muaji për pagesat e kryera gjatë muajit të mëparshëm;</w:t>
      </w:r>
    </w:p>
    <w:p w:rsidR="000775C1" w:rsidRPr="00EB3B40" w:rsidRDefault="005A15C7" w:rsidP="000775C1">
      <w:pPr>
        <w:pStyle w:val="Paragrafi"/>
        <w:rPr>
          <w:rPrChange w:id="1090" w:author="Mira" w:date="2004-04-02T13:19:00Z">
            <w:rPr/>
          </w:rPrChange>
        </w:rPr>
      </w:pPr>
      <w:r w:rsidRPr="00EB3B40">
        <w:rPr>
          <w:rPrChange w:id="1091" w:author="Mira" w:date="2004-04-02T13:19:00Z">
            <w:rPr/>
          </w:rPrChange>
        </w:rPr>
        <w:t xml:space="preserve">- </w:t>
      </w:r>
      <w:r w:rsidR="000775C1" w:rsidRPr="00EB3B40">
        <w:rPr>
          <w:rPrChange w:id="1092" w:author="Mira" w:date="2004-04-02T13:19:00Z">
            <w:rPr/>
          </w:rPrChange>
        </w:rPr>
        <w:t>Për tatimin e pagesave të listuara në pikat e nenit 33 të ligjit, nëpërmjet formularit</w:t>
      </w:r>
      <w:r w:rsidRPr="00EB3B40">
        <w:rPr>
          <w:rPrChange w:id="1093" w:author="Mira" w:date="2004-04-02T13:19:00Z">
            <w:rPr/>
          </w:rPrChange>
        </w:rPr>
        <w:t xml:space="preserve"> për deklarimin e tatimit mbi të ardhurat nga burime të</w:t>
      </w:r>
      <w:r w:rsidR="000775C1" w:rsidRPr="00EB3B40">
        <w:rPr>
          <w:rPrChange w:id="1094" w:author="Mira" w:date="2004-04-02T13:19:00Z">
            <w:rPr/>
          </w:rPrChange>
        </w:rPr>
        <w:t xml:space="preserve"> tjera (E-TAP 013/a) mbajtur në burim për pagesa ndaj personave të pa r</w:t>
      </w:r>
      <w:r w:rsidRPr="00EB3B40">
        <w:rPr>
          <w:rPrChange w:id="1095" w:author="Mira" w:date="2004-04-02T13:19:00Z">
            <w:rPr/>
          </w:rPrChange>
        </w:rPr>
        <w:t>egjistruar në organet tatimore s</w:t>
      </w:r>
      <w:r w:rsidR="000775C1" w:rsidRPr="00EB3B40">
        <w:rPr>
          <w:rPrChange w:id="1096" w:author="Mira" w:date="2004-04-02T13:19:00Z">
            <w:rPr/>
          </w:rPrChange>
        </w:rPr>
        <w:t xml:space="preserve">hqiptare. </w:t>
      </w:r>
    </w:p>
    <w:p w:rsidR="000775C1" w:rsidRPr="00EB3B40" w:rsidRDefault="000775C1" w:rsidP="000775C1">
      <w:pPr>
        <w:pStyle w:val="Paragrafi"/>
        <w:rPr>
          <w:rPrChange w:id="1097" w:author="Mira" w:date="2004-04-02T13:19:00Z">
            <w:rPr/>
          </w:rPrChange>
        </w:rPr>
      </w:pPr>
      <w:r w:rsidRPr="00EB3B40">
        <w:rPr>
          <w:rPrChange w:id="1098" w:author="Mira" w:date="2004-04-02T13:19:00Z">
            <w:rPr/>
          </w:rPrChange>
        </w:rPr>
        <w:t xml:space="preserve"> 6. TRANSFERIMI I ÇMIMIT</w:t>
      </w:r>
    </w:p>
    <w:p w:rsidR="000775C1" w:rsidRPr="00EB3B40" w:rsidRDefault="000775C1" w:rsidP="000775C1">
      <w:pPr>
        <w:pStyle w:val="Paragrafi"/>
        <w:rPr>
          <w:rPrChange w:id="1099" w:author="Mira" w:date="2004-04-02T13:19:00Z">
            <w:rPr/>
          </w:rPrChange>
        </w:rPr>
      </w:pPr>
      <w:r w:rsidRPr="00EB3B40">
        <w:rPr>
          <w:rPrChange w:id="1100" w:author="Mira" w:date="2004-04-02T13:19:00Z">
            <w:rPr/>
          </w:rPrChange>
        </w:rPr>
        <w:t xml:space="preserve"> “Transferimi i çmimit”, që në një formulim më të gjërë mund të shprehet “Transferimi i fitimit nëpërmjet ndryshimit të çmimeve”, ka të bëjë kryesisht me persona të lidhur si: shoqëri, degë apo filiale që janë pjesë të një grupi kompanish, të një</w:t>
      </w:r>
      <w:r w:rsidR="005A15C7" w:rsidRPr="00EB3B40">
        <w:rPr>
          <w:rPrChange w:id="1101" w:author="Mira" w:date="2004-04-02T13:19:00Z">
            <w:rPr/>
          </w:rPrChange>
        </w:rPr>
        <w:t xml:space="preserve"> multinacionaleje apo ortakërie </w:t>
      </w:r>
      <w:r w:rsidRPr="00EB3B40">
        <w:rPr>
          <w:rPrChange w:id="1102" w:author="Mira" w:date="2004-04-02T13:19:00Z">
            <w:rPr/>
          </w:rPrChange>
        </w:rPr>
        <w:t>o</w:t>
      </w:r>
      <w:r w:rsidR="005A15C7" w:rsidRPr="00EB3B40">
        <w:rPr>
          <w:rPrChange w:id="1103" w:author="Mira" w:date="2004-04-02T13:19:00Z">
            <w:rPr/>
          </w:rPrChange>
        </w:rPr>
        <w:t>se</w:t>
      </w:r>
      <w:r w:rsidRPr="00EB3B40">
        <w:rPr>
          <w:rPrChange w:id="1104" w:author="Mira" w:date="2004-04-02T13:19:00Z">
            <w:rPr/>
          </w:rPrChange>
        </w:rPr>
        <w:t xml:space="preserve"> që zotërohen nga i njëjti person apo grup personash, etj., të cilat janë</w:t>
      </w:r>
      <w:r w:rsidR="005A15C7" w:rsidRPr="00EB3B40">
        <w:rPr>
          <w:rPrChange w:id="1105" w:author="Mira" w:date="2004-04-02T13:19:00Z">
            <w:rPr/>
          </w:rPrChange>
        </w:rPr>
        <w:t xml:space="preserve"> të shpërndara dhe ushtrojnë biz</w:t>
      </w:r>
      <w:r w:rsidRPr="00EB3B40">
        <w:rPr>
          <w:rPrChange w:id="1106" w:author="Mira" w:date="2004-04-02T13:19:00Z">
            <w:rPr/>
          </w:rPrChange>
        </w:rPr>
        <w:t xml:space="preserve">nesin në dy ose më shumë shtete, në të cilat trajtimi tatimor është i diferencuar. </w:t>
      </w:r>
    </w:p>
    <w:p w:rsidR="000775C1" w:rsidRPr="00EB3B40" w:rsidRDefault="000775C1" w:rsidP="000775C1">
      <w:pPr>
        <w:pStyle w:val="Paragrafi"/>
        <w:rPr>
          <w:rPrChange w:id="1107" w:author="Mira" w:date="2004-04-02T13:19:00Z">
            <w:rPr/>
          </w:rPrChange>
        </w:rPr>
      </w:pPr>
      <w:r w:rsidRPr="00EB3B40">
        <w:rPr>
          <w:rPrChange w:id="1108" w:author="Mira" w:date="2004-04-02T13:19:00Z">
            <w:rPr/>
          </w:rPrChange>
        </w:rPr>
        <w:t xml:space="preserve">Duke qenë se këta persona kanë lidhje të veçanta midis tyre (pra kontrollojnë njeri tjetrin apo kontrollohen nga të njejtët persona apo i përkasin të njëjtës kompani multinacionale) ato mund të </w:t>
      </w:r>
      <w:r w:rsidR="005A15C7" w:rsidRPr="00EB3B40">
        <w:rPr>
          <w:rPrChange w:id="1109" w:author="Mira" w:date="2004-04-02T13:19:00Z">
            <w:rPr/>
          </w:rPrChange>
        </w:rPr>
        <w:t>vendosin çmimet e shitjes për lëndë</w:t>
      </w:r>
      <w:r w:rsidRPr="00EB3B40">
        <w:rPr>
          <w:rPrChange w:id="1110" w:author="Mira" w:date="2004-04-02T13:19:00Z">
            <w:rPr/>
          </w:rPrChange>
        </w:rPr>
        <w:t xml:space="preserve">t e para, gjysëmproduktet </w:t>
      </w:r>
      <w:r w:rsidR="005A15C7" w:rsidRPr="00EB3B40">
        <w:rPr>
          <w:rPrChange w:id="1111" w:author="Mira" w:date="2004-04-02T13:19:00Z">
            <w:rPr/>
          </w:rPrChange>
        </w:rPr>
        <w:t>apo produktet që lëvizin nga një</w:t>
      </w:r>
      <w:r w:rsidRPr="00EB3B40">
        <w:rPr>
          <w:rPrChange w:id="1112" w:author="Mira" w:date="2004-04-02T13:19:00Z">
            <w:rPr/>
          </w:rPrChange>
        </w:rPr>
        <w:t>ri tek tjetri në mënyrë të tillë që pjesa më e madhe e fitimit të transferohet në atë vend ku tatim fitimi është më i ulët</w:t>
      </w:r>
      <w:r w:rsidR="003C01B8" w:rsidRPr="00EB3B40">
        <w:rPr>
          <w:rPrChange w:id="1113" w:author="Mira" w:date="2004-04-02T13:19:00Z">
            <w:rPr/>
          </w:rPrChange>
        </w:rPr>
        <w:t xml:space="preserve"> ose ku nuk ka tatim fare. E një</w:t>
      </w:r>
      <w:r w:rsidRPr="00EB3B40">
        <w:rPr>
          <w:rPrChange w:id="1114" w:author="Mira" w:date="2004-04-02T13:19:00Z">
            <w:rPr/>
          </w:rPrChange>
        </w:rPr>
        <w:t xml:space="preserve">jta gjë mund të ndodhë edhe me shërbimet, </w:t>
      </w:r>
      <w:r w:rsidR="005A15C7" w:rsidRPr="00EB3B40">
        <w:rPr>
          <w:rPrChange w:id="1115" w:author="Mira" w:date="2004-04-02T13:19:00Z">
            <w:rPr/>
          </w:rPrChange>
        </w:rPr>
        <w:t>si shërbime teknike, konsulenca</w:t>
      </w:r>
      <w:r w:rsidRPr="00EB3B40">
        <w:rPr>
          <w:rPrChange w:id="1116" w:author="Mira" w:date="2004-04-02T13:19:00Z">
            <w:rPr/>
          </w:rPrChange>
        </w:rPr>
        <w:t xml:space="preserve"> etj. që personat e lidhur i faturojnë njëri tjetrit.</w:t>
      </w:r>
    </w:p>
    <w:p w:rsidR="000775C1" w:rsidRPr="00EB3B40" w:rsidRDefault="000775C1" w:rsidP="000775C1">
      <w:pPr>
        <w:pStyle w:val="Paragrafi"/>
        <w:rPr>
          <w:rPrChange w:id="1117" w:author="Mira" w:date="2004-04-02T13:19:00Z">
            <w:rPr/>
          </w:rPrChange>
        </w:rPr>
      </w:pPr>
      <w:r w:rsidRPr="00EB3B40">
        <w:rPr>
          <w:rPrChange w:id="1118" w:author="Mira" w:date="2004-04-02T13:19:00Z">
            <w:rPr/>
          </w:rPrChange>
        </w:rPr>
        <w:t>Çdo kor</w:t>
      </w:r>
      <w:r w:rsidR="005A15C7" w:rsidRPr="00EB3B40">
        <w:rPr>
          <w:rPrChange w:id="1119" w:author="Mira" w:date="2004-04-02T13:19:00Z">
            <w:rPr/>
          </w:rPrChange>
        </w:rPr>
        <w:t>r</w:t>
      </w:r>
      <w:r w:rsidRPr="00EB3B40">
        <w:rPr>
          <w:rPrChange w:id="1120" w:author="Mira" w:date="2004-04-02T13:19:00Z">
            <w:rPr/>
          </w:rPrChange>
        </w:rPr>
        <w:t>igjim i transferimit të çmimit në rastin e transaksioneve ndërkombëtare</w:t>
      </w:r>
      <w:r w:rsidR="005A15C7" w:rsidRPr="00EB3B40">
        <w:rPr>
          <w:rPrChange w:id="1121" w:author="Mira" w:date="2004-04-02T13:19:00Z">
            <w:rPr/>
          </w:rPrChange>
        </w:rPr>
        <w:t xml:space="preserve"> mund të bëhet vetëm nëpërmjet komisionit të transferimit të ç</w:t>
      </w:r>
      <w:r w:rsidRPr="00EB3B40">
        <w:rPr>
          <w:rPrChange w:id="1122" w:author="Mira" w:date="2004-04-02T13:19:00Z">
            <w:rPr/>
          </w:rPrChange>
        </w:rPr>
        <w:t>mimeve në Drejtorinë e Përgjithshme të Tatimeve në Ministrinë e Financave. Nëse një organ tatimor kërkon të zbatojë këtë dispozitë, ajo duhet t’ja kalojë çështjen k</w:t>
      </w:r>
      <w:r w:rsidR="005A15C7" w:rsidRPr="00EB3B40">
        <w:rPr>
          <w:rPrChange w:id="1123" w:author="Mira" w:date="2004-04-02T13:19:00Z">
            <w:rPr/>
          </w:rPrChange>
        </w:rPr>
        <w:t>omisionit të lartëpërmendur. Ky k</w:t>
      </w:r>
      <w:r w:rsidRPr="00EB3B40">
        <w:rPr>
          <w:rPrChange w:id="1124" w:author="Mira" w:date="2004-04-02T13:19:00Z">
            <w:rPr/>
          </w:rPrChange>
        </w:rPr>
        <w:t>omision zbaton nenin 3</w:t>
      </w:r>
      <w:r w:rsidR="005A15C7" w:rsidRPr="00EB3B40">
        <w:rPr>
          <w:rPrChange w:id="1125" w:author="Mira" w:date="2004-04-02T13:19:00Z">
            <w:rPr/>
          </w:rPrChange>
        </w:rPr>
        <w:t>6 duke iu referuar rigorozisht u</w:t>
      </w:r>
      <w:r w:rsidRPr="00EB3B40">
        <w:rPr>
          <w:rPrChange w:id="1126" w:author="Mira" w:date="2004-04-02T13:19:00Z">
            <w:rPr/>
          </w:rPrChange>
        </w:rPr>
        <w:t>dhëzuesit të OECD-së të botuar në vitin 1995 për transferimin e çmimit.</w:t>
      </w:r>
    </w:p>
    <w:p w:rsidR="000775C1" w:rsidRPr="00EB3B40" w:rsidRDefault="005A15C7" w:rsidP="000775C1">
      <w:pPr>
        <w:pStyle w:val="Paragrafi"/>
        <w:rPr>
          <w:rPrChange w:id="1127" w:author="Mira" w:date="2004-04-02T13:19:00Z">
            <w:rPr/>
          </w:rPrChange>
        </w:rPr>
      </w:pPr>
      <w:r w:rsidRPr="00EB3B40">
        <w:rPr>
          <w:rPrChange w:id="1128" w:author="Mira" w:date="2004-04-02T13:19:00Z">
            <w:rPr/>
          </w:rPrChange>
        </w:rPr>
        <w:t>Ky k</w:t>
      </w:r>
      <w:r w:rsidR="000775C1" w:rsidRPr="00EB3B40">
        <w:rPr>
          <w:rPrChange w:id="1129" w:author="Mira" w:date="2004-04-02T13:19:00Z">
            <w:rPr/>
          </w:rPrChange>
        </w:rPr>
        <w:t>omision mund të hyjë në mar</w:t>
      </w:r>
      <w:r w:rsidR="00BE0054" w:rsidRPr="00EB3B40">
        <w:rPr>
          <w:rPrChange w:id="1130" w:author="Mira" w:date="2004-04-02T13:19:00Z">
            <w:rPr/>
          </w:rPrChange>
        </w:rPr>
        <w:t>r</w:t>
      </w:r>
      <w:r w:rsidR="000775C1" w:rsidRPr="00EB3B40">
        <w:rPr>
          <w:rPrChange w:id="1131" w:author="Mira" w:date="2004-04-02T13:19:00Z">
            <w:rPr/>
          </w:rPrChange>
        </w:rPr>
        <w:t xml:space="preserve">ëveshje detyruese me tatimpaguesin, mbështetur në pikën 2 të nenit 36, për të përcaktuar që më përpara transferimin e çmimit. Një marrëveshje e tillë do të nënshkruhet nga Drejtori i Përgjithshëm i Tatimeve.  </w:t>
      </w:r>
    </w:p>
    <w:p w:rsidR="000775C1" w:rsidRPr="00EB3B40" w:rsidRDefault="000775C1" w:rsidP="000775C1">
      <w:pPr>
        <w:pStyle w:val="Paragrafi"/>
        <w:rPr>
          <w:rPrChange w:id="1132" w:author="Mira" w:date="2004-04-02T13:19:00Z">
            <w:rPr/>
          </w:rPrChange>
        </w:rPr>
      </w:pPr>
      <w:r w:rsidRPr="00EB3B40">
        <w:rPr>
          <w:rPrChange w:id="1133" w:author="Mira" w:date="2004-04-02T13:19:00Z">
            <w:rPr/>
          </w:rPrChange>
        </w:rPr>
        <w:t>7. KREDITIMI I TATIMIT TË HUAJ</w:t>
      </w:r>
    </w:p>
    <w:p w:rsidR="000775C1" w:rsidRPr="00EB3B40" w:rsidRDefault="000775C1" w:rsidP="000775C1">
      <w:pPr>
        <w:pStyle w:val="Paragrafi"/>
        <w:rPr>
          <w:rPrChange w:id="1134" w:author="Mira" w:date="2004-04-02T13:19:00Z">
            <w:rPr/>
          </w:rPrChange>
        </w:rPr>
      </w:pPr>
      <w:r w:rsidRPr="00EB3B40">
        <w:rPr>
          <w:rPrChange w:id="1135" w:author="Mira" w:date="2004-04-02T13:19:00Z">
            <w:rPr/>
          </w:rPrChange>
        </w:rPr>
        <w:t>7.1. Neni 37 (paragrafi 1 dhe 2) ka të bëjë me kreditimin e tatimit që tatimpagues rezidentë në Republikën e Shqipërisë kanë paguar në vende të tjera (jashtë territorit të Republikës së Shqipërisë) për fitime që ata kanë realizuar në ato vende. Por ky reduktim nuk do të kalojë</w:t>
      </w:r>
      <w:r w:rsidR="003C01B8" w:rsidRPr="00EB3B40">
        <w:rPr>
          <w:rPrChange w:id="1136" w:author="Mira" w:date="2004-04-02T13:19:00Z">
            <w:rPr/>
          </w:rPrChange>
        </w:rPr>
        <w:t xml:space="preserve"> nivelin e tatimit s</w:t>
      </w:r>
      <w:r w:rsidRPr="00EB3B40">
        <w:rPr>
          <w:rPrChange w:id="1137" w:author="Mira" w:date="2004-04-02T13:19:00Z">
            <w:rPr/>
          </w:rPrChange>
        </w:rPr>
        <w:t xml:space="preserve">hqiptar që do të aplikohej mbi ato të ardhura sikur ato të realizoheshin brenda territorit të Republikës së Shqipërisë. </w:t>
      </w:r>
    </w:p>
    <w:p w:rsidR="000775C1" w:rsidRPr="00EB3B40" w:rsidRDefault="000775C1" w:rsidP="000775C1">
      <w:pPr>
        <w:pStyle w:val="Paragrafi"/>
        <w:rPr>
          <w:rPrChange w:id="1138" w:author="Mira" w:date="2004-04-02T13:19:00Z">
            <w:rPr/>
          </w:rPrChange>
        </w:rPr>
      </w:pPr>
      <w:r w:rsidRPr="00EB3B40">
        <w:rPr>
          <w:rPrChange w:id="1139" w:author="Mira" w:date="2004-04-02T13:19:00Z">
            <w:rPr/>
          </w:rPrChange>
        </w:rPr>
        <w:t>Shembull :</w:t>
      </w:r>
    </w:p>
    <w:p w:rsidR="000775C1" w:rsidRPr="00EB3B40" w:rsidRDefault="003C01B8" w:rsidP="000775C1">
      <w:pPr>
        <w:pStyle w:val="Paragrafi"/>
        <w:rPr>
          <w:rPrChange w:id="1140" w:author="Mira" w:date="2004-04-02T13:19:00Z">
            <w:rPr/>
          </w:rPrChange>
        </w:rPr>
      </w:pPr>
      <w:r w:rsidRPr="00EB3B40">
        <w:rPr>
          <w:rPrChange w:id="1141" w:author="Mira" w:date="2004-04-02T13:19:00Z">
            <w:rPr/>
          </w:rPrChange>
        </w:rPr>
        <w:t>Rasti 1: Një person juridik, rezident në s</w:t>
      </w:r>
      <w:r w:rsidR="000775C1" w:rsidRPr="00EB3B40">
        <w:rPr>
          <w:rPrChange w:id="1142" w:author="Mira" w:date="2004-04-02T13:19:00Z">
            <w:rPr/>
          </w:rPrChange>
        </w:rPr>
        <w:t>hqipëri ka aktivitet në Shqipëri</w:t>
      </w:r>
      <w:r w:rsidRPr="00EB3B40">
        <w:rPr>
          <w:rPrChange w:id="1143" w:author="Mira" w:date="2004-04-02T13:19:00Z">
            <w:rPr/>
          </w:rPrChange>
        </w:rPr>
        <w:t>,</w:t>
      </w:r>
      <w:r w:rsidR="000775C1" w:rsidRPr="00EB3B40">
        <w:rPr>
          <w:rPrChange w:id="1144" w:author="Mira" w:date="2004-04-02T13:19:00Z">
            <w:rPr/>
          </w:rPrChange>
        </w:rPr>
        <w:t xml:space="preserve"> si edhe një degë në Itali, ku realizon fitim neto si më poshtë:</w:t>
      </w:r>
    </w:p>
    <w:p w:rsidR="000775C1" w:rsidRPr="00EB3B40" w:rsidRDefault="003C01B8" w:rsidP="000775C1">
      <w:pPr>
        <w:pStyle w:val="Paragrafi"/>
        <w:rPr>
          <w:rPrChange w:id="1145" w:author="Mira" w:date="2004-04-02T13:19:00Z">
            <w:rPr/>
          </w:rPrChange>
        </w:rPr>
      </w:pPr>
      <w:r w:rsidRPr="00EB3B40">
        <w:rPr>
          <w:rPrChange w:id="1146" w:author="Mira" w:date="2004-04-02T13:19:00Z">
            <w:rPr/>
          </w:rPrChange>
        </w:rPr>
        <w:t xml:space="preserve">- nga aktiviteti në Shqipëri 1 000 </w:t>
      </w:r>
      <w:r w:rsidR="000775C1" w:rsidRPr="00EB3B40">
        <w:rPr>
          <w:rPrChange w:id="1147" w:author="Mira" w:date="2004-04-02T13:19:00Z">
            <w:rPr/>
          </w:rPrChange>
        </w:rPr>
        <w:t>000 lekë;</w:t>
      </w:r>
    </w:p>
    <w:p w:rsidR="00A37359" w:rsidRPr="00EB3B40" w:rsidRDefault="00213023" w:rsidP="000775C1">
      <w:pPr>
        <w:pStyle w:val="Paragrafi"/>
        <w:rPr>
          <w:rPrChange w:id="1148" w:author="Mira" w:date="2004-04-02T13:19:00Z">
            <w:rPr/>
          </w:rPrChange>
        </w:rPr>
      </w:pPr>
      <w:r w:rsidRPr="00EB3B40">
        <w:rPr>
          <w:rPrChange w:id="1149" w:author="Mira" w:date="2004-04-02T13:19:00Z">
            <w:rPr/>
          </w:rPrChange>
        </w:rPr>
        <w:t xml:space="preserve">- nga aktiviteti në Itali 600 </w:t>
      </w:r>
      <w:r w:rsidR="000775C1" w:rsidRPr="00EB3B40">
        <w:rPr>
          <w:rPrChange w:id="1150" w:author="Mira" w:date="2004-04-02T13:19:00Z">
            <w:rPr/>
          </w:rPrChange>
        </w:rPr>
        <w:t>000 lekë.</w:t>
      </w:r>
    </w:p>
    <w:p w:rsidR="000775C1" w:rsidRPr="00EB3B40" w:rsidRDefault="000775C1" w:rsidP="000775C1">
      <w:pPr>
        <w:pStyle w:val="Paragrafi"/>
        <w:rPr>
          <w:rPrChange w:id="1151" w:author="Mira" w:date="2004-04-02T13:19:00Z">
            <w:rPr/>
          </w:rPrChange>
        </w:rPr>
      </w:pPr>
      <w:r w:rsidRPr="00EB3B40">
        <w:rPr>
          <w:rPrChange w:id="1152" w:author="Mira" w:date="2004-04-02T13:19:00Z">
            <w:rPr/>
          </w:rPrChange>
        </w:rPr>
        <w:t xml:space="preserve">Në bazë </w:t>
      </w:r>
      <w:r w:rsidR="00213023" w:rsidRPr="00EB3B40">
        <w:rPr>
          <w:rPrChange w:id="1153" w:author="Mira" w:date="2004-04-02T13:19:00Z">
            <w:rPr/>
          </w:rPrChange>
        </w:rPr>
        <w:t>të dispozitave të këtij ligji (n</w:t>
      </w:r>
      <w:r w:rsidRPr="00EB3B40">
        <w:rPr>
          <w:rPrChange w:id="1154" w:author="Mira" w:date="2004-04-02T13:19:00Z">
            <w:rPr/>
          </w:rPrChange>
        </w:rPr>
        <w:t>eni 17) ky p</w:t>
      </w:r>
      <w:r w:rsidR="009B0764" w:rsidRPr="00EB3B40">
        <w:rPr>
          <w:rPrChange w:id="1155" w:author="Mira" w:date="2004-04-02T13:19:00Z">
            <w:rPr/>
          </w:rPrChange>
        </w:rPr>
        <w:t>erson, meqenëse është rezident shqiptar, i nën</w:t>
      </w:r>
      <w:r w:rsidRPr="00EB3B40">
        <w:rPr>
          <w:rPrChange w:id="1156" w:author="Mira" w:date="2004-04-02T13:19:00Z">
            <w:rPr/>
          </w:rPrChange>
        </w:rPr>
        <w:t xml:space="preserve">shtrohet tatimit në Shqipëri mbi fitimet e realizuara nga të gjitha burimet, brenda dhe jashtë territorit të Republikës së Shqipërisë. </w:t>
      </w:r>
    </w:p>
    <w:p w:rsidR="000775C1" w:rsidRPr="00EB3B40" w:rsidRDefault="000775C1" w:rsidP="000775C1">
      <w:pPr>
        <w:pStyle w:val="Paragrafi"/>
        <w:rPr>
          <w:rPrChange w:id="1157" w:author="Mira" w:date="2004-04-02T13:19:00Z">
            <w:rPr/>
          </w:rPrChange>
        </w:rPr>
      </w:pPr>
      <w:r w:rsidRPr="00EB3B40">
        <w:rPr>
          <w:rPrChange w:id="1158" w:author="Mira" w:date="2004-04-02T13:19:00Z">
            <w:rPr/>
          </w:rPrChange>
        </w:rPr>
        <w:t>Pra detyrimi tatimor në Shqipëri do të jetë:</w:t>
      </w:r>
    </w:p>
    <w:p w:rsidR="000775C1" w:rsidRPr="00EB3B40" w:rsidRDefault="009B0764" w:rsidP="000775C1">
      <w:pPr>
        <w:pStyle w:val="Paragrafi"/>
        <w:rPr>
          <w:rPrChange w:id="1159" w:author="Mira" w:date="2004-04-02T13:19:00Z">
            <w:rPr/>
          </w:rPrChange>
        </w:rPr>
      </w:pPr>
      <w:r w:rsidRPr="00EB3B40">
        <w:rPr>
          <w:rPrChange w:id="1160" w:author="Mira" w:date="2004-04-02T13:19:00Z">
            <w:rPr/>
          </w:rPrChange>
        </w:rPr>
        <w:t xml:space="preserve">- fitimi në total 1 600 </w:t>
      </w:r>
      <w:r w:rsidR="000775C1" w:rsidRPr="00EB3B40">
        <w:rPr>
          <w:rPrChange w:id="1161" w:author="Mira" w:date="2004-04-02T13:19:00Z">
            <w:rPr/>
          </w:rPrChange>
        </w:rPr>
        <w:t>000 lekë</w:t>
      </w:r>
    </w:p>
    <w:p w:rsidR="000775C1" w:rsidRPr="00EB3B40" w:rsidRDefault="009B0764" w:rsidP="000775C1">
      <w:pPr>
        <w:pStyle w:val="Paragrafi"/>
        <w:rPr>
          <w:rPrChange w:id="1162" w:author="Mira" w:date="2004-04-02T13:19:00Z">
            <w:rPr/>
          </w:rPrChange>
        </w:rPr>
      </w:pPr>
      <w:r w:rsidRPr="00EB3B40">
        <w:rPr>
          <w:rPrChange w:id="1163" w:author="Mira" w:date="2004-04-02T13:19:00Z">
            <w:rPr/>
          </w:rPrChange>
        </w:rPr>
        <w:t xml:space="preserve">- tatim fitimi =  1 600 000 x 25% = 400 </w:t>
      </w:r>
      <w:r w:rsidR="000775C1" w:rsidRPr="00EB3B40">
        <w:rPr>
          <w:rPrChange w:id="1164" w:author="Mira" w:date="2004-04-02T13:19:00Z">
            <w:rPr/>
          </w:rPrChange>
        </w:rPr>
        <w:t>000 lekë</w:t>
      </w:r>
    </w:p>
    <w:p w:rsidR="000775C1" w:rsidRPr="00EB3B40" w:rsidRDefault="000775C1" w:rsidP="000775C1">
      <w:pPr>
        <w:pStyle w:val="Paragrafi"/>
        <w:rPr>
          <w:rPrChange w:id="1165" w:author="Mira" w:date="2004-04-02T13:19:00Z">
            <w:rPr/>
          </w:rPrChange>
        </w:rPr>
      </w:pPr>
      <w:r w:rsidRPr="00EB3B40">
        <w:rPr>
          <w:rPrChange w:id="1166" w:author="Mira" w:date="2004-04-02T13:19:00Z">
            <w:rPr/>
          </w:rPrChange>
        </w:rPr>
        <w:t>Por, për fitimin që ka realizuar në Itali tatimpaguesi është tatuar atje (si jo rezident) me tarifën e tatim fitimit në Itali që është 36%. Pra, tatimi i paguar në Itali:</w:t>
      </w:r>
    </w:p>
    <w:p w:rsidR="000775C1" w:rsidRPr="00EB3B40" w:rsidRDefault="009B0764" w:rsidP="000775C1">
      <w:pPr>
        <w:pStyle w:val="Paragrafi"/>
        <w:rPr>
          <w:rPrChange w:id="1167" w:author="Mira" w:date="2004-04-02T13:19:00Z">
            <w:rPr/>
          </w:rPrChange>
        </w:rPr>
      </w:pPr>
      <w:r w:rsidRPr="00EB3B40">
        <w:rPr>
          <w:rPrChange w:id="1168" w:author="Mira" w:date="2004-04-02T13:19:00Z">
            <w:rPr/>
          </w:rPrChange>
        </w:rPr>
        <w:t xml:space="preserve">600 </w:t>
      </w:r>
      <w:r w:rsidR="00801C09" w:rsidRPr="00EB3B40">
        <w:rPr>
          <w:rPrChange w:id="1169" w:author="Mira" w:date="2004-04-02T13:19:00Z">
            <w:rPr/>
          </w:rPrChange>
        </w:rPr>
        <w:t xml:space="preserve">000 x 36% = 216 </w:t>
      </w:r>
      <w:r w:rsidR="000775C1" w:rsidRPr="00EB3B40">
        <w:rPr>
          <w:rPrChange w:id="1170" w:author="Mira" w:date="2004-04-02T13:19:00Z">
            <w:rPr/>
          </w:rPrChange>
        </w:rPr>
        <w:t>000 lekë</w:t>
      </w:r>
    </w:p>
    <w:p w:rsidR="000775C1" w:rsidRPr="00EB3B40" w:rsidRDefault="000775C1" w:rsidP="000775C1">
      <w:pPr>
        <w:pStyle w:val="Paragrafi"/>
        <w:rPr>
          <w:rPrChange w:id="1171" w:author="Mira" w:date="2004-04-02T13:19:00Z">
            <w:rPr/>
          </w:rPrChange>
        </w:rPr>
      </w:pPr>
      <w:r w:rsidRPr="00EB3B40">
        <w:rPr>
          <w:rPrChange w:id="1172" w:author="Mira" w:date="2004-04-02T13:19:00Z">
            <w:rPr/>
          </w:rPrChange>
        </w:rPr>
        <w:t>Tatimpaguesi sjell dokumentacionin e plotë që vërteton pagesën e këtij tatimi në Itali. Pas kësaj, Organi Tatimor Shqiptar bën reduktimin e tatimit si më poshtë:</w:t>
      </w:r>
    </w:p>
    <w:p w:rsidR="000775C1" w:rsidRPr="00EB3B40" w:rsidRDefault="000775C1" w:rsidP="000775C1">
      <w:pPr>
        <w:pStyle w:val="Paragrafi"/>
        <w:rPr>
          <w:rPrChange w:id="1173" w:author="Mira" w:date="2004-04-02T13:19:00Z">
            <w:rPr/>
          </w:rPrChange>
        </w:rPr>
      </w:pPr>
      <w:r w:rsidRPr="00EB3B40">
        <w:rPr>
          <w:rPrChange w:id="1174" w:author="Mira" w:date="2004-04-02T13:19:00Z">
            <w:rPr/>
          </w:rPrChange>
        </w:rPr>
        <w:t>- tatimi që duhej të paguhej sikur të ardhurat e realizuara në Itali të</w:t>
      </w:r>
      <w:r w:rsidR="009B0764" w:rsidRPr="00EB3B40">
        <w:rPr>
          <w:rPrChange w:id="1175" w:author="Mira" w:date="2004-04-02T13:19:00Z">
            <w:rPr/>
          </w:rPrChange>
        </w:rPr>
        <w:t xml:space="preserve"> realizoheshin në Shqipëri: 600 000 x 25% = 150 </w:t>
      </w:r>
      <w:r w:rsidRPr="00EB3B40">
        <w:rPr>
          <w:rPrChange w:id="1176" w:author="Mira" w:date="2004-04-02T13:19:00Z">
            <w:rPr/>
          </w:rPrChange>
        </w:rPr>
        <w:t>000 lekë. Pikërisht për këtë shumë do të bëhet reduktimi i tatimit, pra:</w:t>
      </w:r>
    </w:p>
    <w:p w:rsidR="000775C1" w:rsidRPr="00EB3B40" w:rsidRDefault="009B0764" w:rsidP="000775C1">
      <w:pPr>
        <w:pStyle w:val="Paragrafi"/>
        <w:rPr>
          <w:rPrChange w:id="1177" w:author="Mira" w:date="2004-04-02T13:19:00Z">
            <w:rPr/>
          </w:rPrChange>
        </w:rPr>
      </w:pPr>
      <w:r w:rsidRPr="00EB3B40">
        <w:rPr>
          <w:rPrChange w:id="1178" w:author="Mira" w:date="2004-04-02T13:19:00Z">
            <w:rPr/>
          </w:rPrChange>
        </w:rPr>
        <w:t xml:space="preserve">400 000 – 150 000 = 250 </w:t>
      </w:r>
      <w:r w:rsidR="000775C1" w:rsidRPr="00EB3B40">
        <w:rPr>
          <w:rPrChange w:id="1179" w:author="Mira" w:date="2004-04-02T13:19:00Z">
            <w:rPr/>
          </w:rPrChange>
        </w:rPr>
        <w:t>000 lekë, që është detyrimi përfundimtar i tatim fitimit që ky subjekt do të paguajë në Shqipëri.</w:t>
      </w:r>
    </w:p>
    <w:p w:rsidR="000775C1" w:rsidRPr="00EB3B40" w:rsidRDefault="000775C1" w:rsidP="000775C1">
      <w:pPr>
        <w:pStyle w:val="Paragrafi"/>
        <w:rPr>
          <w:rPrChange w:id="1180" w:author="Mira" w:date="2004-04-02T13:19:00Z">
            <w:rPr/>
          </w:rPrChange>
        </w:rPr>
      </w:pPr>
      <w:r w:rsidRPr="00EB3B40">
        <w:rPr>
          <w:rPrChange w:id="1181" w:author="Mira" w:date="2004-04-02T13:19:00Z">
            <w:rPr/>
          </w:rPrChange>
        </w:rPr>
        <w:t>Rasti 2: Supozojmë se i njejti Person Juridik Shqiptar ka një degë për ushtrimin e aktivitetit të tij në Hungari, ku tarifa e tatim fitimit është 18 %. Në këtë rast do të kishim:</w:t>
      </w:r>
    </w:p>
    <w:p w:rsidR="000775C1" w:rsidRPr="00EB3B40" w:rsidRDefault="000775C1" w:rsidP="000775C1">
      <w:pPr>
        <w:pStyle w:val="Paragrafi"/>
        <w:rPr>
          <w:rPrChange w:id="1182" w:author="Mira" w:date="2004-04-02T13:19:00Z">
            <w:rPr/>
          </w:rPrChange>
        </w:rPr>
      </w:pPr>
      <w:r w:rsidRPr="00EB3B40">
        <w:rPr>
          <w:rPrChange w:id="1183" w:author="Mira" w:date="2004-04-02T13:19:00Z">
            <w:rPr/>
          </w:rPrChange>
        </w:rPr>
        <w:t>- f</w:t>
      </w:r>
      <w:r w:rsidR="00801C09" w:rsidRPr="00EB3B40">
        <w:rPr>
          <w:rPrChange w:id="1184" w:author="Mira" w:date="2004-04-02T13:19:00Z">
            <w:rPr/>
          </w:rPrChange>
        </w:rPr>
        <w:t xml:space="preserve">itimi i realizuar në Shqipëri 1 000 </w:t>
      </w:r>
      <w:r w:rsidRPr="00EB3B40">
        <w:rPr>
          <w:rPrChange w:id="1185" w:author="Mira" w:date="2004-04-02T13:19:00Z">
            <w:rPr/>
          </w:rPrChange>
        </w:rPr>
        <w:t>000 lekë</w:t>
      </w:r>
      <w:r w:rsidR="00801C09" w:rsidRPr="00EB3B40">
        <w:rPr>
          <w:rPrChange w:id="1186" w:author="Mira" w:date="2004-04-02T13:19:00Z">
            <w:rPr/>
          </w:rPrChange>
        </w:rPr>
        <w:t>;</w:t>
      </w:r>
    </w:p>
    <w:p w:rsidR="000775C1" w:rsidRPr="00EB3B40" w:rsidRDefault="000775C1" w:rsidP="000775C1">
      <w:pPr>
        <w:pStyle w:val="Paragrafi"/>
        <w:rPr>
          <w:rPrChange w:id="1187" w:author="Mira" w:date="2004-04-02T13:19:00Z">
            <w:rPr/>
          </w:rPrChange>
        </w:rPr>
      </w:pPr>
      <w:r w:rsidRPr="00EB3B40">
        <w:rPr>
          <w:rPrChange w:id="1188" w:author="Mira" w:date="2004-04-02T13:19:00Z">
            <w:rPr/>
          </w:rPrChange>
        </w:rPr>
        <w:t>- fitimi</w:t>
      </w:r>
      <w:r w:rsidR="00801C09" w:rsidRPr="00EB3B40">
        <w:rPr>
          <w:rPrChange w:id="1189" w:author="Mira" w:date="2004-04-02T13:19:00Z">
            <w:rPr/>
          </w:rPrChange>
        </w:rPr>
        <w:t xml:space="preserve"> i realizuar në Hungari     600 </w:t>
      </w:r>
      <w:r w:rsidRPr="00EB3B40">
        <w:rPr>
          <w:rPrChange w:id="1190" w:author="Mira" w:date="2004-04-02T13:19:00Z">
            <w:rPr/>
          </w:rPrChange>
        </w:rPr>
        <w:t>000 lekë</w:t>
      </w:r>
      <w:r w:rsidR="00801C09" w:rsidRPr="00EB3B40">
        <w:rPr>
          <w:rPrChange w:id="1191" w:author="Mira" w:date="2004-04-02T13:19:00Z">
            <w:rPr/>
          </w:rPrChange>
        </w:rPr>
        <w:t>;</w:t>
      </w:r>
    </w:p>
    <w:p w:rsidR="000775C1" w:rsidRPr="00EB3B40" w:rsidRDefault="000775C1" w:rsidP="000775C1">
      <w:pPr>
        <w:pStyle w:val="Paragrafi"/>
        <w:rPr>
          <w:rPrChange w:id="1192" w:author="Mira" w:date="2004-04-02T13:19:00Z">
            <w:rPr/>
          </w:rPrChange>
        </w:rPr>
      </w:pPr>
      <w:r w:rsidRPr="00EB3B40">
        <w:rPr>
          <w:rPrChange w:id="1193" w:author="Mira" w:date="2004-04-02T13:19:00Z">
            <w:rPr/>
          </w:rPrChange>
        </w:rPr>
        <w:t xml:space="preserve">Detyrimi </w:t>
      </w:r>
      <w:r w:rsidR="00801C09" w:rsidRPr="00EB3B40">
        <w:rPr>
          <w:rPrChange w:id="1194" w:author="Mira" w:date="2004-04-02T13:19:00Z">
            <w:rPr/>
          </w:rPrChange>
        </w:rPr>
        <w:t>tatimor në bazë të nenit 17 të l</w:t>
      </w:r>
      <w:r w:rsidRPr="00EB3B40">
        <w:rPr>
          <w:rPrChange w:id="1195" w:author="Mira" w:date="2004-04-02T13:19:00Z">
            <w:rPr/>
          </w:rPrChange>
        </w:rPr>
        <w:t>igjit:</w:t>
      </w:r>
    </w:p>
    <w:p w:rsidR="000775C1" w:rsidRPr="00EB3B40" w:rsidRDefault="00801C09" w:rsidP="000775C1">
      <w:pPr>
        <w:pStyle w:val="Paragrafi"/>
        <w:rPr>
          <w:rPrChange w:id="1196" w:author="Mira" w:date="2004-04-02T13:19:00Z">
            <w:rPr/>
          </w:rPrChange>
        </w:rPr>
      </w:pPr>
      <w:r w:rsidRPr="00EB3B40">
        <w:rPr>
          <w:rPrChange w:id="1197" w:author="Mira" w:date="2004-04-02T13:19:00Z">
            <w:rPr/>
          </w:rPrChange>
        </w:rPr>
        <w:t xml:space="preserve">1 600 000 x 25% = 400 </w:t>
      </w:r>
      <w:r w:rsidR="000775C1" w:rsidRPr="00EB3B40">
        <w:rPr>
          <w:rPrChange w:id="1198" w:author="Mira" w:date="2004-04-02T13:19:00Z">
            <w:rPr/>
          </w:rPrChange>
        </w:rPr>
        <w:t>000 lekë</w:t>
      </w:r>
    </w:p>
    <w:p w:rsidR="000775C1" w:rsidRPr="00EB3B40" w:rsidRDefault="000775C1" w:rsidP="000775C1">
      <w:pPr>
        <w:pStyle w:val="Paragrafi"/>
        <w:rPr>
          <w:rPrChange w:id="1199" w:author="Mira" w:date="2004-04-02T13:19:00Z">
            <w:rPr/>
          </w:rPrChange>
        </w:rPr>
      </w:pPr>
      <w:r w:rsidRPr="00EB3B40">
        <w:rPr>
          <w:rPrChange w:id="1200" w:author="Mira" w:date="2004-04-02T13:19:00Z">
            <w:rPr/>
          </w:rPrChange>
        </w:rPr>
        <w:t>Por, për fitimin që ka realizuar në Hungari, tatimpaguesi është tatuar atje me tarifën 18%. Pra tatim fitimi i paguar në Hungari: 600.000 x 18 % = 108.000 lekë. Në këtë rast, meqenëse tatimi i paguar në Hungari (18%) nuk e kalon tatimin e pagueshëm për ato të ardhura në Shqipëri (25%), është pikërisht kjo shumë, pra 108.000 lekë që do të reduktohet nga detyrimi tatimor në total. Në këtë rast, pasi nga tatimpaguesi të jetë marrë dokumentacioni i plotë që ka realizuar të ardhurat dhe ka paguar tatimin në Hungari në këtë shumë, kreditimi i tatimit do të bëhet si më poshtë:</w:t>
      </w:r>
    </w:p>
    <w:p w:rsidR="000775C1" w:rsidRPr="00EB3B40" w:rsidRDefault="00801C09" w:rsidP="000775C1">
      <w:pPr>
        <w:pStyle w:val="Paragrafi"/>
        <w:rPr>
          <w:rPrChange w:id="1201" w:author="Mira" w:date="2004-04-02T13:19:00Z">
            <w:rPr/>
          </w:rPrChange>
        </w:rPr>
      </w:pPr>
      <w:r w:rsidRPr="00EB3B40">
        <w:rPr>
          <w:rPrChange w:id="1202" w:author="Mira" w:date="2004-04-02T13:19:00Z">
            <w:rPr/>
          </w:rPrChange>
        </w:rPr>
        <w:t xml:space="preserve">400 000 – 108 000 = 292 </w:t>
      </w:r>
      <w:r w:rsidR="000775C1" w:rsidRPr="00EB3B40">
        <w:rPr>
          <w:rPrChange w:id="1203" w:author="Mira" w:date="2004-04-02T13:19:00Z">
            <w:rPr/>
          </w:rPrChange>
        </w:rPr>
        <w:t>000 lekë, që është detyrimi përfundimtar i tatimfitimit që ky subjekt do të paguajë në Shqipëri.</w:t>
      </w:r>
    </w:p>
    <w:p w:rsidR="000775C1" w:rsidRPr="00EB3B40" w:rsidRDefault="000775C1" w:rsidP="000775C1">
      <w:pPr>
        <w:pStyle w:val="Paragrafi"/>
        <w:rPr>
          <w:rPrChange w:id="1204" w:author="Mira" w:date="2004-04-02T13:19:00Z">
            <w:rPr/>
          </w:rPrChange>
        </w:rPr>
      </w:pPr>
      <w:r w:rsidRPr="00EB3B40">
        <w:rPr>
          <w:rPrChange w:id="1205" w:author="Mira" w:date="2004-04-02T13:19:00Z">
            <w:rPr/>
          </w:rPrChange>
        </w:rPr>
        <w:t xml:space="preserve">Siç shihet, kreditimi (reduktimi) i tatim fitimit të paguar jashtë për fitime të realizuara jashtë, në asnjë rast nuk duhet të kalojë, pra mund të jetë më i vogël ose i barabartë, se tatimi që do të paguhej në Shqipëri nëse ato fitime do të realizoheshin në Shqipëri. </w:t>
      </w:r>
    </w:p>
    <w:p w:rsidR="000775C1" w:rsidRPr="00EB3B40" w:rsidRDefault="000775C1" w:rsidP="000775C1">
      <w:pPr>
        <w:pStyle w:val="Paragrafi"/>
        <w:rPr>
          <w:rPrChange w:id="1206" w:author="Mira" w:date="2004-04-02T13:19:00Z">
            <w:rPr/>
          </w:rPrChange>
        </w:rPr>
      </w:pPr>
      <w:r w:rsidRPr="00EB3B40">
        <w:rPr>
          <w:rPrChange w:id="1207" w:author="Mira" w:date="2004-04-02T13:19:00Z">
            <w:rPr/>
          </w:rPrChange>
        </w:rPr>
        <w:t>I njëjti parim vlen edhe për tatimin e individëve. Një individi rezident Shqiptar do ti kreditohet tatimi mbi të ardhurat i paguar jashtë Shqipërisë për të ardhura të realizua</w:t>
      </w:r>
      <w:r w:rsidR="00801C09" w:rsidRPr="00EB3B40">
        <w:rPr>
          <w:rPrChange w:id="1208" w:author="Mira" w:date="2004-04-02T13:19:00Z">
            <w:rPr/>
          </w:rPrChange>
        </w:rPr>
        <w:t>ra jashtë (përkundrejt dokumenteve vërte</w:t>
      </w:r>
      <w:r w:rsidRPr="00EB3B40">
        <w:rPr>
          <w:rPrChange w:id="1209" w:author="Mira" w:date="2004-04-02T13:19:00Z">
            <w:rPr/>
          </w:rPrChange>
        </w:rPr>
        <w:t>tuese), por jo më shumë se tatimi që do të paguhej në Shqipëri</w:t>
      </w:r>
      <w:r w:rsidR="00801C09" w:rsidRPr="00EB3B40">
        <w:rPr>
          <w:rPrChange w:id="1210" w:author="Mira" w:date="2004-04-02T13:19:00Z">
            <w:rPr/>
          </w:rPrChange>
        </w:rPr>
        <w:t>,</w:t>
      </w:r>
      <w:r w:rsidRPr="00EB3B40">
        <w:rPr>
          <w:rPrChange w:id="1211" w:author="Mira" w:date="2004-04-02T13:19:00Z">
            <w:rPr/>
          </w:rPrChange>
        </w:rPr>
        <w:t xml:space="preserve"> nëse ato të ardhura do të realizoheshin në Shqipëri. </w:t>
      </w:r>
    </w:p>
    <w:p w:rsidR="000775C1" w:rsidRPr="00EB3B40" w:rsidRDefault="000775C1" w:rsidP="000775C1">
      <w:pPr>
        <w:pStyle w:val="Paragrafi"/>
        <w:rPr>
          <w:rPrChange w:id="1212" w:author="Mira" w:date="2004-04-02T13:19:00Z">
            <w:rPr/>
          </w:rPrChange>
        </w:rPr>
      </w:pPr>
      <w:r w:rsidRPr="00EB3B40">
        <w:rPr>
          <w:rPrChange w:id="1213" w:author="Mira" w:date="2004-04-02T13:19:00Z">
            <w:rPr/>
          </w:rPrChange>
        </w:rPr>
        <w:t>Pra, gjithmonë, kreditohet (ose reduktohet) tatimi i paguar jashtë Shqipërisë për fitime ose të ardhura të realizuara jashtë Shqipërisë dhe nuk preket tatimi i të ardhurave të realizuara në Shqipëri.</w:t>
      </w:r>
    </w:p>
    <w:p w:rsidR="000775C1" w:rsidRPr="00EB3B40" w:rsidRDefault="00801C09" w:rsidP="000775C1">
      <w:pPr>
        <w:pStyle w:val="Paragrafi"/>
        <w:rPr>
          <w:rPrChange w:id="1214" w:author="Mira" w:date="2004-04-02T13:19:00Z">
            <w:rPr/>
          </w:rPrChange>
        </w:rPr>
      </w:pPr>
      <w:r w:rsidRPr="00EB3B40">
        <w:rPr>
          <w:rPrChange w:id="1215" w:author="Mira" w:date="2004-04-02T13:19:00Z">
            <w:rPr/>
          </w:rPrChange>
        </w:rPr>
        <w:t>Paragrafi 3 i n</w:t>
      </w:r>
      <w:r w:rsidR="000775C1" w:rsidRPr="00EB3B40">
        <w:rPr>
          <w:rPrChange w:id="1216" w:author="Mira" w:date="2004-04-02T13:19:00Z">
            <w:rPr/>
          </w:rPrChange>
        </w:rPr>
        <w:t>enit 37  lidhet me kreditimin (ose reduktimin) e humbjeve që një tatimpagues</w:t>
      </w:r>
      <w:r w:rsidRPr="00EB3B40">
        <w:rPr>
          <w:rPrChange w:id="1217" w:author="Mira" w:date="2004-04-02T13:19:00Z">
            <w:rPr/>
          </w:rPrChange>
        </w:rPr>
        <w:t>,</w:t>
      </w:r>
      <w:r w:rsidR="000775C1" w:rsidRPr="00EB3B40">
        <w:rPr>
          <w:rPrChange w:id="1218" w:author="Mira" w:date="2004-04-02T13:19:00Z">
            <w:rPr/>
          </w:rPrChange>
        </w:rPr>
        <w:t xml:space="preserve"> person juridik rezident shqiptar ka realizuar jashtë, përkundrejt fitimit që ai person ka realizuar në Shqipër</w:t>
      </w:r>
      <w:r w:rsidRPr="00EB3B40">
        <w:rPr>
          <w:rPrChange w:id="1219" w:author="Mira" w:date="2004-04-02T13:19:00Z">
            <w:rPr/>
          </w:rPrChange>
        </w:rPr>
        <w:t>i. Në këtë rast veprohet sikur neni 27 (Mbartja e h</w:t>
      </w:r>
      <w:r w:rsidR="000775C1" w:rsidRPr="00EB3B40">
        <w:rPr>
          <w:rPrChange w:id="1220" w:author="Mira" w:date="2004-04-02T13:19:00Z">
            <w:rPr/>
          </w:rPrChange>
        </w:rPr>
        <w:t xml:space="preserve">umbjeve) të zbatohej në çdo vend të huaj. </w:t>
      </w:r>
    </w:p>
    <w:p w:rsidR="000775C1" w:rsidRPr="00EB3B40" w:rsidRDefault="00801C09" w:rsidP="000775C1">
      <w:pPr>
        <w:pStyle w:val="Paragrafi"/>
        <w:rPr>
          <w:rPrChange w:id="1221" w:author="Mira" w:date="2004-04-02T13:19:00Z">
            <w:rPr/>
          </w:rPrChange>
        </w:rPr>
      </w:pPr>
      <w:r w:rsidRPr="00EB3B40">
        <w:rPr>
          <w:rPrChange w:id="1222" w:author="Mira" w:date="2004-04-02T13:19:00Z">
            <w:rPr/>
          </w:rPrChange>
        </w:rPr>
        <w:t>She</w:t>
      </w:r>
      <w:r w:rsidR="000775C1" w:rsidRPr="00EB3B40">
        <w:rPr>
          <w:rPrChange w:id="1223" w:author="Mira" w:date="2004-04-02T13:19:00Z">
            <w:rPr/>
          </w:rPrChange>
        </w:rPr>
        <w:t>mbull: Një perso</w:t>
      </w:r>
      <w:r w:rsidRPr="00EB3B40">
        <w:rPr>
          <w:rPrChange w:id="1224" w:author="Mira" w:date="2004-04-02T13:19:00Z">
            <w:rPr/>
          </w:rPrChange>
        </w:rPr>
        <w:t>n juridik rezident s</w:t>
      </w:r>
      <w:r w:rsidR="000775C1" w:rsidRPr="00EB3B40">
        <w:rPr>
          <w:rPrChange w:id="1225" w:author="Mira" w:date="2004-04-02T13:19:00Z">
            <w:rPr/>
          </w:rPrChange>
        </w:rPr>
        <w:t>hqiptar përveç aktivitetit në Shqipëri ka krijuar një degë në Itali (p.sh. aty mund të ambalazhojë produktet dhe të përfundojë kontrata shitjeje për tregun Italian), dhe, dega në Itali vitin e parë rezulton me humbje dhe vitin e dytë me fitim. Të shohim si do të bëhet kreditimi (reduktimi) i humbjes në bazë të dispozi</w:t>
      </w:r>
      <w:r w:rsidRPr="00EB3B40">
        <w:rPr>
          <w:rPrChange w:id="1226" w:author="Mira" w:date="2004-04-02T13:19:00Z">
            <w:rPr/>
          </w:rPrChange>
        </w:rPr>
        <w:t>tave të paragrafit të tretë të n</w:t>
      </w:r>
      <w:r w:rsidR="000775C1" w:rsidRPr="00EB3B40">
        <w:rPr>
          <w:rPrChange w:id="1227" w:author="Mira" w:date="2004-04-02T13:19:00Z">
            <w:rPr/>
          </w:rPrChange>
        </w:rPr>
        <w:t>enit 37:</w:t>
      </w:r>
    </w:p>
    <w:p w:rsidR="000775C1" w:rsidRPr="00EB3B40" w:rsidRDefault="000775C1" w:rsidP="000775C1">
      <w:pPr>
        <w:pStyle w:val="Paragrafi"/>
        <w:rPr>
          <w:rPrChange w:id="1228" w:author="Mira" w:date="2004-04-02T13:19:00Z">
            <w:rPr/>
          </w:rPrChange>
        </w:rPr>
      </w:pPr>
    </w:p>
    <w:p w:rsidR="000775C1" w:rsidRPr="00EB3B40" w:rsidRDefault="000775C1" w:rsidP="000775C1">
      <w:pPr>
        <w:pStyle w:val="Paragrafi"/>
        <w:rPr>
          <w:rPrChange w:id="1229" w:author="Mira" w:date="2004-04-02T13:19:00Z">
            <w:rPr/>
          </w:rPrChange>
        </w:rPr>
      </w:pPr>
      <w:r w:rsidRPr="00EB3B40">
        <w:rPr>
          <w:rPrChange w:id="1230" w:author="Mira" w:date="2004-04-02T13:19:00Z">
            <w:rPr/>
          </w:rPrChange>
        </w:rPr>
        <w:t>Për vitin 2001:</w:t>
      </w:r>
    </w:p>
    <w:p w:rsidR="000775C1" w:rsidRPr="00EB3B40" w:rsidRDefault="000775C1" w:rsidP="002E5654">
      <w:pPr>
        <w:pStyle w:val="Paragrafi"/>
        <w:ind w:left="720" w:firstLine="0"/>
        <w:rPr>
          <w:rPrChange w:id="1231" w:author="Mira" w:date="2004-04-02T13:19:00Z">
            <w:rPr/>
          </w:rPrChange>
        </w:rPr>
      </w:pPr>
      <w:r w:rsidRPr="00EB3B40">
        <w:rPr>
          <w:rPrChange w:id="1232" w:author="Mira" w:date="2004-04-02T13:19:00Z">
            <w:rPr/>
          </w:rPrChange>
        </w:rPr>
        <w:t xml:space="preserve">- fitimi në Shqipëri </w:t>
      </w:r>
      <w:r w:rsidR="002E5654" w:rsidRPr="00EB3B40">
        <w:rPr>
          <w:rPrChange w:id="1233" w:author="Mira" w:date="2004-04-02T13:19:00Z">
            <w:rPr/>
          </w:rPrChange>
        </w:rPr>
        <w:tab/>
      </w:r>
      <w:r w:rsidR="002E5654" w:rsidRPr="00EB3B40">
        <w:rPr>
          <w:rPrChange w:id="1234" w:author="Mira" w:date="2004-04-02T13:19:00Z">
            <w:rPr/>
          </w:rPrChange>
        </w:rPr>
        <w:tab/>
      </w:r>
      <w:r w:rsidR="002E5654" w:rsidRPr="00EB3B40">
        <w:rPr>
          <w:rPrChange w:id="1235" w:author="Mira" w:date="2004-04-02T13:19:00Z">
            <w:rPr/>
          </w:rPrChange>
        </w:rPr>
        <w:tab/>
      </w:r>
      <w:r w:rsidR="002E5654" w:rsidRPr="00EB3B40">
        <w:rPr>
          <w:rPrChange w:id="1236" w:author="Mira" w:date="2004-04-02T13:19:00Z">
            <w:rPr/>
          </w:rPrChange>
        </w:rPr>
        <w:tab/>
      </w:r>
      <w:r w:rsidR="002E5654" w:rsidRPr="00EB3B40">
        <w:rPr>
          <w:rPrChange w:id="1237" w:author="Mira" w:date="2004-04-02T13:19:00Z">
            <w:rPr/>
          </w:rPrChange>
        </w:rPr>
        <w:tab/>
      </w:r>
      <w:r w:rsidR="006B19FD" w:rsidRPr="00EB3B40">
        <w:rPr>
          <w:rPrChange w:id="1238" w:author="Mira" w:date="2004-04-02T13:19:00Z">
            <w:rPr/>
          </w:rPrChange>
        </w:rPr>
        <w:t xml:space="preserve">1 000 </w:t>
      </w:r>
      <w:r w:rsidRPr="00EB3B40">
        <w:rPr>
          <w:rPrChange w:id="1239" w:author="Mira" w:date="2004-04-02T13:19:00Z">
            <w:rPr/>
          </w:rPrChange>
        </w:rPr>
        <w:t>000 lekë</w:t>
      </w:r>
    </w:p>
    <w:p w:rsidR="000775C1" w:rsidRPr="00EB3B40" w:rsidRDefault="000775C1" w:rsidP="000775C1">
      <w:pPr>
        <w:pStyle w:val="Paragrafi"/>
        <w:rPr>
          <w:rPrChange w:id="1240" w:author="Mira" w:date="2004-04-02T13:19:00Z">
            <w:rPr/>
          </w:rPrChange>
        </w:rPr>
      </w:pPr>
      <w:r w:rsidRPr="00EB3B40">
        <w:rPr>
          <w:rPrChange w:id="1241" w:author="Mira" w:date="2004-04-02T13:19:00Z">
            <w:rPr/>
          </w:rPrChange>
        </w:rPr>
        <w:t>- hu</w:t>
      </w:r>
      <w:r w:rsidR="006B19FD" w:rsidRPr="00EB3B40">
        <w:rPr>
          <w:rPrChange w:id="1242" w:author="Mira" w:date="2004-04-02T13:19:00Z">
            <w:rPr/>
          </w:rPrChange>
        </w:rPr>
        <w:t xml:space="preserve">mbja e degës në Itali </w:t>
      </w:r>
      <w:r w:rsidR="006B19FD" w:rsidRPr="00EB3B40">
        <w:rPr>
          <w:rPrChange w:id="1243" w:author="Mira" w:date="2004-04-02T13:19:00Z">
            <w:rPr/>
          </w:rPrChange>
        </w:rPr>
        <w:tab/>
      </w:r>
      <w:r w:rsidR="006B19FD" w:rsidRPr="00EB3B40">
        <w:rPr>
          <w:rPrChange w:id="1244" w:author="Mira" w:date="2004-04-02T13:19:00Z">
            <w:rPr/>
          </w:rPrChange>
        </w:rPr>
        <w:tab/>
      </w:r>
      <w:r w:rsidR="006B19FD" w:rsidRPr="00EB3B40">
        <w:rPr>
          <w:rPrChange w:id="1245" w:author="Mira" w:date="2004-04-02T13:19:00Z">
            <w:rPr/>
          </w:rPrChange>
        </w:rPr>
        <w:tab/>
      </w:r>
      <w:r w:rsidR="006B19FD" w:rsidRPr="00EB3B40">
        <w:rPr>
          <w:rPrChange w:id="1246" w:author="Mira" w:date="2004-04-02T13:19:00Z">
            <w:rPr/>
          </w:rPrChange>
        </w:rPr>
        <w:tab/>
        <w:t xml:space="preserve">- 200 </w:t>
      </w:r>
      <w:r w:rsidRPr="00EB3B40">
        <w:rPr>
          <w:rPrChange w:id="1247" w:author="Mira" w:date="2004-04-02T13:19:00Z">
            <w:rPr/>
          </w:rPrChange>
        </w:rPr>
        <w:t>000 lekë</w:t>
      </w:r>
    </w:p>
    <w:p w:rsidR="000775C1" w:rsidRPr="00EB3B40" w:rsidRDefault="000775C1" w:rsidP="000775C1">
      <w:pPr>
        <w:pStyle w:val="Paragrafi"/>
        <w:rPr>
          <w:rPrChange w:id="1248" w:author="Mira" w:date="2004-04-02T13:19:00Z">
            <w:rPr/>
          </w:rPrChange>
        </w:rPr>
      </w:pPr>
      <w:r w:rsidRPr="00EB3B40">
        <w:rPr>
          <w:rPrChange w:id="1249" w:author="Mira" w:date="2004-04-02T13:19:00Z">
            <w:rPr/>
          </w:rPrChange>
        </w:rPr>
        <w:t xml:space="preserve">- fitimi nga të gjitha burimet brenda                    </w:t>
      </w:r>
    </w:p>
    <w:p w:rsidR="000775C1" w:rsidRPr="00EB3B40" w:rsidRDefault="000775C1" w:rsidP="000775C1">
      <w:pPr>
        <w:pStyle w:val="Paragrafi"/>
        <w:rPr>
          <w:rPrChange w:id="1250" w:author="Mira" w:date="2004-04-02T13:19:00Z">
            <w:rPr/>
          </w:rPrChange>
        </w:rPr>
      </w:pPr>
      <w:r w:rsidRPr="00EB3B40">
        <w:rPr>
          <w:rPrChange w:id="1251" w:author="Mira" w:date="2004-04-02T13:19:00Z">
            <w:rPr/>
          </w:rPrChange>
        </w:rPr>
        <w:t xml:space="preserve">  dhe jashtë Shqipërisë</w:t>
      </w:r>
      <w:r w:rsidR="006B19FD" w:rsidRPr="00EB3B40">
        <w:rPr>
          <w:rPrChange w:id="1252" w:author="Mira" w:date="2004-04-02T13:19:00Z">
            <w:rPr/>
          </w:rPrChange>
        </w:rPr>
        <w:t xml:space="preserve"> (fitimi botëror ose global</w:t>
      </w:r>
      <w:r w:rsidR="006B19FD" w:rsidRPr="00EB3B40">
        <w:rPr>
          <w:rPrChange w:id="1253" w:author="Mira" w:date="2004-04-02T13:19:00Z">
            <w:rPr/>
          </w:rPrChange>
        </w:rPr>
        <w:tab/>
      </w:r>
      <w:r w:rsidR="00562072" w:rsidRPr="00EB3B40">
        <w:rPr>
          <w:rPrChange w:id="1254" w:author="Mira" w:date="2004-04-02T13:19:00Z">
            <w:rPr/>
          </w:rPrChange>
        </w:rPr>
        <w:t xml:space="preserve">  </w:t>
      </w:r>
      <w:r w:rsidR="006B19FD" w:rsidRPr="00EB3B40">
        <w:rPr>
          <w:rPrChange w:id="1255" w:author="Mira" w:date="2004-04-02T13:19:00Z">
            <w:rPr/>
          </w:rPrChange>
        </w:rPr>
        <w:t xml:space="preserve">800 </w:t>
      </w:r>
      <w:r w:rsidRPr="00EB3B40">
        <w:rPr>
          <w:rPrChange w:id="1256" w:author="Mira" w:date="2004-04-02T13:19:00Z">
            <w:rPr/>
          </w:rPrChange>
        </w:rPr>
        <w:t>000 lekë</w:t>
      </w:r>
      <w:r w:rsidRPr="00EB3B40">
        <w:rPr>
          <w:rPrChange w:id="1257" w:author="Mira" w:date="2004-04-02T13:19:00Z">
            <w:rPr/>
          </w:rPrChange>
        </w:rPr>
        <w:tab/>
      </w:r>
      <w:r w:rsidRPr="00EB3B40">
        <w:rPr>
          <w:rPrChange w:id="1258" w:author="Mira" w:date="2004-04-02T13:19:00Z">
            <w:rPr/>
          </w:rPrChange>
        </w:rPr>
        <w:tab/>
      </w:r>
      <w:r w:rsidRPr="00EB3B40">
        <w:rPr>
          <w:rPrChange w:id="1259" w:author="Mira" w:date="2004-04-02T13:19:00Z">
            <w:rPr/>
          </w:rPrChange>
        </w:rPr>
        <w:tab/>
        <w:t xml:space="preserve"> </w:t>
      </w:r>
    </w:p>
    <w:p w:rsidR="000775C1" w:rsidRPr="00EB3B40" w:rsidRDefault="000775C1" w:rsidP="000775C1">
      <w:pPr>
        <w:pStyle w:val="Paragrafi"/>
        <w:rPr>
          <w:rPrChange w:id="1260" w:author="Mira" w:date="2004-04-02T13:19:00Z">
            <w:rPr/>
          </w:rPrChange>
        </w:rPr>
      </w:pPr>
      <w:r w:rsidRPr="00EB3B40">
        <w:rPr>
          <w:rPrChange w:id="1261" w:author="Mira" w:date="2004-04-02T13:19:00Z">
            <w:rPr/>
          </w:rPrChange>
        </w:rPr>
        <w:t xml:space="preserve">- tatim fitimi në </w:t>
      </w:r>
      <w:r w:rsidR="006B19FD" w:rsidRPr="00EB3B40">
        <w:rPr>
          <w:rPrChange w:id="1262" w:author="Mira" w:date="2004-04-02T13:19:00Z">
            <w:rPr/>
          </w:rPrChange>
        </w:rPr>
        <w:t xml:space="preserve">Shqipëri 800 000 x 25% =  </w:t>
      </w:r>
      <w:r w:rsidR="006B19FD" w:rsidRPr="00EB3B40">
        <w:rPr>
          <w:rPrChange w:id="1263" w:author="Mira" w:date="2004-04-02T13:19:00Z">
            <w:rPr/>
          </w:rPrChange>
        </w:rPr>
        <w:tab/>
      </w:r>
      <w:r w:rsidR="006B19FD" w:rsidRPr="00EB3B40">
        <w:rPr>
          <w:rPrChange w:id="1264" w:author="Mira" w:date="2004-04-02T13:19:00Z">
            <w:rPr/>
          </w:rPrChange>
        </w:rPr>
        <w:tab/>
        <w:t xml:space="preserve">200 </w:t>
      </w:r>
      <w:r w:rsidRPr="00EB3B40">
        <w:rPr>
          <w:rPrChange w:id="1265" w:author="Mira" w:date="2004-04-02T13:19:00Z">
            <w:rPr/>
          </w:rPrChange>
        </w:rPr>
        <w:t>000 lekë</w:t>
      </w:r>
    </w:p>
    <w:p w:rsidR="000775C1" w:rsidRPr="00EB3B40" w:rsidRDefault="000775C1" w:rsidP="000775C1">
      <w:pPr>
        <w:pStyle w:val="Paragrafi"/>
        <w:rPr>
          <w:rPrChange w:id="1266" w:author="Mira" w:date="2004-04-02T13:19:00Z">
            <w:rPr/>
          </w:rPrChange>
        </w:rPr>
      </w:pPr>
      <w:r w:rsidRPr="00EB3B40">
        <w:rPr>
          <w:rPrChange w:id="1267" w:author="Mira" w:date="2004-04-02T13:19:00Z">
            <w:rPr/>
          </w:rPrChange>
        </w:rPr>
        <w:t>- tatim fitimi në Itali = 0.</w:t>
      </w:r>
    </w:p>
    <w:p w:rsidR="000775C1" w:rsidRPr="00EB3B40" w:rsidRDefault="000775C1" w:rsidP="000775C1">
      <w:pPr>
        <w:pStyle w:val="Paragrafi"/>
        <w:rPr>
          <w:rPrChange w:id="1268" w:author="Mira" w:date="2004-04-02T13:19:00Z">
            <w:rPr/>
          </w:rPrChange>
        </w:rPr>
      </w:pPr>
    </w:p>
    <w:p w:rsidR="000775C1" w:rsidRPr="00EB3B40" w:rsidRDefault="006B19FD" w:rsidP="000775C1">
      <w:pPr>
        <w:pStyle w:val="Paragrafi"/>
        <w:rPr>
          <w:rPrChange w:id="1269" w:author="Mira" w:date="2004-04-02T13:19:00Z">
            <w:rPr/>
          </w:rPrChange>
        </w:rPr>
      </w:pPr>
      <w:r w:rsidRPr="00EB3B40">
        <w:rPr>
          <w:rPrChange w:id="1270" w:author="Mira" w:date="2004-04-02T13:19:00Z">
            <w:rPr/>
          </w:rPrChange>
        </w:rPr>
        <w:t>Për vitin 2</w:t>
      </w:r>
      <w:r w:rsidR="000775C1" w:rsidRPr="00EB3B40">
        <w:rPr>
          <w:rPrChange w:id="1271" w:author="Mira" w:date="2004-04-02T13:19:00Z">
            <w:rPr/>
          </w:rPrChange>
        </w:rPr>
        <w:t>002:</w:t>
      </w:r>
    </w:p>
    <w:p w:rsidR="000775C1" w:rsidRPr="00EB3B40" w:rsidRDefault="006B19FD" w:rsidP="000775C1">
      <w:pPr>
        <w:pStyle w:val="Paragrafi"/>
        <w:rPr>
          <w:rPrChange w:id="1272" w:author="Mira" w:date="2004-04-02T13:19:00Z">
            <w:rPr/>
          </w:rPrChange>
        </w:rPr>
      </w:pPr>
      <w:r w:rsidRPr="00EB3B40">
        <w:rPr>
          <w:rPrChange w:id="1273" w:author="Mira" w:date="2004-04-02T13:19:00Z">
            <w:rPr/>
          </w:rPrChange>
        </w:rPr>
        <w:t xml:space="preserve">-   fitimi në Shqipëri </w:t>
      </w:r>
      <w:r w:rsidRPr="00EB3B40">
        <w:rPr>
          <w:rPrChange w:id="1274" w:author="Mira" w:date="2004-04-02T13:19:00Z">
            <w:rPr/>
          </w:rPrChange>
        </w:rPr>
        <w:tab/>
      </w:r>
      <w:r w:rsidRPr="00EB3B40">
        <w:rPr>
          <w:rPrChange w:id="1275" w:author="Mira" w:date="2004-04-02T13:19:00Z">
            <w:rPr/>
          </w:rPrChange>
        </w:rPr>
        <w:tab/>
      </w:r>
      <w:r w:rsidRPr="00EB3B40">
        <w:rPr>
          <w:rPrChange w:id="1276" w:author="Mira" w:date="2004-04-02T13:19:00Z">
            <w:rPr/>
          </w:rPrChange>
        </w:rPr>
        <w:tab/>
      </w:r>
      <w:r w:rsidRPr="00EB3B40">
        <w:rPr>
          <w:rPrChange w:id="1277" w:author="Mira" w:date="2004-04-02T13:19:00Z">
            <w:rPr/>
          </w:rPrChange>
        </w:rPr>
        <w:tab/>
      </w:r>
      <w:r w:rsidRPr="00EB3B40">
        <w:rPr>
          <w:rPrChange w:id="1278" w:author="Mira" w:date="2004-04-02T13:19:00Z">
            <w:rPr/>
          </w:rPrChange>
        </w:rPr>
        <w:tab/>
        <w:t xml:space="preserve">1 000 </w:t>
      </w:r>
      <w:r w:rsidR="000775C1" w:rsidRPr="00EB3B40">
        <w:rPr>
          <w:rPrChange w:id="1279" w:author="Mira" w:date="2004-04-02T13:19:00Z">
            <w:rPr/>
          </w:rPrChange>
        </w:rPr>
        <w:t>000 lekë</w:t>
      </w:r>
    </w:p>
    <w:p w:rsidR="000775C1" w:rsidRPr="00EB3B40" w:rsidRDefault="000775C1" w:rsidP="000775C1">
      <w:pPr>
        <w:pStyle w:val="Paragrafi"/>
        <w:rPr>
          <w:rPrChange w:id="1280" w:author="Mira" w:date="2004-04-02T13:19:00Z">
            <w:rPr/>
          </w:rPrChange>
        </w:rPr>
      </w:pPr>
      <w:r w:rsidRPr="00EB3B40">
        <w:rPr>
          <w:rPrChange w:id="1281" w:author="Mira" w:date="2004-04-02T13:19:00Z">
            <w:rPr/>
          </w:rPrChange>
        </w:rPr>
        <w:t>-   fi</w:t>
      </w:r>
      <w:r w:rsidR="006B19FD" w:rsidRPr="00EB3B40">
        <w:rPr>
          <w:rPrChange w:id="1282" w:author="Mira" w:date="2004-04-02T13:19:00Z">
            <w:rPr/>
          </w:rPrChange>
        </w:rPr>
        <w:t xml:space="preserve">timi në Itali </w:t>
      </w:r>
      <w:r w:rsidR="006B19FD" w:rsidRPr="00EB3B40">
        <w:rPr>
          <w:rPrChange w:id="1283" w:author="Mira" w:date="2004-04-02T13:19:00Z">
            <w:rPr/>
          </w:rPrChange>
        </w:rPr>
        <w:tab/>
      </w:r>
      <w:r w:rsidR="006B19FD" w:rsidRPr="00EB3B40">
        <w:rPr>
          <w:rPrChange w:id="1284" w:author="Mira" w:date="2004-04-02T13:19:00Z">
            <w:rPr/>
          </w:rPrChange>
        </w:rPr>
        <w:tab/>
      </w:r>
      <w:r w:rsidR="006B19FD" w:rsidRPr="00EB3B40">
        <w:rPr>
          <w:rPrChange w:id="1285" w:author="Mira" w:date="2004-04-02T13:19:00Z">
            <w:rPr/>
          </w:rPrChange>
        </w:rPr>
        <w:tab/>
      </w:r>
      <w:r w:rsidR="006B19FD" w:rsidRPr="00EB3B40">
        <w:rPr>
          <w:rPrChange w:id="1286" w:author="Mira" w:date="2004-04-02T13:19:00Z">
            <w:rPr/>
          </w:rPrChange>
        </w:rPr>
        <w:tab/>
      </w:r>
      <w:r w:rsidR="006B19FD" w:rsidRPr="00EB3B40">
        <w:rPr>
          <w:rPrChange w:id="1287" w:author="Mira" w:date="2004-04-02T13:19:00Z">
            <w:rPr/>
          </w:rPrChange>
        </w:rPr>
        <w:tab/>
      </w:r>
      <w:r w:rsidR="00EE174E" w:rsidRPr="00EB3B40">
        <w:rPr>
          <w:rPrChange w:id="1288" w:author="Mira" w:date="2004-04-02T13:19:00Z">
            <w:rPr/>
          </w:rPrChange>
        </w:rPr>
        <w:t xml:space="preserve">  </w:t>
      </w:r>
      <w:r w:rsidR="006B19FD" w:rsidRPr="00EB3B40">
        <w:rPr>
          <w:rPrChange w:id="1289" w:author="Mira" w:date="2004-04-02T13:19:00Z">
            <w:rPr/>
          </w:rPrChange>
        </w:rPr>
        <w:t xml:space="preserve">600 </w:t>
      </w:r>
      <w:r w:rsidRPr="00EB3B40">
        <w:rPr>
          <w:rPrChange w:id="1290" w:author="Mira" w:date="2004-04-02T13:19:00Z">
            <w:rPr/>
          </w:rPrChange>
        </w:rPr>
        <w:t>000 lekë</w:t>
      </w:r>
    </w:p>
    <w:p w:rsidR="000775C1" w:rsidRPr="00EB3B40" w:rsidRDefault="000775C1" w:rsidP="000775C1">
      <w:pPr>
        <w:pStyle w:val="Paragrafi"/>
        <w:rPr>
          <w:rPrChange w:id="1291" w:author="Mira" w:date="2004-04-02T13:19:00Z">
            <w:rPr/>
          </w:rPrChange>
        </w:rPr>
      </w:pPr>
      <w:r w:rsidRPr="00EB3B40">
        <w:rPr>
          <w:rPrChange w:id="1292" w:author="Mira" w:date="2004-04-02T13:19:00Z">
            <w:rPr/>
          </w:rPrChange>
        </w:rPr>
        <w:t xml:space="preserve">-   fitimi nga të gjitha burimet brenda                     </w:t>
      </w:r>
    </w:p>
    <w:p w:rsidR="000775C1" w:rsidRPr="00EB3B40" w:rsidRDefault="000775C1" w:rsidP="000775C1">
      <w:pPr>
        <w:pStyle w:val="Paragrafi"/>
        <w:rPr>
          <w:rPrChange w:id="1293" w:author="Mira" w:date="2004-04-02T13:19:00Z">
            <w:rPr/>
          </w:rPrChange>
        </w:rPr>
      </w:pPr>
      <w:r w:rsidRPr="00EB3B40">
        <w:rPr>
          <w:rPrChange w:id="1294" w:author="Mira" w:date="2004-04-02T13:19:00Z">
            <w:rPr/>
          </w:rPrChange>
        </w:rPr>
        <w:t xml:space="preserve">    dhe jashtë Shqipërisë (fitimi botëror)</w:t>
      </w:r>
      <w:r w:rsidRPr="00EB3B40">
        <w:rPr>
          <w:rPrChange w:id="1295" w:author="Mira" w:date="2004-04-02T13:19:00Z">
            <w:rPr/>
          </w:rPrChange>
        </w:rPr>
        <w:tab/>
      </w:r>
      <w:r w:rsidRPr="00EB3B40">
        <w:rPr>
          <w:rPrChange w:id="1296" w:author="Mira" w:date="2004-04-02T13:19:00Z">
            <w:rPr/>
          </w:rPrChange>
        </w:rPr>
        <w:tab/>
      </w:r>
      <w:r w:rsidR="006B19FD" w:rsidRPr="00EB3B40">
        <w:rPr>
          <w:rPrChange w:id="1297" w:author="Mira" w:date="2004-04-02T13:19:00Z">
            <w:rPr/>
          </w:rPrChange>
        </w:rPr>
        <w:tab/>
        <w:t xml:space="preserve">1 600 </w:t>
      </w:r>
      <w:r w:rsidRPr="00EB3B40">
        <w:rPr>
          <w:rPrChange w:id="1298" w:author="Mira" w:date="2004-04-02T13:19:00Z">
            <w:rPr/>
          </w:rPrChange>
        </w:rPr>
        <w:t>000 lekë</w:t>
      </w:r>
    </w:p>
    <w:p w:rsidR="000775C1" w:rsidRPr="00EB3B40" w:rsidRDefault="000775C1" w:rsidP="000775C1">
      <w:pPr>
        <w:pStyle w:val="Paragrafi"/>
        <w:rPr>
          <w:rPrChange w:id="1299" w:author="Mira" w:date="2004-04-02T13:19:00Z">
            <w:rPr/>
          </w:rPrChange>
        </w:rPr>
      </w:pPr>
    </w:p>
    <w:p w:rsidR="000775C1" w:rsidRPr="00EB3B40" w:rsidRDefault="00816481" w:rsidP="000775C1">
      <w:pPr>
        <w:pStyle w:val="Paragrafi"/>
        <w:rPr>
          <w:rPrChange w:id="1300" w:author="Mira" w:date="2004-04-02T13:19:00Z">
            <w:rPr/>
          </w:rPrChange>
        </w:rPr>
      </w:pPr>
      <w:r w:rsidRPr="00EB3B40">
        <w:rPr>
          <w:rPrChange w:id="1301" w:author="Mira" w:date="2004-04-02T13:19:00Z">
            <w:rPr/>
          </w:rPrChange>
        </w:rPr>
        <w:t xml:space="preserve">- </w:t>
      </w:r>
      <w:r w:rsidR="000775C1" w:rsidRPr="00EB3B40">
        <w:rPr>
          <w:rPrChange w:id="1302" w:author="Mira" w:date="2004-04-02T13:19:00Z">
            <w:rPr/>
          </w:rPrChange>
        </w:rPr>
        <w:t>tatim f</w:t>
      </w:r>
      <w:r w:rsidR="006B19FD" w:rsidRPr="00EB3B40">
        <w:rPr>
          <w:rPrChange w:id="1303" w:author="Mira" w:date="2004-04-02T13:19:00Z">
            <w:rPr/>
          </w:rPrChange>
        </w:rPr>
        <w:t>itimi në Shqipëri si rezident (n</w:t>
      </w:r>
      <w:r w:rsidR="000775C1" w:rsidRPr="00EB3B40">
        <w:rPr>
          <w:rPrChange w:id="1304" w:author="Mira" w:date="2004-04-02T13:19:00Z">
            <w:rPr/>
          </w:rPrChange>
        </w:rPr>
        <w:t>eni 17) i llogaritur për fitimin  global</w:t>
      </w:r>
    </w:p>
    <w:p w:rsidR="000775C1" w:rsidRPr="00EB3B40" w:rsidRDefault="000775C1" w:rsidP="000775C1">
      <w:pPr>
        <w:pStyle w:val="Paragrafi"/>
        <w:rPr>
          <w:rPrChange w:id="1305" w:author="Mira" w:date="2004-04-02T13:19:00Z">
            <w:rPr/>
          </w:rPrChange>
        </w:rPr>
      </w:pPr>
      <w:r w:rsidRPr="00EB3B40">
        <w:rPr>
          <w:rPrChange w:id="1306" w:author="Mira" w:date="2004-04-02T13:19:00Z">
            <w:rPr/>
          </w:rPrChange>
        </w:rPr>
        <w:t xml:space="preserve">                      </w:t>
      </w:r>
      <w:r w:rsidR="006B19FD" w:rsidRPr="00EB3B40">
        <w:rPr>
          <w:rPrChange w:id="1307" w:author="Mira" w:date="2004-04-02T13:19:00Z">
            <w:rPr/>
          </w:rPrChange>
        </w:rPr>
        <w:t xml:space="preserve">             </w:t>
      </w:r>
      <w:r w:rsidR="006B19FD" w:rsidRPr="00EB3B40">
        <w:rPr>
          <w:rPrChange w:id="1308" w:author="Mira" w:date="2004-04-02T13:19:00Z">
            <w:rPr/>
          </w:rPrChange>
        </w:rPr>
        <w:tab/>
      </w:r>
      <w:r w:rsidR="006B19FD" w:rsidRPr="00EB3B40">
        <w:rPr>
          <w:rPrChange w:id="1309" w:author="Mira" w:date="2004-04-02T13:19:00Z">
            <w:rPr/>
          </w:rPrChange>
        </w:rPr>
        <w:tab/>
        <w:t xml:space="preserve">1 600 000 x 25% = 400 </w:t>
      </w:r>
      <w:r w:rsidRPr="00EB3B40">
        <w:rPr>
          <w:rPrChange w:id="1310" w:author="Mira" w:date="2004-04-02T13:19:00Z">
            <w:rPr/>
          </w:rPrChange>
        </w:rPr>
        <w:t>000 lekë</w:t>
      </w:r>
    </w:p>
    <w:p w:rsidR="000775C1" w:rsidRPr="00EB3B40" w:rsidRDefault="00816481" w:rsidP="000775C1">
      <w:pPr>
        <w:pStyle w:val="Paragrafi"/>
        <w:rPr>
          <w:rPrChange w:id="1311" w:author="Mira" w:date="2004-04-02T13:19:00Z">
            <w:rPr/>
          </w:rPrChange>
        </w:rPr>
      </w:pPr>
      <w:r w:rsidRPr="00EB3B40">
        <w:rPr>
          <w:rPrChange w:id="1312" w:author="Mira" w:date="2004-04-02T13:19:00Z">
            <w:rPr/>
          </w:rPrChange>
        </w:rPr>
        <w:t xml:space="preserve">- </w:t>
      </w:r>
      <w:r w:rsidR="000775C1" w:rsidRPr="00EB3B40">
        <w:rPr>
          <w:rPrChange w:id="1313" w:author="Mira" w:date="2004-04-02T13:19:00Z">
            <w:rPr/>
          </w:rPrChange>
        </w:rPr>
        <w:t>tatim fit</w:t>
      </w:r>
      <w:r w:rsidR="006B19FD" w:rsidRPr="00EB3B40">
        <w:rPr>
          <w:rPrChange w:id="1314" w:author="Mira" w:date="2004-04-02T13:19:00Z">
            <w:rPr/>
          </w:rPrChange>
        </w:rPr>
        <w:t xml:space="preserve">imi në Itali               </w:t>
      </w:r>
      <w:r w:rsidR="006B19FD" w:rsidRPr="00EB3B40">
        <w:rPr>
          <w:rPrChange w:id="1315" w:author="Mira" w:date="2004-04-02T13:19:00Z">
            <w:rPr/>
          </w:rPrChange>
        </w:rPr>
        <w:tab/>
      </w:r>
      <w:r w:rsidRPr="00EB3B40">
        <w:rPr>
          <w:rPrChange w:id="1316" w:author="Mira" w:date="2004-04-02T13:19:00Z">
            <w:rPr/>
          </w:rPrChange>
        </w:rPr>
        <w:tab/>
      </w:r>
      <w:r w:rsidR="006B19FD" w:rsidRPr="00EB3B40">
        <w:rPr>
          <w:rPrChange w:id="1317" w:author="Mira" w:date="2004-04-02T13:19:00Z">
            <w:rPr/>
          </w:rPrChange>
        </w:rPr>
        <w:t xml:space="preserve">600 000 x 36% </w:t>
      </w:r>
      <w:r w:rsidR="00EE174E" w:rsidRPr="00EB3B40">
        <w:rPr>
          <w:rPrChange w:id="1318" w:author="Mira" w:date="2004-04-02T13:19:00Z">
            <w:rPr/>
          </w:rPrChange>
        </w:rPr>
        <w:t xml:space="preserve">   </w:t>
      </w:r>
      <w:r w:rsidR="006B19FD" w:rsidRPr="00EB3B40">
        <w:rPr>
          <w:rPrChange w:id="1319" w:author="Mira" w:date="2004-04-02T13:19:00Z">
            <w:rPr/>
          </w:rPrChange>
        </w:rPr>
        <w:t xml:space="preserve">= 216 </w:t>
      </w:r>
      <w:r w:rsidR="000775C1" w:rsidRPr="00EB3B40">
        <w:rPr>
          <w:rPrChange w:id="1320" w:author="Mira" w:date="2004-04-02T13:19:00Z">
            <w:rPr/>
          </w:rPrChange>
        </w:rPr>
        <w:t>000 lekë</w:t>
      </w:r>
    </w:p>
    <w:p w:rsidR="000775C1" w:rsidRPr="00EB3B40" w:rsidRDefault="000775C1" w:rsidP="000775C1">
      <w:pPr>
        <w:pStyle w:val="Paragrafi"/>
        <w:rPr>
          <w:rPrChange w:id="1321" w:author="Mira" w:date="2004-04-02T13:19:00Z">
            <w:rPr/>
          </w:rPrChange>
        </w:rPr>
      </w:pPr>
    </w:p>
    <w:p w:rsidR="000775C1" w:rsidRPr="00EB3B40" w:rsidRDefault="000775C1" w:rsidP="000775C1">
      <w:pPr>
        <w:pStyle w:val="Paragrafi"/>
        <w:rPr>
          <w:rPrChange w:id="1322" w:author="Mira" w:date="2004-04-02T13:19:00Z">
            <w:rPr/>
          </w:rPrChange>
        </w:rPr>
      </w:pPr>
      <w:r w:rsidRPr="00EB3B40">
        <w:rPr>
          <w:rPrChange w:id="1323" w:author="Mira" w:date="2004-04-02T13:19:00Z">
            <w:rPr/>
          </w:rPrChange>
        </w:rPr>
        <w:t>Kreditimi (reduktimi) i tatimit të paguar në Itali do të bëhet në mënyrën dhe në masën që vijon:</w:t>
      </w:r>
    </w:p>
    <w:p w:rsidR="000775C1" w:rsidRPr="00EB3B40" w:rsidRDefault="000775C1" w:rsidP="000775C1">
      <w:pPr>
        <w:pStyle w:val="Paragrafi"/>
        <w:rPr>
          <w:rPrChange w:id="1324" w:author="Mira" w:date="2004-04-02T13:19:00Z">
            <w:rPr/>
          </w:rPrChange>
        </w:rPr>
      </w:pPr>
      <w:r w:rsidRPr="00EB3B40">
        <w:rPr>
          <w:rPrChange w:id="1325" w:author="Mira" w:date="2004-04-02T13:19:00Z">
            <w:rPr/>
          </w:rPrChange>
        </w:rPr>
        <w:t xml:space="preserve">Nga fitimi i vitit 2002 i degës në Itali mbartet (zbritet) humbja e vitit të mëparshëm  600.000 </w:t>
      </w:r>
      <w:r w:rsidR="00337265" w:rsidRPr="00EB3B40">
        <w:rPr>
          <w:rPrChange w:id="1326" w:author="Mira" w:date="2004-04-02T13:19:00Z">
            <w:rPr/>
          </w:rPrChange>
        </w:rPr>
        <w:t>– 200 000 = 400 000 lekë (sipas n</w:t>
      </w:r>
      <w:r w:rsidRPr="00EB3B40">
        <w:rPr>
          <w:rPrChange w:id="1327" w:author="Mira" w:date="2004-04-02T13:19:00Z">
            <w:rPr/>
          </w:rPrChange>
        </w:rPr>
        <w:t>enit 27). Për këtë shumë llogaritet tatimi sikur ky fitim të ishte realizuar në Shqipër</w:t>
      </w:r>
      <w:r w:rsidR="00337265" w:rsidRPr="00EB3B40">
        <w:rPr>
          <w:rPrChange w:id="1328" w:author="Mira" w:date="2004-04-02T13:19:00Z">
            <w:rPr/>
          </w:rPrChange>
        </w:rPr>
        <w:t xml:space="preserve">i (sipas paragrafit 1 dhe 2 të nenit 37), pra 400 000 x 25% = 100 </w:t>
      </w:r>
      <w:r w:rsidRPr="00EB3B40">
        <w:rPr>
          <w:rPrChange w:id="1329" w:author="Mira" w:date="2004-04-02T13:19:00Z">
            <w:rPr/>
          </w:rPrChange>
        </w:rPr>
        <w:t xml:space="preserve">000. Eshtë pikërisht kjo shumë që do të reduktohet nga detyrimi tatimor global. Pra </w:t>
      </w:r>
      <w:r w:rsidR="00337265" w:rsidRPr="00EB3B40">
        <w:rPr>
          <w:rPrChange w:id="1330" w:author="Mira" w:date="2004-04-02T13:19:00Z">
            <w:rPr/>
          </w:rPrChange>
        </w:rPr>
        <w:t>detyrimi tatimor përfundimtar pë</w:t>
      </w:r>
      <w:r w:rsidRPr="00EB3B40">
        <w:rPr>
          <w:rPrChange w:id="1331" w:author="Mira" w:date="2004-04-02T13:19:00Z">
            <w:rPr/>
          </w:rPrChange>
        </w:rPr>
        <w:t xml:space="preserve">r tatimin mbi fitimin që do të paguajë personi juridik në Shqipëri për vitin 2002, </w:t>
      </w:r>
      <w:r w:rsidR="00337265" w:rsidRPr="00EB3B40">
        <w:rPr>
          <w:rPrChange w:id="1332" w:author="Mira" w:date="2004-04-02T13:19:00Z">
            <w:rPr/>
          </w:rPrChange>
        </w:rPr>
        <w:t xml:space="preserve">është:  400 000 – 100 000 = 300 </w:t>
      </w:r>
      <w:r w:rsidRPr="00EB3B40">
        <w:rPr>
          <w:rPrChange w:id="1333" w:author="Mira" w:date="2004-04-02T13:19:00Z">
            <w:rPr/>
          </w:rPrChange>
        </w:rPr>
        <w:t>000 lekë.</w:t>
      </w:r>
    </w:p>
    <w:p w:rsidR="000775C1" w:rsidRPr="00EB3B40" w:rsidRDefault="000775C1" w:rsidP="000775C1">
      <w:pPr>
        <w:pStyle w:val="Paragrafi"/>
        <w:rPr>
          <w:rPrChange w:id="1334" w:author="Mira" w:date="2004-04-02T13:19:00Z">
            <w:rPr/>
          </w:rPrChange>
        </w:rPr>
      </w:pPr>
      <w:r w:rsidRPr="00EB3B40">
        <w:rPr>
          <w:rPrChange w:id="1335" w:author="Mira" w:date="2004-04-02T13:19:00Z">
            <w:rPr/>
          </w:rPrChange>
        </w:rPr>
        <w:t>7.2. Paragrafi 4 i nenit 37 jep faktin që (kreditimi) reduktimi i tatim fitimit i paguar në vende të tjera për të ardhura të realizuara apo humbje të pësuara në ato vende do të bëhet sipas metodave të përshkruara më lart për çdo vend në mënyrë të veçantë.</w:t>
      </w:r>
    </w:p>
    <w:p w:rsidR="000775C1" w:rsidRPr="00EB3B40" w:rsidRDefault="000775C1" w:rsidP="000775C1">
      <w:pPr>
        <w:pStyle w:val="Paragrafi"/>
        <w:rPr>
          <w:rPrChange w:id="1336" w:author="Mira" w:date="2004-04-02T13:19:00Z">
            <w:rPr/>
          </w:rPrChange>
        </w:rPr>
      </w:pPr>
      <w:r w:rsidRPr="00EB3B40">
        <w:rPr>
          <w:rPrChange w:id="1337" w:author="Mira" w:date="2004-04-02T13:19:00Z">
            <w:rPr/>
          </w:rPrChange>
        </w:rPr>
        <w:t>7.3. Në rastet e tatimit të paguar në vend</w:t>
      </w:r>
      <w:r w:rsidR="00337265" w:rsidRPr="00EB3B40">
        <w:rPr>
          <w:rPrChange w:id="1338" w:author="Mira" w:date="2004-04-02T13:19:00Z">
            <w:rPr/>
          </w:rPrChange>
        </w:rPr>
        <w:t>et me të cilat janë përfunduar m</w:t>
      </w:r>
      <w:r w:rsidRPr="00EB3B40">
        <w:rPr>
          <w:rPrChange w:id="1339" w:author="Mira" w:date="2004-04-02T13:19:00Z">
            <w:rPr/>
          </w:rPrChange>
        </w:rPr>
        <w:t>arrëveshje (Konventa) për eleminimin</w:t>
      </w:r>
      <w:r w:rsidR="00337265" w:rsidRPr="00EB3B40">
        <w:rPr>
          <w:rPrChange w:id="1340" w:author="Mira" w:date="2004-04-02T13:19:00Z">
            <w:rPr/>
          </w:rPrChange>
        </w:rPr>
        <w:t xml:space="preserve"> e tatimeve të dyfishta, atëherë</w:t>
      </w:r>
      <w:r w:rsidRPr="00EB3B40">
        <w:rPr>
          <w:rPrChange w:id="1341" w:author="Mira" w:date="2004-04-02T13:19:00Z">
            <w:rPr/>
          </w:rPrChange>
        </w:rPr>
        <w:t xml:space="preserve"> do t</w:t>
      </w:r>
      <w:r w:rsidR="00337265" w:rsidRPr="00EB3B40">
        <w:rPr>
          <w:rPrChange w:id="1342" w:author="Mira" w:date="2004-04-02T13:19:00Z">
            <w:rPr/>
          </w:rPrChange>
        </w:rPr>
        <w:t>ë</w:t>
      </w:r>
      <w:r w:rsidR="00545DD7" w:rsidRPr="00EB3B40">
        <w:rPr>
          <w:rPrChange w:id="1343" w:author="Mira" w:date="2004-04-02T13:19:00Z">
            <w:rPr/>
          </w:rPrChange>
        </w:rPr>
        <w:t xml:space="preserve"> zbatohen dispozitat e këtyre m</w:t>
      </w:r>
      <w:r w:rsidRPr="00EB3B40">
        <w:rPr>
          <w:rPrChange w:id="1344" w:author="Mira" w:date="2004-04-02T13:19:00Z">
            <w:rPr/>
          </w:rPrChange>
        </w:rPr>
        <w:t>arrëveshjeve.</w:t>
      </w:r>
    </w:p>
    <w:p w:rsidR="000775C1" w:rsidRPr="00EB3B40" w:rsidRDefault="000775C1" w:rsidP="000775C1">
      <w:pPr>
        <w:pStyle w:val="Paragrafi"/>
        <w:rPr>
          <w:rPrChange w:id="1345" w:author="Mira" w:date="2004-04-02T13:19:00Z">
            <w:rPr/>
          </w:rPrChange>
        </w:rPr>
      </w:pPr>
      <w:r w:rsidRPr="00EB3B40">
        <w:rPr>
          <w:rPrChange w:id="1346" w:author="Mira" w:date="2004-04-02T13:19:00Z">
            <w:rPr/>
          </w:rPrChange>
        </w:rPr>
        <w:t>8. DISPOZITA KALIMTARE</w:t>
      </w:r>
    </w:p>
    <w:p w:rsidR="000775C1" w:rsidRPr="00EB3B40" w:rsidRDefault="000775C1" w:rsidP="000775C1">
      <w:pPr>
        <w:pStyle w:val="Paragrafi"/>
        <w:rPr>
          <w:rPrChange w:id="1347" w:author="Mira" w:date="2004-04-02T13:19:00Z">
            <w:rPr/>
          </w:rPrChange>
        </w:rPr>
      </w:pPr>
      <w:r w:rsidRPr="00EB3B40">
        <w:rPr>
          <w:rPrChange w:id="1348" w:author="Mira" w:date="2004-04-02T13:19:00Z">
            <w:rPr/>
          </w:rPrChange>
        </w:rPr>
        <w:t>Në zbatim të këtij neni, tatimpaguesit që përfitonin lehtësitë tatimore, sipas nenit</w:t>
      </w:r>
      <w:r w:rsidR="00545DD7" w:rsidRPr="00EB3B40">
        <w:rPr>
          <w:rPrChange w:id="1349" w:author="Mira" w:date="2004-04-02T13:19:00Z">
            <w:rPr/>
          </w:rPrChange>
        </w:rPr>
        <w:t xml:space="preserve"> 6 të   ligjit  nr.</w:t>
      </w:r>
      <w:r w:rsidR="00337265" w:rsidRPr="00EB3B40">
        <w:rPr>
          <w:rPrChange w:id="1350" w:author="Mira" w:date="2004-04-02T13:19:00Z">
            <w:rPr/>
          </w:rPrChange>
        </w:rPr>
        <w:t>7677, datë 3.</w:t>
      </w:r>
      <w:r w:rsidRPr="00EB3B40">
        <w:rPr>
          <w:rPrChange w:id="1351" w:author="Mira" w:date="2004-04-02T13:19:00Z">
            <w:rPr/>
          </w:rPrChange>
        </w:rPr>
        <w:t>3.1993  “Për tatimin mbi fitimin” do të vazhdojnë ti gëzojnë ato deri në përfundimin e afatit të lehtësisë tatimore të përfituar . Ndërsa subjektet e krijuar</w:t>
      </w:r>
      <w:r w:rsidR="00545DD7" w:rsidRPr="00EB3B40">
        <w:rPr>
          <w:rPrChange w:id="1352" w:author="Mira" w:date="2004-04-02T13:19:00Z">
            <w:rPr/>
          </w:rPrChange>
        </w:rPr>
        <w:t>a</w:t>
      </w:r>
      <w:r w:rsidRPr="00EB3B40">
        <w:rPr>
          <w:rPrChange w:id="1353" w:author="Mira" w:date="2004-04-02T13:19:00Z">
            <w:rPr/>
          </w:rPrChange>
        </w:rPr>
        <w:t xml:space="preserve"> mbas datës së hyrjes në fuqi të Ligjit nr. 8438, datë 28.12.1998, nuk përfitojnë më lehtësi tatimore.</w:t>
      </w:r>
    </w:p>
    <w:p w:rsidR="000775C1" w:rsidRPr="00EB3B40" w:rsidRDefault="000775C1" w:rsidP="000775C1">
      <w:pPr>
        <w:pStyle w:val="Paragrafi"/>
        <w:rPr>
          <w:rPrChange w:id="1354" w:author="Mira" w:date="2004-04-02T13:19:00Z">
            <w:rPr/>
          </w:rPrChange>
        </w:rPr>
      </w:pPr>
      <w:r w:rsidRPr="00EB3B40">
        <w:rPr>
          <w:rPrChange w:id="1355" w:author="Mira" w:date="2004-04-02T13:19:00Z">
            <w:rPr/>
          </w:rPrChange>
        </w:rPr>
        <w:t>Gjithashtu, do të gëzojnë lehtësitë tatimore dhe përjashtimet, të gjithë tatimpaguesit e parashikuar në ligjet: nr.7665, datë 21.1.1993  “Për zhvillimin e zon</w:t>
      </w:r>
      <w:r w:rsidR="00973857" w:rsidRPr="00EB3B40">
        <w:rPr>
          <w:rPrChange w:id="1356" w:author="Mira" w:date="2004-04-02T13:19:00Z">
            <w:rPr/>
          </w:rPrChange>
        </w:rPr>
        <w:t>ave që kanë përparësi turizmin”</w:t>
      </w:r>
      <w:r w:rsidRPr="00EB3B40">
        <w:rPr>
          <w:rPrChange w:id="1357" w:author="Mira" w:date="2004-04-02T13:19:00Z">
            <w:rPr/>
          </w:rPrChange>
        </w:rPr>
        <w:t>; nr</w:t>
      </w:r>
      <w:r w:rsidR="00545DD7" w:rsidRPr="00EB3B40">
        <w:rPr>
          <w:rPrChange w:id="1358" w:author="Mira" w:date="2004-04-02T13:19:00Z">
            <w:rPr/>
          </w:rPrChange>
        </w:rPr>
        <w:t>.8098, d</w:t>
      </w:r>
      <w:r w:rsidRPr="00EB3B40">
        <w:rPr>
          <w:rPrChange w:id="1359" w:author="Mira" w:date="2004-04-02T13:19:00Z">
            <w:rPr/>
          </w:rPrChange>
        </w:rPr>
        <w:t xml:space="preserve">atë 28.3.1996  “Për </w:t>
      </w:r>
      <w:r w:rsidR="00545DD7" w:rsidRPr="00EB3B40">
        <w:rPr>
          <w:rPrChange w:id="1360" w:author="Mira" w:date="2004-04-02T13:19:00Z">
            <w:rPr/>
          </w:rPrChange>
        </w:rPr>
        <w:t>statusin e të verbërit” dhe me d</w:t>
      </w:r>
      <w:r w:rsidRPr="00EB3B40">
        <w:rPr>
          <w:rPrChange w:id="1361" w:author="Mira" w:date="2004-04-02T13:19:00Z">
            <w:rPr/>
          </w:rPrChange>
        </w:rPr>
        <w:t xml:space="preserve">ekretin nr. 782, datë 22.2.1994  “Për sistemin fiskal në sektorin e hidrokarbureve”. </w:t>
      </w:r>
    </w:p>
    <w:p w:rsidR="000775C1" w:rsidRPr="00EB3B40" w:rsidRDefault="000775C1" w:rsidP="000775C1">
      <w:pPr>
        <w:pStyle w:val="Paragrafi"/>
        <w:rPr>
          <w:rPrChange w:id="1362" w:author="Mira" w:date="2004-04-02T13:19:00Z">
            <w:rPr/>
          </w:rPrChange>
        </w:rPr>
      </w:pPr>
      <w:r w:rsidRPr="00EB3B40">
        <w:rPr>
          <w:rPrChange w:id="1363" w:author="Mira" w:date="2004-04-02T13:19:00Z">
            <w:rPr/>
          </w:rPrChange>
        </w:rPr>
        <w:t>9. SHFUQIZIME</w:t>
      </w:r>
    </w:p>
    <w:p w:rsidR="000775C1" w:rsidRPr="00EB3B40" w:rsidRDefault="00545DD7" w:rsidP="000775C1">
      <w:pPr>
        <w:pStyle w:val="Paragrafi"/>
        <w:rPr>
          <w:rPrChange w:id="1364" w:author="Mira" w:date="2004-04-02T13:19:00Z">
            <w:rPr/>
          </w:rPrChange>
        </w:rPr>
      </w:pPr>
      <w:r w:rsidRPr="00EB3B40">
        <w:rPr>
          <w:rPrChange w:id="1365" w:author="Mira" w:date="2004-04-02T13:19:00Z">
            <w:rPr/>
          </w:rPrChange>
        </w:rPr>
        <w:t>Sipas nenit 39 të këtij ligji, ligji nr. 7786, datë 27.1.1994 “Për Tatimin mbi të ardhurat p</w:t>
      </w:r>
      <w:r w:rsidR="000775C1" w:rsidRPr="00EB3B40">
        <w:rPr>
          <w:rPrChange w:id="1366" w:author="Mira" w:date="2004-04-02T13:19:00Z">
            <w:rPr/>
          </w:rPrChange>
        </w:rPr>
        <w:t>ersonale” me ndr</w:t>
      </w:r>
      <w:r w:rsidRPr="00EB3B40">
        <w:rPr>
          <w:rPrChange w:id="1367" w:author="Mira" w:date="2004-04-02T13:19:00Z">
            <w:rPr/>
          </w:rPrChange>
        </w:rPr>
        <w:t>yshimet përkatëse dhe ligji nr.7677, datë 3.3.1993 “Për tatimin mbi f</w:t>
      </w:r>
      <w:r w:rsidR="000775C1" w:rsidRPr="00EB3B40">
        <w:rPr>
          <w:rPrChange w:id="1368" w:author="Mira" w:date="2004-04-02T13:19:00Z">
            <w:rPr/>
          </w:rPrChange>
        </w:rPr>
        <w:t xml:space="preserve">itimin” me ndryshimet përkatëse, shfuqizohen. Shfuqizohen gjithashtu dhe të gjitha dispozitat e tjera </w:t>
      </w:r>
      <w:r w:rsidRPr="00EB3B40">
        <w:rPr>
          <w:rPrChange w:id="1369" w:author="Mira" w:date="2004-04-02T13:19:00Z">
            <w:rPr/>
          </w:rPrChange>
        </w:rPr>
        <w:t>që bien në kundërshtim me këtë l</w:t>
      </w:r>
      <w:r w:rsidR="000775C1" w:rsidRPr="00EB3B40">
        <w:rPr>
          <w:rPrChange w:id="1370" w:author="Mira" w:date="2004-04-02T13:19:00Z">
            <w:rPr/>
          </w:rPrChange>
        </w:rPr>
        <w:t>igj.</w:t>
      </w:r>
    </w:p>
    <w:p w:rsidR="000775C1" w:rsidRPr="00EB3B40" w:rsidRDefault="000775C1" w:rsidP="000775C1">
      <w:pPr>
        <w:pStyle w:val="Paragrafi"/>
        <w:rPr>
          <w:rPrChange w:id="1371" w:author="Mira" w:date="2004-04-02T13:19:00Z">
            <w:rPr/>
          </w:rPrChange>
        </w:rPr>
      </w:pPr>
      <w:r w:rsidRPr="00EB3B40">
        <w:rPr>
          <w:rPrChange w:id="1372" w:author="Mira" w:date="2004-04-02T13:19:00Z">
            <w:rPr/>
          </w:rPrChange>
        </w:rPr>
        <w:t>Udh</w:t>
      </w:r>
      <w:r w:rsidR="00545DD7" w:rsidRPr="00EB3B40">
        <w:rPr>
          <w:rPrChange w:id="1373" w:author="Mira" w:date="2004-04-02T13:19:00Z">
            <w:rPr/>
          </w:rPrChange>
        </w:rPr>
        <w:t>ëzimi i Ministrit të Financave n</w:t>
      </w:r>
      <w:r w:rsidRPr="00EB3B40">
        <w:rPr>
          <w:rPrChange w:id="1374" w:author="Mira" w:date="2004-04-02T13:19:00Z">
            <w:rPr/>
          </w:rPrChange>
        </w:rPr>
        <w:t>r.3</w:t>
      </w:r>
      <w:r w:rsidR="00545DD7" w:rsidRPr="00EB3B40">
        <w:rPr>
          <w:rPrChange w:id="1375" w:author="Mira" w:date="2004-04-02T13:19:00Z">
            <w:rPr/>
          </w:rPrChange>
        </w:rPr>
        <w:t>,</w:t>
      </w:r>
      <w:r w:rsidRPr="00EB3B40">
        <w:rPr>
          <w:rPrChange w:id="1376" w:author="Mira" w:date="2004-04-02T13:19:00Z">
            <w:rPr/>
          </w:rPrChange>
        </w:rPr>
        <w:t xml:space="preserve"> datë 11</w:t>
      </w:r>
      <w:r w:rsidR="00545DD7" w:rsidRPr="00EB3B40">
        <w:rPr>
          <w:rPrChange w:id="1377" w:author="Mira" w:date="2004-04-02T13:19:00Z">
            <w:rPr/>
          </w:rPrChange>
        </w:rPr>
        <w:t>.2.2002, u</w:t>
      </w:r>
      <w:r w:rsidRPr="00EB3B40">
        <w:rPr>
          <w:rPrChange w:id="1378" w:author="Mira" w:date="2004-04-02T13:19:00Z">
            <w:rPr/>
          </w:rPrChange>
        </w:rPr>
        <w:t>dh</w:t>
      </w:r>
      <w:r w:rsidR="00545DD7" w:rsidRPr="00EB3B40">
        <w:rPr>
          <w:rPrChange w:id="1379" w:author="Mira" w:date="2004-04-02T13:19:00Z">
            <w:rPr/>
          </w:rPrChange>
        </w:rPr>
        <w:t>ëzimi i Ministrit të Financave nr.3 datë 27.</w:t>
      </w:r>
      <w:r w:rsidRPr="00EB3B40">
        <w:rPr>
          <w:rPrChange w:id="1380" w:author="Mira" w:date="2004-04-02T13:19:00Z">
            <w:rPr/>
          </w:rPrChange>
        </w:rPr>
        <w:t>1.2003 “Për tatimin e thjeshtuar mbi fitimin”, shfuqizohen.</w:t>
      </w:r>
    </w:p>
    <w:p w:rsidR="000775C1" w:rsidRPr="00EB3B40" w:rsidRDefault="00545DD7" w:rsidP="000775C1">
      <w:pPr>
        <w:pStyle w:val="Paragrafi"/>
        <w:rPr>
          <w:rPrChange w:id="1381" w:author="Mira" w:date="2004-04-02T13:19:00Z">
            <w:rPr/>
          </w:rPrChange>
        </w:rPr>
      </w:pPr>
      <w:r w:rsidRPr="00EB3B40">
        <w:rPr>
          <w:rPrChange w:id="1382" w:author="Mira" w:date="2004-04-02T13:19:00Z">
            <w:rPr/>
          </w:rPrChange>
        </w:rPr>
        <w:t>10. Bashkë</w:t>
      </w:r>
      <w:r w:rsidR="000775C1" w:rsidRPr="00EB3B40">
        <w:rPr>
          <w:rPrChange w:id="1383" w:author="Mira" w:date="2004-04-02T13:19:00Z">
            <w:rPr/>
          </w:rPrChange>
        </w:rPr>
        <w:t>ngjitur janë:</w:t>
      </w:r>
    </w:p>
    <w:p w:rsidR="000775C1" w:rsidRPr="00EB3B40" w:rsidRDefault="00545DD7" w:rsidP="000775C1">
      <w:pPr>
        <w:pStyle w:val="Paragrafi"/>
        <w:rPr>
          <w:rPrChange w:id="1384" w:author="Mira" w:date="2004-04-02T13:19:00Z">
            <w:rPr/>
          </w:rPrChange>
        </w:rPr>
      </w:pPr>
      <w:r w:rsidRPr="00EB3B40">
        <w:rPr>
          <w:rPrChange w:id="1385" w:author="Mira" w:date="2004-04-02T13:19:00Z">
            <w:rPr/>
          </w:rPrChange>
        </w:rPr>
        <w:t xml:space="preserve">- </w:t>
      </w:r>
      <w:r w:rsidR="000775C1" w:rsidRPr="00EB3B40">
        <w:rPr>
          <w:rPrChange w:id="1386" w:author="Mira" w:date="2004-04-02T13:19:00Z">
            <w:rPr/>
          </w:rPrChange>
        </w:rPr>
        <w:t>Pasqyra nr.1 “Tabela e tatimit mbi të ardhurat nga punësimi”;</w:t>
      </w:r>
    </w:p>
    <w:p w:rsidR="000775C1" w:rsidRPr="00EB3B40" w:rsidRDefault="00545DD7" w:rsidP="000775C1">
      <w:pPr>
        <w:pStyle w:val="Paragrafi"/>
        <w:rPr>
          <w:rPrChange w:id="1387" w:author="Mira" w:date="2004-04-02T13:19:00Z">
            <w:rPr/>
          </w:rPrChange>
        </w:rPr>
      </w:pPr>
      <w:r w:rsidRPr="00EB3B40">
        <w:rPr>
          <w:rPrChange w:id="1388" w:author="Mira" w:date="2004-04-02T13:19:00Z">
            <w:rPr/>
          </w:rPrChange>
        </w:rPr>
        <w:t xml:space="preserve">- </w:t>
      </w:r>
      <w:r w:rsidR="000775C1" w:rsidRPr="00EB3B40">
        <w:rPr>
          <w:rPrChange w:id="1389" w:author="Mira" w:date="2004-04-02T13:19:00Z">
            <w:rPr/>
          </w:rPrChange>
        </w:rPr>
        <w:t>Pasqyra nr.2 “Tatimi mbi kalimin e të drejtës së pro</w:t>
      </w:r>
      <w:r w:rsidRPr="00EB3B40">
        <w:rPr>
          <w:rPrChange w:id="1390" w:author="Mira" w:date="2004-04-02T13:19:00Z">
            <w:rPr/>
          </w:rPrChange>
        </w:rPr>
        <w:t>nësisë mbi pasuritë e paluajt</w:t>
      </w:r>
      <w:r w:rsidR="000775C1" w:rsidRPr="00EB3B40">
        <w:rPr>
          <w:rPrChange w:id="1391" w:author="Mira" w:date="2004-04-02T13:19:00Z">
            <w:rPr/>
          </w:rPrChange>
        </w:rPr>
        <w:t>shme”;</w:t>
      </w:r>
    </w:p>
    <w:p w:rsidR="000775C1" w:rsidRPr="00EB3B40" w:rsidRDefault="00545DD7" w:rsidP="000775C1">
      <w:pPr>
        <w:pStyle w:val="Paragrafi"/>
        <w:rPr>
          <w:rPrChange w:id="1392" w:author="Mira" w:date="2004-04-02T13:19:00Z">
            <w:rPr/>
          </w:rPrChange>
        </w:rPr>
      </w:pPr>
      <w:r w:rsidRPr="00EB3B40">
        <w:rPr>
          <w:rPrChange w:id="1393" w:author="Mira" w:date="2004-04-02T13:19:00Z">
            <w:rPr/>
          </w:rPrChange>
        </w:rPr>
        <w:t>- Formulari i deklarimit dhe pagesës të t</w:t>
      </w:r>
      <w:r w:rsidR="000775C1" w:rsidRPr="00EB3B40">
        <w:rPr>
          <w:rPrChange w:id="1394" w:author="Mira" w:date="2004-04-02T13:19:00Z">
            <w:rPr/>
          </w:rPrChange>
        </w:rPr>
        <w:t>atim</w:t>
      </w:r>
      <w:r w:rsidRPr="00EB3B40">
        <w:rPr>
          <w:rPrChange w:id="1395" w:author="Mira" w:date="2004-04-02T13:19:00Z">
            <w:rPr/>
          </w:rPrChange>
        </w:rPr>
        <w:t>it mbi të ardhurat nga punësimi</w:t>
      </w:r>
      <w:r w:rsidR="000775C1" w:rsidRPr="00EB3B40">
        <w:rPr>
          <w:rPrChange w:id="1396" w:author="Mira" w:date="2004-04-02T13:19:00Z">
            <w:rPr/>
          </w:rPrChange>
        </w:rPr>
        <w:t xml:space="preserve"> E –TAP 010/a;</w:t>
      </w:r>
    </w:p>
    <w:p w:rsidR="000775C1" w:rsidRPr="00EB3B40" w:rsidRDefault="00816481" w:rsidP="000775C1">
      <w:pPr>
        <w:pStyle w:val="Paragrafi"/>
        <w:rPr>
          <w:rPrChange w:id="1397" w:author="Mira" w:date="2004-04-02T13:19:00Z">
            <w:rPr/>
          </w:rPrChange>
        </w:rPr>
      </w:pPr>
      <w:r w:rsidRPr="00EB3B40">
        <w:rPr>
          <w:rPrChange w:id="1398" w:author="Mira" w:date="2004-04-02T13:19:00Z">
            <w:rPr/>
          </w:rPrChange>
        </w:rPr>
        <w:t xml:space="preserve">- </w:t>
      </w:r>
      <w:r w:rsidR="000775C1" w:rsidRPr="00EB3B40">
        <w:rPr>
          <w:rPrChange w:id="1399" w:author="Mira" w:date="2004-04-02T13:19:00Z">
            <w:rPr/>
          </w:rPrChange>
        </w:rPr>
        <w:t xml:space="preserve">Formularit i deklarimit të të ardhurave personale nga </w:t>
      </w:r>
      <w:r w:rsidR="006A6107" w:rsidRPr="00EB3B40">
        <w:rPr>
          <w:rPrChange w:id="1400" w:author="Mira" w:date="2004-04-02T13:19:00Z">
            <w:rPr/>
          </w:rPrChange>
        </w:rPr>
        <w:t>burime të tjera (jo nga marrëdhëni</w:t>
      </w:r>
      <w:r w:rsidR="000775C1" w:rsidRPr="00EB3B40">
        <w:rPr>
          <w:rPrChange w:id="1401" w:author="Mira" w:date="2004-04-02T13:19:00Z">
            <w:rPr/>
          </w:rPrChange>
        </w:rPr>
        <w:t>et e punësimit aktual);</w:t>
      </w:r>
    </w:p>
    <w:p w:rsidR="000775C1" w:rsidRPr="00EB3B40" w:rsidRDefault="006A6107" w:rsidP="000775C1">
      <w:pPr>
        <w:pStyle w:val="Paragrafi"/>
        <w:rPr>
          <w:rPrChange w:id="1402" w:author="Mira" w:date="2004-04-02T13:19:00Z">
            <w:rPr/>
          </w:rPrChange>
        </w:rPr>
      </w:pPr>
      <w:r w:rsidRPr="00EB3B40">
        <w:rPr>
          <w:rPrChange w:id="1403" w:author="Mira" w:date="2004-04-02T13:19:00Z">
            <w:rPr/>
          </w:rPrChange>
        </w:rPr>
        <w:t>- Formular i d</w:t>
      </w:r>
      <w:r w:rsidR="000775C1" w:rsidRPr="00EB3B40">
        <w:rPr>
          <w:rPrChange w:id="1404" w:author="Mira" w:date="2004-04-02T13:19:00Z">
            <w:rPr/>
          </w:rPrChange>
        </w:rPr>
        <w:t>eklarim</w:t>
      </w:r>
      <w:r w:rsidRPr="00EB3B40">
        <w:rPr>
          <w:rPrChange w:id="1405" w:author="Mira" w:date="2004-04-02T13:19:00Z">
            <w:rPr/>
          </w:rPrChange>
        </w:rPr>
        <w:t>it dhe pagesës së tatimit mbi f</w:t>
      </w:r>
      <w:r w:rsidR="000775C1" w:rsidRPr="00EB3B40">
        <w:rPr>
          <w:rPrChange w:id="1406" w:author="Mira" w:date="2004-04-02T13:19:00Z">
            <w:rPr/>
          </w:rPrChange>
        </w:rPr>
        <w:t>itimin”;</w:t>
      </w:r>
    </w:p>
    <w:p w:rsidR="000775C1" w:rsidRPr="00EB3B40" w:rsidRDefault="006A6107" w:rsidP="000775C1">
      <w:pPr>
        <w:pStyle w:val="Paragrafi"/>
        <w:rPr>
          <w:rPrChange w:id="1407" w:author="Mira" w:date="2004-04-02T13:19:00Z">
            <w:rPr/>
          </w:rPrChange>
        </w:rPr>
      </w:pPr>
      <w:r w:rsidRPr="00EB3B40">
        <w:rPr>
          <w:rPrChange w:id="1408" w:author="Mira" w:date="2004-04-02T13:19:00Z">
            <w:rPr/>
          </w:rPrChange>
        </w:rPr>
        <w:t xml:space="preserve">- </w:t>
      </w:r>
      <w:r w:rsidR="000775C1" w:rsidRPr="00EB3B40">
        <w:rPr>
          <w:rPrChange w:id="1409" w:author="Mira" w:date="2004-04-02T13:19:00Z">
            <w:rPr/>
          </w:rPrChange>
        </w:rPr>
        <w:t>Deklar</w:t>
      </w:r>
      <w:r w:rsidRPr="00EB3B40">
        <w:rPr>
          <w:rPrChange w:id="1410" w:author="Mira" w:date="2004-04-02T13:19:00Z">
            <w:rPr/>
          </w:rPrChange>
        </w:rPr>
        <w:t>ata analitike e tatimit mbi të ardhurat</w:t>
      </w:r>
      <w:r w:rsidR="000775C1" w:rsidRPr="00EB3B40">
        <w:rPr>
          <w:rPrChange w:id="1411" w:author="Mira" w:date="2004-04-02T13:19:00Z">
            <w:rPr/>
          </w:rPrChange>
        </w:rPr>
        <w:t>;</w:t>
      </w:r>
    </w:p>
    <w:p w:rsidR="000775C1" w:rsidRPr="00EB3B40" w:rsidRDefault="006A6107" w:rsidP="000775C1">
      <w:pPr>
        <w:pStyle w:val="Paragrafi"/>
        <w:rPr>
          <w:rPrChange w:id="1412" w:author="Mira" w:date="2004-04-02T13:19:00Z">
            <w:rPr/>
          </w:rPrChange>
        </w:rPr>
      </w:pPr>
      <w:r w:rsidRPr="00EB3B40">
        <w:rPr>
          <w:rPrChange w:id="1413" w:author="Mira" w:date="2004-04-02T13:19:00Z">
            <w:rPr/>
          </w:rPrChange>
        </w:rPr>
        <w:t>- Formulari “</w:t>
      </w:r>
      <w:r w:rsidR="000775C1" w:rsidRPr="00EB3B40">
        <w:rPr>
          <w:rPrChange w:id="1414" w:author="Mira" w:date="2004-04-02T13:19:00Z">
            <w:rPr/>
          </w:rPrChange>
        </w:rPr>
        <w:t>Aplikim për Regjistrim” E – TBV 001/a;</w:t>
      </w:r>
    </w:p>
    <w:p w:rsidR="000775C1" w:rsidRPr="00EB3B40" w:rsidRDefault="006A6107" w:rsidP="000775C1">
      <w:pPr>
        <w:pStyle w:val="Paragrafi"/>
        <w:rPr>
          <w:rPrChange w:id="1415" w:author="Mira" w:date="2004-04-02T13:19:00Z">
            <w:rPr/>
          </w:rPrChange>
        </w:rPr>
      </w:pPr>
      <w:r w:rsidRPr="00EB3B40">
        <w:rPr>
          <w:rPrChange w:id="1416" w:author="Mira" w:date="2004-04-02T13:19:00Z">
            <w:rPr/>
          </w:rPrChange>
        </w:rPr>
        <w:t>- Njoftim i ndryshimeve në regjistrim</w:t>
      </w:r>
      <w:r w:rsidR="000775C1" w:rsidRPr="00EB3B40">
        <w:rPr>
          <w:rPrChange w:id="1417" w:author="Mira" w:date="2004-04-02T13:19:00Z">
            <w:rPr/>
          </w:rPrChange>
        </w:rPr>
        <w:t xml:space="preserve"> E – TBV 005/a;</w:t>
      </w:r>
    </w:p>
    <w:p w:rsidR="000775C1" w:rsidRPr="00EB3B40" w:rsidRDefault="006A6107" w:rsidP="000775C1">
      <w:pPr>
        <w:pStyle w:val="Paragrafi"/>
        <w:rPr>
          <w:rPrChange w:id="1418" w:author="Mira" w:date="2004-04-02T13:19:00Z">
            <w:rPr/>
          </w:rPrChange>
        </w:rPr>
      </w:pPr>
      <w:r w:rsidRPr="00EB3B40">
        <w:rPr>
          <w:rPrChange w:id="1419" w:author="Mira" w:date="2004-04-02T13:19:00Z">
            <w:rPr/>
          </w:rPrChange>
        </w:rPr>
        <w:t>- Urdhërpagese për t</w:t>
      </w:r>
      <w:r w:rsidR="000775C1" w:rsidRPr="00EB3B40">
        <w:rPr>
          <w:rPrChange w:id="1420" w:author="Mira" w:date="2004-04-02T13:19:00Z">
            <w:rPr/>
          </w:rPrChange>
        </w:rPr>
        <w:t>a</w:t>
      </w:r>
      <w:r w:rsidRPr="00EB3B40">
        <w:rPr>
          <w:rPrChange w:id="1421" w:author="Mira" w:date="2004-04-02T13:19:00Z">
            <w:rPr/>
          </w:rPrChange>
        </w:rPr>
        <w:t>timit të thjeshtuar mbi fitimin</w:t>
      </w:r>
      <w:r w:rsidR="000775C1" w:rsidRPr="00EB3B40">
        <w:rPr>
          <w:rPrChange w:id="1422" w:author="Mira" w:date="2004-04-02T13:19:00Z">
            <w:rPr/>
          </w:rPrChange>
        </w:rPr>
        <w:t>, E – TBV 020/a;</w:t>
      </w:r>
    </w:p>
    <w:p w:rsidR="000775C1" w:rsidRPr="00EB3B40" w:rsidRDefault="006A6107" w:rsidP="000775C1">
      <w:pPr>
        <w:pStyle w:val="Paragrafi"/>
        <w:rPr>
          <w:rPrChange w:id="1423" w:author="Mira" w:date="2004-04-02T13:19:00Z">
            <w:rPr/>
          </w:rPrChange>
        </w:rPr>
      </w:pPr>
      <w:r w:rsidRPr="00EB3B40">
        <w:rPr>
          <w:rPrChange w:id="1424" w:author="Mira" w:date="2004-04-02T13:19:00Z">
            <w:rPr/>
          </w:rPrChange>
        </w:rPr>
        <w:t>- Modeli i librit të b</w:t>
      </w:r>
      <w:r w:rsidR="000775C1" w:rsidRPr="00EB3B40">
        <w:rPr>
          <w:rPrChange w:id="1425" w:author="Mira" w:date="2004-04-02T13:19:00Z">
            <w:rPr/>
          </w:rPrChange>
        </w:rPr>
        <w:t>lerjes, E – TBV 041/a;</w:t>
      </w:r>
    </w:p>
    <w:p w:rsidR="000775C1" w:rsidRPr="00EB3B40" w:rsidRDefault="006A6107" w:rsidP="000775C1">
      <w:pPr>
        <w:pStyle w:val="Paragrafi"/>
        <w:rPr>
          <w:rPrChange w:id="1426" w:author="Mira" w:date="2004-04-02T13:19:00Z">
            <w:rPr/>
          </w:rPrChange>
        </w:rPr>
      </w:pPr>
      <w:r w:rsidRPr="00EB3B40">
        <w:rPr>
          <w:rPrChange w:id="1427" w:author="Mira" w:date="2004-04-02T13:19:00Z">
            <w:rPr/>
          </w:rPrChange>
        </w:rPr>
        <w:t>- Modeli i librit të s</w:t>
      </w:r>
      <w:r w:rsidR="000775C1" w:rsidRPr="00EB3B40">
        <w:rPr>
          <w:rPrChange w:id="1428" w:author="Mira" w:date="2004-04-02T13:19:00Z">
            <w:rPr/>
          </w:rPrChange>
        </w:rPr>
        <w:t>hitjes, E – TBV 040/a;</w:t>
      </w:r>
    </w:p>
    <w:p w:rsidR="000775C1" w:rsidRPr="00EB3B40" w:rsidRDefault="00816481" w:rsidP="000775C1">
      <w:pPr>
        <w:pStyle w:val="Paragrafi"/>
        <w:rPr>
          <w:rPrChange w:id="1429" w:author="Mira" w:date="2004-04-02T13:19:00Z">
            <w:rPr/>
          </w:rPrChange>
        </w:rPr>
      </w:pPr>
      <w:r w:rsidRPr="00EB3B40">
        <w:rPr>
          <w:rPrChange w:id="1430" w:author="Mira" w:date="2004-04-02T13:19:00Z">
            <w:rPr/>
          </w:rPrChange>
        </w:rPr>
        <w:t xml:space="preserve">- </w:t>
      </w:r>
      <w:r w:rsidR="006A6107" w:rsidRPr="00EB3B40">
        <w:rPr>
          <w:rPrChange w:id="1431" w:author="Mira" w:date="2004-04-02T13:19:00Z">
            <w:rPr/>
          </w:rPrChange>
        </w:rPr>
        <w:t>Modeli i faturës së thjeshtë t</w:t>
      </w:r>
      <w:r w:rsidR="000775C1" w:rsidRPr="00EB3B40">
        <w:rPr>
          <w:rPrChange w:id="1432" w:author="Mira" w:date="2004-04-02T13:19:00Z">
            <w:rPr/>
          </w:rPrChange>
        </w:rPr>
        <w:t>atimore, E – TBV 055/a;</w:t>
      </w:r>
    </w:p>
    <w:p w:rsidR="000775C1" w:rsidRPr="00EB3B40" w:rsidRDefault="00816481" w:rsidP="000775C1">
      <w:pPr>
        <w:pStyle w:val="Paragrafi"/>
        <w:rPr>
          <w:rPrChange w:id="1433" w:author="Mira" w:date="2004-04-02T13:19:00Z">
            <w:rPr/>
          </w:rPrChange>
        </w:rPr>
      </w:pPr>
      <w:r w:rsidRPr="00EB3B40">
        <w:rPr>
          <w:rPrChange w:id="1434" w:author="Mira" w:date="2004-04-02T13:19:00Z">
            <w:rPr/>
          </w:rPrChange>
        </w:rPr>
        <w:t xml:space="preserve">- </w:t>
      </w:r>
      <w:r w:rsidR="006A6107" w:rsidRPr="00EB3B40">
        <w:rPr>
          <w:rPrChange w:id="1435" w:author="Mira" w:date="2004-04-02T13:19:00Z">
            <w:rPr/>
          </w:rPrChange>
        </w:rPr>
        <w:t>Modeli i dëftesës tatimore, E – TBV 058/a.</w:t>
      </w:r>
    </w:p>
    <w:p w:rsidR="000775C1" w:rsidRPr="00EB3B40" w:rsidRDefault="000775C1" w:rsidP="000775C1">
      <w:pPr>
        <w:pStyle w:val="Paragrafi"/>
        <w:rPr>
          <w:rPrChange w:id="1436" w:author="Mira" w:date="2004-04-02T13:19:00Z">
            <w:rPr/>
          </w:rPrChange>
        </w:rPr>
      </w:pPr>
      <w:r w:rsidRPr="00EB3B40">
        <w:rPr>
          <w:rPrChange w:id="1437" w:author="Mira" w:date="2004-04-02T13:19:00Z">
            <w:rPr/>
          </w:rPrChange>
        </w:rPr>
        <w:t>11. HYRJA NË FUQI</w:t>
      </w:r>
    </w:p>
    <w:p w:rsidR="000775C1" w:rsidRPr="00EB3B40" w:rsidRDefault="006A6107" w:rsidP="000775C1">
      <w:pPr>
        <w:pStyle w:val="Paragrafi"/>
        <w:rPr>
          <w:rPrChange w:id="1438" w:author="Mira" w:date="2004-04-02T13:19:00Z">
            <w:rPr/>
          </w:rPrChange>
        </w:rPr>
      </w:pPr>
      <w:r w:rsidRPr="00EB3B40">
        <w:rPr>
          <w:rPrChange w:id="1439" w:author="Mira" w:date="2004-04-02T13:19:00Z">
            <w:rPr/>
          </w:rPrChange>
        </w:rPr>
        <w:t>Ky u</w:t>
      </w:r>
      <w:r w:rsidR="000775C1" w:rsidRPr="00EB3B40">
        <w:rPr>
          <w:rPrChange w:id="1440" w:author="Mira" w:date="2004-04-02T13:19:00Z">
            <w:rPr/>
          </w:rPrChange>
        </w:rPr>
        <w:t>dhëzim hyn në fuqi me botimin në Fletoren Zyrtare.</w:t>
      </w:r>
    </w:p>
    <w:p w:rsidR="000775C1" w:rsidRPr="00EB3B40" w:rsidRDefault="000775C1" w:rsidP="000775C1">
      <w:pPr>
        <w:pStyle w:val="Paragrafi"/>
        <w:rPr>
          <w:rPrChange w:id="1441" w:author="Mira" w:date="2004-04-02T13:19:00Z">
            <w:rPr/>
          </w:rPrChange>
        </w:rPr>
      </w:pPr>
      <w:r w:rsidRPr="00EB3B40">
        <w:rPr>
          <w:rPrChange w:id="1442" w:author="Mira" w:date="2004-04-02T13:19:00Z">
            <w:rPr/>
          </w:rPrChange>
        </w:rPr>
        <w:t xml:space="preserve">                          </w:t>
      </w:r>
    </w:p>
    <w:p w:rsidR="000775C1" w:rsidRPr="00EB3B40" w:rsidRDefault="000775C1" w:rsidP="002E5654">
      <w:pPr>
        <w:pStyle w:val="Autoriteti"/>
        <w:rPr>
          <w:rPrChange w:id="1443" w:author="Mira" w:date="2004-04-02T13:19:00Z">
            <w:rPr/>
          </w:rPrChange>
        </w:rPr>
      </w:pPr>
      <w:r w:rsidRPr="00EB3B40">
        <w:rPr>
          <w:rPrChange w:id="1444" w:author="Mira" w:date="2004-04-02T13:19:00Z">
            <w:rPr/>
          </w:rPrChange>
        </w:rPr>
        <w:t>MINISTRI I FINANCAVE</w:t>
      </w:r>
    </w:p>
    <w:p w:rsidR="000775C1" w:rsidRPr="00EB3B40" w:rsidRDefault="000775C1" w:rsidP="002E5654">
      <w:pPr>
        <w:pStyle w:val="AutoritetiEmer"/>
        <w:rPr>
          <w:rPrChange w:id="1445" w:author="Mira" w:date="2004-04-02T13:19:00Z">
            <w:rPr/>
          </w:rPrChange>
        </w:rPr>
      </w:pPr>
      <w:r w:rsidRPr="00EB3B40">
        <w:rPr>
          <w:rPrChange w:id="1446" w:author="Mira" w:date="2004-04-02T13:19:00Z">
            <w:rPr/>
          </w:rPrChange>
        </w:rPr>
        <w:t>Arben Malaj</w:t>
      </w:r>
    </w:p>
    <w:p w:rsidR="000775C1" w:rsidRPr="00EB3B40" w:rsidRDefault="000775C1" w:rsidP="000775C1">
      <w:pPr>
        <w:pStyle w:val="Paragrafi"/>
        <w:rPr>
          <w:rPrChange w:id="1447" w:author="Mira" w:date="2004-04-02T13:19:00Z">
            <w:rPr/>
          </w:rPrChange>
        </w:rPr>
      </w:pPr>
    </w:p>
    <w:p w:rsidR="000775C1" w:rsidRPr="00EB3B40" w:rsidRDefault="000775C1" w:rsidP="000775C1">
      <w:pPr>
        <w:pStyle w:val="Paragrafi"/>
        <w:rPr>
          <w:rPrChange w:id="1448" w:author="Mira" w:date="2004-04-02T13:19:00Z">
            <w:rPr/>
          </w:rPrChange>
        </w:rPr>
      </w:pPr>
    </w:p>
    <w:p w:rsidR="000775C1" w:rsidRPr="00EB3B40" w:rsidRDefault="000775C1" w:rsidP="000775C1">
      <w:pPr>
        <w:pStyle w:val="Paragrafi"/>
        <w:rPr>
          <w:rPrChange w:id="1449" w:author="Mira" w:date="2004-04-02T13:19:00Z">
            <w:rPr/>
          </w:rPrChange>
        </w:rPr>
      </w:pPr>
    </w:p>
    <w:p w:rsidR="000775C1" w:rsidRPr="00EB3B40" w:rsidRDefault="000775C1" w:rsidP="000775C1">
      <w:pPr>
        <w:pStyle w:val="Paragrafi"/>
        <w:rPr>
          <w:rPrChange w:id="1450" w:author="Mira" w:date="2004-04-02T13:19:00Z">
            <w:rPr/>
          </w:rPrChange>
        </w:rPr>
      </w:pPr>
      <w:r w:rsidRPr="00EB3B40">
        <w:rPr>
          <w:rPrChange w:id="1451" w:author="Mira" w:date="2004-04-02T13:19:00Z">
            <w:rPr/>
          </w:rPrChange>
        </w:rPr>
        <w:t xml:space="preserve">Pasqyra nr. 1 </w:t>
      </w:r>
      <w:r w:rsidR="00806A96" w:rsidRPr="00EB3B40">
        <w:rPr>
          <w:rPrChange w:id="1452" w:author="Mira" w:date="2004-04-02T13:19:00Z">
            <w:rPr/>
          </w:rPrChange>
        </w:rPr>
        <w:t xml:space="preserve"> </w:t>
      </w:r>
      <w:r w:rsidRPr="00EB3B40">
        <w:rPr>
          <w:rPrChange w:id="1453" w:author="Mira" w:date="2004-04-02T13:19:00Z">
            <w:rPr/>
          </w:rPrChange>
        </w:rPr>
        <w:t>Tabela e tatimit mbi të ardhurat personale nga pagat</w:t>
      </w:r>
    </w:p>
    <w:p w:rsidR="000775C1" w:rsidRPr="00EB3B40" w:rsidRDefault="000775C1" w:rsidP="000775C1">
      <w:pPr>
        <w:pStyle w:val="Paragrafi"/>
        <w:rPr>
          <w:rPrChange w:id="1454" w:author="Mira" w:date="2004-04-02T13:19:00Z">
            <w:rPr/>
          </w:rPrChange>
        </w:rPr>
      </w:pPr>
      <w:r w:rsidRPr="00EB3B40">
        <w:rPr>
          <w:rPrChange w:id="1455" w:author="Mira" w:date="2004-04-02T13:19:00Z">
            <w:rPr/>
          </w:rPrChange>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1440"/>
        <w:gridCol w:w="3312"/>
      </w:tblGrid>
      <w:tr w:rsidR="000775C1" w:rsidRPr="00EB3B40">
        <w:tblPrEx>
          <w:tblCellMar>
            <w:top w:w="0" w:type="dxa"/>
            <w:bottom w:w="0" w:type="dxa"/>
          </w:tblCellMar>
        </w:tblPrEx>
        <w:tc>
          <w:tcPr>
            <w:tcW w:w="4428" w:type="dxa"/>
            <w:gridSpan w:val="2"/>
          </w:tcPr>
          <w:p w:rsidR="000775C1" w:rsidRPr="00EB3B40" w:rsidRDefault="000775C1" w:rsidP="004B72ED">
            <w:pPr>
              <w:pStyle w:val="Tabele"/>
              <w:jc w:val="center"/>
              <w:rPr>
                <w:rPrChange w:id="1456" w:author="Mira" w:date="2004-04-02T13:19:00Z">
                  <w:rPr/>
                </w:rPrChange>
              </w:rPr>
            </w:pPr>
            <w:smartTag w:uri="urn:schemas-microsoft-com:office:smarttags" w:element="place">
              <w:r w:rsidRPr="00EB3B40">
                <w:rPr>
                  <w:rPrChange w:id="1457" w:author="Mira" w:date="2004-04-02T13:19:00Z">
                    <w:rPr/>
                  </w:rPrChange>
                </w:rPr>
                <w:t>E ARDHURA E TATUESHME</w:t>
              </w:r>
            </w:smartTag>
          </w:p>
          <w:p w:rsidR="000775C1" w:rsidRPr="00EB3B40" w:rsidRDefault="00806A96" w:rsidP="004B72ED">
            <w:pPr>
              <w:pStyle w:val="Tabele"/>
              <w:jc w:val="center"/>
              <w:rPr>
                <w:rPrChange w:id="1458" w:author="Mira" w:date="2004-04-02T13:19:00Z">
                  <w:rPr/>
                </w:rPrChange>
              </w:rPr>
            </w:pPr>
            <w:r w:rsidRPr="00EB3B40">
              <w:rPr>
                <w:rPrChange w:id="1459" w:author="Mira" w:date="2004-04-02T13:19:00Z">
                  <w:rPr/>
                </w:rPrChange>
              </w:rPr>
              <w:t>PËR</w:t>
            </w:r>
            <w:r w:rsidR="000775C1" w:rsidRPr="00EB3B40">
              <w:rPr>
                <w:rPrChange w:id="1460" w:author="Mira" w:date="2004-04-02T13:19:00Z">
                  <w:rPr/>
                </w:rPrChange>
              </w:rPr>
              <w:t>MUJORE</w:t>
            </w:r>
          </w:p>
        </w:tc>
        <w:tc>
          <w:tcPr>
            <w:tcW w:w="4752" w:type="dxa"/>
            <w:gridSpan w:val="2"/>
          </w:tcPr>
          <w:p w:rsidR="000775C1" w:rsidRPr="00EB3B40" w:rsidRDefault="000775C1" w:rsidP="004B72ED">
            <w:pPr>
              <w:pStyle w:val="Tabele"/>
              <w:jc w:val="center"/>
              <w:rPr>
                <w:rPrChange w:id="1461" w:author="Mira" w:date="2004-04-02T13:19:00Z">
                  <w:rPr/>
                </w:rPrChange>
              </w:rPr>
            </w:pPr>
            <w:r w:rsidRPr="00EB3B40">
              <w:rPr>
                <w:rPrChange w:id="1462" w:author="Mira" w:date="2004-04-02T13:19:00Z">
                  <w:rPr/>
                </w:rPrChange>
              </w:rPr>
              <w:t>TATIMI MBI TË ARDHURËN PERSONALE</w:t>
            </w:r>
          </w:p>
          <w:p w:rsidR="000775C1" w:rsidRPr="00EB3B40" w:rsidRDefault="000775C1" w:rsidP="00A7794A">
            <w:pPr>
              <w:pStyle w:val="Tabele"/>
              <w:rPr>
                <w:rPrChange w:id="1463" w:author="Mira" w:date="2004-04-02T13:19:00Z">
                  <w:rPr/>
                </w:rPrChange>
              </w:rPr>
            </w:pPr>
            <w:r w:rsidRPr="00EB3B40">
              <w:rPr>
                <w:rPrChange w:id="1464" w:author="Mira" w:date="2004-04-02T13:19:00Z">
                  <w:rPr/>
                </w:rPrChange>
              </w:rPr>
              <w:t xml:space="preserve">                                 </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465" w:author="Mira" w:date="2004-04-02T13:19:00Z">
                  <w:rPr/>
                </w:rPrChange>
              </w:rPr>
            </w:pPr>
            <w:r w:rsidRPr="00EB3B40">
              <w:rPr>
                <w:rPrChange w:id="1466" w:author="Mira" w:date="2004-04-02T13:19:00Z">
                  <w:rPr/>
                </w:rPrChange>
              </w:rPr>
              <w:t xml:space="preserve">           MBI</w:t>
            </w:r>
          </w:p>
          <w:p w:rsidR="000775C1" w:rsidRPr="00EB3B40" w:rsidRDefault="000775C1" w:rsidP="00A7794A">
            <w:pPr>
              <w:pStyle w:val="Tabele"/>
              <w:rPr>
                <w:rPrChange w:id="1467" w:author="Mira" w:date="2004-04-02T13:19:00Z">
                  <w:rPr/>
                </w:rPrChange>
              </w:rPr>
            </w:pPr>
            <w:r w:rsidRPr="00EB3B40">
              <w:rPr>
                <w:rPrChange w:id="1468" w:author="Mira" w:date="2004-04-02T13:19:00Z">
                  <w:rPr/>
                </w:rPrChange>
              </w:rPr>
              <w:t xml:space="preserve">      (NË LEKË)</w:t>
            </w:r>
          </w:p>
        </w:tc>
        <w:tc>
          <w:tcPr>
            <w:tcW w:w="2214" w:type="dxa"/>
          </w:tcPr>
          <w:p w:rsidR="000775C1" w:rsidRPr="00EB3B40" w:rsidRDefault="000775C1" w:rsidP="00A7794A">
            <w:pPr>
              <w:pStyle w:val="Tabele"/>
              <w:rPr>
                <w:rPrChange w:id="1469" w:author="Mira" w:date="2004-04-02T13:19:00Z">
                  <w:rPr/>
                </w:rPrChange>
              </w:rPr>
            </w:pPr>
            <w:r w:rsidRPr="00EB3B40">
              <w:rPr>
                <w:rPrChange w:id="1470" w:author="Mira" w:date="2004-04-02T13:19:00Z">
                  <w:rPr/>
                </w:rPrChange>
              </w:rPr>
              <w:t xml:space="preserve">          DERI</w:t>
            </w:r>
          </w:p>
          <w:p w:rsidR="000775C1" w:rsidRPr="00EB3B40" w:rsidRDefault="000775C1" w:rsidP="00A7794A">
            <w:pPr>
              <w:pStyle w:val="Tabele"/>
              <w:rPr>
                <w:rPrChange w:id="1471" w:author="Mira" w:date="2004-04-02T13:19:00Z">
                  <w:rPr/>
                </w:rPrChange>
              </w:rPr>
            </w:pPr>
            <w:r w:rsidRPr="00EB3B40">
              <w:rPr>
                <w:rPrChange w:id="1472" w:author="Mira" w:date="2004-04-02T13:19:00Z">
                  <w:rPr/>
                </w:rPrChange>
              </w:rPr>
              <w:t xml:space="preserve">     (NË LEKË)</w:t>
            </w:r>
          </w:p>
        </w:tc>
        <w:tc>
          <w:tcPr>
            <w:tcW w:w="1440" w:type="dxa"/>
          </w:tcPr>
          <w:p w:rsidR="000775C1" w:rsidRPr="00EB3B40" w:rsidRDefault="000775C1" w:rsidP="00A7794A">
            <w:pPr>
              <w:pStyle w:val="Tabele"/>
              <w:rPr>
                <w:rPrChange w:id="1473" w:author="Mira" w:date="2004-04-02T13:19:00Z">
                  <w:rPr/>
                </w:rPrChange>
              </w:rPr>
            </w:pPr>
            <w:r w:rsidRPr="00EB3B40">
              <w:rPr>
                <w:rPrChange w:id="1474" w:author="Mira" w:date="2004-04-02T13:19:00Z">
                  <w:rPr/>
                </w:rPrChange>
              </w:rPr>
              <w:t xml:space="preserve">       Lekë</w:t>
            </w:r>
          </w:p>
        </w:tc>
        <w:tc>
          <w:tcPr>
            <w:tcW w:w="3312" w:type="dxa"/>
          </w:tcPr>
          <w:p w:rsidR="000775C1" w:rsidRPr="00EB3B40" w:rsidRDefault="000775C1" w:rsidP="00A7794A">
            <w:pPr>
              <w:pStyle w:val="Tabele"/>
              <w:rPr>
                <w:rPrChange w:id="1475" w:author="Mira" w:date="2004-04-02T13:19:00Z">
                  <w:rPr/>
                </w:rPrChange>
              </w:rPr>
            </w:pPr>
            <w:r w:rsidRPr="00EB3B40">
              <w:rPr>
                <w:rPrChange w:id="1476" w:author="Mira" w:date="2004-04-02T13:19:00Z">
                  <w:rPr/>
                </w:rPrChange>
              </w:rPr>
              <w:t xml:space="preserve">        Përqindje</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477" w:author="Mira" w:date="2004-04-02T13:19:00Z">
                  <w:rPr/>
                </w:rPrChange>
              </w:rPr>
            </w:pPr>
          </w:p>
        </w:tc>
        <w:tc>
          <w:tcPr>
            <w:tcW w:w="2214" w:type="dxa"/>
          </w:tcPr>
          <w:p w:rsidR="000775C1" w:rsidRPr="00EB3B40" w:rsidRDefault="000775C1" w:rsidP="00A7794A">
            <w:pPr>
              <w:pStyle w:val="Tabele"/>
              <w:rPr>
                <w:rPrChange w:id="1478" w:author="Mira" w:date="2004-04-02T13:19:00Z">
                  <w:rPr/>
                </w:rPrChange>
              </w:rPr>
            </w:pPr>
          </w:p>
        </w:tc>
        <w:tc>
          <w:tcPr>
            <w:tcW w:w="1440" w:type="dxa"/>
          </w:tcPr>
          <w:p w:rsidR="000775C1" w:rsidRPr="00EB3B40" w:rsidRDefault="000775C1" w:rsidP="00A7794A">
            <w:pPr>
              <w:pStyle w:val="Tabele"/>
              <w:rPr>
                <w:rPrChange w:id="1479" w:author="Mira" w:date="2004-04-02T13:19:00Z">
                  <w:rPr/>
                </w:rPrChange>
              </w:rPr>
            </w:pPr>
          </w:p>
        </w:tc>
        <w:tc>
          <w:tcPr>
            <w:tcW w:w="3312" w:type="dxa"/>
          </w:tcPr>
          <w:p w:rsidR="000775C1" w:rsidRPr="00EB3B40" w:rsidRDefault="000775C1" w:rsidP="00A7794A">
            <w:pPr>
              <w:pStyle w:val="Tabele"/>
              <w:rPr>
                <w:rPrChange w:id="1480" w:author="Mira" w:date="2004-04-02T13:19:00Z">
                  <w:rPr/>
                </w:rPrChange>
              </w:rPr>
            </w:pP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481" w:author="Mira" w:date="2004-04-02T13:19:00Z">
                  <w:rPr/>
                </w:rPrChange>
              </w:rPr>
            </w:pPr>
            <w:r w:rsidRPr="00EB3B40">
              <w:rPr>
                <w:rPrChange w:id="1482" w:author="Mira" w:date="2004-04-02T13:19:00Z">
                  <w:rPr/>
                </w:rPrChange>
              </w:rPr>
              <w:t>0</w:t>
            </w:r>
          </w:p>
        </w:tc>
        <w:tc>
          <w:tcPr>
            <w:tcW w:w="2214" w:type="dxa"/>
          </w:tcPr>
          <w:p w:rsidR="000775C1" w:rsidRPr="00EB3B40" w:rsidRDefault="000775C1" w:rsidP="00A7794A">
            <w:pPr>
              <w:pStyle w:val="Tabele"/>
              <w:rPr>
                <w:rPrChange w:id="1483" w:author="Mira" w:date="2004-04-02T13:19:00Z">
                  <w:rPr/>
                </w:rPrChange>
              </w:rPr>
            </w:pPr>
            <w:r w:rsidRPr="00EB3B40">
              <w:rPr>
                <w:rPrChange w:id="1484" w:author="Mira" w:date="2004-04-02T13:19:00Z">
                  <w:rPr/>
                </w:rPrChange>
              </w:rPr>
              <w:t>14 000</w:t>
            </w:r>
          </w:p>
        </w:tc>
        <w:tc>
          <w:tcPr>
            <w:tcW w:w="1440" w:type="dxa"/>
          </w:tcPr>
          <w:p w:rsidR="000775C1" w:rsidRPr="00EB3B40" w:rsidRDefault="000775C1" w:rsidP="00A7794A">
            <w:pPr>
              <w:pStyle w:val="Tabele"/>
              <w:rPr>
                <w:rPrChange w:id="1485" w:author="Mira" w:date="2004-04-02T13:19:00Z">
                  <w:rPr/>
                </w:rPrChange>
              </w:rPr>
            </w:pPr>
          </w:p>
        </w:tc>
        <w:tc>
          <w:tcPr>
            <w:tcW w:w="3312" w:type="dxa"/>
          </w:tcPr>
          <w:p w:rsidR="000775C1" w:rsidRPr="00EB3B40" w:rsidRDefault="000775C1" w:rsidP="00A7794A">
            <w:pPr>
              <w:pStyle w:val="Tabele"/>
              <w:rPr>
                <w:rPrChange w:id="1486" w:author="Mira" w:date="2004-04-02T13:19:00Z">
                  <w:rPr/>
                </w:rPrChange>
              </w:rPr>
            </w:pPr>
            <w:r w:rsidRPr="00EB3B40">
              <w:rPr>
                <w:rPrChange w:id="1487" w:author="Mira" w:date="2004-04-02T13:19:00Z">
                  <w:rPr/>
                </w:rPrChange>
              </w:rPr>
              <w:t>Pragu përjashtues</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488" w:author="Mira" w:date="2004-04-02T13:19:00Z">
                  <w:rPr/>
                </w:rPrChange>
              </w:rPr>
            </w:pPr>
            <w:r w:rsidRPr="00EB3B40">
              <w:rPr>
                <w:rPrChange w:id="1489" w:author="Mira" w:date="2004-04-02T13:19:00Z">
                  <w:rPr/>
                </w:rPrChange>
              </w:rPr>
              <w:t>14 000 +</w:t>
            </w:r>
          </w:p>
        </w:tc>
        <w:tc>
          <w:tcPr>
            <w:tcW w:w="2214" w:type="dxa"/>
          </w:tcPr>
          <w:p w:rsidR="000775C1" w:rsidRPr="00EB3B40" w:rsidRDefault="000775C1" w:rsidP="00A7794A">
            <w:pPr>
              <w:pStyle w:val="Tabele"/>
              <w:rPr>
                <w:rPrChange w:id="1490" w:author="Mira" w:date="2004-04-02T13:19:00Z">
                  <w:rPr/>
                </w:rPrChange>
              </w:rPr>
            </w:pPr>
            <w:r w:rsidRPr="00EB3B40">
              <w:rPr>
                <w:rPrChange w:id="1491" w:author="Mira" w:date="2004-04-02T13:19:00Z">
                  <w:rPr/>
                </w:rPrChange>
              </w:rPr>
              <w:t>30 000</w:t>
            </w:r>
          </w:p>
        </w:tc>
        <w:tc>
          <w:tcPr>
            <w:tcW w:w="1440" w:type="dxa"/>
          </w:tcPr>
          <w:p w:rsidR="000775C1" w:rsidRPr="00EB3B40" w:rsidRDefault="000775C1" w:rsidP="00A7794A">
            <w:pPr>
              <w:pStyle w:val="Tabele"/>
              <w:rPr>
                <w:rPrChange w:id="1492" w:author="Mira" w:date="2004-04-02T13:19:00Z">
                  <w:rPr/>
                </w:rPrChange>
              </w:rPr>
            </w:pPr>
            <w:r w:rsidRPr="00EB3B40">
              <w:rPr>
                <w:rPrChange w:id="1493" w:author="Mira" w:date="2004-04-02T13:19:00Z">
                  <w:rPr/>
                </w:rPrChange>
              </w:rPr>
              <w:t>0</w:t>
            </w:r>
          </w:p>
        </w:tc>
        <w:tc>
          <w:tcPr>
            <w:tcW w:w="3312" w:type="dxa"/>
          </w:tcPr>
          <w:p w:rsidR="000775C1" w:rsidRPr="00EB3B40" w:rsidRDefault="000775C1" w:rsidP="00A7794A">
            <w:pPr>
              <w:pStyle w:val="Tabele"/>
              <w:rPr>
                <w:rPrChange w:id="1494" w:author="Mira" w:date="2004-04-02T13:19:00Z">
                  <w:rPr/>
                </w:rPrChange>
              </w:rPr>
            </w:pPr>
            <w:r w:rsidRPr="00EB3B40">
              <w:rPr>
                <w:rPrChange w:id="1495" w:author="Mira" w:date="2004-04-02T13:19:00Z">
                  <w:rPr/>
                </w:rPrChange>
              </w:rPr>
              <w:t>+  5 % të shumës mbi 14 000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496" w:author="Mira" w:date="2004-04-02T13:19:00Z">
                  <w:rPr/>
                </w:rPrChange>
              </w:rPr>
            </w:pPr>
            <w:r w:rsidRPr="00EB3B40">
              <w:rPr>
                <w:rPrChange w:id="1497" w:author="Mira" w:date="2004-04-02T13:19:00Z">
                  <w:rPr/>
                </w:rPrChange>
              </w:rPr>
              <w:t>30 000 +</w:t>
            </w:r>
          </w:p>
        </w:tc>
        <w:tc>
          <w:tcPr>
            <w:tcW w:w="2214" w:type="dxa"/>
          </w:tcPr>
          <w:p w:rsidR="000775C1" w:rsidRPr="00EB3B40" w:rsidRDefault="000775C1" w:rsidP="00A7794A">
            <w:pPr>
              <w:pStyle w:val="Tabele"/>
              <w:rPr>
                <w:rPrChange w:id="1498" w:author="Mira" w:date="2004-04-02T13:19:00Z">
                  <w:rPr/>
                </w:rPrChange>
              </w:rPr>
            </w:pPr>
            <w:r w:rsidRPr="00EB3B40">
              <w:rPr>
                <w:rPrChange w:id="1499" w:author="Mira" w:date="2004-04-02T13:19:00Z">
                  <w:rPr/>
                </w:rPrChange>
              </w:rPr>
              <w:t>60 000</w:t>
            </w:r>
          </w:p>
        </w:tc>
        <w:tc>
          <w:tcPr>
            <w:tcW w:w="1440" w:type="dxa"/>
          </w:tcPr>
          <w:p w:rsidR="000775C1" w:rsidRPr="00EB3B40" w:rsidRDefault="000775C1" w:rsidP="00A7794A">
            <w:pPr>
              <w:pStyle w:val="Tabele"/>
              <w:rPr>
                <w:rPrChange w:id="1500" w:author="Mira" w:date="2004-04-02T13:19:00Z">
                  <w:rPr/>
                </w:rPrChange>
              </w:rPr>
            </w:pPr>
            <w:r w:rsidRPr="00EB3B40">
              <w:rPr>
                <w:rPrChange w:id="1501" w:author="Mira" w:date="2004-04-02T13:19:00Z">
                  <w:rPr/>
                </w:rPrChange>
              </w:rPr>
              <w:t>800</w:t>
            </w:r>
          </w:p>
        </w:tc>
        <w:tc>
          <w:tcPr>
            <w:tcW w:w="3312" w:type="dxa"/>
          </w:tcPr>
          <w:p w:rsidR="000775C1" w:rsidRPr="00EB3B40" w:rsidRDefault="000775C1" w:rsidP="00A7794A">
            <w:pPr>
              <w:pStyle w:val="Tabele"/>
              <w:rPr>
                <w:rPrChange w:id="1502" w:author="Mira" w:date="2004-04-02T13:19:00Z">
                  <w:rPr/>
                </w:rPrChange>
              </w:rPr>
            </w:pPr>
            <w:r w:rsidRPr="00EB3B40">
              <w:rPr>
                <w:rPrChange w:id="1503" w:author="Mira" w:date="2004-04-02T13:19:00Z">
                  <w:rPr/>
                </w:rPrChange>
              </w:rPr>
              <w:t>+ 10 % të shumës mbi 30 000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504" w:author="Mira" w:date="2004-04-02T13:19:00Z">
                  <w:rPr/>
                </w:rPrChange>
              </w:rPr>
            </w:pPr>
            <w:r w:rsidRPr="00EB3B40">
              <w:rPr>
                <w:rPrChange w:id="1505" w:author="Mira" w:date="2004-04-02T13:19:00Z">
                  <w:rPr/>
                </w:rPrChange>
              </w:rPr>
              <w:t>60 000 +</w:t>
            </w:r>
          </w:p>
        </w:tc>
        <w:tc>
          <w:tcPr>
            <w:tcW w:w="2214" w:type="dxa"/>
          </w:tcPr>
          <w:p w:rsidR="000775C1" w:rsidRPr="00EB3B40" w:rsidRDefault="000775C1" w:rsidP="00A7794A">
            <w:pPr>
              <w:pStyle w:val="Tabele"/>
              <w:rPr>
                <w:rPrChange w:id="1506" w:author="Mira" w:date="2004-04-02T13:19:00Z">
                  <w:rPr/>
                </w:rPrChange>
              </w:rPr>
            </w:pPr>
            <w:r w:rsidRPr="00EB3B40">
              <w:rPr>
                <w:rPrChange w:id="1507" w:author="Mira" w:date="2004-04-02T13:19:00Z">
                  <w:rPr/>
                </w:rPrChange>
              </w:rPr>
              <w:t>80 000</w:t>
            </w:r>
          </w:p>
        </w:tc>
        <w:tc>
          <w:tcPr>
            <w:tcW w:w="1440" w:type="dxa"/>
          </w:tcPr>
          <w:p w:rsidR="000775C1" w:rsidRPr="00EB3B40" w:rsidRDefault="000775C1" w:rsidP="00A7794A">
            <w:pPr>
              <w:pStyle w:val="Tabele"/>
              <w:rPr>
                <w:rPrChange w:id="1508" w:author="Mira" w:date="2004-04-02T13:19:00Z">
                  <w:rPr/>
                </w:rPrChange>
              </w:rPr>
            </w:pPr>
            <w:r w:rsidRPr="00EB3B40">
              <w:rPr>
                <w:rPrChange w:id="1509" w:author="Mira" w:date="2004-04-02T13:19:00Z">
                  <w:rPr/>
                </w:rPrChange>
              </w:rPr>
              <w:t>3 800</w:t>
            </w:r>
          </w:p>
        </w:tc>
        <w:tc>
          <w:tcPr>
            <w:tcW w:w="3312" w:type="dxa"/>
          </w:tcPr>
          <w:p w:rsidR="000775C1" w:rsidRPr="00EB3B40" w:rsidRDefault="000775C1" w:rsidP="00A7794A">
            <w:pPr>
              <w:pStyle w:val="Tabele"/>
              <w:rPr>
                <w:rPrChange w:id="1510" w:author="Mira" w:date="2004-04-02T13:19:00Z">
                  <w:rPr/>
                </w:rPrChange>
              </w:rPr>
            </w:pPr>
            <w:r w:rsidRPr="00EB3B40">
              <w:rPr>
                <w:rPrChange w:id="1511" w:author="Mira" w:date="2004-04-02T13:19:00Z">
                  <w:rPr/>
                </w:rPrChange>
              </w:rPr>
              <w:t>+ 15 % të shumës mbi 60 000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512" w:author="Mira" w:date="2004-04-02T13:19:00Z">
                  <w:rPr/>
                </w:rPrChange>
              </w:rPr>
            </w:pPr>
            <w:r w:rsidRPr="00EB3B40">
              <w:rPr>
                <w:rPrChange w:id="1513" w:author="Mira" w:date="2004-04-02T13:19:00Z">
                  <w:rPr/>
                </w:rPrChange>
              </w:rPr>
              <w:t>80 000 +</w:t>
            </w:r>
          </w:p>
        </w:tc>
        <w:tc>
          <w:tcPr>
            <w:tcW w:w="2214" w:type="dxa"/>
          </w:tcPr>
          <w:p w:rsidR="000775C1" w:rsidRPr="00EB3B40" w:rsidRDefault="000775C1" w:rsidP="00A7794A">
            <w:pPr>
              <w:pStyle w:val="Tabele"/>
              <w:rPr>
                <w:rPrChange w:id="1514" w:author="Mira" w:date="2004-04-02T13:19:00Z">
                  <w:rPr/>
                </w:rPrChange>
              </w:rPr>
            </w:pPr>
            <w:r w:rsidRPr="00EB3B40">
              <w:rPr>
                <w:rPrChange w:id="1515" w:author="Mira" w:date="2004-04-02T13:19:00Z">
                  <w:rPr/>
                </w:rPrChange>
              </w:rPr>
              <w:t>100 000</w:t>
            </w:r>
          </w:p>
        </w:tc>
        <w:tc>
          <w:tcPr>
            <w:tcW w:w="1440" w:type="dxa"/>
          </w:tcPr>
          <w:p w:rsidR="000775C1" w:rsidRPr="00EB3B40" w:rsidRDefault="000775C1" w:rsidP="00A7794A">
            <w:pPr>
              <w:pStyle w:val="Tabele"/>
              <w:rPr>
                <w:rPrChange w:id="1516" w:author="Mira" w:date="2004-04-02T13:19:00Z">
                  <w:rPr/>
                </w:rPrChange>
              </w:rPr>
            </w:pPr>
            <w:r w:rsidRPr="00EB3B40">
              <w:rPr>
                <w:rPrChange w:id="1517" w:author="Mira" w:date="2004-04-02T13:19:00Z">
                  <w:rPr/>
                </w:rPrChange>
              </w:rPr>
              <w:t>6 800</w:t>
            </w:r>
          </w:p>
        </w:tc>
        <w:tc>
          <w:tcPr>
            <w:tcW w:w="3312" w:type="dxa"/>
          </w:tcPr>
          <w:p w:rsidR="000775C1" w:rsidRPr="00EB3B40" w:rsidRDefault="000775C1" w:rsidP="00A7794A">
            <w:pPr>
              <w:pStyle w:val="Tabele"/>
              <w:rPr>
                <w:rPrChange w:id="1518" w:author="Mira" w:date="2004-04-02T13:19:00Z">
                  <w:rPr/>
                </w:rPrChange>
              </w:rPr>
            </w:pPr>
            <w:r w:rsidRPr="00EB3B40">
              <w:rPr>
                <w:rPrChange w:id="1519" w:author="Mira" w:date="2004-04-02T13:19:00Z">
                  <w:rPr/>
                </w:rPrChange>
              </w:rPr>
              <w:t>+ 18 % të shumës mbi 80 000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520" w:author="Mira" w:date="2004-04-02T13:19:00Z">
                  <w:rPr/>
                </w:rPrChange>
              </w:rPr>
            </w:pPr>
            <w:r w:rsidRPr="00EB3B40">
              <w:rPr>
                <w:rPrChange w:id="1521" w:author="Mira" w:date="2004-04-02T13:19:00Z">
                  <w:rPr/>
                </w:rPrChange>
              </w:rPr>
              <w:t>100 000 +</w:t>
            </w:r>
          </w:p>
        </w:tc>
        <w:tc>
          <w:tcPr>
            <w:tcW w:w="2214" w:type="dxa"/>
          </w:tcPr>
          <w:p w:rsidR="000775C1" w:rsidRPr="00EB3B40" w:rsidRDefault="000775C1" w:rsidP="00A7794A">
            <w:pPr>
              <w:pStyle w:val="Tabele"/>
              <w:rPr>
                <w:rPrChange w:id="1522" w:author="Mira" w:date="2004-04-02T13:19:00Z">
                  <w:rPr/>
                </w:rPrChange>
              </w:rPr>
            </w:pPr>
            <w:r w:rsidRPr="00EB3B40">
              <w:rPr>
                <w:rPrChange w:id="1523" w:author="Mira" w:date="2004-04-02T13:19:00Z">
                  <w:rPr/>
                </w:rPrChange>
              </w:rPr>
              <w:t>125 000</w:t>
            </w:r>
          </w:p>
        </w:tc>
        <w:tc>
          <w:tcPr>
            <w:tcW w:w="1440" w:type="dxa"/>
          </w:tcPr>
          <w:p w:rsidR="000775C1" w:rsidRPr="00EB3B40" w:rsidRDefault="000775C1" w:rsidP="00A7794A">
            <w:pPr>
              <w:pStyle w:val="Tabele"/>
              <w:rPr>
                <w:rPrChange w:id="1524" w:author="Mira" w:date="2004-04-02T13:19:00Z">
                  <w:rPr/>
                </w:rPrChange>
              </w:rPr>
            </w:pPr>
            <w:r w:rsidRPr="00EB3B40">
              <w:rPr>
                <w:rPrChange w:id="1525" w:author="Mira" w:date="2004-04-02T13:19:00Z">
                  <w:rPr/>
                </w:rPrChange>
              </w:rPr>
              <w:t>10 400</w:t>
            </w:r>
          </w:p>
        </w:tc>
        <w:tc>
          <w:tcPr>
            <w:tcW w:w="3312" w:type="dxa"/>
          </w:tcPr>
          <w:p w:rsidR="000775C1" w:rsidRPr="00EB3B40" w:rsidRDefault="000775C1" w:rsidP="00A7794A">
            <w:pPr>
              <w:pStyle w:val="Tabele"/>
              <w:rPr>
                <w:rPrChange w:id="1526" w:author="Mira" w:date="2004-04-02T13:19:00Z">
                  <w:rPr/>
                </w:rPrChange>
              </w:rPr>
            </w:pPr>
            <w:r w:rsidRPr="00EB3B40">
              <w:rPr>
                <w:rPrChange w:id="1527" w:author="Mira" w:date="2004-04-02T13:19:00Z">
                  <w:rPr/>
                </w:rPrChange>
              </w:rPr>
              <w:t>+ 20 % të shumës mbi 100 000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528" w:author="Mira" w:date="2004-04-02T13:19:00Z">
                  <w:rPr/>
                </w:rPrChange>
              </w:rPr>
            </w:pPr>
            <w:r w:rsidRPr="00EB3B40">
              <w:rPr>
                <w:rPrChange w:id="1529" w:author="Mira" w:date="2004-04-02T13:19:00Z">
                  <w:rPr/>
                </w:rPrChange>
              </w:rPr>
              <w:t>125 000 +</w:t>
            </w:r>
          </w:p>
        </w:tc>
        <w:tc>
          <w:tcPr>
            <w:tcW w:w="2214" w:type="dxa"/>
          </w:tcPr>
          <w:p w:rsidR="000775C1" w:rsidRPr="00EB3B40" w:rsidRDefault="000775C1" w:rsidP="00A7794A">
            <w:pPr>
              <w:pStyle w:val="Tabele"/>
              <w:rPr>
                <w:rPrChange w:id="1530" w:author="Mira" w:date="2004-04-02T13:19:00Z">
                  <w:rPr/>
                </w:rPrChange>
              </w:rPr>
            </w:pPr>
            <w:r w:rsidRPr="00EB3B40">
              <w:rPr>
                <w:rPrChange w:id="1531" w:author="Mira" w:date="2004-04-02T13:19:00Z">
                  <w:rPr/>
                </w:rPrChange>
              </w:rPr>
              <w:t>150 000</w:t>
            </w:r>
          </w:p>
        </w:tc>
        <w:tc>
          <w:tcPr>
            <w:tcW w:w="1440" w:type="dxa"/>
          </w:tcPr>
          <w:p w:rsidR="000775C1" w:rsidRPr="00EB3B40" w:rsidRDefault="000775C1" w:rsidP="00A7794A">
            <w:pPr>
              <w:pStyle w:val="Tabele"/>
              <w:rPr>
                <w:rPrChange w:id="1532" w:author="Mira" w:date="2004-04-02T13:19:00Z">
                  <w:rPr/>
                </w:rPrChange>
              </w:rPr>
            </w:pPr>
            <w:r w:rsidRPr="00EB3B40">
              <w:rPr>
                <w:rPrChange w:id="1533" w:author="Mira" w:date="2004-04-02T13:19:00Z">
                  <w:rPr/>
                </w:rPrChange>
              </w:rPr>
              <w:t>15 400</w:t>
            </w:r>
          </w:p>
        </w:tc>
        <w:tc>
          <w:tcPr>
            <w:tcW w:w="3312" w:type="dxa"/>
          </w:tcPr>
          <w:p w:rsidR="000775C1" w:rsidRPr="00EB3B40" w:rsidRDefault="000775C1" w:rsidP="00A7794A">
            <w:pPr>
              <w:pStyle w:val="Tabele"/>
              <w:rPr>
                <w:rPrChange w:id="1534" w:author="Mira" w:date="2004-04-02T13:19:00Z">
                  <w:rPr/>
                </w:rPrChange>
              </w:rPr>
            </w:pPr>
            <w:r w:rsidRPr="00EB3B40">
              <w:rPr>
                <w:rPrChange w:id="1535" w:author="Mira" w:date="2004-04-02T13:19:00Z">
                  <w:rPr/>
                </w:rPrChange>
              </w:rPr>
              <w:t>+ 23 % të shumës mbi 125 000</w:t>
            </w:r>
          </w:p>
        </w:tc>
      </w:tr>
      <w:tr w:rsidR="000775C1" w:rsidRPr="00EB3B40">
        <w:tblPrEx>
          <w:tblCellMar>
            <w:top w:w="0" w:type="dxa"/>
            <w:bottom w:w="0" w:type="dxa"/>
          </w:tblCellMar>
        </w:tblPrEx>
        <w:tc>
          <w:tcPr>
            <w:tcW w:w="2214" w:type="dxa"/>
          </w:tcPr>
          <w:p w:rsidR="000775C1" w:rsidRPr="00EB3B40" w:rsidRDefault="000775C1" w:rsidP="00A7794A">
            <w:pPr>
              <w:pStyle w:val="Tabele"/>
              <w:rPr>
                <w:rPrChange w:id="1536" w:author="Mira" w:date="2004-04-02T13:19:00Z">
                  <w:rPr/>
                </w:rPrChange>
              </w:rPr>
            </w:pPr>
            <w:r w:rsidRPr="00EB3B40">
              <w:rPr>
                <w:rPrChange w:id="1537" w:author="Mira" w:date="2004-04-02T13:19:00Z">
                  <w:rPr/>
                </w:rPrChange>
              </w:rPr>
              <w:t>150 000 +</w:t>
            </w:r>
          </w:p>
        </w:tc>
        <w:tc>
          <w:tcPr>
            <w:tcW w:w="2214" w:type="dxa"/>
          </w:tcPr>
          <w:p w:rsidR="000775C1" w:rsidRPr="00EB3B40" w:rsidRDefault="000775C1" w:rsidP="00A7794A">
            <w:pPr>
              <w:pStyle w:val="Tabele"/>
              <w:rPr>
                <w:rPrChange w:id="1538" w:author="Mira" w:date="2004-04-02T13:19:00Z">
                  <w:rPr/>
                </w:rPrChange>
              </w:rPr>
            </w:pPr>
            <w:r w:rsidRPr="00EB3B40">
              <w:rPr>
                <w:rPrChange w:id="1539" w:author="Mira" w:date="2004-04-02T13:19:00Z">
                  <w:rPr/>
                </w:rPrChange>
              </w:rPr>
              <w:t>Më tepër</w:t>
            </w:r>
          </w:p>
        </w:tc>
        <w:tc>
          <w:tcPr>
            <w:tcW w:w="1440" w:type="dxa"/>
          </w:tcPr>
          <w:p w:rsidR="000775C1" w:rsidRPr="00EB3B40" w:rsidRDefault="000775C1" w:rsidP="00A7794A">
            <w:pPr>
              <w:pStyle w:val="Tabele"/>
              <w:rPr>
                <w:rPrChange w:id="1540" w:author="Mira" w:date="2004-04-02T13:19:00Z">
                  <w:rPr/>
                </w:rPrChange>
              </w:rPr>
            </w:pPr>
            <w:r w:rsidRPr="00EB3B40">
              <w:rPr>
                <w:rPrChange w:id="1541" w:author="Mira" w:date="2004-04-02T13:19:00Z">
                  <w:rPr/>
                </w:rPrChange>
              </w:rPr>
              <w:t>21 150</w:t>
            </w:r>
          </w:p>
        </w:tc>
        <w:tc>
          <w:tcPr>
            <w:tcW w:w="3312" w:type="dxa"/>
          </w:tcPr>
          <w:p w:rsidR="000775C1" w:rsidRPr="00EB3B40" w:rsidRDefault="000775C1" w:rsidP="00A7794A">
            <w:pPr>
              <w:pStyle w:val="Tabele"/>
              <w:rPr>
                <w:rPrChange w:id="1542" w:author="Mira" w:date="2004-04-02T13:19:00Z">
                  <w:rPr/>
                </w:rPrChange>
              </w:rPr>
            </w:pPr>
            <w:r w:rsidRPr="00EB3B40">
              <w:rPr>
                <w:rPrChange w:id="1543" w:author="Mira" w:date="2004-04-02T13:19:00Z">
                  <w:rPr/>
                </w:rPrChange>
              </w:rPr>
              <w:t>+ 25 % të shumës mbi 150 000</w:t>
            </w:r>
          </w:p>
        </w:tc>
      </w:tr>
    </w:tbl>
    <w:p w:rsidR="000775C1" w:rsidRPr="00EB3B40" w:rsidRDefault="000775C1" w:rsidP="000775C1">
      <w:pPr>
        <w:pStyle w:val="Paragrafi"/>
        <w:rPr>
          <w:rPrChange w:id="1544" w:author="Mira" w:date="2004-04-02T13:19:00Z">
            <w:rPr/>
          </w:rPrChange>
        </w:rPr>
      </w:pPr>
    </w:p>
    <w:p w:rsidR="000775C1" w:rsidRPr="00EB3B40" w:rsidRDefault="00E06A6F" w:rsidP="000775C1">
      <w:pPr>
        <w:pStyle w:val="Paragrafi"/>
        <w:rPr>
          <w:rPrChange w:id="1545" w:author="Mira" w:date="2004-04-02T13:19:00Z">
            <w:rPr/>
          </w:rPrChange>
        </w:rPr>
      </w:pPr>
      <w:r w:rsidRPr="00EB3B40">
        <w:rPr>
          <w:rPrChange w:id="1546" w:author="Mira" w:date="2004-04-02T13:19:00Z">
            <w:rPr/>
          </w:rPrChange>
        </w:rPr>
        <w:t xml:space="preserve">Pasqyra </w:t>
      </w:r>
      <w:r w:rsidR="00806A96" w:rsidRPr="00EB3B40">
        <w:rPr>
          <w:rPrChange w:id="1547" w:author="Mira" w:date="2004-04-02T13:19:00Z">
            <w:rPr/>
          </w:rPrChange>
        </w:rPr>
        <w:t>nr.</w:t>
      </w:r>
      <w:r w:rsidR="000775C1" w:rsidRPr="00EB3B40">
        <w:rPr>
          <w:rPrChange w:id="1548" w:author="Mira" w:date="2004-04-02T13:19:00Z">
            <w:rPr/>
          </w:rPrChange>
        </w:rPr>
        <w:t xml:space="preserve">2 </w:t>
      </w:r>
      <w:r w:rsidR="00806A96" w:rsidRPr="00EB3B40">
        <w:rPr>
          <w:rPrChange w:id="1549" w:author="Mira" w:date="2004-04-02T13:19:00Z">
            <w:rPr/>
          </w:rPrChange>
        </w:rPr>
        <w:t xml:space="preserve">  </w:t>
      </w:r>
      <w:r w:rsidR="000775C1" w:rsidRPr="00EB3B40">
        <w:rPr>
          <w:rPrChange w:id="1550" w:author="Mira" w:date="2004-04-02T13:19:00Z">
            <w:rPr/>
          </w:rPrChange>
        </w:rPr>
        <w:t>Tatimi mbi kalimin e të drejtës së pronësisë mbi pasuritë e paluajtshme</w:t>
      </w:r>
    </w:p>
    <w:p w:rsidR="000775C1" w:rsidRPr="00EB3B40" w:rsidRDefault="000775C1" w:rsidP="000775C1">
      <w:pPr>
        <w:pStyle w:val="Paragrafi"/>
        <w:rPr>
          <w:rPrChange w:id="1551" w:author="Mira" w:date="2004-04-02T13:19:00Z">
            <w:rPr/>
          </w:rPrChange>
        </w:rPr>
      </w:pPr>
      <w:r w:rsidRPr="00EB3B40">
        <w:rPr>
          <w:rPrChange w:id="1552" w:author="Mira" w:date="2004-04-02T13:19:00Z">
            <w:rPr/>
          </w:rPrChang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16"/>
        <w:gridCol w:w="36"/>
        <w:gridCol w:w="2952"/>
      </w:tblGrid>
      <w:tr w:rsidR="000775C1" w:rsidRPr="00EB3B40">
        <w:tblPrEx>
          <w:tblCellMar>
            <w:top w:w="0" w:type="dxa"/>
            <w:bottom w:w="0" w:type="dxa"/>
          </w:tblCellMar>
        </w:tblPrEx>
        <w:tc>
          <w:tcPr>
            <w:tcW w:w="5868" w:type="dxa"/>
            <w:gridSpan w:val="2"/>
          </w:tcPr>
          <w:p w:rsidR="000775C1" w:rsidRPr="00EB3B40" w:rsidRDefault="000775C1" w:rsidP="00A7794A">
            <w:pPr>
              <w:pStyle w:val="Tabele"/>
              <w:rPr>
                <w:rPrChange w:id="1553" w:author="Mira" w:date="2004-04-02T13:19:00Z">
                  <w:rPr/>
                </w:rPrChange>
              </w:rPr>
            </w:pPr>
            <w:r w:rsidRPr="00EB3B40">
              <w:rPr>
                <w:rPrChange w:id="1554" w:author="Mira" w:date="2004-04-02T13:19:00Z">
                  <w:rPr/>
                </w:rPrChange>
              </w:rPr>
              <w:t xml:space="preserve">                              ÇMIMI I SHITJES</w:t>
            </w:r>
          </w:p>
        </w:tc>
        <w:tc>
          <w:tcPr>
            <w:tcW w:w="2988" w:type="dxa"/>
            <w:gridSpan w:val="2"/>
          </w:tcPr>
          <w:p w:rsidR="000775C1" w:rsidRPr="00EB3B40" w:rsidRDefault="000775C1" w:rsidP="00A7794A">
            <w:pPr>
              <w:pStyle w:val="Tabele"/>
              <w:rPr>
                <w:rPrChange w:id="1555" w:author="Mira" w:date="2004-04-02T13:19:00Z">
                  <w:rPr/>
                </w:rPrChange>
              </w:rPr>
            </w:pPr>
            <w:r w:rsidRPr="00EB3B40">
              <w:rPr>
                <w:rPrChange w:id="1556" w:author="Mira" w:date="2004-04-02T13:19:00Z">
                  <w:rPr/>
                </w:rPrChange>
              </w:rPr>
              <w:t xml:space="preserve">  TATIMI I PAGUESHËM</w:t>
            </w:r>
          </w:p>
        </w:tc>
      </w:tr>
      <w:tr w:rsidR="000775C1" w:rsidRPr="00EB3B40">
        <w:tblPrEx>
          <w:tblCellMar>
            <w:top w:w="0" w:type="dxa"/>
            <w:bottom w:w="0" w:type="dxa"/>
          </w:tblCellMar>
        </w:tblPrEx>
        <w:tc>
          <w:tcPr>
            <w:tcW w:w="2952" w:type="dxa"/>
          </w:tcPr>
          <w:p w:rsidR="000775C1" w:rsidRPr="00EB3B40" w:rsidRDefault="000775C1" w:rsidP="00A7794A">
            <w:pPr>
              <w:pStyle w:val="Tabele"/>
              <w:rPr>
                <w:rPrChange w:id="1557" w:author="Mira" w:date="2004-04-02T13:19:00Z">
                  <w:rPr/>
                </w:rPrChange>
              </w:rPr>
            </w:pPr>
            <w:r w:rsidRPr="00EB3B40">
              <w:rPr>
                <w:rPrChange w:id="1558" w:author="Mira" w:date="2004-04-02T13:19:00Z">
                  <w:rPr/>
                </w:rPrChange>
              </w:rPr>
              <w:t xml:space="preserve">                Mbi</w:t>
            </w:r>
          </w:p>
          <w:p w:rsidR="000775C1" w:rsidRPr="00EB3B40" w:rsidRDefault="000775C1" w:rsidP="00A7794A">
            <w:pPr>
              <w:pStyle w:val="Tabele"/>
              <w:rPr>
                <w:rPrChange w:id="1559" w:author="Mira" w:date="2004-04-02T13:19:00Z">
                  <w:rPr/>
                </w:rPrChange>
              </w:rPr>
            </w:pPr>
            <w:r w:rsidRPr="00EB3B40">
              <w:rPr>
                <w:rPrChange w:id="1560" w:author="Mira" w:date="2004-04-02T13:19:00Z">
                  <w:rPr/>
                </w:rPrChange>
              </w:rPr>
              <w:t xml:space="preserve">              (lekë)</w:t>
            </w:r>
          </w:p>
        </w:tc>
        <w:tc>
          <w:tcPr>
            <w:tcW w:w="2952" w:type="dxa"/>
            <w:gridSpan w:val="2"/>
          </w:tcPr>
          <w:p w:rsidR="000775C1" w:rsidRPr="00EB3B40" w:rsidRDefault="000775C1" w:rsidP="00A7794A">
            <w:pPr>
              <w:pStyle w:val="Tabele"/>
              <w:rPr>
                <w:rPrChange w:id="1561" w:author="Mira" w:date="2004-04-02T13:19:00Z">
                  <w:rPr/>
                </w:rPrChange>
              </w:rPr>
            </w:pPr>
            <w:r w:rsidRPr="00EB3B40">
              <w:rPr>
                <w:rPrChange w:id="1562" w:author="Mira" w:date="2004-04-02T13:19:00Z">
                  <w:rPr/>
                </w:rPrChange>
              </w:rPr>
              <w:t xml:space="preserve">                 Në</w:t>
            </w:r>
          </w:p>
          <w:p w:rsidR="000775C1" w:rsidRPr="00EB3B40" w:rsidRDefault="000775C1" w:rsidP="00A7794A">
            <w:pPr>
              <w:pStyle w:val="Tabele"/>
              <w:rPr>
                <w:rPrChange w:id="1563" w:author="Mira" w:date="2004-04-02T13:19:00Z">
                  <w:rPr/>
                </w:rPrChange>
              </w:rPr>
            </w:pPr>
            <w:r w:rsidRPr="00EB3B40">
              <w:rPr>
                <w:rPrChange w:id="1564" w:author="Mira" w:date="2004-04-02T13:19:00Z">
                  <w:rPr/>
                </w:rPrChange>
              </w:rPr>
              <w:t xml:space="preserve">               (lekë)</w:t>
            </w:r>
          </w:p>
        </w:tc>
        <w:tc>
          <w:tcPr>
            <w:tcW w:w="2952" w:type="dxa"/>
          </w:tcPr>
          <w:p w:rsidR="000775C1" w:rsidRPr="00EB3B40" w:rsidRDefault="000775C1" w:rsidP="00A7794A">
            <w:pPr>
              <w:pStyle w:val="Tabele"/>
              <w:rPr>
                <w:rPrChange w:id="1565" w:author="Mira" w:date="2004-04-02T13:19:00Z">
                  <w:rPr/>
                </w:rPrChange>
              </w:rPr>
            </w:pPr>
            <w:r w:rsidRPr="00EB3B40">
              <w:rPr>
                <w:rPrChange w:id="1566" w:author="Mira" w:date="2004-04-02T13:19:00Z">
                  <w:rPr/>
                </w:rPrChange>
              </w:rPr>
              <w:t xml:space="preserve">             Përqindje</w:t>
            </w:r>
          </w:p>
        </w:tc>
      </w:tr>
      <w:tr w:rsidR="000775C1" w:rsidRPr="00EB3B40">
        <w:tblPrEx>
          <w:tblCellMar>
            <w:top w:w="0" w:type="dxa"/>
            <w:bottom w:w="0" w:type="dxa"/>
          </w:tblCellMar>
        </w:tblPrEx>
        <w:tc>
          <w:tcPr>
            <w:tcW w:w="2952" w:type="dxa"/>
          </w:tcPr>
          <w:p w:rsidR="000775C1" w:rsidRPr="00EB3B40" w:rsidRDefault="000775C1" w:rsidP="00A7794A">
            <w:pPr>
              <w:pStyle w:val="Tabele"/>
              <w:rPr>
                <w:rPrChange w:id="1567" w:author="Mira" w:date="2004-04-02T13:19:00Z">
                  <w:rPr/>
                </w:rPrChange>
              </w:rPr>
            </w:pPr>
            <w:r w:rsidRPr="00EB3B40">
              <w:rPr>
                <w:rPrChange w:id="1568" w:author="Mira" w:date="2004-04-02T13:19:00Z">
                  <w:rPr/>
                </w:rPrChange>
              </w:rPr>
              <w:t>0</w:t>
            </w:r>
          </w:p>
        </w:tc>
        <w:tc>
          <w:tcPr>
            <w:tcW w:w="2952" w:type="dxa"/>
            <w:gridSpan w:val="2"/>
          </w:tcPr>
          <w:p w:rsidR="000775C1" w:rsidRPr="00EB3B40" w:rsidRDefault="000775C1" w:rsidP="00A7794A">
            <w:pPr>
              <w:pStyle w:val="Tabele"/>
              <w:rPr>
                <w:rPrChange w:id="1569" w:author="Mira" w:date="2004-04-02T13:19:00Z">
                  <w:rPr/>
                </w:rPrChange>
              </w:rPr>
            </w:pPr>
            <w:r w:rsidRPr="00EB3B40">
              <w:rPr>
                <w:rPrChange w:id="1570" w:author="Mira" w:date="2004-04-02T13:19:00Z">
                  <w:rPr/>
                </w:rPrChange>
              </w:rPr>
              <w:t xml:space="preserve">2 000 000 </w:t>
            </w:r>
          </w:p>
        </w:tc>
        <w:tc>
          <w:tcPr>
            <w:tcW w:w="2952" w:type="dxa"/>
          </w:tcPr>
          <w:p w:rsidR="000775C1" w:rsidRPr="00EB3B40" w:rsidRDefault="000775C1" w:rsidP="00A7794A">
            <w:pPr>
              <w:pStyle w:val="Tabele"/>
              <w:rPr>
                <w:rPrChange w:id="1571" w:author="Mira" w:date="2004-04-02T13:19:00Z">
                  <w:rPr/>
                </w:rPrChange>
              </w:rPr>
            </w:pPr>
            <w:r w:rsidRPr="00EB3B40">
              <w:rPr>
                <w:rPrChange w:id="1572" w:author="Mira" w:date="2004-04-02T13:19:00Z">
                  <w:rPr/>
                </w:rPrChange>
              </w:rPr>
              <w:t>0,5 % e çmimit të shitjes</w:t>
            </w:r>
          </w:p>
        </w:tc>
      </w:tr>
      <w:tr w:rsidR="000775C1" w:rsidRPr="00EB3B40">
        <w:tblPrEx>
          <w:tblCellMar>
            <w:top w:w="0" w:type="dxa"/>
            <w:bottom w:w="0" w:type="dxa"/>
          </w:tblCellMar>
        </w:tblPrEx>
        <w:tc>
          <w:tcPr>
            <w:tcW w:w="2952" w:type="dxa"/>
          </w:tcPr>
          <w:p w:rsidR="000775C1" w:rsidRPr="00EB3B40" w:rsidRDefault="000775C1" w:rsidP="00A7794A">
            <w:pPr>
              <w:pStyle w:val="Tabele"/>
              <w:rPr>
                <w:rPrChange w:id="1573" w:author="Mira" w:date="2004-04-02T13:19:00Z">
                  <w:rPr/>
                </w:rPrChange>
              </w:rPr>
            </w:pPr>
            <w:r w:rsidRPr="00EB3B40">
              <w:rPr>
                <w:rPrChange w:id="1574" w:author="Mira" w:date="2004-04-02T13:19:00Z">
                  <w:rPr/>
                </w:rPrChange>
              </w:rPr>
              <w:t>2 000 000 +</w:t>
            </w:r>
          </w:p>
        </w:tc>
        <w:tc>
          <w:tcPr>
            <w:tcW w:w="2952" w:type="dxa"/>
            <w:gridSpan w:val="2"/>
          </w:tcPr>
          <w:p w:rsidR="000775C1" w:rsidRPr="00EB3B40" w:rsidRDefault="000775C1" w:rsidP="00A7794A">
            <w:pPr>
              <w:pStyle w:val="Tabele"/>
              <w:rPr>
                <w:rPrChange w:id="1575" w:author="Mira" w:date="2004-04-02T13:19:00Z">
                  <w:rPr/>
                </w:rPrChange>
              </w:rPr>
            </w:pPr>
            <w:r w:rsidRPr="00EB3B40">
              <w:rPr>
                <w:rPrChange w:id="1576" w:author="Mira" w:date="2004-04-02T13:19:00Z">
                  <w:rPr/>
                </w:rPrChange>
              </w:rPr>
              <w:t xml:space="preserve">4 000 000 </w:t>
            </w:r>
          </w:p>
        </w:tc>
        <w:tc>
          <w:tcPr>
            <w:tcW w:w="2952" w:type="dxa"/>
          </w:tcPr>
          <w:p w:rsidR="000775C1" w:rsidRPr="00EB3B40" w:rsidRDefault="000775C1" w:rsidP="00A7794A">
            <w:pPr>
              <w:pStyle w:val="Tabele"/>
              <w:rPr>
                <w:rPrChange w:id="1577" w:author="Mira" w:date="2004-04-02T13:19:00Z">
                  <w:rPr/>
                </w:rPrChange>
              </w:rPr>
            </w:pPr>
            <w:r w:rsidRPr="00EB3B40">
              <w:rPr>
                <w:rPrChange w:id="1578" w:author="Mira" w:date="2004-04-02T13:19:00Z">
                  <w:rPr/>
                </w:rPrChange>
              </w:rPr>
              <w:t>1   % të çmimit të shitjes</w:t>
            </w:r>
          </w:p>
        </w:tc>
      </w:tr>
      <w:tr w:rsidR="000775C1" w:rsidRPr="00EB3B40">
        <w:tblPrEx>
          <w:tblCellMar>
            <w:top w:w="0" w:type="dxa"/>
            <w:bottom w:w="0" w:type="dxa"/>
          </w:tblCellMar>
        </w:tblPrEx>
        <w:tc>
          <w:tcPr>
            <w:tcW w:w="2952" w:type="dxa"/>
          </w:tcPr>
          <w:p w:rsidR="000775C1" w:rsidRPr="00EB3B40" w:rsidRDefault="000775C1" w:rsidP="00A7794A">
            <w:pPr>
              <w:pStyle w:val="Tabele"/>
              <w:rPr>
                <w:rPrChange w:id="1579" w:author="Mira" w:date="2004-04-02T13:19:00Z">
                  <w:rPr/>
                </w:rPrChange>
              </w:rPr>
            </w:pPr>
            <w:r w:rsidRPr="00EB3B40">
              <w:rPr>
                <w:rPrChange w:id="1580" w:author="Mira" w:date="2004-04-02T13:19:00Z">
                  <w:rPr/>
                </w:rPrChange>
              </w:rPr>
              <w:t>4 000 000 +</w:t>
            </w:r>
          </w:p>
        </w:tc>
        <w:tc>
          <w:tcPr>
            <w:tcW w:w="2952" w:type="dxa"/>
            <w:gridSpan w:val="2"/>
          </w:tcPr>
          <w:p w:rsidR="000775C1" w:rsidRPr="00EB3B40" w:rsidRDefault="000775C1" w:rsidP="00A7794A">
            <w:pPr>
              <w:pStyle w:val="Tabele"/>
              <w:rPr>
                <w:rPrChange w:id="1581" w:author="Mira" w:date="2004-04-02T13:19:00Z">
                  <w:rPr/>
                </w:rPrChange>
              </w:rPr>
            </w:pPr>
            <w:r w:rsidRPr="00EB3B40">
              <w:rPr>
                <w:rPrChange w:id="1582" w:author="Mira" w:date="2004-04-02T13:19:00Z">
                  <w:rPr/>
                </w:rPrChange>
              </w:rPr>
              <w:t xml:space="preserve">6 000 000 </w:t>
            </w:r>
          </w:p>
        </w:tc>
        <w:tc>
          <w:tcPr>
            <w:tcW w:w="2952" w:type="dxa"/>
          </w:tcPr>
          <w:p w:rsidR="000775C1" w:rsidRPr="00EB3B40" w:rsidRDefault="000775C1" w:rsidP="00A7794A">
            <w:pPr>
              <w:pStyle w:val="Tabele"/>
              <w:rPr>
                <w:rPrChange w:id="1583" w:author="Mira" w:date="2004-04-02T13:19:00Z">
                  <w:rPr/>
                </w:rPrChange>
              </w:rPr>
            </w:pPr>
            <w:r w:rsidRPr="00EB3B40">
              <w:rPr>
                <w:rPrChange w:id="1584" w:author="Mira" w:date="2004-04-02T13:19:00Z">
                  <w:rPr/>
                </w:rPrChange>
              </w:rPr>
              <w:t>2   % të çmimit të shitjes</w:t>
            </w:r>
          </w:p>
        </w:tc>
      </w:tr>
      <w:tr w:rsidR="000775C1" w:rsidRPr="00EB3B40">
        <w:tblPrEx>
          <w:tblCellMar>
            <w:top w:w="0" w:type="dxa"/>
            <w:bottom w:w="0" w:type="dxa"/>
          </w:tblCellMar>
        </w:tblPrEx>
        <w:tc>
          <w:tcPr>
            <w:tcW w:w="2952" w:type="dxa"/>
          </w:tcPr>
          <w:p w:rsidR="000775C1" w:rsidRPr="00EB3B40" w:rsidRDefault="000775C1" w:rsidP="00A7794A">
            <w:pPr>
              <w:pStyle w:val="Tabele"/>
              <w:rPr>
                <w:rPrChange w:id="1585" w:author="Mira" w:date="2004-04-02T13:19:00Z">
                  <w:rPr/>
                </w:rPrChange>
              </w:rPr>
            </w:pPr>
            <w:r w:rsidRPr="00EB3B40">
              <w:rPr>
                <w:rPrChange w:id="1586" w:author="Mira" w:date="2004-04-02T13:19:00Z">
                  <w:rPr/>
                </w:rPrChange>
              </w:rPr>
              <w:t>6 000 000 +</w:t>
            </w:r>
          </w:p>
        </w:tc>
        <w:tc>
          <w:tcPr>
            <w:tcW w:w="2952" w:type="dxa"/>
            <w:gridSpan w:val="2"/>
          </w:tcPr>
          <w:p w:rsidR="000775C1" w:rsidRPr="00EB3B40" w:rsidRDefault="000775C1" w:rsidP="00A7794A">
            <w:pPr>
              <w:pStyle w:val="Tabele"/>
              <w:rPr>
                <w:rPrChange w:id="1587" w:author="Mira" w:date="2004-04-02T13:19:00Z">
                  <w:rPr/>
                </w:rPrChange>
              </w:rPr>
            </w:pPr>
            <w:r w:rsidRPr="00EB3B40">
              <w:rPr>
                <w:rPrChange w:id="1588" w:author="Mira" w:date="2004-04-02T13:19:00Z">
                  <w:rPr/>
                </w:rPrChange>
              </w:rPr>
              <w:t>E më tepër</w:t>
            </w:r>
          </w:p>
        </w:tc>
        <w:tc>
          <w:tcPr>
            <w:tcW w:w="2952" w:type="dxa"/>
          </w:tcPr>
          <w:p w:rsidR="000775C1" w:rsidRPr="00EB3B40" w:rsidRDefault="000775C1" w:rsidP="00A7794A">
            <w:pPr>
              <w:pStyle w:val="Tabele"/>
              <w:rPr>
                <w:rPrChange w:id="1589" w:author="Mira" w:date="2004-04-02T13:19:00Z">
                  <w:rPr/>
                </w:rPrChange>
              </w:rPr>
            </w:pPr>
            <w:r w:rsidRPr="00EB3B40">
              <w:rPr>
                <w:rPrChange w:id="1590" w:author="Mira" w:date="2004-04-02T13:19:00Z">
                  <w:rPr/>
                </w:rPrChange>
              </w:rPr>
              <w:t>3   % të çmimit të shitjes</w:t>
            </w:r>
          </w:p>
        </w:tc>
      </w:tr>
    </w:tbl>
    <w:p w:rsidR="000775C1" w:rsidRPr="00EB3B40" w:rsidRDefault="000775C1" w:rsidP="000775C1">
      <w:pPr>
        <w:pStyle w:val="Paragrafi"/>
        <w:rPr>
          <w:rPrChange w:id="1591" w:author="Mira" w:date="2004-04-02T13:19:00Z">
            <w:rPr/>
          </w:rPrChange>
        </w:rPr>
      </w:pPr>
    </w:p>
    <w:p w:rsidR="000775C1" w:rsidRPr="00EB3B40" w:rsidRDefault="00B525DB" w:rsidP="00085801">
      <w:pPr>
        <w:pStyle w:val="Figure"/>
        <w:rPr>
          <w:rPrChange w:id="1592" w:author="Mira" w:date="2004-04-02T13:19:00Z">
            <w:rPr/>
          </w:rPrChange>
        </w:rPr>
        <w:pPrChange w:id="1593" w:author="N" w:date="2004-04-05T11:58:00Z">
          <w:pPr>
            <w:pStyle w:val="Paragrafi"/>
            <w:ind w:firstLine="0"/>
            <w:jc w:val="center"/>
          </w:pPr>
        </w:pPrChange>
      </w:pPr>
      <w:r w:rsidRPr="00EB3B40">
        <w:rPr>
          <w:noProof/>
          <w:lang w:val="en-GB" w:eastAsia="en-GB"/>
          <w:rPrChange w:id="1594" w:author="Mira" w:date="2004-04-02T13:19:00Z">
            <w:rPr>
              <w:noProof/>
              <w:lang w:val="en-GB" w:eastAsia="en-GB"/>
            </w:rPr>
          </w:rPrChange>
        </w:rPr>
        <w:drawing>
          <wp:inline distT="0" distB="0" distL="0" distR="0">
            <wp:extent cx="5715000" cy="8572500"/>
            <wp:effectExtent l="0" t="0" r="0" b="0"/>
            <wp:docPr id="1" name="Picture 1" descr="E-TAP%20010%2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AP%20010%20a"/>
                    <pic:cNvPicPr>
                      <a:picLocks noChangeAspect="1" noChangeArrowheads="1"/>
                    </pic:cNvPicPr>
                  </pic:nvPicPr>
                  <pic:blipFill>
                    <a:blip r:embed="rId7">
                      <a:extLst>
                        <a:ext uri="{28A0092B-C50C-407E-A947-70E740481C1C}">
                          <a14:useLocalDpi xmlns:a14="http://schemas.microsoft.com/office/drawing/2010/main" val="0"/>
                        </a:ext>
                      </a:extLst>
                    </a:blip>
                    <a:srcRect l="11504" t="2792" r="6647" b="5954"/>
                    <a:stretch>
                      <a:fillRect/>
                    </a:stretch>
                  </pic:blipFill>
                  <pic:spPr bwMode="auto">
                    <a:xfrm>
                      <a:off x="0" y="0"/>
                      <a:ext cx="5715000" cy="8572500"/>
                    </a:xfrm>
                    <a:prstGeom prst="rect">
                      <a:avLst/>
                    </a:prstGeom>
                    <a:noFill/>
                    <a:ln>
                      <a:noFill/>
                    </a:ln>
                  </pic:spPr>
                </pic:pic>
              </a:graphicData>
            </a:graphic>
          </wp:inline>
        </w:drawing>
      </w:r>
    </w:p>
    <w:p w:rsidR="000775C1" w:rsidRPr="00EB3B40" w:rsidRDefault="000775C1" w:rsidP="000775C1">
      <w:pPr>
        <w:pStyle w:val="Paragrafi"/>
        <w:rPr>
          <w:rPrChange w:id="1595" w:author="Mira" w:date="2004-04-02T13:19:00Z">
            <w:rPr/>
          </w:rPrChange>
        </w:rPr>
      </w:pPr>
    </w:p>
    <w:p w:rsidR="000775C1" w:rsidRPr="00EB3B40" w:rsidRDefault="00B525DB" w:rsidP="00085801">
      <w:pPr>
        <w:pStyle w:val="Figure"/>
        <w:rPr>
          <w:rPrChange w:id="1596" w:author="Mira" w:date="2004-04-02T13:19:00Z">
            <w:rPr/>
          </w:rPrChange>
        </w:rPr>
        <w:pPrChange w:id="1597" w:author="N" w:date="2004-04-05T11:58:00Z">
          <w:pPr>
            <w:pStyle w:val="Paragrafi"/>
          </w:pPr>
        </w:pPrChange>
      </w:pPr>
      <w:r w:rsidRPr="00EB3B40">
        <w:rPr>
          <w:noProof/>
          <w:lang w:val="en-GB" w:eastAsia="en-GB"/>
          <w:rPrChange w:id="1598" w:author="Mira" w:date="2004-04-02T13:19:00Z">
            <w:rPr>
              <w:noProof/>
              <w:lang w:val="en-GB" w:eastAsia="en-GB"/>
            </w:rPr>
          </w:rPrChange>
        </w:rPr>
        <w:drawing>
          <wp:inline distT="0" distB="0" distL="0" distR="0">
            <wp:extent cx="5486400" cy="6286500"/>
            <wp:effectExtent l="0" t="0" r="0" b="0"/>
            <wp:docPr id="2" name="Picture 2" descr="E-TAP 010 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AP 010 a-2"/>
                    <pic:cNvPicPr>
                      <a:picLocks noChangeAspect="1" noChangeArrowheads="1"/>
                    </pic:cNvPicPr>
                  </pic:nvPicPr>
                  <pic:blipFill>
                    <a:blip r:embed="rId8">
                      <a:extLst>
                        <a:ext uri="{28A0092B-C50C-407E-A947-70E740481C1C}">
                          <a14:useLocalDpi xmlns:a14="http://schemas.microsoft.com/office/drawing/2010/main" val="0"/>
                        </a:ext>
                      </a:extLst>
                    </a:blip>
                    <a:srcRect l="11537" t="2959" r="6668" b="35999"/>
                    <a:stretch>
                      <a:fillRect/>
                    </a:stretch>
                  </pic:blipFill>
                  <pic:spPr bwMode="auto">
                    <a:xfrm>
                      <a:off x="0" y="0"/>
                      <a:ext cx="5486400" cy="6286500"/>
                    </a:xfrm>
                    <a:prstGeom prst="rect">
                      <a:avLst/>
                    </a:prstGeom>
                    <a:noFill/>
                    <a:ln>
                      <a:noFill/>
                    </a:ln>
                  </pic:spPr>
                </pic:pic>
              </a:graphicData>
            </a:graphic>
          </wp:inline>
        </w:drawing>
      </w:r>
    </w:p>
    <w:p w:rsidR="000775C1" w:rsidRPr="00EB3B40" w:rsidRDefault="000775C1" w:rsidP="000775C1">
      <w:pPr>
        <w:pStyle w:val="Paragrafi"/>
        <w:rPr>
          <w:rPrChange w:id="1599" w:author="Mira" w:date="2004-04-02T13:19:00Z">
            <w:rPr/>
          </w:rPrChange>
        </w:rPr>
      </w:pPr>
    </w:p>
    <w:p w:rsidR="000775C1" w:rsidRPr="00EB3B40" w:rsidRDefault="000775C1" w:rsidP="000775C1">
      <w:pPr>
        <w:pStyle w:val="Paragrafi"/>
        <w:rPr>
          <w:rPrChange w:id="1600" w:author="Mira" w:date="2004-04-02T13:19:00Z">
            <w:rPr/>
          </w:rPrChange>
        </w:rPr>
      </w:pPr>
    </w:p>
    <w:p w:rsidR="000775C1" w:rsidRPr="00EB3B40" w:rsidRDefault="000775C1" w:rsidP="000775C1">
      <w:pPr>
        <w:pStyle w:val="Paragrafi"/>
        <w:rPr>
          <w:rPrChange w:id="1601" w:author="Mira" w:date="2004-04-02T13:19:00Z">
            <w:rPr/>
          </w:rPrChange>
        </w:rPr>
      </w:pPr>
    </w:p>
    <w:p w:rsidR="000775C1" w:rsidRPr="00EB3B40" w:rsidRDefault="000775C1" w:rsidP="000775C1">
      <w:pPr>
        <w:pStyle w:val="Paragrafi"/>
        <w:rPr>
          <w:rPrChange w:id="1602" w:author="Mira" w:date="2004-04-02T13:19:00Z">
            <w:rPr/>
          </w:rPrChange>
        </w:rPr>
      </w:pPr>
    </w:p>
    <w:p w:rsidR="000775C1" w:rsidRPr="00EB3B40" w:rsidRDefault="00B525DB" w:rsidP="00085801">
      <w:pPr>
        <w:pStyle w:val="Figure"/>
        <w:rPr>
          <w:rPrChange w:id="1603" w:author="Mira" w:date="2004-04-02T13:19:00Z">
            <w:rPr/>
          </w:rPrChange>
        </w:rPr>
        <w:pPrChange w:id="1604" w:author="N" w:date="2004-04-05T11:58:00Z">
          <w:pPr>
            <w:pStyle w:val="Paragrafi"/>
            <w:ind w:firstLine="0"/>
          </w:pPr>
        </w:pPrChange>
      </w:pPr>
      <w:r w:rsidRPr="00EB3B40">
        <w:rPr>
          <w:noProof/>
          <w:lang w:val="en-GB" w:eastAsia="en-GB"/>
          <w:rPrChange w:id="1605" w:author="Mira" w:date="2004-04-02T13:19:00Z">
            <w:rPr>
              <w:noProof/>
              <w:lang w:val="en-GB" w:eastAsia="en-GB"/>
            </w:rPr>
          </w:rPrChange>
        </w:rPr>
        <w:drawing>
          <wp:inline distT="0" distB="0" distL="0" distR="0">
            <wp:extent cx="5762625" cy="7762875"/>
            <wp:effectExtent l="0" t="0" r="9525" b="9525"/>
            <wp:docPr id="3" name="Picture 3" descr="Deklarim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klarim T"/>
                    <pic:cNvPicPr>
                      <a:picLocks noChangeAspect="1" noChangeArrowheads="1"/>
                    </pic:cNvPicPr>
                  </pic:nvPicPr>
                  <pic:blipFill>
                    <a:blip r:embed="rId9">
                      <a:extLst>
                        <a:ext uri="{28A0092B-C50C-407E-A947-70E740481C1C}">
                          <a14:useLocalDpi xmlns:a14="http://schemas.microsoft.com/office/drawing/2010/main" val="0"/>
                        </a:ext>
                      </a:extLst>
                    </a:blip>
                    <a:srcRect t="4544" b="3510"/>
                    <a:stretch>
                      <a:fillRect/>
                    </a:stretch>
                  </pic:blipFill>
                  <pic:spPr bwMode="auto">
                    <a:xfrm>
                      <a:off x="0" y="0"/>
                      <a:ext cx="5762625" cy="7762875"/>
                    </a:xfrm>
                    <a:prstGeom prst="rect">
                      <a:avLst/>
                    </a:prstGeom>
                    <a:noFill/>
                    <a:ln>
                      <a:noFill/>
                    </a:ln>
                  </pic:spPr>
                </pic:pic>
              </a:graphicData>
            </a:graphic>
          </wp:inline>
        </w:drawing>
      </w:r>
    </w:p>
    <w:p w:rsidR="000775C1" w:rsidRPr="00EB3B40" w:rsidRDefault="000775C1" w:rsidP="000775C1">
      <w:pPr>
        <w:pStyle w:val="Paragrafi"/>
        <w:rPr>
          <w:rPrChange w:id="1606" w:author="Mira" w:date="2004-04-02T13:19:00Z">
            <w:rPr/>
          </w:rPrChange>
        </w:rPr>
      </w:pPr>
    </w:p>
    <w:p w:rsidR="000775C1" w:rsidRPr="00EB3B40" w:rsidRDefault="000775C1" w:rsidP="000775C1">
      <w:pPr>
        <w:pStyle w:val="Paragrafi"/>
        <w:rPr>
          <w:rPrChange w:id="1607" w:author="Mira" w:date="2004-04-02T13:19:00Z">
            <w:rPr/>
          </w:rPrChange>
        </w:rPr>
      </w:pPr>
    </w:p>
    <w:p w:rsidR="000775C1" w:rsidRPr="00EB3B40" w:rsidRDefault="000775C1" w:rsidP="000775C1">
      <w:pPr>
        <w:pStyle w:val="Paragrafi"/>
        <w:rPr>
          <w:rPrChange w:id="1608" w:author="Mira" w:date="2004-04-02T13:19:00Z">
            <w:rPr/>
          </w:rPrChange>
        </w:rPr>
      </w:pPr>
    </w:p>
    <w:p w:rsidR="000775C1" w:rsidRPr="00EB3B40" w:rsidRDefault="000775C1" w:rsidP="000775C1">
      <w:pPr>
        <w:pStyle w:val="Paragrafi"/>
        <w:rPr>
          <w:rPrChange w:id="1609" w:author="Mira" w:date="2004-04-02T13:19:00Z">
            <w:rPr/>
          </w:rPrChange>
        </w:rPr>
      </w:pPr>
    </w:p>
    <w:p w:rsidR="000775C1" w:rsidRPr="00EB3B40" w:rsidRDefault="000775C1" w:rsidP="000775C1">
      <w:pPr>
        <w:pStyle w:val="Paragrafi"/>
        <w:rPr>
          <w:rPrChange w:id="1610" w:author="Mira" w:date="2004-04-02T13:19:00Z">
            <w:rPr/>
          </w:rPrChange>
        </w:rPr>
      </w:pPr>
    </w:p>
    <w:p w:rsidR="000775C1" w:rsidRPr="00EB3B40" w:rsidRDefault="000775C1" w:rsidP="000775C1">
      <w:pPr>
        <w:pStyle w:val="Paragrafi"/>
        <w:rPr>
          <w:rPrChange w:id="1611" w:author="Mira" w:date="2004-04-02T13:19:00Z">
            <w:rPr/>
          </w:rPrChange>
        </w:rPr>
      </w:pPr>
    </w:p>
    <w:p w:rsidR="000775C1" w:rsidRPr="00EB3B40" w:rsidRDefault="000775C1" w:rsidP="000775C1">
      <w:pPr>
        <w:pStyle w:val="Paragrafi"/>
        <w:rPr>
          <w:rPrChange w:id="1612" w:author="Mira" w:date="2004-04-02T13:19:00Z">
            <w:rPr/>
          </w:rPrChange>
        </w:rPr>
      </w:pPr>
    </w:p>
    <w:p w:rsidR="000775C1" w:rsidRPr="00EB3B40" w:rsidRDefault="000775C1" w:rsidP="000775C1">
      <w:pPr>
        <w:pStyle w:val="Paragrafi"/>
        <w:rPr>
          <w:rPrChange w:id="1613" w:author="Mira" w:date="2004-04-02T13:19:00Z">
            <w:rPr/>
          </w:rPrChange>
        </w:rPr>
      </w:pPr>
    </w:p>
    <w:p w:rsidR="00176EC6" w:rsidRPr="00EB3B40" w:rsidRDefault="00B525DB" w:rsidP="00085801">
      <w:pPr>
        <w:pStyle w:val="Figure"/>
        <w:rPr>
          <w:rPrChange w:id="1614" w:author="Mira" w:date="2004-04-02T13:19:00Z">
            <w:rPr/>
          </w:rPrChange>
        </w:rPr>
        <w:pPrChange w:id="1615" w:author="N" w:date="2004-04-05T11:58:00Z">
          <w:pPr>
            <w:pStyle w:val="Paragrafi"/>
            <w:ind w:firstLine="0"/>
          </w:pPr>
        </w:pPrChange>
      </w:pPr>
      <w:r w:rsidRPr="00EB3B40">
        <w:rPr>
          <w:noProof/>
          <w:lang w:val="en-GB" w:eastAsia="en-GB"/>
          <w:rPrChange w:id="1616" w:author="Mira" w:date="2004-04-02T13:19:00Z">
            <w:rPr>
              <w:noProof/>
              <w:lang w:val="en-GB" w:eastAsia="en-GB"/>
            </w:rPr>
          </w:rPrChange>
        </w:rPr>
        <w:drawing>
          <wp:inline distT="0" distB="0" distL="0" distR="0">
            <wp:extent cx="5819775" cy="8124825"/>
            <wp:effectExtent l="0" t="0" r="9525" b="9525"/>
            <wp:docPr id="4" name="Picture 4" descr="Deklarata%20vjetore%20e%20Tatim%20Fitimit%20v_4%20i%20rregullu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klarata%20vjetore%20e%20Tatim%20Fitimit%20v_4%20i%20rregulluar"/>
                    <pic:cNvPicPr>
                      <a:picLocks noChangeAspect="1" noChangeArrowheads="1"/>
                    </pic:cNvPicPr>
                  </pic:nvPicPr>
                  <pic:blipFill>
                    <a:blip r:embed="rId10">
                      <a:extLst>
                        <a:ext uri="{28A0092B-C50C-407E-A947-70E740481C1C}">
                          <a14:useLocalDpi xmlns:a14="http://schemas.microsoft.com/office/drawing/2010/main" val="0"/>
                        </a:ext>
                      </a:extLst>
                    </a:blip>
                    <a:srcRect l="3917" t="2751" r="6808" b="4376"/>
                    <a:stretch>
                      <a:fillRect/>
                    </a:stretch>
                  </pic:blipFill>
                  <pic:spPr bwMode="auto">
                    <a:xfrm>
                      <a:off x="0" y="0"/>
                      <a:ext cx="5819775" cy="8124825"/>
                    </a:xfrm>
                    <a:prstGeom prst="rect">
                      <a:avLst/>
                    </a:prstGeom>
                    <a:noFill/>
                    <a:ln>
                      <a:noFill/>
                    </a:ln>
                  </pic:spPr>
                </pic:pic>
              </a:graphicData>
            </a:graphic>
          </wp:inline>
        </w:drawing>
      </w:r>
    </w:p>
    <w:p w:rsidR="000775C1" w:rsidRPr="00EB3B40" w:rsidRDefault="000775C1" w:rsidP="00A7794A">
      <w:pPr>
        <w:pStyle w:val="Paragrafi"/>
        <w:ind w:firstLine="0"/>
        <w:rPr>
          <w:rPrChange w:id="1617" w:author="Mira" w:date="2004-04-02T13:19:00Z">
            <w:rPr/>
          </w:rPrChange>
        </w:rPr>
      </w:pPr>
    </w:p>
    <w:p w:rsidR="00176EC6" w:rsidRPr="00EB3B40" w:rsidRDefault="00176EC6" w:rsidP="00A7794A">
      <w:pPr>
        <w:pStyle w:val="Paragrafi"/>
        <w:ind w:firstLine="0"/>
        <w:rPr>
          <w:rPrChange w:id="1618" w:author="Mira" w:date="2004-04-02T13:19:00Z">
            <w:rPr/>
          </w:rPrChange>
        </w:rPr>
      </w:pPr>
    </w:p>
    <w:p w:rsidR="000775C1" w:rsidRPr="00EB3B40" w:rsidRDefault="00B525DB" w:rsidP="00085801">
      <w:pPr>
        <w:pStyle w:val="Figure"/>
        <w:rPr>
          <w:rPrChange w:id="1619" w:author="Mira" w:date="2004-04-02T13:19:00Z">
            <w:rPr/>
          </w:rPrChange>
        </w:rPr>
        <w:pPrChange w:id="1620" w:author="N" w:date="2004-04-05T11:59:00Z">
          <w:pPr>
            <w:pStyle w:val="Paragrafi"/>
          </w:pPr>
        </w:pPrChange>
      </w:pPr>
      <w:r w:rsidRPr="00EB3B40">
        <w:rPr>
          <w:noProof/>
          <w:lang w:val="en-GB" w:eastAsia="en-GB"/>
          <w:rPrChange w:id="1621" w:author="Mira" w:date="2004-04-02T13:19:00Z">
            <w:rPr>
              <w:noProof/>
              <w:lang w:val="en-GB" w:eastAsia="en-GB"/>
            </w:rPr>
          </w:rPrChange>
        </w:rPr>
        <w:drawing>
          <wp:inline distT="0" distB="0" distL="0" distR="0">
            <wp:extent cx="5486400" cy="8458200"/>
            <wp:effectExtent l="0" t="0" r="0" b="0"/>
            <wp:docPr id="5" name="Picture 5" descr="Deklarata vjetore e Tatim Fitimit v_4 i rregullu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klarata vjetore e Tatim Fitimit v_4 i rregulluar-m"/>
                    <pic:cNvPicPr>
                      <a:picLocks noChangeAspect="1" noChangeArrowheads="1"/>
                    </pic:cNvPicPr>
                  </pic:nvPicPr>
                  <pic:blipFill>
                    <a:blip r:embed="rId11">
                      <a:extLst>
                        <a:ext uri="{28A0092B-C50C-407E-A947-70E740481C1C}">
                          <a14:useLocalDpi xmlns:a14="http://schemas.microsoft.com/office/drawing/2010/main" val="0"/>
                        </a:ext>
                      </a:extLst>
                    </a:blip>
                    <a:srcRect l="9848" t="2753" r="10751" b="7712"/>
                    <a:stretch>
                      <a:fillRect/>
                    </a:stretch>
                  </pic:blipFill>
                  <pic:spPr bwMode="auto">
                    <a:xfrm>
                      <a:off x="0" y="0"/>
                      <a:ext cx="5486400" cy="8458200"/>
                    </a:xfrm>
                    <a:prstGeom prst="rect">
                      <a:avLst/>
                    </a:prstGeom>
                    <a:noFill/>
                    <a:ln>
                      <a:noFill/>
                    </a:ln>
                  </pic:spPr>
                </pic:pic>
              </a:graphicData>
            </a:graphic>
          </wp:inline>
        </w:drawing>
      </w:r>
    </w:p>
    <w:p w:rsidR="000775C1" w:rsidRPr="00EB3B40" w:rsidRDefault="000775C1" w:rsidP="000775C1">
      <w:pPr>
        <w:pStyle w:val="Paragrafi"/>
        <w:rPr>
          <w:rPrChange w:id="1622" w:author="Mira" w:date="2004-04-02T13:19:00Z">
            <w:rPr/>
          </w:rPrChange>
        </w:rPr>
      </w:pPr>
    </w:p>
    <w:p w:rsidR="000775C1" w:rsidRPr="00EB3B40" w:rsidRDefault="000775C1" w:rsidP="000775C1">
      <w:pPr>
        <w:pStyle w:val="Paragrafi"/>
        <w:rPr>
          <w:rPrChange w:id="1623" w:author="Mira" w:date="2004-04-02T13:19:00Z">
            <w:rPr/>
          </w:rPrChange>
        </w:rPr>
      </w:pPr>
    </w:p>
    <w:p w:rsidR="000775C1" w:rsidRPr="00EB3B40" w:rsidRDefault="000775C1" w:rsidP="000775C1">
      <w:pPr>
        <w:pStyle w:val="Paragrafi"/>
        <w:rPr>
          <w:rPrChange w:id="1624" w:author="Mira" w:date="2004-04-02T13:19:00Z">
            <w:rPr/>
          </w:rPrChange>
        </w:rPr>
      </w:pPr>
    </w:p>
    <w:p w:rsidR="000775C1" w:rsidRPr="00EB3B40" w:rsidRDefault="000775C1" w:rsidP="000775C1">
      <w:pPr>
        <w:pStyle w:val="Paragrafi"/>
        <w:rPr>
          <w:rPrChange w:id="1625" w:author="Mira" w:date="2004-04-02T13:19:00Z">
            <w:rPr/>
          </w:rPrChange>
        </w:rPr>
      </w:pPr>
    </w:p>
    <w:p w:rsidR="000775C1" w:rsidRPr="00EB3B40" w:rsidRDefault="00B525DB" w:rsidP="00085801">
      <w:pPr>
        <w:pStyle w:val="Figure"/>
        <w:rPr>
          <w:rPrChange w:id="1626" w:author="Mira" w:date="2004-04-02T13:19:00Z">
            <w:rPr/>
          </w:rPrChange>
        </w:rPr>
        <w:pPrChange w:id="1627" w:author="N" w:date="2004-04-05T11:59:00Z">
          <w:pPr>
            <w:pStyle w:val="Paragrafi"/>
            <w:ind w:firstLine="0"/>
          </w:pPr>
        </w:pPrChange>
      </w:pPr>
      <w:r w:rsidRPr="00EB3B40">
        <w:rPr>
          <w:noProof/>
          <w:lang w:val="en-GB" w:eastAsia="en-GB"/>
          <w:rPrChange w:id="1628" w:author="Mira" w:date="2004-04-02T13:19:00Z">
            <w:rPr>
              <w:noProof/>
              <w:lang w:val="en-GB" w:eastAsia="en-GB"/>
            </w:rPr>
          </w:rPrChange>
        </w:rPr>
        <w:drawing>
          <wp:inline distT="0" distB="0" distL="0" distR="0">
            <wp:extent cx="5715000" cy="8010525"/>
            <wp:effectExtent l="0" t="0" r="0" b="9525"/>
            <wp:docPr id="6" name="Picture 6" descr="Dekl%20Anal%20Tat%20Fitimi%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kl%20Anal%20Tat%20Fitimi%2004"/>
                    <pic:cNvPicPr>
                      <a:picLocks noChangeAspect="1" noChangeArrowheads="1"/>
                    </pic:cNvPicPr>
                  </pic:nvPicPr>
                  <pic:blipFill>
                    <a:blip r:embed="rId12">
                      <a:extLst>
                        <a:ext uri="{28A0092B-C50C-407E-A947-70E740481C1C}">
                          <a14:useLocalDpi xmlns:a14="http://schemas.microsoft.com/office/drawing/2010/main" val="0"/>
                        </a:ext>
                      </a:extLst>
                    </a:blip>
                    <a:srcRect l="1930" t="2931" r="4680" b="2977"/>
                    <a:stretch>
                      <a:fillRect/>
                    </a:stretch>
                  </pic:blipFill>
                  <pic:spPr bwMode="auto">
                    <a:xfrm>
                      <a:off x="0" y="0"/>
                      <a:ext cx="5715000" cy="8010525"/>
                    </a:xfrm>
                    <a:prstGeom prst="rect">
                      <a:avLst/>
                    </a:prstGeom>
                    <a:noFill/>
                    <a:ln>
                      <a:noFill/>
                    </a:ln>
                  </pic:spPr>
                </pic:pic>
              </a:graphicData>
            </a:graphic>
          </wp:inline>
        </w:drawing>
      </w:r>
    </w:p>
    <w:p w:rsidR="000775C1" w:rsidRPr="00EB3B40" w:rsidRDefault="000775C1" w:rsidP="000775C1">
      <w:pPr>
        <w:pStyle w:val="Paragrafi"/>
        <w:rPr>
          <w:rPrChange w:id="1629" w:author="Mira" w:date="2004-04-02T13:19:00Z">
            <w:rPr/>
          </w:rPrChange>
        </w:rPr>
      </w:pPr>
    </w:p>
    <w:p w:rsidR="000775C1" w:rsidRPr="00EB3B40" w:rsidRDefault="000775C1" w:rsidP="000775C1">
      <w:pPr>
        <w:pStyle w:val="Paragrafi"/>
        <w:rPr>
          <w:rPrChange w:id="1630" w:author="Mira" w:date="2004-04-02T13:19:00Z">
            <w:rPr/>
          </w:rPrChange>
        </w:rPr>
      </w:pPr>
    </w:p>
    <w:p w:rsidR="000775C1" w:rsidRPr="00EB3B40" w:rsidRDefault="000775C1" w:rsidP="000775C1">
      <w:pPr>
        <w:pStyle w:val="Paragrafi"/>
        <w:rPr>
          <w:rPrChange w:id="1631" w:author="Mira" w:date="2004-04-02T13:19:00Z">
            <w:rPr/>
          </w:rPrChange>
        </w:rPr>
      </w:pPr>
    </w:p>
    <w:p w:rsidR="000775C1" w:rsidRPr="00EB3B40" w:rsidRDefault="000775C1" w:rsidP="000775C1">
      <w:pPr>
        <w:pStyle w:val="Paragrafi"/>
        <w:rPr>
          <w:rPrChange w:id="1632" w:author="Mira" w:date="2004-04-02T13:19:00Z">
            <w:rPr/>
          </w:rPrChange>
        </w:rPr>
      </w:pPr>
    </w:p>
    <w:p w:rsidR="000775C1" w:rsidRPr="00EB3B40" w:rsidRDefault="00B525DB" w:rsidP="00085801">
      <w:pPr>
        <w:pStyle w:val="Figure"/>
        <w:rPr>
          <w:rPrChange w:id="1633" w:author="Mira" w:date="2004-04-02T13:19:00Z">
            <w:rPr/>
          </w:rPrChange>
        </w:rPr>
        <w:pPrChange w:id="1634" w:author="N" w:date="2004-04-05T11:59:00Z">
          <w:pPr>
            <w:pStyle w:val="Paragrafi"/>
            <w:ind w:firstLine="0"/>
          </w:pPr>
        </w:pPrChange>
      </w:pPr>
      <w:r w:rsidRPr="00EB3B40">
        <w:rPr>
          <w:noProof/>
          <w:lang w:val="en-GB" w:eastAsia="en-GB"/>
          <w:rPrChange w:id="1635" w:author="Mira" w:date="2004-04-02T13:19:00Z">
            <w:rPr>
              <w:noProof/>
              <w:lang w:val="en-GB" w:eastAsia="en-GB"/>
            </w:rPr>
          </w:rPrChange>
        </w:rPr>
        <w:drawing>
          <wp:inline distT="0" distB="0" distL="0" distR="0">
            <wp:extent cx="5715000" cy="3838575"/>
            <wp:effectExtent l="0" t="0" r="0" b="9525"/>
            <wp:docPr id="7" name="Picture 7" descr="Dekl Anal Tat Fitimi 04-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kl Anal Tat Fitimi 04-m"/>
                    <pic:cNvPicPr>
                      <a:picLocks noChangeAspect="1" noChangeArrowheads="1"/>
                    </pic:cNvPicPr>
                  </pic:nvPicPr>
                  <pic:blipFill>
                    <a:blip r:embed="rId13">
                      <a:extLst>
                        <a:ext uri="{28A0092B-C50C-407E-A947-70E740481C1C}">
                          <a14:useLocalDpi xmlns:a14="http://schemas.microsoft.com/office/drawing/2010/main" val="0"/>
                        </a:ext>
                      </a:extLst>
                    </a:blip>
                    <a:srcRect t="3627" r="4680" b="53464"/>
                    <a:stretch>
                      <a:fillRect/>
                    </a:stretch>
                  </pic:blipFill>
                  <pic:spPr bwMode="auto">
                    <a:xfrm>
                      <a:off x="0" y="0"/>
                      <a:ext cx="5715000" cy="3838575"/>
                    </a:xfrm>
                    <a:prstGeom prst="rect">
                      <a:avLst/>
                    </a:prstGeom>
                    <a:noFill/>
                    <a:ln>
                      <a:noFill/>
                    </a:ln>
                  </pic:spPr>
                </pic:pic>
              </a:graphicData>
            </a:graphic>
          </wp:inline>
        </w:drawing>
      </w:r>
    </w:p>
    <w:p w:rsidR="000775C1" w:rsidRPr="00EB3B40" w:rsidRDefault="000775C1" w:rsidP="000775C1">
      <w:pPr>
        <w:pStyle w:val="Paragrafi"/>
        <w:rPr>
          <w:rPrChange w:id="1636" w:author="Mira" w:date="2004-04-02T13:19:00Z">
            <w:rPr/>
          </w:rPrChange>
        </w:rPr>
      </w:pPr>
    </w:p>
    <w:p w:rsidR="000775C1" w:rsidRPr="00EB3B40" w:rsidRDefault="000775C1" w:rsidP="000775C1">
      <w:pPr>
        <w:pStyle w:val="Paragrafi"/>
        <w:rPr>
          <w:rPrChange w:id="1637" w:author="Mira" w:date="2004-04-02T13:19:00Z">
            <w:rPr/>
          </w:rPrChange>
        </w:rPr>
      </w:pPr>
    </w:p>
    <w:p w:rsidR="000775C1" w:rsidRPr="00EB3B40" w:rsidRDefault="000775C1" w:rsidP="000775C1">
      <w:pPr>
        <w:pStyle w:val="Paragrafi"/>
        <w:rPr>
          <w:rPrChange w:id="1638" w:author="Mira" w:date="2004-04-02T13:19:00Z">
            <w:rPr/>
          </w:rPrChange>
        </w:rPr>
      </w:pPr>
    </w:p>
    <w:p w:rsidR="000775C1" w:rsidRPr="00EB3B40" w:rsidRDefault="000775C1" w:rsidP="000775C1">
      <w:pPr>
        <w:pStyle w:val="Paragrafi"/>
        <w:rPr>
          <w:rPrChange w:id="1639" w:author="Mira" w:date="2004-04-02T13:19:00Z">
            <w:rPr/>
          </w:rPrChange>
        </w:rPr>
      </w:pPr>
    </w:p>
    <w:p w:rsidR="000775C1" w:rsidRPr="00EB3B40" w:rsidRDefault="00B525DB" w:rsidP="00085801">
      <w:pPr>
        <w:pStyle w:val="Figure"/>
        <w:rPr>
          <w:rPrChange w:id="1640" w:author="Mira" w:date="2004-04-02T13:19:00Z">
            <w:rPr/>
          </w:rPrChange>
        </w:rPr>
        <w:pPrChange w:id="1641" w:author="N" w:date="2004-04-05T11:59:00Z">
          <w:pPr>
            <w:pStyle w:val="Paragrafi"/>
            <w:ind w:firstLine="0"/>
          </w:pPr>
        </w:pPrChange>
      </w:pPr>
      <w:r w:rsidRPr="00EB3B40">
        <w:rPr>
          <w:noProof/>
          <w:lang w:val="en-GB" w:eastAsia="en-GB"/>
          <w:rPrChange w:id="1642" w:author="Mira" w:date="2004-04-02T13:19:00Z">
            <w:rPr>
              <w:noProof/>
              <w:lang w:val="en-GB" w:eastAsia="en-GB"/>
            </w:rPr>
          </w:rPrChange>
        </w:rPr>
        <w:drawing>
          <wp:inline distT="0" distB="0" distL="0" distR="0">
            <wp:extent cx="5819775" cy="6162675"/>
            <wp:effectExtent l="0" t="0" r="9525" b="9525"/>
            <wp:docPr id="8" name="Picture 8" descr="Dekl Anal Tat Fitimi 04-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kl Anal Tat Fitimi 04-mk"/>
                    <pic:cNvPicPr>
                      <a:picLocks noChangeAspect="1" noChangeArrowheads="1"/>
                    </pic:cNvPicPr>
                  </pic:nvPicPr>
                  <pic:blipFill>
                    <a:blip r:embed="rId14">
                      <a:extLst>
                        <a:ext uri="{28A0092B-C50C-407E-A947-70E740481C1C}">
                          <a14:useLocalDpi xmlns:a14="http://schemas.microsoft.com/office/drawing/2010/main" val="0"/>
                        </a:ext>
                      </a:extLst>
                    </a:blip>
                    <a:srcRect l="1932" t="8325" r="2824" b="29967"/>
                    <a:stretch>
                      <a:fillRect/>
                    </a:stretch>
                  </pic:blipFill>
                  <pic:spPr bwMode="auto">
                    <a:xfrm>
                      <a:off x="0" y="0"/>
                      <a:ext cx="5819775" cy="6162675"/>
                    </a:xfrm>
                    <a:prstGeom prst="rect">
                      <a:avLst/>
                    </a:prstGeom>
                    <a:noFill/>
                    <a:ln>
                      <a:noFill/>
                    </a:ln>
                  </pic:spPr>
                </pic:pic>
              </a:graphicData>
            </a:graphic>
          </wp:inline>
        </w:drawing>
      </w:r>
    </w:p>
    <w:p w:rsidR="000775C1" w:rsidRPr="00EB3B40" w:rsidRDefault="000775C1" w:rsidP="000775C1">
      <w:pPr>
        <w:pStyle w:val="Paragrafi"/>
        <w:rPr>
          <w:rPrChange w:id="1643" w:author="Mira" w:date="2004-04-02T13:19:00Z">
            <w:rPr/>
          </w:rPrChange>
        </w:rPr>
      </w:pPr>
    </w:p>
    <w:p w:rsidR="000775C1" w:rsidRPr="00EB3B40" w:rsidRDefault="000775C1" w:rsidP="000775C1">
      <w:pPr>
        <w:pStyle w:val="Paragrafi"/>
        <w:rPr>
          <w:rPrChange w:id="1644" w:author="Mira" w:date="2004-04-02T13:19:00Z">
            <w:rPr/>
          </w:rPrChange>
        </w:rPr>
      </w:pPr>
    </w:p>
    <w:p w:rsidR="000775C1" w:rsidRPr="00EB3B40" w:rsidRDefault="000775C1" w:rsidP="000775C1">
      <w:pPr>
        <w:pStyle w:val="Paragrafi"/>
        <w:rPr>
          <w:rPrChange w:id="1645" w:author="Mira" w:date="2004-04-02T13:19:00Z">
            <w:rPr/>
          </w:rPrChange>
        </w:rPr>
      </w:pPr>
    </w:p>
    <w:p w:rsidR="000775C1" w:rsidRPr="00EB3B40" w:rsidRDefault="000775C1" w:rsidP="000775C1">
      <w:pPr>
        <w:pStyle w:val="Paragrafi"/>
        <w:rPr>
          <w:rPrChange w:id="1646" w:author="Mira" w:date="2004-04-02T13:19:00Z">
            <w:rPr/>
          </w:rPrChange>
        </w:rPr>
      </w:pPr>
    </w:p>
    <w:p w:rsidR="000775C1" w:rsidRPr="00EB3B40" w:rsidRDefault="00B525DB" w:rsidP="00085801">
      <w:pPr>
        <w:pStyle w:val="Figure"/>
        <w:rPr>
          <w:rPrChange w:id="1647" w:author="Mira" w:date="2004-04-02T13:19:00Z">
            <w:rPr/>
          </w:rPrChange>
        </w:rPr>
        <w:pPrChange w:id="1648" w:author="N" w:date="2004-04-05T11:59:00Z">
          <w:pPr>
            <w:pStyle w:val="Paragrafi"/>
            <w:ind w:firstLine="0"/>
          </w:pPr>
        </w:pPrChange>
      </w:pPr>
      <w:r w:rsidRPr="00EB3B40">
        <w:rPr>
          <w:noProof/>
          <w:lang w:val="en-GB" w:eastAsia="en-GB"/>
          <w:rPrChange w:id="1649" w:author="Mira" w:date="2004-04-02T13:19:00Z">
            <w:rPr>
              <w:noProof/>
              <w:lang w:val="en-GB" w:eastAsia="en-GB"/>
            </w:rPr>
          </w:rPrChange>
        </w:rPr>
        <w:drawing>
          <wp:inline distT="0" distB="0" distL="0" distR="0">
            <wp:extent cx="5819775" cy="8229600"/>
            <wp:effectExtent l="0" t="0" r="9525" b="0"/>
            <wp:docPr id="9" name="Picture 9" descr="Aplik%20Regj%20Biz%20V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plik%20Regj%20Biz%20Vog"/>
                    <pic:cNvPicPr>
                      <a:picLocks noChangeAspect="1" noChangeArrowheads="1"/>
                    </pic:cNvPicPr>
                  </pic:nvPicPr>
                  <pic:blipFill>
                    <a:blip r:embed="rId15">
                      <a:extLst>
                        <a:ext uri="{28A0092B-C50C-407E-A947-70E740481C1C}">
                          <a14:useLocalDpi xmlns:a14="http://schemas.microsoft.com/office/drawing/2010/main" val="0"/>
                        </a:ext>
                      </a:extLst>
                    </a:blip>
                    <a:srcRect t="2768" r="2693" b="3265"/>
                    <a:stretch>
                      <a:fillRect/>
                    </a:stretch>
                  </pic:blipFill>
                  <pic:spPr bwMode="auto">
                    <a:xfrm>
                      <a:off x="0" y="0"/>
                      <a:ext cx="5819775" cy="8229600"/>
                    </a:xfrm>
                    <a:prstGeom prst="rect">
                      <a:avLst/>
                    </a:prstGeom>
                    <a:noFill/>
                    <a:ln>
                      <a:noFill/>
                    </a:ln>
                  </pic:spPr>
                </pic:pic>
              </a:graphicData>
            </a:graphic>
          </wp:inline>
        </w:drawing>
      </w:r>
    </w:p>
    <w:p w:rsidR="000775C1" w:rsidRPr="00EB3B40" w:rsidRDefault="000775C1" w:rsidP="000775C1">
      <w:pPr>
        <w:pStyle w:val="Paragrafi"/>
        <w:rPr>
          <w:rPrChange w:id="1650" w:author="Mira" w:date="2004-04-02T13:19:00Z">
            <w:rPr/>
          </w:rPrChange>
        </w:rPr>
      </w:pPr>
    </w:p>
    <w:p w:rsidR="000775C1" w:rsidRPr="00EB3B40" w:rsidRDefault="000775C1" w:rsidP="000775C1">
      <w:pPr>
        <w:pStyle w:val="Paragrafi"/>
        <w:rPr>
          <w:rPrChange w:id="1651" w:author="Mira" w:date="2004-04-02T13:19:00Z">
            <w:rPr/>
          </w:rPrChange>
        </w:rPr>
      </w:pPr>
    </w:p>
    <w:p w:rsidR="000775C1" w:rsidRPr="00EB3B40" w:rsidRDefault="000775C1" w:rsidP="000775C1">
      <w:pPr>
        <w:pStyle w:val="Paragrafi"/>
        <w:rPr>
          <w:rPrChange w:id="1652" w:author="Mira" w:date="2004-04-02T13:19:00Z">
            <w:rPr/>
          </w:rPrChange>
        </w:rPr>
      </w:pPr>
    </w:p>
    <w:p w:rsidR="000775C1" w:rsidRPr="00EB3B40" w:rsidRDefault="00B525DB" w:rsidP="00085801">
      <w:pPr>
        <w:pStyle w:val="Figure"/>
        <w:rPr>
          <w:rPrChange w:id="1653" w:author="Mira" w:date="2004-04-02T13:19:00Z">
            <w:rPr/>
          </w:rPrChange>
        </w:rPr>
        <w:pPrChange w:id="1654" w:author="N" w:date="2004-04-05T11:59:00Z">
          <w:pPr>
            <w:pStyle w:val="Paragrafi"/>
            <w:ind w:firstLine="0"/>
          </w:pPr>
        </w:pPrChange>
      </w:pPr>
      <w:r w:rsidRPr="00EB3B40">
        <w:rPr>
          <w:noProof/>
          <w:lang w:val="en-GB" w:eastAsia="en-GB"/>
          <w:rPrChange w:id="1655" w:author="Mira" w:date="2004-04-02T13:19:00Z">
            <w:rPr>
              <w:noProof/>
              <w:lang w:val="en-GB" w:eastAsia="en-GB"/>
            </w:rPr>
          </w:rPrChange>
        </w:rPr>
        <w:drawing>
          <wp:inline distT="0" distB="0" distL="0" distR="0">
            <wp:extent cx="5819775" cy="7648575"/>
            <wp:effectExtent l="0" t="0" r="9525" b="9525"/>
            <wp:docPr id="10" name="Picture 10" descr="Aplik Regj Biz Vo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plik Regj Biz Vog-m"/>
                    <pic:cNvPicPr>
                      <a:picLocks noChangeAspect="1" noChangeArrowheads="1"/>
                    </pic:cNvPicPr>
                  </pic:nvPicPr>
                  <pic:blipFill>
                    <a:blip r:embed="rId16">
                      <a:extLst>
                        <a:ext uri="{28A0092B-C50C-407E-A947-70E740481C1C}">
                          <a14:useLocalDpi xmlns:a14="http://schemas.microsoft.com/office/drawing/2010/main" val="0"/>
                        </a:ext>
                      </a:extLst>
                    </a:blip>
                    <a:srcRect r="2693" b="6117"/>
                    <a:stretch>
                      <a:fillRect/>
                    </a:stretch>
                  </pic:blipFill>
                  <pic:spPr bwMode="auto">
                    <a:xfrm>
                      <a:off x="0" y="0"/>
                      <a:ext cx="5819775" cy="7648575"/>
                    </a:xfrm>
                    <a:prstGeom prst="rect">
                      <a:avLst/>
                    </a:prstGeom>
                    <a:noFill/>
                    <a:ln>
                      <a:noFill/>
                    </a:ln>
                  </pic:spPr>
                </pic:pic>
              </a:graphicData>
            </a:graphic>
          </wp:inline>
        </w:drawing>
      </w:r>
    </w:p>
    <w:p w:rsidR="000775C1" w:rsidRPr="00EB3B40" w:rsidRDefault="000775C1" w:rsidP="000775C1">
      <w:pPr>
        <w:pStyle w:val="Paragrafi"/>
        <w:rPr>
          <w:rPrChange w:id="1656" w:author="Mira" w:date="2004-04-02T13:19:00Z">
            <w:rPr/>
          </w:rPrChange>
        </w:rPr>
      </w:pPr>
    </w:p>
    <w:p w:rsidR="000775C1" w:rsidRPr="00EB3B40" w:rsidRDefault="000775C1" w:rsidP="000775C1">
      <w:pPr>
        <w:pStyle w:val="Paragrafi"/>
        <w:rPr>
          <w:rPrChange w:id="1657" w:author="Mira" w:date="2004-04-02T13:19:00Z">
            <w:rPr/>
          </w:rPrChange>
        </w:rPr>
      </w:pPr>
    </w:p>
    <w:p w:rsidR="000775C1" w:rsidRPr="00EB3B40" w:rsidRDefault="000775C1" w:rsidP="000775C1">
      <w:pPr>
        <w:pStyle w:val="Paragrafi"/>
        <w:rPr>
          <w:rPrChange w:id="1658" w:author="Mira" w:date="2004-04-02T13:19:00Z">
            <w:rPr/>
          </w:rPrChange>
        </w:rPr>
      </w:pPr>
    </w:p>
    <w:p w:rsidR="000775C1" w:rsidRPr="00EB3B40" w:rsidRDefault="000775C1" w:rsidP="000775C1">
      <w:pPr>
        <w:pStyle w:val="Paragrafi"/>
        <w:rPr>
          <w:rPrChange w:id="1659" w:author="Mira" w:date="2004-04-02T13:19:00Z">
            <w:rPr/>
          </w:rPrChange>
        </w:rPr>
      </w:pPr>
    </w:p>
    <w:p w:rsidR="000775C1" w:rsidRPr="00EB3B40" w:rsidRDefault="00B525DB" w:rsidP="00085801">
      <w:pPr>
        <w:pStyle w:val="Figure"/>
        <w:rPr>
          <w:rPrChange w:id="1660" w:author="Mira" w:date="2004-04-02T13:19:00Z">
            <w:rPr/>
          </w:rPrChange>
        </w:rPr>
        <w:pPrChange w:id="1661" w:author="N" w:date="2004-04-05T11:59:00Z">
          <w:pPr>
            <w:pStyle w:val="Paragrafi"/>
            <w:ind w:firstLine="0"/>
          </w:pPr>
        </w:pPrChange>
      </w:pPr>
      <w:r w:rsidRPr="00EB3B40">
        <w:rPr>
          <w:noProof/>
          <w:lang w:val="en-GB" w:eastAsia="en-GB"/>
          <w:rPrChange w:id="1662" w:author="Mira" w:date="2004-04-02T13:19:00Z">
            <w:rPr>
              <w:noProof/>
              <w:lang w:val="en-GB" w:eastAsia="en-GB"/>
            </w:rPr>
          </w:rPrChange>
        </w:rPr>
        <w:drawing>
          <wp:inline distT="0" distB="0" distL="0" distR="0">
            <wp:extent cx="5715000" cy="8115300"/>
            <wp:effectExtent l="0" t="0" r="0" b="0"/>
            <wp:docPr id="11" name="Picture 11" descr="Aplik Regj Biz Vog-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plik Regj Biz Vog-mk"/>
                    <pic:cNvPicPr>
                      <a:picLocks noChangeAspect="1" noChangeArrowheads="1"/>
                    </pic:cNvPicPr>
                  </pic:nvPicPr>
                  <pic:blipFill>
                    <a:blip r:embed="rId17">
                      <a:extLst>
                        <a:ext uri="{28A0092B-C50C-407E-A947-70E740481C1C}">
                          <a14:useLocalDpi xmlns:a14="http://schemas.microsoft.com/office/drawing/2010/main" val="0"/>
                        </a:ext>
                      </a:extLst>
                    </a:blip>
                    <a:srcRect l="3917" t="2846" r="4680" b="6354"/>
                    <a:stretch>
                      <a:fillRect/>
                    </a:stretch>
                  </pic:blipFill>
                  <pic:spPr bwMode="auto">
                    <a:xfrm>
                      <a:off x="0" y="0"/>
                      <a:ext cx="5715000" cy="8115300"/>
                    </a:xfrm>
                    <a:prstGeom prst="rect">
                      <a:avLst/>
                    </a:prstGeom>
                    <a:noFill/>
                    <a:ln>
                      <a:noFill/>
                    </a:ln>
                  </pic:spPr>
                </pic:pic>
              </a:graphicData>
            </a:graphic>
          </wp:inline>
        </w:drawing>
      </w:r>
    </w:p>
    <w:p w:rsidR="000775C1" w:rsidRPr="00EB3B40" w:rsidRDefault="000775C1" w:rsidP="000775C1">
      <w:pPr>
        <w:pStyle w:val="Paragrafi"/>
        <w:rPr>
          <w:rPrChange w:id="1663" w:author="Mira" w:date="2004-04-02T13:19:00Z">
            <w:rPr/>
          </w:rPrChange>
        </w:rPr>
      </w:pPr>
    </w:p>
    <w:p w:rsidR="000775C1" w:rsidRPr="00EB3B40" w:rsidRDefault="000775C1" w:rsidP="000775C1">
      <w:pPr>
        <w:pStyle w:val="Paragrafi"/>
        <w:rPr>
          <w:rPrChange w:id="1664" w:author="Mira" w:date="2004-04-02T13:19:00Z">
            <w:rPr/>
          </w:rPrChange>
        </w:rPr>
      </w:pPr>
    </w:p>
    <w:p w:rsidR="000775C1" w:rsidRPr="00EB3B40" w:rsidRDefault="000775C1" w:rsidP="000775C1">
      <w:pPr>
        <w:pStyle w:val="Paragrafi"/>
        <w:rPr>
          <w:rPrChange w:id="1665" w:author="Mira" w:date="2004-04-02T13:19:00Z">
            <w:rPr/>
          </w:rPrChange>
        </w:rPr>
      </w:pPr>
    </w:p>
    <w:p w:rsidR="000775C1" w:rsidRPr="00EB3B40" w:rsidRDefault="000775C1" w:rsidP="000775C1">
      <w:pPr>
        <w:pStyle w:val="Paragrafi"/>
        <w:rPr>
          <w:rPrChange w:id="1666" w:author="Mira" w:date="2004-04-02T13:19:00Z">
            <w:rPr/>
          </w:rPrChange>
        </w:rPr>
      </w:pPr>
    </w:p>
    <w:p w:rsidR="000775C1" w:rsidRPr="00EB3B40" w:rsidRDefault="00B525DB" w:rsidP="00085801">
      <w:pPr>
        <w:pStyle w:val="Figure"/>
        <w:rPr>
          <w:rPrChange w:id="1667" w:author="Mira" w:date="2004-04-02T13:19:00Z">
            <w:rPr/>
          </w:rPrChange>
        </w:rPr>
        <w:pPrChange w:id="1668" w:author="N" w:date="2004-04-05T11:59:00Z">
          <w:pPr>
            <w:pStyle w:val="Paragrafi"/>
            <w:ind w:firstLine="0"/>
          </w:pPr>
        </w:pPrChange>
      </w:pPr>
      <w:r w:rsidRPr="00EB3B40">
        <w:rPr>
          <w:noProof/>
          <w:lang w:val="en-GB" w:eastAsia="en-GB"/>
          <w:rPrChange w:id="1669" w:author="Mira" w:date="2004-04-02T13:19:00Z">
            <w:rPr>
              <w:noProof/>
              <w:lang w:val="en-GB" w:eastAsia="en-GB"/>
            </w:rPr>
          </w:rPrChange>
        </w:rPr>
        <w:drawing>
          <wp:inline distT="0" distB="0" distL="0" distR="0">
            <wp:extent cx="5819775" cy="7772400"/>
            <wp:effectExtent l="0" t="0" r="9525" b="0"/>
            <wp:docPr id="12" name="Picture 12" descr="Aplik Regj Biz Vog-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plik Regj Biz Vog-mr"/>
                    <pic:cNvPicPr>
                      <a:picLocks noChangeAspect="1" noChangeArrowheads="1"/>
                    </pic:cNvPicPr>
                  </pic:nvPicPr>
                  <pic:blipFill>
                    <a:blip r:embed="rId18">
                      <a:extLst>
                        <a:ext uri="{28A0092B-C50C-407E-A947-70E740481C1C}">
                          <a14:useLocalDpi xmlns:a14="http://schemas.microsoft.com/office/drawing/2010/main" val="0"/>
                        </a:ext>
                      </a:extLst>
                    </a:blip>
                    <a:srcRect t="4172" r="2693" b="6042"/>
                    <a:stretch>
                      <a:fillRect/>
                    </a:stretch>
                  </pic:blipFill>
                  <pic:spPr bwMode="auto">
                    <a:xfrm>
                      <a:off x="0" y="0"/>
                      <a:ext cx="5819775" cy="7772400"/>
                    </a:xfrm>
                    <a:prstGeom prst="rect">
                      <a:avLst/>
                    </a:prstGeom>
                    <a:noFill/>
                    <a:ln>
                      <a:noFill/>
                    </a:ln>
                  </pic:spPr>
                </pic:pic>
              </a:graphicData>
            </a:graphic>
          </wp:inline>
        </w:drawing>
      </w:r>
    </w:p>
    <w:p w:rsidR="000775C1" w:rsidRPr="00EB3B40" w:rsidRDefault="000775C1" w:rsidP="000775C1">
      <w:pPr>
        <w:pStyle w:val="Paragrafi"/>
        <w:rPr>
          <w:rPrChange w:id="1670" w:author="Mira" w:date="2004-04-02T13:19:00Z">
            <w:rPr/>
          </w:rPrChange>
        </w:rPr>
      </w:pPr>
    </w:p>
    <w:p w:rsidR="000775C1" w:rsidRPr="00EB3B40" w:rsidRDefault="000775C1" w:rsidP="000775C1">
      <w:pPr>
        <w:pStyle w:val="Paragrafi"/>
        <w:rPr>
          <w:rPrChange w:id="1671" w:author="Mira" w:date="2004-04-02T13:19:00Z">
            <w:rPr/>
          </w:rPrChange>
        </w:rPr>
      </w:pPr>
    </w:p>
    <w:p w:rsidR="000775C1" w:rsidRPr="00EB3B40" w:rsidRDefault="000775C1" w:rsidP="000775C1">
      <w:pPr>
        <w:pStyle w:val="Paragrafi"/>
        <w:rPr>
          <w:rPrChange w:id="1672" w:author="Mira" w:date="2004-04-02T13:19:00Z">
            <w:rPr/>
          </w:rPrChange>
        </w:rPr>
      </w:pPr>
    </w:p>
    <w:p w:rsidR="000775C1" w:rsidRPr="00EB3B40" w:rsidRDefault="000775C1" w:rsidP="000775C1">
      <w:pPr>
        <w:pStyle w:val="Paragrafi"/>
        <w:rPr>
          <w:rPrChange w:id="1673" w:author="Mira" w:date="2004-04-02T13:19:00Z">
            <w:rPr/>
          </w:rPrChange>
        </w:rPr>
      </w:pPr>
    </w:p>
    <w:p w:rsidR="000775C1" w:rsidRPr="00EB3B40" w:rsidRDefault="000775C1" w:rsidP="000775C1">
      <w:pPr>
        <w:pStyle w:val="Paragrafi"/>
        <w:rPr>
          <w:rPrChange w:id="1674" w:author="Mira" w:date="2004-04-02T13:19:00Z">
            <w:rPr/>
          </w:rPrChange>
        </w:rPr>
      </w:pPr>
    </w:p>
    <w:p w:rsidR="000775C1" w:rsidRPr="00EB3B40" w:rsidRDefault="00B525DB" w:rsidP="00085801">
      <w:pPr>
        <w:pStyle w:val="Figure"/>
        <w:rPr>
          <w:rPrChange w:id="1675" w:author="Mira" w:date="2004-04-02T13:19:00Z">
            <w:rPr/>
          </w:rPrChange>
        </w:rPr>
        <w:pPrChange w:id="1676" w:author="N" w:date="2004-04-05T11:59:00Z">
          <w:pPr>
            <w:pStyle w:val="Paragrafi"/>
            <w:ind w:firstLine="0"/>
          </w:pPr>
        </w:pPrChange>
      </w:pPr>
      <w:r w:rsidRPr="00EB3B40">
        <w:rPr>
          <w:noProof/>
          <w:lang w:val="en-GB" w:eastAsia="en-GB"/>
          <w:rPrChange w:id="1677" w:author="Mira" w:date="2004-04-02T13:19:00Z">
            <w:rPr>
              <w:noProof/>
              <w:lang w:val="en-GB" w:eastAsia="en-GB"/>
            </w:rPr>
          </w:rPrChange>
        </w:rPr>
        <w:drawing>
          <wp:inline distT="0" distB="0" distL="0" distR="0">
            <wp:extent cx="5819775" cy="7991475"/>
            <wp:effectExtent l="0" t="0" r="9525" b="9525"/>
            <wp:docPr id="13" name="Picture 13" descr="form%204(reg-chng)_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204(reg-chng)_al"/>
                    <pic:cNvPicPr>
                      <a:picLocks noChangeAspect="1" noChangeArrowheads="1"/>
                    </pic:cNvPicPr>
                  </pic:nvPicPr>
                  <pic:blipFill>
                    <a:blip r:embed="rId19">
                      <a:extLst>
                        <a:ext uri="{28A0092B-C50C-407E-A947-70E740481C1C}">
                          <a14:useLocalDpi xmlns:a14="http://schemas.microsoft.com/office/drawing/2010/main" val="0"/>
                        </a:ext>
                      </a:extLst>
                    </a:blip>
                    <a:srcRect t="2768" r="2693" b="4669"/>
                    <a:stretch>
                      <a:fillRect/>
                    </a:stretch>
                  </pic:blipFill>
                  <pic:spPr bwMode="auto">
                    <a:xfrm>
                      <a:off x="0" y="0"/>
                      <a:ext cx="5819775" cy="7991475"/>
                    </a:xfrm>
                    <a:prstGeom prst="rect">
                      <a:avLst/>
                    </a:prstGeom>
                    <a:noFill/>
                    <a:ln>
                      <a:noFill/>
                    </a:ln>
                  </pic:spPr>
                </pic:pic>
              </a:graphicData>
            </a:graphic>
          </wp:inline>
        </w:drawing>
      </w:r>
    </w:p>
    <w:p w:rsidR="000775C1" w:rsidRPr="00EB3B40" w:rsidRDefault="000775C1" w:rsidP="000775C1">
      <w:pPr>
        <w:pStyle w:val="Paragrafi"/>
        <w:rPr>
          <w:rPrChange w:id="1678" w:author="Mira" w:date="2004-04-02T13:19:00Z">
            <w:rPr/>
          </w:rPrChange>
        </w:rPr>
      </w:pPr>
    </w:p>
    <w:p w:rsidR="000775C1" w:rsidRPr="00EB3B40" w:rsidRDefault="000775C1" w:rsidP="000775C1">
      <w:pPr>
        <w:pStyle w:val="Paragrafi"/>
        <w:rPr>
          <w:rPrChange w:id="1679" w:author="Mira" w:date="2004-04-02T13:19:00Z">
            <w:rPr/>
          </w:rPrChange>
        </w:rPr>
      </w:pPr>
    </w:p>
    <w:p w:rsidR="000775C1" w:rsidRPr="00EB3B40" w:rsidRDefault="000775C1" w:rsidP="000775C1">
      <w:pPr>
        <w:pStyle w:val="Paragrafi"/>
        <w:rPr>
          <w:rPrChange w:id="1680" w:author="Mira" w:date="2004-04-02T13:19:00Z">
            <w:rPr/>
          </w:rPrChange>
        </w:rPr>
      </w:pPr>
    </w:p>
    <w:p w:rsidR="000775C1" w:rsidRPr="00EB3B40" w:rsidRDefault="00B525DB" w:rsidP="00085801">
      <w:pPr>
        <w:pStyle w:val="Figure"/>
        <w:rPr>
          <w:rPrChange w:id="1681" w:author="Mira" w:date="2004-04-02T13:19:00Z">
            <w:rPr/>
          </w:rPrChange>
        </w:rPr>
        <w:pPrChange w:id="1682" w:author="N" w:date="2004-04-05T11:59:00Z">
          <w:pPr>
            <w:pStyle w:val="Paragrafi"/>
            <w:ind w:firstLine="0"/>
          </w:pPr>
        </w:pPrChange>
      </w:pPr>
      <w:r w:rsidRPr="00EB3B40">
        <w:rPr>
          <w:noProof/>
          <w:lang w:val="en-GB" w:eastAsia="en-GB"/>
          <w:rPrChange w:id="1683" w:author="Mira" w:date="2004-04-02T13:19:00Z">
            <w:rPr>
              <w:noProof/>
              <w:lang w:val="en-GB" w:eastAsia="en-GB"/>
            </w:rPr>
          </w:rPrChange>
        </w:rPr>
        <w:drawing>
          <wp:inline distT="0" distB="0" distL="0" distR="0">
            <wp:extent cx="5819775" cy="7886700"/>
            <wp:effectExtent l="0" t="0" r="9525" b="0"/>
            <wp:docPr id="14" name="Picture 14" descr="form 4(reg-chng)_a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m 4(reg-chng)_al-m"/>
                    <pic:cNvPicPr>
                      <a:picLocks noChangeAspect="1" noChangeArrowheads="1"/>
                    </pic:cNvPicPr>
                  </pic:nvPicPr>
                  <pic:blipFill>
                    <a:blip r:embed="rId20">
                      <a:extLst>
                        <a:ext uri="{28A0092B-C50C-407E-A947-70E740481C1C}">
                          <a14:useLocalDpi xmlns:a14="http://schemas.microsoft.com/office/drawing/2010/main" val="0"/>
                        </a:ext>
                      </a:extLst>
                    </a:blip>
                    <a:srcRect t="2768" r="2693" b="4669"/>
                    <a:stretch>
                      <a:fillRect/>
                    </a:stretch>
                  </pic:blipFill>
                  <pic:spPr bwMode="auto">
                    <a:xfrm>
                      <a:off x="0" y="0"/>
                      <a:ext cx="5819775" cy="7886700"/>
                    </a:xfrm>
                    <a:prstGeom prst="rect">
                      <a:avLst/>
                    </a:prstGeom>
                    <a:noFill/>
                    <a:ln>
                      <a:noFill/>
                    </a:ln>
                  </pic:spPr>
                </pic:pic>
              </a:graphicData>
            </a:graphic>
          </wp:inline>
        </w:drawing>
      </w:r>
    </w:p>
    <w:p w:rsidR="000775C1" w:rsidRPr="00EB3B40" w:rsidRDefault="000775C1" w:rsidP="000775C1">
      <w:pPr>
        <w:pStyle w:val="Paragrafi"/>
        <w:rPr>
          <w:rPrChange w:id="1684" w:author="Mira" w:date="2004-04-02T13:19:00Z">
            <w:rPr/>
          </w:rPrChange>
        </w:rPr>
      </w:pPr>
    </w:p>
    <w:p w:rsidR="000775C1" w:rsidRPr="00EB3B40" w:rsidRDefault="000775C1" w:rsidP="000775C1">
      <w:pPr>
        <w:pStyle w:val="Paragrafi"/>
        <w:rPr>
          <w:rPrChange w:id="1685" w:author="Mira" w:date="2004-04-02T13:19:00Z">
            <w:rPr/>
          </w:rPrChange>
        </w:rPr>
      </w:pPr>
    </w:p>
    <w:p w:rsidR="000775C1" w:rsidRPr="00EB3B40" w:rsidRDefault="000775C1" w:rsidP="000775C1">
      <w:pPr>
        <w:pStyle w:val="Paragrafi"/>
        <w:rPr>
          <w:rPrChange w:id="1686" w:author="Mira" w:date="2004-04-02T13:19:00Z">
            <w:rPr/>
          </w:rPrChange>
        </w:rPr>
      </w:pPr>
    </w:p>
    <w:p w:rsidR="000775C1" w:rsidRPr="00EB3B40" w:rsidRDefault="000775C1" w:rsidP="000775C1">
      <w:pPr>
        <w:pStyle w:val="Paragrafi"/>
        <w:rPr>
          <w:rPrChange w:id="1687" w:author="Mira" w:date="2004-04-02T13:19:00Z">
            <w:rPr/>
          </w:rPrChange>
        </w:rPr>
      </w:pPr>
    </w:p>
    <w:p w:rsidR="000775C1" w:rsidRPr="00EB3B40" w:rsidRDefault="000775C1" w:rsidP="000775C1">
      <w:pPr>
        <w:pStyle w:val="Paragrafi"/>
        <w:rPr>
          <w:rPrChange w:id="1688" w:author="Mira" w:date="2004-04-02T13:19:00Z">
            <w:rPr/>
          </w:rPrChange>
        </w:rPr>
      </w:pPr>
    </w:p>
    <w:p w:rsidR="000775C1" w:rsidRPr="00EB3B40" w:rsidRDefault="000775C1" w:rsidP="000775C1">
      <w:pPr>
        <w:pStyle w:val="Paragrafi"/>
        <w:rPr>
          <w:rPrChange w:id="1689" w:author="Mira" w:date="2004-04-02T13:19:00Z">
            <w:rPr/>
          </w:rPrChange>
        </w:rPr>
      </w:pPr>
    </w:p>
    <w:p w:rsidR="000775C1" w:rsidRPr="00EB3B40" w:rsidRDefault="00B525DB" w:rsidP="00085801">
      <w:pPr>
        <w:pStyle w:val="Figure"/>
        <w:rPr>
          <w:rPrChange w:id="1690" w:author="Mira" w:date="2004-04-02T13:19:00Z">
            <w:rPr/>
          </w:rPrChange>
        </w:rPr>
        <w:pPrChange w:id="1691" w:author="N" w:date="2004-04-05T11:59:00Z">
          <w:pPr>
            <w:pStyle w:val="Paragrafi"/>
            <w:ind w:firstLine="0"/>
          </w:pPr>
        </w:pPrChange>
      </w:pPr>
      <w:r w:rsidRPr="00EB3B40">
        <w:rPr>
          <w:noProof/>
          <w:lang w:val="en-GB" w:eastAsia="en-GB"/>
          <w:rPrChange w:id="1692" w:author="Mira" w:date="2004-04-02T13:19:00Z">
            <w:rPr>
              <w:noProof/>
              <w:lang w:val="en-GB" w:eastAsia="en-GB"/>
            </w:rPr>
          </w:rPrChange>
        </w:rPr>
        <w:drawing>
          <wp:inline distT="0" distB="0" distL="0" distR="0">
            <wp:extent cx="5934075" cy="8067675"/>
            <wp:effectExtent l="0" t="0" r="9525" b="9525"/>
            <wp:docPr id="15" name="Picture 15" descr="form 4(reg-chng)_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 4(reg-chng)_al-l"/>
                    <pic:cNvPicPr>
                      <a:picLocks noChangeAspect="1" noChangeArrowheads="1"/>
                    </pic:cNvPicPr>
                  </pic:nvPicPr>
                  <pic:blipFill>
                    <a:blip r:embed="rId21">
                      <a:extLst>
                        <a:ext uri="{28A0092B-C50C-407E-A947-70E740481C1C}">
                          <a14:useLocalDpi xmlns:a14="http://schemas.microsoft.com/office/drawing/2010/main" val="0"/>
                        </a:ext>
                      </a:extLst>
                    </a:blip>
                    <a:srcRect t="2214" b="4343"/>
                    <a:stretch>
                      <a:fillRect/>
                    </a:stretch>
                  </pic:blipFill>
                  <pic:spPr bwMode="auto">
                    <a:xfrm>
                      <a:off x="0" y="0"/>
                      <a:ext cx="5934075" cy="8067675"/>
                    </a:xfrm>
                    <a:prstGeom prst="rect">
                      <a:avLst/>
                    </a:prstGeom>
                    <a:noFill/>
                    <a:ln>
                      <a:noFill/>
                    </a:ln>
                  </pic:spPr>
                </pic:pic>
              </a:graphicData>
            </a:graphic>
          </wp:inline>
        </w:drawing>
      </w:r>
    </w:p>
    <w:p w:rsidR="000775C1" w:rsidRPr="00EB3B40" w:rsidRDefault="000775C1" w:rsidP="000775C1">
      <w:pPr>
        <w:pStyle w:val="Paragrafi"/>
        <w:rPr>
          <w:rPrChange w:id="1693" w:author="Mira" w:date="2004-04-02T13:19:00Z">
            <w:rPr/>
          </w:rPrChange>
        </w:rPr>
      </w:pPr>
    </w:p>
    <w:p w:rsidR="000775C1" w:rsidRPr="00EB3B40" w:rsidRDefault="000775C1" w:rsidP="000775C1">
      <w:pPr>
        <w:pStyle w:val="Paragrafi"/>
        <w:rPr>
          <w:rPrChange w:id="1694" w:author="Mira" w:date="2004-04-02T13:19:00Z">
            <w:rPr/>
          </w:rPrChange>
        </w:rPr>
      </w:pPr>
    </w:p>
    <w:p w:rsidR="000775C1" w:rsidRPr="00EB3B40" w:rsidRDefault="00B525DB" w:rsidP="00085801">
      <w:pPr>
        <w:pStyle w:val="Figure"/>
        <w:rPr>
          <w:rPrChange w:id="1695" w:author="Mira" w:date="2004-04-02T13:19:00Z">
            <w:rPr/>
          </w:rPrChange>
        </w:rPr>
        <w:pPrChange w:id="1696" w:author="N" w:date="2004-04-05T11:59:00Z">
          <w:pPr>
            <w:pStyle w:val="Paragrafi"/>
            <w:ind w:firstLine="0"/>
          </w:pPr>
        </w:pPrChange>
      </w:pPr>
      <w:r w:rsidRPr="00EB3B40">
        <w:rPr>
          <w:noProof/>
          <w:lang w:val="en-GB" w:eastAsia="en-GB"/>
          <w:rPrChange w:id="1697" w:author="Mira" w:date="2004-04-02T13:19:00Z">
            <w:rPr>
              <w:noProof/>
              <w:lang w:val="en-GB" w:eastAsia="en-GB"/>
            </w:rPr>
          </w:rPrChange>
        </w:rPr>
        <w:drawing>
          <wp:inline distT="0" distB="0" distL="0" distR="0">
            <wp:extent cx="5753100" cy="8334375"/>
            <wp:effectExtent l="0" t="0" r="0" b="9525"/>
            <wp:docPr id="16" name="Picture 16" descr="form 4(reg-chng)_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m 4(reg-chng)_al-k"/>
                    <pic:cNvPicPr>
                      <a:picLocks noChangeAspect="1" noChangeArrowheads="1"/>
                    </pic:cNvPicPr>
                  </pic:nvPicPr>
                  <pic:blipFill>
                    <a:blip r:embed="rId22">
                      <a:extLst>
                        <a:ext uri="{28A0092B-C50C-407E-A947-70E740481C1C}">
                          <a14:useLocalDpi xmlns:a14="http://schemas.microsoft.com/office/drawing/2010/main" val="0"/>
                        </a:ext>
                      </a:extLst>
                    </a:blip>
                    <a:srcRect t="2768" b="3265"/>
                    <a:stretch>
                      <a:fillRect/>
                    </a:stretch>
                  </pic:blipFill>
                  <pic:spPr bwMode="auto">
                    <a:xfrm>
                      <a:off x="0" y="0"/>
                      <a:ext cx="5753100" cy="8334375"/>
                    </a:xfrm>
                    <a:prstGeom prst="rect">
                      <a:avLst/>
                    </a:prstGeom>
                    <a:noFill/>
                    <a:ln>
                      <a:noFill/>
                    </a:ln>
                  </pic:spPr>
                </pic:pic>
              </a:graphicData>
            </a:graphic>
          </wp:inline>
        </w:drawing>
      </w:r>
    </w:p>
    <w:p w:rsidR="000775C1" w:rsidRPr="00EB3B40" w:rsidRDefault="000775C1" w:rsidP="000775C1">
      <w:pPr>
        <w:pStyle w:val="Paragrafi"/>
        <w:rPr>
          <w:rPrChange w:id="1698" w:author="Mira" w:date="2004-04-02T13:19:00Z">
            <w:rPr/>
          </w:rPrChange>
        </w:rPr>
      </w:pPr>
    </w:p>
    <w:p w:rsidR="000775C1" w:rsidRPr="00EB3B40" w:rsidRDefault="000775C1" w:rsidP="000775C1">
      <w:pPr>
        <w:pStyle w:val="Paragrafi"/>
        <w:rPr>
          <w:rPrChange w:id="1699" w:author="Mira" w:date="2004-04-02T13:19:00Z">
            <w:rPr/>
          </w:rPrChange>
        </w:rPr>
      </w:pPr>
    </w:p>
    <w:p w:rsidR="000775C1" w:rsidRPr="00EB3B40" w:rsidRDefault="000775C1" w:rsidP="000775C1">
      <w:pPr>
        <w:pStyle w:val="Paragrafi"/>
        <w:rPr>
          <w:rPrChange w:id="1700" w:author="Mira" w:date="2004-04-02T13:19:00Z">
            <w:rPr/>
          </w:rPrChange>
        </w:rPr>
      </w:pPr>
    </w:p>
    <w:p w:rsidR="000775C1" w:rsidRPr="00EB3B40" w:rsidRDefault="00B525DB" w:rsidP="00085801">
      <w:pPr>
        <w:pStyle w:val="Figure"/>
        <w:rPr>
          <w:rPrChange w:id="1701" w:author="Mira" w:date="2004-04-02T13:19:00Z">
            <w:rPr/>
          </w:rPrChange>
        </w:rPr>
        <w:pPrChange w:id="1702" w:author="N" w:date="2004-04-05T11:59:00Z">
          <w:pPr>
            <w:pStyle w:val="Paragrafi"/>
            <w:ind w:firstLine="0"/>
          </w:pPr>
        </w:pPrChange>
      </w:pPr>
      <w:r w:rsidRPr="00EB3B40">
        <w:rPr>
          <w:noProof/>
          <w:lang w:val="en-GB" w:eastAsia="en-GB"/>
          <w:rPrChange w:id="1703" w:author="Mira" w:date="2004-04-02T13:19:00Z">
            <w:rPr>
              <w:noProof/>
              <w:lang w:val="en-GB" w:eastAsia="en-GB"/>
            </w:rPr>
          </w:rPrChange>
        </w:rPr>
        <w:drawing>
          <wp:inline distT="0" distB="0" distL="0" distR="0">
            <wp:extent cx="5753100" cy="8572500"/>
            <wp:effectExtent l="0" t="0" r="0" b="0"/>
            <wp:docPr id="17" name="Picture 17" descr="Urdher%20Pagesa%20B%20Vogel%20Form%2035%20shq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rdher%20Pagesa%20B%20Vogel%20Form%2035%20shqi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100" cy="8572500"/>
                    </a:xfrm>
                    <a:prstGeom prst="rect">
                      <a:avLst/>
                    </a:prstGeom>
                    <a:noFill/>
                    <a:ln>
                      <a:noFill/>
                    </a:ln>
                  </pic:spPr>
                </pic:pic>
              </a:graphicData>
            </a:graphic>
          </wp:inline>
        </w:drawing>
      </w:r>
    </w:p>
    <w:p w:rsidR="000775C1" w:rsidRPr="00EB3B40" w:rsidRDefault="000775C1" w:rsidP="000775C1">
      <w:pPr>
        <w:pStyle w:val="Paragrafi"/>
        <w:rPr>
          <w:rPrChange w:id="1704" w:author="Mira" w:date="2004-04-02T13:19:00Z">
            <w:rPr/>
          </w:rPrChange>
        </w:rPr>
      </w:pPr>
    </w:p>
    <w:p w:rsidR="000775C1" w:rsidRPr="00EB3B40" w:rsidRDefault="000775C1" w:rsidP="000775C1">
      <w:pPr>
        <w:pStyle w:val="Paragrafi"/>
        <w:rPr>
          <w:rPrChange w:id="1705" w:author="Mira" w:date="2004-04-02T13:19:00Z">
            <w:rPr/>
          </w:rPrChange>
        </w:rPr>
      </w:pPr>
    </w:p>
    <w:p w:rsidR="000775C1" w:rsidRPr="00EB3B40" w:rsidRDefault="00B525DB" w:rsidP="00085801">
      <w:pPr>
        <w:pStyle w:val="Figure"/>
        <w:rPr>
          <w:rPrChange w:id="1706" w:author="Mira" w:date="2004-04-02T13:19:00Z">
            <w:rPr/>
          </w:rPrChange>
        </w:rPr>
        <w:pPrChange w:id="1707" w:author="N" w:date="2004-04-05T11:59:00Z">
          <w:pPr>
            <w:pStyle w:val="Paragrafi"/>
            <w:ind w:firstLine="0"/>
          </w:pPr>
        </w:pPrChange>
      </w:pPr>
      <w:r w:rsidRPr="00EB3B40">
        <w:rPr>
          <w:noProof/>
          <w:lang w:val="en-GB" w:eastAsia="en-GB"/>
          <w:rPrChange w:id="1708" w:author="Mira" w:date="2004-04-02T13:19:00Z">
            <w:rPr>
              <w:noProof/>
              <w:lang w:val="en-GB" w:eastAsia="en-GB"/>
            </w:rPr>
          </w:rPrChange>
        </w:rPr>
        <w:drawing>
          <wp:inline distT="0" distB="0" distL="0" distR="0">
            <wp:extent cx="5715000" cy="8143875"/>
            <wp:effectExtent l="0" t="0" r="0" b="9525"/>
            <wp:docPr id="18" name="Picture 18" descr="Libri%20i%20Blerjes%20Biznesit%20te%20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bri%20i%20Blerjes%20Biznesit%20te%20Vogel"/>
                    <pic:cNvPicPr>
                      <a:picLocks noChangeAspect="1" noChangeArrowheads="1"/>
                    </pic:cNvPicPr>
                  </pic:nvPicPr>
                  <pic:blipFill>
                    <a:blip r:embed="rId24">
                      <a:extLst>
                        <a:ext uri="{28A0092B-C50C-407E-A947-70E740481C1C}">
                          <a14:useLocalDpi xmlns:a14="http://schemas.microsoft.com/office/drawing/2010/main" val="0"/>
                        </a:ext>
                      </a:extLst>
                    </a:blip>
                    <a:srcRect l="3918" r="-3178"/>
                    <a:stretch>
                      <a:fillRect/>
                    </a:stretch>
                  </pic:blipFill>
                  <pic:spPr bwMode="auto">
                    <a:xfrm>
                      <a:off x="0" y="0"/>
                      <a:ext cx="5715000" cy="8143875"/>
                    </a:xfrm>
                    <a:prstGeom prst="rect">
                      <a:avLst/>
                    </a:prstGeom>
                    <a:noFill/>
                    <a:ln>
                      <a:noFill/>
                    </a:ln>
                  </pic:spPr>
                </pic:pic>
              </a:graphicData>
            </a:graphic>
          </wp:inline>
        </w:drawing>
      </w:r>
    </w:p>
    <w:p w:rsidR="000775C1" w:rsidRPr="00EB3B40" w:rsidRDefault="000775C1" w:rsidP="000775C1">
      <w:pPr>
        <w:pStyle w:val="Paragrafi"/>
        <w:rPr>
          <w:rPrChange w:id="1709" w:author="Mira" w:date="2004-04-02T13:19:00Z">
            <w:rPr/>
          </w:rPrChange>
        </w:rPr>
      </w:pPr>
    </w:p>
    <w:p w:rsidR="000775C1" w:rsidRPr="00EB3B40" w:rsidRDefault="00B525DB" w:rsidP="00085801">
      <w:pPr>
        <w:pStyle w:val="Figure"/>
        <w:rPr>
          <w:rPrChange w:id="1710" w:author="Mira" w:date="2004-04-02T13:19:00Z">
            <w:rPr/>
          </w:rPrChange>
        </w:rPr>
        <w:pPrChange w:id="1711" w:author="N" w:date="2004-04-05T11:59:00Z">
          <w:pPr>
            <w:pStyle w:val="Paragrafi"/>
            <w:ind w:firstLine="0"/>
          </w:pPr>
        </w:pPrChange>
      </w:pPr>
      <w:r w:rsidRPr="00EB3B40">
        <w:rPr>
          <w:noProof/>
          <w:lang w:val="en-GB" w:eastAsia="en-GB"/>
          <w:rPrChange w:id="1712" w:author="Mira" w:date="2004-04-02T13:19:00Z">
            <w:rPr>
              <w:noProof/>
              <w:lang w:val="en-GB" w:eastAsia="en-GB"/>
            </w:rPr>
          </w:rPrChange>
        </w:rPr>
        <w:drawing>
          <wp:inline distT="0" distB="0" distL="0" distR="0">
            <wp:extent cx="5753100" cy="8010525"/>
            <wp:effectExtent l="0" t="0" r="0" b="9525"/>
            <wp:docPr id="19" name="Picture 19" descr="Libri%20i%20Xhiros%20te%20Biznesit%20te%20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bri%20i%20Xhiros%20te%20Biznesit%20te%20Vogel"/>
                    <pic:cNvPicPr>
                      <a:picLocks noChangeAspect="1" noChangeArrowheads="1"/>
                    </pic:cNvPicPr>
                  </pic:nvPicPr>
                  <pic:blipFill>
                    <a:blip r:embed="rId25">
                      <a:extLst>
                        <a:ext uri="{28A0092B-C50C-407E-A947-70E740481C1C}">
                          <a14:useLocalDpi xmlns:a14="http://schemas.microsoft.com/office/drawing/2010/main" val="0"/>
                        </a:ext>
                      </a:extLst>
                    </a:blip>
                    <a:srcRect t="1559"/>
                    <a:stretch>
                      <a:fillRect/>
                    </a:stretch>
                  </pic:blipFill>
                  <pic:spPr bwMode="auto">
                    <a:xfrm>
                      <a:off x="0" y="0"/>
                      <a:ext cx="5753100" cy="8010525"/>
                    </a:xfrm>
                    <a:prstGeom prst="rect">
                      <a:avLst/>
                    </a:prstGeom>
                    <a:noFill/>
                    <a:ln>
                      <a:noFill/>
                    </a:ln>
                  </pic:spPr>
                </pic:pic>
              </a:graphicData>
            </a:graphic>
          </wp:inline>
        </w:drawing>
      </w:r>
    </w:p>
    <w:p w:rsidR="000775C1" w:rsidRPr="00EB3B40" w:rsidRDefault="000775C1" w:rsidP="000775C1">
      <w:pPr>
        <w:pStyle w:val="Paragrafi"/>
        <w:rPr>
          <w:rPrChange w:id="1713" w:author="Mira" w:date="2004-04-02T13:19:00Z">
            <w:rPr/>
          </w:rPrChange>
        </w:rPr>
      </w:pPr>
    </w:p>
    <w:p w:rsidR="000775C1" w:rsidRPr="00EB3B40" w:rsidRDefault="000775C1" w:rsidP="000775C1">
      <w:pPr>
        <w:pStyle w:val="Paragrafi"/>
        <w:rPr>
          <w:rPrChange w:id="1714" w:author="Mira" w:date="2004-04-02T13:19:00Z">
            <w:rPr/>
          </w:rPrChange>
        </w:rPr>
      </w:pPr>
    </w:p>
    <w:p w:rsidR="000775C1" w:rsidRPr="00EB3B40" w:rsidRDefault="000775C1" w:rsidP="000775C1">
      <w:pPr>
        <w:pStyle w:val="Paragrafi"/>
        <w:rPr>
          <w:rPrChange w:id="1715" w:author="Mira" w:date="2004-04-02T13:19:00Z">
            <w:rPr/>
          </w:rPrChange>
        </w:rPr>
      </w:pPr>
    </w:p>
    <w:p w:rsidR="000775C1" w:rsidRPr="00EB3B40" w:rsidRDefault="00B525DB" w:rsidP="00085801">
      <w:pPr>
        <w:pStyle w:val="Figure"/>
        <w:rPr>
          <w:rPrChange w:id="1716" w:author="Mira" w:date="2004-04-02T13:19:00Z">
            <w:rPr/>
          </w:rPrChange>
        </w:rPr>
        <w:pPrChange w:id="1717" w:author="N" w:date="2004-04-05T11:59:00Z">
          <w:pPr>
            <w:pStyle w:val="Paragrafi"/>
            <w:ind w:firstLine="0"/>
          </w:pPr>
        </w:pPrChange>
      </w:pPr>
      <w:r w:rsidRPr="00EB3B40">
        <w:rPr>
          <w:noProof/>
          <w:lang w:val="en-GB" w:eastAsia="en-GB"/>
          <w:rPrChange w:id="1718" w:author="Mira" w:date="2004-04-02T13:19:00Z">
            <w:rPr>
              <w:noProof/>
              <w:lang w:val="en-GB" w:eastAsia="en-GB"/>
            </w:rPr>
          </w:rPrChange>
        </w:rPr>
        <w:drawing>
          <wp:inline distT="0" distB="0" distL="0" distR="0">
            <wp:extent cx="5715000" cy="7658100"/>
            <wp:effectExtent l="0" t="0" r="0" b="0"/>
            <wp:docPr id="20" name="Picture 20" descr="Fat%20Bisnesit%20te%20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at%20Bisnesit%20te%20Vogel"/>
                    <pic:cNvPicPr>
                      <a:picLocks noChangeAspect="1" noChangeArrowheads="1"/>
                    </pic:cNvPicPr>
                  </pic:nvPicPr>
                  <pic:blipFill>
                    <a:blip r:embed="rId26">
                      <a:extLst>
                        <a:ext uri="{28A0092B-C50C-407E-A947-70E740481C1C}">
                          <a14:useLocalDpi xmlns:a14="http://schemas.microsoft.com/office/drawing/2010/main" val="0"/>
                        </a:ext>
                      </a:extLst>
                    </a:blip>
                    <a:srcRect t="7625" r="4849"/>
                    <a:stretch>
                      <a:fillRect/>
                    </a:stretch>
                  </pic:blipFill>
                  <pic:spPr bwMode="auto">
                    <a:xfrm>
                      <a:off x="0" y="0"/>
                      <a:ext cx="5715000" cy="7658100"/>
                    </a:xfrm>
                    <a:prstGeom prst="rect">
                      <a:avLst/>
                    </a:prstGeom>
                    <a:noFill/>
                    <a:ln>
                      <a:noFill/>
                    </a:ln>
                  </pic:spPr>
                </pic:pic>
              </a:graphicData>
            </a:graphic>
          </wp:inline>
        </w:drawing>
      </w:r>
    </w:p>
    <w:p w:rsidR="000775C1" w:rsidRPr="00EB3B40" w:rsidRDefault="000775C1" w:rsidP="000775C1">
      <w:pPr>
        <w:pStyle w:val="Paragrafi"/>
        <w:rPr>
          <w:rPrChange w:id="1719" w:author="Mira" w:date="2004-04-02T13:19:00Z">
            <w:rPr/>
          </w:rPrChange>
        </w:rPr>
      </w:pPr>
    </w:p>
    <w:p w:rsidR="000775C1" w:rsidRPr="00EB3B40" w:rsidRDefault="000775C1" w:rsidP="000775C1">
      <w:pPr>
        <w:pStyle w:val="Paragrafi"/>
        <w:rPr>
          <w:rPrChange w:id="1720" w:author="Mira" w:date="2004-04-02T13:19:00Z">
            <w:rPr/>
          </w:rPrChange>
        </w:rPr>
      </w:pPr>
    </w:p>
    <w:p w:rsidR="000775C1" w:rsidRPr="00EB3B40" w:rsidRDefault="000775C1" w:rsidP="000775C1">
      <w:pPr>
        <w:pStyle w:val="Paragrafi"/>
        <w:rPr>
          <w:rPrChange w:id="1721" w:author="Mira" w:date="2004-04-02T13:19:00Z">
            <w:rPr/>
          </w:rPrChange>
        </w:rPr>
      </w:pPr>
    </w:p>
    <w:p w:rsidR="000775C1" w:rsidRPr="00EB3B40" w:rsidRDefault="000775C1" w:rsidP="000775C1">
      <w:pPr>
        <w:pStyle w:val="Paragrafi"/>
        <w:rPr>
          <w:rPrChange w:id="1722" w:author="Mira" w:date="2004-04-02T13:19:00Z">
            <w:rPr/>
          </w:rPrChange>
        </w:rPr>
      </w:pPr>
    </w:p>
    <w:p w:rsidR="000775C1" w:rsidRPr="00EB3B40" w:rsidRDefault="000775C1" w:rsidP="000775C1">
      <w:pPr>
        <w:pStyle w:val="Paragrafi"/>
        <w:rPr>
          <w:rPrChange w:id="1723" w:author="Mira" w:date="2004-04-02T13:19:00Z">
            <w:rPr/>
          </w:rPrChange>
        </w:rPr>
      </w:pPr>
    </w:p>
    <w:p w:rsidR="000775C1" w:rsidRPr="00EB3B40" w:rsidRDefault="000775C1" w:rsidP="000775C1">
      <w:pPr>
        <w:pStyle w:val="Paragrafi"/>
        <w:rPr>
          <w:rPrChange w:id="1724" w:author="Mira" w:date="2004-04-02T13:19:00Z">
            <w:rPr/>
          </w:rPrChange>
        </w:rPr>
      </w:pPr>
    </w:p>
    <w:p w:rsidR="000775C1" w:rsidRPr="00EB3B40" w:rsidRDefault="000775C1" w:rsidP="000775C1">
      <w:pPr>
        <w:pStyle w:val="Paragrafi"/>
        <w:rPr>
          <w:rPrChange w:id="1725" w:author="Mira" w:date="2004-04-02T13:19:00Z">
            <w:rPr/>
          </w:rPrChange>
        </w:rPr>
      </w:pPr>
    </w:p>
    <w:p w:rsidR="000775C1" w:rsidRPr="00EB3B40" w:rsidRDefault="000775C1" w:rsidP="000775C1">
      <w:pPr>
        <w:pStyle w:val="Paragrafi"/>
        <w:rPr>
          <w:rPrChange w:id="1726" w:author="Mira" w:date="2004-04-02T13:19:00Z">
            <w:rPr/>
          </w:rPrChange>
        </w:rPr>
      </w:pPr>
    </w:p>
    <w:p w:rsidR="000775C1" w:rsidRPr="00EB3B40" w:rsidRDefault="00B525DB" w:rsidP="00085801">
      <w:pPr>
        <w:pStyle w:val="Figure"/>
        <w:rPr>
          <w:rPrChange w:id="1727" w:author="Mira" w:date="2004-04-02T13:19:00Z">
            <w:rPr/>
          </w:rPrChange>
        </w:rPr>
        <w:pPrChange w:id="1728" w:author="N" w:date="2004-04-05T11:59:00Z">
          <w:pPr>
            <w:pStyle w:val="Paragrafi"/>
            <w:ind w:firstLine="0"/>
          </w:pPr>
        </w:pPrChange>
      </w:pPr>
      <w:r w:rsidRPr="00EB3B40">
        <w:rPr>
          <w:noProof/>
          <w:lang w:val="en-GB" w:eastAsia="en-GB"/>
          <w:rPrChange w:id="1729" w:author="Mira" w:date="2004-04-02T13:19:00Z">
            <w:rPr>
              <w:noProof/>
              <w:lang w:val="en-GB" w:eastAsia="en-GB"/>
            </w:rPr>
          </w:rPrChange>
        </w:rPr>
        <w:drawing>
          <wp:inline distT="0" distB="0" distL="0" distR="0">
            <wp:extent cx="5715000" cy="7724775"/>
            <wp:effectExtent l="0" t="0" r="0" b="9525"/>
            <wp:docPr id="21" name="Picture 21" descr="Deftese%20Tati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ftese%20Tatimore"/>
                    <pic:cNvPicPr>
                      <a:picLocks noChangeAspect="1" noChangeArrowheads="1"/>
                    </pic:cNvPicPr>
                  </pic:nvPicPr>
                  <pic:blipFill>
                    <a:blip r:embed="rId27">
                      <a:extLst>
                        <a:ext uri="{28A0092B-C50C-407E-A947-70E740481C1C}">
                          <a14:useLocalDpi xmlns:a14="http://schemas.microsoft.com/office/drawing/2010/main" val="0"/>
                        </a:ext>
                      </a:extLst>
                    </a:blip>
                    <a:srcRect t="6424" r="6668" b="8589"/>
                    <a:stretch>
                      <a:fillRect/>
                    </a:stretch>
                  </pic:blipFill>
                  <pic:spPr bwMode="auto">
                    <a:xfrm>
                      <a:off x="0" y="0"/>
                      <a:ext cx="5715000" cy="7724775"/>
                    </a:xfrm>
                    <a:prstGeom prst="rect">
                      <a:avLst/>
                    </a:prstGeom>
                    <a:noFill/>
                    <a:ln>
                      <a:noFill/>
                    </a:ln>
                  </pic:spPr>
                </pic:pic>
              </a:graphicData>
            </a:graphic>
          </wp:inline>
        </w:drawing>
      </w:r>
    </w:p>
    <w:p w:rsidR="000775C1" w:rsidRPr="00EB3B40" w:rsidRDefault="000775C1" w:rsidP="000775C1">
      <w:pPr>
        <w:pStyle w:val="Paragrafi"/>
        <w:rPr>
          <w:rPrChange w:id="1730" w:author="Mira" w:date="2004-04-02T13:19:00Z">
            <w:rPr/>
          </w:rPrChange>
        </w:rPr>
      </w:pPr>
    </w:p>
    <w:p w:rsidR="000775C1" w:rsidRPr="00EB3B40" w:rsidRDefault="000775C1" w:rsidP="000775C1">
      <w:pPr>
        <w:pStyle w:val="Paragrafi"/>
        <w:rPr>
          <w:rPrChange w:id="1731" w:author="Mira" w:date="2004-04-02T13:19:00Z">
            <w:rPr/>
          </w:rPrChange>
        </w:rPr>
      </w:pPr>
    </w:p>
    <w:p w:rsidR="00C77C20" w:rsidRPr="00EB3B40" w:rsidRDefault="00C77C20" w:rsidP="000775C1">
      <w:pPr>
        <w:pStyle w:val="Paragrafi"/>
        <w:rPr>
          <w:rPrChange w:id="1732" w:author="Mira" w:date="2004-04-02T13:19:00Z">
            <w:rPr/>
          </w:rPrChange>
        </w:rPr>
      </w:pPr>
    </w:p>
    <w:p w:rsidR="00C77C20" w:rsidRPr="00EB3B40" w:rsidRDefault="00C77C20" w:rsidP="000775C1">
      <w:pPr>
        <w:pStyle w:val="Paragrafi"/>
        <w:rPr>
          <w:rPrChange w:id="1733" w:author="Mira" w:date="2004-04-02T13:19:00Z">
            <w:rPr/>
          </w:rPrChange>
        </w:rPr>
      </w:pPr>
    </w:p>
    <w:p w:rsidR="00C77C20" w:rsidRPr="00EB3B40" w:rsidRDefault="00C77C20" w:rsidP="000775C1">
      <w:pPr>
        <w:pStyle w:val="Paragrafi"/>
        <w:rPr>
          <w:rPrChange w:id="1734" w:author="Mira" w:date="2004-04-02T13:19:00Z">
            <w:rPr/>
          </w:rPrChange>
        </w:rPr>
      </w:pPr>
    </w:p>
    <w:p w:rsidR="000775C1" w:rsidRPr="00EB3B40" w:rsidRDefault="000775C1" w:rsidP="00827025">
      <w:pPr>
        <w:pStyle w:val="Akti"/>
        <w:rPr>
          <w:rPrChange w:id="1735" w:author="Mira" w:date="2004-04-02T13:19:00Z">
            <w:rPr/>
          </w:rPrChange>
        </w:rPr>
      </w:pPr>
      <w:r w:rsidRPr="00EB3B40">
        <w:rPr>
          <w:rPrChange w:id="1736" w:author="Mira" w:date="2004-04-02T13:19:00Z">
            <w:rPr/>
          </w:rPrChange>
        </w:rPr>
        <w:t>U D H Ë Z I M</w:t>
      </w:r>
    </w:p>
    <w:p w:rsidR="000775C1" w:rsidRPr="00EB3B40" w:rsidRDefault="003D1BEF" w:rsidP="00827025">
      <w:pPr>
        <w:pStyle w:val="NumriData"/>
        <w:rPr>
          <w:rPrChange w:id="1737" w:author="Mira" w:date="2004-04-02T13:19:00Z">
            <w:rPr/>
          </w:rPrChange>
        </w:rPr>
      </w:pPr>
      <w:r w:rsidRPr="00EB3B40">
        <w:rPr>
          <w:rPrChange w:id="1738" w:author="Mira" w:date="2004-04-02T13:19:00Z">
            <w:rPr/>
          </w:rPrChange>
        </w:rPr>
        <w:t>Nr.</w:t>
      </w:r>
      <w:r w:rsidR="000775C1" w:rsidRPr="00EB3B40">
        <w:rPr>
          <w:rPrChange w:id="1739" w:author="Mira" w:date="2004-04-02T13:19:00Z">
            <w:rPr/>
          </w:rPrChange>
        </w:rPr>
        <w:t>2</w:t>
      </w:r>
      <w:r w:rsidR="00827025" w:rsidRPr="00EB3B40">
        <w:rPr>
          <w:rPrChange w:id="1740" w:author="Mira" w:date="2004-04-02T13:19:00Z">
            <w:rPr/>
          </w:rPrChange>
        </w:rPr>
        <w:t>, d</w:t>
      </w:r>
      <w:r w:rsidRPr="00EB3B40">
        <w:rPr>
          <w:rPrChange w:id="1741" w:author="Mira" w:date="2004-04-02T13:19:00Z">
            <w:rPr/>
          </w:rPrChange>
        </w:rPr>
        <w:t>atë 10.</w:t>
      </w:r>
      <w:r w:rsidR="000775C1" w:rsidRPr="00EB3B40">
        <w:rPr>
          <w:rPrChange w:id="1742" w:author="Mira" w:date="2004-04-02T13:19:00Z">
            <w:rPr/>
          </w:rPrChange>
        </w:rPr>
        <w:t>2.2004</w:t>
      </w:r>
    </w:p>
    <w:p w:rsidR="000775C1" w:rsidRPr="00EB3B40" w:rsidRDefault="000775C1" w:rsidP="000775C1">
      <w:pPr>
        <w:pStyle w:val="Paragrafi"/>
        <w:rPr>
          <w:sz w:val="18"/>
          <w:rPrChange w:id="1743" w:author="Mira" w:date="2004-04-02T13:19:00Z">
            <w:rPr>
              <w:sz w:val="18"/>
            </w:rPr>
          </w:rPrChange>
        </w:rPr>
      </w:pPr>
    </w:p>
    <w:p w:rsidR="000775C1" w:rsidRPr="00EB3B40" w:rsidRDefault="000775C1" w:rsidP="00827025">
      <w:pPr>
        <w:pStyle w:val="Titulli"/>
        <w:rPr>
          <w:rPrChange w:id="1744" w:author="Mira" w:date="2004-04-02T13:19:00Z">
            <w:rPr/>
          </w:rPrChange>
        </w:rPr>
      </w:pPr>
      <w:r w:rsidRPr="00EB3B40">
        <w:rPr>
          <w:rPrChange w:id="1745" w:author="Mira" w:date="2004-04-02T13:19:00Z">
            <w:rPr/>
          </w:rPrChange>
        </w:rPr>
        <w:t>Për një shtesë në udhëzimin nr.2, datë  8.1.2003 “Për sistemin e taksave në republikën e shqipërisë”</w:t>
      </w:r>
    </w:p>
    <w:p w:rsidR="000775C1" w:rsidRPr="00EB3B40" w:rsidRDefault="000775C1" w:rsidP="000775C1">
      <w:pPr>
        <w:pStyle w:val="Paragrafi"/>
        <w:rPr>
          <w:sz w:val="18"/>
          <w:rPrChange w:id="1746" w:author="Mira" w:date="2004-04-02T13:19:00Z">
            <w:rPr>
              <w:sz w:val="18"/>
            </w:rPr>
          </w:rPrChange>
        </w:rPr>
      </w:pPr>
    </w:p>
    <w:p w:rsidR="000775C1" w:rsidRPr="00EB3B40" w:rsidRDefault="003D1BEF" w:rsidP="00827025">
      <w:pPr>
        <w:pStyle w:val="BazLigjPropozues"/>
        <w:rPr>
          <w:rPrChange w:id="1747" w:author="Mira" w:date="2004-04-02T13:19:00Z">
            <w:rPr/>
          </w:rPrChange>
        </w:rPr>
      </w:pPr>
      <w:r w:rsidRPr="00EB3B40">
        <w:rPr>
          <w:rPrChange w:id="1748" w:author="Mira" w:date="2004-04-02T13:19:00Z">
            <w:rPr/>
          </w:rPrChange>
        </w:rPr>
        <w:t>Në mbështetje të nenit 102</w:t>
      </w:r>
      <w:r w:rsidR="000775C1" w:rsidRPr="00EB3B40">
        <w:rPr>
          <w:rPrChange w:id="1749" w:author="Mira" w:date="2004-04-02T13:19:00Z">
            <w:rPr/>
          </w:rPrChange>
        </w:rPr>
        <w:t xml:space="preserve"> pika 4 të Kushtetutës së Republikës së Shqipëri</w:t>
      </w:r>
      <w:r w:rsidRPr="00EB3B40">
        <w:rPr>
          <w:rPrChange w:id="1750" w:author="Mira" w:date="2004-04-02T13:19:00Z">
            <w:rPr/>
          </w:rPrChange>
        </w:rPr>
        <w:t>së, si dhe në zbatim të ligjit nr.</w:t>
      </w:r>
      <w:r w:rsidR="000775C1" w:rsidRPr="00EB3B40">
        <w:rPr>
          <w:rPrChange w:id="1751" w:author="Mira" w:date="2004-04-02T13:19:00Z">
            <w:rPr/>
          </w:rPrChange>
        </w:rPr>
        <w:t>9158, datë 18.12.2003</w:t>
      </w:r>
      <w:r w:rsidRPr="00EB3B40">
        <w:rPr>
          <w:rPrChange w:id="1752" w:author="Mira" w:date="2004-04-02T13:19:00Z">
            <w:rPr/>
          </w:rPrChange>
        </w:rPr>
        <w:t xml:space="preserve"> “Për disa ndryshime në ligjin nr.</w:t>
      </w:r>
      <w:r w:rsidR="000775C1" w:rsidRPr="00EB3B40">
        <w:rPr>
          <w:rPrChange w:id="1753" w:author="Mira" w:date="2004-04-02T13:19:00Z">
            <w:rPr/>
          </w:rPrChange>
        </w:rPr>
        <w:t>8977, datë 12.12.2002 “Për sistemin e taksave në Repub</w:t>
      </w:r>
      <w:r w:rsidRPr="00EB3B40">
        <w:rPr>
          <w:rPrChange w:id="1754" w:author="Mira" w:date="2004-04-02T13:19:00Z">
            <w:rPr/>
          </w:rPrChange>
        </w:rPr>
        <w:t>likën e Shqipërisë”,  Ministri i</w:t>
      </w:r>
      <w:r w:rsidR="000775C1" w:rsidRPr="00EB3B40">
        <w:rPr>
          <w:rPrChange w:id="1755" w:author="Mira" w:date="2004-04-02T13:19:00Z">
            <w:rPr/>
          </w:rPrChange>
        </w:rPr>
        <w:t xml:space="preserve"> Financave,</w:t>
      </w:r>
    </w:p>
    <w:p w:rsidR="000775C1" w:rsidRPr="00EB3B40" w:rsidRDefault="000775C1" w:rsidP="000775C1">
      <w:pPr>
        <w:pStyle w:val="Paragrafi"/>
        <w:rPr>
          <w:sz w:val="18"/>
          <w:rPrChange w:id="1756" w:author="Mira" w:date="2004-04-02T13:19:00Z">
            <w:rPr>
              <w:sz w:val="18"/>
            </w:rPr>
          </w:rPrChange>
        </w:rPr>
      </w:pPr>
    </w:p>
    <w:p w:rsidR="000775C1" w:rsidRPr="00EB3B40" w:rsidRDefault="00395DC2" w:rsidP="00827025">
      <w:pPr>
        <w:pStyle w:val="VENDOSI"/>
        <w:rPr>
          <w:rPrChange w:id="1757" w:author="Mira" w:date="2004-04-02T13:19:00Z">
            <w:rPr/>
          </w:rPrChange>
        </w:rPr>
      </w:pPr>
      <w:r w:rsidRPr="00EB3B40">
        <w:rPr>
          <w:rPrChange w:id="1758" w:author="Mira" w:date="2004-04-02T13:19:00Z">
            <w:rPr/>
          </w:rPrChange>
        </w:rPr>
        <w:t>UDHËZO</w:t>
      </w:r>
      <w:r w:rsidR="000775C1" w:rsidRPr="00EB3B40">
        <w:rPr>
          <w:rPrChange w:id="1759" w:author="Mira" w:date="2004-04-02T13:19:00Z">
            <w:rPr/>
          </w:rPrChange>
        </w:rPr>
        <w:t>N :</w:t>
      </w:r>
    </w:p>
    <w:p w:rsidR="000775C1" w:rsidRPr="00EB3B40" w:rsidRDefault="000775C1" w:rsidP="000775C1">
      <w:pPr>
        <w:pStyle w:val="Paragrafi"/>
        <w:rPr>
          <w:sz w:val="18"/>
          <w:rPrChange w:id="1760" w:author="Mira" w:date="2004-04-02T13:19:00Z">
            <w:rPr>
              <w:sz w:val="18"/>
            </w:rPr>
          </w:rPrChange>
        </w:rPr>
      </w:pPr>
    </w:p>
    <w:p w:rsidR="000775C1" w:rsidRPr="00EB3B40" w:rsidRDefault="003D1BEF" w:rsidP="000775C1">
      <w:pPr>
        <w:pStyle w:val="Paragrafi"/>
        <w:rPr>
          <w:rPrChange w:id="1761" w:author="Mira" w:date="2004-04-02T13:19:00Z">
            <w:rPr/>
          </w:rPrChange>
        </w:rPr>
      </w:pPr>
      <w:r w:rsidRPr="00EB3B40">
        <w:rPr>
          <w:rPrChange w:id="1762" w:author="Mira" w:date="2004-04-02T13:19:00Z">
            <w:rPr/>
          </w:rPrChange>
        </w:rPr>
        <w:t>Pika 21 e udhëzimit nr.2, datë 8.</w:t>
      </w:r>
      <w:r w:rsidR="000775C1" w:rsidRPr="00EB3B40">
        <w:rPr>
          <w:rPrChange w:id="1763" w:author="Mira" w:date="2004-04-02T13:19:00Z">
            <w:rPr/>
          </w:rPrChange>
        </w:rPr>
        <w:t>1.2003, ndryshohet si më poshtë :</w:t>
      </w:r>
    </w:p>
    <w:p w:rsidR="000775C1" w:rsidRPr="00EB3B40" w:rsidRDefault="000775C1" w:rsidP="000775C1">
      <w:pPr>
        <w:pStyle w:val="Paragrafi"/>
        <w:rPr>
          <w:rPrChange w:id="1764" w:author="Mira" w:date="2004-04-02T13:19:00Z">
            <w:rPr/>
          </w:rPrChange>
        </w:rPr>
      </w:pPr>
      <w:r w:rsidRPr="00EB3B40">
        <w:rPr>
          <w:rPrChange w:id="1765" w:author="Mira" w:date="2004-04-02T13:19:00Z">
            <w:rPr/>
          </w:rPrChange>
        </w:rPr>
        <w:t>21. Taksa e qarkullimit rrugor</w:t>
      </w:r>
    </w:p>
    <w:p w:rsidR="000775C1" w:rsidRPr="00EB3B40" w:rsidRDefault="000775C1" w:rsidP="000775C1">
      <w:pPr>
        <w:pStyle w:val="Paragrafi"/>
        <w:rPr>
          <w:rPrChange w:id="1766" w:author="Mira" w:date="2004-04-02T13:19:00Z">
            <w:rPr/>
          </w:rPrChange>
        </w:rPr>
      </w:pPr>
      <w:r w:rsidRPr="00EB3B40">
        <w:rPr>
          <w:rPrChange w:id="1767" w:author="Mira" w:date="2004-04-02T13:19:00Z">
            <w:rPr/>
          </w:rPrChange>
        </w:rPr>
        <w:t>Taksës së qarkullimi</w:t>
      </w:r>
      <w:r w:rsidR="003D1BEF" w:rsidRPr="00EB3B40">
        <w:rPr>
          <w:rPrChange w:id="1768" w:author="Mira" w:date="2004-04-02T13:19:00Z">
            <w:rPr/>
          </w:rPrChange>
        </w:rPr>
        <w:t>t rrugor i nënshtrohen të gjitha</w:t>
      </w:r>
      <w:r w:rsidRPr="00EB3B40">
        <w:rPr>
          <w:rPrChange w:id="1769" w:author="Mira" w:date="2004-04-02T13:19:00Z">
            <w:rPr/>
          </w:rPrChange>
        </w:rPr>
        <w:t xml:space="preserve"> mjetet e klasifikuara</w:t>
      </w:r>
      <w:r w:rsidR="003D1BEF" w:rsidRPr="00EB3B40">
        <w:rPr>
          <w:rPrChange w:id="1770" w:author="Mira" w:date="2004-04-02T13:19:00Z">
            <w:rPr/>
          </w:rPrChange>
        </w:rPr>
        <w:t>,</w:t>
      </w:r>
      <w:r w:rsidRPr="00EB3B40">
        <w:rPr>
          <w:rPrChange w:id="1771" w:author="Mira" w:date="2004-04-02T13:19:00Z">
            <w:rPr/>
          </w:rPrChange>
        </w:rPr>
        <w:t xml:space="preserve"> sipas ligjit</w:t>
      </w:r>
      <w:r w:rsidR="003D1BEF" w:rsidRPr="00EB3B40">
        <w:rPr>
          <w:rPrChange w:id="1772" w:author="Mira" w:date="2004-04-02T13:19:00Z">
            <w:rPr/>
          </w:rPrChange>
        </w:rPr>
        <w:t>,</w:t>
      </w:r>
      <w:r w:rsidRPr="00EB3B40">
        <w:rPr>
          <w:rPrChange w:id="1773" w:author="Mira" w:date="2004-04-02T13:19:00Z">
            <w:rPr/>
          </w:rPrChange>
        </w:rPr>
        <w:t xml:space="preserve"> të regjistruara në Drejtorinë e Përgjithshme të Shërbimeve të Transport</w:t>
      </w:r>
      <w:r w:rsidR="003D1BEF" w:rsidRPr="00EB3B40">
        <w:rPr>
          <w:rPrChange w:id="1774" w:author="Mira" w:date="2004-04-02T13:19:00Z">
            <w:rPr/>
          </w:rPrChange>
        </w:rPr>
        <w:t>it Rrugor. Kjo taksë vilet nga qëndrat e kontrollit teknik të drejtorive rajonale të shërbimeve të transportit r</w:t>
      </w:r>
      <w:r w:rsidRPr="00EB3B40">
        <w:rPr>
          <w:rPrChange w:id="1775" w:author="Mira" w:date="2004-04-02T13:19:00Z">
            <w:rPr/>
          </w:rPrChange>
        </w:rPr>
        <w:t>rugor, para kryerjes të kontrollit teknik me të parë (kontrollit teknik vjetor apo perio</w:t>
      </w:r>
      <w:r w:rsidR="003D1BEF" w:rsidRPr="00EB3B40">
        <w:rPr>
          <w:rPrChange w:id="1776" w:author="Mira" w:date="2004-04-02T13:19:00Z">
            <w:rPr/>
          </w:rPrChange>
        </w:rPr>
        <w:t>dik). Vlera e taksës është e njëjtë, pavarësisht nëse ajo vilet në gjashtë</w:t>
      </w:r>
      <w:r w:rsidRPr="00EB3B40">
        <w:rPr>
          <w:rPrChange w:id="1777" w:author="Mira" w:date="2004-04-02T13:19:00Z">
            <w:rPr/>
          </w:rPrChange>
        </w:rPr>
        <w:t>mujorin e parë apo të dytë</w:t>
      </w:r>
      <w:r w:rsidR="003D1BEF" w:rsidRPr="00EB3B40">
        <w:rPr>
          <w:rPrChange w:id="1778" w:author="Mira" w:date="2004-04-02T13:19:00Z">
            <w:rPr/>
          </w:rPrChange>
        </w:rPr>
        <w:t xml:space="preserve"> të vitit dhe pagesa e saj shoqë</w:t>
      </w:r>
      <w:r w:rsidRPr="00EB3B40">
        <w:rPr>
          <w:rPrChange w:id="1779" w:author="Mira" w:date="2004-04-02T13:19:00Z">
            <w:rPr/>
          </w:rPrChange>
        </w:rPr>
        <w:t>rohet nga një biletë me numër serial, që lëshohet nga agjenti tatimor. Mjetet e reja, që targohen dhe kryejnë kontrollin teknik për herë të parë do të paguajnë taksën e plotë në momentin e kryerjes së kontrollit teknik vjetor.</w:t>
      </w:r>
    </w:p>
    <w:p w:rsidR="000775C1" w:rsidRPr="00EB3B40" w:rsidRDefault="000775C1" w:rsidP="000775C1">
      <w:pPr>
        <w:pStyle w:val="Paragrafi"/>
        <w:rPr>
          <w:rPrChange w:id="1780" w:author="Mira" w:date="2004-04-02T13:19:00Z">
            <w:rPr/>
          </w:rPrChange>
        </w:rPr>
      </w:pPr>
      <w:r w:rsidRPr="00EB3B40">
        <w:rPr>
          <w:rPrChange w:id="1781" w:author="Mira" w:date="2004-04-02T13:19:00Z">
            <w:rPr/>
          </w:rPrChange>
        </w:rPr>
        <w:t>Gjatë krye</w:t>
      </w:r>
      <w:r w:rsidR="003D1BEF" w:rsidRPr="00EB3B40">
        <w:rPr>
          <w:rPrChange w:id="1782" w:author="Mira" w:date="2004-04-02T13:19:00Z">
            <w:rPr/>
          </w:rPrChange>
        </w:rPr>
        <w:t>rjes së kontrollit periodik zotë</w:t>
      </w:r>
      <w:r w:rsidRPr="00EB3B40">
        <w:rPr>
          <w:rPrChange w:id="1783" w:author="Mira" w:date="2004-04-02T13:19:00Z">
            <w:rPr/>
          </w:rPrChange>
        </w:rPr>
        <w:t>ruesi i mjetit është i detyruar që kraha</w:t>
      </w:r>
      <w:r w:rsidR="003D1BEF" w:rsidRPr="00EB3B40">
        <w:rPr>
          <w:rPrChange w:id="1784" w:author="Mira" w:date="2004-04-02T13:19:00Z">
            <w:rPr/>
          </w:rPrChange>
        </w:rPr>
        <w:t>s dokumentit të pagesës së taksë</w:t>
      </w:r>
      <w:r w:rsidRPr="00EB3B40">
        <w:rPr>
          <w:rPrChange w:id="1785" w:author="Mira" w:date="2004-04-02T13:19:00Z">
            <w:rPr/>
          </w:rPrChange>
        </w:rPr>
        <w:t>s së tonazhit për aks të paraqesë edhe pagesën e taksës së qarkullimit rrugor.</w:t>
      </w:r>
    </w:p>
    <w:p w:rsidR="000775C1" w:rsidRPr="00EB3B40" w:rsidRDefault="003D1BEF" w:rsidP="000775C1">
      <w:pPr>
        <w:pStyle w:val="Paragrafi"/>
        <w:rPr>
          <w:rPrChange w:id="1786" w:author="Mira" w:date="2004-04-02T13:19:00Z">
            <w:rPr/>
          </w:rPrChange>
        </w:rPr>
      </w:pPr>
      <w:r w:rsidRPr="00EB3B40">
        <w:rPr>
          <w:rPrChange w:id="1787" w:author="Mira" w:date="2004-04-02T13:19:00Z">
            <w:rPr/>
          </w:rPrChange>
        </w:rPr>
        <w:t>Drejtoritë r</w:t>
      </w:r>
      <w:r w:rsidR="000775C1" w:rsidRPr="00EB3B40">
        <w:rPr>
          <w:rPrChange w:id="1788" w:author="Mira" w:date="2004-04-02T13:19:00Z">
            <w:rPr/>
          </w:rPrChange>
        </w:rPr>
        <w:t>ajonale në rrethe b</w:t>
      </w:r>
      <w:r w:rsidRPr="00EB3B40">
        <w:rPr>
          <w:rPrChange w:id="1789" w:author="Mira" w:date="2004-04-02T13:19:00Z">
            <w:rPr/>
          </w:rPrChange>
        </w:rPr>
        <w:t>renda muajit janar dërgojnë në degët e t</w:t>
      </w:r>
      <w:r w:rsidR="000775C1" w:rsidRPr="00EB3B40">
        <w:rPr>
          <w:rPrChange w:id="1790" w:author="Mira" w:date="2004-04-02T13:19:00Z">
            <w:rPr/>
          </w:rPrChange>
        </w:rPr>
        <w:t>atimeve mjetet që janë të regjistruara për kontrollin teknik të detajuara sipas strukturës së tyre.</w:t>
      </w:r>
    </w:p>
    <w:p w:rsidR="000775C1" w:rsidRPr="00EB3B40" w:rsidRDefault="003D1BEF" w:rsidP="000775C1">
      <w:pPr>
        <w:pStyle w:val="Paragrafi"/>
        <w:rPr>
          <w:rPrChange w:id="1791" w:author="Mira" w:date="2004-04-02T13:19:00Z">
            <w:rPr/>
          </w:rPrChange>
        </w:rPr>
      </w:pPr>
      <w:r w:rsidRPr="00EB3B40">
        <w:rPr>
          <w:rPrChange w:id="1792" w:author="Mira" w:date="2004-04-02T13:19:00Z">
            <w:rPr/>
          </w:rPrChange>
        </w:rPr>
        <w:t>Çdo muaj d</w:t>
      </w:r>
      <w:r w:rsidR="000775C1" w:rsidRPr="00EB3B40">
        <w:rPr>
          <w:rPrChange w:id="1793" w:author="Mira" w:date="2004-04-02T13:19:00Z">
            <w:rPr/>
          </w:rPrChange>
        </w:rPr>
        <w:t>rejtor</w:t>
      </w:r>
      <w:r w:rsidRPr="00EB3B40">
        <w:rPr>
          <w:rPrChange w:id="1794" w:author="Mira" w:date="2004-04-02T13:19:00Z">
            <w:rPr/>
          </w:rPrChange>
        </w:rPr>
        <w:t>ite r</w:t>
      </w:r>
      <w:r w:rsidR="000775C1" w:rsidRPr="00EB3B40">
        <w:rPr>
          <w:rPrChange w:id="1795" w:author="Mira" w:date="2004-04-02T13:19:00Z">
            <w:rPr/>
          </w:rPrChange>
        </w:rPr>
        <w:t>ajona</w:t>
      </w:r>
      <w:r w:rsidRPr="00EB3B40">
        <w:rPr>
          <w:rPrChange w:id="1796" w:author="Mira" w:date="2004-04-02T13:19:00Z">
            <w:rPr/>
          </w:rPrChange>
        </w:rPr>
        <w:t>le evidentojnë dhe dërgojnë në degët e t</w:t>
      </w:r>
      <w:r w:rsidR="000775C1" w:rsidRPr="00EB3B40">
        <w:rPr>
          <w:rPrChange w:id="1797" w:author="Mira" w:date="2004-04-02T13:19:00Z">
            <w:rPr/>
          </w:rPrChange>
        </w:rPr>
        <w:t xml:space="preserve">atimeve në rrethe listën e mjeteve që duhet të paguanin taksën dhe mjetet që e kanë paguar taksën. </w:t>
      </w:r>
    </w:p>
    <w:p w:rsidR="000775C1" w:rsidRPr="00EB3B40" w:rsidRDefault="003D1BEF" w:rsidP="000775C1">
      <w:pPr>
        <w:pStyle w:val="Paragrafi"/>
        <w:rPr>
          <w:rPrChange w:id="1798" w:author="Mira" w:date="2004-04-02T13:19:00Z">
            <w:rPr/>
          </w:rPrChange>
        </w:rPr>
      </w:pPr>
      <w:r w:rsidRPr="00EB3B40">
        <w:rPr>
          <w:rPrChange w:id="1799" w:author="Mira" w:date="2004-04-02T13:19:00Z">
            <w:rPr/>
          </w:rPrChange>
        </w:rPr>
        <w:t>Në fund të çdo muaji degët e tatimeve me drejtoritë rajonale bëjnë akt rakordimi</w:t>
      </w:r>
      <w:r w:rsidR="000775C1" w:rsidRPr="00EB3B40">
        <w:rPr>
          <w:rPrChange w:id="1800" w:author="Mira" w:date="2004-04-02T13:19:00Z">
            <w:rPr/>
          </w:rPrChange>
        </w:rPr>
        <w:t xml:space="preserve"> për numrin e mjeteve që kanë paguar taksën, sipas strukturës së mjeteve.</w:t>
      </w:r>
    </w:p>
    <w:p w:rsidR="000775C1" w:rsidRPr="00EB3B40" w:rsidRDefault="000775C1" w:rsidP="000775C1">
      <w:pPr>
        <w:pStyle w:val="Paragrafi"/>
        <w:rPr>
          <w:rPrChange w:id="1801" w:author="Mira" w:date="2004-04-02T13:19:00Z">
            <w:rPr/>
          </w:rPrChange>
        </w:rPr>
      </w:pPr>
      <w:r w:rsidRPr="00EB3B40">
        <w:rPr>
          <w:rPrChange w:id="1802" w:author="Mira" w:date="2004-04-02T13:19:00Z">
            <w:rPr/>
          </w:rPrChange>
        </w:rPr>
        <w:t>Përjashtohen nga pagesa e taksa</w:t>
      </w:r>
      <w:r w:rsidR="003D1BEF" w:rsidRPr="00EB3B40">
        <w:rPr>
          <w:rPrChange w:id="1803" w:author="Mira" w:date="2004-04-02T13:19:00Z">
            <w:rPr/>
          </w:rPrChange>
        </w:rPr>
        <w:t>ve mjetet në pronësi të veteranë</w:t>
      </w:r>
      <w:r w:rsidRPr="00EB3B40">
        <w:rPr>
          <w:rPrChange w:id="1804" w:author="Mira" w:date="2004-04-02T13:19:00Z">
            <w:rPr/>
          </w:rPrChange>
        </w:rPr>
        <w:t>ve dhe invalidëve të luftë</w:t>
      </w:r>
      <w:r w:rsidR="003D1BEF" w:rsidRPr="00EB3B40">
        <w:rPr>
          <w:rPrChange w:id="1805" w:author="Mira" w:date="2004-04-02T13:19:00Z">
            <w:rPr/>
          </w:rPrChange>
        </w:rPr>
        <w:t>s kundër pushtuesve nazifashistë</w:t>
      </w:r>
      <w:r w:rsidRPr="00EB3B40">
        <w:rPr>
          <w:rPrChange w:id="1806" w:author="Mira" w:date="2004-04-02T13:19:00Z">
            <w:rPr/>
          </w:rPrChange>
        </w:rPr>
        <w:t xml:space="preserve"> të popullit shqiptar, të invalidëve të punës</w:t>
      </w:r>
      <w:r w:rsidR="003D1BEF" w:rsidRPr="00EB3B40">
        <w:rPr>
          <w:rPrChange w:id="1807" w:author="Mira" w:date="2004-04-02T13:19:00Z">
            <w:rPr/>
          </w:rPrChange>
        </w:rPr>
        <w:t>,</w:t>
      </w:r>
      <w:r w:rsidRPr="00EB3B40">
        <w:rPr>
          <w:rPrChange w:id="1808" w:author="Mira" w:date="2004-04-02T13:19:00Z">
            <w:rPr/>
          </w:rPrChange>
        </w:rPr>
        <w:t xml:space="preserve"> si dhe të të verbërve dhe të të sëmurëve paraplegjik dhe tetraplegjik</w:t>
      </w:r>
    </w:p>
    <w:p w:rsidR="000775C1" w:rsidRPr="00EB3B40" w:rsidRDefault="000775C1" w:rsidP="000775C1">
      <w:pPr>
        <w:pStyle w:val="Paragrafi"/>
        <w:rPr>
          <w:rPrChange w:id="1809" w:author="Mira" w:date="2004-04-02T13:19:00Z">
            <w:rPr/>
          </w:rPrChange>
        </w:rPr>
      </w:pPr>
      <w:r w:rsidRPr="00EB3B40">
        <w:rPr>
          <w:rPrChange w:id="1810" w:author="Mira" w:date="2004-04-02T13:19:00Z">
            <w:rPr/>
          </w:rPrChange>
        </w:rPr>
        <w:t>Ky udhëzim hyn në fuqi me botimin ne Fletoren Zyrtare.</w:t>
      </w:r>
    </w:p>
    <w:p w:rsidR="000775C1" w:rsidRPr="00EB3B40" w:rsidRDefault="000775C1" w:rsidP="000775C1">
      <w:pPr>
        <w:pStyle w:val="Paragrafi"/>
        <w:rPr>
          <w:sz w:val="18"/>
          <w:rPrChange w:id="1811" w:author="Mira" w:date="2004-04-02T13:19:00Z">
            <w:rPr>
              <w:sz w:val="18"/>
            </w:rPr>
          </w:rPrChange>
        </w:rPr>
      </w:pPr>
    </w:p>
    <w:p w:rsidR="000775C1" w:rsidRPr="00EB3B40" w:rsidRDefault="000775C1" w:rsidP="00827025">
      <w:pPr>
        <w:pStyle w:val="Autoriteti"/>
        <w:rPr>
          <w:rPrChange w:id="1812" w:author="Mira" w:date="2004-04-02T13:19:00Z">
            <w:rPr/>
          </w:rPrChange>
        </w:rPr>
      </w:pPr>
      <w:r w:rsidRPr="00EB3B40">
        <w:rPr>
          <w:rPrChange w:id="1813" w:author="Mira" w:date="2004-04-02T13:19:00Z">
            <w:rPr/>
          </w:rPrChange>
        </w:rPr>
        <w:t xml:space="preserve">MINISTRI I FINANCAVE </w:t>
      </w:r>
    </w:p>
    <w:p w:rsidR="000775C1" w:rsidRPr="00EB3B40" w:rsidRDefault="000775C1" w:rsidP="00827025">
      <w:pPr>
        <w:pStyle w:val="AutoritetiEmer"/>
        <w:rPr>
          <w:rPrChange w:id="1814" w:author="Mira" w:date="2004-04-02T13:19:00Z">
            <w:rPr/>
          </w:rPrChange>
        </w:rPr>
      </w:pPr>
      <w:r w:rsidRPr="00EB3B40">
        <w:rPr>
          <w:rPrChange w:id="1815" w:author="Mira" w:date="2004-04-02T13:19:00Z">
            <w:rPr/>
          </w:rPrChange>
        </w:rPr>
        <w:t xml:space="preserve">Arben </w:t>
      </w:r>
      <w:r w:rsidR="00827025" w:rsidRPr="00EB3B40">
        <w:rPr>
          <w:rPrChange w:id="1816" w:author="Mira" w:date="2004-04-02T13:19:00Z">
            <w:rPr/>
          </w:rPrChange>
        </w:rPr>
        <w:t>Malaj</w:t>
      </w:r>
      <w:r w:rsidRPr="00EB3B40">
        <w:rPr>
          <w:rPrChange w:id="1817" w:author="Mira" w:date="2004-04-02T13:19:00Z">
            <w:rPr/>
          </w:rPrChange>
        </w:rPr>
        <w:t xml:space="preserve"> </w:t>
      </w:r>
    </w:p>
    <w:p w:rsidR="000775C1" w:rsidRPr="00EB3B40" w:rsidRDefault="000775C1" w:rsidP="000775C1">
      <w:pPr>
        <w:pStyle w:val="Paragrafi"/>
        <w:rPr>
          <w:rPrChange w:id="1818" w:author="Mira" w:date="2004-04-02T13:19:00Z">
            <w:rPr/>
          </w:rPrChange>
        </w:rPr>
      </w:pPr>
    </w:p>
    <w:p w:rsidR="000775C1" w:rsidRPr="00EB3B40" w:rsidRDefault="000775C1" w:rsidP="000775C1">
      <w:pPr>
        <w:pStyle w:val="Paragrafi"/>
        <w:rPr>
          <w:rPrChange w:id="1819" w:author="Mira" w:date="2004-04-02T13:19:00Z">
            <w:rPr/>
          </w:rPrChange>
        </w:rPr>
      </w:pPr>
    </w:p>
    <w:p w:rsidR="00E06A6F" w:rsidRPr="00EB3B40" w:rsidRDefault="00E06A6F" w:rsidP="00E06A6F">
      <w:pPr>
        <w:pStyle w:val="Akti"/>
        <w:keepNext w:val="0"/>
        <w:rPr>
          <w:rPrChange w:id="1820" w:author="Mira" w:date="2004-04-02T13:19:00Z">
            <w:rPr/>
          </w:rPrChange>
        </w:rPr>
      </w:pPr>
    </w:p>
    <w:p w:rsidR="00E06A6F" w:rsidRPr="00EB3B40" w:rsidRDefault="00E06A6F" w:rsidP="00E06A6F">
      <w:pPr>
        <w:pStyle w:val="Akti"/>
        <w:keepNext w:val="0"/>
        <w:rPr>
          <w:rPrChange w:id="1821" w:author="Mira" w:date="2004-04-02T13:19:00Z">
            <w:rPr/>
          </w:rPrChange>
        </w:rPr>
      </w:pPr>
    </w:p>
    <w:p w:rsidR="00E06A6F" w:rsidRPr="00EB3B40" w:rsidRDefault="00E06A6F" w:rsidP="00E06A6F">
      <w:pPr>
        <w:pStyle w:val="Akti"/>
        <w:keepNext w:val="0"/>
        <w:rPr>
          <w:rPrChange w:id="1822" w:author="Mira" w:date="2004-04-02T13:19:00Z">
            <w:rPr/>
          </w:rPrChange>
        </w:rPr>
      </w:pPr>
    </w:p>
    <w:p w:rsidR="00E06A6F" w:rsidRPr="00EB3B40" w:rsidRDefault="00E06A6F" w:rsidP="00E06A6F">
      <w:pPr>
        <w:pStyle w:val="Akti"/>
        <w:keepNext w:val="0"/>
        <w:rPr>
          <w:rPrChange w:id="1823" w:author="Mira" w:date="2004-04-02T13:19:00Z">
            <w:rPr/>
          </w:rPrChange>
        </w:rPr>
      </w:pPr>
    </w:p>
    <w:p w:rsidR="00E06A6F" w:rsidRPr="00EB3B40" w:rsidRDefault="00E06A6F" w:rsidP="00E06A6F">
      <w:pPr>
        <w:pStyle w:val="Akti"/>
        <w:keepNext w:val="0"/>
        <w:rPr>
          <w:rPrChange w:id="1824" w:author="Mira" w:date="2004-04-02T13:19:00Z">
            <w:rPr/>
          </w:rPrChange>
        </w:rPr>
      </w:pPr>
    </w:p>
    <w:p w:rsidR="00E06A6F" w:rsidRPr="00EB3B40" w:rsidRDefault="00E06A6F" w:rsidP="00E06A6F">
      <w:pPr>
        <w:pStyle w:val="Akti"/>
        <w:keepNext w:val="0"/>
        <w:rPr>
          <w:rPrChange w:id="1825" w:author="Mira" w:date="2004-04-02T13:19:00Z">
            <w:rPr/>
          </w:rPrChange>
        </w:rPr>
      </w:pPr>
    </w:p>
    <w:p w:rsidR="00E06A6F" w:rsidRPr="00EB3B40" w:rsidRDefault="00E06A6F" w:rsidP="00E06A6F">
      <w:pPr>
        <w:pStyle w:val="Akti"/>
        <w:keepNext w:val="0"/>
        <w:rPr>
          <w:rPrChange w:id="1826" w:author="Mira" w:date="2004-04-02T13:19:00Z">
            <w:rPr/>
          </w:rPrChange>
        </w:rPr>
      </w:pPr>
    </w:p>
    <w:p w:rsidR="00E06A6F" w:rsidRPr="00EB3B40" w:rsidRDefault="00E06A6F" w:rsidP="00E06A6F">
      <w:pPr>
        <w:pStyle w:val="Akti"/>
        <w:keepNext w:val="0"/>
        <w:rPr>
          <w:rPrChange w:id="1827" w:author="Mira" w:date="2004-04-02T13:19:00Z">
            <w:rPr/>
          </w:rPrChange>
        </w:rPr>
      </w:pPr>
    </w:p>
    <w:p w:rsidR="00E06A6F" w:rsidRPr="00EB3B40" w:rsidRDefault="00E06A6F" w:rsidP="00E06A6F">
      <w:pPr>
        <w:pStyle w:val="Akti"/>
        <w:keepNext w:val="0"/>
        <w:rPr>
          <w:rPrChange w:id="1828" w:author="Mira" w:date="2004-04-02T13:19:00Z">
            <w:rPr/>
          </w:rPrChange>
        </w:rPr>
      </w:pPr>
    </w:p>
    <w:p w:rsidR="00E06A6F" w:rsidRPr="00EB3B40" w:rsidRDefault="00E06A6F" w:rsidP="00E06A6F">
      <w:pPr>
        <w:pStyle w:val="Akti"/>
        <w:keepNext w:val="0"/>
        <w:rPr>
          <w:rPrChange w:id="1829" w:author="Mira" w:date="2004-04-02T13:19:00Z">
            <w:rPr/>
          </w:rPrChange>
        </w:rPr>
      </w:pPr>
    </w:p>
    <w:p w:rsidR="00E06A6F" w:rsidRPr="00EB3B40" w:rsidRDefault="00E06A6F" w:rsidP="00E06A6F">
      <w:pPr>
        <w:pStyle w:val="Akti"/>
        <w:keepNext w:val="0"/>
        <w:rPr>
          <w:rPrChange w:id="1830" w:author="Mira" w:date="2004-04-02T13:19:00Z">
            <w:rPr/>
          </w:rPrChange>
        </w:rPr>
      </w:pPr>
    </w:p>
    <w:p w:rsidR="00E06A6F" w:rsidRPr="00EB3B40" w:rsidRDefault="00E06A6F" w:rsidP="00E06A6F">
      <w:pPr>
        <w:pStyle w:val="Akti"/>
        <w:keepNext w:val="0"/>
        <w:rPr>
          <w:rPrChange w:id="1831" w:author="Mira" w:date="2004-04-02T13:19:00Z">
            <w:rPr/>
          </w:rPrChange>
        </w:rPr>
      </w:pPr>
    </w:p>
    <w:p w:rsidR="00E06A6F" w:rsidRPr="00EB3B40" w:rsidRDefault="00E06A6F" w:rsidP="00E06A6F">
      <w:pPr>
        <w:pStyle w:val="Akti"/>
        <w:keepNext w:val="0"/>
        <w:rPr>
          <w:rPrChange w:id="1832" w:author="Mira" w:date="2004-04-02T13:19:00Z">
            <w:rPr/>
          </w:rPrChange>
        </w:rPr>
      </w:pPr>
    </w:p>
    <w:p w:rsidR="000775C1" w:rsidRPr="00EB3B40" w:rsidRDefault="000775C1" w:rsidP="00000857">
      <w:pPr>
        <w:pStyle w:val="Akti"/>
        <w:rPr>
          <w:rPrChange w:id="1833" w:author="Mira" w:date="2004-04-02T13:19:00Z">
            <w:rPr/>
          </w:rPrChange>
        </w:rPr>
      </w:pPr>
      <w:r w:rsidRPr="00EB3B40">
        <w:rPr>
          <w:rPrChange w:id="1834" w:author="Mira" w:date="2004-04-02T13:19:00Z">
            <w:rPr/>
          </w:rPrChange>
        </w:rPr>
        <w:t>U D H Ë Z I M</w:t>
      </w:r>
    </w:p>
    <w:p w:rsidR="000775C1" w:rsidRPr="00EB3B40" w:rsidRDefault="006B0540" w:rsidP="00000857">
      <w:pPr>
        <w:pStyle w:val="NumriData"/>
        <w:rPr>
          <w:rPrChange w:id="1835" w:author="Mira" w:date="2004-04-02T13:19:00Z">
            <w:rPr/>
          </w:rPrChange>
        </w:rPr>
      </w:pPr>
      <w:r w:rsidRPr="00EB3B40">
        <w:rPr>
          <w:rPrChange w:id="1836" w:author="Mira" w:date="2004-04-02T13:19:00Z">
            <w:rPr/>
          </w:rPrChange>
        </w:rPr>
        <w:t>Nr. 3, datë 10.</w:t>
      </w:r>
      <w:r w:rsidR="000775C1" w:rsidRPr="00EB3B40">
        <w:rPr>
          <w:rPrChange w:id="1837" w:author="Mira" w:date="2004-04-02T13:19:00Z">
            <w:rPr/>
          </w:rPrChange>
        </w:rPr>
        <w:t>2.2004</w:t>
      </w:r>
    </w:p>
    <w:p w:rsidR="000775C1" w:rsidRPr="00EB3B40" w:rsidRDefault="000775C1" w:rsidP="000775C1">
      <w:pPr>
        <w:pStyle w:val="Paragrafi"/>
        <w:rPr>
          <w:rPrChange w:id="1838" w:author="Mira" w:date="2004-04-02T13:19:00Z">
            <w:rPr/>
          </w:rPrChange>
        </w:rPr>
      </w:pPr>
    </w:p>
    <w:p w:rsidR="000775C1" w:rsidRPr="00EB3B40" w:rsidRDefault="000775C1" w:rsidP="00000857">
      <w:pPr>
        <w:pStyle w:val="Titulli"/>
        <w:rPr>
          <w:rPrChange w:id="1839" w:author="Mira" w:date="2004-04-02T13:19:00Z">
            <w:rPr/>
          </w:rPrChange>
        </w:rPr>
      </w:pPr>
      <w:r w:rsidRPr="00EB3B40">
        <w:rPr>
          <w:rPrChange w:id="1840" w:author="Mira" w:date="2004-04-02T13:19:00Z">
            <w:rPr/>
          </w:rPrChange>
        </w:rPr>
        <w:t>Për NJË SHTE</w:t>
      </w:r>
      <w:r w:rsidR="006B0540" w:rsidRPr="00EB3B40">
        <w:rPr>
          <w:rPrChange w:id="1841" w:author="Mira" w:date="2004-04-02T13:19:00Z">
            <w:rPr/>
          </w:rPrChange>
        </w:rPr>
        <w:t>SË në UDHËZIMIN nR.7, DATË  16.</w:t>
      </w:r>
      <w:r w:rsidRPr="00EB3B40">
        <w:rPr>
          <w:rPrChange w:id="1842" w:author="Mira" w:date="2004-04-02T13:19:00Z">
            <w:rPr/>
          </w:rPrChange>
        </w:rPr>
        <w:t>6.2003 “PËR akcizat”</w:t>
      </w:r>
    </w:p>
    <w:p w:rsidR="000775C1" w:rsidRPr="00EB3B40" w:rsidRDefault="000775C1" w:rsidP="000775C1">
      <w:pPr>
        <w:pStyle w:val="Paragrafi"/>
        <w:rPr>
          <w:rPrChange w:id="1843" w:author="Mira" w:date="2004-04-02T13:19:00Z">
            <w:rPr/>
          </w:rPrChange>
        </w:rPr>
      </w:pPr>
    </w:p>
    <w:p w:rsidR="000775C1" w:rsidRPr="00EB3B40" w:rsidRDefault="006B0540" w:rsidP="00000857">
      <w:pPr>
        <w:pStyle w:val="BazLigjPropozues"/>
        <w:rPr>
          <w:rPrChange w:id="1844" w:author="Mira" w:date="2004-04-02T13:19:00Z">
            <w:rPr/>
          </w:rPrChange>
        </w:rPr>
      </w:pPr>
      <w:r w:rsidRPr="00EB3B40">
        <w:rPr>
          <w:rPrChange w:id="1845" w:author="Mira" w:date="2004-04-02T13:19:00Z">
            <w:rPr/>
          </w:rPrChange>
        </w:rPr>
        <w:t>Në mbë</w:t>
      </w:r>
      <w:r w:rsidR="006810B8" w:rsidRPr="00EB3B40">
        <w:rPr>
          <w:rPrChange w:id="1846" w:author="Mira" w:date="2004-04-02T13:19:00Z">
            <w:rPr/>
          </w:rPrChange>
        </w:rPr>
        <w:t>shtetje të nenit 102 pika 4 të Kushtetutës së</w:t>
      </w:r>
      <w:r w:rsidR="000775C1" w:rsidRPr="00EB3B40">
        <w:rPr>
          <w:rPrChange w:id="1847" w:author="Mira" w:date="2004-04-02T13:19:00Z">
            <w:rPr/>
          </w:rPrChange>
        </w:rPr>
        <w:t xml:space="preserve"> Republikës së Shqipëri</w:t>
      </w:r>
      <w:r w:rsidR="006810B8" w:rsidRPr="00EB3B40">
        <w:rPr>
          <w:rPrChange w:id="1848" w:author="Mira" w:date="2004-04-02T13:19:00Z">
            <w:rPr/>
          </w:rPrChange>
        </w:rPr>
        <w:t>së, si dhe në zbatim të ligjit nr.</w:t>
      </w:r>
      <w:r w:rsidR="000775C1" w:rsidRPr="00EB3B40">
        <w:rPr>
          <w:rPrChange w:id="1849" w:author="Mira" w:date="2004-04-02T13:19:00Z">
            <w:rPr/>
          </w:rPrChange>
        </w:rPr>
        <w:t>8976, d</w:t>
      </w:r>
      <w:r w:rsidR="006810B8" w:rsidRPr="00EB3B40">
        <w:rPr>
          <w:rPrChange w:id="1850" w:author="Mira" w:date="2004-04-02T13:19:00Z">
            <w:rPr/>
          </w:rPrChange>
        </w:rPr>
        <w:t>a</w:t>
      </w:r>
      <w:r w:rsidR="000775C1" w:rsidRPr="00EB3B40">
        <w:rPr>
          <w:rPrChange w:id="1851" w:author="Mira" w:date="2004-04-02T13:19:00Z">
            <w:rPr/>
          </w:rPrChange>
        </w:rPr>
        <w:t>t</w:t>
      </w:r>
      <w:r w:rsidR="006810B8" w:rsidRPr="00EB3B40">
        <w:rPr>
          <w:rPrChange w:id="1852" w:author="Mira" w:date="2004-04-02T13:19:00Z">
            <w:rPr/>
          </w:rPrChange>
        </w:rPr>
        <w:t xml:space="preserve">ë </w:t>
      </w:r>
      <w:r w:rsidR="000775C1" w:rsidRPr="00EB3B40">
        <w:rPr>
          <w:rPrChange w:id="1853" w:author="Mira" w:date="2004-04-02T13:19:00Z">
            <w:rPr/>
          </w:rPrChange>
        </w:rPr>
        <w:t>12.12</w:t>
      </w:r>
      <w:r w:rsidR="006810B8" w:rsidRPr="00EB3B40">
        <w:rPr>
          <w:rPrChange w:id="1854" w:author="Mira" w:date="2004-04-02T13:19:00Z">
            <w:rPr/>
          </w:rPrChange>
        </w:rPr>
        <w:t>.2002 “</w:t>
      </w:r>
      <w:r w:rsidR="000775C1" w:rsidRPr="00EB3B40">
        <w:rPr>
          <w:rPrChange w:id="1855" w:author="Mira" w:date="2004-04-02T13:19:00Z">
            <w:rPr/>
          </w:rPrChange>
        </w:rPr>
        <w:t>Për akciz</w:t>
      </w:r>
      <w:r w:rsidR="006810B8" w:rsidRPr="00EB3B40">
        <w:rPr>
          <w:rPrChange w:id="1856" w:author="Mira" w:date="2004-04-02T13:19:00Z">
            <w:rPr/>
          </w:rPrChange>
        </w:rPr>
        <w:t>at në Republikën e Shqipërisë, Ministri i</w:t>
      </w:r>
      <w:r w:rsidR="000775C1" w:rsidRPr="00EB3B40">
        <w:rPr>
          <w:rPrChange w:id="1857" w:author="Mira" w:date="2004-04-02T13:19:00Z">
            <w:rPr/>
          </w:rPrChange>
        </w:rPr>
        <w:t xml:space="preserve"> Financave,</w:t>
      </w:r>
    </w:p>
    <w:p w:rsidR="000775C1" w:rsidRPr="00EB3B40" w:rsidRDefault="000775C1" w:rsidP="000775C1">
      <w:pPr>
        <w:pStyle w:val="Paragrafi"/>
        <w:rPr>
          <w:rPrChange w:id="1858" w:author="Mira" w:date="2004-04-02T13:19:00Z">
            <w:rPr/>
          </w:rPrChange>
        </w:rPr>
      </w:pPr>
    </w:p>
    <w:p w:rsidR="000775C1" w:rsidRPr="00EB3B40" w:rsidRDefault="006810B8" w:rsidP="00000857">
      <w:pPr>
        <w:pStyle w:val="VENDOSI"/>
        <w:rPr>
          <w:rPrChange w:id="1859" w:author="Mira" w:date="2004-04-02T13:19:00Z">
            <w:rPr/>
          </w:rPrChange>
        </w:rPr>
      </w:pPr>
      <w:r w:rsidRPr="00EB3B40">
        <w:rPr>
          <w:rPrChange w:id="1860" w:author="Mira" w:date="2004-04-02T13:19:00Z">
            <w:rPr/>
          </w:rPrChange>
        </w:rPr>
        <w:t>UDHËZON</w:t>
      </w:r>
      <w:r w:rsidR="000775C1" w:rsidRPr="00EB3B40">
        <w:rPr>
          <w:rPrChange w:id="1861" w:author="Mira" w:date="2004-04-02T13:19:00Z">
            <w:rPr/>
          </w:rPrChange>
        </w:rPr>
        <w:t>:</w:t>
      </w:r>
    </w:p>
    <w:p w:rsidR="000775C1" w:rsidRPr="00EB3B40" w:rsidRDefault="000775C1" w:rsidP="000775C1">
      <w:pPr>
        <w:pStyle w:val="Paragrafi"/>
        <w:rPr>
          <w:rPrChange w:id="1862" w:author="Mira" w:date="2004-04-02T13:19:00Z">
            <w:rPr/>
          </w:rPrChange>
        </w:rPr>
      </w:pPr>
      <w:r w:rsidRPr="00EB3B40">
        <w:rPr>
          <w:rPrChange w:id="1863" w:author="Mira" w:date="2004-04-02T13:19:00Z">
            <w:rPr/>
          </w:rPrChange>
        </w:rPr>
        <w:tab/>
      </w:r>
      <w:r w:rsidRPr="00EB3B40">
        <w:rPr>
          <w:rPrChange w:id="1864" w:author="Mira" w:date="2004-04-02T13:19:00Z">
            <w:rPr/>
          </w:rPrChange>
        </w:rPr>
        <w:tab/>
      </w:r>
      <w:r w:rsidRPr="00EB3B40">
        <w:rPr>
          <w:rPrChange w:id="1865" w:author="Mira" w:date="2004-04-02T13:19:00Z">
            <w:rPr/>
          </w:rPrChange>
        </w:rPr>
        <w:tab/>
      </w:r>
      <w:r w:rsidRPr="00EB3B40">
        <w:rPr>
          <w:rPrChange w:id="1866" w:author="Mira" w:date="2004-04-02T13:19:00Z">
            <w:rPr/>
          </w:rPrChange>
        </w:rPr>
        <w:tab/>
      </w:r>
      <w:r w:rsidRPr="00EB3B40">
        <w:rPr>
          <w:rPrChange w:id="1867" w:author="Mira" w:date="2004-04-02T13:19:00Z">
            <w:rPr/>
          </w:rPrChange>
        </w:rPr>
        <w:tab/>
        <w:t xml:space="preserve">   </w:t>
      </w:r>
    </w:p>
    <w:p w:rsidR="000775C1" w:rsidRPr="00EB3B40" w:rsidRDefault="006810B8" w:rsidP="000775C1">
      <w:pPr>
        <w:pStyle w:val="Paragrafi"/>
        <w:rPr>
          <w:rPrChange w:id="1868" w:author="Mira" w:date="2004-04-02T13:19:00Z">
            <w:rPr/>
          </w:rPrChange>
        </w:rPr>
      </w:pPr>
      <w:r w:rsidRPr="00EB3B40">
        <w:rPr>
          <w:rPrChange w:id="1869" w:author="Mira" w:date="2004-04-02T13:19:00Z">
            <w:rPr/>
          </w:rPrChange>
        </w:rPr>
        <w:t xml:space="preserve">1.  Në pjesën II  </w:t>
      </w:r>
      <w:smartTag w:uri="urn:schemas-microsoft-com:office:smarttags" w:element="PersonName">
        <w:r w:rsidR="000775C1" w:rsidRPr="00EB3B40">
          <w:rPr>
            <w:rPrChange w:id="1870" w:author="Mira" w:date="2004-04-02T13:19:00Z">
              <w:rPr/>
            </w:rPrChange>
          </w:rPr>
          <w:t>“Autorizimi dhe miratimi”, bëhen këto ndryshime:</w:t>
        </w:r>
      </w:smartTag>
    </w:p>
    <w:p w:rsidR="000775C1" w:rsidRPr="00EB3B40" w:rsidRDefault="000775C1" w:rsidP="000775C1">
      <w:pPr>
        <w:pStyle w:val="Paragrafi"/>
        <w:rPr>
          <w:rPrChange w:id="1871" w:author="Mira" w:date="2004-04-02T13:19:00Z">
            <w:rPr/>
          </w:rPrChange>
        </w:rPr>
      </w:pPr>
      <w:r w:rsidRPr="00EB3B40">
        <w:rPr>
          <w:rPrChange w:id="1872" w:author="Mira" w:date="2004-04-02T13:19:00Z">
            <w:rPr/>
          </w:rPrChange>
        </w:rPr>
        <w:t>Në fund të pikës 2 “ Autorizimi për tatimpaguesit e akcizës “ shtohet paragrafi 2.12 si vijon:</w:t>
      </w:r>
    </w:p>
    <w:p w:rsidR="000775C1" w:rsidRPr="00EB3B40" w:rsidRDefault="000775C1" w:rsidP="000775C1">
      <w:pPr>
        <w:pStyle w:val="Paragrafi"/>
        <w:rPr>
          <w:rPrChange w:id="1873" w:author="Mira" w:date="2004-04-02T13:19:00Z">
            <w:rPr/>
          </w:rPrChange>
        </w:rPr>
      </w:pPr>
      <w:r w:rsidRPr="00EB3B40">
        <w:rPr>
          <w:rPrChange w:id="1874" w:author="Mira" w:date="2004-04-02T13:19:00Z">
            <w:rPr/>
          </w:rPrChange>
        </w:rPr>
        <w:t xml:space="preserve">2.12. Importuesit e maltos që nuk janë të </w:t>
      </w:r>
      <w:r w:rsidR="006810B8" w:rsidRPr="00EB3B40">
        <w:rPr>
          <w:rPrChange w:id="1875" w:author="Mira" w:date="2004-04-02T13:19:00Z">
            <w:rPr/>
          </w:rPrChange>
        </w:rPr>
        <w:t>autorizuar si tatimpagues akcize,</w:t>
      </w:r>
      <w:r w:rsidRPr="00EB3B40">
        <w:rPr>
          <w:rPrChange w:id="1876" w:author="Mira" w:date="2004-04-02T13:19:00Z">
            <w:rPr/>
          </w:rPrChange>
        </w:rPr>
        <w:t xml:space="preserve"> subjekte të prodhimit të birrës, duhet të bëjnë kërkesë pranë Drejtorisë së Përgjithshme të Tatimeve për të marrë autorizim për importimin e maltos për qëllime tregtie. Autorizimi lëshohet nga Drejtori i Përgjithshëm i Tatimeve dhe jepet për një periudhë 1-vjecare me të drejtë përsëritje. Çdo sub</w:t>
      </w:r>
      <w:r w:rsidR="006810B8" w:rsidRPr="00EB3B40">
        <w:rPr>
          <w:rPrChange w:id="1877" w:author="Mira" w:date="2004-04-02T13:19:00Z">
            <w:rPr/>
          </w:rPrChange>
        </w:rPr>
        <w:t>jekt që do të bëjë kërkesë për autorizim si i</w:t>
      </w:r>
      <w:r w:rsidRPr="00EB3B40">
        <w:rPr>
          <w:rPrChange w:id="1878" w:author="Mira" w:date="2004-04-02T13:19:00Z">
            <w:rPr/>
          </w:rPrChange>
        </w:rPr>
        <w:t>mportues i maltos për qëllime tregtie, duhet të plotësojë kushtet e mëposhtme :</w:t>
      </w:r>
    </w:p>
    <w:p w:rsidR="000775C1" w:rsidRPr="00EB3B40" w:rsidRDefault="000775C1" w:rsidP="000775C1">
      <w:pPr>
        <w:pStyle w:val="Paragrafi"/>
        <w:rPr>
          <w:rPrChange w:id="1879" w:author="Mira" w:date="2004-04-02T13:19:00Z">
            <w:rPr/>
          </w:rPrChange>
        </w:rPr>
      </w:pPr>
      <w:r w:rsidRPr="00EB3B40">
        <w:rPr>
          <w:rPrChange w:id="1880" w:author="Mira" w:date="2004-04-02T13:19:00Z">
            <w:rPr/>
          </w:rPrChange>
        </w:rPr>
        <w:t>a) Të ketë më shu</w:t>
      </w:r>
      <w:r w:rsidR="006810B8" w:rsidRPr="00EB3B40">
        <w:rPr>
          <w:rPrChange w:id="1881" w:author="Mira" w:date="2004-04-02T13:19:00Z">
            <w:rPr/>
          </w:rPrChange>
        </w:rPr>
        <w:t>më se 3 vjet i regjistruar në organet t</w:t>
      </w:r>
      <w:r w:rsidRPr="00EB3B40">
        <w:rPr>
          <w:rPrChange w:id="1882" w:author="Mira" w:date="2004-04-02T13:19:00Z">
            <w:rPr/>
          </w:rPrChange>
        </w:rPr>
        <w:t>atimore</w:t>
      </w:r>
      <w:r w:rsidR="006810B8" w:rsidRPr="00EB3B40">
        <w:rPr>
          <w:rPrChange w:id="1883" w:author="Mira" w:date="2004-04-02T13:19:00Z">
            <w:rPr/>
          </w:rPrChange>
        </w:rPr>
        <w:t>, si person i tatueshëm i TV</w:t>
      </w:r>
      <w:r w:rsidRPr="00EB3B40">
        <w:rPr>
          <w:rPrChange w:id="1884" w:author="Mira" w:date="2004-04-02T13:19:00Z">
            <w:rPr/>
          </w:rPrChange>
        </w:rPr>
        <w:t>SH-së;</w:t>
      </w:r>
    </w:p>
    <w:p w:rsidR="000775C1" w:rsidRPr="00EB3B40" w:rsidRDefault="000775C1" w:rsidP="000775C1">
      <w:pPr>
        <w:pStyle w:val="Paragrafi"/>
        <w:rPr>
          <w:rPrChange w:id="1885" w:author="Mira" w:date="2004-04-02T13:19:00Z">
            <w:rPr/>
          </w:rPrChange>
        </w:rPr>
      </w:pPr>
      <w:r w:rsidRPr="00EB3B40">
        <w:rPr>
          <w:rPrChange w:id="1886" w:author="Mira" w:date="2004-04-02T13:19:00Z">
            <w:rPr/>
          </w:rPrChange>
        </w:rPr>
        <w:t>b) Të jetë d</w:t>
      </w:r>
      <w:r w:rsidR="006810B8" w:rsidRPr="00EB3B40">
        <w:rPr>
          <w:rPrChange w:id="1887" w:author="Mira" w:date="2004-04-02T13:19:00Z">
            <w:rPr/>
          </w:rPrChange>
        </w:rPr>
        <w:t>uke vazhduar veprimtarinë e vetë</w:t>
      </w:r>
      <w:r w:rsidRPr="00EB3B40">
        <w:rPr>
          <w:rPrChange w:id="1888" w:author="Mira" w:date="2004-04-02T13:19:00Z">
            <w:rPr/>
          </w:rPrChange>
        </w:rPr>
        <w:t>ekonomike;</w:t>
      </w:r>
    </w:p>
    <w:p w:rsidR="000775C1" w:rsidRPr="00EB3B40" w:rsidRDefault="000775C1" w:rsidP="000775C1">
      <w:pPr>
        <w:pStyle w:val="Paragrafi"/>
        <w:rPr>
          <w:rPrChange w:id="1889" w:author="Mira" w:date="2004-04-02T13:19:00Z">
            <w:rPr/>
          </w:rPrChange>
        </w:rPr>
      </w:pPr>
      <w:r w:rsidRPr="00EB3B40">
        <w:rPr>
          <w:rPrChange w:id="1890" w:author="Mira" w:date="2004-04-02T13:19:00Z">
            <w:rPr/>
          </w:rPrChange>
        </w:rPr>
        <w:t>c) Të mos ketë detyrime tatimore të pashlyera;</w:t>
      </w:r>
    </w:p>
    <w:p w:rsidR="000775C1" w:rsidRPr="00EB3B40" w:rsidRDefault="000775C1" w:rsidP="000775C1">
      <w:pPr>
        <w:pStyle w:val="Paragrafi"/>
        <w:rPr>
          <w:rPrChange w:id="1891" w:author="Mira" w:date="2004-04-02T13:19:00Z">
            <w:rPr/>
          </w:rPrChange>
        </w:rPr>
      </w:pPr>
      <w:r w:rsidRPr="00EB3B40">
        <w:rPr>
          <w:rPrChange w:id="1892" w:author="Mira" w:date="2004-04-02T13:19:00Z">
            <w:rPr/>
          </w:rPrChange>
        </w:rPr>
        <w:t>Drejtoria e Përgjithshme e Tatimeve njofton Drejtorinë e Përgjithshme të Doganave për çdo autorizim të lëshuar për tatimpaguesit</w:t>
      </w:r>
      <w:r w:rsidR="006810B8" w:rsidRPr="00EB3B40">
        <w:rPr>
          <w:rPrChange w:id="1893" w:author="Mira" w:date="2004-04-02T13:19:00Z">
            <w:rPr/>
          </w:rPrChange>
        </w:rPr>
        <w:t>,</w:t>
      </w:r>
      <w:r w:rsidRPr="00EB3B40">
        <w:rPr>
          <w:rPrChange w:id="1894" w:author="Mira" w:date="2004-04-02T13:19:00Z">
            <w:rPr/>
          </w:rPrChange>
        </w:rPr>
        <w:t xml:space="preserve"> si importues të maltos.</w:t>
      </w:r>
    </w:p>
    <w:p w:rsidR="000775C1" w:rsidRPr="00EB3B40" w:rsidRDefault="000775C1" w:rsidP="000775C1">
      <w:pPr>
        <w:pStyle w:val="Paragrafi"/>
        <w:rPr>
          <w:rPrChange w:id="1895" w:author="Mira" w:date="2004-04-02T13:19:00Z">
            <w:rPr/>
          </w:rPrChange>
        </w:rPr>
      </w:pPr>
      <w:r w:rsidRPr="00EB3B40">
        <w:rPr>
          <w:rPrChange w:id="1896" w:author="Mira" w:date="2004-04-02T13:19:00Z">
            <w:rPr/>
          </w:rPrChange>
        </w:rPr>
        <w:t>Importue</w:t>
      </w:r>
      <w:r w:rsidR="006810B8" w:rsidRPr="00EB3B40">
        <w:rPr>
          <w:rPrChange w:id="1897" w:author="Mira" w:date="2004-04-02T13:19:00Z">
            <w:rPr/>
          </w:rPrChange>
        </w:rPr>
        <w:t>si i a</w:t>
      </w:r>
      <w:r w:rsidRPr="00EB3B40">
        <w:rPr>
          <w:rPrChange w:id="1898" w:author="Mira" w:date="2004-04-02T13:19:00Z">
            <w:rPr/>
          </w:rPrChange>
        </w:rPr>
        <w:t>utorizuar, për çdo rast të importimit të maltos, duhet të depozitojë si garanci përpara zhdoganimit, në një llogari bankare, 120 lekë për kg malto të importuar, e cila do t’i kthehet brenda 10 ditëve nga data e paraqitjes së dokumentacionit të shitjes së maltos tek tatimpaguesit e autorizuar si prodhues birre.</w:t>
      </w:r>
    </w:p>
    <w:p w:rsidR="000775C1" w:rsidRPr="00EB3B40" w:rsidRDefault="006810B8" w:rsidP="000775C1">
      <w:pPr>
        <w:pStyle w:val="Paragrafi"/>
        <w:rPr>
          <w:rPrChange w:id="1899" w:author="Mira" w:date="2004-04-02T13:19:00Z">
            <w:rPr/>
          </w:rPrChange>
        </w:rPr>
      </w:pPr>
      <w:r w:rsidRPr="00EB3B40">
        <w:rPr>
          <w:rPrChange w:id="1900" w:author="Mira" w:date="2004-04-02T13:19:00Z">
            <w:rPr/>
          </w:rPrChange>
        </w:rPr>
        <w:t>Në rastet kur një tregtari të</w:t>
      </w:r>
      <w:r w:rsidR="000775C1" w:rsidRPr="00EB3B40">
        <w:rPr>
          <w:rPrChange w:id="1901" w:author="Mira" w:date="2004-04-02T13:19:00Z">
            <w:rPr/>
          </w:rPrChange>
        </w:rPr>
        <w:t xml:space="preserve"> autorizuar për importimin e maltos i gjenden sasi të maltos të padokumentuara ose </w:t>
      </w:r>
      <w:r w:rsidRPr="00EB3B40">
        <w:rPr>
          <w:rPrChange w:id="1902" w:author="Mira" w:date="2004-04-02T13:19:00Z">
            <w:rPr/>
          </w:rPrChange>
        </w:rPr>
        <w:t>vërtetohen shitje tek persona të</w:t>
      </w:r>
      <w:r w:rsidR="000775C1" w:rsidRPr="00EB3B40">
        <w:rPr>
          <w:rPrChange w:id="1903" w:author="Mira" w:date="2004-04-02T13:19:00Z">
            <w:rPr/>
          </w:rPrChange>
        </w:rPr>
        <w:t xml:space="preserve"> paautorizuar si prodhues birre, për këto sasi ai detyrohet të paguajë 120 lekë për kg malto tatim, plus një gjobë në masën 100% të detyrimit dhe i hiqet e drejta e ushtrim</w:t>
      </w:r>
      <w:r w:rsidRPr="00EB3B40">
        <w:rPr>
          <w:rPrChange w:id="1904" w:author="Mira" w:date="2004-04-02T13:19:00Z">
            <w:rPr/>
          </w:rPrChange>
        </w:rPr>
        <w:t>it të këtij aktiviteti duke i të</w:t>
      </w:r>
      <w:r w:rsidR="000775C1" w:rsidRPr="00EB3B40">
        <w:rPr>
          <w:rPrChange w:id="1905" w:author="Mira" w:date="2004-04-02T13:19:00Z">
            <w:rPr/>
          </w:rPrChange>
        </w:rPr>
        <w:t>rhequr autorizimin si importues birre. Organi tatimor ka të drejtë të mbajë këto shuma nga garancia e derdhur. Nëse personi nuk ka garanci ose ajo nuk është e mjaftueshme për përballimin e shumave të mësipërme, tatimpaguesi paguan shumën totale</w:t>
      </w:r>
      <w:r w:rsidRPr="00EB3B40">
        <w:rPr>
          <w:rPrChange w:id="1906" w:author="Mira" w:date="2004-04-02T13:19:00Z">
            <w:rPr/>
          </w:rPrChange>
        </w:rPr>
        <w:t>,</w:t>
      </w:r>
      <w:r w:rsidR="000775C1" w:rsidRPr="00EB3B40">
        <w:rPr>
          <w:rPrChange w:id="1907" w:author="Mira" w:date="2004-04-02T13:19:00Z">
            <w:rPr/>
          </w:rPrChange>
        </w:rPr>
        <w:t xml:space="preserve"> ose pjesën që nuk mbulohet nga garancia, brenda 10 ditëve nga data e marrjes së njoftimit të vler</w:t>
      </w:r>
      <w:r w:rsidRPr="00EB3B40">
        <w:rPr>
          <w:rPrChange w:id="1908" w:author="Mira" w:date="2004-04-02T13:19:00Z">
            <w:rPr/>
          </w:rPrChange>
        </w:rPr>
        <w:t>ë</w:t>
      </w:r>
      <w:r w:rsidR="000775C1" w:rsidRPr="00EB3B40">
        <w:rPr>
          <w:rPrChange w:id="1909" w:author="Mira" w:date="2004-04-02T13:19:00Z">
            <w:rPr/>
          </w:rPrChange>
        </w:rPr>
        <w:t>simit nga organi tatimor. Në të kundërt organi tatimor zbaton procedurat e mbledhjes me forcë</w:t>
      </w:r>
      <w:r w:rsidRPr="00EB3B40">
        <w:rPr>
          <w:rPrChange w:id="1910" w:author="Mira" w:date="2004-04-02T13:19:00Z">
            <w:rPr/>
          </w:rPrChange>
        </w:rPr>
        <w:t xml:space="preserve"> të detyrimeve në përputhje me l</w:t>
      </w:r>
      <w:r w:rsidR="000775C1" w:rsidRPr="00EB3B40">
        <w:rPr>
          <w:rPrChange w:id="1911" w:author="Mira" w:date="2004-04-02T13:19:00Z">
            <w:rPr/>
          </w:rPrChange>
        </w:rPr>
        <w:t>i</w:t>
      </w:r>
      <w:r w:rsidRPr="00EB3B40">
        <w:rPr>
          <w:rPrChange w:id="1912" w:author="Mira" w:date="2004-04-02T13:19:00Z">
            <w:rPr/>
          </w:rPrChange>
        </w:rPr>
        <w:t>gjin “Për Procedurat Tatimore në</w:t>
      </w:r>
      <w:r w:rsidR="000775C1" w:rsidRPr="00EB3B40">
        <w:rPr>
          <w:rPrChange w:id="1913" w:author="Mira" w:date="2004-04-02T13:19:00Z">
            <w:rPr/>
          </w:rPrChange>
        </w:rPr>
        <w:t xml:space="preserve"> Republikën e Shqipërisë” </w:t>
      </w:r>
    </w:p>
    <w:p w:rsidR="000775C1" w:rsidRPr="00EB3B40" w:rsidRDefault="006810B8" w:rsidP="000775C1">
      <w:pPr>
        <w:pStyle w:val="Paragrafi"/>
        <w:rPr>
          <w:rPrChange w:id="1914" w:author="Mira" w:date="2004-04-02T13:19:00Z">
            <w:rPr/>
          </w:rPrChange>
        </w:rPr>
      </w:pPr>
      <w:r w:rsidRPr="00EB3B40">
        <w:rPr>
          <w:rPrChange w:id="1915" w:author="Mira" w:date="2004-04-02T13:19:00Z">
            <w:rPr/>
          </w:rPrChange>
        </w:rPr>
        <w:t>2. Në pjesën IV të u</w:t>
      </w:r>
      <w:r w:rsidR="000775C1" w:rsidRPr="00EB3B40">
        <w:rPr>
          <w:rPrChange w:id="1916" w:author="Mira" w:date="2004-04-02T13:19:00Z">
            <w:rPr/>
          </w:rPrChange>
        </w:rPr>
        <w:t>dhëzimit, “Lëvizja e mallrave të akcizës”, bëhen këto ndryshime :</w:t>
      </w:r>
    </w:p>
    <w:p w:rsidR="000775C1" w:rsidRPr="00EB3B40" w:rsidRDefault="000775C1" w:rsidP="000775C1">
      <w:pPr>
        <w:pStyle w:val="Paragrafi"/>
        <w:rPr>
          <w:rPrChange w:id="1917" w:author="Mira" w:date="2004-04-02T13:19:00Z">
            <w:rPr/>
          </w:rPrChange>
        </w:rPr>
      </w:pPr>
      <w:r w:rsidRPr="00EB3B40">
        <w:rPr>
          <w:rPrChange w:id="1918" w:author="Mira" w:date="2004-04-02T13:19:00Z">
            <w:rPr/>
          </w:rPrChange>
        </w:rPr>
        <w:t>-</w:t>
      </w:r>
      <w:r w:rsidR="006810B8" w:rsidRPr="00EB3B40">
        <w:rPr>
          <w:rPrChange w:id="1919" w:author="Mira" w:date="2004-04-02T13:19:00Z">
            <w:rPr/>
          </w:rPrChange>
        </w:rPr>
        <w:t xml:space="preserve"> Në pikën 13 “Lë</w:t>
      </w:r>
      <w:r w:rsidRPr="00EB3B40">
        <w:rPr>
          <w:rPrChange w:id="1920" w:author="Mira" w:date="2004-04-02T13:19:00Z">
            <w:rPr/>
          </w:rPrChange>
        </w:rPr>
        <w:t>vizja e mallrave të akcizës nga magazina tatimore nën regjimin e pezullimit tatimor”, në fun</w:t>
      </w:r>
      <w:r w:rsidR="006810B8" w:rsidRPr="00EB3B40">
        <w:rPr>
          <w:rPrChange w:id="1921" w:author="Mira" w:date="2004-04-02T13:19:00Z">
            <w:rPr/>
          </w:rPrChange>
        </w:rPr>
        <w:t xml:space="preserve">d të paragrafit 13.4, shuma 100 </w:t>
      </w:r>
      <w:r w:rsidRPr="00EB3B40">
        <w:rPr>
          <w:rPrChange w:id="1922" w:author="Mira" w:date="2004-04-02T13:19:00Z">
            <w:rPr/>
          </w:rPrChange>
        </w:rPr>
        <w:t>000 lek</w:t>
      </w:r>
      <w:r w:rsidR="006810B8" w:rsidRPr="00EB3B40">
        <w:rPr>
          <w:rPrChange w:id="1923" w:author="Mira" w:date="2004-04-02T13:19:00Z">
            <w:rPr/>
          </w:rPrChange>
        </w:rPr>
        <w:t>ë</w:t>
      </w:r>
      <w:r w:rsidRPr="00EB3B40">
        <w:rPr>
          <w:rPrChange w:id="1924" w:author="Mira" w:date="2004-04-02T13:19:00Z">
            <w:rPr/>
          </w:rPrChange>
        </w:rPr>
        <w:t xml:space="preserve"> zëvendësohet me 300</w:t>
      </w:r>
      <w:r w:rsidR="006810B8" w:rsidRPr="00EB3B40">
        <w:rPr>
          <w:rPrChange w:id="1925" w:author="Mira" w:date="2004-04-02T13:19:00Z">
            <w:rPr/>
          </w:rPrChange>
        </w:rPr>
        <w:t xml:space="preserve"> </w:t>
      </w:r>
      <w:r w:rsidRPr="00EB3B40">
        <w:rPr>
          <w:rPrChange w:id="1926" w:author="Mira" w:date="2004-04-02T13:19:00Z">
            <w:rPr/>
          </w:rPrChange>
        </w:rPr>
        <w:t>000 lek</w:t>
      </w:r>
      <w:r w:rsidR="006810B8" w:rsidRPr="00EB3B40">
        <w:rPr>
          <w:rPrChange w:id="1927" w:author="Mira" w:date="2004-04-02T13:19:00Z">
            <w:rPr/>
          </w:rPrChange>
        </w:rPr>
        <w:t>ë</w:t>
      </w:r>
      <w:r w:rsidRPr="00EB3B40">
        <w:rPr>
          <w:rPrChange w:id="1928" w:author="Mira" w:date="2004-04-02T13:19:00Z">
            <w:rPr/>
          </w:rPrChange>
        </w:rPr>
        <w:t>.</w:t>
      </w:r>
    </w:p>
    <w:p w:rsidR="000775C1" w:rsidRPr="00EB3B40" w:rsidRDefault="000775C1" w:rsidP="000775C1">
      <w:pPr>
        <w:pStyle w:val="Paragrafi"/>
        <w:rPr>
          <w:rPrChange w:id="1929" w:author="Mira" w:date="2004-04-02T13:19:00Z">
            <w:rPr/>
          </w:rPrChange>
        </w:rPr>
      </w:pPr>
      <w:r w:rsidRPr="00EB3B40">
        <w:rPr>
          <w:rPrChange w:id="1930" w:author="Mira" w:date="2004-04-02T13:19:00Z">
            <w:rPr/>
          </w:rPrChange>
        </w:rPr>
        <w:t>- Në pikën 14 “Marrja në dorëzim e mallrave të akcizës nën regjimin e pezullimit tatimor në magazinën tatimore”, paragrafi</w:t>
      </w:r>
      <w:r w:rsidR="006810B8" w:rsidRPr="00EB3B40">
        <w:rPr>
          <w:rPrChange w:id="1931" w:author="Mira" w:date="2004-04-02T13:19:00Z">
            <w:rPr/>
          </w:rPrChange>
        </w:rPr>
        <w:t xml:space="preserve"> </w:t>
      </w:r>
      <w:r w:rsidRPr="00EB3B40">
        <w:rPr>
          <w:rPrChange w:id="1932" w:author="Mira" w:date="2004-04-02T13:19:00Z">
            <w:rPr/>
          </w:rPrChange>
        </w:rPr>
        <w:t>14.1 ndryshohet si me poshtë :</w:t>
      </w:r>
    </w:p>
    <w:p w:rsidR="000775C1" w:rsidRPr="00EB3B40" w:rsidRDefault="006810B8" w:rsidP="000775C1">
      <w:pPr>
        <w:pStyle w:val="Paragrafi"/>
        <w:rPr>
          <w:rPrChange w:id="1933" w:author="Mira" w:date="2004-04-02T13:19:00Z">
            <w:rPr/>
          </w:rPrChange>
        </w:rPr>
      </w:pPr>
      <w:r w:rsidRPr="00EB3B40">
        <w:rPr>
          <w:rPrChange w:id="1934" w:author="Mira" w:date="2004-04-02T13:19:00Z">
            <w:rPr/>
          </w:rPrChange>
        </w:rPr>
        <w:t>“</w:t>
      </w:r>
      <w:r w:rsidR="000775C1" w:rsidRPr="00EB3B40">
        <w:rPr>
          <w:rPrChange w:id="1935" w:author="Mira" w:date="2004-04-02T13:19:00Z">
            <w:rPr/>
          </w:rPrChange>
        </w:rPr>
        <w:t>14.1. Një magazinë tatimore mund të pranojë vetëm kategoritë e mëposhtme të mallrave të akcizës nën regjimin e pezullimit tatimor:</w:t>
      </w:r>
    </w:p>
    <w:p w:rsidR="000775C1" w:rsidRPr="00EB3B40" w:rsidRDefault="000775C1" w:rsidP="000775C1">
      <w:pPr>
        <w:pStyle w:val="Paragrafi"/>
        <w:rPr>
          <w:rPrChange w:id="1936" w:author="Mira" w:date="2004-04-02T13:19:00Z">
            <w:rPr/>
          </w:rPrChange>
        </w:rPr>
      </w:pPr>
      <w:r w:rsidRPr="00EB3B40">
        <w:rPr>
          <w:rPrChange w:id="1937" w:author="Mira" w:date="2004-04-02T13:19:00Z">
            <w:rPr/>
          </w:rPrChange>
        </w:rPr>
        <w:t>a) mallra akcizë që janë prodhuar apo ambalazhuar në Republikën e Shqipërisë dhe dërgohen apo livrohen nga një magazinë tjetër tatimore;</w:t>
      </w:r>
    </w:p>
    <w:p w:rsidR="000775C1" w:rsidRPr="00EB3B40" w:rsidRDefault="000775C1" w:rsidP="000775C1">
      <w:pPr>
        <w:pStyle w:val="Paragrafi"/>
        <w:rPr>
          <w:rPrChange w:id="1938" w:author="Mira" w:date="2004-04-02T13:19:00Z">
            <w:rPr/>
          </w:rPrChange>
        </w:rPr>
      </w:pPr>
      <w:r w:rsidRPr="00EB3B40">
        <w:rPr>
          <w:rPrChange w:id="1939" w:author="Mira" w:date="2004-04-02T13:19:00Z">
            <w:rPr/>
          </w:rPrChange>
        </w:rPr>
        <w:t>b) ngarkesat tregtare të mallrave që janë prodhuar apo ambalazhuar në Republikën e Shqipërisë dhe dërgohen apo livrohen nga një magazinë tjetër tatimore;</w:t>
      </w:r>
    </w:p>
    <w:p w:rsidR="000775C1" w:rsidRPr="00EB3B40" w:rsidRDefault="000775C1" w:rsidP="000775C1">
      <w:pPr>
        <w:pStyle w:val="Paragrafi"/>
        <w:rPr>
          <w:rPrChange w:id="1940" w:author="Mira" w:date="2004-04-02T13:19:00Z">
            <w:rPr/>
          </w:rPrChange>
        </w:rPr>
      </w:pPr>
      <w:r w:rsidRPr="00EB3B40">
        <w:rPr>
          <w:rPrChange w:id="1941" w:author="Mira" w:date="2004-04-02T13:19:00Z">
            <w:rPr/>
          </w:rPrChange>
        </w:rPr>
        <w:t>c) ngarkesat tregtare të mallrave të akcizës që janë importuar dhe që plotë</w:t>
      </w:r>
      <w:r w:rsidR="006810B8" w:rsidRPr="00EB3B40">
        <w:rPr>
          <w:rPrChange w:id="1942" w:author="Mira" w:date="2004-04-02T13:19:00Z">
            <w:rPr/>
          </w:rPrChange>
        </w:rPr>
        <w:t>sojnë dispozitat e pikës 15 të u</w:t>
      </w:r>
      <w:r w:rsidRPr="00EB3B40">
        <w:rPr>
          <w:rPrChange w:id="1943" w:author="Mira" w:date="2004-04-02T13:19:00Z">
            <w:rPr/>
          </w:rPrChange>
        </w:rPr>
        <w:t>dhëzimit.</w:t>
      </w:r>
    </w:p>
    <w:p w:rsidR="000775C1" w:rsidRPr="00EB3B40" w:rsidRDefault="006810B8" w:rsidP="000775C1">
      <w:pPr>
        <w:pStyle w:val="Paragrafi"/>
        <w:rPr>
          <w:rPrChange w:id="1944" w:author="Mira" w:date="2004-04-02T13:19:00Z">
            <w:rPr/>
          </w:rPrChange>
        </w:rPr>
      </w:pPr>
      <w:r w:rsidRPr="00EB3B40">
        <w:rPr>
          <w:rPrChange w:id="1945" w:author="Mira" w:date="2004-04-02T13:19:00Z">
            <w:rPr/>
          </w:rPrChange>
        </w:rPr>
        <w:t xml:space="preserve">- Në fund të paragrafëve 14.7 dhe 15.15, shuma 100 </w:t>
      </w:r>
      <w:r w:rsidR="000775C1" w:rsidRPr="00EB3B40">
        <w:rPr>
          <w:rPrChange w:id="1946" w:author="Mira" w:date="2004-04-02T13:19:00Z">
            <w:rPr/>
          </w:rPrChange>
        </w:rPr>
        <w:t>000 lek</w:t>
      </w:r>
      <w:r w:rsidRPr="00EB3B40">
        <w:rPr>
          <w:rPrChange w:id="1947" w:author="Mira" w:date="2004-04-02T13:19:00Z">
            <w:rPr/>
          </w:rPrChange>
        </w:rPr>
        <w:t>ë</w:t>
      </w:r>
      <w:r w:rsidR="000775C1" w:rsidRPr="00EB3B40">
        <w:rPr>
          <w:rPrChange w:id="1948" w:author="Mira" w:date="2004-04-02T13:19:00Z">
            <w:rPr/>
          </w:rPrChange>
        </w:rPr>
        <w:t xml:space="preserve"> zëvendë</w:t>
      </w:r>
      <w:r w:rsidRPr="00EB3B40">
        <w:rPr>
          <w:rPrChange w:id="1949" w:author="Mira" w:date="2004-04-02T13:19:00Z">
            <w:rPr/>
          </w:rPrChange>
        </w:rPr>
        <w:t xml:space="preserve">sohet me 300 </w:t>
      </w:r>
      <w:r w:rsidR="000775C1" w:rsidRPr="00EB3B40">
        <w:rPr>
          <w:rPrChange w:id="1950" w:author="Mira" w:date="2004-04-02T13:19:00Z">
            <w:rPr/>
          </w:rPrChange>
        </w:rPr>
        <w:t>000 lek</w:t>
      </w:r>
      <w:r w:rsidRPr="00EB3B40">
        <w:rPr>
          <w:rPrChange w:id="1951" w:author="Mira" w:date="2004-04-02T13:19:00Z">
            <w:rPr/>
          </w:rPrChange>
        </w:rPr>
        <w:t>ë</w:t>
      </w:r>
      <w:r w:rsidR="000775C1" w:rsidRPr="00EB3B40">
        <w:rPr>
          <w:rPrChange w:id="1952" w:author="Mira" w:date="2004-04-02T13:19:00Z">
            <w:rPr/>
          </w:rPrChange>
        </w:rPr>
        <w:t>.</w:t>
      </w:r>
      <w:r w:rsidR="000775C1" w:rsidRPr="00EB3B40">
        <w:rPr>
          <w:rPrChange w:id="1953" w:author="Mira" w:date="2004-04-02T13:19:00Z">
            <w:rPr/>
          </w:rPrChange>
        </w:rPr>
        <w:tab/>
      </w:r>
    </w:p>
    <w:p w:rsidR="000775C1" w:rsidRPr="00EB3B40" w:rsidRDefault="000775C1" w:rsidP="000775C1">
      <w:pPr>
        <w:pStyle w:val="Paragrafi"/>
        <w:rPr>
          <w:rPrChange w:id="1954" w:author="Mira" w:date="2004-04-02T13:19:00Z">
            <w:rPr/>
          </w:rPrChange>
        </w:rPr>
      </w:pPr>
      <w:smartTag w:uri="urn:schemas-microsoft-com:office:smarttags" w:element="PersonName">
        <w:r w:rsidRPr="00EB3B40">
          <w:rPr>
            <w:rPrChange w:id="1955" w:author="Mira" w:date="2004-04-02T13:19:00Z">
              <w:rPr/>
            </w:rPrChange>
          </w:rPr>
          <w:t>3. Në pjesën IX “Proceset e përjashtuara dhe të miratuara”, bëhen këto ndryshime :</w:t>
        </w:r>
      </w:smartTag>
    </w:p>
    <w:p w:rsidR="000775C1" w:rsidRPr="00EB3B40" w:rsidRDefault="000775C1" w:rsidP="000775C1">
      <w:pPr>
        <w:pStyle w:val="Paragrafi"/>
        <w:rPr>
          <w:rPrChange w:id="1956" w:author="Mira" w:date="2004-04-02T13:19:00Z">
            <w:rPr/>
          </w:rPrChange>
        </w:rPr>
      </w:pPr>
      <w:r w:rsidRPr="00EB3B40">
        <w:rPr>
          <w:rPrChange w:id="1957" w:author="Mira" w:date="2004-04-02T13:19:00Z">
            <w:rPr/>
          </w:rPrChange>
        </w:rPr>
        <w:t>Në pikën 29.4. shk</w:t>
      </w:r>
      <w:r w:rsidR="00BB1B97" w:rsidRPr="00EB3B40">
        <w:rPr>
          <w:rPrChange w:id="1958" w:author="Mira" w:date="2004-04-02T13:19:00Z">
            <w:rPr/>
          </w:rPrChange>
        </w:rPr>
        <w:t>ronja b ndryshohet si më poshtë</w:t>
      </w:r>
      <w:r w:rsidRPr="00EB3B40">
        <w:rPr>
          <w:rPrChange w:id="1959" w:author="Mira" w:date="2004-04-02T13:19:00Z">
            <w:rPr/>
          </w:rPrChange>
        </w:rPr>
        <w:t>:</w:t>
      </w:r>
    </w:p>
    <w:p w:rsidR="000775C1" w:rsidRPr="00EB3B40" w:rsidRDefault="000775C1" w:rsidP="000775C1">
      <w:pPr>
        <w:pStyle w:val="Paragrafi"/>
        <w:rPr>
          <w:rPrChange w:id="1960" w:author="Mira" w:date="2004-04-02T13:19:00Z">
            <w:rPr/>
          </w:rPrChange>
        </w:rPr>
      </w:pPr>
      <w:r w:rsidRPr="00EB3B40">
        <w:rPr>
          <w:rPrChange w:id="1961" w:author="Mira" w:date="2004-04-02T13:19:00Z">
            <w:rPr/>
          </w:rPrChange>
        </w:rPr>
        <w:t xml:space="preserve"> </w:t>
      </w:r>
      <w:r w:rsidR="00BB1B97" w:rsidRPr="00EB3B40">
        <w:rPr>
          <w:rPrChange w:id="1962" w:author="Mira" w:date="2004-04-02T13:19:00Z">
            <w:rPr/>
          </w:rPrChange>
        </w:rPr>
        <w:t>“</w:t>
      </w:r>
      <w:smartTag w:uri="urn:schemas-microsoft-com:office:smarttags" w:element="PersonName">
        <w:r w:rsidRPr="00EB3B40">
          <w:rPr>
            <w:rPrChange w:id="1963" w:author="Mira" w:date="2004-04-02T13:19:00Z">
              <w:rPr/>
            </w:rPrChange>
          </w:rPr>
          <w:t>b. Është shoqëria furnizuese e miratuar me Ve</w:t>
        </w:r>
        <w:r w:rsidR="00BB1B97" w:rsidRPr="00EB3B40">
          <w:rPr>
            <w:rPrChange w:id="1964" w:author="Mira" w:date="2004-04-02T13:19:00Z">
              <w:rPr/>
            </w:rPrChange>
          </w:rPr>
          <w:t>ndim të Këshillit të Ministrave</w:t>
        </w:r>
        <w:r w:rsidRPr="00EB3B40">
          <w:rPr>
            <w:rPrChange w:id="1965" w:author="Mira" w:date="2004-04-02T13:19:00Z">
              <w:rPr/>
            </w:rPrChange>
          </w:rPr>
          <w:t xml:space="preserve"> për akcizën e paguar për karburantin e furnizuar pe</w:t>
        </w:r>
        <w:r w:rsidR="00BB1B97" w:rsidRPr="00EB3B40">
          <w:rPr>
            <w:rPrChange w:id="1966" w:author="Mira" w:date="2004-04-02T13:19:00Z">
              <w:rPr/>
            </w:rPrChange>
          </w:rPr>
          <w:t>rsonave që zotërojnë anije tregë</w:t>
        </w:r>
        <w:r w:rsidRPr="00EB3B40">
          <w:rPr>
            <w:rPrChange w:id="1967" w:author="Mira" w:date="2004-04-02T13:19:00Z">
              <w:rPr/>
            </w:rPrChange>
          </w:rPr>
          <w:t>tare peshkimi</w:t>
        </w:r>
        <w:r w:rsidR="00BB1B97" w:rsidRPr="00EB3B40">
          <w:rPr>
            <w:rPrChange w:id="1968" w:author="Mira" w:date="2004-04-02T13:19:00Z">
              <w:rPr/>
            </w:rPrChange>
          </w:rPr>
          <w:t>,</w:t>
        </w:r>
        <w:r w:rsidRPr="00EB3B40">
          <w:rPr>
            <w:rPrChange w:id="1969" w:author="Mira" w:date="2004-04-02T13:19:00Z">
              <w:rPr/>
            </w:rPrChange>
          </w:rPr>
          <w:t xml:space="preserve"> që përdoren vetëm për udhëtime peshkimi</w:t>
        </w:r>
        <w:r w:rsidR="00BB1B97" w:rsidRPr="00EB3B40">
          <w:rPr>
            <w:rPrChange w:id="1970" w:author="Mira" w:date="2004-04-02T13:19:00Z">
              <w:rPr/>
            </w:rPrChange>
          </w:rPr>
          <w:t>.</w:t>
        </w:r>
        <w:r w:rsidRPr="00EB3B40">
          <w:rPr>
            <w:rPrChange w:id="1971" w:author="Mira" w:date="2004-04-02T13:19:00Z">
              <w:rPr/>
            </w:rPrChange>
          </w:rPr>
          <w:t xml:space="preserve">”. </w:t>
        </w:r>
      </w:smartTag>
    </w:p>
    <w:p w:rsidR="000775C1" w:rsidRPr="00EB3B40" w:rsidRDefault="000775C1" w:rsidP="000775C1">
      <w:pPr>
        <w:pStyle w:val="Paragrafi"/>
        <w:rPr>
          <w:rPrChange w:id="1972" w:author="Mira" w:date="2004-04-02T13:19:00Z">
            <w:rPr/>
          </w:rPrChange>
        </w:rPr>
      </w:pPr>
      <w:r w:rsidRPr="00EB3B40">
        <w:rPr>
          <w:rPrChange w:id="1973" w:author="Mira" w:date="2004-04-02T13:19:00Z">
            <w:rPr/>
          </w:rPrChange>
        </w:rPr>
        <w:t>Në pi</w:t>
      </w:r>
      <w:r w:rsidR="00BB1B97" w:rsidRPr="00EB3B40">
        <w:rPr>
          <w:rPrChange w:id="1974" w:author="Mira" w:date="2004-04-02T13:19:00Z">
            <w:rPr/>
          </w:rPrChange>
        </w:rPr>
        <w:t>kën 29.8, fjalët “Organizata e m</w:t>
      </w:r>
      <w:r w:rsidRPr="00EB3B40">
        <w:rPr>
          <w:rPrChange w:id="1975" w:author="Mira" w:date="2004-04-02T13:19:00Z">
            <w:rPr/>
          </w:rPrChange>
        </w:rPr>
        <w:t>enaxhimit të Peshk</w:t>
      </w:r>
      <w:r w:rsidR="00BB1B97" w:rsidRPr="00EB3B40">
        <w:rPr>
          <w:rPrChange w:id="1976" w:author="Mira" w:date="2004-04-02T13:19:00Z">
            <w:rPr/>
          </w:rPrChange>
        </w:rPr>
        <w:t>imit” zë</w:t>
      </w:r>
      <w:r w:rsidR="006C6956" w:rsidRPr="00EB3B40">
        <w:rPr>
          <w:rPrChange w:id="1977" w:author="Mira" w:date="2004-04-02T13:19:00Z">
            <w:rPr/>
          </w:rPrChange>
        </w:rPr>
        <w:t>vendë</w:t>
      </w:r>
      <w:r w:rsidR="00BB1B97" w:rsidRPr="00EB3B40">
        <w:rPr>
          <w:rPrChange w:id="1978" w:author="Mira" w:date="2004-04-02T13:19:00Z">
            <w:rPr/>
          </w:rPrChange>
        </w:rPr>
        <w:t>sohet nga fjalët “Shoqëria f</w:t>
      </w:r>
      <w:r w:rsidRPr="00EB3B40">
        <w:rPr>
          <w:rPrChange w:id="1979" w:author="Mira" w:date="2004-04-02T13:19:00Z">
            <w:rPr/>
          </w:rPrChange>
        </w:rPr>
        <w:t xml:space="preserve">urnizuese”. </w:t>
      </w:r>
    </w:p>
    <w:p w:rsidR="000775C1" w:rsidRPr="00EB3B40" w:rsidRDefault="000775C1" w:rsidP="000775C1">
      <w:pPr>
        <w:pStyle w:val="Paragrafi"/>
        <w:rPr>
          <w:rPrChange w:id="1980" w:author="Mira" w:date="2004-04-02T13:19:00Z">
            <w:rPr/>
          </w:rPrChange>
        </w:rPr>
      </w:pPr>
      <w:r w:rsidRPr="00EB3B40">
        <w:rPr>
          <w:rPrChange w:id="1981" w:author="Mira" w:date="2004-04-02T13:19:00Z">
            <w:rPr/>
          </w:rPrChange>
        </w:rPr>
        <w:t>4. Shtojca 22</w:t>
      </w:r>
      <w:r w:rsidR="00BB1B97" w:rsidRPr="00EB3B40">
        <w:rPr>
          <w:rPrChange w:id="1982" w:author="Mira" w:date="2004-04-02T13:19:00Z">
            <w:rPr/>
          </w:rPrChange>
        </w:rPr>
        <w:t xml:space="preserve"> </w:t>
      </w:r>
      <w:r w:rsidRPr="00EB3B40">
        <w:rPr>
          <w:rPrChange w:id="1983" w:author="Mira" w:date="2004-04-02T13:19:00Z">
            <w:rPr/>
          </w:rPrChange>
        </w:rPr>
        <w:t>C ndryshohet dhe bëhet si pasqyra bashkëngjitur.</w:t>
      </w:r>
    </w:p>
    <w:p w:rsidR="000775C1" w:rsidRPr="00EB3B40" w:rsidRDefault="00BB1B97" w:rsidP="000775C1">
      <w:pPr>
        <w:pStyle w:val="Paragrafi"/>
        <w:rPr>
          <w:rPrChange w:id="1984" w:author="Mira" w:date="2004-04-02T13:19:00Z">
            <w:rPr/>
          </w:rPrChange>
        </w:rPr>
      </w:pPr>
      <w:r w:rsidRPr="00EB3B40">
        <w:rPr>
          <w:rPrChange w:id="1985" w:author="Mira" w:date="2004-04-02T13:19:00Z">
            <w:rPr/>
          </w:rPrChange>
        </w:rPr>
        <w:t>5. Ky u</w:t>
      </w:r>
      <w:r w:rsidR="000775C1" w:rsidRPr="00EB3B40">
        <w:rPr>
          <w:rPrChange w:id="1986" w:author="Mira" w:date="2004-04-02T13:19:00Z">
            <w:rPr/>
          </w:rPrChange>
        </w:rPr>
        <w:t>dhëzim hyn në fuqi me botimin në Fetoren Zyrtare.</w:t>
      </w:r>
    </w:p>
    <w:p w:rsidR="000775C1" w:rsidRPr="00EB3B40" w:rsidRDefault="000775C1" w:rsidP="000775C1">
      <w:pPr>
        <w:pStyle w:val="Paragrafi"/>
        <w:rPr>
          <w:rPrChange w:id="1987" w:author="Mira" w:date="2004-04-02T13:19:00Z">
            <w:rPr/>
          </w:rPrChange>
        </w:rPr>
      </w:pPr>
    </w:p>
    <w:p w:rsidR="000775C1" w:rsidRPr="00EB3B40" w:rsidRDefault="000775C1" w:rsidP="00000857">
      <w:pPr>
        <w:pStyle w:val="Autoriteti"/>
        <w:rPr>
          <w:rPrChange w:id="1988" w:author="Mira" w:date="2004-04-02T13:19:00Z">
            <w:rPr/>
          </w:rPrChange>
        </w:rPr>
      </w:pPr>
      <w:r w:rsidRPr="00EB3B40">
        <w:rPr>
          <w:rPrChange w:id="1989" w:author="Mira" w:date="2004-04-02T13:19:00Z">
            <w:rPr/>
          </w:rPrChange>
        </w:rPr>
        <w:t>MINISTRI I FINANCAVE</w:t>
      </w:r>
    </w:p>
    <w:p w:rsidR="000775C1" w:rsidRPr="00EB3B40" w:rsidRDefault="000775C1" w:rsidP="00000857">
      <w:pPr>
        <w:pStyle w:val="AutoritetiEmer"/>
        <w:rPr>
          <w:rPrChange w:id="1990" w:author="Mira" w:date="2004-04-02T13:19:00Z">
            <w:rPr/>
          </w:rPrChange>
        </w:rPr>
      </w:pPr>
      <w:r w:rsidRPr="00EB3B40">
        <w:rPr>
          <w:rPrChange w:id="1991" w:author="Mira" w:date="2004-04-02T13:19:00Z">
            <w:rPr/>
          </w:rPrChange>
        </w:rPr>
        <w:t>Arben Malaj</w:t>
      </w:r>
    </w:p>
    <w:p w:rsidR="000775C1" w:rsidRPr="00EB3B40" w:rsidRDefault="000775C1" w:rsidP="000775C1">
      <w:pPr>
        <w:pStyle w:val="Paragrafi"/>
        <w:rPr>
          <w:rPrChange w:id="1992" w:author="Mira" w:date="2004-04-02T13:19:00Z">
            <w:rPr/>
          </w:rPrChange>
        </w:rPr>
      </w:pPr>
    </w:p>
    <w:p w:rsidR="000775C1" w:rsidRPr="00EB3B40" w:rsidRDefault="000775C1" w:rsidP="000775C1">
      <w:pPr>
        <w:pStyle w:val="Paragrafi"/>
        <w:rPr>
          <w:rPrChange w:id="1993" w:author="Mira" w:date="2004-04-02T13:19:00Z">
            <w:rPr/>
          </w:rPrChange>
        </w:rPr>
      </w:pPr>
    </w:p>
    <w:p w:rsidR="000775C1" w:rsidRPr="00EB3B40" w:rsidRDefault="000775C1" w:rsidP="000775C1">
      <w:pPr>
        <w:pStyle w:val="Paragrafi"/>
        <w:rPr>
          <w:rPrChange w:id="1994" w:author="Mira" w:date="2004-04-02T13:19:00Z">
            <w:rPr/>
          </w:rPrChange>
        </w:rPr>
      </w:pPr>
    </w:p>
    <w:p w:rsidR="000775C1" w:rsidRPr="00EB3B40" w:rsidRDefault="000775C1" w:rsidP="000775C1">
      <w:pPr>
        <w:pStyle w:val="Paragrafi"/>
        <w:rPr>
          <w:rPrChange w:id="1995" w:author="Mira" w:date="2004-04-02T13:19:00Z">
            <w:rPr/>
          </w:rPrChange>
        </w:rPr>
      </w:pPr>
    </w:p>
    <w:p w:rsidR="000775C1" w:rsidRPr="00EB3B40" w:rsidRDefault="000775C1" w:rsidP="000775C1">
      <w:pPr>
        <w:pStyle w:val="Paragrafi"/>
        <w:rPr>
          <w:rPrChange w:id="1996" w:author="Mira" w:date="2004-04-02T13:19:00Z">
            <w:rPr/>
          </w:rPrChange>
        </w:rPr>
      </w:pPr>
    </w:p>
    <w:p w:rsidR="000775C1" w:rsidRPr="00EB3B40" w:rsidRDefault="000775C1" w:rsidP="000775C1">
      <w:pPr>
        <w:pStyle w:val="Paragrafi"/>
        <w:rPr>
          <w:rPrChange w:id="1997" w:author="Mira" w:date="2004-04-02T13:19:00Z">
            <w:rPr/>
          </w:rPrChange>
        </w:rPr>
      </w:pPr>
    </w:p>
    <w:p w:rsidR="000775C1" w:rsidRPr="00EB3B40" w:rsidRDefault="000775C1" w:rsidP="000775C1">
      <w:pPr>
        <w:pStyle w:val="Paragrafi"/>
        <w:rPr>
          <w:rPrChange w:id="1998" w:author="Mira" w:date="2004-04-02T13:19:00Z">
            <w:rPr/>
          </w:rPrChange>
        </w:rPr>
      </w:pPr>
    </w:p>
    <w:p w:rsidR="000775C1" w:rsidRPr="00EB3B40" w:rsidRDefault="000775C1" w:rsidP="000775C1">
      <w:pPr>
        <w:pStyle w:val="Paragrafi"/>
        <w:rPr>
          <w:rPrChange w:id="1999" w:author="Mira" w:date="2004-04-02T13:19:00Z">
            <w:rPr/>
          </w:rPrChange>
        </w:rPr>
      </w:pPr>
    </w:p>
    <w:p w:rsidR="000775C1" w:rsidRPr="00EB3B40" w:rsidRDefault="000775C1" w:rsidP="000775C1">
      <w:pPr>
        <w:pStyle w:val="Paragrafi"/>
        <w:rPr>
          <w:rPrChange w:id="2000" w:author="Mira" w:date="2004-04-02T13:19:00Z">
            <w:rPr/>
          </w:rPrChange>
        </w:rPr>
      </w:pPr>
    </w:p>
    <w:p w:rsidR="000775C1" w:rsidRPr="00EB3B40" w:rsidRDefault="000775C1" w:rsidP="000775C1">
      <w:pPr>
        <w:pStyle w:val="Paragrafi"/>
        <w:rPr>
          <w:rPrChange w:id="2001" w:author="Mira" w:date="2004-04-02T13:19:00Z">
            <w:rPr/>
          </w:rPrChange>
        </w:rPr>
      </w:pPr>
    </w:p>
    <w:p w:rsidR="000775C1" w:rsidRPr="00EB3B40" w:rsidRDefault="000775C1" w:rsidP="000775C1">
      <w:pPr>
        <w:pStyle w:val="Paragrafi"/>
        <w:rPr>
          <w:rPrChange w:id="2002" w:author="Mira" w:date="2004-04-02T13:19:00Z">
            <w:rPr/>
          </w:rPrChange>
        </w:rPr>
      </w:pPr>
    </w:p>
    <w:p w:rsidR="000775C1" w:rsidRPr="00EB3B40" w:rsidRDefault="000775C1" w:rsidP="000775C1">
      <w:pPr>
        <w:pStyle w:val="Paragrafi"/>
        <w:rPr>
          <w:rPrChange w:id="2003" w:author="Mira" w:date="2004-04-02T13:19:00Z">
            <w:rPr/>
          </w:rPrChange>
        </w:rPr>
      </w:pPr>
    </w:p>
    <w:p w:rsidR="000775C1" w:rsidRPr="00EB3B40" w:rsidRDefault="000775C1" w:rsidP="000775C1">
      <w:pPr>
        <w:pStyle w:val="Paragrafi"/>
        <w:rPr>
          <w:rPrChange w:id="2004" w:author="Mira" w:date="2004-04-02T13:19:00Z">
            <w:rPr/>
          </w:rPrChange>
        </w:rPr>
      </w:pPr>
    </w:p>
    <w:p w:rsidR="000775C1" w:rsidRPr="00EB3B40" w:rsidRDefault="000775C1" w:rsidP="000775C1">
      <w:pPr>
        <w:pStyle w:val="Paragrafi"/>
        <w:rPr>
          <w:rPrChange w:id="2005" w:author="Mira" w:date="2004-04-02T13:19:00Z">
            <w:rPr/>
          </w:rPrChange>
        </w:rPr>
      </w:pPr>
    </w:p>
    <w:p w:rsidR="000775C1" w:rsidRPr="00EB3B40" w:rsidRDefault="000775C1" w:rsidP="000775C1">
      <w:pPr>
        <w:pStyle w:val="Paragrafi"/>
        <w:rPr>
          <w:rPrChange w:id="2006" w:author="Mira" w:date="2004-04-02T13:19:00Z">
            <w:rPr/>
          </w:rPrChange>
        </w:rPr>
      </w:pPr>
    </w:p>
    <w:p w:rsidR="000775C1" w:rsidRPr="00EB3B40" w:rsidRDefault="000775C1" w:rsidP="000775C1">
      <w:pPr>
        <w:pStyle w:val="Paragrafi"/>
        <w:rPr>
          <w:rPrChange w:id="2007" w:author="Mira" w:date="2004-04-02T13:19:00Z">
            <w:rPr/>
          </w:rPrChange>
        </w:rPr>
      </w:pPr>
    </w:p>
    <w:p w:rsidR="000775C1" w:rsidRPr="00EB3B40" w:rsidRDefault="000775C1" w:rsidP="000775C1">
      <w:pPr>
        <w:pStyle w:val="Paragrafi"/>
        <w:rPr>
          <w:rPrChange w:id="2008" w:author="Mira" w:date="2004-04-02T13:19:00Z">
            <w:rPr/>
          </w:rPrChange>
        </w:rPr>
      </w:pPr>
    </w:p>
    <w:p w:rsidR="000775C1" w:rsidRPr="00EB3B40" w:rsidRDefault="000775C1" w:rsidP="000775C1">
      <w:pPr>
        <w:pStyle w:val="Paragrafi"/>
        <w:rPr>
          <w:rPrChange w:id="2009" w:author="Mira" w:date="2004-04-02T13:19:00Z">
            <w:rPr/>
          </w:rPrChange>
        </w:rPr>
      </w:pPr>
    </w:p>
    <w:p w:rsidR="000775C1" w:rsidRPr="00EB3B40" w:rsidRDefault="000775C1" w:rsidP="000775C1">
      <w:pPr>
        <w:pStyle w:val="Paragrafi"/>
        <w:rPr>
          <w:rPrChange w:id="2010" w:author="Mira" w:date="2004-04-02T13:19:00Z">
            <w:rPr/>
          </w:rPrChange>
        </w:rPr>
      </w:pPr>
    </w:p>
    <w:p w:rsidR="000775C1" w:rsidRPr="00EB3B40" w:rsidRDefault="000775C1" w:rsidP="000775C1">
      <w:pPr>
        <w:pStyle w:val="Paragrafi"/>
        <w:rPr>
          <w:rPrChange w:id="2011" w:author="Mira" w:date="2004-04-02T13:19:00Z">
            <w:rPr/>
          </w:rPrChange>
        </w:rPr>
      </w:pPr>
    </w:p>
    <w:p w:rsidR="000775C1" w:rsidRPr="00EB3B40" w:rsidRDefault="000775C1" w:rsidP="000775C1">
      <w:pPr>
        <w:pStyle w:val="Paragrafi"/>
        <w:rPr>
          <w:rPrChange w:id="2012" w:author="Mira" w:date="2004-04-02T13:19:00Z">
            <w:rPr/>
          </w:rPrChange>
        </w:rPr>
      </w:pPr>
    </w:p>
    <w:p w:rsidR="000775C1" w:rsidRPr="00EB3B40" w:rsidRDefault="000775C1" w:rsidP="000775C1">
      <w:pPr>
        <w:pStyle w:val="Paragrafi"/>
        <w:rPr>
          <w:rPrChange w:id="2013" w:author="Mira" w:date="2004-04-02T13:19:00Z">
            <w:rPr/>
          </w:rPrChange>
        </w:rPr>
      </w:pPr>
    </w:p>
    <w:p w:rsidR="000775C1" w:rsidRPr="00EB3B40" w:rsidRDefault="000775C1" w:rsidP="000775C1">
      <w:pPr>
        <w:pStyle w:val="Paragrafi"/>
        <w:rPr>
          <w:rPrChange w:id="2014" w:author="Mira" w:date="2004-04-02T13:19:00Z">
            <w:rPr/>
          </w:rPrChange>
        </w:rPr>
      </w:pPr>
    </w:p>
    <w:p w:rsidR="000775C1" w:rsidRPr="00EB3B40" w:rsidRDefault="000775C1" w:rsidP="000775C1">
      <w:pPr>
        <w:pStyle w:val="Paragrafi"/>
        <w:rPr>
          <w:rPrChange w:id="2015" w:author="Mira" w:date="2004-04-02T13:19:00Z">
            <w:rPr/>
          </w:rPrChange>
        </w:rPr>
      </w:pPr>
    </w:p>
    <w:p w:rsidR="000775C1" w:rsidRPr="00EB3B40" w:rsidRDefault="000775C1" w:rsidP="000775C1">
      <w:pPr>
        <w:pStyle w:val="Paragrafi"/>
        <w:rPr>
          <w:rPrChange w:id="2016" w:author="Mira" w:date="2004-04-02T13:19:00Z">
            <w:rPr/>
          </w:rPrChange>
        </w:rPr>
      </w:pPr>
    </w:p>
    <w:p w:rsidR="000775C1" w:rsidRPr="00EB3B40" w:rsidRDefault="000775C1" w:rsidP="000775C1">
      <w:pPr>
        <w:pStyle w:val="Paragrafi"/>
        <w:rPr>
          <w:rPrChange w:id="2017" w:author="Mira" w:date="2004-04-02T13:19:00Z">
            <w:rPr/>
          </w:rPrChange>
        </w:rPr>
      </w:pPr>
    </w:p>
    <w:p w:rsidR="000775C1" w:rsidRPr="00EB3B40" w:rsidRDefault="000775C1" w:rsidP="000775C1">
      <w:pPr>
        <w:pStyle w:val="Paragrafi"/>
        <w:rPr>
          <w:rPrChange w:id="2018" w:author="Mira" w:date="2004-04-02T13:19:00Z">
            <w:rPr/>
          </w:rPrChange>
        </w:rPr>
      </w:pPr>
    </w:p>
    <w:p w:rsidR="000775C1" w:rsidRPr="00EB3B40" w:rsidRDefault="000775C1" w:rsidP="000775C1">
      <w:pPr>
        <w:pStyle w:val="Paragrafi"/>
        <w:rPr>
          <w:rPrChange w:id="2019" w:author="Mira" w:date="2004-04-02T13:19:00Z">
            <w:rPr/>
          </w:rPrChange>
        </w:rPr>
      </w:pPr>
    </w:p>
    <w:p w:rsidR="000775C1" w:rsidRPr="00EB3B40" w:rsidRDefault="000775C1" w:rsidP="000775C1">
      <w:pPr>
        <w:pStyle w:val="Paragrafi"/>
        <w:rPr>
          <w:rPrChange w:id="2020" w:author="Mira" w:date="2004-04-02T13:19:00Z">
            <w:rPr/>
          </w:rPrChange>
        </w:rPr>
      </w:pPr>
    </w:p>
    <w:p w:rsidR="000775C1" w:rsidRPr="00EB3B40" w:rsidRDefault="000775C1" w:rsidP="000775C1">
      <w:pPr>
        <w:pStyle w:val="Paragrafi"/>
        <w:rPr>
          <w:rPrChange w:id="2021" w:author="Mira" w:date="2004-04-02T13:19:00Z">
            <w:rPr/>
          </w:rPrChange>
        </w:rPr>
      </w:pPr>
    </w:p>
    <w:p w:rsidR="000775C1" w:rsidRPr="00EB3B40" w:rsidRDefault="000775C1" w:rsidP="000775C1">
      <w:pPr>
        <w:pStyle w:val="Paragrafi"/>
        <w:rPr>
          <w:rPrChange w:id="2022" w:author="Mira" w:date="2004-04-02T13:19:00Z">
            <w:rPr/>
          </w:rPrChange>
        </w:rPr>
      </w:pPr>
    </w:p>
    <w:p w:rsidR="000775C1" w:rsidRPr="00EB3B40" w:rsidRDefault="000775C1" w:rsidP="000775C1">
      <w:pPr>
        <w:pStyle w:val="Paragrafi"/>
        <w:rPr>
          <w:rPrChange w:id="2023" w:author="Mira" w:date="2004-04-02T13:19:00Z">
            <w:rPr/>
          </w:rPrChange>
        </w:rPr>
      </w:pPr>
    </w:p>
    <w:p w:rsidR="000775C1" w:rsidRPr="00EB3B40" w:rsidRDefault="000775C1" w:rsidP="000775C1">
      <w:pPr>
        <w:pStyle w:val="Paragrafi"/>
        <w:rPr>
          <w:rPrChange w:id="2024" w:author="Mira" w:date="2004-04-02T13:19:00Z">
            <w:rPr/>
          </w:rPrChange>
        </w:rPr>
      </w:pPr>
    </w:p>
    <w:p w:rsidR="000775C1" w:rsidRPr="00EB3B40" w:rsidRDefault="000775C1" w:rsidP="000775C1">
      <w:pPr>
        <w:pStyle w:val="Paragrafi"/>
        <w:rPr>
          <w:rPrChange w:id="2025" w:author="Mira" w:date="2004-04-02T13:19:00Z">
            <w:rPr/>
          </w:rPrChange>
        </w:rPr>
      </w:pPr>
    </w:p>
    <w:p w:rsidR="000775C1" w:rsidRPr="00EB3B40" w:rsidRDefault="000775C1" w:rsidP="000775C1">
      <w:pPr>
        <w:pStyle w:val="Paragrafi"/>
        <w:rPr>
          <w:rPrChange w:id="2026" w:author="Mira" w:date="2004-04-02T13:19:00Z">
            <w:rPr/>
          </w:rPrChange>
        </w:rPr>
      </w:pPr>
    </w:p>
    <w:p w:rsidR="000775C1" w:rsidRPr="00EB3B40" w:rsidRDefault="000775C1" w:rsidP="000775C1">
      <w:pPr>
        <w:pStyle w:val="Paragrafi"/>
        <w:rPr>
          <w:rPrChange w:id="2027" w:author="Mira" w:date="2004-04-02T13:19:00Z">
            <w:rPr/>
          </w:rPrChange>
        </w:rPr>
      </w:pPr>
    </w:p>
    <w:p w:rsidR="000775C1" w:rsidRPr="00EB3B40" w:rsidRDefault="000775C1" w:rsidP="000775C1">
      <w:pPr>
        <w:pStyle w:val="Paragrafi"/>
        <w:rPr>
          <w:rPrChange w:id="2028" w:author="Mira" w:date="2004-04-02T13:19:00Z">
            <w:rPr/>
          </w:rPrChange>
        </w:rPr>
      </w:pPr>
    </w:p>
    <w:p w:rsidR="000775C1" w:rsidRPr="00EB3B40" w:rsidRDefault="000775C1" w:rsidP="000775C1">
      <w:pPr>
        <w:pStyle w:val="Paragrafi"/>
        <w:rPr>
          <w:rPrChange w:id="2029" w:author="Mira" w:date="2004-04-02T13:19:00Z">
            <w:rPr/>
          </w:rPrChange>
        </w:rPr>
      </w:pPr>
    </w:p>
    <w:p w:rsidR="000775C1" w:rsidRPr="00EB3B40" w:rsidRDefault="000775C1" w:rsidP="000775C1">
      <w:pPr>
        <w:pStyle w:val="Paragrafi"/>
        <w:rPr>
          <w:rPrChange w:id="2030" w:author="Mira" w:date="2004-04-02T13:19:00Z">
            <w:rPr/>
          </w:rPrChange>
        </w:rPr>
      </w:pPr>
    </w:p>
    <w:p w:rsidR="000775C1" w:rsidRPr="00EB3B40" w:rsidRDefault="000775C1" w:rsidP="000775C1">
      <w:pPr>
        <w:pStyle w:val="Paragrafi"/>
        <w:rPr>
          <w:rPrChange w:id="2031" w:author="Mira" w:date="2004-04-02T13:19:00Z">
            <w:rPr/>
          </w:rPrChange>
        </w:rPr>
      </w:pPr>
    </w:p>
    <w:p w:rsidR="000775C1" w:rsidRPr="00EB3B40" w:rsidRDefault="000775C1" w:rsidP="000775C1">
      <w:pPr>
        <w:pStyle w:val="Paragrafi"/>
        <w:rPr>
          <w:rPrChange w:id="2032" w:author="Mira" w:date="2004-04-02T13:19:00Z">
            <w:rPr/>
          </w:rPrChange>
        </w:rPr>
      </w:pPr>
    </w:p>
    <w:p w:rsidR="000775C1" w:rsidRPr="00EB3B40" w:rsidRDefault="000775C1" w:rsidP="007E4EAB">
      <w:pPr>
        <w:pStyle w:val="TitulliTitull"/>
        <w:rPr>
          <w:rPrChange w:id="2033" w:author="Mira" w:date="2004-04-02T13:19:00Z">
            <w:rPr/>
          </w:rPrChange>
        </w:rPr>
      </w:pPr>
      <w:r w:rsidRPr="00EB3B40">
        <w:rPr>
          <w:rPrChange w:id="2034" w:author="Mira" w:date="2004-04-02T13:19:00Z">
            <w:rPr/>
          </w:rPrChange>
        </w:rPr>
        <w:t>SHTOJCA 22</w:t>
      </w:r>
      <w:r w:rsidR="006E1202" w:rsidRPr="00EB3B40">
        <w:rPr>
          <w:rPrChange w:id="2035" w:author="Mira" w:date="2004-04-02T13:19:00Z">
            <w:rPr/>
          </w:rPrChange>
        </w:rPr>
        <w:t xml:space="preserve"> </w:t>
      </w:r>
      <w:r w:rsidRPr="00EB3B40">
        <w:rPr>
          <w:rPrChange w:id="2036" w:author="Mira" w:date="2004-04-02T13:19:00Z">
            <w:rPr/>
          </w:rPrChange>
        </w:rPr>
        <w:t>C – KËRKESA PËR RIMBURSIMIN E AKCIZËS (ANIJET E PËRSHKIMIT)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3780"/>
        <w:gridCol w:w="540"/>
        <w:gridCol w:w="2340"/>
      </w:tblGrid>
      <w:tr w:rsidR="000775C1" w:rsidRPr="00EB3B40">
        <w:tblPrEx>
          <w:tblCellMar>
            <w:top w:w="0" w:type="dxa"/>
            <w:bottom w:w="0" w:type="dxa"/>
          </w:tblCellMar>
        </w:tblPrEx>
        <w:trPr>
          <w:cantSplit/>
        </w:trPr>
        <w:tc>
          <w:tcPr>
            <w:tcW w:w="6408" w:type="dxa"/>
            <w:gridSpan w:val="2"/>
            <w:tcBorders>
              <w:bottom w:val="single" w:sz="4" w:space="0" w:color="auto"/>
            </w:tcBorders>
          </w:tcPr>
          <w:p w:rsidR="000775C1" w:rsidRPr="00EB3B40" w:rsidRDefault="000775C1" w:rsidP="007E4EAB">
            <w:pPr>
              <w:pStyle w:val="Tabele"/>
              <w:rPr>
                <w:rPrChange w:id="2037" w:author="Mira" w:date="2004-04-02T13:19:00Z">
                  <w:rPr/>
                </w:rPrChange>
              </w:rPr>
            </w:pPr>
            <w:smartTag w:uri="urn:schemas-microsoft-com:office:smarttags" w:element="place">
              <w:r w:rsidRPr="00EB3B40">
                <w:rPr>
                  <w:rPrChange w:id="2038" w:author="Mira" w:date="2004-04-02T13:19:00Z">
                    <w:rPr/>
                  </w:rPrChange>
                </w:rPr>
                <w:t xml:space="preserve">KËRKESA PËR KTHIMIN E AKCIZËS – KARBURANT PËR ANIJET E PESHKIMIT </w:t>
              </w:r>
            </w:smartTag>
          </w:p>
          <w:p w:rsidR="000775C1" w:rsidRPr="00EB3B40" w:rsidRDefault="000775C1" w:rsidP="007E4EAB">
            <w:pPr>
              <w:pStyle w:val="Tabele"/>
              <w:rPr>
                <w:rPrChange w:id="2039" w:author="Mira" w:date="2004-04-02T13:19:00Z">
                  <w:rPr/>
                </w:rPrChange>
              </w:rPr>
            </w:pPr>
            <w:r w:rsidRPr="00EB3B40">
              <w:rPr>
                <w:rPrChange w:id="2040" w:author="Mira" w:date="2004-04-02T13:19:00Z">
                  <w:rPr/>
                </w:rPrChange>
              </w:rPr>
              <w:t xml:space="preserve">Ju lutemi lexoni shënimet e bashkengjitura përpara se të plotësoni këtë formular </w:t>
            </w:r>
          </w:p>
        </w:tc>
        <w:tc>
          <w:tcPr>
            <w:tcW w:w="2880" w:type="dxa"/>
            <w:gridSpan w:val="2"/>
            <w:tcBorders>
              <w:bottom w:val="single" w:sz="4" w:space="0" w:color="auto"/>
            </w:tcBorders>
          </w:tcPr>
          <w:p w:rsidR="000775C1" w:rsidRPr="00EB3B40" w:rsidRDefault="000775C1" w:rsidP="007E4EAB">
            <w:pPr>
              <w:pStyle w:val="Tabele"/>
              <w:rPr>
                <w:rPrChange w:id="2041" w:author="Mira" w:date="2004-04-02T13:19:00Z">
                  <w:rPr/>
                </w:rPrChange>
              </w:rPr>
            </w:pPr>
            <w:r w:rsidRPr="00EB3B40">
              <w:rPr>
                <w:rPrChange w:id="2042" w:author="Mira" w:date="2004-04-02T13:19:00Z">
                  <w:rPr/>
                </w:rPrChange>
              </w:rPr>
              <w:t>1.Fundi i tremujorit:</w:t>
            </w:r>
          </w:p>
          <w:p w:rsidR="000775C1" w:rsidRPr="00EB3B40" w:rsidRDefault="000775C1" w:rsidP="007E4EAB">
            <w:pPr>
              <w:pStyle w:val="Tabele"/>
              <w:rPr>
                <w:rPrChange w:id="2043" w:author="Mira" w:date="2004-04-02T13:19:00Z">
                  <w:rPr/>
                </w:rPrChange>
              </w:rPr>
            </w:pPr>
            <w:r w:rsidRPr="00EB3B40">
              <w:rPr>
                <w:rPrChange w:id="2044" w:author="Mira" w:date="2004-04-02T13:19:00Z">
                  <w:rPr/>
                </w:rPrChange>
              </w:rPr>
              <w:t>Shih shënimin 1</w:t>
            </w:r>
          </w:p>
        </w:tc>
      </w:tr>
      <w:tr w:rsidR="000775C1" w:rsidRPr="00EB3B40">
        <w:tblPrEx>
          <w:tblCellMar>
            <w:top w:w="0" w:type="dxa"/>
            <w:bottom w:w="0" w:type="dxa"/>
          </w:tblCellMar>
        </w:tblPrEx>
        <w:trPr>
          <w:cantSplit/>
        </w:trPr>
        <w:tc>
          <w:tcPr>
            <w:tcW w:w="9288" w:type="dxa"/>
            <w:gridSpan w:val="4"/>
            <w:tcBorders>
              <w:top w:val="single" w:sz="4" w:space="0" w:color="auto"/>
              <w:left w:val="nil"/>
              <w:bottom w:val="single" w:sz="2" w:space="0" w:color="auto"/>
              <w:right w:val="nil"/>
            </w:tcBorders>
          </w:tcPr>
          <w:p w:rsidR="000775C1" w:rsidRPr="00EB3B40" w:rsidRDefault="000775C1" w:rsidP="007E4EAB">
            <w:pPr>
              <w:pStyle w:val="Tabele"/>
              <w:rPr>
                <w:rPrChange w:id="2045" w:author="Mira" w:date="2004-04-02T13:19:00Z">
                  <w:rPr/>
                </w:rPrChange>
              </w:rPr>
            </w:pPr>
          </w:p>
        </w:tc>
      </w:tr>
      <w:tr w:rsidR="000775C1" w:rsidRPr="00EB3B40">
        <w:tblPrEx>
          <w:tblCellMar>
            <w:top w:w="0" w:type="dxa"/>
            <w:bottom w:w="0" w:type="dxa"/>
          </w:tblCellMar>
        </w:tblPrEx>
        <w:trPr>
          <w:cantSplit/>
        </w:trPr>
        <w:tc>
          <w:tcPr>
            <w:tcW w:w="9288" w:type="dxa"/>
            <w:gridSpan w:val="4"/>
            <w:tcBorders>
              <w:top w:val="single" w:sz="2" w:space="0" w:color="auto"/>
              <w:left w:val="single" w:sz="2" w:space="0" w:color="auto"/>
              <w:bottom w:val="single" w:sz="2" w:space="0" w:color="auto"/>
              <w:right w:val="single" w:sz="2" w:space="0" w:color="auto"/>
            </w:tcBorders>
          </w:tcPr>
          <w:p w:rsidR="000775C1" w:rsidRPr="00EB3B40" w:rsidRDefault="006E1202" w:rsidP="007E4EAB">
            <w:pPr>
              <w:pStyle w:val="Tabele"/>
              <w:rPr>
                <w:rPrChange w:id="2046" w:author="Mira" w:date="2004-04-02T13:19:00Z">
                  <w:rPr/>
                </w:rPrChange>
              </w:rPr>
            </w:pPr>
            <w:r w:rsidRPr="00EB3B40">
              <w:rPr>
                <w:rPrChange w:id="2047" w:author="Mira" w:date="2004-04-02T13:19:00Z">
                  <w:rPr/>
                </w:rPrChange>
              </w:rPr>
              <w:t>Të dhënat e a</w:t>
            </w:r>
            <w:r w:rsidR="000775C1" w:rsidRPr="00EB3B40">
              <w:rPr>
                <w:rPrChange w:id="2048" w:author="Mira" w:date="2004-04-02T13:19:00Z">
                  <w:rPr/>
                </w:rPrChange>
              </w:rPr>
              <w:t>plikantit: Shih shënimin 2</w:t>
            </w:r>
          </w:p>
        </w:tc>
      </w:tr>
      <w:tr w:rsidR="000775C1" w:rsidRPr="00EB3B40">
        <w:tblPrEx>
          <w:tblCellMar>
            <w:top w:w="0" w:type="dxa"/>
            <w:bottom w:w="0" w:type="dxa"/>
          </w:tblCellMar>
        </w:tblPrEx>
        <w:trPr>
          <w:cantSplit/>
        </w:trPr>
        <w:tc>
          <w:tcPr>
            <w:tcW w:w="2628"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049" w:author="Mira" w:date="2004-04-02T13:19:00Z">
                  <w:rPr/>
                </w:rPrChange>
              </w:rPr>
            </w:pPr>
            <w:r w:rsidRPr="00EB3B40">
              <w:rPr>
                <w:rPrChange w:id="2050" w:author="Mira" w:date="2004-04-02T13:19:00Z">
                  <w:rPr/>
                </w:rPrChange>
              </w:rPr>
              <w:t xml:space="preserve">Emri dhe NIPT-i: </w:t>
            </w:r>
          </w:p>
        </w:tc>
        <w:tc>
          <w:tcPr>
            <w:tcW w:w="4320" w:type="dxa"/>
            <w:gridSpan w:val="2"/>
            <w:tcBorders>
              <w:top w:val="single" w:sz="2" w:space="0" w:color="auto"/>
              <w:left w:val="single" w:sz="4" w:space="0" w:color="auto"/>
              <w:bottom w:val="single" w:sz="4" w:space="0" w:color="auto"/>
              <w:right w:val="single" w:sz="2" w:space="0" w:color="auto"/>
            </w:tcBorders>
          </w:tcPr>
          <w:p w:rsidR="000775C1" w:rsidRPr="00EB3B40" w:rsidRDefault="000775C1" w:rsidP="007E4EAB">
            <w:pPr>
              <w:pStyle w:val="Tabele"/>
              <w:rPr>
                <w:rPrChange w:id="2051" w:author="Mira" w:date="2004-04-02T13:19:00Z">
                  <w:rPr/>
                </w:rPrChange>
              </w:rPr>
            </w:pPr>
            <w:r w:rsidRPr="00EB3B40">
              <w:rPr>
                <w:rPrChange w:id="2052" w:author="Mira" w:date="2004-04-02T13:19:00Z">
                  <w:rPr/>
                </w:rPrChange>
              </w:rPr>
              <w:t>2.</w:t>
            </w:r>
          </w:p>
        </w:tc>
        <w:tc>
          <w:tcPr>
            <w:tcW w:w="2340" w:type="dxa"/>
            <w:tcBorders>
              <w:top w:val="single" w:sz="2" w:space="0" w:color="auto"/>
              <w:left w:val="single" w:sz="2" w:space="0" w:color="auto"/>
              <w:bottom w:val="single" w:sz="4" w:space="0" w:color="auto"/>
              <w:right w:val="single" w:sz="2" w:space="0" w:color="auto"/>
            </w:tcBorders>
          </w:tcPr>
          <w:p w:rsidR="000775C1" w:rsidRPr="00EB3B40" w:rsidRDefault="000775C1" w:rsidP="007E4EAB">
            <w:pPr>
              <w:pStyle w:val="Tabele"/>
              <w:rPr>
                <w:rPrChange w:id="2053" w:author="Mira" w:date="2004-04-02T13:19:00Z">
                  <w:rPr/>
                </w:rPrChange>
              </w:rPr>
            </w:pPr>
            <w:r w:rsidRPr="00EB3B40">
              <w:rPr>
                <w:rPrChange w:id="2054" w:author="Mira" w:date="2004-04-02T13:19:00Z">
                  <w:rPr/>
                </w:rPrChange>
              </w:rPr>
              <w:t>3. NIPT:</w:t>
            </w:r>
          </w:p>
        </w:tc>
      </w:tr>
      <w:tr w:rsidR="000775C1" w:rsidRPr="00EB3B40">
        <w:tblPrEx>
          <w:tblCellMar>
            <w:top w:w="0" w:type="dxa"/>
            <w:bottom w:w="0" w:type="dxa"/>
          </w:tblCellMar>
        </w:tblPrEx>
        <w:trPr>
          <w:cantSplit/>
        </w:trPr>
        <w:tc>
          <w:tcPr>
            <w:tcW w:w="2628"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055" w:author="Mira" w:date="2004-04-02T13:19:00Z">
                  <w:rPr/>
                </w:rPrChange>
              </w:rPr>
            </w:pPr>
            <w:r w:rsidRPr="00EB3B40">
              <w:rPr>
                <w:rPrChange w:id="2056" w:author="Mira" w:date="2004-04-02T13:19:00Z">
                  <w:rPr/>
                </w:rPrChange>
              </w:rPr>
              <w:t xml:space="preserve">Adresa e organizatës: </w:t>
            </w:r>
          </w:p>
          <w:p w:rsidR="000775C1" w:rsidRPr="00EB3B40" w:rsidRDefault="000775C1" w:rsidP="007E4EAB">
            <w:pPr>
              <w:pStyle w:val="Tabele"/>
              <w:rPr>
                <w:rPrChange w:id="2057" w:author="Mira" w:date="2004-04-02T13:19:00Z">
                  <w:rPr/>
                </w:rPrChange>
              </w:rPr>
            </w:pPr>
          </w:p>
        </w:tc>
        <w:tc>
          <w:tcPr>
            <w:tcW w:w="6660" w:type="dxa"/>
            <w:gridSpan w:val="3"/>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058" w:author="Mira" w:date="2004-04-02T13:19:00Z">
                  <w:rPr/>
                </w:rPrChange>
              </w:rPr>
            </w:pPr>
            <w:r w:rsidRPr="00EB3B40">
              <w:rPr>
                <w:rPrChange w:id="2059" w:author="Mira" w:date="2004-04-02T13:19:00Z">
                  <w:rPr/>
                </w:rPrChange>
              </w:rPr>
              <w:t>4. Rruga</w:t>
            </w:r>
          </w:p>
          <w:p w:rsidR="000775C1" w:rsidRPr="00EB3B40" w:rsidRDefault="000775C1" w:rsidP="007E4EAB">
            <w:pPr>
              <w:pStyle w:val="Tabele"/>
              <w:rPr>
                <w:rPrChange w:id="2060" w:author="Mira" w:date="2004-04-02T13:19:00Z">
                  <w:rPr/>
                </w:rPrChange>
              </w:rPr>
            </w:pPr>
            <w:r w:rsidRPr="00EB3B40">
              <w:rPr>
                <w:rPrChange w:id="2061" w:author="Mira" w:date="2004-04-02T13:19:00Z">
                  <w:rPr/>
                </w:rPrChange>
              </w:rPr>
              <w:t xml:space="preserve">Qyteti </w:t>
            </w:r>
          </w:p>
          <w:p w:rsidR="000775C1" w:rsidRPr="00EB3B40" w:rsidRDefault="000775C1" w:rsidP="007E4EAB">
            <w:pPr>
              <w:pStyle w:val="Tabele"/>
              <w:rPr>
                <w:rPrChange w:id="2062" w:author="Mira" w:date="2004-04-02T13:19:00Z">
                  <w:rPr/>
                </w:rPrChange>
              </w:rPr>
            </w:pPr>
            <w:r w:rsidRPr="00EB3B40">
              <w:rPr>
                <w:rPrChange w:id="2063" w:author="Mira" w:date="2004-04-02T13:19:00Z">
                  <w:rPr/>
                </w:rPrChange>
              </w:rPr>
              <w:t xml:space="preserve">Rrethi </w:t>
            </w:r>
          </w:p>
        </w:tc>
      </w:tr>
    </w:tbl>
    <w:p w:rsidR="000775C1" w:rsidRPr="00EB3B40" w:rsidRDefault="000775C1" w:rsidP="000775C1">
      <w:pPr>
        <w:pStyle w:val="Paragrafi"/>
        <w:rPr>
          <w:rPrChange w:id="2064" w:author="Mira" w:date="2004-04-02T13:19:00Z">
            <w:rPr/>
          </w:rPrChang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196"/>
        <w:gridCol w:w="2304"/>
        <w:gridCol w:w="178"/>
        <w:gridCol w:w="2162"/>
      </w:tblGrid>
      <w:tr w:rsidR="000775C1" w:rsidRPr="00EB3B40">
        <w:tblPrEx>
          <w:tblCellMar>
            <w:top w:w="0" w:type="dxa"/>
            <w:bottom w:w="0" w:type="dxa"/>
          </w:tblCellMar>
        </w:tblPrEx>
        <w:trPr>
          <w:cantSplit/>
        </w:trPr>
        <w:tc>
          <w:tcPr>
            <w:tcW w:w="9288" w:type="dxa"/>
            <w:gridSpan w:val="5"/>
            <w:tcBorders>
              <w:top w:val="nil"/>
              <w:left w:val="nil"/>
              <w:bottom w:val="single" w:sz="4" w:space="0" w:color="auto"/>
              <w:right w:val="nil"/>
            </w:tcBorders>
            <w:shd w:val="clear" w:color="auto" w:fill="FFFFFF"/>
          </w:tcPr>
          <w:p w:rsidR="000775C1" w:rsidRPr="00EB3B40" w:rsidRDefault="000775C1" w:rsidP="000775C1">
            <w:pPr>
              <w:pStyle w:val="Paragrafi"/>
            </w:pPr>
          </w:p>
        </w:tc>
      </w:tr>
      <w:tr w:rsidR="000775C1" w:rsidRPr="00EB3B40">
        <w:tblPrEx>
          <w:tblCellMar>
            <w:top w:w="0" w:type="dxa"/>
            <w:bottom w:w="0" w:type="dxa"/>
          </w:tblCellMar>
        </w:tblPrEx>
        <w:trPr>
          <w:cantSplit/>
        </w:trPr>
        <w:tc>
          <w:tcPr>
            <w:tcW w:w="9288" w:type="dxa"/>
            <w:gridSpan w:val="5"/>
            <w:tcBorders>
              <w:top w:val="single" w:sz="4" w:space="0" w:color="auto"/>
              <w:left w:val="single" w:sz="4" w:space="0" w:color="auto"/>
              <w:bottom w:val="single" w:sz="4" w:space="0" w:color="auto"/>
              <w:right w:val="single" w:sz="4" w:space="0" w:color="auto"/>
            </w:tcBorders>
            <w:shd w:val="clear" w:color="auto" w:fill="FFFFFF"/>
          </w:tcPr>
          <w:p w:rsidR="000775C1" w:rsidRPr="00EB3B40" w:rsidRDefault="000775C1" w:rsidP="000775C1">
            <w:pPr>
              <w:pStyle w:val="Paragrafi"/>
              <w:rPr>
                <w:rPrChange w:id="2065" w:author="Mira" w:date="2004-04-02T13:19:00Z">
                  <w:rPr/>
                </w:rPrChange>
              </w:rPr>
            </w:pPr>
            <w:r w:rsidRPr="00EB3B40">
              <w:rPr>
                <w:rPrChange w:id="2066" w:author="Mira" w:date="2004-04-02T13:19:00Z">
                  <w:rPr/>
                </w:rPrChange>
              </w:rPr>
              <w:t>Gazoili i furnizuar për përdorim në udhëtimet e peshkimit – shuma e mbartur nga fletet e tabelës bashkëlidhur [         ]: Shih shënimin 3</w:t>
            </w:r>
          </w:p>
        </w:tc>
      </w:tr>
      <w:tr w:rsidR="000775C1" w:rsidRPr="00EB3B40">
        <w:tblPrEx>
          <w:tblCellMar>
            <w:top w:w="0" w:type="dxa"/>
            <w:bottom w:w="0" w:type="dxa"/>
          </w:tblCellMar>
        </w:tblPrEx>
        <w:trPr>
          <w:cantSplit/>
        </w:trPr>
        <w:tc>
          <w:tcPr>
            <w:tcW w:w="4644" w:type="dxa"/>
            <w:gridSpan w:val="2"/>
            <w:tcBorders>
              <w:top w:val="single" w:sz="4" w:space="0" w:color="auto"/>
              <w:left w:val="single" w:sz="2" w:space="0" w:color="auto"/>
              <w:bottom w:val="single" w:sz="2" w:space="0" w:color="auto"/>
              <w:right w:val="single" w:sz="2" w:space="0" w:color="auto"/>
            </w:tcBorders>
            <w:shd w:val="clear" w:color="auto" w:fill="FFFFFF"/>
          </w:tcPr>
          <w:p w:rsidR="000775C1" w:rsidRPr="00EB3B40" w:rsidRDefault="000775C1" w:rsidP="000775C1">
            <w:pPr>
              <w:pStyle w:val="Paragrafi"/>
              <w:rPr>
                <w:rPrChange w:id="2067" w:author="Mira" w:date="2004-04-02T13:19:00Z">
                  <w:rPr/>
                </w:rPrChange>
              </w:rPr>
            </w:pPr>
            <w:r w:rsidRPr="00EB3B40">
              <w:rPr>
                <w:rPrChange w:id="2068" w:author="Mira" w:date="2004-04-02T13:19:00Z">
                  <w:rPr/>
                </w:rPrChange>
              </w:rPr>
              <w:t>Sasia e përdorur (litrat)</w:t>
            </w:r>
          </w:p>
          <w:p w:rsidR="000775C1" w:rsidRPr="00EB3B40" w:rsidRDefault="000775C1" w:rsidP="000775C1">
            <w:pPr>
              <w:pStyle w:val="Paragrafi"/>
              <w:rPr>
                <w:rPrChange w:id="2069" w:author="Mira" w:date="2004-04-02T13:19:00Z">
                  <w:rPr/>
                </w:rPrChange>
              </w:rPr>
            </w:pPr>
            <w:r w:rsidRPr="00EB3B40">
              <w:rPr>
                <w:rPrChange w:id="2070" w:author="Mira" w:date="2004-04-02T13:19:00Z">
                  <w:rPr/>
                </w:rPrChange>
              </w:rPr>
              <w:t>Shih shënimin 4</w:t>
            </w:r>
          </w:p>
        </w:tc>
        <w:tc>
          <w:tcPr>
            <w:tcW w:w="2304" w:type="dxa"/>
            <w:tcBorders>
              <w:top w:val="single" w:sz="4" w:space="0" w:color="auto"/>
              <w:left w:val="single" w:sz="2" w:space="0" w:color="auto"/>
              <w:bottom w:val="single" w:sz="2" w:space="0" w:color="auto"/>
              <w:right w:val="single" w:sz="2" w:space="0" w:color="auto"/>
            </w:tcBorders>
          </w:tcPr>
          <w:p w:rsidR="000775C1" w:rsidRPr="00EB3B40" w:rsidRDefault="000775C1" w:rsidP="00C737B2">
            <w:pPr>
              <w:pStyle w:val="Paragrafi"/>
              <w:ind w:firstLine="0"/>
              <w:rPr>
                <w:rPrChange w:id="2071" w:author="Mira" w:date="2004-04-02T13:19:00Z">
                  <w:rPr/>
                </w:rPrChange>
              </w:rPr>
              <w:pPrChange w:id="2072" w:author="Mira" w:date="2004-04-02T13:15:00Z">
                <w:pPr>
                  <w:pStyle w:val="Paragrafi"/>
                </w:pPr>
              </w:pPrChange>
            </w:pPr>
            <w:r w:rsidRPr="00EB3B40">
              <w:rPr>
                <w:rPrChange w:id="2073" w:author="Mira" w:date="2004-04-02T13:19:00Z">
                  <w:rPr/>
                </w:rPrChange>
              </w:rPr>
              <w:t>Vlera për akcizën/litër (Lek) Shih shënimin  5</w:t>
            </w:r>
          </w:p>
        </w:tc>
        <w:tc>
          <w:tcPr>
            <w:tcW w:w="2340" w:type="dxa"/>
            <w:gridSpan w:val="2"/>
            <w:tcBorders>
              <w:top w:val="single" w:sz="4" w:space="0" w:color="auto"/>
              <w:left w:val="single" w:sz="2" w:space="0" w:color="auto"/>
              <w:bottom w:val="single" w:sz="2" w:space="0" w:color="auto"/>
              <w:right w:val="single" w:sz="2" w:space="0" w:color="auto"/>
            </w:tcBorders>
          </w:tcPr>
          <w:p w:rsidR="000775C1" w:rsidRPr="00EB3B40" w:rsidRDefault="000775C1" w:rsidP="00C737B2">
            <w:pPr>
              <w:pStyle w:val="Paragrafi"/>
              <w:ind w:firstLine="0"/>
              <w:rPr>
                <w:rPrChange w:id="2074" w:author="Mira" w:date="2004-04-02T13:19:00Z">
                  <w:rPr/>
                </w:rPrChange>
              </w:rPr>
              <w:pPrChange w:id="2075" w:author="Mira" w:date="2004-04-02T13:15:00Z">
                <w:pPr>
                  <w:pStyle w:val="Paragrafi"/>
                </w:pPr>
              </w:pPrChange>
            </w:pPr>
            <w:r w:rsidRPr="00EB3B40">
              <w:rPr>
                <w:rPrChange w:id="2076" w:author="Mira" w:date="2004-04-02T13:19:00Z">
                  <w:rPr/>
                </w:rPrChange>
              </w:rPr>
              <w:t xml:space="preserve">13. Akciza e paguar për sasinë e përdorur </w:t>
            </w:r>
          </w:p>
          <w:p w:rsidR="000775C1" w:rsidRPr="00EB3B40" w:rsidRDefault="000775C1" w:rsidP="00C737B2">
            <w:pPr>
              <w:pStyle w:val="Paragrafi"/>
              <w:ind w:firstLine="0"/>
              <w:rPr>
                <w:rPrChange w:id="2077" w:author="Mira" w:date="2004-04-02T13:19:00Z">
                  <w:rPr/>
                </w:rPrChange>
              </w:rPr>
              <w:pPrChange w:id="2078" w:author="Mira" w:date="2004-04-02T13:15:00Z">
                <w:pPr>
                  <w:pStyle w:val="Paragrafi"/>
                </w:pPr>
              </w:pPrChange>
            </w:pPr>
            <w:r w:rsidRPr="00EB3B40">
              <w:rPr>
                <w:rPrChange w:id="2079" w:author="Mira" w:date="2004-04-02T13:19:00Z">
                  <w:rPr/>
                </w:rPrChange>
              </w:rPr>
              <w:t>Shih shenimin 6</w:t>
            </w:r>
          </w:p>
        </w:tc>
      </w:tr>
      <w:tr w:rsidR="000775C1" w:rsidRPr="00EB3B40">
        <w:tblPrEx>
          <w:tblCellMar>
            <w:top w:w="0" w:type="dxa"/>
            <w:bottom w:w="0" w:type="dxa"/>
          </w:tblCellMar>
        </w:tblPrEx>
        <w:trPr>
          <w:cantSplit/>
        </w:trPr>
        <w:tc>
          <w:tcPr>
            <w:tcW w:w="4644" w:type="dxa"/>
            <w:gridSpan w:val="2"/>
            <w:tcBorders>
              <w:top w:val="single" w:sz="2" w:space="0" w:color="auto"/>
              <w:left w:val="single" w:sz="2" w:space="0" w:color="auto"/>
              <w:bottom w:val="single" w:sz="2" w:space="0" w:color="auto"/>
              <w:right w:val="single" w:sz="2" w:space="0" w:color="auto"/>
            </w:tcBorders>
            <w:shd w:val="clear" w:color="auto" w:fill="FFFFFF"/>
          </w:tcPr>
          <w:p w:rsidR="000775C1" w:rsidRPr="00EB3B40" w:rsidRDefault="000775C1" w:rsidP="000775C1">
            <w:pPr>
              <w:pStyle w:val="Paragrafi"/>
            </w:pPr>
            <w:r w:rsidRPr="00EB3B40">
              <w:t>5.</w:t>
            </w:r>
          </w:p>
          <w:p w:rsidR="000775C1" w:rsidRPr="00EB3B40" w:rsidRDefault="000775C1" w:rsidP="000775C1">
            <w:pPr>
              <w:pStyle w:val="Paragrafi"/>
            </w:pPr>
          </w:p>
        </w:tc>
        <w:tc>
          <w:tcPr>
            <w:tcW w:w="2304" w:type="dxa"/>
            <w:tcBorders>
              <w:top w:val="single" w:sz="2" w:space="0" w:color="auto"/>
              <w:left w:val="single" w:sz="2" w:space="0" w:color="auto"/>
              <w:bottom w:val="single" w:sz="4" w:space="0" w:color="auto"/>
              <w:right w:val="single" w:sz="2" w:space="0" w:color="auto"/>
            </w:tcBorders>
          </w:tcPr>
          <w:p w:rsidR="000775C1" w:rsidRPr="00EB3B40" w:rsidRDefault="000775C1" w:rsidP="000775C1">
            <w:pPr>
              <w:pStyle w:val="Paragrafi"/>
              <w:rPr>
                <w:rPrChange w:id="2080" w:author="Mira" w:date="2004-04-02T13:19:00Z">
                  <w:rPr/>
                </w:rPrChange>
              </w:rPr>
            </w:pPr>
            <w:r w:rsidRPr="00EB3B40">
              <w:rPr>
                <w:rPrChange w:id="2081" w:author="Mira" w:date="2004-04-02T13:19:00Z">
                  <w:rPr/>
                </w:rPrChange>
              </w:rPr>
              <w:t>6.</w:t>
            </w:r>
          </w:p>
        </w:tc>
        <w:tc>
          <w:tcPr>
            <w:tcW w:w="2340" w:type="dxa"/>
            <w:gridSpan w:val="2"/>
            <w:tcBorders>
              <w:top w:val="single" w:sz="2" w:space="0" w:color="auto"/>
              <w:left w:val="single" w:sz="2" w:space="0" w:color="auto"/>
              <w:bottom w:val="single" w:sz="2" w:space="0" w:color="auto"/>
              <w:right w:val="single" w:sz="2" w:space="0" w:color="auto"/>
            </w:tcBorders>
          </w:tcPr>
          <w:p w:rsidR="000775C1" w:rsidRPr="00EB3B40" w:rsidRDefault="000775C1" w:rsidP="000775C1">
            <w:pPr>
              <w:pStyle w:val="Paragrafi"/>
              <w:rPr>
                <w:rPrChange w:id="2082" w:author="Mira" w:date="2004-04-02T13:19:00Z">
                  <w:rPr/>
                </w:rPrChange>
              </w:rPr>
            </w:pPr>
            <w:r w:rsidRPr="00EB3B40">
              <w:rPr>
                <w:rPrChange w:id="2083" w:author="Mira" w:date="2004-04-02T13:19:00Z">
                  <w:rPr/>
                </w:rPrChange>
              </w:rPr>
              <w:t>7.</w:t>
            </w:r>
          </w:p>
        </w:tc>
      </w:tr>
      <w:tr w:rsidR="000775C1" w:rsidRPr="00EB3B40">
        <w:tblPrEx>
          <w:tblCellMar>
            <w:top w:w="0" w:type="dxa"/>
            <w:bottom w:w="0" w:type="dxa"/>
          </w:tblCellMar>
        </w:tblPrEx>
        <w:trPr>
          <w:cantSplit/>
          <w:trHeight w:val="411"/>
        </w:trPr>
        <w:tc>
          <w:tcPr>
            <w:tcW w:w="9288" w:type="dxa"/>
            <w:gridSpan w:val="5"/>
            <w:tcBorders>
              <w:top w:val="nil"/>
              <w:left w:val="nil"/>
              <w:bottom w:val="nil"/>
              <w:right w:val="nil"/>
            </w:tcBorders>
          </w:tcPr>
          <w:p w:rsidR="000775C1" w:rsidRPr="00EB3B40" w:rsidRDefault="000775C1" w:rsidP="000775C1">
            <w:pPr>
              <w:pStyle w:val="Paragrafi"/>
              <w:rPr>
                <w:rPrChange w:id="2084" w:author="Mira" w:date="2004-04-02T13:19:00Z">
                  <w:rPr/>
                </w:rPrChange>
              </w:rPr>
            </w:pPr>
            <w:r w:rsidRPr="00EB3B40">
              <w:rPr>
                <w:rPrChange w:id="2085" w:author="Mira" w:date="2004-04-02T13:19:00Z">
                  <w:rPr/>
                </w:rPrChange>
              </w:rPr>
              <w:t>Unë deklaroj që lënda djegëse e shënuar në kutitë 5 dhe 9 më lart më është përdorur në udhëtime tregtare peshkimi, në përputhje me skemën që lejon rimbursimin e akcizës për karburantin e përdorur. Unë kam në dispoz</w:t>
            </w:r>
            <w:r w:rsidR="006E1202" w:rsidRPr="00EB3B40">
              <w:rPr>
                <w:rPrChange w:id="2086" w:author="Mira" w:date="2004-04-02T13:19:00Z">
                  <w:rPr/>
                </w:rPrChange>
              </w:rPr>
              <w:t>icion të dhënat e kërkuara nga ligji dhe udhëzimi për akcizat në fuqi që rregullojnë</w:t>
            </w:r>
            <w:r w:rsidRPr="00EB3B40">
              <w:rPr>
                <w:rPrChange w:id="2087" w:author="Mira" w:date="2004-04-02T13:19:00Z">
                  <w:rPr/>
                </w:rPrChange>
              </w:rPr>
              <w:t xml:space="preserve"> skemën e rimbursimit të akcizës dhe do t’i paraqes</w:t>
            </w:r>
            <w:r w:rsidR="006E1202" w:rsidRPr="00EB3B40">
              <w:rPr>
                <w:rPrChange w:id="2088" w:author="Mira" w:date="2004-04-02T13:19:00Z">
                  <w:rPr/>
                </w:rPrChange>
              </w:rPr>
              <w:t>ë</w:t>
            </w:r>
            <w:r w:rsidRPr="00EB3B40">
              <w:rPr>
                <w:rPrChange w:id="2089" w:author="Mira" w:date="2004-04-02T13:19:00Z">
                  <w:rPr/>
                </w:rPrChange>
              </w:rPr>
              <w:t xml:space="preserve"> ato sa herë </w:t>
            </w:r>
            <w:r w:rsidR="006E1202" w:rsidRPr="00EB3B40">
              <w:rPr>
                <w:rPrChange w:id="2090" w:author="Mira" w:date="2004-04-02T13:19:00Z">
                  <w:rPr/>
                </w:rPrChange>
              </w:rPr>
              <w:t>që të kërkohet nga punonjësi i organit t</w:t>
            </w:r>
            <w:r w:rsidRPr="00EB3B40">
              <w:rPr>
                <w:rPrChange w:id="2091" w:author="Mira" w:date="2004-04-02T13:19:00Z">
                  <w:rPr/>
                </w:rPrChange>
              </w:rPr>
              <w:t xml:space="preserve">atimor në mbështetje të kësaj kërkese. Së bashku me këtë kërkese po paraqes një tabelë të udhetimeve tregtare të kryera dhe karburantit të blerë për ato udhëtime. Unë deklaroj që </w:t>
            </w:r>
            <w:r w:rsidR="006E1202" w:rsidRPr="00EB3B40">
              <w:rPr>
                <w:rPrChange w:id="2092" w:author="Mira" w:date="2004-04-02T13:19:00Z">
                  <w:rPr/>
                </w:rPrChange>
              </w:rPr>
              <w:t>informacioni i dhënë në këtë dok</w:t>
            </w:r>
            <w:r w:rsidRPr="00EB3B40">
              <w:rPr>
                <w:rPrChange w:id="2093" w:author="Mira" w:date="2004-04-02T13:19:00Z">
                  <w:rPr/>
                </w:rPrChange>
              </w:rPr>
              <w:t xml:space="preserve">ument dhe në tabelë është i vertetë dhe i saktë. </w:t>
            </w:r>
          </w:p>
          <w:p w:rsidR="000775C1" w:rsidRPr="00EB3B40" w:rsidRDefault="000775C1" w:rsidP="000775C1">
            <w:pPr>
              <w:pStyle w:val="Paragrafi"/>
              <w:rPr>
                <w:rPrChange w:id="2094" w:author="Mira" w:date="2004-04-02T13:19:00Z">
                  <w:rPr/>
                </w:rPrChange>
              </w:rPr>
            </w:pPr>
          </w:p>
          <w:p w:rsidR="000775C1" w:rsidRPr="00EB3B40" w:rsidRDefault="00B525DB" w:rsidP="007E4EAB">
            <w:pPr>
              <w:pStyle w:val="Paragrafi"/>
              <w:ind w:firstLine="0"/>
              <w:rPr>
                <w:rPrChange w:id="2095" w:author="Mira" w:date="2004-04-02T13:19:00Z">
                  <w:rPr/>
                </w:rPrChange>
              </w:rPr>
            </w:pPr>
            <w:r w:rsidRPr="00EB3B40">
              <w:rPr>
                <w:noProof/>
                <w:lang w:val="en-GB" w:eastAsia="en-GB"/>
                <w:rPrChange w:id="2096" w:author="Mira" w:date="2004-04-02T13:19:00Z">
                  <w:rPr>
                    <w:noProof/>
                    <w:lang w:val="en-GB" w:eastAsia="en-GB"/>
                  </w:rPr>
                </w:rPrChange>
              </w:rPr>
              <mc:AlternateContent>
                <mc:Choice Requires="wps">
                  <w:drawing>
                    <wp:anchor distT="0" distB="0" distL="114300" distR="114300" simplePos="0" relativeHeight="251652096" behindDoc="0" locked="0" layoutInCell="1" allowOverlap="1">
                      <wp:simplePos x="0" y="0"/>
                      <wp:positionH relativeFrom="column">
                        <wp:posOffset>3769995</wp:posOffset>
                      </wp:positionH>
                      <wp:positionV relativeFrom="paragraph">
                        <wp:posOffset>16510</wp:posOffset>
                      </wp:positionV>
                      <wp:extent cx="1030605" cy="390525"/>
                      <wp:effectExtent l="7620" t="6985" r="9525" b="12065"/>
                      <wp:wrapNone/>
                      <wp:docPr id="4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0605" cy="390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47CF8A" id="Rectangle 16" o:spid="_x0000_s1026" style="position:absolute;margin-left:296.85pt;margin-top:1.3pt;width:81.15pt;height:3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" filled="f"/>
                  </w:pict>
                </mc:Fallback>
              </mc:AlternateContent>
            </w:r>
            <w:r w:rsidR="000775C1" w:rsidRPr="00EB3B40">
              <w:rPr>
                <w:rPrChange w:id="2097" w:author="Mira" w:date="2004-04-02T13:19:00Z">
                  <w:rPr/>
                </w:rPrChange>
              </w:rPr>
              <w:t xml:space="preserve">Numri i fletëve me tabela që janë bashkëlidhur:      8.                      </w:t>
            </w:r>
          </w:p>
          <w:p w:rsidR="000775C1" w:rsidRPr="00EB3B40" w:rsidRDefault="000775C1" w:rsidP="000775C1">
            <w:pPr>
              <w:pStyle w:val="Paragrafi"/>
              <w:rPr>
                <w:rPrChange w:id="2098" w:author="Mira" w:date="2004-04-02T13:19:00Z">
                  <w:rPr/>
                </w:rPrChange>
              </w:rPr>
            </w:pPr>
            <w:r w:rsidRPr="00EB3B40">
              <w:rPr>
                <w:rPrChange w:id="2099" w:author="Mira" w:date="2004-04-02T13:19:00Z">
                  <w:rPr/>
                </w:rPrChange>
              </w:rPr>
              <w:t xml:space="preserve">                                                                                </w:t>
            </w:r>
            <w:r w:rsidR="007E4EAB" w:rsidRPr="00EB3B40">
              <w:rPr>
                <w:rPrChange w:id="2100" w:author="Mira" w:date="2004-04-02T13:19:00Z">
                  <w:rPr/>
                </w:rPrChange>
              </w:rPr>
              <w:t xml:space="preserve">  </w:t>
            </w:r>
            <w:r w:rsidRPr="00EB3B40">
              <w:rPr>
                <w:rPrChange w:id="2101" w:author="Mira" w:date="2004-04-02T13:19:00Z">
                  <w:rPr/>
                </w:rPrChange>
              </w:rPr>
              <w:t>Shih shënimin 7</w:t>
            </w:r>
          </w:p>
          <w:p w:rsidR="000775C1" w:rsidRPr="00EB3B40" w:rsidRDefault="000775C1" w:rsidP="000775C1">
            <w:pPr>
              <w:pStyle w:val="Paragrafi"/>
              <w:rPr>
                <w:rPrChange w:id="2102" w:author="Mira" w:date="2004-04-02T13:19:00Z">
                  <w:rPr/>
                </w:rPrChange>
              </w:rPr>
            </w:pPr>
          </w:p>
        </w:tc>
      </w:tr>
      <w:tr w:rsidR="000775C1" w:rsidRPr="00EB3B40">
        <w:tblPrEx>
          <w:tblCellMar>
            <w:top w:w="0" w:type="dxa"/>
            <w:bottom w:w="0" w:type="dxa"/>
          </w:tblCellMar>
        </w:tblPrEx>
        <w:trPr>
          <w:cantSplit/>
          <w:trHeight w:val="411"/>
        </w:trPr>
        <w:tc>
          <w:tcPr>
            <w:tcW w:w="2448" w:type="dxa"/>
            <w:vMerge w:val="restart"/>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Paragrafi"/>
              <w:ind w:firstLine="0"/>
              <w:rPr>
                <w:rPrChange w:id="2103" w:author="Mira" w:date="2004-04-02T13:19:00Z">
                  <w:rPr/>
                </w:rPrChange>
              </w:rPr>
            </w:pPr>
            <w:r w:rsidRPr="00EB3B40">
              <w:rPr>
                <w:rPrChange w:id="2104" w:author="Mira" w:date="2004-04-02T13:19:00Z">
                  <w:rPr/>
                </w:rPrChange>
              </w:rPr>
              <w:t>Nënshkrimi dhe data:</w:t>
            </w:r>
          </w:p>
          <w:p w:rsidR="000775C1" w:rsidRPr="00EB3B40" w:rsidRDefault="000775C1" w:rsidP="007E4EAB">
            <w:pPr>
              <w:pStyle w:val="Paragrafi"/>
              <w:ind w:firstLine="0"/>
              <w:rPr>
                <w:rPrChange w:id="2105" w:author="Mira" w:date="2004-04-02T13:19:00Z">
                  <w:rPr/>
                </w:rPrChange>
              </w:rPr>
            </w:pPr>
            <w:r w:rsidRPr="00EB3B40">
              <w:rPr>
                <w:rPrChange w:id="2106" w:author="Mira" w:date="2004-04-02T13:19:00Z">
                  <w:rPr/>
                </w:rPrChange>
              </w:rPr>
              <w:t xml:space="preserve">Emri dhe statusi: </w:t>
            </w:r>
          </w:p>
          <w:p w:rsidR="000775C1" w:rsidRPr="00EB3B40" w:rsidRDefault="000775C1" w:rsidP="007E4EAB">
            <w:pPr>
              <w:pStyle w:val="Paragrafi"/>
              <w:ind w:firstLine="0"/>
              <w:rPr>
                <w:rPrChange w:id="2107" w:author="Mira" w:date="2004-04-02T13:19:00Z">
                  <w:rPr/>
                </w:rPrChange>
              </w:rPr>
            </w:pPr>
            <w:r w:rsidRPr="00EB3B40">
              <w:rPr>
                <w:rPrChange w:id="2108" w:author="Mira" w:date="2004-04-02T13:19:00Z">
                  <w:rPr/>
                </w:rPrChange>
              </w:rPr>
              <w:t>Shih shënimin 5, 6</w:t>
            </w:r>
          </w:p>
        </w:tc>
        <w:tc>
          <w:tcPr>
            <w:tcW w:w="4678" w:type="dxa"/>
            <w:gridSpan w:val="3"/>
            <w:tcBorders>
              <w:top w:val="single" w:sz="2" w:space="0" w:color="auto"/>
              <w:left w:val="single" w:sz="4" w:space="0" w:color="auto"/>
              <w:bottom w:val="single" w:sz="2" w:space="0" w:color="auto"/>
              <w:right w:val="single" w:sz="2" w:space="0" w:color="auto"/>
            </w:tcBorders>
          </w:tcPr>
          <w:p w:rsidR="000775C1" w:rsidRPr="00EB3B40" w:rsidRDefault="000775C1" w:rsidP="007E4EAB">
            <w:pPr>
              <w:pStyle w:val="Paragrafi"/>
              <w:ind w:firstLine="0"/>
              <w:rPr>
                <w:rPrChange w:id="2109" w:author="Mira" w:date="2004-04-02T13:19:00Z">
                  <w:rPr/>
                </w:rPrChange>
              </w:rPr>
            </w:pPr>
            <w:r w:rsidRPr="00EB3B40">
              <w:rPr>
                <w:rPrChange w:id="2110" w:author="Mira" w:date="2004-04-02T13:19:00Z">
                  <w:rPr/>
                </w:rPrChange>
              </w:rPr>
              <w:t>Firma</w:t>
            </w:r>
          </w:p>
          <w:p w:rsidR="000775C1" w:rsidRPr="00EB3B40" w:rsidRDefault="000775C1" w:rsidP="007E4EAB">
            <w:pPr>
              <w:pStyle w:val="Paragrafi"/>
              <w:ind w:firstLine="0"/>
              <w:rPr>
                <w:rPrChange w:id="2111" w:author="Mira" w:date="2004-04-02T13:19:00Z">
                  <w:rPr/>
                </w:rPrChange>
              </w:rPr>
            </w:pPr>
          </w:p>
        </w:tc>
        <w:tc>
          <w:tcPr>
            <w:tcW w:w="2162" w:type="dxa"/>
            <w:tcBorders>
              <w:top w:val="single" w:sz="2" w:space="0" w:color="auto"/>
              <w:left w:val="single" w:sz="2" w:space="0" w:color="auto"/>
              <w:bottom w:val="single" w:sz="2" w:space="0" w:color="auto"/>
              <w:right w:val="single" w:sz="2" w:space="0" w:color="auto"/>
            </w:tcBorders>
          </w:tcPr>
          <w:p w:rsidR="000775C1" w:rsidRPr="00EB3B40" w:rsidRDefault="000775C1" w:rsidP="007E4EAB">
            <w:pPr>
              <w:pStyle w:val="Paragrafi"/>
              <w:ind w:firstLine="0"/>
              <w:rPr>
                <w:rPrChange w:id="2112" w:author="Mira" w:date="2004-04-02T13:19:00Z">
                  <w:rPr/>
                </w:rPrChange>
              </w:rPr>
            </w:pPr>
            <w:r w:rsidRPr="00EB3B40">
              <w:rPr>
                <w:rPrChange w:id="2113" w:author="Mira" w:date="2004-04-02T13:19:00Z">
                  <w:rPr/>
                </w:rPrChange>
              </w:rPr>
              <w:t>Data</w:t>
            </w:r>
          </w:p>
        </w:tc>
      </w:tr>
      <w:tr w:rsidR="000775C1" w:rsidRPr="00EB3B40">
        <w:tblPrEx>
          <w:tblCellMar>
            <w:top w:w="0" w:type="dxa"/>
            <w:bottom w:w="0" w:type="dxa"/>
          </w:tblCellMar>
        </w:tblPrEx>
        <w:trPr>
          <w:cantSplit/>
          <w:trHeight w:val="373"/>
        </w:trPr>
        <w:tc>
          <w:tcPr>
            <w:tcW w:w="2448" w:type="dxa"/>
            <w:vMerge/>
            <w:tcBorders>
              <w:left w:val="single" w:sz="4" w:space="0" w:color="auto"/>
              <w:bottom w:val="single" w:sz="4" w:space="0" w:color="auto"/>
              <w:right w:val="single" w:sz="4" w:space="0" w:color="auto"/>
            </w:tcBorders>
          </w:tcPr>
          <w:p w:rsidR="000775C1" w:rsidRPr="00EB3B40" w:rsidRDefault="000775C1" w:rsidP="007E4EAB">
            <w:pPr>
              <w:pStyle w:val="Paragrafi"/>
              <w:ind w:firstLine="0"/>
              <w:rPr>
                <w:rPrChange w:id="2114" w:author="Mira" w:date="2004-04-02T13:19:00Z">
                  <w:rPr/>
                </w:rPrChange>
              </w:rPr>
            </w:pPr>
          </w:p>
        </w:tc>
        <w:tc>
          <w:tcPr>
            <w:tcW w:w="4678" w:type="dxa"/>
            <w:gridSpan w:val="3"/>
            <w:tcBorders>
              <w:top w:val="single" w:sz="2" w:space="0" w:color="auto"/>
              <w:left w:val="single" w:sz="4" w:space="0" w:color="auto"/>
              <w:bottom w:val="single" w:sz="2" w:space="0" w:color="auto"/>
              <w:right w:val="single" w:sz="2" w:space="0" w:color="auto"/>
            </w:tcBorders>
          </w:tcPr>
          <w:p w:rsidR="000775C1" w:rsidRPr="00EB3B40" w:rsidRDefault="000775C1" w:rsidP="007E4EAB">
            <w:pPr>
              <w:pStyle w:val="Paragrafi"/>
              <w:ind w:firstLine="0"/>
              <w:rPr>
                <w:rPrChange w:id="2115" w:author="Mira" w:date="2004-04-02T13:19:00Z">
                  <w:rPr/>
                </w:rPrChange>
              </w:rPr>
            </w:pPr>
            <w:r w:rsidRPr="00EB3B40">
              <w:rPr>
                <w:rPrChange w:id="2116" w:author="Mira" w:date="2004-04-02T13:19:00Z">
                  <w:rPr/>
                </w:rPrChange>
              </w:rPr>
              <w:t xml:space="preserve">Emri </w:t>
            </w:r>
          </w:p>
          <w:p w:rsidR="000775C1" w:rsidRPr="00EB3B40" w:rsidRDefault="000775C1" w:rsidP="007E4EAB">
            <w:pPr>
              <w:pStyle w:val="Paragrafi"/>
              <w:ind w:firstLine="0"/>
              <w:rPr>
                <w:rPrChange w:id="2117" w:author="Mira" w:date="2004-04-02T13:19:00Z">
                  <w:rPr/>
                </w:rPrChange>
              </w:rPr>
            </w:pPr>
          </w:p>
        </w:tc>
        <w:tc>
          <w:tcPr>
            <w:tcW w:w="2162" w:type="dxa"/>
            <w:tcBorders>
              <w:top w:val="single" w:sz="4" w:space="0" w:color="auto"/>
              <w:left w:val="single" w:sz="2" w:space="0" w:color="auto"/>
              <w:bottom w:val="single" w:sz="4" w:space="0" w:color="auto"/>
              <w:right w:val="single" w:sz="4" w:space="0" w:color="auto"/>
            </w:tcBorders>
          </w:tcPr>
          <w:p w:rsidR="000775C1" w:rsidRPr="00EB3B40" w:rsidRDefault="000775C1" w:rsidP="007E4EAB">
            <w:pPr>
              <w:pStyle w:val="Paragrafi"/>
              <w:ind w:firstLine="0"/>
              <w:rPr>
                <w:rPrChange w:id="2118" w:author="Mira" w:date="2004-04-02T13:19:00Z">
                  <w:rPr/>
                </w:rPrChange>
              </w:rPr>
            </w:pPr>
            <w:r w:rsidRPr="00EB3B40">
              <w:rPr>
                <w:rPrChange w:id="2119" w:author="Mira" w:date="2004-04-02T13:19:00Z">
                  <w:rPr/>
                </w:rPrChange>
              </w:rPr>
              <w:t>Statusi</w:t>
            </w:r>
          </w:p>
        </w:tc>
      </w:tr>
    </w:tbl>
    <w:p w:rsidR="000775C1" w:rsidRPr="00EB3B40" w:rsidRDefault="000775C1" w:rsidP="000775C1">
      <w:pPr>
        <w:pStyle w:val="Paragrafi"/>
        <w:rPr>
          <w:rPrChange w:id="2120" w:author="Mira" w:date="2004-04-02T13:19: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6"/>
        <w:gridCol w:w="1801"/>
        <w:gridCol w:w="3599"/>
      </w:tblGrid>
      <w:tr w:rsidR="000775C1" w:rsidRPr="00EB3B40">
        <w:tblPrEx>
          <w:tblCellMar>
            <w:top w:w="0" w:type="dxa"/>
            <w:bottom w:w="0" w:type="dxa"/>
          </w:tblCellMar>
        </w:tblPrEx>
        <w:trPr>
          <w:cantSplit/>
          <w:trHeight w:val="321"/>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21" w:author="Mira" w:date="2004-04-02T13:19:00Z">
                  <w:rPr/>
                </w:rPrChange>
              </w:rPr>
            </w:pPr>
            <w:r w:rsidRPr="00EB3B40">
              <w:rPr>
                <w:rPrChange w:id="2122" w:author="Mira" w:date="2004-04-02T13:19:00Z">
                  <w:rPr/>
                </w:rPrChange>
              </w:rPr>
              <w:t>Për përdorim zyrtar</w:t>
            </w:r>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23" w:author="Mira" w:date="2004-04-02T13:19:00Z">
                  <w:rPr/>
                </w:rPrChange>
              </w:rPr>
            </w:pPr>
            <w:r w:rsidRPr="00EB3B40">
              <w:rPr>
                <w:rPrChange w:id="2124" w:author="Mira" w:date="2004-04-02T13:19:00Z">
                  <w:rPr/>
                </w:rPrChange>
              </w:rPr>
              <w:t>Data</w:t>
            </w: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25" w:author="Mira" w:date="2004-04-02T13:19:00Z">
                  <w:rPr/>
                </w:rPrChange>
              </w:rPr>
            </w:pPr>
            <w:r w:rsidRPr="00EB3B40">
              <w:rPr>
                <w:rPrChange w:id="2126" w:author="Mira" w:date="2004-04-02T13:19:00Z">
                  <w:rPr/>
                </w:rPrChange>
              </w:rPr>
              <w:t xml:space="preserve">Emri dhe firma </w:t>
            </w:r>
          </w:p>
        </w:tc>
      </w:tr>
      <w:tr w:rsidR="000775C1" w:rsidRPr="00EB3B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27" w:author="Mira" w:date="2004-04-02T13:19:00Z">
                  <w:rPr/>
                </w:rPrChange>
              </w:rPr>
            </w:pPr>
            <w:r w:rsidRPr="00EB3B40">
              <w:rPr>
                <w:rPrChange w:id="2128" w:author="Mira" w:date="2004-04-02T13:19:00Z">
                  <w:rPr/>
                </w:rPrChange>
              </w:rPr>
              <w:t>Data e marrjes së kërkesës</w:t>
            </w:r>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29" w:author="Mira" w:date="2004-04-02T13:19:00Z">
                  <w:rPr/>
                </w:rPrChange>
              </w:rPr>
            </w:pP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0" w:author="Mira" w:date="2004-04-02T13:19:00Z">
                  <w:rPr/>
                </w:rPrChange>
              </w:rPr>
            </w:pPr>
          </w:p>
        </w:tc>
      </w:tr>
      <w:tr w:rsidR="000775C1" w:rsidRPr="00EB3B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1" w:author="Mira" w:date="2004-04-02T13:19:00Z">
                  <w:rPr/>
                </w:rPrChange>
              </w:rPr>
            </w:pPr>
            <w:r w:rsidRPr="00EB3B40">
              <w:rPr>
                <w:rPrChange w:id="2132" w:author="Mira" w:date="2004-04-02T13:19:00Z">
                  <w:rPr/>
                </w:rPrChange>
              </w:rPr>
              <w:t xml:space="preserve">* Verifikimi i pagesës së tatimit dhe mallrave të akcizës së përdorura në regjistrat e kërkuesit, nëse rezulton i rregullt, rekomandohet rimbursimi </w:t>
            </w:r>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3" w:author="Mira" w:date="2004-04-02T13:19:00Z">
                  <w:rPr/>
                </w:rPrChange>
              </w:rPr>
            </w:pP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4" w:author="Mira" w:date="2004-04-02T13:19:00Z">
                  <w:rPr/>
                </w:rPrChange>
              </w:rPr>
            </w:pPr>
          </w:p>
        </w:tc>
      </w:tr>
      <w:tr w:rsidR="000775C1" w:rsidRPr="00EB3B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5" w:author="Mira" w:date="2004-04-02T13:19:00Z">
                  <w:rPr/>
                </w:rPrChange>
              </w:rPr>
            </w:pPr>
            <w:r w:rsidRPr="00EB3B40">
              <w:rPr>
                <w:rPrChange w:id="2136" w:author="Mira" w:date="2004-04-02T13:19:00Z">
                  <w:rPr/>
                </w:rPrChange>
              </w:rPr>
              <w:t>* I pakënaqshëm, kërkesa reduktohet në: Lek</w:t>
            </w:r>
            <w:r w:rsidR="006E1202" w:rsidRPr="00EB3B40">
              <w:rPr>
                <w:rPrChange w:id="2137" w:author="Mira" w:date="2004-04-02T13:19:00Z">
                  <w:rPr/>
                </w:rPrChange>
              </w:rPr>
              <w:t>ë</w:t>
            </w:r>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8" w:author="Mira" w:date="2004-04-02T13:19:00Z">
                  <w:rPr/>
                </w:rPrChange>
              </w:rPr>
            </w:pP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39" w:author="Mira" w:date="2004-04-02T13:19:00Z">
                  <w:rPr/>
                </w:rPrChange>
              </w:rPr>
            </w:pPr>
          </w:p>
        </w:tc>
      </w:tr>
      <w:tr w:rsidR="000775C1" w:rsidRPr="00EB3B40">
        <w:tblPrEx>
          <w:tblCellMar>
            <w:top w:w="0" w:type="dxa"/>
            <w:bottom w:w="0" w:type="dxa"/>
          </w:tblCellMar>
        </w:tblPrEx>
        <w:trPr>
          <w:cantSplit/>
          <w:trHeight w:val="203"/>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0" w:author="Mira" w:date="2004-04-02T13:19:00Z">
                  <w:rPr/>
                </w:rPrChange>
              </w:rPr>
            </w:pPr>
            <w:smartTag w:uri="urn:schemas-microsoft-com:office:smarttags" w:element="PersonName">
              <w:r w:rsidRPr="00EB3B40">
                <w:rPr>
                  <w:rPrChange w:id="2141" w:author="Mira" w:date="2004-04-02T13:19:00Z">
                    <w:rPr/>
                  </w:rPrChange>
                </w:rPr>
                <w:t>Rimbursimi i miratuar</w:t>
              </w:r>
            </w:smartTag>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2" w:author="Mira" w:date="2004-04-02T13:19:00Z">
                  <w:rPr/>
                </w:rPrChange>
              </w:rPr>
            </w:pP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3" w:author="Mira" w:date="2004-04-02T13:19:00Z">
                  <w:rPr/>
                </w:rPrChange>
              </w:rPr>
            </w:pPr>
          </w:p>
        </w:tc>
      </w:tr>
      <w:tr w:rsidR="000775C1" w:rsidRPr="00EB3B40">
        <w:tblPrEx>
          <w:tblCellMar>
            <w:top w:w="0" w:type="dxa"/>
            <w:bottom w:w="0" w:type="dxa"/>
          </w:tblCellMar>
        </w:tblPrEx>
        <w:trPr>
          <w:cantSplit/>
          <w:trHeight w:val="261"/>
        </w:trPr>
        <w:tc>
          <w:tcPr>
            <w:tcW w:w="3887"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4" w:author="Mira" w:date="2004-04-02T13:19:00Z">
                  <w:rPr/>
                </w:rPrChange>
              </w:rPr>
            </w:pPr>
            <w:r w:rsidRPr="00EB3B40">
              <w:rPr>
                <w:rPrChange w:id="2145" w:author="Mira" w:date="2004-04-02T13:19:00Z">
                  <w:rPr/>
                </w:rPrChange>
              </w:rPr>
              <w:t xml:space="preserve">Numri i urdhër pageses: </w:t>
            </w:r>
          </w:p>
        </w:tc>
        <w:tc>
          <w:tcPr>
            <w:tcW w:w="1801"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6" w:author="Mira" w:date="2004-04-02T13:19:00Z">
                  <w:rPr/>
                </w:rPrChange>
              </w:rPr>
            </w:pPr>
          </w:p>
        </w:tc>
        <w:tc>
          <w:tcPr>
            <w:tcW w:w="3599" w:type="dxa"/>
            <w:tcBorders>
              <w:top w:val="single" w:sz="4" w:space="0" w:color="auto"/>
              <w:left w:val="single" w:sz="4" w:space="0" w:color="auto"/>
              <w:bottom w:val="single" w:sz="4" w:space="0" w:color="auto"/>
              <w:right w:val="single" w:sz="4" w:space="0" w:color="auto"/>
            </w:tcBorders>
          </w:tcPr>
          <w:p w:rsidR="000775C1" w:rsidRPr="00EB3B40" w:rsidRDefault="000775C1" w:rsidP="007E4EAB">
            <w:pPr>
              <w:pStyle w:val="Tabele"/>
              <w:rPr>
                <w:rPrChange w:id="2147" w:author="Mira" w:date="2004-04-02T13:19:00Z">
                  <w:rPr/>
                </w:rPrChange>
              </w:rPr>
            </w:pPr>
          </w:p>
        </w:tc>
      </w:tr>
    </w:tbl>
    <w:p w:rsidR="000775C1" w:rsidRPr="00EB3B40" w:rsidRDefault="000775C1" w:rsidP="000775C1">
      <w:pPr>
        <w:pStyle w:val="Paragrafi"/>
        <w:rPr>
          <w:rPrChange w:id="2148" w:author="Mira" w:date="2004-04-02T13:19:00Z">
            <w:rPr/>
          </w:rPrChange>
        </w:rPr>
      </w:pPr>
      <w:r w:rsidRPr="00EB3B40">
        <w:rPr>
          <w:rPrChange w:id="2149" w:author="Mira" w:date="2004-04-02T13:19:00Z">
            <w:rPr/>
          </w:rPrChange>
        </w:rPr>
        <w:t>(*Fshijeni sipas rastit)</w:t>
      </w:r>
    </w:p>
    <w:p w:rsidR="000775C1" w:rsidRPr="00EB3B40" w:rsidRDefault="000775C1" w:rsidP="008A75C6">
      <w:pPr>
        <w:pStyle w:val="TitulliTitull"/>
        <w:rPr>
          <w:rPrChange w:id="2150" w:author="Mira" w:date="2004-04-02T13:19:00Z">
            <w:rPr/>
          </w:rPrChange>
        </w:rPr>
      </w:pPr>
      <w:r w:rsidRPr="00EB3B40">
        <w:rPr>
          <w:rPrChange w:id="2151" w:author="Mira" w:date="2004-04-02T13:19:00Z">
            <w:rPr/>
          </w:rPrChange>
        </w:rPr>
        <w:br w:type="page"/>
        <w:t>Shënime për kërkesën e rimbursimit të akcizës – anijet e peshkimit</w:t>
      </w:r>
    </w:p>
    <w:tbl>
      <w:tblPr>
        <w:tblW w:w="0" w:type="auto"/>
        <w:tblLook w:val="0000" w:firstRow="0" w:lastRow="0" w:firstColumn="0" w:lastColumn="0" w:noHBand="0" w:noVBand="0"/>
      </w:tblPr>
      <w:tblGrid>
        <w:gridCol w:w="1188"/>
        <w:gridCol w:w="8098"/>
      </w:tblGrid>
      <w:tr w:rsidR="000775C1" w:rsidRPr="00EB3B40">
        <w:tblPrEx>
          <w:tblCellMar>
            <w:top w:w="0" w:type="dxa"/>
            <w:bottom w:w="0" w:type="dxa"/>
          </w:tblCellMar>
        </w:tblPrEx>
        <w:tc>
          <w:tcPr>
            <w:tcW w:w="1188" w:type="dxa"/>
          </w:tcPr>
          <w:p w:rsidR="000775C1" w:rsidRPr="00EB3B40" w:rsidRDefault="000775C1" w:rsidP="008A75C6">
            <w:pPr>
              <w:pStyle w:val="Tabele"/>
              <w:rPr>
                <w:rPrChange w:id="2152" w:author="Mira" w:date="2004-04-02T13:19:00Z">
                  <w:rPr/>
                </w:rPrChange>
              </w:rPr>
            </w:pPr>
            <w:r w:rsidRPr="00EB3B40">
              <w:rPr>
                <w:rPrChange w:id="2153" w:author="Mira" w:date="2004-04-02T13:19:00Z">
                  <w:rPr/>
                </w:rPrChange>
              </w:rPr>
              <w:t>Shënim</w:t>
            </w:r>
            <w:r w:rsidR="005301B4" w:rsidRPr="00EB3B40">
              <w:rPr>
                <w:rPrChange w:id="2154" w:author="Mira" w:date="2004-04-02T13:19:00Z">
                  <w:rPr/>
                </w:rPrChange>
              </w:rPr>
              <w:t xml:space="preserve"> </w:t>
            </w:r>
            <w:r w:rsidRPr="00EB3B40">
              <w:rPr>
                <w:rPrChange w:id="2155" w:author="Mira" w:date="2004-04-02T13:19:00Z">
                  <w:rPr/>
                </w:rPrChange>
              </w:rPr>
              <w:t xml:space="preserve">1: </w:t>
            </w:r>
          </w:p>
        </w:tc>
        <w:tc>
          <w:tcPr>
            <w:tcW w:w="8099" w:type="dxa"/>
          </w:tcPr>
          <w:p w:rsidR="000775C1" w:rsidRPr="00EB3B40" w:rsidRDefault="000775C1" w:rsidP="008A75C6">
            <w:pPr>
              <w:pStyle w:val="Tabele"/>
              <w:rPr>
                <w:rPrChange w:id="2156" w:author="Mira" w:date="2004-04-02T13:19:00Z">
                  <w:rPr/>
                </w:rPrChange>
              </w:rPr>
            </w:pPr>
            <w:r w:rsidRPr="00EB3B40">
              <w:rPr>
                <w:rPrChange w:id="2157" w:author="Mira" w:date="2004-04-02T13:19:00Z">
                  <w:rPr/>
                </w:rPrChange>
              </w:rPr>
              <w:t>Formulari i kërkesës duhet të dorëzohet çdo tre muaj, për tremujoret që përfundojn</w:t>
            </w:r>
            <w:r w:rsidR="005301B4" w:rsidRPr="00EB3B40">
              <w:rPr>
                <w:rPrChange w:id="2158" w:author="Mira" w:date="2004-04-02T13:19:00Z">
                  <w:rPr/>
                </w:rPrChange>
              </w:rPr>
              <w:t>ë në mars, qershor, shtator dhe d</w:t>
            </w:r>
            <w:r w:rsidRPr="00EB3B40">
              <w:rPr>
                <w:rPrChange w:id="2159" w:author="Mira" w:date="2004-04-02T13:19:00Z">
                  <w:rPr/>
                </w:rPrChange>
              </w:rPr>
              <w:t xml:space="preserve">hjetor. Ju duhet të plotësoni një tabelë të karburantit të furnizuar për udhëtime tregtare të peshkimit dhe të paraqisni evidencën e blerjes së karburantit të furnizuar sipas rregullave të skemës.  </w:t>
            </w:r>
          </w:p>
          <w:p w:rsidR="000775C1" w:rsidRPr="00EB3B40" w:rsidRDefault="000775C1" w:rsidP="008A75C6">
            <w:pPr>
              <w:pStyle w:val="Tabele"/>
              <w:rPr>
                <w:rPrChange w:id="2160"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161" w:author="Mira" w:date="2004-04-02T13:19:00Z">
                  <w:rPr/>
                </w:rPrChange>
              </w:rPr>
            </w:pPr>
            <w:r w:rsidRPr="00EB3B40">
              <w:rPr>
                <w:rPrChange w:id="2162" w:author="Mira" w:date="2004-04-02T13:19:00Z">
                  <w:rPr/>
                </w:rPrChange>
              </w:rPr>
              <w:t>Shënim</w:t>
            </w:r>
            <w:r w:rsidR="005301B4" w:rsidRPr="00EB3B40">
              <w:rPr>
                <w:rPrChange w:id="2163" w:author="Mira" w:date="2004-04-02T13:19:00Z">
                  <w:rPr/>
                </w:rPrChange>
              </w:rPr>
              <w:t xml:space="preserve"> </w:t>
            </w:r>
            <w:r w:rsidRPr="00EB3B40">
              <w:rPr>
                <w:rPrChange w:id="2164" w:author="Mira" w:date="2004-04-02T13:19:00Z">
                  <w:rPr/>
                </w:rPrChange>
              </w:rPr>
              <w:t>2:</w:t>
            </w:r>
          </w:p>
        </w:tc>
        <w:tc>
          <w:tcPr>
            <w:tcW w:w="8099" w:type="dxa"/>
          </w:tcPr>
          <w:p w:rsidR="000775C1" w:rsidRPr="00EB3B40" w:rsidRDefault="000775C1" w:rsidP="008A75C6">
            <w:pPr>
              <w:pStyle w:val="Tabele"/>
              <w:rPr>
                <w:rPrChange w:id="2165" w:author="Mira" w:date="2004-04-02T13:19:00Z">
                  <w:rPr/>
                </w:rPrChange>
              </w:rPr>
            </w:pPr>
            <w:r w:rsidRPr="00EB3B40">
              <w:rPr>
                <w:rPrChange w:id="2166" w:author="Mira" w:date="2004-04-02T13:19:00Z">
                  <w:rPr/>
                </w:rPrChange>
              </w:rPr>
              <w:t>Ju duhet të jeni n</w:t>
            </w:r>
            <w:r w:rsidR="005301B4" w:rsidRPr="00EB3B40">
              <w:rPr>
                <w:rPrChange w:id="2167" w:author="Mira" w:date="2004-04-02T13:19:00Z">
                  <w:rPr/>
                </w:rPrChange>
              </w:rPr>
              <w:t>jë organizatë e regjistruar në administratën t</w:t>
            </w:r>
            <w:r w:rsidRPr="00EB3B40">
              <w:rPr>
                <w:rPrChange w:id="2168" w:author="Mira" w:date="2004-04-02T13:19:00Z">
                  <w:rPr/>
                </w:rPrChange>
              </w:rPr>
              <w:t>atimore. Plotësoni kutitë 1 deri 7 të kësaj kërkese, plotësoni tabelën, nënshkruani dhe vin</w:t>
            </w:r>
            <w:r w:rsidR="005301B4" w:rsidRPr="00EB3B40">
              <w:rPr>
                <w:rPrChange w:id="2169" w:author="Mira" w:date="2004-04-02T13:19:00Z">
                  <w:rPr/>
                </w:rPrChange>
              </w:rPr>
              <w:t>i datën e pastaj dorëzojeni në d</w:t>
            </w:r>
            <w:r w:rsidRPr="00EB3B40">
              <w:rPr>
                <w:rPrChange w:id="2170" w:author="Mira" w:date="2004-04-02T13:19:00Z">
                  <w:rPr/>
                </w:rPrChange>
              </w:rPr>
              <w:t xml:space="preserve">egën tuaj tatimore.  </w:t>
            </w:r>
          </w:p>
          <w:p w:rsidR="000775C1" w:rsidRPr="00EB3B40" w:rsidRDefault="000775C1" w:rsidP="008A75C6">
            <w:pPr>
              <w:pStyle w:val="Tabele"/>
              <w:rPr>
                <w:rPrChange w:id="2171"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172" w:author="Mira" w:date="2004-04-02T13:19:00Z">
                  <w:rPr/>
                </w:rPrChange>
              </w:rPr>
            </w:pPr>
            <w:r w:rsidRPr="00EB3B40">
              <w:rPr>
                <w:rPrChange w:id="2173" w:author="Mira" w:date="2004-04-02T13:19:00Z">
                  <w:rPr/>
                </w:rPrChange>
              </w:rPr>
              <w:t>Shënim</w:t>
            </w:r>
            <w:r w:rsidR="005301B4" w:rsidRPr="00EB3B40">
              <w:rPr>
                <w:rPrChange w:id="2174" w:author="Mira" w:date="2004-04-02T13:19:00Z">
                  <w:rPr/>
                </w:rPrChange>
              </w:rPr>
              <w:t xml:space="preserve"> </w:t>
            </w:r>
            <w:r w:rsidRPr="00EB3B40">
              <w:rPr>
                <w:rPrChange w:id="2175" w:author="Mira" w:date="2004-04-02T13:19:00Z">
                  <w:rPr/>
                </w:rPrChange>
              </w:rPr>
              <w:t>3:</w:t>
            </w:r>
          </w:p>
        </w:tc>
        <w:tc>
          <w:tcPr>
            <w:tcW w:w="8099" w:type="dxa"/>
          </w:tcPr>
          <w:p w:rsidR="000775C1" w:rsidRPr="00EB3B40" w:rsidRDefault="000775C1" w:rsidP="008A75C6">
            <w:pPr>
              <w:pStyle w:val="Tabele"/>
              <w:rPr>
                <w:rPrChange w:id="2176" w:author="Mira" w:date="2004-04-02T13:19:00Z">
                  <w:rPr/>
                </w:rPrChange>
              </w:rPr>
            </w:pPr>
            <w:r w:rsidRPr="00EB3B40">
              <w:rPr>
                <w:rPrChange w:id="2177" w:author="Mira" w:date="2004-04-02T13:19:00Z">
                  <w:rPr/>
                </w:rPrChange>
              </w:rPr>
              <w:t>1. Kërkesa juaj do të verifikohet kundrejt të dhënave që mbani, kështu që në ditarin e udhëtimit duhet të mbahen shënime të kujdesshme për karburantin që u është furnizuar anijeve të peshkimit dhe të regjistrohen të dhëna për udhëtimet përkatëse të shënuara në regjistrin e anijeve të peshkimit</w:t>
            </w:r>
            <w:r w:rsidR="005301B4" w:rsidRPr="00EB3B40">
              <w:rPr>
                <w:rPrChange w:id="2178" w:author="Mira" w:date="2004-04-02T13:19:00Z">
                  <w:rPr/>
                </w:rPrChange>
              </w:rPr>
              <w:t>,</w:t>
            </w:r>
            <w:r w:rsidRPr="00EB3B40">
              <w:rPr>
                <w:rPrChange w:id="2179" w:author="Mira" w:date="2004-04-02T13:19:00Z">
                  <w:rPr/>
                </w:rPrChange>
              </w:rPr>
              <w:t xml:space="preserve"> duke përfshirë edhe të dhënat për sasinë e peshkut të zënë.    </w:t>
            </w:r>
          </w:p>
          <w:p w:rsidR="000775C1" w:rsidRPr="00EB3B40" w:rsidRDefault="000775C1" w:rsidP="008A75C6">
            <w:pPr>
              <w:pStyle w:val="Tabele"/>
              <w:rPr>
                <w:rPrChange w:id="2180" w:author="Mira" w:date="2004-04-02T13:19:00Z">
                  <w:rPr/>
                </w:rPrChange>
              </w:rPr>
            </w:pPr>
          </w:p>
          <w:p w:rsidR="000775C1" w:rsidRPr="00EB3B40" w:rsidRDefault="000775C1" w:rsidP="008A75C6">
            <w:pPr>
              <w:pStyle w:val="Tabele"/>
              <w:rPr>
                <w:rPrChange w:id="2181" w:author="Mira" w:date="2004-04-02T13:19:00Z">
                  <w:rPr/>
                </w:rPrChange>
              </w:rPr>
            </w:pPr>
            <w:r w:rsidRPr="00EB3B40">
              <w:rPr>
                <w:rPrChange w:id="2182" w:author="Mira" w:date="2004-04-02T13:19:00Z">
                  <w:rPr/>
                </w:rPrChange>
              </w:rPr>
              <w:t>2. Sigurohuni që furnizuesi juaj i karburantit t’ju pajisë me fatura që kanë numër dhe datë, të cilat tregojnë sasinë e tatueshme të</w:t>
            </w:r>
            <w:r w:rsidR="005301B4" w:rsidRPr="00EB3B40">
              <w:rPr>
                <w:rPrChange w:id="2183" w:author="Mira" w:date="2004-04-02T13:19:00Z">
                  <w:rPr/>
                </w:rPrChange>
              </w:rPr>
              <w:t xml:space="preserve"> ngarkesës dhe tatimin e paguar</w:t>
            </w:r>
            <w:r w:rsidRPr="00EB3B40">
              <w:rPr>
                <w:rPrChange w:id="2184" w:author="Mira" w:date="2004-04-02T13:19:00Z">
                  <w:rPr/>
                </w:rPrChange>
              </w:rPr>
              <w:t xml:space="preserve"> dhe dorëzojeni faturën së bashku me këtë kërkesë.  </w:t>
            </w:r>
          </w:p>
          <w:p w:rsidR="000775C1" w:rsidRPr="00EB3B40" w:rsidRDefault="000775C1" w:rsidP="008A75C6">
            <w:pPr>
              <w:pStyle w:val="Tabele"/>
              <w:rPr>
                <w:rPrChange w:id="2185" w:author="Mira" w:date="2004-04-02T13:19:00Z">
                  <w:rPr/>
                </w:rPrChange>
              </w:rPr>
            </w:pPr>
          </w:p>
          <w:p w:rsidR="000775C1" w:rsidRPr="00EB3B40" w:rsidRDefault="000775C1" w:rsidP="008A75C6">
            <w:pPr>
              <w:pStyle w:val="Tabele"/>
              <w:rPr>
                <w:rPrChange w:id="2186" w:author="Mira" w:date="2004-04-02T13:19:00Z">
                  <w:rPr/>
                </w:rPrChange>
              </w:rPr>
            </w:pPr>
            <w:r w:rsidRPr="00EB3B40">
              <w:rPr>
                <w:rPrChange w:id="2187" w:author="Mira" w:date="2004-04-02T13:19:00Z">
                  <w:rPr/>
                </w:rPrChange>
              </w:rPr>
              <w:t>3. Shënoni numrin e fl</w:t>
            </w:r>
            <w:r w:rsidR="005301B4" w:rsidRPr="00EB3B40">
              <w:rPr>
                <w:rPrChange w:id="2188" w:author="Mira" w:date="2004-04-02T13:19:00Z">
                  <w:rPr/>
                </w:rPrChange>
              </w:rPr>
              <w:t>etëve të tabelave që po i bashkë</w:t>
            </w:r>
            <w:r w:rsidRPr="00EB3B40">
              <w:rPr>
                <w:rPrChange w:id="2189" w:author="Mira" w:date="2004-04-02T13:19:00Z">
                  <w:rPr/>
                </w:rPrChange>
              </w:rPr>
              <w:t>ngjisni formularit të kërkesës.</w:t>
            </w:r>
          </w:p>
          <w:p w:rsidR="000775C1" w:rsidRPr="00EB3B40" w:rsidRDefault="000775C1" w:rsidP="008A75C6">
            <w:pPr>
              <w:pStyle w:val="Tabele"/>
              <w:rPr>
                <w:rPrChange w:id="2190"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191" w:author="Mira" w:date="2004-04-02T13:19:00Z">
                  <w:rPr/>
                </w:rPrChange>
              </w:rPr>
            </w:pPr>
            <w:r w:rsidRPr="00EB3B40">
              <w:rPr>
                <w:rPrChange w:id="2192" w:author="Mira" w:date="2004-04-02T13:19:00Z">
                  <w:rPr/>
                </w:rPrChange>
              </w:rPr>
              <w:t>Shënim</w:t>
            </w:r>
            <w:r w:rsidR="005301B4" w:rsidRPr="00EB3B40">
              <w:rPr>
                <w:rPrChange w:id="2193" w:author="Mira" w:date="2004-04-02T13:19:00Z">
                  <w:rPr/>
                </w:rPrChange>
              </w:rPr>
              <w:t xml:space="preserve"> </w:t>
            </w:r>
            <w:r w:rsidRPr="00EB3B40">
              <w:rPr>
                <w:rPrChange w:id="2194" w:author="Mira" w:date="2004-04-02T13:19:00Z">
                  <w:rPr/>
                </w:rPrChange>
              </w:rPr>
              <w:t>4:</w:t>
            </w:r>
          </w:p>
        </w:tc>
        <w:tc>
          <w:tcPr>
            <w:tcW w:w="8099" w:type="dxa"/>
          </w:tcPr>
          <w:p w:rsidR="000775C1" w:rsidRPr="00EB3B40" w:rsidRDefault="000775C1" w:rsidP="008A75C6">
            <w:pPr>
              <w:pStyle w:val="Tabele"/>
              <w:rPr>
                <w:rPrChange w:id="2195" w:author="Mira" w:date="2004-04-02T13:19:00Z">
                  <w:rPr/>
                </w:rPrChange>
              </w:rPr>
            </w:pPr>
            <w:r w:rsidRPr="00EB3B40">
              <w:rPr>
                <w:rPrChange w:id="2196" w:author="Mira" w:date="2004-04-02T13:19:00Z">
                  <w:rPr/>
                </w:rPrChange>
              </w:rPr>
              <w:t>Shënoni sasinë faktike të karburantit që është furnizur për udhëtimet tregtare të peshkimit</w:t>
            </w:r>
            <w:r w:rsidR="005301B4" w:rsidRPr="00EB3B40">
              <w:rPr>
                <w:rPrChange w:id="2197" w:author="Mira" w:date="2004-04-02T13:19:00Z">
                  <w:rPr/>
                </w:rPrChange>
              </w:rPr>
              <w:t xml:space="preserve"> nga totali i tabelave të bashkë</w:t>
            </w:r>
            <w:r w:rsidRPr="00EB3B40">
              <w:rPr>
                <w:rPrChange w:id="2198" w:author="Mira" w:date="2004-04-02T13:19:00Z">
                  <w:rPr/>
                </w:rPrChange>
              </w:rPr>
              <w:t>ngjitura.</w:t>
            </w:r>
          </w:p>
          <w:p w:rsidR="000775C1" w:rsidRPr="00EB3B40" w:rsidRDefault="000775C1" w:rsidP="008A75C6">
            <w:pPr>
              <w:pStyle w:val="Tabele"/>
              <w:rPr>
                <w:rPrChange w:id="2199"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200" w:author="Mira" w:date="2004-04-02T13:19:00Z">
                  <w:rPr/>
                </w:rPrChange>
              </w:rPr>
            </w:pPr>
            <w:r w:rsidRPr="00EB3B40">
              <w:rPr>
                <w:rPrChange w:id="2201" w:author="Mira" w:date="2004-04-02T13:19:00Z">
                  <w:rPr/>
                </w:rPrChange>
              </w:rPr>
              <w:t>Shënim</w:t>
            </w:r>
            <w:r w:rsidR="005301B4" w:rsidRPr="00EB3B40">
              <w:rPr>
                <w:rPrChange w:id="2202" w:author="Mira" w:date="2004-04-02T13:19:00Z">
                  <w:rPr/>
                </w:rPrChange>
              </w:rPr>
              <w:t xml:space="preserve"> </w:t>
            </w:r>
            <w:r w:rsidRPr="00EB3B40">
              <w:rPr>
                <w:rPrChange w:id="2203" w:author="Mira" w:date="2004-04-02T13:19:00Z">
                  <w:rPr/>
                </w:rPrChange>
              </w:rPr>
              <w:t>5:</w:t>
            </w:r>
          </w:p>
        </w:tc>
        <w:tc>
          <w:tcPr>
            <w:tcW w:w="8099" w:type="dxa"/>
          </w:tcPr>
          <w:p w:rsidR="000775C1" w:rsidRPr="00EB3B40" w:rsidRDefault="000775C1" w:rsidP="008A75C6">
            <w:pPr>
              <w:pStyle w:val="Tabele"/>
              <w:rPr>
                <w:rPrChange w:id="2204" w:author="Mira" w:date="2004-04-02T13:19:00Z">
                  <w:rPr/>
                </w:rPrChange>
              </w:rPr>
            </w:pPr>
            <w:r w:rsidRPr="00EB3B40">
              <w:rPr>
                <w:rPrChange w:id="2205" w:author="Mira" w:date="2004-04-02T13:19:00Z">
                  <w:rPr/>
                </w:rPrChange>
              </w:rPr>
              <w:t>Vlera e akcizës së gazolit do të jetë vlera e paraqitur në faturën që keni marrë nga furnizuesi juaj. Shënoni këtë vlerë në tabelë</w:t>
            </w:r>
            <w:r w:rsidR="005301B4" w:rsidRPr="00EB3B40">
              <w:rPr>
                <w:rPrChange w:id="2206" w:author="Mira" w:date="2004-04-02T13:19:00Z">
                  <w:rPr/>
                </w:rPrChange>
              </w:rPr>
              <w:t>,</w:t>
            </w:r>
            <w:r w:rsidRPr="00EB3B40">
              <w:rPr>
                <w:rPrChange w:id="2207" w:author="Mira" w:date="2004-04-02T13:19:00Z">
                  <w:rPr/>
                </w:rPrChange>
              </w:rPr>
              <w:t xml:space="preserve"> ndërsa përdorni karburantin, duke përdorur së pari furnizimin fillestar. Shënoni vlerën gjithsej në kutinë 6 të këtij formulari.  </w:t>
            </w:r>
          </w:p>
          <w:p w:rsidR="000775C1" w:rsidRPr="00EB3B40" w:rsidRDefault="000775C1" w:rsidP="008A75C6">
            <w:pPr>
              <w:pStyle w:val="Tabele"/>
              <w:rPr>
                <w:rPrChange w:id="2208"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209" w:author="Mira" w:date="2004-04-02T13:19:00Z">
                  <w:rPr/>
                </w:rPrChange>
              </w:rPr>
            </w:pPr>
            <w:r w:rsidRPr="00EB3B40">
              <w:rPr>
                <w:rPrChange w:id="2210" w:author="Mira" w:date="2004-04-02T13:19:00Z">
                  <w:rPr/>
                </w:rPrChange>
              </w:rPr>
              <w:t>Shënim</w:t>
            </w:r>
            <w:r w:rsidR="005301B4" w:rsidRPr="00EB3B40">
              <w:rPr>
                <w:rPrChange w:id="2211" w:author="Mira" w:date="2004-04-02T13:19:00Z">
                  <w:rPr/>
                </w:rPrChange>
              </w:rPr>
              <w:t xml:space="preserve"> </w:t>
            </w:r>
            <w:r w:rsidRPr="00EB3B40">
              <w:rPr>
                <w:rPrChange w:id="2212" w:author="Mira" w:date="2004-04-02T13:19:00Z">
                  <w:rPr/>
                </w:rPrChange>
              </w:rPr>
              <w:t>6:</w:t>
            </w:r>
          </w:p>
        </w:tc>
        <w:tc>
          <w:tcPr>
            <w:tcW w:w="8099" w:type="dxa"/>
          </w:tcPr>
          <w:p w:rsidR="000775C1" w:rsidRPr="00EB3B40" w:rsidRDefault="000775C1" w:rsidP="008A75C6">
            <w:pPr>
              <w:pStyle w:val="Tabele"/>
              <w:rPr>
                <w:rPrChange w:id="2213" w:author="Mira" w:date="2004-04-02T13:19:00Z">
                  <w:rPr/>
                </w:rPrChange>
              </w:rPr>
            </w:pPr>
            <w:r w:rsidRPr="00EB3B40">
              <w:rPr>
                <w:rPrChange w:id="2214" w:author="Mira" w:date="2004-04-02T13:19:00Z">
                  <w:rPr/>
                </w:rPrChange>
              </w:rPr>
              <w:t>Shënoni tatimin që kërkohet të kthehet.</w:t>
            </w:r>
          </w:p>
          <w:p w:rsidR="000775C1" w:rsidRPr="00EB3B40" w:rsidRDefault="000775C1" w:rsidP="008A75C6">
            <w:pPr>
              <w:pStyle w:val="Tabele"/>
              <w:rPr>
                <w:rPrChange w:id="2215"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216" w:author="Mira" w:date="2004-04-02T13:19:00Z">
                  <w:rPr/>
                </w:rPrChange>
              </w:rPr>
            </w:pPr>
            <w:r w:rsidRPr="00EB3B40">
              <w:rPr>
                <w:rPrChange w:id="2217" w:author="Mira" w:date="2004-04-02T13:19:00Z">
                  <w:rPr/>
                </w:rPrChange>
              </w:rPr>
              <w:t>Shënim</w:t>
            </w:r>
            <w:r w:rsidR="005301B4" w:rsidRPr="00EB3B40">
              <w:rPr>
                <w:rPrChange w:id="2218" w:author="Mira" w:date="2004-04-02T13:19:00Z">
                  <w:rPr/>
                </w:rPrChange>
              </w:rPr>
              <w:t xml:space="preserve"> </w:t>
            </w:r>
            <w:r w:rsidRPr="00EB3B40">
              <w:rPr>
                <w:rPrChange w:id="2219" w:author="Mira" w:date="2004-04-02T13:19:00Z">
                  <w:rPr/>
                </w:rPrChange>
              </w:rPr>
              <w:t>7:</w:t>
            </w:r>
          </w:p>
        </w:tc>
        <w:tc>
          <w:tcPr>
            <w:tcW w:w="8099" w:type="dxa"/>
          </w:tcPr>
          <w:p w:rsidR="000775C1" w:rsidRPr="00EB3B40" w:rsidRDefault="000775C1" w:rsidP="008A75C6">
            <w:pPr>
              <w:pStyle w:val="Tabele"/>
              <w:rPr>
                <w:rPrChange w:id="2220" w:author="Mira" w:date="2004-04-02T13:19:00Z">
                  <w:rPr/>
                </w:rPrChange>
              </w:rPr>
            </w:pPr>
            <w:r w:rsidRPr="00EB3B40">
              <w:rPr>
                <w:rPrChange w:id="2221" w:author="Mira" w:date="2004-04-02T13:19:00Z">
                  <w:rPr/>
                </w:rPrChange>
              </w:rPr>
              <w:t xml:space="preserve"> Shënoni numrin</w:t>
            </w:r>
            <w:r w:rsidR="005301B4" w:rsidRPr="00EB3B40">
              <w:rPr>
                <w:rPrChange w:id="2222" w:author="Mira" w:date="2004-04-02T13:19:00Z">
                  <w:rPr/>
                </w:rPrChange>
              </w:rPr>
              <w:t xml:space="preserve"> e fletëve me tabela që i bashkë</w:t>
            </w:r>
            <w:r w:rsidRPr="00EB3B40">
              <w:rPr>
                <w:rPrChange w:id="2223" w:author="Mira" w:date="2004-04-02T13:19:00Z">
                  <w:rPr/>
                </w:rPrChange>
              </w:rPr>
              <w:t>ngjiten këtij formulari.</w:t>
            </w:r>
          </w:p>
          <w:p w:rsidR="000775C1" w:rsidRPr="00EB3B40" w:rsidRDefault="000775C1" w:rsidP="008A75C6">
            <w:pPr>
              <w:pStyle w:val="Tabele"/>
              <w:rPr>
                <w:rPrChange w:id="2224"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225" w:author="Mira" w:date="2004-04-02T13:19:00Z">
                  <w:rPr/>
                </w:rPrChange>
              </w:rPr>
            </w:pPr>
            <w:r w:rsidRPr="00EB3B40">
              <w:rPr>
                <w:rPrChange w:id="2226" w:author="Mira" w:date="2004-04-02T13:19:00Z">
                  <w:rPr/>
                </w:rPrChange>
              </w:rPr>
              <w:t>Shënim</w:t>
            </w:r>
            <w:r w:rsidR="005301B4" w:rsidRPr="00EB3B40">
              <w:rPr>
                <w:rPrChange w:id="2227" w:author="Mira" w:date="2004-04-02T13:19:00Z">
                  <w:rPr/>
                </w:rPrChange>
              </w:rPr>
              <w:t xml:space="preserve"> </w:t>
            </w:r>
            <w:r w:rsidRPr="00EB3B40">
              <w:rPr>
                <w:rPrChange w:id="2228" w:author="Mira" w:date="2004-04-02T13:19:00Z">
                  <w:rPr/>
                </w:rPrChange>
              </w:rPr>
              <w:t>8:</w:t>
            </w:r>
          </w:p>
        </w:tc>
        <w:tc>
          <w:tcPr>
            <w:tcW w:w="8099" w:type="dxa"/>
          </w:tcPr>
          <w:p w:rsidR="000775C1" w:rsidRPr="00EB3B40" w:rsidRDefault="000775C1" w:rsidP="008A75C6">
            <w:pPr>
              <w:pStyle w:val="Tabele"/>
              <w:rPr>
                <w:rPrChange w:id="2229" w:author="Mira" w:date="2004-04-02T13:19:00Z">
                  <w:rPr/>
                </w:rPrChange>
              </w:rPr>
            </w:pPr>
            <w:r w:rsidRPr="00EB3B40">
              <w:rPr>
                <w:rPrChange w:id="2230" w:author="Mira" w:date="2004-04-02T13:19:00Z">
                  <w:rPr/>
                </w:rPrChange>
              </w:rPr>
              <w:t xml:space="preserve">1. Nëse firmosni deklaratën, ju duhet të jeni të autorizuar të veproni në emër të organizatës së përmendur. </w:t>
            </w:r>
          </w:p>
          <w:p w:rsidR="000775C1" w:rsidRPr="00EB3B40" w:rsidRDefault="000775C1" w:rsidP="008A75C6">
            <w:pPr>
              <w:pStyle w:val="Tabele"/>
              <w:rPr>
                <w:rPrChange w:id="2231" w:author="Mira" w:date="2004-04-02T13:19:00Z">
                  <w:rPr/>
                </w:rPrChange>
              </w:rPr>
            </w:pPr>
          </w:p>
          <w:p w:rsidR="000775C1" w:rsidRPr="00EB3B40" w:rsidRDefault="005301B4" w:rsidP="008A75C6">
            <w:pPr>
              <w:pStyle w:val="Tabele"/>
              <w:rPr>
                <w:rPrChange w:id="2232" w:author="Mira" w:date="2004-04-02T13:19:00Z">
                  <w:rPr/>
                </w:rPrChange>
              </w:rPr>
            </w:pPr>
            <w:r w:rsidRPr="00EB3B40">
              <w:rPr>
                <w:rPrChange w:id="2233" w:author="Mira" w:date="2004-04-02T13:19:00Z">
                  <w:rPr/>
                </w:rPrChange>
              </w:rPr>
              <w:t>2. Bërja e një deklarate</w:t>
            </w:r>
            <w:r w:rsidR="000775C1" w:rsidRPr="00EB3B40">
              <w:rPr>
                <w:rPrChange w:id="2234" w:author="Mira" w:date="2004-04-02T13:19:00Z">
                  <w:rPr/>
                </w:rPrChange>
              </w:rPr>
              <w:t xml:space="preserve"> të rremë për qëllimin e sigurimit të një rimbursimi, përbën shkelje. Dhe do të rezultojë në vënien e gjobave. Shënimet në këtë formular kanë forcë ligjore.  </w:t>
            </w:r>
          </w:p>
          <w:p w:rsidR="000775C1" w:rsidRPr="00EB3B40" w:rsidRDefault="000775C1" w:rsidP="008A75C6">
            <w:pPr>
              <w:pStyle w:val="Tabele"/>
              <w:rPr>
                <w:rPrChange w:id="2235" w:author="Mira" w:date="2004-04-02T13:19:00Z">
                  <w:rPr/>
                </w:rPrChange>
              </w:rPr>
            </w:pPr>
          </w:p>
        </w:tc>
      </w:tr>
      <w:tr w:rsidR="000775C1" w:rsidRPr="00EB3B40">
        <w:tblPrEx>
          <w:tblCellMar>
            <w:top w:w="0" w:type="dxa"/>
            <w:bottom w:w="0" w:type="dxa"/>
          </w:tblCellMar>
        </w:tblPrEx>
        <w:tc>
          <w:tcPr>
            <w:tcW w:w="1188" w:type="dxa"/>
          </w:tcPr>
          <w:p w:rsidR="000775C1" w:rsidRPr="00EB3B40" w:rsidRDefault="000775C1" w:rsidP="008A75C6">
            <w:pPr>
              <w:pStyle w:val="Tabele"/>
              <w:rPr>
                <w:rPrChange w:id="2236" w:author="Mira" w:date="2004-04-02T13:19:00Z">
                  <w:rPr/>
                </w:rPrChange>
              </w:rPr>
            </w:pPr>
            <w:r w:rsidRPr="00EB3B40">
              <w:rPr>
                <w:rPrChange w:id="2237" w:author="Mira" w:date="2004-04-02T13:19:00Z">
                  <w:rPr/>
                </w:rPrChange>
              </w:rPr>
              <w:t>Shënim</w:t>
            </w:r>
            <w:r w:rsidR="005301B4" w:rsidRPr="00EB3B40">
              <w:rPr>
                <w:rPrChange w:id="2238" w:author="Mira" w:date="2004-04-02T13:19:00Z">
                  <w:rPr/>
                </w:rPrChange>
              </w:rPr>
              <w:t xml:space="preserve"> </w:t>
            </w:r>
            <w:r w:rsidRPr="00EB3B40">
              <w:rPr>
                <w:rPrChange w:id="2239" w:author="Mira" w:date="2004-04-02T13:19:00Z">
                  <w:rPr/>
                </w:rPrChange>
              </w:rPr>
              <w:t>9:</w:t>
            </w:r>
          </w:p>
        </w:tc>
        <w:tc>
          <w:tcPr>
            <w:tcW w:w="8099" w:type="dxa"/>
          </w:tcPr>
          <w:p w:rsidR="000775C1" w:rsidRPr="00EB3B40" w:rsidRDefault="000775C1" w:rsidP="008A75C6">
            <w:pPr>
              <w:pStyle w:val="Tabele"/>
              <w:rPr>
                <w:rPrChange w:id="2240" w:author="Mira" w:date="2004-04-02T13:19:00Z">
                  <w:rPr/>
                </w:rPrChange>
              </w:rPr>
            </w:pPr>
            <w:r w:rsidRPr="00EB3B40">
              <w:rPr>
                <w:rPrChange w:id="2241" w:author="Mira" w:date="2004-04-02T13:19:00Z">
                  <w:rPr/>
                </w:rPrChange>
              </w:rPr>
              <w:t xml:space="preserve">Shënoni në tabelë çdo blerje karburanti sipas datës dhe pastaj përcaktoni sasinë e karburantit të blerë për çdo furnizim. Vlera e karburantit të përdorur do të jetë vlera për litër në faturë. Nëse nuk ka hapësirë të mjaftueshme në tabelë përdorni fletën vijuese, shënoni numrin e faqeve të përdorura, kapeni fletën vijuese në formularin e kërkesës dhe kaloni shumat totale në kutinë 7. </w:t>
            </w:r>
          </w:p>
        </w:tc>
      </w:tr>
    </w:tbl>
    <w:p w:rsidR="000775C1" w:rsidRPr="00EB3B40" w:rsidRDefault="000775C1" w:rsidP="000775C1">
      <w:pPr>
        <w:pStyle w:val="Paragrafi"/>
        <w:rPr>
          <w:rPrChange w:id="2242" w:author="Mira" w:date="2004-04-02T13:19:00Z">
            <w:rPr/>
          </w:rPrChange>
        </w:rPr>
      </w:pPr>
    </w:p>
    <w:p w:rsidR="000775C1" w:rsidRPr="00EB3B40" w:rsidRDefault="000775C1" w:rsidP="000775C1">
      <w:pPr>
        <w:pStyle w:val="Paragrafi"/>
        <w:rPr>
          <w:rPrChange w:id="2243" w:author="Mira" w:date="2004-04-02T13:19:00Z">
            <w:rPr/>
          </w:rPrChange>
        </w:rPr>
      </w:pPr>
    </w:p>
    <w:p w:rsidR="000775C1" w:rsidRPr="00EB3B40" w:rsidRDefault="000775C1" w:rsidP="000775C1">
      <w:pPr>
        <w:pStyle w:val="Paragrafi"/>
        <w:rPr>
          <w:rPrChange w:id="2244" w:author="Mira" w:date="2004-04-02T13:19:00Z">
            <w:rPr/>
          </w:rPrChange>
        </w:rPr>
      </w:pPr>
    </w:p>
    <w:p w:rsidR="000775C1" w:rsidRPr="00EB3B40" w:rsidRDefault="000775C1" w:rsidP="000775C1">
      <w:pPr>
        <w:pStyle w:val="Paragrafi"/>
        <w:rPr>
          <w:rPrChange w:id="2245" w:author="Mira" w:date="2004-04-02T13:19:00Z">
            <w:rPr/>
          </w:rPrChange>
        </w:rPr>
      </w:pPr>
    </w:p>
    <w:p w:rsidR="000775C1" w:rsidRPr="00EB3B40" w:rsidRDefault="000775C1" w:rsidP="000775C1">
      <w:pPr>
        <w:pStyle w:val="Paragrafi"/>
        <w:rPr>
          <w:rPrChange w:id="2246" w:author="Mira" w:date="2004-04-02T13:19:00Z">
            <w:rPr/>
          </w:rPrChange>
        </w:rPr>
      </w:pPr>
    </w:p>
    <w:p w:rsidR="000775C1" w:rsidRPr="00EB3B40" w:rsidRDefault="000775C1" w:rsidP="000775C1">
      <w:pPr>
        <w:pStyle w:val="Paragrafi"/>
        <w:rPr>
          <w:rPrChange w:id="2247" w:author="Mira" w:date="2004-04-02T13:19:00Z">
            <w:rPr/>
          </w:rPrChange>
        </w:rPr>
      </w:pPr>
    </w:p>
    <w:p w:rsidR="000775C1" w:rsidRPr="00EB3B40" w:rsidRDefault="000775C1" w:rsidP="000775C1">
      <w:pPr>
        <w:pStyle w:val="Paragrafi"/>
        <w:rPr>
          <w:rPrChange w:id="2248" w:author="Mira" w:date="2004-04-02T13:19:00Z">
            <w:rPr/>
          </w:rPrChange>
        </w:rPr>
      </w:pPr>
    </w:p>
    <w:p w:rsidR="000775C1" w:rsidRPr="00EB3B40" w:rsidRDefault="000775C1" w:rsidP="00DC255B">
      <w:pPr>
        <w:pStyle w:val="Akti"/>
        <w:rPr>
          <w:rPrChange w:id="2249" w:author="Mira" w:date="2004-04-02T13:19:00Z">
            <w:rPr/>
          </w:rPrChange>
        </w:rPr>
      </w:pPr>
      <w:r w:rsidRPr="00EB3B40">
        <w:rPr>
          <w:rPrChange w:id="2250" w:author="Mira" w:date="2004-04-02T13:19:00Z">
            <w:rPr/>
          </w:rPrChange>
        </w:rPr>
        <w:t>U D H Ë Z I M</w:t>
      </w:r>
    </w:p>
    <w:p w:rsidR="000775C1" w:rsidRPr="00EB3B40" w:rsidRDefault="000775C1" w:rsidP="00DC255B">
      <w:pPr>
        <w:pStyle w:val="NumriData"/>
        <w:rPr>
          <w:rPrChange w:id="2251" w:author="Mira" w:date="2004-04-02T13:19:00Z">
            <w:rPr/>
          </w:rPrChange>
        </w:rPr>
      </w:pPr>
      <w:r w:rsidRPr="00EB3B40">
        <w:rPr>
          <w:rPrChange w:id="2252" w:author="Mira" w:date="2004-04-02T13:19:00Z">
            <w:rPr/>
          </w:rPrChange>
        </w:rPr>
        <w:t>Nr. 4, datë 10</w:t>
      </w:r>
      <w:r w:rsidR="008A75C6" w:rsidRPr="00EB3B40">
        <w:rPr>
          <w:rPrChange w:id="2253" w:author="Mira" w:date="2004-04-02T13:19:00Z">
            <w:rPr/>
          </w:rPrChange>
        </w:rPr>
        <w:t>.</w:t>
      </w:r>
      <w:r w:rsidRPr="00EB3B40">
        <w:rPr>
          <w:rPrChange w:id="2254" w:author="Mira" w:date="2004-04-02T13:19:00Z">
            <w:rPr/>
          </w:rPrChange>
        </w:rPr>
        <w:t>2.2004</w:t>
      </w:r>
    </w:p>
    <w:p w:rsidR="000775C1" w:rsidRPr="00EB3B40" w:rsidRDefault="000775C1" w:rsidP="000775C1">
      <w:pPr>
        <w:pStyle w:val="Paragrafi"/>
        <w:rPr>
          <w:rPrChange w:id="2255" w:author="Mira" w:date="2004-04-02T13:19:00Z">
            <w:rPr/>
          </w:rPrChange>
        </w:rPr>
      </w:pPr>
    </w:p>
    <w:p w:rsidR="000775C1" w:rsidRPr="00EB3B40" w:rsidRDefault="000775C1" w:rsidP="00DC255B">
      <w:pPr>
        <w:pStyle w:val="Titulli"/>
        <w:rPr>
          <w:rPrChange w:id="2256" w:author="Mira" w:date="2004-04-02T13:19:00Z">
            <w:rPr/>
          </w:rPrChange>
        </w:rPr>
      </w:pPr>
      <w:r w:rsidRPr="00EB3B40">
        <w:rPr>
          <w:rPrChange w:id="2257" w:author="Mira" w:date="2004-04-02T13:19:00Z">
            <w:rPr/>
          </w:rPrChange>
        </w:rPr>
        <w:t>PËR PROCEDURAT TATIMORE</w:t>
      </w:r>
    </w:p>
    <w:p w:rsidR="000775C1" w:rsidRPr="00EB3B40" w:rsidRDefault="000775C1" w:rsidP="000775C1">
      <w:pPr>
        <w:pStyle w:val="Paragrafi"/>
        <w:rPr>
          <w:rPrChange w:id="2258" w:author="Mira" w:date="2004-04-02T13:19:00Z">
            <w:rPr/>
          </w:rPrChange>
        </w:rPr>
      </w:pPr>
    </w:p>
    <w:p w:rsidR="000775C1" w:rsidRPr="00EB3B40" w:rsidRDefault="00991577" w:rsidP="00DC255B">
      <w:pPr>
        <w:pStyle w:val="BazLigjPropozues"/>
        <w:rPr>
          <w:rPrChange w:id="2259" w:author="Mira" w:date="2004-04-02T13:19:00Z">
            <w:rPr/>
          </w:rPrChange>
        </w:rPr>
      </w:pPr>
      <w:r w:rsidRPr="00EB3B40">
        <w:rPr>
          <w:rPrChange w:id="2260" w:author="Mira" w:date="2004-04-02T13:19:00Z">
            <w:rPr/>
          </w:rPrChange>
        </w:rPr>
        <w:t>Në mbështetje të nenit 102</w:t>
      </w:r>
      <w:r w:rsidR="000775C1" w:rsidRPr="00EB3B40">
        <w:rPr>
          <w:rPrChange w:id="2261" w:author="Mira" w:date="2004-04-02T13:19:00Z">
            <w:rPr/>
          </w:rPrChange>
        </w:rPr>
        <w:t xml:space="preserve"> pika 4 të Kushtetutës së Republikës së Shqipërisë dhe në zbatim të nenit</w:t>
      </w:r>
      <w:r w:rsidRPr="00EB3B40">
        <w:rPr>
          <w:rPrChange w:id="2262" w:author="Mira" w:date="2004-04-02T13:19:00Z">
            <w:rPr/>
          </w:rPrChange>
        </w:rPr>
        <w:t xml:space="preserve"> 74 të ligjit nr.8560, datë 22.12.1999 “Për Procedurat</w:t>
      </w:r>
      <w:r w:rsidR="000775C1" w:rsidRPr="00EB3B40">
        <w:rPr>
          <w:rPrChange w:id="2263" w:author="Mira" w:date="2004-04-02T13:19:00Z">
            <w:rPr/>
          </w:rPrChange>
        </w:rPr>
        <w:t xml:space="preserve">Tatimore në Republikën e Shqipërisë”, Ministri i Financave, </w:t>
      </w:r>
    </w:p>
    <w:p w:rsidR="000775C1" w:rsidRPr="00EB3B40" w:rsidRDefault="000775C1" w:rsidP="00C164AE">
      <w:pPr>
        <w:pStyle w:val="Paragrafi"/>
        <w:ind w:firstLine="0"/>
        <w:rPr>
          <w:rPrChange w:id="2264" w:author="Mira" w:date="2004-04-02T13:19:00Z">
            <w:rPr/>
          </w:rPrChange>
        </w:rPr>
      </w:pPr>
    </w:p>
    <w:p w:rsidR="000775C1" w:rsidRPr="00EB3B40" w:rsidRDefault="00C164AE" w:rsidP="00DC255B">
      <w:pPr>
        <w:pStyle w:val="VENDOSI"/>
        <w:rPr>
          <w:rPrChange w:id="2265" w:author="Mira" w:date="2004-04-02T13:19:00Z">
            <w:rPr/>
          </w:rPrChange>
        </w:rPr>
      </w:pPr>
      <w:r w:rsidRPr="00EB3B40">
        <w:rPr>
          <w:rPrChange w:id="2266" w:author="Mira" w:date="2004-04-02T13:19:00Z">
            <w:rPr/>
          </w:rPrChange>
        </w:rPr>
        <w:t>UDHËZO</w:t>
      </w:r>
      <w:r w:rsidR="000775C1" w:rsidRPr="00EB3B40">
        <w:rPr>
          <w:rPrChange w:id="2267" w:author="Mira" w:date="2004-04-02T13:19:00Z">
            <w:rPr/>
          </w:rPrChange>
        </w:rPr>
        <w:t>N :</w:t>
      </w:r>
    </w:p>
    <w:p w:rsidR="000775C1" w:rsidRPr="00EB3B40" w:rsidRDefault="000775C1" w:rsidP="000775C1">
      <w:pPr>
        <w:pStyle w:val="Paragrafi"/>
        <w:rPr>
          <w:rPrChange w:id="2268" w:author="Mira" w:date="2004-04-02T13:19:00Z">
            <w:rPr/>
          </w:rPrChange>
        </w:rPr>
      </w:pPr>
    </w:p>
    <w:p w:rsidR="000775C1" w:rsidRPr="00EB3B40" w:rsidRDefault="000775C1" w:rsidP="000775C1">
      <w:pPr>
        <w:pStyle w:val="Paragrafi"/>
        <w:rPr>
          <w:rPrChange w:id="2269" w:author="Mira" w:date="2004-04-02T13:19:00Z">
            <w:rPr/>
          </w:rPrChange>
        </w:rPr>
      </w:pPr>
      <w:r w:rsidRPr="00EB3B40">
        <w:rPr>
          <w:rPrChange w:id="2270" w:author="Mira" w:date="2004-04-02T13:19:00Z">
            <w:rPr/>
          </w:rPrChange>
        </w:rPr>
        <w:t>1. ADMINISTRATA TATIMORE</w:t>
      </w:r>
    </w:p>
    <w:p w:rsidR="000775C1" w:rsidRPr="00EB3B40" w:rsidRDefault="000775C1" w:rsidP="000775C1">
      <w:pPr>
        <w:pStyle w:val="Paragrafi"/>
        <w:rPr>
          <w:rPrChange w:id="2271" w:author="Mira" w:date="2004-04-02T13:19:00Z">
            <w:rPr/>
          </w:rPrChange>
        </w:rPr>
      </w:pPr>
      <w:r w:rsidRPr="00EB3B40">
        <w:rPr>
          <w:rPrChange w:id="2272" w:author="Mira" w:date="2004-04-02T13:19:00Z">
            <w:rPr/>
          </w:rPrChange>
        </w:rPr>
        <w:t>1.1. PËRBËRJA E ADMINISTRATËS TATIMORE</w:t>
      </w:r>
    </w:p>
    <w:p w:rsidR="000775C1" w:rsidRPr="00EB3B40" w:rsidRDefault="000775C1" w:rsidP="000775C1">
      <w:pPr>
        <w:pStyle w:val="Paragrafi"/>
        <w:rPr>
          <w:rPrChange w:id="2273" w:author="Mira" w:date="2004-04-02T13:19:00Z">
            <w:rPr/>
          </w:rPrChange>
        </w:rPr>
      </w:pPr>
      <w:r w:rsidRPr="00EB3B40">
        <w:rPr>
          <w:rPrChange w:id="2274" w:author="Mira" w:date="2004-04-02T13:19:00Z">
            <w:rPr/>
          </w:rPrChange>
        </w:rPr>
        <w:t>Administrata tatimore është i vetmi autoritet që administron tatimet dhe taksat në Republikën e Shqipërisë. Administrata tatimore përbëhet nga :</w:t>
      </w:r>
    </w:p>
    <w:p w:rsidR="000775C1" w:rsidRPr="00EB3B40" w:rsidRDefault="000775C1" w:rsidP="000775C1">
      <w:pPr>
        <w:pStyle w:val="Paragrafi"/>
        <w:rPr>
          <w:rPrChange w:id="2275" w:author="Mira" w:date="2004-04-02T13:19:00Z">
            <w:rPr/>
          </w:rPrChange>
        </w:rPr>
      </w:pPr>
      <w:r w:rsidRPr="00EB3B40">
        <w:rPr>
          <w:rPrChange w:id="2276" w:author="Mira" w:date="2004-04-02T13:19:00Z">
            <w:rPr/>
          </w:rPrChange>
        </w:rPr>
        <w:t>- Drejtoria e Përgjithshme e Tatimeve</w:t>
      </w:r>
      <w:r w:rsidR="00991577" w:rsidRPr="00EB3B40">
        <w:rPr>
          <w:rPrChange w:id="2277" w:author="Mira" w:date="2004-04-02T13:19:00Z">
            <w:rPr/>
          </w:rPrChange>
        </w:rPr>
        <w:t>;</w:t>
      </w:r>
    </w:p>
    <w:p w:rsidR="000775C1" w:rsidRPr="00EB3B40" w:rsidRDefault="000775C1" w:rsidP="000775C1">
      <w:pPr>
        <w:pStyle w:val="Paragrafi"/>
        <w:rPr>
          <w:rPrChange w:id="2278" w:author="Mira" w:date="2004-04-02T13:19:00Z">
            <w:rPr/>
          </w:rPrChange>
        </w:rPr>
      </w:pPr>
      <w:r w:rsidRPr="00EB3B40">
        <w:rPr>
          <w:rPrChange w:id="2279" w:author="Mira" w:date="2004-04-02T13:19:00Z">
            <w:rPr/>
          </w:rPrChange>
        </w:rPr>
        <w:t>- Degët e tatimeve në rrethe</w:t>
      </w:r>
      <w:r w:rsidR="00991577" w:rsidRPr="00EB3B40">
        <w:rPr>
          <w:rPrChange w:id="2280" w:author="Mira" w:date="2004-04-02T13:19:00Z">
            <w:rPr/>
          </w:rPrChange>
        </w:rPr>
        <w:t>;</w:t>
      </w:r>
    </w:p>
    <w:p w:rsidR="000775C1" w:rsidRPr="00EB3B40" w:rsidRDefault="00991577" w:rsidP="000775C1">
      <w:pPr>
        <w:pStyle w:val="Paragrafi"/>
        <w:rPr>
          <w:rPrChange w:id="2281" w:author="Mira" w:date="2004-04-02T13:19:00Z">
            <w:rPr/>
          </w:rPrChange>
        </w:rPr>
      </w:pPr>
      <w:r w:rsidRPr="00EB3B40">
        <w:rPr>
          <w:rPrChange w:id="2282" w:author="Mira" w:date="2004-04-02T13:19:00Z">
            <w:rPr/>
          </w:rPrChange>
        </w:rPr>
        <w:t>- Komisioni i apelimit të t</w:t>
      </w:r>
      <w:r w:rsidR="000775C1" w:rsidRPr="00EB3B40">
        <w:rPr>
          <w:rPrChange w:id="2283" w:author="Mira" w:date="2004-04-02T13:19:00Z">
            <w:rPr/>
          </w:rPrChange>
        </w:rPr>
        <w:t>atimeve</w:t>
      </w:r>
      <w:r w:rsidRPr="00EB3B40">
        <w:rPr>
          <w:rPrChange w:id="2284" w:author="Mira" w:date="2004-04-02T13:19:00Z">
            <w:rPr/>
          </w:rPrChange>
        </w:rPr>
        <w:t>;</w:t>
      </w:r>
    </w:p>
    <w:p w:rsidR="000775C1" w:rsidRPr="00EB3B40" w:rsidRDefault="000775C1" w:rsidP="000775C1">
      <w:pPr>
        <w:pStyle w:val="Paragrafi"/>
        <w:rPr>
          <w:rPrChange w:id="2285" w:author="Mira" w:date="2004-04-02T13:19:00Z">
            <w:rPr/>
          </w:rPrChange>
        </w:rPr>
      </w:pPr>
      <w:r w:rsidRPr="00EB3B40">
        <w:rPr>
          <w:rPrChange w:id="2286" w:author="Mira" w:date="2004-04-02T13:19:00Z">
            <w:rPr/>
          </w:rPrChange>
        </w:rPr>
        <w:t>- Zyrat tatimore të pushtetit vendor</w:t>
      </w:r>
      <w:r w:rsidR="00991577" w:rsidRPr="00EB3B40">
        <w:rPr>
          <w:rPrChange w:id="2287" w:author="Mira" w:date="2004-04-02T13:19:00Z">
            <w:rPr/>
          </w:rPrChange>
        </w:rPr>
        <w:t>;</w:t>
      </w:r>
    </w:p>
    <w:p w:rsidR="000775C1" w:rsidRPr="00EB3B40" w:rsidRDefault="000775C1" w:rsidP="000775C1">
      <w:pPr>
        <w:pStyle w:val="Paragrafi"/>
        <w:rPr>
          <w:rPrChange w:id="2288" w:author="Mira" w:date="2004-04-02T13:19:00Z">
            <w:rPr/>
          </w:rPrChange>
        </w:rPr>
      </w:pPr>
      <w:r w:rsidRPr="00EB3B40">
        <w:rPr>
          <w:rPrChange w:id="2289" w:author="Mira" w:date="2004-04-02T13:19:00Z">
            <w:rPr/>
          </w:rPrChange>
        </w:rPr>
        <w:t>Asnjë autoritet tjetër nuk mund të administrojë tatime dhe taksa. Zyrat tatimore të pushtetit vendor administrojnë tatime e taksa për aq sa legj</w:t>
      </w:r>
      <w:r w:rsidR="00991577" w:rsidRPr="00EB3B40">
        <w:rPr>
          <w:rPrChange w:id="2290" w:author="Mira" w:date="2004-04-02T13:19:00Z">
            <w:rPr/>
          </w:rPrChange>
        </w:rPr>
        <w:t>islacioni tatimor ua lejon atyre</w:t>
      </w:r>
      <w:r w:rsidRPr="00EB3B40">
        <w:rPr>
          <w:rPrChange w:id="2291" w:author="Mira" w:date="2004-04-02T13:19:00Z">
            <w:rPr/>
          </w:rPrChange>
        </w:rPr>
        <w:t xml:space="preserve"> një gjë të tillë.    </w:t>
      </w:r>
    </w:p>
    <w:p w:rsidR="000775C1" w:rsidRPr="00EB3B40" w:rsidRDefault="000775C1" w:rsidP="000775C1">
      <w:pPr>
        <w:pStyle w:val="Paragrafi"/>
        <w:rPr>
          <w:rPrChange w:id="2292" w:author="Mira" w:date="2004-04-02T13:19:00Z">
            <w:rPr/>
          </w:rPrChange>
        </w:rPr>
      </w:pPr>
      <w:r w:rsidRPr="00EB3B40">
        <w:rPr>
          <w:rPrChange w:id="2293" w:author="Mira" w:date="2004-04-02T13:19:00Z">
            <w:rPr/>
          </w:rPrChange>
        </w:rPr>
        <w:t>1.2. DETYRAT E ADMINISTRATËS TATIMORE</w:t>
      </w:r>
    </w:p>
    <w:p w:rsidR="000775C1" w:rsidRPr="00EB3B40" w:rsidRDefault="000775C1" w:rsidP="000775C1">
      <w:pPr>
        <w:pStyle w:val="Paragrafi"/>
        <w:rPr>
          <w:rPrChange w:id="2294" w:author="Mira" w:date="2004-04-02T13:19:00Z">
            <w:rPr/>
          </w:rPrChange>
        </w:rPr>
      </w:pPr>
      <w:r w:rsidRPr="00EB3B40">
        <w:rPr>
          <w:rPrChange w:id="2295" w:author="Mira" w:date="2004-04-02T13:19:00Z">
            <w:rPr/>
          </w:rPrChange>
        </w:rPr>
        <w:t>Drejtoria e Përgjithshme e Tatimeve dhe degët e saj në rrethe kryejnë detyrat e p</w:t>
      </w:r>
      <w:r w:rsidR="00991577" w:rsidRPr="00EB3B40">
        <w:rPr>
          <w:rPrChange w:id="2296" w:author="Mira" w:date="2004-04-02T13:19:00Z">
            <w:rPr/>
          </w:rPrChange>
        </w:rPr>
        <w:t>ërcaktuara në nenet 17 e 18 të l</w:t>
      </w:r>
      <w:r w:rsidRPr="00EB3B40">
        <w:rPr>
          <w:rPrChange w:id="2297" w:author="Mira" w:date="2004-04-02T13:19:00Z">
            <w:rPr/>
          </w:rPrChange>
        </w:rPr>
        <w:t>igjit.</w:t>
      </w:r>
    </w:p>
    <w:p w:rsidR="000775C1" w:rsidRPr="00EB3B40" w:rsidRDefault="00991577" w:rsidP="000775C1">
      <w:pPr>
        <w:pStyle w:val="Paragrafi"/>
        <w:rPr>
          <w:rPrChange w:id="2298" w:author="Mira" w:date="2004-04-02T13:19:00Z">
            <w:rPr/>
          </w:rPrChange>
        </w:rPr>
      </w:pPr>
      <w:r w:rsidRPr="00EB3B40">
        <w:rPr>
          <w:rPrChange w:id="2299" w:author="Mira" w:date="2004-04-02T13:19:00Z">
            <w:rPr/>
          </w:rPrChange>
        </w:rPr>
        <w:t>Drejtoria e Pë</w:t>
      </w:r>
      <w:r w:rsidR="000775C1" w:rsidRPr="00EB3B40">
        <w:rPr>
          <w:rPrChange w:id="2300" w:author="Mira" w:date="2004-04-02T13:19:00Z">
            <w:rPr/>
          </w:rPrChange>
        </w:rPr>
        <w:t>rgjithshme e T</w:t>
      </w:r>
      <w:r w:rsidRPr="00EB3B40">
        <w:rPr>
          <w:rPrChange w:id="2301" w:author="Mira" w:date="2004-04-02T13:19:00Z">
            <w:rPr/>
          </w:rPrChange>
        </w:rPr>
        <w:t>atimeve kryen detyrat e mëposht</w:t>
      </w:r>
      <w:r w:rsidR="000775C1" w:rsidRPr="00EB3B40">
        <w:rPr>
          <w:rPrChange w:id="2302" w:author="Mira" w:date="2004-04-02T13:19:00Z">
            <w:rPr/>
          </w:rPrChange>
        </w:rPr>
        <w:t>me:</w:t>
      </w:r>
    </w:p>
    <w:p w:rsidR="000775C1" w:rsidRPr="00EB3B40" w:rsidRDefault="00991577" w:rsidP="000775C1">
      <w:pPr>
        <w:pStyle w:val="Paragrafi"/>
        <w:rPr>
          <w:rPrChange w:id="2303" w:author="Mira" w:date="2004-04-02T13:19:00Z">
            <w:rPr/>
          </w:rPrChange>
        </w:rPr>
      </w:pPr>
      <w:r w:rsidRPr="00EB3B40">
        <w:rPr>
          <w:rPrChange w:id="2304" w:author="Mira" w:date="2004-04-02T13:19:00Z">
            <w:rPr/>
          </w:rPrChange>
        </w:rPr>
        <w:t xml:space="preserve">- </w:t>
      </w:r>
      <w:r w:rsidR="000775C1" w:rsidRPr="00EB3B40">
        <w:rPr>
          <w:rPrChange w:id="2305" w:author="Mira" w:date="2004-04-02T13:19:00Z">
            <w:rPr/>
          </w:rPrChange>
        </w:rPr>
        <w:t xml:space="preserve">Organizon dhe drejton veprimtarinë e të gjithë administratës tatimore për të siguruar mbledhjen e detyrimeve tatimore me karakter kombëtar. </w:t>
      </w:r>
    </w:p>
    <w:p w:rsidR="000775C1" w:rsidRPr="00EB3B40" w:rsidRDefault="00991577" w:rsidP="000775C1">
      <w:pPr>
        <w:pStyle w:val="Paragrafi"/>
        <w:rPr>
          <w:rPrChange w:id="2306" w:author="Mira" w:date="2004-04-02T13:19:00Z">
            <w:rPr/>
          </w:rPrChange>
        </w:rPr>
      </w:pPr>
      <w:r w:rsidRPr="00EB3B40">
        <w:rPr>
          <w:rPrChange w:id="2307" w:author="Mira" w:date="2004-04-02T13:19:00Z">
            <w:rPr/>
          </w:rPrChange>
        </w:rPr>
        <w:t xml:space="preserve">- </w:t>
      </w:r>
      <w:r w:rsidR="000775C1" w:rsidRPr="00EB3B40">
        <w:rPr>
          <w:rPrChange w:id="2308" w:author="Mira" w:date="2004-04-02T13:19:00Z">
            <w:rPr/>
          </w:rPrChange>
        </w:rPr>
        <w:t>Studion dhe përpunon politikat fiskale të shtetit në periudha të caktuara kohe, nëpërmjet propozimit dhe përgatitjes së projektligjeve dhe akteve të tjera nënligjore që kanë të bëjnë me tatimet dhe taksat në Republikën e Shqipërisë.</w:t>
      </w:r>
    </w:p>
    <w:p w:rsidR="000775C1" w:rsidRPr="00EB3B40" w:rsidRDefault="00991577" w:rsidP="000775C1">
      <w:pPr>
        <w:pStyle w:val="Paragrafi"/>
        <w:rPr>
          <w:rPrChange w:id="2309" w:author="Mira" w:date="2004-04-02T13:19:00Z">
            <w:rPr/>
          </w:rPrChange>
        </w:rPr>
      </w:pPr>
      <w:r w:rsidRPr="00EB3B40">
        <w:rPr>
          <w:rPrChange w:id="2310" w:author="Mira" w:date="2004-04-02T13:19:00Z">
            <w:rPr/>
          </w:rPrChange>
        </w:rPr>
        <w:t xml:space="preserve">- </w:t>
      </w:r>
      <w:r w:rsidR="000775C1" w:rsidRPr="00EB3B40">
        <w:rPr>
          <w:rPrChange w:id="2311" w:author="Mira" w:date="2004-04-02T13:19:00Z">
            <w:rPr/>
          </w:rPrChange>
        </w:rPr>
        <w:t>Përgatit udhëzime dhe rregullore në zbatim të legjislacionit tatimor.</w:t>
      </w:r>
    </w:p>
    <w:p w:rsidR="000775C1" w:rsidRPr="00EB3B40" w:rsidRDefault="00991577" w:rsidP="000775C1">
      <w:pPr>
        <w:pStyle w:val="Paragrafi"/>
        <w:rPr>
          <w:rPrChange w:id="2312" w:author="Mira" w:date="2004-04-02T13:19:00Z">
            <w:rPr/>
          </w:rPrChange>
        </w:rPr>
      </w:pPr>
      <w:r w:rsidRPr="00EB3B40">
        <w:rPr>
          <w:rPrChange w:id="2313" w:author="Mira" w:date="2004-04-02T13:19:00Z">
            <w:rPr/>
          </w:rPrChange>
        </w:rPr>
        <w:t xml:space="preserve">- </w:t>
      </w:r>
      <w:r w:rsidR="000775C1" w:rsidRPr="00EB3B40">
        <w:rPr>
          <w:rPrChange w:id="2314" w:author="Mira" w:date="2004-04-02T13:19:00Z">
            <w:rPr/>
          </w:rPrChange>
        </w:rPr>
        <w:t>Siguron një zbatim uniform të ligjeve dhe të rregulloreve që kanë të bëjnë me tatimet.</w:t>
      </w:r>
    </w:p>
    <w:p w:rsidR="000775C1" w:rsidRPr="00EB3B40" w:rsidRDefault="00991577" w:rsidP="000775C1">
      <w:pPr>
        <w:pStyle w:val="Paragrafi"/>
        <w:rPr>
          <w:rPrChange w:id="2315" w:author="Mira" w:date="2004-04-02T13:19:00Z">
            <w:rPr/>
          </w:rPrChange>
        </w:rPr>
      </w:pPr>
      <w:r w:rsidRPr="00EB3B40">
        <w:rPr>
          <w:rPrChange w:id="2316" w:author="Mira" w:date="2004-04-02T13:19:00Z">
            <w:rPr/>
          </w:rPrChange>
        </w:rPr>
        <w:t xml:space="preserve">- </w:t>
      </w:r>
      <w:r w:rsidR="000775C1" w:rsidRPr="00EB3B40">
        <w:rPr>
          <w:rPrChange w:id="2317" w:author="Mira" w:date="2004-04-02T13:19:00Z">
            <w:rPr/>
          </w:rPrChange>
        </w:rPr>
        <w:t xml:space="preserve">Përgatit udhëzime, metodika, shpjegime dhe opinione për edukimin e tatimpaguesve për zbatimin e legjislacionit tatimor. </w:t>
      </w:r>
    </w:p>
    <w:p w:rsidR="000775C1" w:rsidRPr="00EB3B40" w:rsidRDefault="00991577" w:rsidP="000775C1">
      <w:pPr>
        <w:pStyle w:val="Paragrafi"/>
        <w:rPr>
          <w:rPrChange w:id="2318" w:author="Mira" w:date="2004-04-02T13:19:00Z">
            <w:rPr/>
          </w:rPrChange>
        </w:rPr>
      </w:pPr>
      <w:r w:rsidRPr="00EB3B40">
        <w:rPr>
          <w:rPrChange w:id="2319" w:author="Mira" w:date="2004-04-02T13:19:00Z">
            <w:rPr/>
          </w:rPrChange>
        </w:rPr>
        <w:t>- Përgatit projektprogramin e të</w:t>
      </w:r>
      <w:r w:rsidR="000775C1" w:rsidRPr="00EB3B40">
        <w:rPr>
          <w:rPrChange w:id="2320" w:author="Mira" w:date="2004-04-02T13:19:00Z">
            <w:rPr/>
          </w:rPrChange>
        </w:rPr>
        <w:t xml:space="preserve"> ardhurave tatimore për vitin pasardhës.</w:t>
      </w:r>
    </w:p>
    <w:p w:rsidR="000775C1" w:rsidRPr="00EB3B40" w:rsidRDefault="00991577" w:rsidP="000775C1">
      <w:pPr>
        <w:pStyle w:val="Paragrafi"/>
        <w:rPr>
          <w:rPrChange w:id="2321" w:author="Mira" w:date="2004-04-02T13:19:00Z">
            <w:rPr/>
          </w:rPrChange>
        </w:rPr>
      </w:pPr>
      <w:r w:rsidRPr="00EB3B40">
        <w:rPr>
          <w:rPrChange w:id="2322" w:author="Mira" w:date="2004-04-02T13:19:00Z">
            <w:rPr/>
          </w:rPrChange>
        </w:rPr>
        <w:t xml:space="preserve">- </w:t>
      </w:r>
      <w:r w:rsidR="000775C1" w:rsidRPr="00EB3B40">
        <w:rPr>
          <w:rPrChange w:id="2323" w:author="Mira" w:date="2004-04-02T13:19:00Z">
            <w:rPr/>
          </w:rPrChange>
        </w:rPr>
        <w:t>Mbledh sistematikisht të dhëna, mbikqyr tatimet dhe taksat kombëtare dhe ato vendore</w:t>
      </w:r>
      <w:r w:rsidRPr="00EB3B40">
        <w:rPr>
          <w:rPrChange w:id="2324" w:author="Mira" w:date="2004-04-02T13:19:00Z">
            <w:rPr/>
          </w:rPrChange>
        </w:rPr>
        <w:t>,</w:t>
      </w:r>
      <w:r w:rsidR="000775C1" w:rsidRPr="00EB3B40">
        <w:rPr>
          <w:rPrChange w:id="2325" w:author="Mira" w:date="2004-04-02T13:19:00Z">
            <w:rPr/>
          </w:rPrChange>
        </w:rPr>
        <w:t xml:space="preserve"> si dhe përgatit raporte e analiza që kanë të bëjnë me mbledhjen e të ardhurave tatimore.</w:t>
      </w:r>
    </w:p>
    <w:p w:rsidR="000775C1" w:rsidRPr="00EB3B40" w:rsidRDefault="00991577" w:rsidP="000775C1">
      <w:pPr>
        <w:pStyle w:val="Paragrafi"/>
        <w:rPr>
          <w:rPrChange w:id="2326" w:author="Mira" w:date="2004-04-02T13:19:00Z">
            <w:rPr/>
          </w:rPrChange>
        </w:rPr>
      </w:pPr>
      <w:r w:rsidRPr="00EB3B40">
        <w:rPr>
          <w:rPrChange w:id="2327" w:author="Mira" w:date="2004-04-02T13:19:00Z">
            <w:rPr/>
          </w:rPrChange>
        </w:rPr>
        <w:t>- Zgjidh konfliktet ndërmjet d</w:t>
      </w:r>
      <w:r w:rsidR="000775C1" w:rsidRPr="00EB3B40">
        <w:rPr>
          <w:rPrChange w:id="2328" w:author="Mira" w:date="2004-04-02T13:19:00Z">
            <w:rPr/>
          </w:rPrChange>
        </w:rPr>
        <w:t>egëve.</w:t>
      </w:r>
    </w:p>
    <w:p w:rsidR="000775C1" w:rsidRPr="00EB3B40" w:rsidRDefault="00991577" w:rsidP="000775C1">
      <w:pPr>
        <w:pStyle w:val="Paragrafi"/>
        <w:rPr>
          <w:rPrChange w:id="2329" w:author="Mira" w:date="2004-04-02T13:19:00Z">
            <w:rPr/>
          </w:rPrChange>
        </w:rPr>
      </w:pPr>
      <w:r w:rsidRPr="00EB3B40">
        <w:rPr>
          <w:rPrChange w:id="2330" w:author="Mira" w:date="2004-04-02T13:19:00Z">
            <w:rPr/>
          </w:rPrChange>
        </w:rPr>
        <w:t xml:space="preserve">- </w:t>
      </w:r>
      <w:r w:rsidR="000775C1" w:rsidRPr="00EB3B40">
        <w:rPr>
          <w:rPrChange w:id="2331" w:author="Mira" w:date="2004-04-02T13:19:00Z">
            <w:rPr/>
          </w:rPrChange>
        </w:rPr>
        <w:t>Siguron bashkëpunimin e institucioneve të specializuara të kontabilitetit për sa ato janë të lidhura me zbatimin e sistemit tatimor.</w:t>
      </w:r>
    </w:p>
    <w:p w:rsidR="000775C1" w:rsidRPr="00EB3B40" w:rsidRDefault="00991577" w:rsidP="000775C1">
      <w:pPr>
        <w:pStyle w:val="Paragrafi"/>
        <w:rPr>
          <w:rPrChange w:id="2332" w:author="Mira" w:date="2004-04-02T13:19:00Z">
            <w:rPr/>
          </w:rPrChange>
        </w:rPr>
      </w:pPr>
      <w:r w:rsidRPr="00EB3B40">
        <w:rPr>
          <w:rPrChange w:id="2333" w:author="Mira" w:date="2004-04-02T13:19:00Z">
            <w:rPr/>
          </w:rPrChange>
        </w:rPr>
        <w:t xml:space="preserve">- </w:t>
      </w:r>
      <w:r w:rsidR="000775C1" w:rsidRPr="00EB3B40">
        <w:rPr>
          <w:rPrChange w:id="2334" w:author="Mira" w:date="2004-04-02T13:19:00Z">
            <w:rPr/>
          </w:rPrChange>
        </w:rPr>
        <w:t>Organizon dhe vë në jetë edukimin profesional dhe trainimin e personelit të organeve tatimore.</w:t>
      </w:r>
    </w:p>
    <w:p w:rsidR="000775C1" w:rsidRPr="00EB3B40" w:rsidRDefault="00991577" w:rsidP="000775C1">
      <w:pPr>
        <w:pStyle w:val="Paragrafi"/>
        <w:rPr>
          <w:rPrChange w:id="2335" w:author="Mira" w:date="2004-04-02T13:19:00Z">
            <w:rPr/>
          </w:rPrChange>
        </w:rPr>
      </w:pPr>
      <w:r w:rsidRPr="00EB3B40">
        <w:rPr>
          <w:rPrChange w:id="2336" w:author="Mira" w:date="2004-04-02T13:19:00Z">
            <w:rPr/>
          </w:rPrChange>
        </w:rPr>
        <w:t xml:space="preserve">- </w:t>
      </w:r>
      <w:r w:rsidR="000775C1" w:rsidRPr="00EB3B40">
        <w:rPr>
          <w:rPrChange w:id="2337" w:author="Mira" w:date="2004-04-02T13:19:00Z">
            <w:rPr/>
          </w:rPrChange>
        </w:rPr>
        <w:t>Siguron etikën profesionale brenda Drejtorisë s</w:t>
      </w:r>
      <w:r w:rsidRPr="00EB3B40">
        <w:rPr>
          <w:rPrChange w:id="2338" w:author="Mira" w:date="2004-04-02T13:19:00Z">
            <w:rPr/>
          </w:rPrChange>
        </w:rPr>
        <w:t>ë Përgjithshme të Tatimeve dhe d</w:t>
      </w:r>
      <w:r w:rsidR="000775C1" w:rsidRPr="00EB3B40">
        <w:rPr>
          <w:rPrChange w:id="2339" w:author="Mira" w:date="2004-04-02T13:19:00Z">
            <w:rPr/>
          </w:rPrChange>
        </w:rPr>
        <w:t>egëve të saj.</w:t>
      </w:r>
    </w:p>
    <w:p w:rsidR="000775C1" w:rsidRPr="00EB3B40" w:rsidRDefault="00991577" w:rsidP="000775C1">
      <w:pPr>
        <w:pStyle w:val="Paragrafi"/>
        <w:rPr>
          <w:rPrChange w:id="2340" w:author="Mira" w:date="2004-04-02T13:19:00Z">
            <w:rPr/>
          </w:rPrChange>
        </w:rPr>
      </w:pPr>
      <w:r w:rsidRPr="00EB3B40">
        <w:rPr>
          <w:rPrChange w:id="2341" w:author="Mira" w:date="2004-04-02T13:19:00Z">
            <w:rPr/>
          </w:rPrChange>
        </w:rPr>
        <w:t xml:space="preserve">- </w:t>
      </w:r>
      <w:r w:rsidR="000775C1" w:rsidRPr="00EB3B40">
        <w:rPr>
          <w:rPrChange w:id="2342" w:author="Mira" w:date="2004-04-02T13:19:00Z">
            <w:rPr/>
          </w:rPrChange>
        </w:rPr>
        <w:t>Kryen të gjitha detyrat e tjera të nevojshme për administrimin e drejtë të sistemit tatimor.</w:t>
      </w:r>
    </w:p>
    <w:p w:rsidR="000775C1" w:rsidRPr="00EB3B40" w:rsidRDefault="00991577" w:rsidP="000775C1">
      <w:pPr>
        <w:pStyle w:val="Paragrafi"/>
        <w:rPr>
          <w:rPrChange w:id="2343" w:author="Mira" w:date="2004-04-02T13:19:00Z">
            <w:rPr/>
          </w:rPrChange>
        </w:rPr>
      </w:pPr>
      <w:r w:rsidRPr="00EB3B40">
        <w:rPr>
          <w:rPrChange w:id="2344" w:author="Mira" w:date="2004-04-02T13:19:00Z">
            <w:rPr/>
          </w:rPrChange>
        </w:rPr>
        <w:t>Pë</w:t>
      </w:r>
      <w:r w:rsidR="000775C1" w:rsidRPr="00EB3B40">
        <w:rPr>
          <w:rPrChange w:id="2345" w:author="Mira" w:date="2004-04-02T13:19:00Z">
            <w:rPr/>
          </w:rPrChange>
        </w:rPr>
        <w:t>r përgatitjen e projektprogramit të të ardhurave tatimore për vitin pasardhës në shkallë vendi, Drejtoria e Përgjithshme e Tatimeve, përdor metodat dhe teknikat e njohura të analizës dhe të programimit financiar në nivel makroekonomik. Tregues bazë të këtij programimi janë, ecuria e realizimit të të ardhu</w:t>
      </w:r>
      <w:r w:rsidRPr="00EB3B40">
        <w:rPr>
          <w:rPrChange w:id="2346" w:author="Mira" w:date="2004-04-02T13:19:00Z">
            <w:rPr/>
          </w:rPrChange>
        </w:rPr>
        <w:t>rave tatimore në vite</w:t>
      </w:r>
      <w:r w:rsidR="000775C1" w:rsidRPr="00EB3B40">
        <w:rPr>
          <w:rPrChange w:id="2347" w:author="Mira" w:date="2004-04-02T13:19:00Z">
            <w:rPr/>
          </w:rPrChange>
        </w:rPr>
        <w:t xml:space="preserve"> për çdo lloj tatimi, treguesit e rritjes ekonomike për vitin planifikues, niveli mesatar dhe ai i parashikuar i inflacionit, ndikimi i ndryshimeve në legjislacionin fiskal, ndikimi i ndryshimeve të ndjeshme strukturore në ekonomi.     </w:t>
      </w:r>
    </w:p>
    <w:p w:rsidR="00C164AE" w:rsidRPr="00EB3B40" w:rsidRDefault="00C164AE" w:rsidP="000775C1">
      <w:pPr>
        <w:pStyle w:val="Paragrafi"/>
        <w:rPr>
          <w:rPrChange w:id="2348" w:author="Mira" w:date="2004-04-02T13:19:00Z">
            <w:rPr/>
          </w:rPrChange>
        </w:rPr>
      </w:pPr>
    </w:p>
    <w:p w:rsidR="00C164AE" w:rsidRPr="00EB3B40" w:rsidRDefault="00C164AE" w:rsidP="000775C1">
      <w:pPr>
        <w:pStyle w:val="Paragrafi"/>
        <w:rPr>
          <w:rPrChange w:id="2349" w:author="Mira" w:date="2004-04-02T13:19:00Z">
            <w:rPr/>
          </w:rPrChange>
        </w:rPr>
      </w:pPr>
    </w:p>
    <w:p w:rsidR="000775C1" w:rsidRPr="00EB3B40" w:rsidRDefault="000775C1" w:rsidP="000775C1">
      <w:pPr>
        <w:pStyle w:val="Paragrafi"/>
        <w:rPr>
          <w:rPrChange w:id="2350" w:author="Mira" w:date="2004-04-02T13:19:00Z">
            <w:rPr/>
          </w:rPrChange>
        </w:rPr>
      </w:pPr>
      <w:r w:rsidRPr="00EB3B40">
        <w:rPr>
          <w:rPrChange w:id="2351" w:author="Mira" w:date="2004-04-02T13:19:00Z">
            <w:rPr/>
          </w:rPrChange>
        </w:rPr>
        <w:t>Për përgatitjen e projektprogramit të të ardhurave tatimore për vitin pasardhës në shkallë rrethi, degët</w:t>
      </w:r>
      <w:r w:rsidR="00991577" w:rsidRPr="00EB3B40">
        <w:rPr>
          <w:rPrChange w:id="2352" w:author="Mira" w:date="2004-04-02T13:19:00Z">
            <w:rPr/>
          </w:rPrChange>
        </w:rPr>
        <w:t xml:space="preserve"> e tatimeve marrin për bazë num</w:t>
      </w:r>
      <w:r w:rsidRPr="00EB3B40">
        <w:rPr>
          <w:rPrChange w:id="2353" w:author="Mira" w:date="2004-04-02T13:19:00Z">
            <w:rPr/>
          </w:rPrChange>
        </w:rPr>
        <w:t>rin e tatimpaguesve, formën juridike të tyre, llojin e veprimtarisë që kryejnë, të dhënat mbi volumin e xhiros së realizuar në periudhat e mëparshme, detyrimet e pagueshme sipas dispozitave</w:t>
      </w:r>
      <w:r w:rsidR="00991577" w:rsidRPr="00EB3B40">
        <w:rPr>
          <w:rPrChange w:id="2354" w:author="Mira" w:date="2004-04-02T13:19:00Z">
            <w:rPr/>
          </w:rPrChange>
        </w:rPr>
        <w:t xml:space="preserve"> të ligjeve të veçanta tatimore</w:t>
      </w:r>
      <w:r w:rsidRPr="00EB3B40">
        <w:rPr>
          <w:rPrChange w:id="2355" w:author="Mira" w:date="2004-04-02T13:19:00Z">
            <w:rPr/>
          </w:rPrChange>
        </w:rPr>
        <w:t xml:space="preserve"> etj. </w:t>
      </w:r>
    </w:p>
    <w:p w:rsidR="000775C1" w:rsidRPr="00EB3B40" w:rsidRDefault="000775C1" w:rsidP="000775C1">
      <w:pPr>
        <w:pStyle w:val="Paragrafi"/>
        <w:rPr>
          <w:rPrChange w:id="2356" w:author="Mira" w:date="2004-04-02T13:19:00Z">
            <w:rPr/>
          </w:rPrChange>
        </w:rPr>
      </w:pPr>
      <w:r w:rsidRPr="00EB3B40">
        <w:rPr>
          <w:rPrChange w:id="2357" w:author="Mira" w:date="2004-04-02T13:19:00Z">
            <w:rPr/>
          </w:rPrChange>
        </w:rPr>
        <w:t>Drejtoria e Përgjithshme e Tatimeve ka degë</w:t>
      </w:r>
      <w:r w:rsidR="00991577" w:rsidRPr="00EB3B40">
        <w:rPr>
          <w:rPrChange w:id="2358" w:author="Mira" w:date="2004-04-02T13:19:00Z">
            <w:rPr/>
          </w:rPrChange>
        </w:rPr>
        <w:t>t e veta në rrethe. Kryetari i d</w:t>
      </w:r>
      <w:r w:rsidRPr="00EB3B40">
        <w:rPr>
          <w:rPrChange w:id="2359" w:author="Mira" w:date="2004-04-02T13:19:00Z">
            <w:rPr/>
          </w:rPrChange>
        </w:rPr>
        <w:t xml:space="preserve">egës drejton degën e tatimeve. Ai emërohet dhe shkarkohet nga Drejtori i Përgjithshëm i Tatimeve. Degët e tatimeve pajisin tatimpaguesit me </w:t>
      </w:r>
      <w:r w:rsidR="006231FE" w:rsidRPr="00EB3B40">
        <w:rPr>
          <w:rPrChange w:id="2360" w:author="Mira" w:date="2004-04-02T13:19:00Z">
            <w:rPr/>
          </w:rPrChange>
        </w:rPr>
        <w:t>certifikatë</w:t>
      </w:r>
      <w:r w:rsidRPr="00EB3B40">
        <w:rPr>
          <w:rPrChange w:id="2361" w:author="Mira" w:date="2004-04-02T13:19:00Z">
            <w:rPr/>
          </w:rPrChange>
        </w:rPr>
        <w:t xml:space="preserve"> tatimore, hartojnë projektprogramin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w:t>
      </w:r>
      <w:r w:rsidR="00991577" w:rsidRPr="00EB3B40">
        <w:rPr>
          <w:rPrChange w:id="2362" w:author="Mira" w:date="2004-04-02T13:19:00Z">
            <w:rPr/>
          </w:rPrChange>
        </w:rPr>
        <w:t>atimeve, zbatojnë vendimet e veç</w:t>
      </w:r>
      <w:r w:rsidRPr="00EB3B40">
        <w:rPr>
          <w:rPrChange w:id="2363" w:author="Mira" w:date="2004-04-02T13:19:00Z">
            <w:rPr/>
          </w:rPrChange>
        </w:rPr>
        <w:t>anta të ekzekutimit.</w:t>
      </w:r>
    </w:p>
    <w:p w:rsidR="000775C1" w:rsidRPr="00EB3B40" w:rsidRDefault="000775C1" w:rsidP="000775C1">
      <w:pPr>
        <w:pStyle w:val="Paragrafi"/>
        <w:rPr>
          <w:rPrChange w:id="2364" w:author="Mira" w:date="2004-04-02T13:19:00Z">
            <w:rPr/>
          </w:rPrChange>
        </w:rPr>
      </w:pPr>
      <w:r w:rsidRPr="00EB3B40">
        <w:rPr>
          <w:rPrChange w:id="2365" w:author="Mira" w:date="2004-04-02T13:19:00Z">
            <w:rPr/>
          </w:rPrChange>
        </w:rPr>
        <w:t>1.3. KOMISIONI I APELIMIT TË TATIMEVE</w:t>
      </w:r>
    </w:p>
    <w:p w:rsidR="000775C1" w:rsidRPr="00EB3B40" w:rsidRDefault="003540F6" w:rsidP="000775C1">
      <w:pPr>
        <w:pStyle w:val="Paragrafi"/>
        <w:rPr>
          <w:rPrChange w:id="2366" w:author="Mira" w:date="2004-04-02T13:19:00Z">
            <w:rPr/>
          </w:rPrChange>
        </w:rPr>
      </w:pPr>
      <w:r w:rsidRPr="00EB3B40">
        <w:rPr>
          <w:rPrChange w:id="2367" w:author="Mira" w:date="2004-04-02T13:19:00Z">
            <w:rPr/>
          </w:rPrChange>
        </w:rPr>
        <w:t>Komisioni i apelimit të t</w:t>
      </w:r>
      <w:r w:rsidR="000775C1" w:rsidRPr="00EB3B40">
        <w:rPr>
          <w:rPrChange w:id="2368" w:author="Mira" w:date="2004-04-02T13:19:00Z">
            <w:rPr/>
          </w:rPrChange>
        </w:rPr>
        <w:t xml:space="preserve">atimeve është pjesë e administratës tatimore, </w:t>
      </w:r>
      <w:r w:rsidRPr="00EB3B40">
        <w:rPr>
          <w:rPrChange w:id="2369" w:author="Mira" w:date="2004-04-02T13:19:00Z">
            <w:rPr/>
          </w:rPrChange>
        </w:rPr>
        <w:t>sic përcaktohet në nenin 15 të l</w:t>
      </w:r>
      <w:r w:rsidR="000775C1" w:rsidRPr="00EB3B40">
        <w:rPr>
          <w:rPrChange w:id="2370" w:author="Mira" w:date="2004-04-02T13:19:00Z">
            <w:rPr/>
          </w:rPrChange>
        </w:rPr>
        <w:t>igjit. Ai përbëhet nga 7 persona që emërohen nga Ministri i Financave. Një nga an</w:t>
      </w:r>
      <w:r w:rsidRPr="00EB3B40">
        <w:rPr>
          <w:rPrChange w:id="2371" w:author="Mira" w:date="2004-04-02T13:19:00Z">
            <w:rPr/>
          </w:rPrChange>
        </w:rPr>
        <w:t>ë</w:t>
      </w:r>
      <w:r w:rsidR="000775C1" w:rsidRPr="00EB3B40">
        <w:rPr>
          <w:rPrChange w:id="2372" w:author="Mira" w:date="2004-04-02T13:19:00Z">
            <w:rPr/>
          </w:rPrChange>
        </w:rPr>
        <w:t xml:space="preserve">tarët e këtij Komisioni është punonjës i Ministrisë së Drejtësisë, një punonjës i propozuar nga Ministri i Ekonomisë, një punonjës i Ministrisë së Financave dhe një punonjës i Drejtorisë </w:t>
      </w:r>
      <w:r w:rsidRPr="00EB3B40">
        <w:rPr>
          <w:rPrChange w:id="2373" w:author="Mira" w:date="2004-04-02T13:19:00Z">
            <w:rPr/>
          </w:rPrChange>
        </w:rPr>
        <w:t>së Përgjithshme të Tatimeve. Emë</w:t>
      </w:r>
      <w:r w:rsidR="000775C1" w:rsidRPr="00EB3B40">
        <w:rPr>
          <w:rPrChange w:id="2374" w:author="Mira" w:date="2004-04-02T13:19:00Z">
            <w:rPr/>
          </w:rPrChange>
        </w:rPr>
        <w:t>rimi i tyre nga Ministri i Financave bëhet me propozim të titullarëve të institucioneve të mësipërme. Përfaqësuesi i Ministrisë së Financave ësht</w:t>
      </w:r>
      <w:r w:rsidRPr="00EB3B40">
        <w:rPr>
          <w:rPrChange w:id="2375" w:author="Mira" w:date="2004-04-02T13:19:00Z">
            <w:rPr/>
          </w:rPrChange>
        </w:rPr>
        <w:t>ë edhe Kryetar i Komisionit të apelimit të t</w:t>
      </w:r>
      <w:r w:rsidR="000775C1" w:rsidRPr="00EB3B40">
        <w:rPr>
          <w:rPrChange w:id="2376" w:author="Mira" w:date="2004-04-02T13:19:00Z">
            <w:rPr/>
          </w:rPrChange>
        </w:rPr>
        <w:t>atimeve i cili ka autoritetin e mbledhje</w:t>
      </w:r>
      <w:r w:rsidRPr="00EB3B40">
        <w:rPr>
          <w:rPrChange w:id="2377" w:author="Mira" w:date="2004-04-02T13:19:00Z">
            <w:rPr/>
          </w:rPrChange>
        </w:rPr>
        <w:t>s së këtij Komisioni. Dy anëtarë të tjerë të Komisionit emë</w:t>
      </w:r>
      <w:r w:rsidR="000775C1" w:rsidRPr="00EB3B40">
        <w:rPr>
          <w:rPrChange w:id="2378" w:author="Mira" w:date="2004-04-02T13:19:00Z">
            <w:rPr/>
          </w:rPrChange>
        </w:rPr>
        <w:t>rohen nga Ministri i</w:t>
      </w:r>
      <w:r w:rsidRPr="00EB3B40">
        <w:rPr>
          <w:rPrChange w:id="2379" w:author="Mira" w:date="2004-04-02T13:19:00Z">
            <w:rPr/>
          </w:rPrChange>
        </w:rPr>
        <w:t xml:space="preserve"> Financave sipas propozimit të bashkimit të d</w:t>
      </w:r>
      <w:r w:rsidR="000775C1" w:rsidRPr="00EB3B40">
        <w:rPr>
          <w:rPrChange w:id="2380" w:author="Mira" w:date="2004-04-02T13:19:00Z">
            <w:rPr/>
          </w:rPrChange>
        </w:rPr>
        <w:t>ho</w:t>
      </w:r>
      <w:r w:rsidRPr="00EB3B40">
        <w:rPr>
          <w:rPrChange w:id="2381" w:author="Mira" w:date="2004-04-02T13:19:00Z">
            <w:rPr/>
          </w:rPrChange>
        </w:rPr>
        <w:t>mave të treg</w:t>
      </w:r>
      <w:r w:rsidR="000775C1" w:rsidRPr="00EB3B40">
        <w:rPr>
          <w:rPrChange w:id="2382" w:author="Mira" w:date="2004-04-02T13:19:00Z">
            <w:rPr/>
          </w:rPrChange>
        </w:rPr>
        <w:t>tisë dhe Industrisë në konsultim me shoqatat e biznesit dhe anëtari tjetër mbi bazën e propozimit të shoqatave të ekonomis</w:t>
      </w:r>
      <w:r w:rsidRPr="00EB3B40">
        <w:rPr>
          <w:rPrChange w:id="2383" w:author="Mira" w:date="2004-04-02T13:19:00Z">
            <w:rPr/>
          </w:rPrChange>
        </w:rPr>
        <w:t>tëve. Anëtarët e Komisionit të apelimit të t</w:t>
      </w:r>
      <w:r w:rsidR="000775C1" w:rsidRPr="00EB3B40">
        <w:rPr>
          <w:rPrChange w:id="2384" w:author="Mira" w:date="2004-04-02T13:19:00Z">
            <w:rPr/>
          </w:rPrChange>
        </w:rPr>
        <w:t xml:space="preserve">atimeve duhet të jenë me profesionin e ekonomistit dhe juristit. Në përbërje </w:t>
      </w:r>
      <w:r w:rsidRPr="00EB3B40">
        <w:rPr>
          <w:rPrChange w:id="2385" w:author="Mira" w:date="2004-04-02T13:19:00Z">
            <w:rPr/>
          </w:rPrChange>
        </w:rPr>
        <w:t>të Komisionit do të jetë</w:t>
      </w:r>
      <w:r w:rsidR="000775C1" w:rsidRPr="00EB3B40">
        <w:rPr>
          <w:rPrChange w:id="2386" w:author="Mira" w:date="2004-04-02T13:19:00Z">
            <w:rPr/>
          </w:rPrChange>
        </w:rPr>
        <w:t xml:space="preserve"> edhe një sekretar. Mandati i anëtarëv</w:t>
      </w:r>
      <w:r w:rsidR="00B7269B" w:rsidRPr="00EB3B40">
        <w:rPr>
          <w:rPrChange w:id="2387" w:author="Mira" w:date="2004-04-02T13:19:00Z">
            <w:rPr/>
          </w:rPrChange>
        </w:rPr>
        <w:t>e të Komisionit të apelimit të t</w:t>
      </w:r>
      <w:r w:rsidR="000775C1" w:rsidRPr="00EB3B40">
        <w:rPr>
          <w:rPrChange w:id="2388" w:author="Mira" w:date="2004-04-02T13:19:00Z">
            <w:rPr/>
          </w:rPrChange>
        </w:rPr>
        <w:t>atimeve është jo më pak se dy vjet, me të drejtë ripropoz</w:t>
      </w:r>
      <w:r w:rsidR="00B7269B" w:rsidRPr="00EB3B40">
        <w:rPr>
          <w:rPrChange w:id="2389" w:author="Mira" w:date="2004-04-02T13:19:00Z">
            <w:rPr/>
          </w:rPrChange>
        </w:rPr>
        <w:t>imi dhe riemërimi. Komisioni i apelimit të t</w:t>
      </w:r>
      <w:r w:rsidR="000775C1" w:rsidRPr="00EB3B40">
        <w:rPr>
          <w:rPrChange w:id="2390" w:author="Mira" w:date="2004-04-02T13:19:00Z">
            <w:rPr/>
          </w:rPrChange>
        </w:rPr>
        <w:t>atimeve i merr vendimet me shumicë të thjeshtë votash. Votimi i anëtarëve të Komisionit bëhet i hapur.</w:t>
      </w:r>
    </w:p>
    <w:p w:rsidR="000775C1" w:rsidRPr="00EB3B40" w:rsidRDefault="00B7269B" w:rsidP="000775C1">
      <w:pPr>
        <w:pStyle w:val="Paragrafi"/>
        <w:rPr>
          <w:rPrChange w:id="2391" w:author="Mira" w:date="2004-04-02T13:19:00Z">
            <w:rPr/>
          </w:rPrChange>
        </w:rPr>
      </w:pPr>
      <w:r w:rsidRPr="00EB3B40">
        <w:rPr>
          <w:rPrChange w:id="2392" w:author="Mira" w:date="2004-04-02T13:19:00Z">
            <w:rPr/>
          </w:rPrChange>
        </w:rPr>
        <w:t>Ky K</w:t>
      </w:r>
      <w:r w:rsidR="000775C1" w:rsidRPr="00EB3B40">
        <w:rPr>
          <w:rPrChange w:id="2393" w:author="Mira" w:date="2004-04-02T13:19:00Z">
            <w:rPr/>
          </w:rPrChange>
        </w:rPr>
        <w:t>omision mblidhet sa herë është e nevojshme për shqyrtimin në afat të ankesave të tatimpaguesve. Anëtarë</w:t>
      </w:r>
      <w:r w:rsidRPr="00EB3B40">
        <w:rPr>
          <w:rPrChange w:id="2394" w:author="Mira" w:date="2004-04-02T13:19:00Z">
            <w:rPr/>
          </w:rPrChange>
        </w:rPr>
        <w:t>t e Komisionit shpërblehen për ç</w:t>
      </w:r>
      <w:r w:rsidR="000775C1" w:rsidRPr="00EB3B40">
        <w:rPr>
          <w:rPrChange w:id="2395" w:author="Mira" w:date="2004-04-02T13:19:00Z">
            <w:rPr/>
          </w:rPrChange>
        </w:rPr>
        <w:t xml:space="preserve">do mbledhje të Komisionit.  </w:t>
      </w:r>
    </w:p>
    <w:p w:rsidR="000775C1" w:rsidRPr="00EB3B40" w:rsidRDefault="000775C1" w:rsidP="000775C1">
      <w:pPr>
        <w:pStyle w:val="Paragrafi"/>
        <w:rPr>
          <w:rPrChange w:id="2396" w:author="Mira" w:date="2004-04-02T13:19:00Z">
            <w:rPr/>
          </w:rPrChange>
        </w:rPr>
      </w:pPr>
      <w:r w:rsidRPr="00EB3B40">
        <w:rPr>
          <w:rPrChange w:id="2397" w:author="Mira" w:date="2004-04-02T13:19:00Z">
            <w:rPr/>
          </w:rPrChange>
        </w:rPr>
        <w:t xml:space="preserve">Komisioni i Apelimit të Tatimeve nuk mund të shqyrtojë një ankesë të një tatimpaguesi nëse kjo ankesë nuk është shqyrtuar më parë në nivelin më të ulët të apelimit. </w:t>
      </w:r>
    </w:p>
    <w:p w:rsidR="000775C1" w:rsidRPr="00EB3B40" w:rsidRDefault="00B7269B" w:rsidP="000775C1">
      <w:pPr>
        <w:pStyle w:val="Paragrafi"/>
        <w:rPr>
          <w:rPrChange w:id="2398" w:author="Mira" w:date="2004-04-02T13:19:00Z">
            <w:rPr/>
          </w:rPrChange>
        </w:rPr>
      </w:pPr>
      <w:r w:rsidRPr="00EB3B40">
        <w:rPr>
          <w:rPrChange w:id="2399" w:author="Mira" w:date="2004-04-02T13:19:00Z">
            <w:rPr/>
          </w:rPrChange>
        </w:rPr>
        <w:t>Vendimet e Komisionit të apelimit të t</w:t>
      </w:r>
      <w:r w:rsidR="000775C1" w:rsidRPr="00EB3B40">
        <w:rPr>
          <w:rPrChange w:id="2400" w:author="Mira" w:date="2004-04-02T13:19:00Z">
            <w:rPr/>
          </w:rPrChange>
        </w:rPr>
        <w:t>atimeve janë të pavarur. Ato nuk mund të ndikohen, influencohen apo diktohen nga asnjë autoritet tjetër, kushdoqoftë ai. Për të marrë vendimet e tij, Komisioni është i veshur me të gjithë autoritetin e nevojshëm për shqyrtimin e ankesave të tatimpaguesve, përfshirë këtu të drejtën për të bërë hetime, verifikime dhe rillogaritje të detyrimeve tatimore të përcaktuara. Vendim</w:t>
      </w:r>
      <w:r w:rsidRPr="00EB3B40">
        <w:rPr>
          <w:rPrChange w:id="2401" w:author="Mira" w:date="2004-04-02T13:19:00Z">
            <w:rPr/>
          </w:rPrChange>
        </w:rPr>
        <w:t>et e Komisionit të apelimit të t</w:t>
      </w:r>
      <w:r w:rsidR="000775C1" w:rsidRPr="00EB3B40">
        <w:rPr>
          <w:rPrChange w:id="2402" w:author="Mira" w:date="2004-04-02T13:19:00Z">
            <w:rPr/>
          </w:rPrChange>
        </w:rPr>
        <w:t>atimeve merren me shumicë votash.</w:t>
      </w:r>
    </w:p>
    <w:p w:rsidR="000775C1" w:rsidRPr="00EB3B40" w:rsidRDefault="00B7269B" w:rsidP="000775C1">
      <w:pPr>
        <w:pStyle w:val="Paragrafi"/>
        <w:rPr>
          <w:rPrChange w:id="2403" w:author="Mira" w:date="2004-04-02T13:19:00Z">
            <w:rPr/>
          </w:rPrChange>
        </w:rPr>
      </w:pPr>
      <w:r w:rsidRPr="00EB3B40">
        <w:rPr>
          <w:rPrChange w:id="2404" w:author="Mira" w:date="2004-04-02T13:19:00Z">
            <w:rPr/>
          </w:rPrChange>
        </w:rPr>
        <w:t>1.4. MAR</w:t>
      </w:r>
      <w:r w:rsidR="004046EF" w:rsidRPr="00EB3B40">
        <w:rPr>
          <w:rPrChange w:id="2405" w:author="Mira" w:date="2004-04-02T13:19:00Z">
            <w:rPr/>
          </w:rPrChange>
        </w:rPr>
        <w:t>R</w:t>
      </w:r>
      <w:r w:rsidRPr="00EB3B40">
        <w:rPr>
          <w:rPrChange w:id="2406" w:author="Mira" w:date="2004-04-02T13:19:00Z">
            <w:rPr/>
          </w:rPrChange>
        </w:rPr>
        <w:t>ËDHËNI</w:t>
      </w:r>
      <w:r w:rsidR="000775C1" w:rsidRPr="00EB3B40">
        <w:rPr>
          <w:rPrChange w:id="2407" w:author="Mira" w:date="2004-04-02T13:19:00Z">
            <w:rPr/>
          </w:rPrChange>
        </w:rPr>
        <w:t>ET E ADMINISTRATËS TATIMORE ME ORGANET E TJERA SHTETËRORE.</w:t>
      </w:r>
    </w:p>
    <w:p w:rsidR="000775C1" w:rsidRPr="00EB3B40" w:rsidRDefault="00B7269B" w:rsidP="000775C1">
      <w:pPr>
        <w:pStyle w:val="Paragrafi"/>
        <w:rPr>
          <w:rPrChange w:id="2408" w:author="Mira" w:date="2004-04-02T13:19:00Z">
            <w:rPr/>
          </w:rPrChange>
        </w:rPr>
      </w:pPr>
      <w:r w:rsidRPr="00EB3B40">
        <w:rPr>
          <w:rPrChange w:id="2409" w:author="Mira" w:date="2004-04-02T13:19:00Z">
            <w:rPr/>
          </w:rPrChange>
        </w:rPr>
        <w:t>Në zbatim të nenit 23 të l</w:t>
      </w:r>
      <w:r w:rsidR="000775C1" w:rsidRPr="00EB3B40">
        <w:rPr>
          <w:rPrChange w:id="2410" w:author="Mira" w:date="2004-04-02T13:19:00Z">
            <w:rPr/>
          </w:rPrChange>
        </w:rPr>
        <w:t>igjit, organet tatimore nuk mund të ngarkohen me detyrën për të vjelë detyrime të tjera me natyrë jotatimore që kan</w:t>
      </w:r>
      <w:r w:rsidRPr="00EB3B40">
        <w:rPr>
          <w:rPrChange w:id="2411" w:author="Mira" w:date="2004-04-02T13:19:00Z">
            <w:rPr/>
          </w:rPrChange>
        </w:rPr>
        <w:t>ë tatimpaguesit ndaj organeve të</w:t>
      </w:r>
      <w:r w:rsidR="000775C1" w:rsidRPr="00EB3B40">
        <w:rPr>
          <w:rPrChange w:id="2412" w:author="Mira" w:date="2004-04-02T13:19:00Z">
            <w:rPr/>
          </w:rPrChange>
        </w:rPr>
        <w:t xml:space="preserve"> tjera shtetërore a</w:t>
      </w:r>
      <w:r w:rsidRPr="00EB3B40">
        <w:rPr>
          <w:rPrChange w:id="2413" w:author="Mira" w:date="2004-04-02T13:19:00Z">
            <w:rPr/>
          </w:rPrChange>
        </w:rPr>
        <w:t>po për të kërkuar plotësimin e ç</w:t>
      </w:r>
      <w:r w:rsidR="000775C1" w:rsidRPr="00EB3B40">
        <w:rPr>
          <w:rPrChange w:id="2414" w:author="Mira" w:date="2004-04-02T13:19:00Z">
            <w:rPr/>
          </w:rPrChange>
        </w:rPr>
        <w:t>farëdo kushti tjetër të venë nga këto organe. Përjashtim këtu bëhet vetëm në rastet kur me ligj përcaktohet ndryshe, pra kur me ligj përcaktohet shprehimisht se tatim</w:t>
      </w:r>
      <w:r w:rsidRPr="00EB3B40">
        <w:rPr>
          <w:rPrChange w:id="2415" w:author="Mira" w:date="2004-04-02T13:19:00Z">
            <w:rPr/>
          </w:rPrChange>
        </w:rPr>
        <w:t>paguesi nuk mund të pajiset me certififikatë të ushtrimit të v</w:t>
      </w:r>
      <w:r w:rsidR="000775C1" w:rsidRPr="00EB3B40">
        <w:rPr>
          <w:rPrChange w:id="2416" w:author="Mira" w:date="2004-04-02T13:19:00Z">
            <w:rPr/>
          </w:rPrChange>
        </w:rPr>
        <w:t>eprimtarisë pa plotësuar kushtin e caktuar.</w:t>
      </w:r>
    </w:p>
    <w:p w:rsidR="000775C1" w:rsidRPr="00EB3B40" w:rsidRDefault="000775C1" w:rsidP="000775C1">
      <w:pPr>
        <w:pStyle w:val="Paragrafi"/>
        <w:rPr>
          <w:rPrChange w:id="2417" w:author="Mira" w:date="2004-04-02T13:19:00Z">
            <w:rPr/>
          </w:rPrChange>
        </w:rPr>
      </w:pPr>
      <w:r w:rsidRPr="00EB3B40">
        <w:rPr>
          <w:rPrChange w:id="2418" w:author="Mira" w:date="2004-04-02T13:19:00Z">
            <w:rPr/>
          </w:rPrChange>
        </w:rPr>
        <w:t>1.5. MA</w:t>
      </w:r>
      <w:r w:rsidR="00B7269B" w:rsidRPr="00EB3B40">
        <w:rPr>
          <w:rPrChange w:id="2419" w:author="Mira" w:date="2004-04-02T13:19:00Z">
            <w:rPr/>
          </w:rPrChange>
        </w:rPr>
        <w:t>R</w:t>
      </w:r>
      <w:r w:rsidRPr="00EB3B40">
        <w:rPr>
          <w:rPrChange w:id="2420" w:author="Mira" w:date="2004-04-02T13:19:00Z">
            <w:rPr/>
          </w:rPrChange>
        </w:rPr>
        <w:t>RËVESHJET ME AUTORITETET E HUAJA TATIMORE</w:t>
      </w:r>
    </w:p>
    <w:p w:rsidR="000775C1" w:rsidRPr="00EB3B40" w:rsidRDefault="00B7269B" w:rsidP="000775C1">
      <w:pPr>
        <w:pStyle w:val="Paragrafi"/>
        <w:rPr>
          <w:rPrChange w:id="2421" w:author="Mira" w:date="2004-04-02T13:19:00Z">
            <w:rPr/>
          </w:rPrChange>
        </w:rPr>
      </w:pPr>
      <w:r w:rsidRPr="00EB3B40">
        <w:rPr>
          <w:rPrChange w:id="2422" w:author="Mira" w:date="2004-04-02T13:19:00Z">
            <w:rPr/>
          </w:rPrChange>
        </w:rPr>
        <w:t>Në zbatim të nenit 24 të l</w:t>
      </w:r>
      <w:r w:rsidR="000775C1" w:rsidRPr="00EB3B40">
        <w:rPr>
          <w:rPrChange w:id="2423" w:author="Mira" w:date="2004-04-02T13:19:00Z">
            <w:rPr/>
          </w:rPrChange>
        </w:rPr>
        <w:t>igjit, të drejtën ligjore për zbatimin e marrëveshjeve apo Konventave bilaterale dhe multilaterale, të cilat përmbajnë dispozita tatimore, e ka Drejtoria e Përgjithshme e Tatimeve dhe jo degët e tatimeve në rrethe. Në rastet kur tatimpaguesit paraqiten në degët e tatimeve në rrethe dhe kërkoj</w:t>
      </w:r>
      <w:r w:rsidRPr="00EB3B40">
        <w:rPr>
          <w:rPrChange w:id="2424" w:author="Mira" w:date="2004-04-02T13:19:00Z">
            <w:rPr/>
          </w:rPrChange>
        </w:rPr>
        <w:t xml:space="preserve">në përjashtime </w:t>
      </w:r>
      <w:r w:rsidR="000775C1" w:rsidRPr="00EB3B40">
        <w:rPr>
          <w:rPrChange w:id="2425" w:author="Mira" w:date="2004-04-02T13:19:00Z">
            <w:rPr/>
          </w:rPrChange>
        </w:rPr>
        <w:t>o</w:t>
      </w:r>
      <w:r w:rsidRPr="00EB3B40">
        <w:rPr>
          <w:rPrChange w:id="2426" w:author="Mira" w:date="2004-04-02T13:19:00Z">
            <w:rPr/>
          </w:rPrChange>
        </w:rPr>
        <w:t>se</w:t>
      </w:r>
      <w:r w:rsidR="000775C1" w:rsidRPr="00EB3B40">
        <w:rPr>
          <w:rPrChange w:id="2427" w:author="Mira" w:date="2004-04-02T13:19:00Z">
            <w:rPr/>
          </w:rPrChange>
        </w:rPr>
        <w:t xml:space="preserve"> lehtësi tatimore që lidhen me zbatimin e mar</w:t>
      </w:r>
      <w:r w:rsidRPr="00EB3B40">
        <w:rPr>
          <w:rPrChange w:id="2428" w:author="Mira" w:date="2004-04-02T13:19:00Z">
            <w:rPr/>
          </w:rPrChange>
        </w:rPr>
        <w:t>r</w:t>
      </w:r>
      <w:r w:rsidR="000775C1" w:rsidRPr="00EB3B40">
        <w:rPr>
          <w:rPrChange w:id="2429" w:author="Mira" w:date="2004-04-02T13:19:00Z">
            <w:rPr/>
          </w:rPrChange>
        </w:rPr>
        <w:t>ëveshjeve ndërkombëtare të përfunduara nga vendi ynë, ato duhet t’i kalohen për shqyrtim Drejtorisë së Përgjithshme të Tatimeve.</w:t>
      </w:r>
      <w:r w:rsidRPr="00EB3B40">
        <w:rPr>
          <w:rPrChange w:id="2430" w:author="Mira" w:date="2004-04-02T13:19:00Z">
            <w:rPr/>
          </w:rPrChange>
        </w:rPr>
        <w:t xml:space="preserve"> Ky rregull do të zbatohet për m</w:t>
      </w:r>
      <w:r w:rsidR="000775C1" w:rsidRPr="00EB3B40">
        <w:rPr>
          <w:rPrChange w:id="2431" w:author="Mira" w:date="2004-04-02T13:19:00Z">
            <w:rPr/>
          </w:rPrChange>
        </w:rPr>
        <w:t>arrëveshjet bilaterale për eliminimin e tatimeve të dyfishta dhe për parandalimin e evazionit fiskal të përfunduara nga vendi ynë, si dhe për dispozitat tatimore që mund të përmbajnë marrëveshje të tjera</w:t>
      </w:r>
      <w:r w:rsidRPr="00EB3B40">
        <w:rPr>
          <w:rPrChange w:id="2432" w:author="Mira" w:date="2004-04-02T13:19:00Z">
            <w:rPr/>
          </w:rPrChange>
        </w:rPr>
        <w:t>,</w:t>
      </w:r>
      <w:r w:rsidR="000775C1" w:rsidRPr="00EB3B40">
        <w:rPr>
          <w:rPrChange w:id="2433" w:author="Mira" w:date="2004-04-02T13:19:00Z">
            <w:rPr/>
          </w:rPrChange>
        </w:rPr>
        <w:t xml:space="preserve"> si marrëveshjet për transportin ndërkombëtar, marrëveshjet e ndihmave, marrëveshjet e</w:t>
      </w:r>
      <w:r w:rsidRPr="00EB3B40">
        <w:rPr>
          <w:rPrChange w:id="2434" w:author="Mira" w:date="2004-04-02T13:19:00Z">
            <w:rPr/>
          </w:rPrChange>
        </w:rPr>
        <w:t xml:space="preserve"> kredive</w:t>
      </w:r>
      <w:r w:rsidR="000775C1" w:rsidRPr="00EB3B40">
        <w:rPr>
          <w:rPrChange w:id="2435" w:author="Mira" w:date="2004-04-02T13:19:00Z">
            <w:rPr/>
          </w:rPrChange>
        </w:rPr>
        <w:t xml:space="preserve"> etj. Degët e tatimeve në rrethe, në çdo rast zbatojnë me përpikmëri legjislacionin e brendshëm tatimor. Ato veprojnë sipas dispozitave të marrëveshjeve ndërkombëtare, vetëm në rastin kur marrin përgjigje zyrtare me shkrim nga Drejtoria e Përgjithshme e Tatimeve.   </w:t>
      </w:r>
    </w:p>
    <w:p w:rsidR="000775C1" w:rsidRPr="00EB3B40" w:rsidRDefault="000775C1" w:rsidP="000775C1">
      <w:pPr>
        <w:pStyle w:val="Paragrafi"/>
        <w:rPr>
          <w:rPrChange w:id="2436" w:author="Mira" w:date="2004-04-02T13:19:00Z">
            <w:rPr/>
          </w:rPrChange>
        </w:rPr>
      </w:pPr>
      <w:r w:rsidRPr="00EB3B40">
        <w:rPr>
          <w:rPrChange w:id="2437" w:author="Mira" w:date="2004-04-02T13:19:00Z">
            <w:rPr/>
          </w:rPrChange>
        </w:rPr>
        <w:t>2. PROCEDURAT E ADMINISTRIMIT TË TATIMEVE</w:t>
      </w:r>
    </w:p>
    <w:p w:rsidR="000775C1" w:rsidRPr="00EB3B40" w:rsidRDefault="000775C1" w:rsidP="000775C1">
      <w:pPr>
        <w:pStyle w:val="Paragrafi"/>
        <w:rPr>
          <w:rPrChange w:id="2438" w:author="Mira" w:date="2004-04-02T13:19:00Z">
            <w:rPr/>
          </w:rPrChange>
        </w:rPr>
      </w:pPr>
      <w:r w:rsidRPr="00EB3B40">
        <w:rPr>
          <w:rPrChange w:id="2439" w:author="Mira" w:date="2004-04-02T13:19:00Z">
            <w:rPr/>
          </w:rPrChange>
        </w:rPr>
        <w:t>2.1. REGJISTRIMI I TATIMPAGUESVE.</w:t>
      </w:r>
    </w:p>
    <w:p w:rsidR="00FC2AAD" w:rsidRPr="00EB3B40" w:rsidRDefault="00FC2AAD" w:rsidP="00FC2AAD">
      <w:pPr>
        <w:pStyle w:val="Paragrafi"/>
        <w:rPr>
          <w:rPrChange w:id="2440" w:author="Mira" w:date="2004-04-02T13:19:00Z">
            <w:rPr/>
          </w:rPrChange>
        </w:rPr>
      </w:pPr>
      <w:r w:rsidRPr="00EB3B40">
        <w:rPr>
          <w:rPrChange w:id="2441" w:author="Mira" w:date="2004-04-02T13:19:00Z">
            <w:rPr/>
          </w:rPrChange>
        </w:rPr>
        <w:t>2.1.1. N</w:t>
      </w:r>
      <w:r w:rsidR="00E72413" w:rsidRPr="00EB3B40">
        <w:rPr>
          <w:rPrChange w:id="2442" w:author="Mira" w:date="2004-04-02T13:19:00Z">
            <w:rPr/>
          </w:rPrChange>
        </w:rPr>
        <w:t>ë</w:t>
      </w:r>
      <w:r w:rsidRPr="00EB3B40">
        <w:rPr>
          <w:rPrChange w:id="2443" w:author="Mira" w:date="2004-04-02T13:19:00Z">
            <w:rPr/>
          </w:rPrChange>
        </w:rPr>
        <w:t xml:space="preserve"> zbatim t</w:t>
      </w:r>
      <w:r w:rsidR="00E72413" w:rsidRPr="00EB3B40">
        <w:rPr>
          <w:rPrChange w:id="2444" w:author="Mira" w:date="2004-04-02T13:19:00Z">
            <w:rPr/>
          </w:rPrChange>
        </w:rPr>
        <w:t>ë</w:t>
      </w:r>
      <w:r w:rsidRPr="00EB3B40">
        <w:rPr>
          <w:rPrChange w:id="2445" w:author="Mira" w:date="2004-04-02T13:19:00Z">
            <w:rPr/>
          </w:rPrChange>
        </w:rPr>
        <w:t xml:space="preserve"> nenit 14 t</w:t>
      </w:r>
      <w:r w:rsidR="00E72413" w:rsidRPr="00EB3B40">
        <w:rPr>
          <w:rPrChange w:id="2446" w:author="Mira" w:date="2004-04-02T13:19:00Z">
            <w:rPr/>
          </w:rPrChange>
        </w:rPr>
        <w:t>ë ligjit, ç</w:t>
      </w:r>
      <w:r w:rsidRPr="00EB3B40">
        <w:rPr>
          <w:rPrChange w:id="2447" w:author="Mira" w:date="2004-04-02T13:19:00Z">
            <w:rPr/>
          </w:rPrChange>
        </w:rPr>
        <w:t>do tatimpagues i cili p</w:t>
      </w:r>
      <w:r w:rsidR="00E72413" w:rsidRPr="00EB3B40">
        <w:rPr>
          <w:rPrChange w:id="2448" w:author="Mira" w:date="2004-04-02T13:19:00Z">
            <w:rPr/>
          </w:rPrChange>
        </w:rPr>
        <w:t>ë</w:t>
      </w:r>
      <w:r w:rsidRPr="00EB3B40">
        <w:rPr>
          <w:rPrChange w:id="2449" w:author="Mira" w:date="2004-04-02T13:19:00Z">
            <w:rPr/>
          </w:rPrChange>
        </w:rPr>
        <w:t>rfshihet n</w:t>
      </w:r>
      <w:r w:rsidR="00E72413" w:rsidRPr="00EB3B40">
        <w:rPr>
          <w:rPrChange w:id="2450" w:author="Mira" w:date="2004-04-02T13:19:00Z">
            <w:rPr/>
          </w:rPrChange>
        </w:rPr>
        <w:t>ë</w:t>
      </w:r>
      <w:r w:rsidRPr="00EB3B40">
        <w:rPr>
          <w:rPrChange w:id="2451" w:author="Mira" w:date="2004-04-02T13:19:00Z">
            <w:rPr/>
          </w:rPrChange>
        </w:rPr>
        <w:t xml:space="preserve"> nj</w:t>
      </w:r>
      <w:r w:rsidR="00E72413" w:rsidRPr="00EB3B40">
        <w:rPr>
          <w:rPrChange w:id="2452" w:author="Mira" w:date="2004-04-02T13:19:00Z">
            <w:rPr/>
          </w:rPrChange>
        </w:rPr>
        <w:t>ë</w:t>
      </w:r>
      <w:r w:rsidRPr="00EB3B40">
        <w:rPr>
          <w:rPrChange w:id="2453" w:author="Mira" w:date="2004-04-02T13:19:00Z">
            <w:rPr/>
          </w:rPrChange>
        </w:rPr>
        <w:t xml:space="preserve"> veprimtari ekonomike, pavar</w:t>
      </w:r>
      <w:r w:rsidR="00E72413" w:rsidRPr="00EB3B40">
        <w:rPr>
          <w:rPrChange w:id="2454" w:author="Mira" w:date="2004-04-02T13:19:00Z">
            <w:rPr/>
          </w:rPrChange>
        </w:rPr>
        <w:t>ë</w:t>
      </w:r>
      <w:r w:rsidRPr="00EB3B40">
        <w:rPr>
          <w:rPrChange w:id="2455" w:author="Mira" w:date="2004-04-02T13:19:00Z">
            <w:rPr/>
          </w:rPrChange>
        </w:rPr>
        <w:t xml:space="preserve">sisht cili </w:t>
      </w:r>
      <w:r w:rsidR="00E72413" w:rsidRPr="00EB3B40">
        <w:rPr>
          <w:rPrChange w:id="2456" w:author="Mira" w:date="2004-04-02T13:19:00Z">
            <w:rPr/>
          </w:rPrChange>
        </w:rPr>
        <w:t>ë</w:t>
      </w:r>
      <w:r w:rsidRPr="00EB3B40">
        <w:rPr>
          <w:rPrChange w:id="2457" w:author="Mira" w:date="2004-04-02T13:19:00Z">
            <w:rPr/>
          </w:rPrChange>
        </w:rPr>
        <w:t>sht</w:t>
      </w:r>
      <w:r w:rsidR="00E72413" w:rsidRPr="00EB3B40">
        <w:rPr>
          <w:rPrChange w:id="2458" w:author="Mira" w:date="2004-04-02T13:19:00Z">
            <w:rPr/>
          </w:rPrChange>
        </w:rPr>
        <w:t>ë</w:t>
      </w:r>
      <w:r w:rsidRPr="00EB3B40">
        <w:rPr>
          <w:rPrChange w:id="2459" w:author="Mira" w:date="2004-04-02T13:19:00Z">
            <w:rPr/>
          </w:rPrChange>
        </w:rPr>
        <w:t xml:space="preserve"> q</w:t>
      </w:r>
      <w:r w:rsidR="00E72413" w:rsidRPr="00EB3B40">
        <w:rPr>
          <w:rPrChange w:id="2460" w:author="Mira" w:date="2004-04-02T13:19:00Z">
            <w:rPr/>
          </w:rPrChange>
        </w:rPr>
        <w:t>ë</w:t>
      </w:r>
      <w:r w:rsidRPr="00EB3B40">
        <w:rPr>
          <w:rPrChange w:id="2461" w:author="Mira" w:date="2004-04-02T13:19:00Z">
            <w:rPr/>
          </w:rPrChange>
        </w:rPr>
        <w:t xml:space="preserve">llimi dhe rezultati i saj (fitimi apo humbja) </w:t>
      </w:r>
      <w:r w:rsidR="00E72413" w:rsidRPr="00EB3B40">
        <w:rPr>
          <w:rPrChange w:id="2462" w:author="Mira" w:date="2004-04-02T13:19:00Z">
            <w:rPr/>
          </w:rPrChange>
        </w:rPr>
        <w:t>ë</w:t>
      </w:r>
      <w:r w:rsidRPr="00EB3B40">
        <w:rPr>
          <w:rPrChange w:id="2463" w:author="Mira" w:date="2004-04-02T13:19:00Z">
            <w:rPr/>
          </w:rPrChange>
        </w:rPr>
        <w:t>sht</w:t>
      </w:r>
      <w:r w:rsidR="00E72413" w:rsidRPr="00EB3B40">
        <w:rPr>
          <w:rPrChange w:id="2464" w:author="Mira" w:date="2004-04-02T13:19:00Z">
            <w:rPr/>
          </w:rPrChange>
        </w:rPr>
        <w:t>ë</w:t>
      </w:r>
      <w:r w:rsidRPr="00EB3B40">
        <w:rPr>
          <w:rPrChange w:id="2465" w:author="Mira" w:date="2004-04-02T13:19:00Z">
            <w:rPr/>
          </w:rPrChange>
        </w:rPr>
        <w:t xml:space="preserve"> i detyruar t</w:t>
      </w:r>
      <w:r w:rsidR="00E72413" w:rsidRPr="00EB3B40">
        <w:rPr>
          <w:rPrChange w:id="2466" w:author="Mira" w:date="2004-04-02T13:19:00Z">
            <w:rPr/>
          </w:rPrChange>
        </w:rPr>
        <w:t>ë</w:t>
      </w:r>
      <w:r w:rsidRPr="00EB3B40">
        <w:rPr>
          <w:rPrChange w:id="2467" w:author="Mira" w:date="2004-04-02T13:19:00Z">
            <w:rPr/>
          </w:rPrChange>
        </w:rPr>
        <w:t xml:space="preserve"> deklaroj</w:t>
      </w:r>
      <w:r w:rsidR="00E72413" w:rsidRPr="00EB3B40">
        <w:rPr>
          <w:rPrChange w:id="2468" w:author="Mira" w:date="2004-04-02T13:19:00Z">
            <w:rPr/>
          </w:rPrChange>
        </w:rPr>
        <w:t>ë</w:t>
      </w:r>
      <w:r w:rsidRPr="00EB3B40">
        <w:rPr>
          <w:rPrChange w:id="2469" w:author="Mira" w:date="2004-04-02T13:19:00Z">
            <w:rPr/>
          </w:rPrChange>
        </w:rPr>
        <w:t xml:space="preserve"> n</w:t>
      </w:r>
      <w:r w:rsidR="00E72413" w:rsidRPr="00EB3B40">
        <w:rPr>
          <w:rPrChange w:id="2470" w:author="Mira" w:date="2004-04-02T13:19:00Z">
            <w:rPr/>
          </w:rPrChange>
        </w:rPr>
        <w:t>ë</w:t>
      </w:r>
      <w:r w:rsidRPr="00EB3B40">
        <w:rPr>
          <w:rPrChange w:id="2471" w:author="Mira" w:date="2004-04-02T13:19:00Z">
            <w:rPr/>
          </w:rPrChange>
        </w:rPr>
        <w:t xml:space="preserve"> organin tatimor veprimtarin</w:t>
      </w:r>
      <w:r w:rsidR="00E72413" w:rsidRPr="00EB3B40">
        <w:rPr>
          <w:rPrChange w:id="2472" w:author="Mira" w:date="2004-04-02T13:19:00Z">
            <w:rPr/>
          </w:rPrChange>
        </w:rPr>
        <w:t>ë</w:t>
      </w:r>
      <w:r w:rsidRPr="00EB3B40">
        <w:rPr>
          <w:rPrChange w:id="2473" w:author="Mira" w:date="2004-04-02T13:19:00Z">
            <w:rPr/>
          </w:rPrChange>
        </w:rPr>
        <w:t xml:space="preserve"> q</w:t>
      </w:r>
      <w:r w:rsidR="00E72413" w:rsidRPr="00EB3B40">
        <w:rPr>
          <w:rPrChange w:id="2474" w:author="Mira" w:date="2004-04-02T13:19:00Z">
            <w:rPr/>
          </w:rPrChange>
        </w:rPr>
        <w:t>ë</w:t>
      </w:r>
      <w:r w:rsidRPr="00EB3B40">
        <w:rPr>
          <w:rPrChange w:id="2475" w:author="Mira" w:date="2004-04-02T13:19:00Z">
            <w:rPr/>
          </w:rPrChange>
        </w:rPr>
        <w:t xml:space="preserve"> realizon apo do t</w:t>
      </w:r>
      <w:r w:rsidR="00E72413" w:rsidRPr="00EB3B40">
        <w:rPr>
          <w:rPrChange w:id="2476" w:author="Mira" w:date="2004-04-02T13:19:00Z">
            <w:rPr/>
          </w:rPrChange>
        </w:rPr>
        <w:t>ë</w:t>
      </w:r>
      <w:r w:rsidRPr="00EB3B40">
        <w:rPr>
          <w:rPrChange w:id="2477" w:author="Mira" w:date="2004-04-02T13:19:00Z">
            <w:rPr/>
          </w:rPrChange>
        </w:rPr>
        <w:t xml:space="preserve"> realizoj</w:t>
      </w:r>
      <w:r w:rsidR="00E72413" w:rsidRPr="00EB3B40">
        <w:rPr>
          <w:rPrChange w:id="2478" w:author="Mira" w:date="2004-04-02T13:19:00Z">
            <w:rPr/>
          </w:rPrChange>
        </w:rPr>
        <w:t>ë</w:t>
      </w:r>
      <w:r w:rsidRPr="00EB3B40">
        <w:rPr>
          <w:rPrChange w:id="2479" w:author="Mira" w:date="2004-04-02T13:19:00Z">
            <w:rPr/>
          </w:rPrChange>
        </w:rPr>
        <w:t>. Deklarimi i veprimtaris</w:t>
      </w:r>
      <w:r w:rsidR="00E72413" w:rsidRPr="00EB3B40">
        <w:rPr>
          <w:rPrChange w:id="2480" w:author="Mira" w:date="2004-04-02T13:19:00Z">
            <w:rPr/>
          </w:rPrChange>
        </w:rPr>
        <w:t>ë</w:t>
      </w:r>
      <w:r w:rsidRPr="00EB3B40">
        <w:rPr>
          <w:rPrChange w:id="2481" w:author="Mira" w:date="2004-04-02T13:19:00Z">
            <w:rPr/>
          </w:rPrChange>
        </w:rPr>
        <w:t xml:space="preserve"> b</w:t>
      </w:r>
      <w:r w:rsidR="00E72413" w:rsidRPr="00EB3B40">
        <w:rPr>
          <w:rPrChange w:id="2482" w:author="Mira" w:date="2004-04-02T13:19:00Z">
            <w:rPr/>
          </w:rPrChange>
        </w:rPr>
        <w:t>ë</w:t>
      </w:r>
      <w:r w:rsidRPr="00EB3B40">
        <w:rPr>
          <w:rPrChange w:id="2483" w:author="Mira" w:date="2004-04-02T13:19:00Z">
            <w:rPr/>
          </w:rPrChange>
        </w:rPr>
        <w:t>het n</w:t>
      </w:r>
      <w:r w:rsidR="00E72413" w:rsidRPr="00EB3B40">
        <w:rPr>
          <w:rPrChange w:id="2484" w:author="Mira" w:date="2004-04-02T13:19:00Z">
            <w:rPr/>
          </w:rPrChange>
        </w:rPr>
        <w:t>ë</w:t>
      </w:r>
      <w:r w:rsidRPr="00EB3B40">
        <w:rPr>
          <w:rPrChange w:id="2485" w:author="Mira" w:date="2004-04-02T13:19:00Z">
            <w:rPr/>
          </w:rPrChange>
        </w:rPr>
        <w:t xml:space="preserve"> t</w:t>
      </w:r>
      <w:r w:rsidR="00E72413" w:rsidRPr="00EB3B40">
        <w:rPr>
          <w:rPrChange w:id="2486" w:author="Mira" w:date="2004-04-02T13:19:00Z">
            <w:rPr/>
          </w:rPrChange>
        </w:rPr>
        <w:t>ë</w:t>
      </w:r>
      <w:r w:rsidRPr="00EB3B40">
        <w:rPr>
          <w:rPrChange w:id="2487" w:author="Mira" w:date="2004-04-02T13:19:00Z">
            <w:rPr/>
          </w:rPrChange>
        </w:rPr>
        <w:t xml:space="preserve"> gjitha rastet kur tatimpaguesi furnizon mallra apo sh</w:t>
      </w:r>
      <w:r w:rsidR="00E72413" w:rsidRPr="00EB3B40">
        <w:rPr>
          <w:rPrChange w:id="2488" w:author="Mira" w:date="2004-04-02T13:19:00Z">
            <w:rPr/>
          </w:rPrChange>
        </w:rPr>
        <w:t>ë</w:t>
      </w:r>
      <w:r w:rsidRPr="00EB3B40">
        <w:rPr>
          <w:rPrChange w:id="2489" w:author="Mira" w:date="2004-04-02T13:19:00Z">
            <w:rPr/>
          </w:rPrChange>
        </w:rPr>
        <w:t>rbime, kryen transaksione me pasuri t</w:t>
      </w:r>
      <w:r w:rsidR="00E72413" w:rsidRPr="00EB3B40">
        <w:rPr>
          <w:rPrChange w:id="2490" w:author="Mira" w:date="2004-04-02T13:19:00Z">
            <w:rPr/>
          </w:rPrChange>
        </w:rPr>
        <w:t>ë</w:t>
      </w:r>
      <w:r w:rsidRPr="00EB3B40">
        <w:rPr>
          <w:rPrChange w:id="2491" w:author="Mira" w:date="2004-04-02T13:19:00Z">
            <w:rPr/>
          </w:rPrChange>
        </w:rPr>
        <w:t xml:space="preserve"> cilat kan</w:t>
      </w:r>
      <w:r w:rsidR="00E72413" w:rsidRPr="00EB3B40">
        <w:rPr>
          <w:rPrChange w:id="2492" w:author="Mira" w:date="2004-04-02T13:19:00Z">
            <w:rPr/>
          </w:rPrChange>
        </w:rPr>
        <w:t>ë</w:t>
      </w:r>
      <w:r w:rsidRPr="00EB3B40">
        <w:rPr>
          <w:rPrChange w:id="2493" w:author="Mira" w:date="2004-04-02T13:19:00Z">
            <w:rPr/>
          </w:rPrChange>
        </w:rPr>
        <w:t xml:space="preserve"> elemente t</w:t>
      </w:r>
      <w:r w:rsidR="00E72413" w:rsidRPr="00EB3B40">
        <w:rPr>
          <w:rPrChange w:id="2494" w:author="Mira" w:date="2004-04-02T13:19:00Z">
            <w:rPr/>
          </w:rPrChange>
        </w:rPr>
        <w:t>ë</w:t>
      </w:r>
      <w:r w:rsidRPr="00EB3B40">
        <w:rPr>
          <w:rPrChange w:id="2495" w:author="Mira" w:date="2004-04-02T13:19:00Z">
            <w:rPr/>
          </w:rPrChange>
        </w:rPr>
        <w:t xml:space="preserve"> taksueshme, luan rolin e nd</w:t>
      </w:r>
      <w:r w:rsidR="00E72413" w:rsidRPr="00EB3B40">
        <w:rPr>
          <w:rPrChange w:id="2496" w:author="Mira" w:date="2004-04-02T13:19:00Z">
            <w:rPr/>
          </w:rPrChange>
        </w:rPr>
        <w:t>ë</w:t>
      </w:r>
      <w:r w:rsidRPr="00EB3B40">
        <w:rPr>
          <w:rPrChange w:id="2497" w:author="Mira" w:date="2004-04-02T13:19:00Z">
            <w:rPr/>
          </w:rPrChange>
        </w:rPr>
        <w:t>rmjet</w:t>
      </w:r>
      <w:r w:rsidR="00E72413" w:rsidRPr="00EB3B40">
        <w:rPr>
          <w:rPrChange w:id="2498" w:author="Mira" w:date="2004-04-02T13:19:00Z">
            <w:rPr/>
          </w:rPrChange>
        </w:rPr>
        <w:t>ë</w:t>
      </w:r>
      <w:r w:rsidRPr="00EB3B40">
        <w:rPr>
          <w:rPrChange w:id="2499" w:author="Mira" w:date="2004-04-02T13:19:00Z">
            <w:rPr/>
          </w:rPrChange>
        </w:rPr>
        <w:t>sit, t</w:t>
      </w:r>
      <w:r w:rsidR="00E72413" w:rsidRPr="00EB3B40">
        <w:rPr>
          <w:rPrChange w:id="2500" w:author="Mira" w:date="2004-04-02T13:19:00Z">
            <w:rPr/>
          </w:rPrChange>
        </w:rPr>
        <w:t>ë</w:t>
      </w:r>
      <w:r w:rsidRPr="00EB3B40">
        <w:rPr>
          <w:rPrChange w:id="2501" w:author="Mira" w:date="2004-04-02T13:19:00Z">
            <w:rPr/>
          </w:rPrChange>
        </w:rPr>
        <w:t xml:space="preserve"> p</w:t>
      </w:r>
      <w:r w:rsidR="00E72413" w:rsidRPr="00EB3B40">
        <w:rPr>
          <w:rPrChange w:id="2502" w:author="Mira" w:date="2004-04-02T13:19:00Z">
            <w:rPr/>
          </w:rPrChange>
        </w:rPr>
        <w:t>ë</w:t>
      </w:r>
      <w:r w:rsidRPr="00EB3B40">
        <w:rPr>
          <w:rPrChange w:id="2503" w:author="Mira" w:date="2004-04-02T13:19:00Z">
            <w:rPr/>
          </w:rPrChange>
        </w:rPr>
        <w:t>rfaq</w:t>
      </w:r>
      <w:r w:rsidR="00E72413" w:rsidRPr="00EB3B40">
        <w:rPr>
          <w:rPrChange w:id="2504" w:author="Mira" w:date="2004-04-02T13:19:00Z">
            <w:rPr/>
          </w:rPrChange>
        </w:rPr>
        <w:t>ë</w:t>
      </w:r>
      <w:r w:rsidRPr="00EB3B40">
        <w:rPr>
          <w:rPrChange w:id="2505" w:author="Mira" w:date="2004-04-02T13:19:00Z">
            <w:rPr/>
          </w:rPrChange>
        </w:rPr>
        <w:t>suesit tatimor etj. Tatimpaguesi duhet t</w:t>
      </w:r>
      <w:r w:rsidR="00E72413" w:rsidRPr="00EB3B40">
        <w:rPr>
          <w:rPrChange w:id="2506" w:author="Mira" w:date="2004-04-02T13:19:00Z">
            <w:rPr/>
          </w:rPrChange>
        </w:rPr>
        <w:t>ë</w:t>
      </w:r>
      <w:r w:rsidRPr="00EB3B40">
        <w:rPr>
          <w:rPrChange w:id="2507" w:author="Mira" w:date="2004-04-02T13:19:00Z">
            <w:rPr/>
          </w:rPrChange>
        </w:rPr>
        <w:t xml:space="preserve"> paraqitet n</w:t>
      </w:r>
      <w:r w:rsidR="00E72413" w:rsidRPr="00EB3B40">
        <w:rPr>
          <w:rPrChange w:id="2508" w:author="Mira" w:date="2004-04-02T13:19:00Z">
            <w:rPr/>
          </w:rPrChange>
        </w:rPr>
        <w:t>ë</w:t>
      </w:r>
      <w:r w:rsidRPr="00EB3B40">
        <w:rPr>
          <w:rPrChange w:id="2509" w:author="Mira" w:date="2004-04-02T13:19:00Z">
            <w:rPr/>
          </w:rPrChange>
        </w:rPr>
        <w:t xml:space="preserve"> organin tatimor t</w:t>
      </w:r>
      <w:r w:rsidR="00E72413" w:rsidRPr="00EB3B40">
        <w:rPr>
          <w:rPrChange w:id="2510" w:author="Mira" w:date="2004-04-02T13:19:00Z">
            <w:rPr/>
          </w:rPrChange>
        </w:rPr>
        <w:t>ë</w:t>
      </w:r>
      <w:r w:rsidRPr="00EB3B40">
        <w:rPr>
          <w:rPrChange w:id="2511" w:author="Mira" w:date="2004-04-02T13:19:00Z">
            <w:rPr/>
          </w:rPrChange>
        </w:rPr>
        <w:t xml:space="preserve"> juridiksionit me q</w:t>
      </w:r>
      <w:r w:rsidR="00E72413" w:rsidRPr="00EB3B40">
        <w:rPr>
          <w:rPrChange w:id="2512" w:author="Mira" w:date="2004-04-02T13:19:00Z">
            <w:rPr/>
          </w:rPrChange>
        </w:rPr>
        <w:t>ë</w:t>
      </w:r>
      <w:r w:rsidRPr="00EB3B40">
        <w:rPr>
          <w:rPrChange w:id="2513" w:author="Mira" w:date="2004-04-02T13:19:00Z">
            <w:rPr/>
          </w:rPrChange>
        </w:rPr>
        <w:t>llim q</w:t>
      </w:r>
      <w:r w:rsidR="00E72413" w:rsidRPr="00EB3B40">
        <w:rPr>
          <w:rPrChange w:id="2514" w:author="Mira" w:date="2004-04-02T13:19:00Z">
            <w:rPr/>
          </w:rPrChange>
        </w:rPr>
        <w:t>ë</w:t>
      </w:r>
      <w:r w:rsidRPr="00EB3B40">
        <w:rPr>
          <w:rPrChange w:id="2515" w:author="Mira" w:date="2004-04-02T13:19:00Z">
            <w:rPr/>
          </w:rPrChange>
        </w:rPr>
        <w:t xml:space="preserve"> t</w:t>
      </w:r>
      <w:r w:rsidR="00E72413" w:rsidRPr="00EB3B40">
        <w:rPr>
          <w:rPrChange w:id="2516" w:author="Mira" w:date="2004-04-02T13:19:00Z">
            <w:rPr/>
          </w:rPrChange>
        </w:rPr>
        <w:t>ë</w:t>
      </w:r>
      <w:r w:rsidRPr="00EB3B40">
        <w:rPr>
          <w:rPrChange w:id="2517" w:author="Mira" w:date="2004-04-02T13:19:00Z">
            <w:rPr/>
          </w:rPrChange>
        </w:rPr>
        <w:t xml:space="preserve"> sqaroj</w:t>
      </w:r>
      <w:r w:rsidR="00E72413" w:rsidRPr="00EB3B40">
        <w:rPr>
          <w:rPrChange w:id="2518" w:author="Mira" w:date="2004-04-02T13:19:00Z">
            <w:rPr/>
          </w:rPrChange>
        </w:rPr>
        <w:t>ë</w:t>
      </w:r>
      <w:r w:rsidRPr="00EB3B40">
        <w:rPr>
          <w:rPrChange w:id="2519" w:author="Mira" w:date="2004-04-02T13:19:00Z">
            <w:rPr/>
          </w:rPrChange>
        </w:rPr>
        <w:t xml:space="preserve"> pozicionin e tij lidhur me detyrimet tatimore, t</w:t>
      </w:r>
      <w:r w:rsidR="00E72413" w:rsidRPr="00EB3B40">
        <w:rPr>
          <w:rPrChange w:id="2520" w:author="Mira" w:date="2004-04-02T13:19:00Z">
            <w:rPr/>
          </w:rPrChange>
        </w:rPr>
        <w:t>ë</w:t>
      </w:r>
      <w:r w:rsidRPr="00EB3B40">
        <w:rPr>
          <w:rPrChange w:id="2521" w:author="Mira" w:date="2004-04-02T13:19:00Z">
            <w:rPr/>
          </w:rPrChange>
        </w:rPr>
        <w:t xml:space="preserve"> kryej</w:t>
      </w:r>
      <w:r w:rsidR="00E72413" w:rsidRPr="00EB3B40">
        <w:rPr>
          <w:rPrChange w:id="2522" w:author="Mira" w:date="2004-04-02T13:19:00Z">
            <w:rPr/>
          </w:rPrChange>
        </w:rPr>
        <w:t>ë</w:t>
      </w:r>
      <w:r w:rsidRPr="00EB3B40">
        <w:rPr>
          <w:rPrChange w:id="2523" w:author="Mira" w:date="2004-04-02T13:19:00Z">
            <w:rPr/>
          </w:rPrChange>
        </w:rPr>
        <w:t xml:space="preserve"> procedurat e regjistrimit dhe t</w:t>
      </w:r>
      <w:r w:rsidR="00E72413" w:rsidRPr="00EB3B40">
        <w:rPr>
          <w:rPrChange w:id="2524" w:author="Mira" w:date="2004-04-02T13:19:00Z">
            <w:rPr/>
          </w:rPrChange>
        </w:rPr>
        <w:t>ë</w:t>
      </w:r>
      <w:r w:rsidRPr="00EB3B40">
        <w:rPr>
          <w:rPrChange w:id="2525" w:author="Mira" w:date="2004-04-02T13:19:00Z">
            <w:rPr/>
          </w:rPrChange>
        </w:rPr>
        <w:t xml:space="preserve"> paisjes me dokumentin p</w:t>
      </w:r>
      <w:r w:rsidR="00E72413" w:rsidRPr="00EB3B40">
        <w:rPr>
          <w:rPrChange w:id="2526" w:author="Mira" w:date="2004-04-02T13:19:00Z">
            <w:rPr/>
          </w:rPrChange>
        </w:rPr>
        <w:t>ë</w:t>
      </w:r>
      <w:r w:rsidRPr="00EB3B40">
        <w:rPr>
          <w:rPrChange w:id="2527" w:author="Mira" w:date="2004-04-02T13:19:00Z">
            <w:rPr/>
          </w:rPrChange>
        </w:rPr>
        <w:t>rkat</w:t>
      </w:r>
      <w:r w:rsidR="00E72413" w:rsidRPr="00EB3B40">
        <w:rPr>
          <w:rPrChange w:id="2528" w:author="Mira" w:date="2004-04-02T13:19:00Z">
            <w:rPr/>
          </w:rPrChange>
        </w:rPr>
        <w:t>ë</w:t>
      </w:r>
      <w:r w:rsidRPr="00EB3B40">
        <w:rPr>
          <w:rPrChange w:id="2529" w:author="Mira" w:date="2004-04-02T13:19:00Z">
            <w:rPr/>
          </w:rPrChange>
        </w:rPr>
        <w:t xml:space="preserve">s. </w:t>
      </w:r>
    </w:p>
    <w:p w:rsidR="00FC2AAD" w:rsidRPr="00EB3B40" w:rsidRDefault="00FC2AAD" w:rsidP="00FC2AAD">
      <w:pPr>
        <w:pStyle w:val="Paragrafi"/>
        <w:rPr>
          <w:rPrChange w:id="2530" w:author="Mira" w:date="2004-04-02T13:19:00Z">
            <w:rPr/>
          </w:rPrChange>
        </w:rPr>
      </w:pPr>
      <w:r w:rsidRPr="00EB3B40">
        <w:rPr>
          <w:rPrChange w:id="2531" w:author="Mira" w:date="2004-04-02T13:19:00Z">
            <w:rPr/>
          </w:rPrChange>
        </w:rPr>
        <w:t>Me q</w:t>
      </w:r>
      <w:r w:rsidR="00E72413" w:rsidRPr="00EB3B40">
        <w:rPr>
          <w:rPrChange w:id="2532" w:author="Mira" w:date="2004-04-02T13:19:00Z">
            <w:rPr/>
          </w:rPrChange>
        </w:rPr>
        <w:t>ë</w:t>
      </w:r>
      <w:r w:rsidRPr="00EB3B40">
        <w:rPr>
          <w:rPrChange w:id="2533" w:author="Mira" w:date="2004-04-02T13:19:00Z">
            <w:rPr/>
          </w:rPrChange>
        </w:rPr>
        <w:t>llim identifikimin e veprimtarive ekonomike dhe zbatimin e legjislacionit tatimor mbi k</w:t>
      </w:r>
      <w:r w:rsidR="00E72413" w:rsidRPr="00EB3B40">
        <w:rPr>
          <w:rPrChange w:id="2534" w:author="Mira" w:date="2004-04-02T13:19:00Z">
            <w:rPr/>
          </w:rPrChange>
        </w:rPr>
        <w:t>ë</w:t>
      </w:r>
      <w:r w:rsidRPr="00EB3B40">
        <w:rPr>
          <w:rPrChange w:id="2535" w:author="Mira" w:date="2004-04-02T13:19:00Z">
            <w:rPr/>
          </w:rPrChange>
        </w:rPr>
        <w:t>to veprimtari, n</w:t>
      </w:r>
      <w:r w:rsidR="00E72413" w:rsidRPr="00EB3B40">
        <w:rPr>
          <w:rPrChange w:id="2536" w:author="Mira" w:date="2004-04-02T13:19:00Z">
            <w:rPr/>
          </w:rPrChange>
        </w:rPr>
        <w:t>ë</w:t>
      </w:r>
      <w:r w:rsidRPr="00EB3B40">
        <w:rPr>
          <w:rPrChange w:id="2537" w:author="Mira" w:date="2004-04-02T13:19:00Z">
            <w:rPr/>
          </w:rPrChange>
        </w:rPr>
        <w:t xml:space="preserve"> zbatim t</w:t>
      </w:r>
      <w:r w:rsidR="00E72413" w:rsidRPr="00EB3B40">
        <w:rPr>
          <w:rPrChange w:id="2538" w:author="Mira" w:date="2004-04-02T13:19:00Z">
            <w:rPr/>
          </w:rPrChange>
        </w:rPr>
        <w:t>ë</w:t>
      </w:r>
      <w:r w:rsidRPr="00EB3B40">
        <w:rPr>
          <w:rPrChange w:id="2539" w:author="Mira" w:date="2004-04-02T13:19:00Z">
            <w:rPr/>
          </w:rPrChange>
        </w:rPr>
        <w:t xml:space="preserve"> nenit 23, paragrafi i dyt</w:t>
      </w:r>
      <w:r w:rsidR="00E72413" w:rsidRPr="00EB3B40">
        <w:rPr>
          <w:rPrChange w:id="2540" w:author="Mira" w:date="2004-04-02T13:19:00Z">
            <w:rPr/>
          </w:rPrChange>
        </w:rPr>
        <w:t>ë</w:t>
      </w:r>
      <w:r w:rsidRPr="00EB3B40">
        <w:rPr>
          <w:rPrChange w:id="2541" w:author="Mira" w:date="2004-04-02T13:19:00Z">
            <w:rPr/>
          </w:rPrChange>
        </w:rPr>
        <w:t xml:space="preserve"> i Ligjit,  organet dhe institucionet e tjera shtet</w:t>
      </w:r>
      <w:r w:rsidR="00E72413" w:rsidRPr="00EB3B40">
        <w:rPr>
          <w:rPrChange w:id="2542" w:author="Mira" w:date="2004-04-02T13:19:00Z">
            <w:rPr/>
          </w:rPrChange>
        </w:rPr>
        <w:t>ë</w:t>
      </w:r>
      <w:r w:rsidRPr="00EB3B40">
        <w:rPr>
          <w:rPrChange w:id="2543" w:author="Mira" w:date="2004-04-02T13:19:00Z">
            <w:rPr/>
          </w:rPrChange>
        </w:rPr>
        <w:t>rore dhe jo shtet</w:t>
      </w:r>
      <w:r w:rsidR="00E72413" w:rsidRPr="00EB3B40">
        <w:rPr>
          <w:rPrChange w:id="2544" w:author="Mira" w:date="2004-04-02T13:19:00Z">
            <w:rPr/>
          </w:rPrChange>
        </w:rPr>
        <w:t>ë</w:t>
      </w:r>
      <w:r w:rsidRPr="00EB3B40">
        <w:rPr>
          <w:rPrChange w:id="2545" w:author="Mira" w:date="2004-04-02T13:19:00Z">
            <w:rPr/>
          </w:rPrChange>
        </w:rPr>
        <w:t>rore jan</w:t>
      </w:r>
      <w:r w:rsidR="00E72413" w:rsidRPr="00EB3B40">
        <w:rPr>
          <w:rPrChange w:id="2546" w:author="Mira" w:date="2004-04-02T13:19:00Z">
            <w:rPr/>
          </w:rPrChange>
        </w:rPr>
        <w:t>ë</w:t>
      </w:r>
      <w:r w:rsidRPr="00EB3B40">
        <w:rPr>
          <w:rPrChange w:id="2547" w:author="Mira" w:date="2004-04-02T13:19:00Z">
            <w:rPr/>
          </w:rPrChange>
        </w:rPr>
        <w:t xml:space="preserve"> t</w:t>
      </w:r>
      <w:r w:rsidR="00E72413" w:rsidRPr="00EB3B40">
        <w:rPr>
          <w:rPrChange w:id="2548" w:author="Mira" w:date="2004-04-02T13:19:00Z">
            <w:rPr/>
          </w:rPrChange>
        </w:rPr>
        <w:t>ë</w:t>
      </w:r>
      <w:r w:rsidRPr="00EB3B40">
        <w:rPr>
          <w:rPrChange w:id="2549" w:author="Mira" w:date="2004-04-02T13:19:00Z">
            <w:rPr/>
          </w:rPrChange>
        </w:rPr>
        <w:t xml:space="preserve"> detyruara q</w:t>
      </w:r>
      <w:r w:rsidR="00E72413" w:rsidRPr="00EB3B40">
        <w:rPr>
          <w:rPrChange w:id="2550" w:author="Mira" w:date="2004-04-02T13:19:00Z">
            <w:rPr/>
          </w:rPrChange>
        </w:rPr>
        <w:t>ë</w:t>
      </w:r>
      <w:r w:rsidRPr="00EB3B40">
        <w:rPr>
          <w:rPrChange w:id="2551" w:author="Mira" w:date="2004-04-02T13:19:00Z">
            <w:rPr/>
          </w:rPrChange>
        </w:rPr>
        <w:t xml:space="preserve"> t</w:t>
      </w:r>
      <w:r w:rsidR="00E72413" w:rsidRPr="00EB3B40">
        <w:rPr>
          <w:rPrChange w:id="2552" w:author="Mira" w:date="2004-04-02T13:19:00Z">
            <w:rPr/>
          </w:rPrChange>
        </w:rPr>
        <w:t>ë</w:t>
      </w:r>
      <w:r w:rsidRPr="00EB3B40">
        <w:rPr>
          <w:rPrChange w:id="2553" w:author="Mira" w:date="2004-04-02T13:19:00Z">
            <w:rPr/>
          </w:rPrChange>
        </w:rPr>
        <w:t xml:space="preserve"> japin p</w:t>
      </w:r>
      <w:r w:rsidR="00E72413" w:rsidRPr="00EB3B40">
        <w:rPr>
          <w:rPrChange w:id="2554" w:author="Mira" w:date="2004-04-02T13:19:00Z">
            <w:rPr/>
          </w:rPrChange>
        </w:rPr>
        <w:t>ë</w:t>
      </w:r>
      <w:r w:rsidRPr="00EB3B40">
        <w:rPr>
          <w:rPrChange w:id="2555" w:author="Mira" w:date="2004-04-02T13:19:00Z">
            <w:rPr/>
          </w:rPrChange>
        </w:rPr>
        <w:t>r organin tatimor informacionet q</w:t>
      </w:r>
      <w:r w:rsidR="00E72413" w:rsidRPr="00EB3B40">
        <w:rPr>
          <w:rPrChange w:id="2556" w:author="Mira" w:date="2004-04-02T13:19:00Z">
            <w:rPr/>
          </w:rPrChange>
        </w:rPr>
        <w:t>ë</w:t>
      </w:r>
      <w:r w:rsidRPr="00EB3B40">
        <w:rPr>
          <w:rPrChange w:id="2557" w:author="Mira" w:date="2004-04-02T13:19:00Z">
            <w:rPr/>
          </w:rPrChange>
        </w:rPr>
        <w:t xml:space="preserve"> disponojn</w:t>
      </w:r>
      <w:r w:rsidR="00E72413" w:rsidRPr="00EB3B40">
        <w:rPr>
          <w:rPrChange w:id="2558" w:author="Mira" w:date="2004-04-02T13:19:00Z">
            <w:rPr/>
          </w:rPrChange>
        </w:rPr>
        <w:t>ë</w:t>
      </w:r>
      <w:r w:rsidRPr="00EB3B40">
        <w:rPr>
          <w:rPrChange w:id="2559" w:author="Mira" w:date="2004-04-02T13:19:00Z">
            <w:rPr/>
          </w:rPrChange>
        </w:rPr>
        <w:t xml:space="preserve"> lidhur me veprimtarin</w:t>
      </w:r>
      <w:r w:rsidR="00E72413" w:rsidRPr="00EB3B40">
        <w:rPr>
          <w:rPrChange w:id="2560" w:author="Mira" w:date="2004-04-02T13:19:00Z">
            <w:rPr/>
          </w:rPrChange>
        </w:rPr>
        <w:t>ë</w:t>
      </w:r>
      <w:r w:rsidRPr="00EB3B40">
        <w:rPr>
          <w:rPrChange w:id="2561" w:author="Mira" w:date="2004-04-02T13:19:00Z">
            <w:rPr/>
          </w:rPrChange>
        </w:rPr>
        <w:t xml:space="preserve"> e personave fizike, juridike dhe natyrale me t</w:t>
      </w:r>
      <w:r w:rsidR="00E72413" w:rsidRPr="00EB3B40">
        <w:rPr>
          <w:rPrChange w:id="2562" w:author="Mira" w:date="2004-04-02T13:19:00Z">
            <w:rPr/>
          </w:rPrChange>
        </w:rPr>
        <w:t>ë</w:t>
      </w:r>
      <w:r w:rsidRPr="00EB3B40">
        <w:rPr>
          <w:rPrChange w:id="2563" w:author="Mira" w:date="2004-04-02T13:19:00Z">
            <w:rPr/>
          </w:rPrChange>
        </w:rPr>
        <w:t xml:space="preserve"> cil</w:t>
      </w:r>
      <w:r w:rsidR="00E72413" w:rsidRPr="00EB3B40">
        <w:rPr>
          <w:rPrChange w:id="2564" w:author="Mira" w:date="2004-04-02T13:19:00Z">
            <w:rPr/>
          </w:rPrChange>
        </w:rPr>
        <w:t>ë</w:t>
      </w:r>
      <w:r w:rsidRPr="00EB3B40">
        <w:rPr>
          <w:rPrChange w:id="2565" w:author="Mira" w:date="2004-04-02T13:19:00Z">
            <w:rPr/>
          </w:rPrChange>
        </w:rPr>
        <w:t>t kan</w:t>
      </w:r>
      <w:r w:rsidR="00E72413" w:rsidRPr="00EB3B40">
        <w:rPr>
          <w:rPrChange w:id="2566" w:author="Mira" w:date="2004-04-02T13:19:00Z">
            <w:rPr/>
          </w:rPrChange>
        </w:rPr>
        <w:t>ë</w:t>
      </w:r>
      <w:r w:rsidRPr="00EB3B40">
        <w:rPr>
          <w:rPrChange w:id="2567" w:author="Mira" w:date="2004-04-02T13:19:00Z">
            <w:rPr/>
          </w:rPrChange>
        </w:rPr>
        <w:t xml:space="preserve"> marr</w:t>
      </w:r>
      <w:r w:rsidR="00E72413" w:rsidRPr="00EB3B40">
        <w:rPr>
          <w:rPrChange w:id="2568" w:author="Mira" w:date="2004-04-02T13:19:00Z">
            <w:rPr/>
          </w:rPrChange>
        </w:rPr>
        <w:t>ë</w:t>
      </w:r>
      <w:r w:rsidRPr="00EB3B40">
        <w:rPr>
          <w:rPrChange w:id="2569" w:author="Mira" w:date="2004-04-02T13:19:00Z">
            <w:rPr/>
          </w:rPrChange>
        </w:rPr>
        <w:t>dh</w:t>
      </w:r>
      <w:r w:rsidR="00E72413" w:rsidRPr="00EB3B40">
        <w:rPr>
          <w:rPrChange w:id="2570" w:author="Mira" w:date="2004-04-02T13:19:00Z">
            <w:rPr/>
          </w:rPrChange>
        </w:rPr>
        <w:t>ë</w:t>
      </w:r>
      <w:r w:rsidRPr="00EB3B40">
        <w:rPr>
          <w:rPrChange w:id="2571" w:author="Mira" w:date="2004-04-02T13:19:00Z">
            <w:rPr/>
          </w:rPrChange>
        </w:rPr>
        <w:t>nie bashkepunimi, sh</w:t>
      </w:r>
      <w:r w:rsidR="00E72413" w:rsidRPr="00EB3B40">
        <w:rPr>
          <w:rPrChange w:id="2572" w:author="Mira" w:date="2004-04-02T13:19:00Z">
            <w:rPr/>
          </w:rPrChange>
        </w:rPr>
        <w:t>ë</w:t>
      </w:r>
      <w:r w:rsidRPr="00EB3B40">
        <w:rPr>
          <w:rPrChange w:id="2573" w:author="Mira" w:date="2004-04-02T13:19:00Z">
            <w:rPr/>
          </w:rPrChange>
        </w:rPr>
        <w:t>rbimi, licensimi, regjistrimi etj. K</w:t>
      </w:r>
      <w:r w:rsidR="00E72413" w:rsidRPr="00EB3B40">
        <w:rPr>
          <w:rPrChange w:id="2574" w:author="Mira" w:date="2004-04-02T13:19:00Z">
            <w:rPr/>
          </w:rPrChange>
        </w:rPr>
        <w:t>ë</w:t>
      </w:r>
      <w:r w:rsidRPr="00EB3B40">
        <w:rPr>
          <w:rPrChange w:id="2575" w:author="Mira" w:date="2004-04-02T13:19:00Z">
            <w:rPr/>
          </w:rPrChange>
        </w:rPr>
        <w:t>to organe  jan</w:t>
      </w:r>
      <w:r w:rsidR="00E72413" w:rsidRPr="00EB3B40">
        <w:rPr>
          <w:rPrChange w:id="2576" w:author="Mira" w:date="2004-04-02T13:19:00Z">
            <w:rPr/>
          </w:rPrChange>
        </w:rPr>
        <w:t>ë</w:t>
      </w:r>
      <w:r w:rsidRPr="00EB3B40">
        <w:rPr>
          <w:rPrChange w:id="2577" w:author="Mira" w:date="2004-04-02T13:19:00Z">
            <w:rPr/>
          </w:rPrChange>
        </w:rPr>
        <w:t xml:space="preserve"> t</w:t>
      </w:r>
      <w:r w:rsidR="00E72413" w:rsidRPr="00EB3B40">
        <w:rPr>
          <w:rPrChange w:id="2578" w:author="Mira" w:date="2004-04-02T13:19:00Z">
            <w:rPr/>
          </w:rPrChange>
        </w:rPr>
        <w:t>ë</w:t>
      </w:r>
      <w:r w:rsidRPr="00EB3B40">
        <w:rPr>
          <w:rPrChange w:id="2579" w:author="Mira" w:date="2004-04-02T13:19:00Z">
            <w:rPr/>
          </w:rPrChange>
        </w:rPr>
        <w:t xml:space="preserve"> detyruara t</w:t>
      </w:r>
      <w:r w:rsidR="00E72413" w:rsidRPr="00EB3B40">
        <w:rPr>
          <w:rPrChange w:id="2580" w:author="Mira" w:date="2004-04-02T13:19:00Z">
            <w:rPr/>
          </w:rPrChange>
        </w:rPr>
        <w:t>ë</w:t>
      </w:r>
      <w:r w:rsidRPr="00EB3B40">
        <w:rPr>
          <w:rPrChange w:id="2581" w:author="Mira" w:date="2004-04-02T13:19:00Z">
            <w:rPr/>
          </w:rPrChange>
        </w:rPr>
        <w:t xml:space="preserve"> k</w:t>
      </w:r>
      <w:r w:rsidR="00E72413" w:rsidRPr="00EB3B40">
        <w:rPr>
          <w:rPrChange w:id="2582" w:author="Mira" w:date="2004-04-02T13:19:00Z">
            <w:rPr/>
          </w:rPrChange>
        </w:rPr>
        <w:t>ë</w:t>
      </w:r>
      <w:r w:rsidRPr="00EB3B40">
        <w:rPr>
          <w:rPrChange w:id="2583" w:author="Mira" w:date="2004-04-02T13:19:00Z">
            <w:rPr/>
          </w:rPrChange>
        </w:rPr>
        <w:t>rkojn</w:t>
      </w:r>
      <w:r w:rsidR="00E72413" w:rsidRPr="00EB3B40">
        <w:rPr>
          <w:rPrChange w:id="2584" w:author="Mira" w:date="2004-04-02T13:19:00Z">
            <w:rPr/>
          </w:rPrChange>
        </w:rPr>
        <w:t>ë</w:t>
      </w:r>
      <w:r w:rsidRPr="00EB3B40">
        <w:rPr>
          <w:rPrChange w:id="2585" w:author="Mira" w:date="2004-04-02T13:19:00Z">
            <w:rPr/>
          </w:rPrChange>
        </w:rPr>
        <w:t xml:space="preserve"> nga organi tatimor konfirmimin e statusit t</w:t>
      </w:r>
      <w:r w:rsidR="00E72413" w:rsidRPr="00EB3B40">
        <w:rPr>
          <w:rPrChange w:id="2586" w:author="Mira" w:date="2004-04-02T13:19:00Z">
            <w:rPr/>
          </w:rPrChange>
        </w:rPr>
        <w:t>ë</w:t>
      </w:r>
      <w:r w:rsidRPr="00EB3B40">
        <w:rPr>
          <w:rPrChange w:id="2587" w:author="Mira" w:date="2004-04-02T13:19:00Z">
            <w:rPr/>
          </w:rPrChange>
        </w:rPr>
        <w:t xml:space="preserve"> personit me t</w:t>
      </w:r>
      <w:r w:rsidR="00E72413" w:rsidRPr="00EB3B40">
        <w:rPr>
          <w:rPrChange w:id="2588" w:author="Mira" w:date="2004-04-02T13:19:00Z">
            <w:rPr/>
          </w:rPrChange>
        </w:rPr>
        <w:t>ë</w:t>
      </w:r>
      <w:r w:rsidRPr="00EB3B40">
        <w:rPr>
          <w:rPrChange w:id="2589" w:author="Mira" w:date="2004-04-02T13:19:00Z">
            <w:rPr/>
          </w:rPrChange>
        </w:rPr>
        <w:t xml:space="preserve"> cilin hyjn</w:t>
      </w:r>
      <w:r w:rsidR="00E72413" w:rsidRPr="00EB3B40">
        <w:rPr>
          <w:rPrChange w:id="2590" w:author="Mira" w:date="2004-04-02T13:19:00Z">
            <w:rPr/>
          </w:rPrChange>
        </w:rPr>
        <w:t>ë</w:t>
      </w:r>
      <w:r w:rsidRPr="00EB3B40">
        <w:rPr>
          <w:rPrChange w:id="2591" w:author="Mira" w:date="2004-04-02T13:19:00Z">
            <w:rPr/>
          </w:rPrChange>
        </w:rPr>
        <w:t xml:space="preserve"> n</w:t>
      </w:r>
      <w:r w:rsidR="00E72413" w:rsidRPr="00EB3B40">
        <w:rPr>
          <w:rPrChange w:id="2592" w:author="Mira" w:date="2004-04-02T13:19:00Z">
            <w:rPr/>
          </w:rPrChange>
        </w:rPr>
        <w:t>ë</w:t>
      </w:r>
      <w:r w:rsidRPr="00EB3B40">
        <w:rPr>
          <w:rPrChange w:id="2593" w:author="Mira" w:date="2004-04-02T13:19:00Z">
            <w:rPr/>
          </w:rPrChange>
        </w:rPr>
        <w:t xml:space="preserve"> marr</w:t>
      </w:r>
      <w:r w:rsidR="00E72413" w:rsidRPr="00EB3B40">
        <w:rPr>
          <w:rPrChange w:id="2594" w:author="Mira" w:date="2004-04-02T13:19:00Z">
            <w:rPr/>
          </w:rPrChange>
        </w:rPr>
        <w:t>ë</w:t>
      </w:r>
      <w:r w:rsidRPr="00EB3B40">
        <w:rPr>
          <w:rPrChange w:id="2595" w:author="Mira" w:date="2004-04-02T13:19:00Z">
            <w:rPr/>
          </w:rPrChange>
        </w:rPr>
        <w:t>dh</w:t>
      </w:r>
      <w:r w:rsidR="00E72413" w:rsidRPr="00EB3B40">
        <w:rPr>
          <w:rPrChange w:id="2596" w:author="Mira" w:date="2004-04-02T13:19:00Z">
            <w:rPr/>
          </w:rPrChange>
        </w:rPr>
        <w:t>ë</w:t>
      </w:r>
      <w:r w:rsidRPr="00EB3B40">
        <w:rPr>
          <w:rPrChange w:id="2597" w:author="Mira" w:date="2004-04-02T13:19:00Z">
            <w:rPr/>
          </w:rPrChange>
        </w:rPr>
        <w:t>nie juridike apo sh</w:t>
      </w:r>
      <w:r w:rsidR="00E72413" w:rsidRPr="00EB3B40">
        <w:rPr>
          <w:rPrChange w:id="2598" w:author="Mira" w:date="2004-04-02T13:19:00Z">
            <w:rPr/>
          </w:rPrChange>
        </w:rPr>
        <w:t>ë</w:t>
      </w:r>
      <w:r w:rsidRPr="00EB3B40">
        <w:rPr>
          <w:rPrChange w:id="2599" w:author="Mira" w:date="2004-04-02T13:19:00Z">
            <w:rPr/>
          </w:rPrChange>
        </w:rPr>
        <w:t>rbimi. N</w:t>
      </w:r>
      <w:r w:rsidR="00E72413" w:rsidRPr="00EB3B40">
        <w:rPr>
          <w:rPrChange w:id="2600" w:author="Mira" w:date="2004-04-02T13:19:00Z">
            <w:rPr/>
          </w:rPrChange>
        </w:rPr>
        <w:t>ë veç</w:t>
      </w:r>
      <w:r w:rsidRPr="00EB3B40">
        <w:rPr>
          <w:rPrChange w:id="2601" w:author="Mira" w:date="2004-04-02T13:19:00Z">
            <w:rPr/>
          </w:rPrChange>
        </w:rPr>
        <w:t>anti jan</w:t>
      </w:r>
      <w:r w:rsidR="00E72413" w:rsidRPr="00EB3B40">
        <w:rPr>
          <w:rPrChange w:id="2602" w:author="Mira" w:date="2004-04-02T13:19:00Z">
            <w:rPr/>
          </w:rPrChange>
        </w:rPr>
        <w:t>ë</w:t>
      </w:r>
      <w:r w:rsidRPr="00EB3B40">
        <w:rPr>
          <w:rPrChange w:id="2603" w:author="Mira" w:date="2004-04-02T13:19:00Z">
            <w:rPr/>
          </w:rPrChange>
        </w:rPr>
        <w:t xml:space="preserve"> t</w:t>
      </w:r>
      <w:r w:rsidR="00E72413" w:rsidRPr="00EB3B40">
        <w:rPr>
          <w:rPrChange w:id="2604" w:author="Mira" w:date="2004-04-02T13:19:00Z">
            <w:rPr/>
          </w:rPrChange>
        </w:rPr>
        <w:t>ë</w:t>
      </w:r>
      <w:r w:rsidRPr="00EB3B40">
        <w:rPr>
          <w:rPrChange w:id="2605" w:author="Mira" w:date="2004-04-02T13:19:00Z">
            <w:rPr/>
          </w:rPrChange>
        </w:rPr>
        <w:t xml:space="preserve"> detyruar t</w:t>
      </w:r>
      <w:r w:rsidR="00E72413" w:rsidRPr="00EB3B40">
        <w:rPr>
          <w:rPrChange w:id="2606" w:author="Mira" w:date="2004-04-02T13:19:00Z">
            <w:rPr/>
          </w:rPrChange>
        </w:rPr>
        <w:t>ë</w:t>
      </w:r>
      <w:r w:rsidRPr="00EB3B40">
        <w:rPr>
          <w:rPrChange w:id="2607" w:author="Mira" w:date="2004-04-02T13:19:00Z">
            <w:rPr/>
          </w:rPrChange>
        </w:rPr>
        <w:t xml:space="preserve"> k</w:t>
      </w:r>
      <w:r w:rsidR="00E72413" w:rsidRPr="00EB3B40">
        <w:rPr>
          <w:rPrChange w:id="2608" w:author="Mira" w:date="2004-04-02T13:19:00Z">
            <w:rPr/>
          </w:rPrChange>
        </w:rPr>
        <w:t>ë</w:t>
      </w:r>
      <w:r w:rsidRPr="00EB3B40">
        <w:rPr>
          <w:rPrChange w:id="2609" w:author="Mira" w:date="2004-04-02T13:19:00Z">
            <w:rPr/>
          </w:rPrChange>
        </w:rPr>
        <w:t>rkojn</w:t>
      </w:r>
      <w:r w:rsidR="00E72413" w:rsidRPr="00EB3B40">
        <w:rPr>
          <w:rPrChange w:id="2610" w:author="Mira" w:date="2004-04-02T13:19:00Z">
            <w:rPr/>
          </w:rPrChange>
        </w:rPr>
        <w:t>ë</w:t>
      </w:r>
      <w:r w:rsidRPr="00EB3B40">
        <w:rPr>
          <w:rPrChange w:id="2611" w:author="Mira" w:date="2004-04-02T13:19:00Z">
            <w:rPr/>
          </w:rPrChange>
        </w:rPr>
        <w:t xml:space="preserve"> v</w:t>
      </w:r>
      <w:r w:rsidR="00E72413" w:rsidRPr="00EB3B40">
        <w:rPr>
          <w:rPrChange w:id="2612" w:author="Mira" w:date="2004-04-02T13:19:00Z">
            <w:rPr/>
          </w:rPrChange>
        </w:rPr>
        <w:t>ë</w:t>
      </w:r>
      <w:r w:rsidRPr="00EB3B40">
        <w:rPr>
          <w:rPrChange w:id="2613" w:author="Mira" w:date="2004-04-02T13:19:00Z">
            <w:rPr/>
          </w:rPrChange>
        </w:rPr>
        <w:t>rtetimin nga organi tatimor p</w:t>
      </w:r>
      <w:r w:rsidR="00E72413" w:rsidRPr="00EB3B40">
        <w:rPr>
          <w:rPrChange w:id="2614" w:author="Mira" w:date="2004-04-02T13:19:00Z">
            <w:rPr/>
          </w:rPrChange>
        </w:rPr>
        <w:t>ë</w:t>
      </w:r>
      <w:r w:rsidRPr="00EB3B40">
        <w:rPr>
          <w:rPrChange w:id="2615" w:author="Mira" w:date="2004-04-02T13:19:00Z">
            <w:rPr/>
          </w:rPrChange>
        </w:rPr>
        <w:t>r personat me t</w:t>
      </w:r>
      <w:r w:rsidR="00E72413" w:rsidRPr="00EB3B40">
        <w:rPr>
          <w:rPrChange w:id="2616" w:author="Mira" w:date="2004-04-02T13:19:00Z">
            <w:rPr/>
          </w:rPrChange>
        </w:rPr>
        <w:t>ë</w:t>
      </w:r>
      <w:r w:rsidRPr="00EB3B40">
        <w:rPr>
          <w:rPrChange w:id="2617" w:author="Mira" w:date="2004-04-02T13:19:00Z">
            <w:rPr/>
          </w:rPrChange>
        </w:rPr>
        <w:t xml:space="preserve"> cil</w:t>
      </w:r>
      <w:r w:rsidR="00E72413" w:rsidRPr="00EB3B40">
        <w:rPr>
          <w:rPrChange w:id="2618" w:author="Mira" w:date="2004-04-02T13:19:00Z">
            <w:rPr/>
          </w:rPrChange>
        </w:rPr>
        <w:t>ë</w:t>
      </w:r>
      <w:r w:rsidRPr="00EB3B40">
        <w:rPr>
          <w:rPrChange w:id="2619" w:author="Mira" w:date="2004-04-02T13:19:00Z">
            <w:rPr/>
          </w:rPrChange>
        </w:rPr>
        <w:t>t kan</w:t>
      </w:r>
      <w:r w:rsidR="00E72413" w:rsidRPr="00EB3B40">
        <w:rPr>
          <w:rPrChange w:id="2620" w:author="Mira" w:date="2004-04-02T13:19:00Z">
            <w:rPr/>
          </w:rPrChange>
        </w:rPr>
        <w:t>ë</w:t>
      </w:r>
      <w:r w:rsidRPr="00EB3B40">
        <w:rPr>
          <w:rPrChange w:id="2621" w:author="Mira" w:date="2004-04-02T13:19:00Z">
            <w:rPr/>
          </w:rPrChange>
        </w:rPr>
        <w:t xml:space="preserve"> marr</w:t>
      </w:r>
      <w:r w:rsidR="00E72413" w:rsidRPr="00EB3B40">
        <w:rPr>
          <w:rPrChange w:id="2622" w:author="Mira" w:date="2004-04-02T13:19:00Z">
            <w:rPr/>
          </w:rPrChange>
        </w:rPr>
        <w:t>ë</w:t>
      </w:r>
      <w:r w:rsidRPr="00EB3B40">
        <w:rPr>
          <w:rPrChange w:id="2623" w:author="Mira" w:date="2004-04-02T13:19:00Z">
            <w:rPr/>
          </w:rPrChange>
        </w:rPr>
        <w:t>dh</w:t>
      </w:r>
      <w:r w:rsidR="00E72413" w:rsidRPr="00EB3B40">
        <w:rPr>
          <w:rPrChange w:id="2624" w:author="Mira" w:date="2004-04-02T13:19:00Z">
            <w:rPr/>
          </w:rPrChange>
        </w:rPr>
        <w:t>ë</w:t>
      </w:r>
      <w:r w:rsidRPr="00EB3B40">
        <w:rPr>
          <w:rPrChange w:id="2625" w:author="Mira" w:date="2004-04-02T13:19:00Z">
            <w:rPr/>
          </w:rPrChange>
        </w:rPr>
        <w:t>nie n</w:t>
      </w:r>
      <w:r w:rsidR="00E72413" w:rsidRPr="00EB3B40">
        <w:rPr>
          <w:rPrChange w:id="2626" w:author="Mira" w:date="2004-04-02T13:19:00Z">
            <w:rPr/>
          </w:rPrChange>
        </w:rPr>
        <w:t>ë</w:t>
      </w:r>
      <w:r w:rsidRPr="00EB3B40">
        <w:rPr>
          <w:rPrChange w:id="2627" w:author="Mira" w:date="2004-04-02T13:19:00Z">
            <w:rPr/>
          </w:rPrChange>
        </w:rPr>
        <w:t>se jan</w:t>
      </w:r>
      <w:r w:rsidR="00E72413" w:rsidRPr="00EB3B40">
        <w:rPr>
          <w:rPrChange w:id="2628" w:author="Mira" w:date="2004-04-02T13:19:00Z">
            <w:rPr/>
          </w:rPrChange>
        </w:rPr>
        <w:t>ë</w:t>
      </w:r>
      <w:r w:rsidRPr="00EB3B40">
        <w:rPr>
          <w:rPrChange w:id="2629" w:author="Mira" w:date="2004-04-02T13:19:00Z">
            <w:rPr/>
          </w:rPrChange>
        </w:rPr>
        <w:t xml:space="preserve"> tatimpagues t</w:t>
      </w:r>
      <w:r w:rsidR="00E72413" w:rsidRPr="00EB3B40">
        <w:rPr>
          <w:rPrChange w:id="2630" w:author="Mira" w:date="2004-04-02T13:19:00Z">
            <w:rPr/>
          </w:rPrChange>
        </w:rPr>
        <w:t>ë</w:t>
      </w:r>
      <w:r w:rsidRPr="00EB3B40">
        <w:rPr>
          <w:rPrChange w:id="2631" w:author="Mira" w:date="2004-04-02T13:19:00Z">
            <w:rPr/>
          </w:rPrChange>
        </w:rPr>
        <w:t xml:space="preserve"> regjistruar :</w:t>
      </w:r>
    </w:p>
    <w:p w:rsidR="00FC2AAD" w:rsidRPr="00EB3B40" w:rsidRDefault="00C93513" w:rsidP="00FC2AAD">
      <w:pPr>
        <w:pStyle w:val="Paragrafi"/>
        <w:rPr>
          <w:rPrChange w:id="2632" w:author="Mira" w:date="2004-04-02T13:19:00Z">
            <w:rPr/>
          </w:rPrChange>
        </w:rPr>
      </w:pPr>
      <w:r w:rsidRPr="00EB3B40">
        <w:rPr>
          <w:rPrChange w:id="2633" w:author="Mira" w:date="2004-04-02T13:19:00Z">
            <w:rPr/>
          </w:rPrChange>
        </w:rPr>
        <w:t xml:space="preserve">- </w:t>
      </w:r>
      <w:r w:rsidR="00FC2AAD" w:rsidRPr="00EB3B40">
        <w:rPr>
          <w:rPrChange w:id="2634" w:author="Mira" w:date="2004-04-02T13:19:00Z">
            <w:rPr/>
          </w:rPrChange>
        </w:rPr>
        <w:t>Zyrat e regjistrimit t</w:t>
      </w:r>
      <w:r w:rsidR="00E72413" w:rsidRPr="00EB3B40">
        <w:rPr>
          <w:rPrChange w:id="2635" w:author="Mira" w:date="2004-04-02T13:19:00Z">
            <w:rPr/>
          </w:rPrChange>
        </w:rPr>
        <w:t>ë</w:t>
      </w:r>
      <w:r w:rsidR="00FC2AAD" w:rsidRPr="00EB3B40">
        <w:rPr>
          <w:rPrChange w:id="2636" w:author="Mira" w:date="2004-04-02T13:19:00Z">
            <w:rPr/>
          </w:rPrChange>
        </w:rPr>
        <w:t xml:space="preserve"> pasurive t</w:t>
      </w:r>
      <w:r w:rsidR="00E72413" w:rsidRPr="00EB3B40">
        <w:rPr>
          <w:rPrChange w:id="2637" w:author="Mira" w:date="2004-04-02T13:19:00Z">
            <w:rPr/>
          </w:rPrChange>
        </w:rPr>
        <w:t>ë</w:t>
      </w:r>
      <w:r w:rsidR="00FC2AAD" w:rsidRPr="00EB3B40">
        <w:rPr>
          <w:rPrChange w:id="2638" w:author="Mira" w:date="2004-04-02T13:19:00Z">
            <w:rPr/>
          </w:rPrChange>
        </w:rPr>
        <w:t xml:space="preserve"> paluajtshme lidhur me faktin n</w:t>
      </w:r>
      <w:r w:rsidR="00E72413" w:rsidRPr="00EB3B40">
        <w:rPr>
          <w:rPrChange w:id="2639" w:author="Mira" w:date="2004-04-02T13:19:00Z">
            <w:rPr/>
          </w:rPrChange>
        </w:rPr>
        <w:t>ë</w:t>
      </w:r>
      <w:r w:rsidR="00FC2AAD" w:rsidRPr="00EB3B40">
        <w:rPr>
          <w:rPrChange w:id="2640" w:author="Mira" w:date="2004-04-02T13:19:00Z">
            <w:rPr/>
          </w:rPrChange>
        </w:rPr>
        <w:t>se jan</w:t>
      </w:r>
      <w:r w:rsidR="00E72413" w:rsidRPr="00EB3B40">
        <w:rPr>
          <w:rPrChange w:id="2641" w:author="Mira" w:date="2004-04-02T13:19:00Z">
            <w:rPr/>
          </w:rPrChange>
        </w:rPr>
        <w:t>ë</w:t>
      </w:r>
      <w:r w:rsidR="00FC2AAD" w:rsidRPr="00EB3B40">
        <w:rPr>
          <w:rPrChange w:id="2642" w:author="Mira" w:date="2004-04-02T13:19:00Z">
            <w:rPr/>
          </w:rPrChange>
        </w:rPr>
        <w:t xml:space="preserve"> t</w:t>
      </w:r>
      <w:r w:rsidR="00E72413" w:rsidRPr="00EB3B40">
        <w:rPr>
          <w:rPrChange w:id="2643" w:author="Mira" w:date="2004-04-02T13:19:00Z">
            <w:rPr/>
          </w:rPrChange>
        </w:rPr>
        <w:t>ë</w:t>
      </w:r>
      <w:r w:rsidR="00FC2AAD" w:rsidRPr="00EB3B40">
        <w:rPr>
          <w:rPrChange w:id="2644" w:author="Mira" w:date="2004-04-02T13:19:00Z">
            <w:rPr/>
          </w:rPrChange>
        </w:rPr>
        <w:t xml:space="preserve"> regjistruar si tatimpagues personat fizike natyral</w:t>
      </w:r>
      <w:r w:rsidR="00E72413" w:rsidRPr="00EB3B40">
        <w:rPr>
          <w:rPrChange w:id="2645" w:author="Mira" w:date="2004-04-02T13:19:00Z">
            <w:rPr/>
          </w:rPrChange>
        </w:rPr>
        <w:t>ë</w:t>
      </w:r>
      <w:r w:rsidR="00FC2AAD" w:rsidRPr="00EB3B40">
        <w:rPr>
          <w:rPrChange w:id="2646" w:author="Mira" w:date="2004-04-02T13:19:00Z">
            <w:rPr/>
          </w:rPrChange>
        </w:rPr>
        <w:t>, t</w:t>
      </w:r>
      <w:r w:rsidR="00E72413" w:rsidRPr="00EB3B40">
        <w:rPr>
          <w:rPrChange w:id="2647" w:author="Mira" w:date="2004-04-02T13:19:00Z">
            <w:rPr/>
          </w:rPrChange>
        </w:rPr>
        <w:t>ë</w:t>
      </w:r>
      <w:r w:rsidR="00FC2AAD" w:rsidRPr="00EB3B40">
        <w:rPr>
          <w:rPrChange w:id="2648" w:author="Mira" w:date="2004-04-02T13:19:00Z">
            <w:rPr/>
          </w:rPrChange>
        </w:rPr>
        <w:t xml:space="preserve"> cil</w:t>
      </w:r>
      <w:r w:rsidR="00E72413" w:rsidRPr="00EB3B40">
        <w:rPr>
          <w:rPrChange w:id="2649" w:author="Mira" w:date="2004-04-02T13:19:00Z">
            <w:rPr/>
          </w:rPrChange>
        </w:rPr>
        <w:t>ë</w:t>
      </w:r>
      <w:r w:rsidR="00FC2AAD" w:rsidRPr="00EB3B40">
        <w:rPr>
          <w:rPrChange w:id="2650" w:author="Mira" w:date="2004-04-02T13:19:00Z">
            <w:rPr/>
          </w:rPrChange>
        </w:rPr>
        <w:t>t paraqiten n</w:t>
      </w:r>
      <w:r w:rsidR="00E72413" w:rsidRPr="00EB3B40">
        <w:rPr>
          <w:rPrChange w:id="2651" w:author="Mira" w:date="2004-04-02T13:19:00Z">
            <w:rPr/>
          </w:rPrChange>
        </w:rPr>
        <w:t>ë</w:t>
      </w:r>
      <w:r w:rsidR="00FC2AAD" w:rsidRPr="00EB3B40">
        <w:rPr>
          <w:rPrChange w:id="2652" w:author="Mira" w:date="2004-04-02T13:19:00Z">
            <w:rPr/>
          </w:rPrChange>
        </w:rPr>
        <w:t xml:space="preserve"> rolin e investitorit n</w:t>
      </w:r>
      <w:r w:rsidR="00E72413" w:rsidRPr="00EB3B40">
        <w:rPr>
          <w:rPrChange w:id="2653" w:author="Mira" w:date="2004-04-02T13:19:00Z">
            <w:rPr/>
          </w:rPrChange>
        </w:rPr>
        <w:t>ë</w:t>
      </w:r>
      <w:r w:rsidR="00FC2AAD" w:rsidRPr="00EB3B40">
        <w:rPr>
          <w:rPrChange w:id="2654" w:author="Mira" w:date="2004-04-02T13:19:00Z">
            <w:rPr/>
          </w:rPrChange>
        </w:rPr>
        <w:t xml:space="preserve"> fush</w:t>
      </w:r>
      <w:r w:rsidR="00E72413" w:rsidRPr="00EB3B40">
        <w:rPr>
          <w:rPrChange w:id="2655" w:author="Mira" w:date="2004-04-02T13:19:00Z">
            <w:rPr/>
          </w:rPrChange>
        </w:rPr>
        <w:t>ë</w:t>
      </w:r>
      <w:r w:rsidR="00FC2AAD" w:rsidRPr="00EB3B40">
        <w:rPr>
          <w:rPrChange w:id="2656" w:author="Mira" w:date="2004-04-02T13:19:00Z">
            <w:rPr/>
          </w:rPrChange>
        </w:rPr>
        <w:t>n e nd</w:t>
      </w:r>
      <w:r w:rsidR="00E72413" w:rsidRPr="00EB3B40">
        <w:rPr>
          <w:rPrChange w:id="2657" w:author="Mira" w:date="2004-04-02T13:19:00Z">
            <w:rPr/>
          </w:rPrChange>
        </w:rPr>
        <w:t>ë</w:t>
      </w:r>
      <w:r w:rsidR="00FC2AAD" w:rsidRPr="00EB3B40">
        <w:rPr>
          <w:rPrChange w:id="2658" w:author="Mira" w:date="2004-04-02T13:19:00Z">
            <w:rPr/>
          </w:rPrChange>
        </w:rPr>
        <w:t>rtimit dhe tregtimit t</w:t>
      </w:r>
      <w:r w:rsidR="00E72413" w:rsidRPr="00EB3B40">
        <w:rPr>
          <w:rPrChange w:id="2659" w:author="Mira" w:date="2004-04-02T13:19:00Z">
            <w:rPr/>
          </w:rPrChange>
        </w:rPr>
        <w:t>ë</w:t>
      </w:r>
      <w:r w:rsidR="00FC2AAD" w:rsidRPr="00EB3B40">
        <w:rPr>
          <w:rPrChange w:id="2660" w:author="Mira" w:date="2004-04-02T13:19:00Z">
            <w:rPr/>
          </w:rPrChange>
        </w:rPr>
        <w:t xml:space="preserve"> pasurive t</w:t>
      </w:r>
      <w:r w:rsidR="00E72413" w:rsidRPr="00EB3B40">
        <w:rPr>
          <w:rPrChange w:id="2661" w:author="Mira" w:date="2004-04-02T13:19:00Z">
            <w:rPr/>
          </w:rPrChange>
        </w:rPr>
        <w:t>ë</w:t>
      </w:r>
      <w:r w:rsidR="00FC2AAD" w:rsidRPr="00EB3B40">
        <w:rPr>
          <w:rPrChange w:id="2662" w:author="Mira" w:date="2004-04-02T13:19:00Z">
            <w:rPr/>
          </w:rPrChange>
        </w:rPr>
        <w:t xml:space="preserve"> paluajtshme.</w:t>
      </w:r>
    </w:p>
    <w:p w:rsidR="00FC2AAD" w:rsidRPr="00EB3B40" w:rsidRDefault="00C93513" w:rsidP="00FC2AAD">
      <w:pPr>
        <w:pStyle w:val="Paragrafi"/>
        <w:rPr>
          <w:rPrChange w:id="2663" w:author="Mira" w:date="2004-04-02T13:19:00Z">
            <w:rPr/>
          </w:rPrChange>
        </w:rPr>
      </w:pPr>
      <w:r w:rsidRPr="00EB3B40">
        <w:rPr>
          <w:rPrChange w:id="2664" w:author="Mira" w:date="2004-04-02T13:19:00Z">
            <w:rPr/>
          </w:rPrChange>
        </w:rPr>
        <w:t xml:space="preserve">- </w:t>
      </w:r>
      <w:r w:rsidR="00FC2AAD" w:rsidRPr="00EB3B40">
        <w:rPr>
          <w:rPrChange w:id="2665" w:author="Mira" w:date="2004-04-02T13:19:00Z">
            <w:rPr/>
          </w:rPrChange>
        </w:rPr>
        <w:t>Zyrat e licensimit t</w:t>
      </w:r>
      <w:r w:rsidR="00E72413" w:rsidRPr="00EB3B40">
        <w:rPr>
          <w:rPrChange w:id="2666" w:author="Mira" w:date="2004-04-02T13:19:00Z">
            <w:rPr/>
          </w:rPrChange>
        </w:rPr>
        <w:t>ë</w:t>
      </w:r>
      <w:r w:rsidR="00FC2AAD" w:rsidRPr="00EB3B40">
        <w:rPr>
          <w:rPrChange w:id="2667" w:author="Mira" w:date="2004-04-02T13:19:00Z">
            <w:rPr/>
          </w:rPrChange>
        </w:rPr>
        <w:t xml:space="preserve"> veprimtarive profesionale, apo t</w:t>
      </w:r>
      <w:r w:rsidR="00E72413" w:rsidRPr="00EB3B40">
        <w:rPr>
          <w:rPrChange w:id="2668" w:author="Mira" w:date="2004-04-02T13:19:00Z">
            <w:rPr/>
          </w:rPrChange>
        </w:rPr>
        <w:t>ë</w:t>
      </w:r>
      <w:r w:rsidR="00FC2AAD" w:rsidRPr="00EB3B40">
        <w:rPr>
          <w:rPrChange w:id="2669" w:author="Mira" w:date="2004-04-02T13:19:00Z">
            <w:rPr/>
          </w:rPrChange>
        </w:rPr>
        <w:t xml:space="preserve"> aktivitet</w:t>
      </w:r>
      <w:r w:rsidR="00E72413" w:rsidRPr="00EB3B40">
        <w:rPr>
          <w:rPrChange w:id="2670" w:author="Mira" w:date="2004-04-02T13:19:00Z">
            <w:rPr/>
          </w:rPrChange>
        </w:rPr>
        <w:t>e</w:t>
      </w:r>
      <w:r w:rsidR="00FC2AAD" w:rsidRPr="00EB3B40">
        <w:rPr>
          <w:rPrChange w:id="2671" w:author="Mira" w:date="2004-04-02T13:19:00Z">
            <w:rPr/>
          </w:rPrChange>
        </w:rPr>
        <w:t>ve t</w:t>
      </w:r>
      <w:r w:rsidR="00E72413" w:rsidRPr="00EB3B40">
        <w:rPr>
          <w:rPrChange w:id="2672" w:author="Mira" w:date="2004-04-02T13:19:00Z">
            <w:rPr/>
          </w:rPrChange>
        </w:rPr>
        <w:t>ë</w:t>
      </w:r>
      <w:r w:rsidR="00FC2AAD" w:rsidRPr="00EB3B40">
        <w:rPr>
          <w:rPrChange w:id="2673" w:author="Mira" w:date="2004-04-02T13:19:00Z">
            <w:rPr/>
          </w:rPrChange>
        </w:rPr>
        <w:t xml:space="preserve"> tjera q</w:t>
      </w:r>
      <w:r w:rsidR="00E72413" w:rsidRPr="00EB3B40">
        <w:rPr>
          <w:rPrChange w:id="2674" w:author="Mira" w:date="2004-04-02T13:19:00Z">
            <w:rPr/>
          </w:rPrChange>
        </w:rPr>
        <w:t>ë</w:t>
      </w:r>
      <w:r w:rsidR="00FC2AAD" w:rsidRPr="00EB3B40">
        <w:rPr>
          <w:rPrChange w:id="2675" w:author="Mira" w:date="2004-04-02T13:19:00Z">
            <w:rPr/>
          </w:rPrChange>
        </w:rPr>
        <w:t xml:space="preserve"> kan</w:t>
      </w:r>
      <w:r w:rsidR="00E72413" w:rsidRPr="00EB3B40">
        <w:rPr>
          <w:rPrChange w:id="2676" w:author="Mira" w:date="2004-04-02T13:19:00Z">
            <w:rPr/>
          </w:rPrChange>
        </w:rPr>
        <w:t>ë</w:t>
      </w:r>
      <w:r w:rsidR="00FC2AAD" w:rsidRPr="00EB3B40">
        <w:rPr>
          <w:rPrChange w:id="2677" w:author="Mira" w:date="2004-04-02T13:19:00Z">
            <w:rPr/>
          </w:rPrChange>
        </w:rPr>
        <w:t xml:space="preserve"> nevoj</w:t>
      </w:r>
      <w:r w:rsidR="00E72413" w:rsidRPr="00EB3B40">
        <w:rPr>
          <w:rPrChange w:id="2678" w:author="Mira" w:date="2004-04-02T13:19:00Z">
            <w:rPr/>
          </w:rPrChange>
        </w:rPr>
        <w:t>ë</w:t>
      </w:r>
      <w:r w:rsidR="00FC2AAD" w:rsidRPr="00EB3B40">
        <w:rPr>
          <w:rPrChange w:id="2679" w:author="Mira" w:date="2004-04-02T13:19:00Z">
            <w:rPr/>
          </w:rPrChange>
        </w:rPr>
        <w:t xml:space="preserve"> p</w:t>
      </w:r>
      <w:r w:rsidR="00E72413" w:rsidRPr="00EB3B40">
        <w:rPr>
          <w:rPrChange w:id="2680" w:author="Mira" w:date="2004-04-02T13:19:00Z">
            <w:rPr/>
          </w:rPrChange>
        </w:rPr>
        <w:t>ë</w:t>
      </w:r>
      <w:r w:rsidR="00FC2AAD" w:rsidRPr="00EB3B40">
        <w:rPr>
          <w:rPrChange w:id="2681" w:author="Mira" w:date="2004-04-02T13:19:00Z">
            <w:rPr/>
          </w:rPrChange>
        </w:rPr>
        <w:t>r licensa specifike.</w:t>
      </w:r>
    </w:p>
    <w:p w:rsidR="00FC2AAD" w:rsidRPr="00EB3B40" w:rsidRDefault="00C93513" w:rsidP="00FC2AAD">
      <w:pPr>
        <w:pStyle w:val="Paragrafi"/>
        <w:rPr>
          <w:rPrChange w:id="2682" w:author="Mira" w:date="2004-04-02T13:19:00Z">
            <w:rPr/>
          </w:rPrChange>
        </w:rPr>
      </w:pPr>
      <w:r w:rsidRPr="00EB3B40">
        <w:rPr>
          <w:rPrChange w:id="2683" w:author="Mira" w:date="2004-04-02T13:19:00Z">
            <w:rPr/>
          </w:rPrChange>
        </w:rPr>
        <w:t xml:space="preserve">- </w:t>
      </w:r>
      <w:r w:rsidR="00FC2AAD" w:rsidRPr="00EB3B40">
        <w:rPr>
          <w:rPrChange w:id="2684" w:author="Mira" w:date="2004-04-02T13:19:00Z">
            <w:rPr/>
          </w:rPrChange>
        </w:rPr>
        <w:t>Nj</w:t>
      </w:r>
      <w:r w:rsidR="00E72413" w:rsidRPr="00EB3B40">
        <w:rPr>
          <w:rPrChange w:id="2685" w:author="Mira" w:date="2004-04-02T13:19:00Z">
            <w:rPr/>
          </w:rPrChange>
        </w:rPr>
        <w:t>ë</w:t>
      </w:r>
      <w:r w:rsidR="00FC2AAD" w:rsidRPr="00EB3B40">
        <w:rPr>
          <w:rPrChange w:id="2686" w:author="Mira" w:date="2004-04-02T13:19:00Z">
            <w:rPr/>
          </w:rPrChange>
        </w:rPr>
        <w:t>sit</w:t>
      </w:r>
      <w:r w:rsidR="00E72413" w:rsidRPr="00EB3B40">
        <w:rPr>
          <w:rPrChange w:id="2687" w:author="Mira" w:date="2004-04-02T13:19:00Z">
            <w:rPr/>
          </w:rPrChange>
        </w:rPr>
        <w:t>ë</w:t>
      </w:r>
      <w:r w:rsidR="00FC2AAD" w:rsidRPr="00EB3B40">
        <w:rPr>
          <w:rPrChange w:id="2688" w:author="Mira" w:date="2004-04-02T13:19:00Z">
            <w:rPr/>
          </w:rPrChange>
        </w:rPr>
        <w:t xml:space="preserve"> dhe zyrat q</w:t>
      </w:r>
      <w:r w:rsidR="00E72413" w:rsidRPr="00EB3B40">
        <w:rPr>
          <w:rPrChange w:id="2689" w:author="Mira" w:date="2004-04-02T13:19:00Z">
            <w:rPr/>
          </w:rPrChange>
        </w:rPr>
        <w:t>ë</w:t>
      </w:r>
      <w:r w:rsidR="00FC2AAD" w:rsidRPr="00EB3B40">
        <w:rPr>
          <w:rPrChange w:id="2690" w:author="Mira" w:date="2004-04-02T13:19:00Z">
            <w:rPr/>
          </w:rPrChange>
        </w:rPr>
        <w:t xml:space="preserve"> akordojn</w:t>
      </w:r>
      <w:r w:rsidR="00E72413" w:rsidRPr="00EB3B40">
        <w:rPr>
          <w:rPrChange w:id="2691" w:author="Mira" w:date="2004-04-02T13:19:00Z">
            <w:rPr/>
          </w:rPrChange>
        </w:rPr>
        <w:t>ë</w:t>
      </w:r>
      <w:r w:rsidR="00FC2AAD" w:rsidRPr="00EB3B40">
        <w:rPr>
          <w:rPrChange w:id="2692" w:author="Mira" w:date="2004-04-02T13:19:00Z">
            <w:rPr/>
          </w:rPrChange>
        </w:rPr>
        <w:t xml:space="preserve"> leje si: leje nd</w:t>
      </w:r>
      <w:r w:rsidR="00E72413" w:rsidRPr="00EB3B40">
        <w:rPr>
          <w:rPrChange w:id="2693" w:author="Mira" w:date="2004-04-02T13:19:00Z">
            <w:rPr/>
          </w:rPrChange>
        </w:rPr>
        <w:t>ë</w:t>
      </w:r>
      <w:r w:rsidR="00FC2AAD" w:rsidRPr="00EB3B40">
        <w:rPr>
          <w:rPrChange w:id="2694" w:author="Mira" w:date="2004-04-02T13:19:00Z">
            <w:rPr/>
          </w:rPrChange>
        </w:rPr>
        <w:t>rtimi, leje shfryt</w:t>
      </w:r>
      <w:r w:rsidR="00E72413" w:rsidRPr="00EB3B40">
        <w:rPr>
          <w:rPrChange w:id="2695" w:author="Mira" w:date="2004-04-02T13:19:00Z">
            <w:rPr/>
          </w:rPrChange>
        </w:rPr>
        <w:t>ë</w:t>
      </w:r>
      <w:r w:rsidR="00FC2AAD" w:rsidRPr="00EB3B40">
        <w:rPr>
          <w:rPrChange w:id="2696" w:author="Mira" w:date="2004-04-02T13:19:00Z">
            <w:rPr/>
          </w:rPrChange>
        </w:rPr>
        <w:t>zimi dhe t</w:t>
      </w:r>
      <w:r w:rsidR="00E72413" w:rsidRPr="00EB3B40">
        <w:rPr>
          <w:rPrChange w:id="2697" w:author="Mira" w:date="2004-04-02T13:19:00Z">
            <w:rPr/>
          </w:rPrChange>
        </w:rPr>
        <w:t>ë</w:t>
      </w:r>
      <w:r w:rsidR="00FC2AAD" w:rsidRPr="00EB3B40">
        <w:rPr>
          <w:rPrChange w:id="2698" w:author="Mira" w:date="2004-04-02T13:19:00Z">
            <w:rPr/>
          </w:rPrChange>
        </w:rPr>
        <w:t xml:space="preserve"> tjera t</w:t>
      </w:r>
      <w:r w:rsidR="00E72413" w:rsidRPr="00EB3B40">
        <w:rPr>
          <w:rPrChange w:id="2699" w:author="Mira" w:date="2004-04-02T13:19:00Z">
            <w:rPr/>
          </w:rPrChange>
        </w:rPr>
        <w:t>ë</w:t>
      </w:r>
      <w:r w:rsidR="00FC2AAD" w:rsidRPr="00EB3B40">
        <w:rPr>
          <w:rPrChange w:id="2700" w:author="Mira" w:date="2004-04-02T13:19:00Z">
            <w:rPr/>
          </w:rPrChange>
        </w:rPr>
        <w:t xml:space="preserve"> ngjashme me to.</w:t>
      </w:r>
    </w:p>
    <w:p w:rsidR="00FC2AAD" w:rsidRPr="00EB3B40" w:rsidRDefault="00C93513" w:rsidP="00FC2AAD">
      <w:pPr>
        <w:pStyle w:val="Paragrafi"/>
        <w:rPr>
          <w:rPrChange w:id="2701" w:author="Mira" w:date="2004-04-02T13:19:00Z">
            <w:rPr/>
          </w:rPrChange>
        </w:rPr>
      </w:pPr>
      <w:r w:rsidRPr="00EB3B40">
        <w:rPr>
          <w:rPrChange w:id="2702" w:author="Mira" w:date="2004-04-02T13:19:00Z">
            <w:rPr/>
          </w:rPrChange>
        </w:rPr>
        <w:t xml:space="preserve">- </w:t>
      </w:r>
      <w:r w:rsidR="00FC2AAD" w:rsidRPr="00EB3B40">
        <w:rPr>
          <w:rPrChange w:id="2703" w:author="Mira" w:date="2004-04-02T13:19:00Z">
            <w:rPr/>
          </w:rPrChange>
        </w:rPr>
        <w:t>Entet prokuruese t</w:t>
      </w:r>
      <w:r w:rsidR="00E72413" w:rsidRPr="00EB3B40">
        <w:rPr>
          <w:rPrChange w:id="2704" w:author="Mira" w:date="2004-04-02T13:19:00Z">
            <w:rPr/>
          </w:rPrChange>
        </w:rPr>
        <w:t>ë ç</w:t>
      </w:r>
      <w:r w:rsidR="00FC2AAD" w:rsidRPr="00EB3B40">
        <w:rPr>
          <w:rPrChange w:id="2705" w:author="Mira" w:date="2004-04-02T13:19:00Z">
            <w:rPr/>
          </w:rPrChange>
        </w:rPr>
        <w:t>do institucioni t</w:t>
      </w:r>
      <w:r w:rsidR="00E72413" w:rsidRPr="00EB3B40">
        <w:rPr>
          <w:rPrChange w:id="2706" w:author="Mira" w:date="2004-04-02T13:19:00Z">
            <w:rPr/>
          </w:rPrChange>
        </w:rPr>
        <w:t>ë</w:t>
      </w:r>
      <w:r w:rsidR="00FC2AAD" w:rsidRPr="00EB3B40">
        <w:rPr>
          <w:rPrChange w:id="2707" w:author="Mira" w:date="2004-04-02T13:19:00Z">
            <w:rPr/>
          </w:rPrChange>
        </w:rPr>
        <w:t xml:space="preserve"> cilat pranojn</w:t>
      </w:r>
      <w:r w:rsidR="00E72413" w:rsidRPr="00EB3B40">
        <w:rPr>
          <w:rPrChange w:id="2708" w:author="Mira" w:date="2004-04-02T13:19:00Z">
            <w:rPr/>
          </w:rPrChange>
        </w:rPr>
        <w:t>ë</w:t>
      </w:r>
      <w:r w:rsidR="00FC2AAD" w:rsidRPr="00EB3B40">
        <w:rPr>
          <w:rPrChange w:id="2709" w:author="Mira" w:date="2004-04-02T13:19:00Z">
            <w:rPr/>
          </w:rPrChange>
        </w:rPr>
        <w:t xml:space="preserve"> oferta p</w:t>
      </w:r>
      <w:r w:rsidR="00E72413" w:rsidRPr="00EB3B40">
        <w:rPr>
          <w:rPrChange w:id="2710" w:author="Mira" w:date="2004-04-02T13:19:00Z">
            <w:rPr/>
          </w:rPrChange>
        </w:rPr>
        <w:t>ë</w:t>
      </w:r>
      <w:r w:rsidR="00FC2AAD" w:rsidRPr="00EB3B40">
        <w:rPr>
          <w:rPrChange w:id="2711" w:author="Mira" w:date="2004-04-02T13:19:00Z">
            <w:rPr/>
          </w:rPrChange>
        </w:rPr>
        <w:t>r furnizime mallrash apo sh</w:t>
      </w:r>
      <w:r w:rsidR="00E72413" w:rsidRPr="00EB3B40">
        <w:rPr>
          <w:rPrChange w:id="2712" w:author="Mira" w:date="2004-04-02T13:19:00Z">
            <w:rPr/>
          </w:rPrChange>
        </w:rPr>
        <w:t>ë</w:t>
      </w:r>
      <w:r w:rsidR="00FC2AAD" w:rsidRPr="00EB3B40">
        <w:rPr>
          <w:rPrChange w:id="2713" w:author="Mira" w:date="2004-04-02T13:19:00Z">
            <w:rPr/>
          </w:rPrChange>
        </w:rPr>
        <w:t>rbimesh nga persona t</w:t>
      </w:r>
      <w:r w:rsidR="00E72413" w:rsidRPr="00EB3B40">
        <w:rPr>
          <w:rPrChange w:id="2714" w:author="Mira" w:date="2004-04-02T13:19:00Z">
            <w:rPr/>
          </w:rPrChange>
        </w:rPr>
        <w:t>ë</w:t>
      </w:r>
      <w:r w:rsidR="00FC2AAD" w:rsidRPr="00EB3B40">
        <w:rPr>
          <w:rPrChange w:id="2715" w:author="Mira" w:date="2004-04-02T13:19:00Z">
            <w:rPr/>
          </w:rPrChange>
        </w:rPr>
        <w:t xml:space="preserve"> ndrysh</w:t>
      </w:r>
      <w:r w:rsidR="00E72413" w:rsidRPr="00EB3B40">
        <w:rPr>
          <w:rPrChange w:id="2716" w:author="Mira" w:date="2004-04-02T13:19:00Z">
            <w:rPr/>
          </w:rPrChange>
        </w:rPr>
        <w:t>ë</w:t>
      </w:r>
      <w:r w:rsidR="00FC2AAD" w:rsidRPr="00EB3B40">
        <w:rPr>
          <w:rPrChange w:id="2717" w:author="Mira" w:date="2004-04-02T13:19:00Z">
            <w:rPr/>
          </w:rPrChange>
        </w:rPr>
        <w:t>m.</w:t>
      </w:r>
    </w:p>
    <w:p w:rsidR="00FC2AAD" w:rsidRPr="00EB3B40" w:rsidRDefault="00C93513" w:rsidP="005B46BB">
      <w:pPr>
        <w:pStyle w:val="Paragrafi"/>
        <w:rPr>
          <w:rPrChange w:id="2718" w:author="Mira" w:date="2004-04-02T13:19:00Z">
            <w:rPr/>
          </w:rPrChange>
        </w:rPr>
      </w:pPr>
      <w:r w:rsidRPr="00EB3B40">
        <w:rPr>
          <w:rPrChange w:id="2719" w:author="Mira" w:date="2004-04-02T13:19:00Z">
            <w:rPr/>
          </w:rPrChange>
        </w:rPr>
        <w:t xml:space="preserve">- </w:t>
      </w:r>
      <w:r w:rsidR="00FC2AAD" w:rsidRPr="00EB3B40">
        <w:rPr>
          <w:rPrChange w:id="2720" w:author="Mira" w:date="2004-04-02T13:19:00Z">
            <w:rPr/>
          </w:rPrChange>
        </w:rPr>
        <w:t>Nj</w:t>
      </w:r>
      <w:r w:rsidR="00E72413" w:rsidRPr="00EB3B40">
        <w:rPr>
          <w:rPrChange w:id="2721" w:author="Mira" w:date="2004-04-02T13:19:00Z">
            <w:rPr/>
          </w:rPrChange>
        </w:rPr>
        <w:t>ë</w:t>
      </w:r>
      <w:r w:rsidR="00FC2AAD" w:rsidRPr="00EB3B40">
        <w:rPr>
          <w:rPrChange w:id="2722" w:author="Mira" w:date="2004-04-02T13:19:00Z">
            <w:rPr/>
          </w:rPrChange>
        </w:rPr>
        <w:t>sit</w:t>
      </w:r>
      <w:r w:rsidR="00E72413" w:rsidRPr="00EB3B40">
        <w:rPr>
          <w:rPrChange w:id="2723" w:author="Mira" w:date="2004-04-02T13:19:00Z">
            <w:rPr/>
          </w:rPrChange>
        </w:rPr>
        <w:t>ë</w:t>
      </w:r>
      <w:r w:rsidR="00FC2AAD" w:rsidRPr="00EB3B40">
        <w:rPr>
          <w:rPrChange w:id="2724" w:author="Mira" w:date="2004-04-02T13:19:00Z">
            <w:rPr/>
          </w:rPrChange>
        </w:rPr>
        <w:t xml:space="preserve"> apo zyrat t</w:t>
      </w:r>
      <w:r w:rsidR="00E72413" w:rsidRPr="00EB3B40">
        <w:rPr>
          <w:rPrChange w:id="2725" w:author="Mira" w:date="2004-04-02T13:19:00Z">
            <w:rPr/>
          </w:rPrChange>
        </w:rPr>
        <w:t>ë</w:t>
      </w:r>
      <w:r w:rsidR="00FC2AAD" w:rsidRPr="00EB3B40">
        <w:rPr>
          <w:rPrChange w:id="2726" w:author="Mira" w:date="2004-04-02T13:19:00Z">
            <w:rPr/>
          </w:rPrChange>
        </w:rPr>
        <w:t xml:space="preserve"> cilat likujdojn</w:t>
      </w:r>
      <w:r w:rsidR="00E72413" w:rsidRPr="00EB3B40">
        <w:rPr>
          <w:rPrChange w:id="2727" w:author="Mira" w:date="2004-04-02T13:19:00Z">
            <w:rPr/>
          </w:rPrChange>
        </w:rPr>
        <w:t>ë</w:t>
      </w:r>
      <w:r w:rsidR="00FC2AAD" w:rsidRPr="00EB3B40">
        <w:rPr>
          <w:rPrChange w:id="2728" w:author="Mira" w:date="2004-04-02T13:19:00Z">
            <w:rPr/>
          </w:rPrChange>
        </w:rPr>
        <w:t xml:space="preserve"> faturat e furnizimit me mallra apo sh</w:t>
      </w:r>
      <w:r w:rsidR="00E72413" w:rsidRPr="00EB3B40">
        <w:rPr>
          <w:rPrChange w:id="2729" w:author="Mira" w:date="2004-04-02T13:19:00Z">
            <w:rPr/>
          </w:rPrChange>
        </w:rPr>
        <w:t>ë</w:t>
      </w:r>
      <w:r w:rsidR="00FC2AAD" w:rsidRPr="00EB3B40">
        <w:rPr>
          <w:rPrChange w:id="2730" w:author="Mira" w:date="2004-04-02T13:19:00Z">
            <w:rPr/>
          </w:rPrChange>
        </w:rPr>
        <w:t>rbime nga persona t</w:t>
      </w:r>
      <w:r w:rsidR="00E72413" w:rsidRPr="00EB3B40">
        <w:rPr>
          <w:rPrChange w:id="2731" w:author="Mira" w:date="2004-04-02T13:19:00Z">
            <w:rPr/>
          </w:rPrChange>
        </w:rPr>
        <w:t>ë</w:t>
      </w:r>
      <w:r w:rsidR="00FC2AAD" w:rsidRPr="00EB3B40">
        <w:rPr>
          <w:rPrChange w:id="2732" w:author="Mira" w:date="2004-04-02T13:19:00Z">
            <w:rPr/>
          </w:rPrChange>
        </w:rPr>
        <w:t xml:space="preserve"> ndrysh</w:t>
      </w:r>
      <w:r w:rsidR="00E72413" w:rsidRPr="00EB3B40">
        <w:rPr>
          <w:rPrChange w:id="2733" w:author="Mira" w:date="2004-04-02T13:19:00Z">
            <w:rPr/>
          </w:rPrChange>
        </w:rPr>
        <w:t>ë</w:t>
      </w:r>
      <w:r w:rsidR="00FC2AAD" w:rsidRPr="00EB3B40">
        <w:rPr>
          <w:rPrChange w:id="2734" w:author="Mira" w:date="2004-04-02T13:19:00Z">
            <w:rPr/>
          </w:rPrChange>
        </w:rPr>
        <w:t>m.</w:t>
      </w:r>
    </w:p>
    <w:p w:rsidR="000775C1" w:rsidRPr="00EB3B40" w:rsidRDefault="000775C1" w:rsidP="000775C1">
      <w:pPr>
        <w:pStyle w:val="Paragrafi"/>
        <w:rPr>
          <w:rPrChange w:id="2735" w:author="Mira" w:date="2004-04-02T13:19:00Z">
            <w:rPr/>
          </w:rPrChange>
        </w:rPr>
      </w:pPr>
      <w:r w:rsidRPr="00EB3B40">
        <w:rPr>
          <w:rPrChange w:id="2736" w:author="Mira" w:date="2004-04-02T13:19:00Z">
            <w:rPr/>
          </w:rPrChange>
        </w:rPr>
        <w:t>Një person që nuk kërko</w:t>
      </w:r>
      <w:r w:rsidR="005B46BB" w:rsidRPr="00EB3B40">
        <w:rPr>
          <w:rPrChange w:id="2737" w:author="Mira" w:date="2004-04-02T13:19:00Z">
            <w:rPr/>
          </w:rPrChange>
        </w:rPr>
        <w:t>n të pajiset me certifikatën e u</w:t>
      </w:r>
      <w:r w:rsidRPr="00EB3B40">
        <w:rPr>
          <w:rPrChange w:id="2738" w:author="Mira" w:date="2004-04-02T13:19:00Z">
            <w:rPr/>
          </w:rPrChange>
        </w:rPr>
        <w:t>shtr</w:t>
      </w:r>
      <w:r w:rsidR="005B46BB" w:rsidRPr="00EB3B40">
        <w:rPr>
          <w:rPrChange w:id="2739" w:author="Mira" w:date="2004-04-02T13:19:00Z">
            <w:rPr/>
          </w:rPrChange>
        </w:rPr>
        <w:t>imit të v</w:t>
      </w:r>
      <w:r w:rsidRPr="00EB3B40">
        <w:rPr>
          <w:rPrChange w:id="2740" w:author="Mira" w:date="2004-04-02T13:19:00Z">
            <w:rPr/>
          </w:rPrChange>
        </w:rPr>
        <w:t>eprimtarisë dhe ushtron në fakt veprimtari nuk është i përjashtuar nga përgjegjësia tatimore. Në këtë rast, personi, është objekt i sanksioneve në bazë të dispozitave të këtij ligji dhe të ligjeve të tjera tatimore, për ushtrim veprimtarie pa leje.</w:t>
      </w:r>
    </w:p>
    <w:p w:rsidR="000775C1" w:rsidRPr="00EB3B40" w:rsidRDefault="00992599" w:rsidP="000775C1">
      <w:pPr>
        <w:pStyle w:val="Paragrafi"/>
        <w:rPr>
          <w:rPrChange w:id="2741" w:author="Mira" w:date="2004-04-02T13:19:00Z">
            <w:rPr/>
          </w:rPrChange>
        </w:rPr>
      </w:pPr>
      <w:r w:rsidRPr="00EB3B40">
        <w:rPr>
          <w:rPrChange w:id="2742" w:author="Mira" w:date="2004-04-02T13:19:00Z">
            <w:rPr/>
          </w:rPrChange>
        </w:rPr>
        <w:t>Për tu pajisur me certifikatën e ushtrimit të v</w:t>
      </w:r>
      <w:r w:rsidR="000775C1" w:rsidRPr="00EB3B40">
        <w:rPr>
          <w:rPrChange w:id="2743" w:author="Mira" w:date="2004-04-02T13:19:00Z">
            <w:rPr/>
          </w:rPrChange>
        </w:rPr>
        <w:t>eprimtarisë, veprohet si më poshtë:</w:t>
      </w:r>
    </w:p>
    <w:p w:rsidR="000775C1" w:rsidRPr="00EB3B40" w:rsidRDefault="000775C1" w:rsidP="000775C1">
      <w:pPr>
        <w:pStyle w:val="Paragrafi"/>
        <w:rPr>
          <w:rPrChange w:id="2744" w:author="Mira" w:date="2004-04-02T13:19:00Z">
            <w:rPr/>
          </w:rPrChange>
        </w:rPr>
      </w:pPr>
      <w:r w:rsidRPr="00EB3B40">
        <w:rPr>
          <w:rPrChange w:id="2745" w:author="Mira" w:date="2004-04-02T13:19:00Z">
            <w:rPr/>
          </w:rPrChange>
        </w:rPr>
        <w:t>a) Personat juridikë e fizikë me qarkullim vjetor më të mad</w:t>
      </w:r>
      <w:r w:rsidR="005B46BB" w:rsidRPr="00EB3B40">
        <w:rPr>
          <w:rPrChange w:id="2746" w:author="Mira" w:date="2004-04-02T13:19:00Z">
            <w:rPr/>
          </w:rPrChange>
        </w:rPr>
        <w:t>h se kufiri i regjistrimit për t</w:t>
      </w:r>
      <w:r w:rsidR="00992599" w:rsidRPr="00EB3B40">
        <w:rPr>
          <w:rPrChange w:id="2747" w:author="Mira" w:date="2004-04-02T13:19:00Z">
            <w:rPr/>
          </w:rPrChange>
        </w:rPr>
        <w:t>atimin mbi vlerën e shtuar, përveç vendimit të g</w:t>
      </w:r>
      <w:r w:rsidRPr="00EB3B40">
        <w:rPr>
          <w:rPrChange w:id="2748" w:author="Mira" w:date="2004-04-02T13:19:00Z">
            <w:rPr/>
          </w:rPrChange>
        </w:rPr>
        <w:t>jykatës paraqesin edhe kërkesën për regjistrim duke plotësuar formularin përkatës. Kërkesa për regjistrim, paraqitet vetëm në organin tatimor të rrethit ku personi ka selinë. Selia e tatimpaguesit është vendi ku ai ushtron aktivitetin kryesor të tij. Së bashku me kërkesën për regjistrim, këto persona duhet të paraqesin statutin, aktin</w:t>
      </w:r>
      <w:r w:rsidR="00FB37D5" w:rsidRPr="00EB3B40">
        <w:rPr>
          <w:rPrChange w:id="2749" w:author="Mira" w:date="2004-04-02T13:19:00Z">
            <w:rPr/>
          </w:rPrChange>
        </w:rPr>
        <w:t xml:space="preserve"> e themelimit të shoqërisë, akt</w:t>
      </w:r>
      <w:r w:rsidRPr="00EB3B40">
        <w:rPr>
          <w:rPrChange w:id="2750" w:author="Mira" w:date="2004-04-02T13:19:00Z">
            <w:rPr/>
          </w:rPrChange>
        </w:rPr>
        <w:t xml:space="preserve">marrëveshjen me Institutin e Sigurimeve Shoqërore dhe vërtetimin për antarësimin në Dhomën e Tregtisë. Ato duhet të plotësojnë gjithashtu dhe çdo kërkesë tjetër të përcaktuar në ligje të tjera. Organet tatimore nuk pajisin tatimpaguesin me Certifikatën e Ushtrimit të Veprimtarisë, kur dispozitat ligjore në fuqi kërkojnë plotësimin e kushteve të tjera përpara pajisjes me këtë Certifikatë.  </w:t>
      </w:r>
    </w:p>
    <w:p w:rsidR="000775C1" w:rsidRPr="00EB3B40" w:rsidRDefault="00FB37D5" w:rsidP="000775C1">
      <w:pPr>
        <w:pStyle w:val="Paragrafi"/>
        <w:rPr>
          <w:rPrChange w:id="2751" w:author="Mira" w:date="2004-04-02T13:19:00Z">
            <w:rPr/>
          </w:rPrChange>
        </w:rPr>
      </w:pPr>
      <w:r w:rsidRPr="00EB3B40">
        <w:rPr>
          <w:rPrChange w:id="2752" w:author="Mira" w:date="2004-04-02T13:19:00Z">
            <w:rPr/>
          </w:rPrChange>
        </w:rPr>
        <w:t>Personat fizikë e juridikë</w:t>
      </w:r>
      <w:r w:rsidR="000775C1" w:rsidRPr="00EB3B40">
        <w:rPr>
          <w:rPrChange w:id="2753" w:author="Mira" w:date="2004-04-02T13:19:00Z">
            <w:rPr/>
          </w:rPrChange>
        </w:rPr>
        <w:t xml:space="preserve"> me qarkullim vjetor më të madh se kufiri i regjistrimit për TVSH të cilët plotësojnë të gjitha kërkesat e mësipërme, regjistrohen dhe pajisen nga organi tatimor i rrethi</w:t>
      </w:r>
      <w:r w:rsidRPr="00EB3B40">
        <w:rPr>
          <w:rPrChange w:id="2754" w:author="Mira" w:date="2004-04-02T13:19:00Z">
            <w:rPr/>
          </w:rPrChange>
        </w:rPr>
        <w:t>t me Certifikatën përkatëse të ushtrimit të v</w:t>
      </w:r>
      <w:r w:rsidR="000775C1" w:rsidRPr="00EB3B40">
        <w:rPr>
          <w:rPrChange w:id="2755" w:author="Mira" w:date="2004-04-02T13:19:00Z">
            <w:rPr/>
          </w:rPrChange>
        </w:rPr>
        <w:t>eprimtarisë, brenda pesë ditësh nga momenti i paraqitjes së kerkesës për regjistrim dhe formul</w:t>
      </w:r>
      <w:r w:rsidRPr="00EB3B40">
        <w:rPr>
          <w:rPrChange w:id="2756" w:author="Mira" w:date="2004-04-02T13:19:00Z">
            <w:rPr/>
          </w:rPrChange>
        </w:rPr>
        <w:t>arit përkatës. Regjistrimi dhe certifikata e ushtrimit të v</w:t>
      </w:r>
      <w:r w:rsidR="000775C1" w:rsidRPr="00EB3B40">
        <w:rPr>
          <w:rPrChange w:id="2757" w:author="Mira" w:date="2004-04-02T13:19:00Z">
            <w:rPr/>
          </w:rPrChange>
        </w:rPr>
        <w:t>eprimtarisë së tatimpaguesit është e përhershme, pra ajo me</w:t>
      </w:r>
      <w:r w:rsidRPr="00EB3B40">
        <w:rPr>
          <w:rPrChange w:id="2758" w:author="Mira" w:date="2004-04-02T13:19:00Z">
            <w:rPr/>
          </w:rPrChange>
        </w:rPr>
        <w:t>r</w:t>
      </w:r>
      <w:r w:rsidR="000775C1" w:rsidRPr="00EB3B40">
        <w:rPr>
          <w:rPrChange w:id="2759" w:author="Mira" w:date="2004-04-02T13:19:00Z">
            <w:rPr/>
          </w:rPrChange>
        </w:rPr>
        <w:t>ret në momentin e krijimit dhe regjistrimit për herë të parë të tatimpaguesit dhe nuk përsëritet çdo vit.</w:t>
      </w:r>
    </w:p>
    <w:p w:rsidR="00C164AE" w:rsidRPr="00EB3B40" w:rsidRDefault="00C164AE" w:rsidP="000775C1">
      <w:pPr>
        <w:pStyle w:val="Paragrafi"/>
        <w:rPr>
          <w:rPrChange w:id="2760" w:author="Mira" w:date="2004-04-02T13:19:00Z">
            <w:rPr/>
          </w:rPrChange>
        </w:rPr>
      </w:pPr>
    </w:p>
    <w:p w:rsidR="000775C1" w:rsidRPr="00EB3B40" w:rsidRDefault="000775C1" w:rsidP="000775C1">
      <w:pPr>
        <w:pStyle w:val="Paragrafi"/>
        <w:rPr>
          <w:rPrChange w:id="2761" w:author="Mira" w:date="2004-04-02T13:19:00Z">
            <w:rPr/>
          </w:rPrChange>
        </w:rPr>
      </w:pPr>
      <w:r w:rsidRPr="00EB3B40">
        <w:rPr>
          <w:rPrChange w:id="2762" w:author="Mira" w:date="2004-04-02T13:19:00Z">
            <w:rPr/>
          </w:rPrChange>
        </w:rPr>
        <w:t>b) Personat juridikë e fizikë me qarkullim vjetor më të vogë</w:t>
      </w:r>
      <w:r w:rsidR="00FB37D5" w:rsidRPr="00EB3B40">
        <w:rPr>
          <w:rPrChange w:id="2763" w:author="Mira" w:date="2004-04-02T13:19:00Z">
            <w:rPr/>
          </w:rPrChange>
        </w:rPr>
        <w:t>l se kufiri i regjistrimit për tatimin mbi vlerën e s</w:t>
      </w:r>
      <w:r w:rsidRPr="00EB3B40">
        <w:rPr>
          <w:rPrChange w:id="2764" w:author="Mira" w:date="2004-04-02T13:19:00Z">
            <w:rPr/>
          </w:rPrChange>
        </w:rPr>
        <w:t>htuar tatimp</w:t>
      </w:r>
      <w:r w:rsidR="00FB37D5" w:rsidRPr="00EB3B40">
        <w:rPr>
          <w:rPrChange w:id="2765" w:author="Mira" w:date="2004-04-02T13:19:00Z">
            <w:rPr/>
          </w:rPrChange>
        </w:rPr>
        <w:t>aguesit e taksës vendore mbi biznesin e vogël, përveç vendimit të g</w:t>
      </w:r>
      <w:r w:rsidRPr="00EB3B40">
        <w:rPr>
          <w:rPrChange w:id="2766" w:author="Mira" w:date="2004-04-02T13:19:00Z">
            <w:rPr/>
          </w:rPrChange>
        </w:rPr>
        <w:t>jykatës, paraqesin edhe kërkesën për regjistrim duke plotësuar formularin përkatës. Këto persona paraqesin gjithashtu edhe kontratën me Institutin e Sigurime</w:t>
      </w:r>
      <w:r w:rsidR="00FB37D5" w:rsidRPr="00EB3B40">
        <w:rPr>
          <w:rPrChange w:id="2767" w:author="Mira" w:date="2004-04-02T13:19:00Z">
            <w:rPr/>
          </w:rPrChange>
        </w:rPr>
        <w:t>ve Shoqërore. Ato duhet të plotë</w:t>
      </w:r>
      <w:r w:rsidRPr="00EB3B40">
        <w:rPr>
          <w:rPrChange w:id="2768" w:author="Mira" w:date="2004-04-02T13:19:00Z">
            <w:rPr/>
          </w:rPrChange>
        </w:rPr>
        <w:t>sojnë gjithashtu dhe çdo k</w:t>
      </w:r>
      <w:r w:rsidR="00FB37D5" w:rsidRPr="00EB3B40">
        <w:rPr>
          <w:rPrChange w:id="2769" w:author="Mira" w:date="2004-04-02T13:19:00Z">
            <w:rPr/>
          </w:rPrChange>
        </w:rPr>
        <w:t>ërkesë tjetër të përcaktuar në ligjin nr.8978, datë 12.12.2002 “Për taksën vendore mbi b</w:t>
      </w:r>
      <w:r w:rsidRPr="00EB3B40">
        <w:rPr>
          <w:rPrChange w:id="2770" w:author="Mira" w:date="2004-04-02T13:19:00Z">
            <w:rPr/>
          </w:rPrChange>
        </w:rPr>
        <w:t xml:space="preserve">iznesin </w:t>
      </w:r>
      <w:r w:rsidR="00FB37D5" w:rsidRPr="00EB3B40">
        <w:rPr>
          <w:rPrChange w:id="2771" w:author="Mira" w:date="2004-04-02T13:19:00Z">
            <w:rPr/>
          </w:rPrChange>
        </w:rPr>
        <w:t>e v</w:t>
      </w:r>
      <w:r w:rsidRPr="00EB3B40">
        <w:rPr>
          <w:rPrChange w:id="2772" w:author="Mira" w:date="2004-04-02T13:19:00Z">
            <w:rPr/>
          </w:rPrChange>
        </w:rPr>
        <w:t>ogël” dhe në ligje të tjera, s</w:t>
      </w:r>
      <w:r w:rsidR="00FB37D5" w:rsidRPr="00EB3B40">
        <w:rPr>
          <w:rPrChange w:id="2773" w:author="Mira" w:date="2004-04-02T13:19:00Z">
            <w:rPr/>
          </w:rPrChange>
        </w:rPr>
        <w:t>i pajisja paraprakisht me licenc</w:t>
      </w:r>
      <w:r w:rsidRPr="00EB3B40">
        <w:rPr>
          <w:rPrChange w:id="2774" w:author="Mira" w:date="2004-04-02T13:19:00Z">
            <w:rPr/>
          </w:rPrChange>
        </w:rPr>
        <w:t xml:space="preserve">ën profesionale.  </w:t>
      </w:r>
    </w:p>
    <w:p w:rsidR="000775C1" w:rsidRPr="00EB3B40" w:rsidRDefault="000775C1" w:rsidP="000775C1">
      <w:pPr>
        <w:pStyle w:val="Paragrafi"/>
        <w:rPr>
          <w:rPrChange w:id="2775" w:author="Mira" w:date="2004-04-02T13:19:00Z">
            <w:rPr/>
          </w:rPrChange>
        </w:rPr>
      </w:pPr>
      <w:r w:rsidRPr="00EB3B40">
        <w:rPr>
          <w:rPrChange w:id="2776" w:author="Mira" w:date="2004-04-02T13:19:00Z">
            <w:rPr/>
          </w:rPrChange>
        </w:rPr>
        <w:t>Personat fizikë e juridikë me qarkullim vjetor më të vogël se kufiri i regjistrimit për TVSH, të cilët plotësojnë të gjitha kërkesat e mësipërme, regjistrohen dhe pajisen n</w:t>
      </w:r>
      <w:r w:rsidR="00FB37D5" w:rsidRPr="00EB3B40">
        <w:rPr>
          <w:rPrChange w:id="2777" w:author="Mira" w:date="2004-04-02T13:19:00Z">
            <w:rPr/>
          </w:rPrChange>
        </w:rPr>
        <w:t>ga organi tatimor i rrethit me certifikatën përkatëse të ushtrimit të v</w:t>
      </w:r>
      <w:r w:rsidRPr="00EB3B40">
        <w:rPr>
          <w:rPrChange w:id="2778" w:author="Mira" w:date="2004-04-02T13:19:00Z">
            <w:rPr/>
          </w:rPrChange>
        </w:rPr>
        <w:t>eprimtarisë, brenda pesë ditësh nga momenti i paraqitjes së kërkesës për regjistrim dhe formularit përkatës n</w:t>
      </w:r>
      <w:r w:rsidR="00FB37D5" w:rsidRPr="00EB3B40">
        <w:rPr>
          <w:rPrChange w:id="2779" w:author="Mira" w:date="2004-04-02T13:19:00Z">
            <w:rPr/>
          </w:rPrChange>
        </w:rPr>
        <w:t>ga ana e tyre. Regjistrimi dhe certifikata e ushtrimit të v</w:t>
      </w:r>
      <w:r w:rsidRPr="00EB3B40">
        <w:rPr>
          <w:rPrChange w:id="2780" w:author="Mira" w:date="2004-04-02T13:19:00Z">
            <w:rPr/>
          </w:rPrChange>
        </w:rPr>
        <w:t>eprimtarisë jepet çdo vit, brenda afatit dhe proced</w:t>
      </w:r>
      <w:r w:rsidR="00FB37D5" w:rsidRPr="00EB3B40">
        <w:rPr>
          <w:rPrChange w:id="2781" w:author="Mira" w:date="2004-04-02T13:19:00Z">
            <w:rPr/>
          </w:rPrChange>
        </w:rPr>
        <w:t>urave të përcaktuara në Ligjin nr.</w:t>
      </w:r>
      <w:r w:rsidRPr="00EB3B40">
        <w:rPr>
          <w:rPrChange w:id="2782" w:author="Mira" w:date="2004-04-02T13:19:00Z">
            <w:rPr/>
          </w:rPrChange>
        </w:rPr>
        <w:t>897</w:t>
      </w:r>
      <w:r w:rsidR="00A1328E" w:rsidRPr="00EB3B40">
        <w:rPr>
          <w:rPrChange w:id="2783" w:author="Mira" w:date="2004-04-02T13:19:00Z">
            <w:rPr/>
          </w:rPrChange>
        </w:rPr>
        <w:t>8, datë 12.12.2002 “Për t</w:t>
      </w:r>
      <w:r w:rsidR="00FB37D5" w:rsidRPr="00EB3B40">
        <w:rPr>
          <w:rPrChange w:id="2784" w:author="Mira" w:date="2004-04-02T13:19:00Z">
            <w:rPr/>
          </w:rPrChange>
        </w:rPr>
        <w:t xml:space="preserve">aksën vendore mbi </w:t>
      </w:r>
      <w:r w:rsidR="002E4DBC" w:rsidRPr="00EB3B40">
        <w:rPr>
          <w:rPrChange w:id="2785" w:author="Mira" w:date="2004-04-02T13:19:00Z">
            <w:rPr/>
          </w:rPrChange>
        </w:rPr>
        <w:t>biznes</w:t>
      </w:r>
      <w:r w:rsidR="00FB37D5" w:rsidRPr="00EB3B40">
        <w:rPr>
          <w:rPrChange w:id="2786" w:author="Mira" w:date="2004-04-02T13:19:00Z">
            <w:rPr/>
          </w:rPrChange>
        </w:rPr>
        <w:t>in e v</w:t>
      </w:r>
      <w:r w:rsidRPr="00EB3B40">
        <w:rPr>
          <w:rPrChange w:id="2787" w:author="Mira" w:date="2004-04-02T13:19:00Z">
            <w:rPr/>
          </w:rPrChange>
        </w:rPr>
        <w:t>ogël”.</w:t>
      </w:r>
    </w:p>
    <w:p w:rsidR="000775C1" w:rsidRPr="00EB3B40" w:rsidRDefault="000775C1" w:rsidP="000775C1">
      <w:pPr>
        <w:pStyle w:val="Paragrafi"/>
        <w:rPr>
          <w:rPrChange w:id="2788" w:author="Mira" w:date="2004-04-02T13:19:00Z">
            <w:rPr/>
          </w:rPrChange>
        </w:rPr>
      </w:pPr>
      <w:r w:rsidRPr="00EB3B40">
        <w:rPr>
          <w:rPrChange w:id="2789" w:author="Mira" w:date="2004-04-02T13:19:00Z">
            <w:rPr/>
          </w:rPrChange>
        </w:rPr>
        <w:t>c) Të gjithë tatimpaguesit, janë të detyruar t’i njoftojnë organeve tatimore ndryshimet e mëposhtëme:</w:t>
      </w:r>
    </w:p>
    <w:p w:rsidR="000775C1" w:rsidRPr="00EB3B40" w:rsidRDefault="000775C1" w:rsidP="000775C1">
      <w:pPr>
        <w:pStyle w:val="Paragrafi"/>
        <w:rPr>
          <w:rPrChange w:id="2790" w:author="Mira" w:date="2004-04-02T13:19:00Z">
            <w:rPr/>
          </w:rPrChange>
        </w:rPr>
      </w:pPr>
      <w:r w:rsidRPr="00EB3B40">
        <w:rPr>
          <w:rPrChange w:id="2791" w:author="Mira" w:date="2004-04-02T13:19:00Z">
            <w:rPr/>
          </w:rPrChange>
        </w:rPr>
        <w:t>- ndryshimin e emrit</w:t>
      </w:r>
    </w:p>
    <w:p w:rsidR="000775C1" w:rsidRPr="00EB3B40" w:rsidRDefault="000775C1" w:rsidP="000775C1">
      <w:pPr>
        <w:pStyle w:val="Paragrafi"/>
        <w:rPr>
          <w:rPrChange w:id="2792" w:author="Mira" w:date="2004-04-02T13:19:00Z">
            <w:rPr/>
          </w:rPrChange>
        </w:rPr>
      </w:pPr>
      <w:r w:rsidRPr="00EB3B40">
        <w:rPr>
          <w:rPrChange w:id="2793" w:author="Mira" w:date="2004-04-02T13:19:00Z">
            <w:rPr/>
          </w:rPrChange>
        </w:rPr>
        <w:t>- ndryshimin e adresës së selisë</w:t>
      </w:r>
    </w:p>
    <w:p w:rsidR="000775C1" w:rsidRPr="00EB3B40" w:rsidRDefault="00C80E89" w:rsidP="000775C1">
      <w:pPr>
        <w:pStyle w:val="Paragrafi"/>
        <w:rPr>
          <w:rPrChange w:id="2794" w:author="Mira" w:date="2004-04-02T13:19:00Z">
            <w:rPr/>
          </w:rPrChange>
        </w:rPr>
      </w:pPr>
      <w:r w:rsidRPr="00EB3B40">
        <w:rPr>
          <w:rPrChange w:id="2795" w:author="Mira" w:date="2004-04-02T13:19:00Z">
            <w:rPr/>
          </w:rPrChange>
        </w:rPr>
        <w:t>- ndryshimin e adre</w:t>
      </w:r>
      <w:r w:rsidR="000775C1" w:rsidRPr="00EB3B40">
        <w:rPr>
          <w:rPrChange w:id="2796" w:author="Mira" w:date="2004-04-02T13:19:00Z">
            <w:rPr/>
          </w:rPrChange>
        </w:rPr>
        <w:t>sës së fil</w:t>
      </w:r>
      <w:r w:rsidR="00A1328E" w:rsidRPr="00EB3B40">
        <w:rPr>
          <w:rPrChange w:id="2797" w:author="Mira" w:date="2004-04-02T13:19:00Z">
            <w:rPr/>
          </w:rPrChange>
        </w:rPr>
        <w:t>i</w:t>
      </w:r>
      <w:r w:rsidR="000775C1" w:rsidRPr="00EB3B40">
        <w:rPr>
          <w:rPrChange w:id="2798" w:author="Mira" w:date="2004-04-02T13:19:00Z">
            <w:rPr/>
          </w:rPrChange>
        </w:rPr>
        <w:t>aleve, degëve apo njësive</w:t>
      </w:r>
    </w:p>
    <w:p w:rsidR="000775C1" w:rsidRPr="00EB3B40" w:rsidRDefault="000775C1" w:rsidP="000775C1">
      <w:pPr>
        <w:pStyle w:val="Paragrafi"/>
        <w:rPr>
          <w:rPrChange w:id="2799" w:author="Mira" w:date="2004-04-02T13:19:00Z">
            <w:rPr/>
          </w:rPrChange>
        </w:rPr>
      </w:pPr>
      <w:r w:rsidRPr="00EB3B40">
        <w:rPr>
          <w:rPrChange w:id="2800" w:author="Mira" w:date="2004-04-02T13:19:00Z">
            <w:rPr/>
          </w:rPrChange>
        </w:rPr>
        <w:t>- ndryshimin në formën juridike</w:t>
      </w:r>
    </w:p>
    <w:p w:rsidR="000775C1" w:rsidRPr="00EB3B40" w:rsidRDefault="000775C1" w:rsidP="000775C1">
      <w:pPr>
        <w:pStyle w:val="Paragrafi"/>
        <w:rPr>
          <w:rPrChange w:id="2801" w:author="Mira" w:date="2004-04-02T13:19:00Z">
            <w:rPr/>
          </w:rPrChange>
        </w:rPr>
      </w:pPr>
      <w:r w:rsidRPr="00EB3B40">
        <w:rPr>
          <w:rPrChange w:id="2802" w:author="Mira" w:date="2004-04-02T13:19:00Z">
            <w:rPr/>
          </w:rPrChange>
        </w:rPr>
        <w:t>- krijimin ose hapjen e filialeve, degëve apo njësive të reja</w:t>
      </w:r>
    </w:p>
    <w:p w:rsidR="000775C1" w:rsidRPr="00EB3B40" w:rsidRDefault="000775C1" w:rsidP="000775C1">
      <w:pPr>
        <w:pStyle w:val="Paragrafi"/>
        <w:rPr>
          <w:rPrChange w:id="2803" w:author="Mira" w:date="2004-04-02T13:19:00Z">
            <w:rPr/>
          </w:rPrChange>
        </w:rPr>
      </w:pPr>
      <w:r w:rsidRPr="00EB3B40">
        <w:rPr>
          <w:rPrChange w:id="2804" w:author="Mira" w:date="2004-04-02T13:19:00Z">
            <w:rPr/>
          </w:rPrChange>
        </w:rPr>
        <w:t>- ndryshimet në llojin e veprimtarisë ekonomike.</w:t>
      </w:r>
    </w:p>
    <w:p w:rsidR="000775C1" w:rsidRPr="00EB3B40" w:rsidRDefault="000775C1" w:rsidP="000775C1">
      <w:pPr>
        <w:pStyle w:val="Paragrafi"/>
        <w:rPr>
          <w:rPrChange w:id="2805" w:author="Mira" w:date="2004-04-02T13:19:00Z">
            <w:rPr/>
          </w:rPrChange>
        </w:rPr>
      </w:pPr>
      <w:r w:rsidRPr="00EB3B40">
        <w:rPr>
          <w:rPrChange w:id="2806" w:author="Mira" w:date="2004-04-02T13:19:00Z">
            <w:rPr/>
          </w:rPrChange>
        </w:rPr>
        <w:t>Njoftimi bëhet brenda 30 ditëve nga data në të cilën tatimpaguesi ka bërë ndryshimet e mësipërme.</w:t>
      </w:r>
    </w:p>
    <w:p w:rsidR="000775C1" w:rsidRPr="00EB3B40" w:rsidRDefault="00A1328E" w:rsidP="000775C1">
      <w:pPr>
        <w:pStyle w:val="Paragrafi"/>
        <w:rPr>
          <w:rPrChange w:id="2807" w:author="Mira" w:date="2004-04-02T13:19:00Z">
            <w:rPr/>
          </w:rPrChange>
        </w:rPr>
      </w:pPr>
      <w:r w:rsidRPr="00EB3B40">
        <w:rPr>
          <w:rPrChange w:id="2808" w:author="Mira" w:date="2004-04-02T13:19:00Z">
            <w:rPr/>
          </w:rPrChange>
        </w:rPr>
        <w:t>d) Regjistrimi i ortakë</w:t>
      </w:r>
      <w:r w:rsidR="000775C1" w:rsidRPr="00EB3B40">
        <w:rPr>
          <w:rPrChange w:id="2809" w:author="Mira" w:date="2004-04-02T13:19:00Z">
            <w:rPr/>
          </w:rPrChange>
        </w:rPr>
        <w:t>rive</w:t>
      </w:r>
    </w:p>
    <w:p w:rsidR="000775C1" w:rsidRPr="00EB3B40" w:rsidRDefault="00A1328E" w:rsidP="000775C1">
      <w:pPr>
        <w:pStyle w:val="Paragrafi"/>
        <w:rPr>
          <w:rPrChange w:id="2810" w:author="Mira" w:date="2004-04-02T13:19:00Z">
            <w:rPr/>
          </w:rPrChange>
        </w:rPr>
      </w:pPr>
      <w:r w:rsidRPr="00EB3B40">
        <w:rPr>
          <w:rPrChange w:id="2811" w:author="Mira" w:date="2004-04-02T13:19:00Z">
            <w:rPr/>
          </w:rPrChange>
        </w:rPr>
        <w:t>Ortakeritë</w:t>
      </w:r>
      <w:r w:rsidR="000775C1" w:rsidRPr="00EB3B40">
        <w:rPr>
          <w:rPrChange w:id="2812" w:author="Mira" w:date="2004-04-02T13:19:00Z">
            <w:rPr/>
          </w:rPrChange>
        </w:rPr>
        <w:t xml:space="preserve"> jan</w:t>
      </w:r>
      <w:r w:rsidR="00C80E89" w:rsidRPr="00EB3B40">
        <w:rPr>
          <w:rPrChange w:id="2813" w:author="Mira" w:date="2004-04-02T13:19:00Z">
            <w:rPr/>
          </w:rPrChange>
        </w:rPr>
        <w:t>ë</w:t>
      </w:r>
      <w:r w:rsidR="000775C1" w:rsidRPr="00EB3B40">
        <w:rPr>
          <w:rPrChange w:id="2814" w:author="Mira" w:date="2004-04-02T13:19:00Z">
            <w:rPr/>
          </w:rPrChange>
        </w:rPr>
        <w:t xml:space="preserve"> forma t</w:t>
      </w:r>
      <w:r w:rsidR="00C80E89" w:rsidRPr="00EB3B40">
        <w:rPr>
          <w:rPrChange w:id="2815" w:author="Mira" w:date="2004-04-02T13:19:00Z">
            <w:rPr/>
          </w:rPrChange>
        </w:rPr>
        <w:t>ë veç</w:t>
      </w:r>
      <w:r w:rsidR="000775C1" w:rsidRPr="00EB3B40">
        <w:rPr>
          <w:rPrChange w:id="2816" w:author="Mira" w:date="2004-04-02T13:19:00Z">
            <w:rPr/>
          </w:rPrChange>
        </w:rPr>
        <w:t>anta t</w:t>
      </w:r>
      <w:r w:rsidR="00C80E89" w:rsidRPr="00EB3B40">
        <w:rPr>
          <w:rPrChange w:id="2817" w:author="Mira" w:date="2004-04-02T13:19:00Z">
            <w:rPr/>
          </w:rPrChange>
        </w:rPr>
        <w:t>ë</w:t>
      </w:r>
      <w:r w:rsidR="000775C1" w:rsidRPr="00EB3B40">
        <w:rPr>
          <w:rPrChange w:id="2818" w:author="Mira" w:date="2004-04-02T13:19:00Z">
            <w:rPr/>
          </w:rPrChange>
        </w:rPr>
        <w:t xml:space="preserve"> organizimit t</w:t>
      </w:r>
      <w:r w:rsidR="00C80E89" w:rsidRPr="00EB3B40">
        <w:rPr>
          <w:rPrChange w:id="2819" w:author="Mira" w:date="2004-04-02T13:19:00Z">
            <w:rPr/>
          </w:rPrChange>
        </w:rPr>
        <w:t>ë</w:t>
      </w:r>
      <w:r w:rsidR="000775C1" w:rsidRPr="00EB3B40">
        <w:rPr>
          <w:rPrChange w:id="2820" w:author="Mira" w:date="2004-04-02T13:19:00Z">
            <w:rPr/>
          </w:rPrChange>
        </w:rPr>
        <w:t xml:space="preserve"> shoq</w:t>
      </w:r>
      <w:r w:rsidR="00C80E89" w:rsidRPr="00EB3B40">
        <w:rPr>
          <w:rPrChange w:id="2821" w:author="Mira" w:date="2004-04-02T13:19:00Z">
            <w:rPr/>
          </w:rPrChange>
        </w:rPr>
        <w:t>ë</w:t>
      </w:r>
      <w:r w:rsidR="000775C1" w:rsidRPr="00EB3B40">
        <w:rPr>
          <w:rPrChange w:id="2822" w:author="Mira" w:date="2004-04-02T13:19:00Z">
            <w:rPr/>
          </w:rPrChange>
        </w:rPr>
        <w:t>rive q</w:t>
      </w:r>
      <w:r w:rsidR="00C80E89" w:rsidRPr="00EB3B40">
        <w:rPr>
          <w:rPrChange w:id="2823" w:author="Mira" w:date="2004-04-02T13:19:00Z">
            <w:rPr/>
          </w:rPrChange>
        </w:rPr>
        <w:t>ë</w:t>
      </w:r>
      <w:r w:rsidR="000775C1" w:rsidRPr="00EB3B40">
        <w:rPr>
          <w:rPrChange w:id="2824" w:author="Mira" w:date="2004-04-02T13:19:00Z">
            <w:rPr/>
          </w:rPrChange>
        </w:rPr>
        <w:t xml:space="preserve"> bien dakort p</w:t>
      </w:r>
      <w:r w:rsidR="00C80E89" w:rsidRPr="00EB3B40">
        <w:rPr>
          <w:rPrChange w:id="2825" w:author="Mira" w:date="2004-04-02T13:19:00Z">
            <w:rPr/>
          </w:rPrChange>
        </w:rPr>
        <w:t>ë</w:t>
      </w:r>
      <w:r w:rsidR="000775C1" w:rsidRPr="00EB3B40">
        <w:rPr>
          <w:rPrChange w:id="2826" w:author="Mira" w:date="2004-04-02T13:19:00Z">
            <w:rPr/>
          </w:rPrChange>
        </w:rPr>
        <w:t>r t</w:t>
      </w:r>
      <w:r w:rsidR="00C80E89" w:rsidRPr="00EB3B40">
        <w:rPr>
          <w:rPrChange w:id="2827" w:author="Mira" w:date="2004-04-02T13:19:00Z">
            <w:rPr/>
          </w:rPrChange>
        </w:rPr>
        <w:t>ë</w:t>
      </w:r>
      <w:r w:rsidR="000775C1" w:rsidRPr="00EB3B40">
        <w:rPr>
          <w:rPrChange w:id="2828" w:author="Mira" w:date="2004-04-02T13:19:00Z">
            <w:rPr/>
          </w:rPrChange>
        </w:rPr>
        <w:t xml:space="preserve"> kryer s</w:t>
      </w:r>
      <w:r w:rsidR="00C80E89" w:rsidRPr="00EB3B40">
        <w:rPr>
          <w:rPrChange w:id="2829" w:author="Mira" w:date="2004-04-02T13:19:00Z">
            <w:rPr/>
          </w:rPrChange>
        </w:rPr>
        <w:t>ë</w:t>
      </w:r>
      <w:r w:rsidR="000775C1" w:rsidRPr="00EB3B40">
        <w:rPr>
          <w:rPrChange w:id="2830" w:author="Mira" w:date="2004-04-02T13:19:00Z">
            <w:rPr/>
          </w:rPrChange>
        </w:rPr>
        <w:t xml:space="preserve"> bashku veprimtari t</w:t>
      </w:r>
      <w:r w:rsidR="00C80E89" w:rsidRPr="00EB3B40">
        <w:rPr>
          <w:rPrChange w:id="2831" w:author="Mira" w:date="2004-04-02T13:19:00Z">
            <w:rPr/>
          </w:rPrChange>
        </w:rPr>
        <w:t>ë</w:t>
      </w:r>
      <w:r w:rsidR="000775C1" w:rsidRPr="00EB3B40">
        <w:rPr>
          <w:rPrChange w:id="2832" w:author="Mira" w:date="2004-04-02T13:19:00Z">
            <w:rPr/>
          </w:rPrChange>
        </w:rPr>
        <w:t xml:space="preserve"> p</w:t>
      </w:r>
      <w:r w:rsidR="00C80E89" w:rsidRPr="00EB3B40">
        <w:rPr>
          <w:rPrChange w:id="2833" w:author="Mira" w:date="2004-04-02T13:19:00Z">
            <w:rPr/>
          </w:rPrChange>
        </w:rPr>
        <w:t>ë</w:t>
      </w:r>
      <w:r w:rsidR="000775C1" w:rsidRPr="00EB3B40">
        <w:rPr>
          <w:rPrChange w:id="2834" w:author="Mira" w:date="2004-04-02T13:19:00Z">
            <w:rPr/>
          </w:rPrChange>
        </w:rPr>
        <w:t>rkoh</w:t>
      </w:r>
      <w:r w:rsidR="00C80E89" w:rsidRPr="00EB3B40">
        <w:rPr>
          <w:rPrChange w:id="2835" w:author="Mira" w:date="2004-04-02T13:19:00Z">
            <w:rPr/>
          </w:rPrChange>
        </w:rPr>
        <w:t>ë</w:t>
      </w:r>
      <w:r w:rsidR="000775C1" w:rsidRPr="00EB3B40">
        <w:rPr>
          <w:rPrChange w:id="2836" w:author="Mira" w:date="2004-04-02T13:19:00Z">
            <w:rPr/>
          </w:rPrChange>
        </w:rPr>
        <w:t>shme, me q</w:t>
      </w:r>
      <w:r w:rsidR="00C80E89" w:rsidRPr="00EB3B40">
        <w:rPr>
          <w:rPrChange w:id="2837" w:author="Mira" w:date="2004-04-02T13:19:00Z">
            <w:rPr/>
          </w:rPrChange>
        </w:rPr>
        <w:t>ë</w:t>
      </w:r>
      <w:r w:rsidR="000775C1" w:rsidRPr="00EB3B40">
        <w:rPr>
          <w:rPrChange w:id="2838" w:author="Mira" w:date="2004-04-02T13:19:00Z">
            <w:rPr/>
          </w:rPrChange>
        </w:rPr>
        <w:t>llime fitimi. Ortak</w:t>
      </w:r>
      <w:r w:rsidR="00C80E89" w:rsidRPr="00EB3B40">
        <w:rPr>
          <w:rPrChange w:id="2839" w:author="Mira" w:date="2004-04-02T13:19:00Z">
            <w:rPr/>
          </w:rPrChange>
        </w:rPr>
        <w:t>ë</w:t>
      </w:r>
      <w:r w:rsidR="000775C1" w:rsidRPr="00EB3B40">
        <w:rPr>
          <w:rPrChange w:id="2840" w:author="Mira" w:date="2004-04-02T13:19:00Z">
            <w:rPr/>
          </w:rPrChange>
        </w:rPr>
        <w:t>rit</w:t>
      </w:r>
      <w:r w:rsidR="00C80E89" w:rsidRPr="00EB3B40">
        <w:rPr>
          <w:rPrChange w:id="2841" w:author="Mira" w:date="2004-04-02T13:19:00Z">
            <w:rPr/>
          </w:rPrChange>
        </w:rPr>
        <w:t>ë</w:t>
      </w:r>
      <w:r w:rsidR="000775C1" w:rsidRPr="00EB3B40">
        <w:rPr>
          <w:rPrChange w:id="2842" w:author="Mira" w:date="2004-04-02T13:19:00Z">
            <w:rPr/>
          </w:rPrChange>
        </w:rPr>
        <w:t xml:space="preserve"> nuk </w:t>
      </w:r>
      <w:r w:rsidRPr="00EB3B40">
        <w:rPr>
          <w:rPrChange w:id="2843" w:author="Mira" w:date="2004-04-02T13:19:00Z">
            <w:rPr/>
          </w:rPrChange>
        </w:rPr>
        <w:t>k</w:t>
      </w:r>
      <w:r w:rsidR="000775C1" w:rsidRPr="00EB3B40">
        <w:rPr>
          <w:rPrChange w:id="2844" w:author="Mira" w:date="2004-04-02T13:19:00Z">
            <w:rPr/>
          </w:rPrChange>
        </w:rPr>
        <w:t>rijohen si persona juridike m</w:t>
      </w:r>
      <w:r w:rsidR="00C80E89" w:rsidRPr="00EB3B40">
        <w:rPr>
          <w:rPrChange w:id="2845" w:author="Mira" w:date="2004-04-02T13:19:00Z">
            <w:rPr/>
          </w:rPrChange>
        </w:rPr>
        <w:t>ë</w:t>
      </w:r>
      <w:r w:rsidR="000775C1" w:rsidRPr="00EB3B40">
        <w:rPr>
          <w:rPrChange w:id="2846" w:author="Mira" w:date="2004-04-02T13:19:00Z">
            <w:rPr/>
          </w:rPrChange>
        </w:rPr>
        <w:t xml:space="preserve"> vete, n</w:t>
      </w:r>
      <w:r w:rsidR="00C80E89" w:rsidRPr="00EB3B40">
        <w:rPr>
          <w:rPrChange w:id="2847" w:author="Mira" w:date="2004-04-02T13:19:00Z">
            <w:rPr/>
          </w:rPrChange>
        </w:rPr>
        <w:t>ë</w:t>
      </w:r>
      <w:r w:rsidR="000775C1" w:rsidRPr="00EB3B40">
        <w:rPr>
          <w:rPrChange w:id="2848" w:author="Mira" w:date="2004-04-02T13:19:00Z">
            <w:rPr/>
          </w:rPrChange>
        </w:rPr>
        <w:t xml:space="preserve"> format e parashikuara nga ligji “P</w:t>
      </w:r>
      <w:r w:rsidR="00C80E89" w:rsidRPr="00EB3B40">
        <w:rPr>
          <w:rPrChange w:id="2849" w:author="Mira" w:date="2004-04-02T13:19:00Z">
            <w:rPr/>
          </w:rPrChange>
        </w:rPr>
        <w:t>ë</w:t>
      </w:r>
      <w:r w:rsidR="000775C1" w:rsidRPr="00EB3B40">
        <w:rPr>
          <w:rPrChange w:id="2850" w:author="Mira" w:date="2004-04-02T13:19:00Z">
            <w:rPr/>
          </w:rPrChange>
        </w:rPr>
        <w:t>r shoq</w:t>
      </w:r>
      <w:r w:rsidR="00C80E89" w:rsidRPr="00EB3B40">
        <w:rPr>
          <w:rPrChange w:id="2851" w:author="Mira" w:date="2004-04-02T13:19:00Z">
            <w:rPr/>
          </w:rPrChange>
        </w:rPr>
        <w:t>ë</w:t>
      </w:r>
      <w:r w:rsidR="000775C1" w:rsidRPr="00EB3B40">
        <w:rPr>
          <w:rPrChange w:id="2852" w:author="Mira" w:date="2004-04-02T13:19:00Z">
            <w:rPr/>
          </w:rPrChange>
        </w:rPr>
        <w:t>rit</w:t>
      </w:r>
      <w:r w:rsidR="00C80E89" w:rsidRPr="00EB3B40">
        <w:rPr>
          <w:rPrChange w:id="2853" w:author="Mira" w:date="2004-04-02T13:19:00Z">
            <w:rPr/>
          </w:rPrChange>
        </w:rPr>
        <w:t>ë</w:t>
      </w:r>
      <w:r w:rsidR="000775C1" w:rsidRPr="00EB3B40">
        <w:rPr>
          <w:rPrChange w:id="2854" w:author="Mira" w:date="2004-04-02T13:19:00Z">
            <w:rPr/>
          </w:rPrChange>
        </w:rPr>
        <w:t xml:space="preserve"> tregtare”, nga “Kodi Civil” apo nga ligje t</w:t>
      </w:r>
      <w:r w:rsidR="00C80E89" w:rsidRPr="00EB3B40">
        <w:rPr>
          <w:rPrChange w:id="2855" w:author="Mira" w:date="2004-04-02T13:19:00Z">
            <w:rPr/>
          </w:rPrChange>
        </w:rPr>
        <w:t>ë</w:t>
      </w:r>
      <w:r w:rsidR="000775C1" w:rsidRPr="00EB3B40">
        <w:rPr>
          <w:rPrChange w:id="2856" w:author="Mira" w:date="2004-04-02T13:19:00Z">
            <w:rPr/>
          </w:rPrChange>
        </w:rPr>
        <w:t xml:space="preserve"> tjera t</w:t>
      </w:r>
      <w:r w:rsidR="00C80E89" w:rsidRPr="00EB3B40">
        <w:rPr>
          <w:rPrChange w:id="2857" w:author="Mira" w:date="2004-04-02T13:19:00Z">
            <w:rPr/>
          </w:rPrChange>
        </w:rPr>
        <w:t>ë</w:t>
      </w:r>
      <w:r w:rsidR="000775C1" w:rsidRPr="00EB3B40">
        <w:rPr>
          <w:rPrChange w:id="2858" w:author="Mira" w:date="2004-04-02T13:19:00Z">
            <w:rPr/>
          </w:rPrChange>
        </w:rPr>
        <w:t xml:space="preserve"> veçanta. Si t</w:t>
      </w:r>
      <w:r w:rsidR="00C80E89" w:rsidRPr="00EB3B40">
        <w:rPr>
          <w:rPrChange w:id="2859" w:author="Mira" w:date="2004-04-02T13:19:00Z">
            <w:rPr/>
          </w:rPrChange>
        </w:rPr>
        <w:t>ë</w:t>
      </w:r>
      <w:r w:rsidRPr="00EB3B40">
        <w:rPr>
          <w:rPrChange w:id="2860" w:author="Mira" w:date="2004-04-02T13:19:00Z">
            <w:rPr/>
          </w:rPrChange>
        </w:rPr>
        <w:t xml:space="preserve"> tilla ato nuk krijohen me vendim g</w:t>
      </w:r>
      <w:r w:rsidR="000775C1" w:rsidRPr="00EB3B40">
        <w:rPr>
          <w:rPrChange w:id="2861" w:author="Mira" w:date="2004-04-02T13:19:00Z">
            <w:rPr/>
          </w:rPrChange>
        </w:rPr>
        <w:t>jykate dhe as nuk regjistrohen n</w:t>
      </w:r>
      <w:r w:rsidR="00C80E89" w:rsidRPr="00EB3B40">
        <w:rPr>
          <w:rPrChange w:id="2862" w:author="Mira" w:date="2004-04-02T13:19:00Z">
            <w:rPr/>
          </w:rPrChange>
        </w:rPr>
        <w:t>ë</w:t>
      </w:r>
      <w:r w:rsidRPr="00EB3B40">
        <w:rPr>
          <w:rPrChange w:id="2863" w:author="Mira" w:date="2004-04-02T13:19:00Z">
            <w:rPr/>
          </w:rPrChange>
        </w:rPr>
        <w:t xml:space="preserve"> g</w:t>
      </w:r>
      <w:r w:rsidR="000775C1" w:rsidRPr="00EB3B40">
        <w:rPr>
          <w:rPrChange w:id="2864" w:author="Mira" w:date="2004-04-02T13:19:00Z">
            <w:rPr/>
          </w:rPrChange>
        </w:rPr>
        <w:t>jykat</w:t>
      </w:r>
      <w:r w:rsidR="00C80E89" w:rsidRPr="00EB3B40">
        <w:rPr>
          <w:rPrChange w:id="2865" w:author="Mira" w:date="2004-04-02T13:19:00Z">
            <w:rPr/>
          </w:rPrChange>
        </w:rPr>
        <w:t>ë</w:t>
      </w:r>
      <w:r w:rsidR="000775C1" w:rsidRPr="00EB3B40">
        <w:rPr>
          <w:rPrChange w:id="2866" w:author="Mira" w:date="2004-04-02T13:19:00Z">
            <w:rPr/>
          </w:rPrChange>
        </w:rPr>
        <w:t>. P</w:t>
      </w:r>
      <w:r w:rsidR="00C80E89" w:rsidRPr="00EB3B40">
        <w:rPr>
          <w:rPrChange w:id="2867" w:author="Mira" w:date="2004-04-02T13:19:00Z">
            <w:rPr/>
          </w:rPrChange>
        </w:rPr>
        <w:t>ë</w:t>
      </w:r>
      <w:r w:rsidR="000775C1" w:rsidRPr="00EB3B40">
        <w:rPr>
          <w:rPrChange w:id="2868" w:author="Mira" w:date="2004-04-02T13:19:00Z">
            <w:rPr/>
          </w:rPrChange>
        </w:rPr>
        <w:t>r k</w:t>
      </w:r>
      <w:r w:rsidR="00C80E89" w:rsidRPr="00EB3B40">
        <w:rPr>
          <w:rPrChange w:id="2869" w:author="Mira" w:date="2004-04-02T13:19:00Z">
            <w:rPr/>
          </w:rPrChange>
        </w:rPr>
        <w:t>ë</w:t>
      </w:r>
      <w:r w:rsidR="000775C1" w:rsidRPr="00EB3B40">
        <w:rPr>
          <w:rPrChange w:id="2870" w:author="Mira" w:date="2004-04-02T13:19:00Z">
            <w:rPr/>
          </w:rPrChange>
        </w:rPr>
        <w:t>t</w:t>
      </w:r>
      <w:r w:rsidR="00C80E89" w:rsidRPr="00EB3B40">
        <w:rPr>
          <w:rPrChange w:id="2871" w:author="Mira" w:date="2004-04-02T13:19:00Z">
            <w:rPr/>
          </w:rPrChange>
        </w:rPr>
        <w:t>ë</w:t>
      </w:r>
      <w:r w:rsidR="000775C1" w:rsidRPr="00EB3B40">
        <w:rPr>
          <w:rPrChange w:id="2872" w:author="Mira" w:date="2004-04-02T13:19:00Z">
            <w:rPr/>
          </w:rPrChange>
        </w:rPr>
        <w:t xml:space="preserve"> ar</w:t>
      </w:r>
      <w:r w:rsidR="00C80E89" w:rsidRPr="00EB3B40">
        <w:rPr>
          <w:rPrChange w:id="2873" w:author="Mira" w:date="2004-04-02T13:19:00Z">
            <w:rPr/>
          </w:rPrChange>
        </w:rPr>
        <w:t>ë</w:t>
      </w:r>
      <w:r w:rsidR="000775C1" w:rsidRPr="00EB3B40">
        <w:rPr>
          <w:rPrChange w:id="2874" w:author="Mira" w:date="2004-04-02T13:19:00Z">
            <w:rPr/>
          </w:rPrChange>
        </w:rPr>
        <w:t>sye, p</w:t>
      </w:r>
      <w:r w:rsidR="00C80E89" w:rsidRPr="00EB3B40">
        <w:rPr>
          <w:rPrChange w:id="2875" w:author="Mira" w:date="2004-04-02T13:19:00Z">
            <w:rPr/>
          </w:rPrChange>
        </w:rPr>
        <w:t>ë</w:t>
      </w:r>
      <w:r w:rsidR="000775C1" w:rsidRPr="00EB3B40">
        <w:rPr>
          <w:rPrChange w:id="2876" w:author="Mira" w:date="2004-04-02T13:19:00Z">
            <w:rPr/>
          </w:rPrChange>
        </w:rPr>
        <w:t>r regjistrimin e tyre si tatimpagues n</w:t>
      </w:r>
      <w:r w:rsidR="00C80E89" w:rsidRPr="00EB3B40">
        <w:rPr>
          <w:rPrChange w:id="2877" w:author="Mira" w:date="2004-04-02T13:19:00Z">
            <w:rPr/>
          </w:rPrChange>
        </w:rPr>
        <w:t>ë</w:t>
      </w:r>
      <w:r w:rsidRPr="00EB3B40">
        <w:rPr>
          <w:rPrChange w:id="2878" w:author="Mira" w:date="2004-04-02T13:19:00Z">
            <w:rPr/>
          </w:rPrChange>
        </w:rPr>
        <w:t xml:space="preserve"> organet tatimore, ortakë</w:t>
      </w:r>
      <w:r w:rsidR="000775C1" w:rsidRPr="00EB3B40">
        <w:rPr>
          <w:rPrChange w:id="2879" w:author="Mira" w:date="2004-04-02T13:19:00Z">
            <w:rPr/>
          </w:rPrChange>
        </w:rPr>
        <w:t>rite nuk jan</w:t>
      </w:r>
      <w:r w:rsidR="00C80E89" w:rsidRPr="00EB3B40">
        <w:rPr>
          <w:rPrChange w:id="2880" w:author="Mira" w:date="2004-04-02T13:19:00Z">
            <w:rPr/>
          </w:rPrChange>
        </w:rPr>
        <w:t>ë</w:t>
      </w:r>
      <w:r w:rsidR="000775C1" w:rsidRPr="00EB3B40">
        <w:rPr>
          <w:rPrChange w:id="2881" w:author="Mira" w:date="2004-04-02T13:19:00Z">
            <w:rPr/>
          </w:rPrChange>
        </w:rPr>
        <w:t xml:space="preserve"> t</w:t>
      </w:r>
      <w:r w:rsidR="00C80E89" w:rsidRPr="00EB3B40">
        <w:rPr>
          <w:rPrChange w:id="2882" w:author="Mira" w:date="2004-04-02T13:19:00Z">
            <w:rPr/>
          </w:rPrChange>
        </w:rPr>
        <w:t>ë</w:t>
      </w:r>
      <w:r w:rsidR="000775C1" w:rsidRPr="00EB3B40">
        <w:rPr>
          <w:rPrChange w:id="2883" w:author="Mira" w:date="2004-04-02T13:19:00Z">
            <w:rPr/>
          </w:rPrChange>
        </w:rPr>
        <w:t xml:space="preserve"> detyruara të fitojnë më parë personal</w:t>
      </w:r>
      <w:r w:rsidRPr="00EB3B40">
        <w:rPr>
          <w:rPrChange w:id="2884" w:author="Mira" w:date="2004-04-02T13:19:00Z">
            <w:rPr/>
          </w:rPrChange>
        </w:rPr>
        <w:t>itet juridik (të drejtë juridike</w:t>
      </w:r>
      <w:r w:rsidR="000775C1" w:rsidRPr="00EB3B40">
        <w:rPr>
          <w:rPrChange w:id="2885" w:author="Mira" w:date="2004-04-02T13:19:00Z">
            <w:rPr/>
          </w:rPrChange>
        </w:rPr>
        <w:t xml:space="preserve"> për të ushtruar veprimtari) dhe as të detyruara të paraqesin vendim përkatës të gjykatës në këto organe, Nga ana tjetër, ato janë të detyruara të respektojnë çdo kërkesë tjetër të përcaktuar më lart lidhur me regjistrimin në organet tatimore</w:t>
      </w:r>
      <w:r w:rsidRPr="00EB3B40">
        <w:rPr>
          <w:rPrChange w:id="2886" w:author="Mira" w:date="2004-04-02T13:19:00Z">
            <w:rPr/>
          </w:rPrChange>
        </w:rPr>
        <w:t>,</w:t>
      </w:r>
      <w:r w:rsidR="000775C1" w:rsidRPr="00EB3B40">
        <w:rPr>
          <w:rPrChange w:id="2887" w:author="Mira" w:date="2004-04-02T13:19:00Z">
            <w:rPr/>
          </w:rPrChange>
        </w:rPr>
        <w:t xml:space="preserve"> si dhe çdo tatimpagues tjetër.</w:t>
      </w:r>
    </w:p>
    <w:p w:rsidR="000775C1" w:rsidRPr="00EB3B40" w:rsidRDefault="000775C1" w:rsidP="000775C1">
      <w:pPr>
        <w:pStyle w:val="Paragrafi"/>
        <w:rPr>
          <w:rPrChange w:id="2888" w:author="Mira" w:date="2004-04-02T13:19:00Z">
            <w:rPr/>
          </w:rPrChange>
        </w:rPr>
      </w:pPr>
      <w:r w:rsidRPr="00EB3B40">
        <w:rPr>
          <w:rPrChange w:id="2889" w:author="Mira" w:date="2004-04-02T13:19:00Z">
            <w:rPr/>
          </w:rPrChange>
        </w:rPr>
        <w:t>dh) Regji</w:t>
      </w:r>
      <w:r w:rsidR="00A1328E" w:rsidRPr="00EB3B40">
        <w:rPr>
          <w:rPrChange w:id="2890" w:author="Mira" w:date="2004-04-02T13:19:00Z">
            <w:rPr/>
          </w:rPrChange>
        </w:rPr>
        <w:t>s</w:t>
      </w:r>
      <w:r w:rsidRPr="00EB3B40">
        <w:rPr>
          <w:rPrChange w:id="2891" w:author="Mira" w:date="2004-04-02T13:19:00Z">
            <w:rPr/>
          </w:rPrChange>
        </w:rPr>
        <w:t>trimi i organizatave jofitimprurëse</w:t>
      </w:r>
    </w:p>
    <w:p w:rsidR="000775C1" w:rsidRPr="00EB3B40" w:rsidRDefault="000775C1" w:rsidP="000775C1">
      <w:pPr>
        <w:pStyle w:val="Paragrafi"/>
        <w:rPr>
          <w:rPrChange w:id="2892" w:author="Mira" w:date="2004-04-02T13:19:00Z">
            <w:rPr/>
          </w:rPrChange>
        </w:rPr>
      </w:pPr>
      <w:r w:rsidRPr="00EB3B40">
        <w:rPr>
          <w:rPrChange w:id="2893" w:author="Mira" w:date="2004-04-02T13:19:00Z">
            <w:rPr/>
          </w:rPrChange>
        </w:rPr>
        <w:t>Organizatat jofitimprurëse, fondacionet, njësitë e zbatimit të projekteve dhe organet e tjera të ngjashme që kryejnë veprimtari fe</w:t>
      </w:r>
      <w:r w:rsidR="00A1328E" w:rsidRPr="00EB3B40">
        <w:rPr>
          <w:rPrChange w:id="2894" w:author="Mira" w:date="2004-04-02T13:19:00Z">
            <w:rPr/>
          </w:rPrChange>
        </w:rPr>
        <w:t>tare, humanitare, bamirëse, shke</w:t>
      </w:r>
      <w:r w:rsidRPr="00EB3B40">
        <w:rPr>
          <w:rPrChange w:id="2895" w:author="Mira" w:date="2004-04-02T13:19:00Z">
            <w:rPr/>
          </w:rPrChange>
        </w:rPr>
        <w:t xml:space="preserve">ncore, ose arsimore që nuk rezultojnë me fitim, janë të detyruar të regjistrohen në organet tatimore dhe të pajisen me </w:t>
      </w:r>
      <w:r w:rsidR="006231FE" w:rsidRPr="00EB3B40">
        <w:rPr>
          <w:rPrChange w:id="2896" w:author="Mira" w:date="2004-04-02T13:19:00Z">
            <w:rPr/>
          </w:rPrChange>
        </w:rPr>
        <w:t>certifikatë</w:t>
      </w:r>
      <w:r w:rsidRPr="00EB3B40">
        <w:rPr>
          <w:rPrChange w:id="2897" w:author="Mira" w:date="2004-04-02T13:19:00Z">
            <w:rPr/>
          </w:rPrChange>
        </w:rPr>
        <w:t xml:space="preserve"> tatimore. Për t’u pajisur me </w:t>
      </w:r>
      <w:r w:rsidR="006231FE" w:rsidRPr="00EB3B40">
        <w:rPr>
          <w:rPrChange w:id="2898" w:author="Mira" w:date="2004-04-02T13:19:00Z">
            <w:rPr/>
          </w:rPrChange>
        </w:rPr>
        <w:t>certifikatë</w:t>
      </w:r>
      <w:smartTag w:uri="urn:schemas-microsoft-com:office:smarttags" w:element="PersonName">
        <w:r w:rsidRPr="00EB3B40">
          <w:rPr>
            <w:rPrChange w:id="2899" w:author="Mira" w:date="2004-04-02T13:19:00Z">
              <w:rPr/>
            </w:rPrChange>
          </w:rPr>
          <w:t xml:space="preserve"> tatimore, personat e mësipërm duhet të paraqesin në organet tatimore, vendimin e gjykatës që miraton regjistrimin e tyre, ak</w:t>
        </w:r>
        <w:r w:rsidR="00A1328E" w:rsidRPr="00EB3B40">
          <w:rPr>
            <w:rPrChange w:id="2900" w:author="Mira" w:date="2004-04-02T13:19:00Z">
              <w:rPr/>
            </w:rPrChange>
          </w:rPr>
          <w:t>tin e themelimit, statutin, akt</w:t>
        </w:r>
        <w:r w:rsidRPr="00EB3B40">
          <w:rPr>
            <w:rPrChange w:id="2901" w:author="Mira" w:date="2004-04-02T13:19:00Z">
              <w:rPr/>
            </w:rPrChange>
          </w:rPr>
          <w:t xml:space="preserve">marrëveshjen me Institutin e Sigurimeve Shoqërore dhe informacione të tjera, duke plotësuar “Formulari i kërkesës për regjistrim”, forma e të </w:t>
        </w:r>
        <w:r w:rsidR="00A1328E" w:rsidRPr="00EB3B40">
          <w:rPr>
            <w:rPrChange w:id="2902" w:author="Mira" w:date="2004-04-02T13:19:00Z">
              <w:rPr/>
            </w:rPrChange>
          </w:rPr>
          <w:t>cilit është sipas modelit bashkë</w:t>
        </w:r>
        <w:r w:rsidRPr="00EB3B40">
          <w:rPr>
            <w:rPrChange w:id="2903" w:author="Mira" w:date="2004-04-02T13:19:00Z">
              <w:rPr/>
            </w:rPrChange>
          </w:rPr>
          <w:t>ngjitur këtij udhëzimi. Organet tatimore mbajnë një regjistër të veçantë për evidentimin e këtyre personave, duke i konsideruar ato për efekte fiskale si tatimpagues pasive.</w:t>
        </w:r>
      </w:smartTag>
    </w:p>
    <w:p w:rsidR="000775C1" w:rsidRPr="00EB3B40" w:rsidRDefault="000775C1" w:rsidP="000775C1">
      <w:pPr>
        <w:pStyle w:val="Paragrafi"/>
        <w:rPr>
          <w:rPrChange w:id="2904" w:author="Mira" w:date="2004-04-02T13:19:00Z">
            <w:rPr/>
          </w:rPrChange>
        </w:rPr>
      </w:pPr>
      <w:r w:rsidRPr="00EB3B40">
        <w:rPr>
          <w:rPrChange w:id="2905" w:author="Mira" w:date="2004-04-02T13:19:00Z">
            <w:rPr/>
          </w:rPrChange>
        </w:rPr>
        <w:t>Këto organizata janë të detyruara të njoftojnë organet tatimore nëpërmjet një deklarate për çdo ndryshim të mëvonshëm që lidhet me emrin, adresën e selisë</w:t>
      </w:r>
      <w:r w:rsidR="00A1328E" w:rsidRPr="00EB3B40">
        <w:rPr>
          <w:rPrChange w:id="2906" w:author="Mira" w:date="2004-04-02T13:19:00Z">
            <w:rPr/>
          </w:rPrChange>
        </w:rPr>
        <w:t xml:space="preserve"> dhe të degëve, formën juridike</w:t>
      </w:r>
      <w:r w:rsidRPr="00EB3B40">
        <w:rPr>
          <w:rPrChange w:id="2907" w:author="Mira" w:date="2004-04-02T13:19:00Z">
            <w:rPr/>
          </w:rPrChange>
        </w:rPr>
        <w:t xml:space="preserve"> etj., siç përcaktohet në pikën “c” të pikës “2.1.1” të këtij udhëzimi.</w:t>
      </w:r>
    </w:p>
    <w:p w:rsidR="000775C1" w:rsidRPr="00EB3B40" w:rsidRDefault="000775C1" w:rsidP="000775C1">
      <w:pPr>
        <w:pStyle w:val="Paragrafi"/>
        <w:rPr>
          <w:rPrChange w:id="2908" w:author="Mira" w:date="2004-04-02T13:19:00Z">
            <w:rPr/>
          </w:rPrChange>
        </w:rPr>
      </w:pPr>
      <w:r w:rsidRPr="00EB3B40">
        <w:rPr>
          <w:rPrChange w:id="2909" w:author="Mira" w:date="2004-04-02T13:19:00Z">
            <w:rPr/>
          </w:rPrChange>
        </w:rPr>
        <w:t xml:space="preserve">Organizatat jofitimprurëse, fondacionet, njësitë e zbatimit të projekteve dhe organet e tjera të ngjashme që kryejnë veprimtari fetare, </w:t>
      </w:r>
      <w:r w:rsidR="00A1328E" w:rsidRPr="00EB3B40">
        <w:rPr>
          <w:rPrChange w:id="2910" w:author="Mira" w:date="2004-04-02T13:19:00Z">
            <w:rPr/>
          </w:rPrChange>
        </w:rPr>
        <w:t>humanitare, bamirëse, shkencore</w:t>
      </w:r>
      <w:r w:rsidRPr="00EB3B40">
        <w:rPr>
          <w:rPrChange w:id="2911" w:author="Mira" w:date="2004-04-02T13:19:00Z">
            <w:rPr/>
          </w:rPrChange>
        </w:rPr>
        <w:t xml:space="preserve"> ose arsimore, të cilët krahas aktivitetit të tyre me karakt</w:t>
      </w:r>
      <w:r w:rsidR="00A1328E" w:rsidRPr="00EB3B40">
        <w:rPr>
          <w:rPrChange w:id="2912" w:author="Mira" w:date="2004-04-02T13:19:00Z">
            <w:rPr/>
          </w:rPrChange>
        </w:rPr>
        <w:t>er fetar, humanitar, bamirës, shkencor ose edukativ</w:t>
      </w:r>
      <w:r w:rsidRPr="00EB3B40">
        <w:rPr>
          <w:rPrChange w:id="2913" w:author="Mira" w:date="2004-04-02T13:19:00Z">
            <w:rPr/>
          </w:rPrChange>
        </w:rPr>
        <w:t xml:space="preserve"> kryejnë edhe aktivitete të tjera të karakterit ekonomik, janë të detyruar të regjistrojnë veças këto aktivitete në organet tatimore, njëlloj si çdo tatimpagues tjetër që ushtron veprimtari ekonomike, siç përcaktohet në shkronjën “a” dhe “b” të pikës “2.1.1” të këtij udhëzimi.</w:t>
      </w:r>
    </w:p>
    <w:p w:rsidR="006051D9" w:rsidRPr="00EB3B40" w:rsidRDefault="006051D9" w:rsidP="000775C1">
      <w:pPr>
        <w:pStyle w:val="Paragrafi"/>
        <w:rPr>
          <w:rPrChange w:id="2914" w:author="Mira" w:date="2004-04-02T13:19:00Z">
            <w:rPr/>
          </w:rPrChange>
        </w:rPr>
      </w:pPr>
    </w:p>
    <w:p w:rsidR="006051D9" w:rsidRPr="00EB3B40" w:rsidRDefault="006051D9" w:rsidP="000775C1">
      <w:pPr>
        <w:pStyle w:val="Paragrafi"/>
        <w:rPr>
          <w:rPrChange w:id="2915" w:author="Mira" w:date="2004-04-02T13:19:00Z">
            <w:rPr/>
          </w:rPrChange>
        </w:rPr>
      </w:pPr>
    </w:p>
    <w:p w:rsidR="00C164AE" w:rsidRPr="00EB3B40" w:rsidRDefault="000775C1" w:rsidP="000775C1">
      <w:pPr>
        <w:pStyle w:val="Paragrafi"/>
        <w:rPr>
          <w:rPrChange w:id="2916" w:author="Mira" w:date="2004-04-02T13:19:00Z">
            <w:rPr/>
          </w:rPrChange>
        </w:rPr>
      </w:pPr>
      <w:r w:rsidRPr="00EB3B40">
        <w:rPr>
          <w:rPrChange w:id="2917" w:author="Mira" w:date="2004-04-02T13:19:00Z">
            <w:rPr/>
          </w:rPrChange>
        </w:rPr>
        <w:t>e) Evidentimi i tatimpaguesve të paregjistruar</w:t>
      </w:r>
    </w:p>
    <w:p w:rsidR="000775C1" w:rsidRPr="00EB3B40" w:rsidRDefault="000775C1" w:rsidP="000775C1">
      <w:pPr>
        <w:pStyle w:val="Paragrafi"/>
        <w:rPr>
          <w:rPrChange w:id="2918" w:author="Mira" w:date="2004-04-02T13:19:00Z">
            <w:rPr/>
          </w:rPrChange>
        </w:rPr>
      </w:pPr>
      <w:r w:rsidRPr="00EB3B40">
        <w:rPr>
          <w:rPrChange w:id="2919" w:author="Mira" w:date="2004-04-02T13:19:00Z">
            <w:rPr/>
          </w:rPrChange>
        </w:rPr>
        <w:t>Për tatimpaguesit e identifikuar nga punonj</w:t>
      </w:r>
      <w:r w:rsidR="00A1328E" w:rsidRPr="00EB3B40">
        <w:rPr>
          <w:rPrChange w:id="2920" w:author="Mira" w:date="2004-04-02T13:19:00Z">
            <w:rPr/>
          </w:rPrChange>
        </w:rPr>
        <w:t>ësit e administratës tatimore qe</w:t>
      </w:r>
      <w:r w:rsidRPr="00EB3B40">
        <w:rPr>
          <w:rPrChange w:id="2921" w:author="Mira" w:date="2004-04-02T13:19:00Z">
            <w:rPr/>
          </w:rPrChange>
        </w:rPr>
        <w:t>ndrore dhe vendore, që ushtrojnë veprimtari pa u regjistruar në administratën tatimore, krijohet dhe mbahet një regjistër shtesë, që shoqëron regjistrin bazë të tatimeve. Në këtë regjistër shënohen të dhënat e subjekteve të identifikuara nga Policia Tatimore, por të paregjistruar në administratën tatimore. Të dhënat e këtij regjistri janë si më poshtë:</w:t>
      </w:r>
    </w:p>
    <w:p w:rsidR="000775C1" w:rsidRPr="00EB3B40" w:rsidRDefault="00A1328E" w:rsidP="000775C1">
      <w:pPr>
        <w:pStyle w:val="Paragrafi"/>
        <w:rPr>
          <w:rPrChange w:id="2922" w:author="Mira" w:date="2004-04-02T13:19:00Z">
            <w:rPr/>
          </w:rPrChange>
        </w:rPr>
      </w:pPr>
      <w:r w:rsidRPr="00EB3B40">
        <w:rPr>
          <w:rPrChange w:id="2923" w:author="Mira" w:date="2004-04-02T13:19:00Z">
            <w:rPr/>
          </w:rPrChange>
        </w:rPr>
        <w:t xml:space="preserve">- </w:t>
      </w:r>
      <w:r w:rsidR="000775C1" w:rsidRPr="00EB3B40">
        <w:rPr>
          <w:rPrChange w:id="2924" w:author="Mira" w:date="2004-04-02T13:19:00Z">
            <w:rPr/>
          </w:rPrChange>
        </w:rPr>
        <w:t>Emri i tatimpaguesit;</w:t>
      </w:r>
    </w:p>
    <w:p w:rsidR="000775C1" w:rsidRPr="00EB3B40" w:rsidRDefault="00A1328E" w:rsidP="000775C1">
      <w:pPr>
        <w:pStyle w:val="Paragrafi"/>
        <w:rPr>
          <w:rPrChange w:id="2925" w:author="Mira" w:date="2004-04-02T13:19:00Z">
            <w:rPr/>
          </w:rPrChange>
        </w:rPr>
      </w:pPr>
      <w:r w:rsidRPr="00EB3B40">
        <w:rPr>
          <w:rPrChange w:id="2926" w:author="Mira" w:date="2004-04-02T13:19:00Z">
            <w:rPr/>
          </w:rPrChange>
        </w:rPr>
        <w:t xml:space="preserve">- </w:t>
      </w:r>
      <w:r w:rsidR="000775C1" w:rsidRPr="00EB3B40">
        <w:rPr>
          <w:rPrChange w:id="2927" w:author="Mira" w:date="2004-04-02T13:19:00Z">
            <w:rPr/>
          </w:rPrChange>
        </w:rPr>
        <w:t>Adresa e tatimpaguesit;</w:t>
      </w:r>
    </w:p>
    <w:p w:rsidR="000775C1" w:rsidRPr="00EB3B40" w:rsidRDefault="00A1328E" w:rsidP="000775C1">
      <w:pPr>
        <w:pStyle w:val="Paragrafi"/>
        <w:rPr>
          <w:rPrChange w:id="2928" w:author="Mira" w:date="2004-04-02T13:19:00Z">
            <w:rPr/>
          </w:rPrChange>
        </w:rPr>
      </w:pPr>
      <w:r w:rsidRPr="00EB3B40">
        <w:rPr>
          <w:rPrChange w:id="2929" w:author="Mira" w:date="2004-04-02T13:19:00Z">
            <w:rPr/>
          </w:rPrChange>
        </w:rPr>
        <w:t xml:space="preserve">- </w:t>
      </w:r>
      <w:r w:rsidR="000775C1" w:rsidRPr="00EB3B40">
        <w:rPr>
          <w:rPrChange w:id="2930" w:author="Mira" w:date="2004-04-02T13:19:00Z">
            <w:rPr/>
          </w:rPrChange>
        </w:rPr>
        <w:t>Data e njoftimit ose konstatimit;</w:t>
      </w:r>
    </w:p>
    <w:p w:rsidR="000775C1" w:rsidRPr="00EB3B40" w:rsidRDefault="00A1328E" w:rsidP="000775C1">
      <w:pPr>
        <w:pStyle w:val="Paragrafi"/>
        <w:rPr>
          <w:rPrChange w:id="2931" w:author="Mira" w:date="2004-04-02T13:19:00Z">
            <w:rPr/>
          </w:rPrChange>
        </w:rPr>
      </w:pPr>
      <w:r w:rsidRPr="00EB3B40">
        <w:rPr>
          <w:rPrChange w:id="2932" w:author="Mira" w:date="2004-04-02T13:19:00Z">
            <w:rPr/>
          </w:rPrChange>
        </w:rPr>
        <w:t>- Data e plotë</w:t>
      </w:r>
      <w:r w:rsidR="000775C1" w:rsidRPr="00EB3B40">
        <w:rPr>
          <w:rPrChange w:id="2933" w:author="Mira" w:date="2004-04-02T13:19:00Z">
            <w:rPr/>
          </w:rPrChange>
        </w:rPr>
        <w:t>simit të regjistrimit;</w:t>
      </w:r>
    </w:p>
    <w:p w:rsidR="000775C1" w:rsidRPr="00EB3B40" w:rsidRDefault="00A1328E" w:rsidP="000775C1">
      <w:pPr>
        <w:pStyle w:val="Paragrafi"/>
        <w:rPr>
          <w:rPrChange w:id="2934" w:author="Mira" w:date="2004-04-02T13:19:00Z">
            <w:rPr/>
          </w:rPrChange>
        </w:rPr>
      </w:pPr>
      <w:r w:rsidRPr="00EB3B40">
        <w:rPr>
          <w:rPrChange w:id="2935" w:author="Mira" w:date="2004-04-02T13:19:00Z">
            <w:rPr/>
          </w:rPrChange>
        </w:rPr>
        <w:t xml:space="preserve">- </w:t>
      </w:r>
      <w:r w:rsidR="000775C1" w:rsidRPr="00EB3B40">
        <w:rPr>
          <w:rPrChange w:id="2936" w:author="Mira" w:date="2004-04-02T13:19:00Z">
            <w:rPr/>
          </w:rPrChange>
        </w:rPr>
        <w:t>NIPT-i.</w:t>
      </w:r>
    </w:p>
    <w:p w:rsidR="000775C1" w:rsidRPr="00EB3B40" w:rsidRDefault="00A1328E" w:rsidP="000775C1">
      <w:pPr>
        <w:pStyle w:val="Paragrafi"/>
        <w:rPr>
          <w:rPrChange w:id="2937" w:author="Mira" w:date="2004-04-02T13:19:00Z">
            <w:rPr/>
          </w:rPrChange>
        </w:rPr>
      </w:pPr>
      <w:r w:rsidRPr="00EB3B40">
        <w:rPr>
          <w:rPrChange w:id="2938" w:author="Mira" w:date="2004-04-02T13:19:00Z">
            <w:rPr/>
          </w:rPrChange>
        </w:rPr>
        <w:t>2.1.2. Tërheqja e certifikatës së ushtrimit të v</w:t>
      </w:r>
      <w:r w:rsidR="000775C1" w:rsidRPr="00EB3B40">
        <w:rPr>
          <w:rPrChange w:id="2939" w:author="Mira" w:date="2004-04-02T13:19:00Z">
            <w:rPr/>
          </w:rPrChange>
        </w:rPr>
        <w:t>eprimtarisë është një masë ndëshkuese e përkohshme që ndërmerret nga organi tatimor që ka lëshuar këtë certifikatë. Kjo masë merret në të gjitha rastet kur tatimpaguesi kryen shkelje të rënda siç është mospagimi i detyrimeve të prapambetura tatimore (perfshirë këtu gjobat dhe interesat eventuale) për të cilat ligjet specifike tatimore parashikojnë mbylljen e veprimtarisë dhe vetëm pasi ndaj tatimpaguesit janë marrë të gjitha masat e tjera paraprake administrative të parashikuara nga këto ligje. Tatimpaguesi, të cilit i është hequr përkohësis</w:t>
      </w:r>
      <w:r w:rsidRPr="00EB3B40">
        <w:rPr>
          <w:rPrChange w:id="2940" w:author="Mira" w:date="2004-04-02T13:19:00Z">
            <w:rPr/>
          </w:rPrChange>
        </w:rPr>
        <w:t>ht c</w:t>
      </w:r>
      <w:r w:rsidR="000775C1" w:rsidRPr="00EB3B40">
        <w:rPr>
          <w:rPrChange w:id="2941" w:author="Mira" w:date="2004-04-02T13:19:00Z">
            <w:rPr/>
          </w:rPrChange>
        </w:rPr>
        <w:t>ertifi</w:t>
      </w:r>
      <w:r w:rsidRPr="00EB3B40">
        <w:rPr>
          <w:rPrChange w:id="2942" w:author="Mira" w:date="2004-04-02T13:19:00Z">
            <w:rPr/>
          </w:rPrChange>
        </w:rPr>
        <w:t>kata e ushtrimit të v</w:t>
      </w:r>
      <w:r w:rsidR="000775C1" w:rsidRPr="00EB3B40">
        <w:rPr>
          <w:rPrChange w:id="2943" w:author="Mira" w:date="2004-04-02T13:19:00Z">
            <w:rPr/>
          </w:rPrChange>
        </w:rPr>
        <w:t>eprimtarisë, nuk ka të drejtë të ushtrojë me aktivitet. Ushtrimi i aktivitetit në këtë rast, konsiderohet si aktivitet i paregji</w:t>
      </w:r>
      <w:r w:rsidRPr="00EB3B40">
        <w:rPr>
          <w:rPrChange w:id="2944" w:author="Mira" w:date="2004-04-02T13:19:00Z">
            <w:rPr/>
          </w:rPrChange>
        </w:rPr>
        <w:t>struar (pa leje) dhe dënohet siç</w:t>
      </w:r>
      <w:r w:rsidR="000775C1" w:rsidRPr="00EB3B40">
        <w:rPr>
          <w:rPrChange w:id="2945" w:author="Mira" w:date="2004-04-02T13:19:00Z">
            <w:rPr/>
          </w:rPrChange>
        </w:rPr>
        <w:t xml:space="preserve"> përcaktohet në nenin 49 të Ligjit “Për Procedurat Tatimore në Republikën e Shqipërisë”. Kur tatimpaguesi e ka rregulluar s</w:t>
      </w:r>
      <w:r w:rsidRPr="00EB3B40">
        <w:rPr>
          <w:rPrChange w:id="2946" w:author="Mira" w:date="2004-04-02T13:19:00Z">
            <w:rPr/>
          </w:rPrChange>
        </w:rPr>
        <w:t>ituatën e cila çoi në heqjen e certifikatës së ushtrimit të v</w:t>
      </w:r>
      <w:r w:rsidR="000775C1" w:rsidRPr="00EB3B40">
        <w:rPr>
          <w:rPrChange w:id="2947" w:author="Mira" w:date="2004-04-02T13:19:00Z">
            <w:rPr/>
          </w:rPrChange>
        </w:rPr>
        <w:t xml:space="preserve">eprimtarisë, organi tatimor bën rikthimin e saj.    </w:t>
      </w:r>
    </w:p>
    <w:p w:rsidR="000775C1" w:rsidRPr="00EB3B40" w:rsidRDefault="000775C1" w:rsidP="000775C1">
      <w:pPr>
        <w:pStyle w:val="Paragrafi"/>
        <w:rPr>
          <w:rPrChange w:id="2948" w:author="Mira" w:date="2004-04-02T13:19:00Z">
            <w:rPr/>
          </w:rPrChange>
        </w:rPr>
      </w:pPr>
      <w:r w:rsidRPr="00EB3B40">
        <w:rPr>
          <w:rPrChange w:id="2949" w:author="Mira" w:date="2004-04-02T13:19:00Z">
            <w:rPr/>
          </w:rPrChange>
        </w:rPr>
        <w:t>2.1.3. Tatimpaguesit që kanë vendosur të m</w:t>
      </w:r>
      <w:r w:rsidR="00A1328E" w:rsidRPr="00EB3B40">
        <w:rPr>
          <w:rPrChange w:id="2950" w:author="Mira" w:date="2004-04-02T13:19:00Z">
            <w:rPr/>
          </w:rPrChange>
        </w:rPr>
        <w:t>byllin veprimtarine e tyre (të ç</w:t>
      </w:r>
      <w:r w:rsidRPr="00EB3B40">
        <w:rPr>
          <w:rPrChange w:id="2951" w:author="Mira" w:date="2004-04-02T13:19:00Z">
            <w:rPr/>
          </w:rPrChange>
        </w:rPr>
        <w:t>regjistrohen), kërkojnë nga gjykata ku kanë marrë të drejtën për të ushtruar veprimtari, të marrë vendimin përkatës të mbylljes së veprimtarisë. Gjykata, njofton organin tatimor të rrethit përkatës për kërkesën e tatimpaguesit. Organi tatimor, kur tatimpaguesi nuk ka paguar të gjitha detyrimet tatimore (përfshirë këtu dhe dënimet admini</w:t>
      </w:r>
      <w:r w:rsidR="009F714C" w:rsidRPr="00EB3B40">
        <w:rPr>
          <w:rPrChange w:id="2952" w:author="Mira" w:date="2004-04-02T13:19:00Z">
            <w:rPr/>
          </w:rPrChange>
        </w:rPr>
        <w:t>strative e interesat eventuale)</w:t>
      </w:r>
      <w:r w:rsidRPr="00EB3B40">
        <w:rPr>
          <w:rPrChange w:id="2953" w:author="Mira" w:date="2004-04-02T13:19:00Z">
            <w:rPr/>
          </w:rPrChange>
        </w:rPr>
        <w:t xml:space="preserve"> brenda 20 ditësh nga data e marrjes së njoftimit nga gjy</w:t>
      </w:r>
      <w:r w:rsidR="009F714C" w:rsidRPr="00EB3B40">
        <w:rPr>
          <w:rPrChange w:id="2954" w:author="Mira" w:date="2004-04-02T13:19:00Z">
            <w:rPr/>
          </w:rPrChange>
        </w:rPr>
        <w:t>kata, paraqet kundërshtimin për ç</w:t>
      </w:r>
      <w:r w:rsidRPr="00EB3B40">
        <w:rPr>
          <w:rPrChange w:id="2955" w:author="Mira" w:date="2004-04-02T13:19:00Z">
            <w:rPr/>
          </w:rPrChange>
        </w:rPr>
        <w:t>regjistrimin e këtij tatimpaguesi. Kur organi tatimor e paraqet kundërshtimin përkatës brenda 20 ditëve, gjykat</w:t>
      </w:r>
      <w:r w:rsidR="009F714C" w:rsidRPr="00EB3B40">
        <w:rPr>
          <w:rPrChange w:id="2956" w:author="Mira" w:date="2004-04-02T13:19:00Z">
            <w:rPr/>
          </w:rPrChange>
        </w:rPr>
        <w:t>a nuk mund të marrë vendim për ç</w:t>
      </w:r>
      <w:r w:rsidRPr="00EB3B40">
        <w:rPr>
          <w:rPrChange w:id="2957" w:author="Mira" w:date="2004-04-02T13:19:00Z">
            <w:rPr/>
          </w:rPrChange>
        </w:rPr>
        <w:t xml:space="preserve">regjistrimin e tatimpaguesit. Ketë vendim ajo mund ta marrë, vetëm pasi organi tatimor i rrethit përkatës, ka tërhequr kundërshtimin dhe ka konfirmuar me shkrim se tatimpaguesi që kërkon mbylljen e veprimtarisë ka rregulluar situatën dhe nuk ka më detyrime tatimore të papaguara (përfshirë këtu gjobat dhe interesat eventuale). </w:t>
      </w:r>
    </w:p>
    <w:p w:rsidR="000775C1" w:rsidRPr="00EB3B40" w:rsidRDefault="000775C1" w:rsidP="000775C1">
      <w:pPr>
        <w:pStyle w:val="Paragrafi"/>
        <w:rPr>
          <w:rPrChange w:id="2958" w:author="Mira" w:date="2004-04-02T13:19:00Z">
            <w:rPr/>
          </w:rPrChange>
        </w:rPr>
      </w:pPr>
      <w:r w:rsidRPr="00EB3B40">
        <w:rPr>
          <w:rPrChange w:id="2959" w:author="Mira" w:date="2004-04-02T13:19:00Z">
            <w:rPr/>
          </w:rPrChange>
        </w:rPr>
        <w:t>Nëq</w:t>
      </w:r>
      <w:r w:rsidR="00602B01" w:rsidRPr="00EB3B40">
        <w:rPr>
          <w:rPrChange w:id="2960" w:author="Mira" w:date="2004-04-02T13:19:00Z">
            <w:rPr/>
          </w:rPrChange>
        </w:rPr>
        <w:t>oftëse, për një tatimpagues të ç</w:t>
      </w:r>
      <w:r w:rsidRPr="00EB3B40">
        <w:rPr>
          <w:rPrChange w:id="2961" w:author="Mira" w:date="2004-04-02T13:19:00Z">
            <w:rPr/>
          </w:rPrChange>
        </w:rPr>
        <w:t>regjistru</w:t>
      </w:r>
      <w:r w:rsidR="00602B01" w:rsidRPr="00EB3B40">
        <w:rPr>
          <w:rPrChange w:id="2962" w:author="Mira" w:date="2004-04-02T13:19:00Z">
            <w:rPr/>
          </w:rPrChange>
        </w:rPr>
        <w:t>ar, vërtetohet më vonë se ka pas</w:t>
      </w:r>
      <w:r w:rsidRPr="00EB3B40">
        <w:rPr>
          <w:rPrChange w:id="2963" w:author="Mira" w:date="2004-04-02T13:19:00Z">
            <w:rPr/>
          </w:rPrChange>
        </w:rPr>
        <w:t>ur një detyrim tatimor të pa</w:t>
      </w:r>
      <w:r w:rsidR="00602B01" w:rsidRPr="00EB3B40">
        <w:rPr>
          <w:rPrChange w:id="2964" w:author="Mira" w:date="2004-04-02T13:19:00Z">
            <w:rPr/>
          </w:rPrChange>
        </w:rPr>
        <w:t>paguar, çregjistrimi nuk e ç</w:t>
      </w:r>
      <w:r w:rsidRPr="00EB3B40">
        <w:rPr>
          <w:rPrChange w:id="2965" w:author="Mira" w:date="2004-04-02T13:19:00Z">
            <w:rPr/>
          </w:rPrChange>
        </w:rPr>
        <w:t xml:space="preserve">liron atë nga përgjegjësia për të paguar këto detyrime së bashku me penalitetet përkatëse.  </w:t>
      </w:r>
    </w:p>
    <w:p w:rsidR="000775C1" w:rsidRPr="00EB3B40" w:rsidRDefault="000775C1" w:rsidP="000775C1">
      <w:pPr>
        <w:pStyle w:val="Paragrafi"/>
        <w:rPr>
          <w:rPrChange w:id="2966" w:author="Mira" w:date="2004-04-02T13:19:00Z">
            <w:rPr/>
          </w:rPrChange>
        </w:rPr>
      </w:pPr>
      <w:r w:rsidRPr="00EB3B40">
        <w:rPr>
          <w:rPrChange w:id="2967" w:author="Mira" w:date="2004-04-02T13:19:00Z">
            <w:rPr/>
          </w:rPrChange>
        </w:rPr>
        <w:t>2.1.4. Orga</w:t>
      </w:r>
      <w:r w:rsidR="00602B01" w:rsidRPr="00EB3B40">
        <w:rPr>
          <w:rPrChange w:id="2968" w:author="Mira" w:date="2004-04-02T13:19:00Z">
            <w:rPr/>
          </w:rPrChange>
        </w:rPr>
        <w:t>net tatimore kanë të drejtë të çregjistrojnë ç</w:t>
      </w:r>
      <w:r w:rsidRPr="00EB3B40">
        <w:rPr>
          <w:rPrChange w:id="2969" w:author="Mira" w:date="2004-04-02T13:19:00Z">
            <w:rPr/>
          </w:rPrChange>
        </w:rPr>
        <w:t>do tatim</w:t>
      </w:r>
      <w:r w:rsidR="00602B01" w:rsidRPr="00EB3B40">
        <w:rPr>
          <w:rPrChange w:id="2970" w:author="Mira" w:date="2004-04-02T13:19:00Z">
            <w:rPr/>
          </w:rPrChange>
        </w:rPr>
        <w:t>pagues, kur provohet se ai për çfarëdo arë</w:t>
      </w:r>
      <w:r w:rsidRPr="00EB3B40">
        <w:rPr>
          <w:rPrChange w:id="2971" w:author="Mira" w:date="2004-04-02T13:19:00Z">
            <w:rPr/>
          </w:rPrChange>
        </w:rPr>
        <w:t>sye, në vitin e fundit fiskal nuk ka ushtruar veprimtari. Në këtë rast, këta tatimpagues mbahe</w:t>
      </w:r>
      <w:r w:rsidR="00602B01" w:rsidRPr="00EB3B40">
        <w:rPr>
          <w:rPrChange w:id="2972" w:author="Mira" w:date="2004-04-02T13:19:00Z">
            <w:rPr/>
          </w:rPrChange>
        </w:rPr>
        <w:t>n pasive në një regjister të veç</w:t>
      </w:r>
      <w:r w:rsidRPr="00EB3B40">
        <w:rPr>
          <w:rPrChange w:id="2973" w:author="Mira" w:date="2004-04-02T13:19:00Z">
            <w:rPr/>
          </w:rPrChange>
        </w:rPr>
        <w:t>antë të organeve tatimore. Mund të kalohen në të regjistruar si pasive, të gjithë tatimpaguesit që gjatë vitit të mëparshëm kalendarik, realisht nuk kanë kryer xhiro. Theksojmë se, këtu bëhet fjalë për tatimpaguesit që realisht nuk kanë kryer xhiro dhe për këtë nuk kanë deklaruar për më shumë se 12 muaj rresht. Pra, para ndërmar</w:t>
      </w:r>
      <w:r w:rsidR="00602B01" w:rsidRPr="00EB3B40">
        <w:rPr>
          <w:rPrChange w:id="2974" w:author="Mira" w:date="2004-04-02T13:19:00Z">
            <w:rPr/>
          </w:rPrChange>
        </w:rPr>
        <w:t>r</w:t>
      </w:r>
      <w:r w:rsidRPr="00EB3B40">
        <w:rPr>
          <w:rPrChange w:id="2975" w:author="Mira" w:date="2004-04-02T13:19:00Z">
            <w:rPr/>
          </w:rPrChange>
        </w:rPr>
        <w:t>jes së hapit për kalimin si pasive të një tatimpaguesi, organi tatimor paraprakisht provon me sa më shumë fakte e dokumente se ai realisht gjatë 12 muajve të fundit nuk ka kryer akt</w:t>
      </w:r>
      <w:r w:rsidR="00602B01" w:rsidRPr="00EB3B40">
        <w:rPr>
          <w:rPrChange w:id="2976" w:author="Mira" w:date="2004-04-02T13:19:00Z">
            <w:rPr/>
          </w:rPrChange>
        </w:rPr>
        <w:t>ivitet. Me fjalë të tjera, për ç</w:t>
      </w:r>
      <w:r w:rsidRPr="00EB3B40">
        <w:rPr>
          <w:rPrChange w:id="2977" w:author="Mira" w:date="2004-04-02T13:19:00Z">
            <w:rPr/>
          </w:rPrChange>
        </w:rPr>
        <w:t xml:space="preserve">do tatimpagues të tillë, paraprakisht ndërmerren këto veprime. </w:t>
      </w:r>
    </w:p>
    <w:p w:rsidR="000775C1" w:rsidRPr="00EB3B40" w:rsidRDefault="00602B01" w:rsidP="000775C1">
      <w:pPr>
        <w:pStyle w:val="Paragrafi"/>
        <w:rPr>
          <w:rPrChange w:id="2978" w:author="Mira" w:date="2004-04-02T13:19:00Z">
            <w:rPr/>
          </w:rPrChange>
        </w:rPr>
      </w:pPr>
      <w:r w:rsidRPr="00EB3B40">
        <w:rPr>
          <w:rPrChange w:id="2979" w:author="Mira" w:date="2004-04-02T13:19:00Z">
            <w:rPr/>
          </w:rPrChange>
        </w:rPr>
        <w:t xml:space="preserve">1. </w:t>
      </w:r>
      <w:r w:rsidR="000775C1" w:rsidRPr="00EB3B40">
        <w:rPr>
          <w:rPrChange w:id="2980" w:author="Mira" w:date="2004-04-02T13:19:00Z">
            <w:rPr/>
          </w:rPrChange>
        </w:rPr>
        <w:t>Të jetë marrë një konfirmim me shkrim nga sektori i policisë tatimore (pergjegjesi i këtij sektori dhe inspektori i zonës përkatëse), se tatimpaguesi nga verifikimi në vendin apo adresën e deklaruar të ushtrimi</w:t>
      </w:r>
      <w:r w:rsidRPr="00EB3B40">
        <w:rPr>
          <w:rPrChange w:id="2981" w:author="Mira" w:date="2004-04-02T13:19:00Z">
            <w:rPr/>
          </w:rPrChange>
        </w:rPr>
        <w:t>t të veprimtarisë, nuk është gje</w:t>
      </w:r>
      <w:r w:rsidR="000775C1" w:rsidRPr="00EB3B40">
        <w:rPr>
          <w:rPrChange w:id="2982" w:author="Mira" w:date="2004-04-02T13:19:00Z">
            <w:rPr/>
          </w:rPrChange>
        </w:rPr>
        <w:t>ndur.</w:t>
      </w:r>
    </w:p>
    <w:p w:rsidR="000775C1" w:rsidRPr="00EB3B40" w:rsidRDefault="00602B01" w:rsidP="000775C1">
      <w:pPr>
        <w:pStyle w:val="Paragrafi"/>
        <w:rPr>
          <w:rPrChange w:id="2983" w:author="Mira" w:date="2004-04-02T13:19:00Z">
            <w:rPr/>
          </w:rPrChange>
        </w:rPr>
      </w:pPr>
      <w:r w:rsidRPr="00EB3B40">
        <w:rPr>
          <w:rPrChange w:id="2984" w:author="Mira" w:date="2004-04-02T13:19:00Z">
            <w:rPr/>
          </w:rPrChange>
        </w:rPr>
        <w:t xml:space="preserve">2. </w:t>
      </w:r>
      <w:r w:rsidR="000775C1" w:rsidRPr="00EB3B40">
        <w:rPr>
          <w:rPrChange w:id="2985" w:author="Mira" w:date="2004-04-02T13:19:00Z">
            <w:rPr/>
          </w:rPrChange>
        </w:rPr>
        <w:t xml:space="preserve">Të jetë verifikuar </w:t>
      </w:r>
      <w:r w:rsidRPr="00EB3B40">
        <w:rPr>
          <w:rPrChange w:id="2986" w:author="Mira" w:date="2004-04-02T13:19:00Z">
            <w:rPr/>
          </w:rPrChange>
        </w:rPr>
        <w:t>në vend duke mbajtur një proces</w:t>
      </w:r>
      <w:r w:rsidR="000775C1" w:rsidRPr="00EB3B40">
        <w:rPr>
          <w:rPrChange w:id="2987" w:author="Mira" w:date="2004-04-02T13:19:00Z">
            <w:rPr/>
          </w:rPrChange>
        </w:rPr>
        <w:t>verbal prej jo më pak se dy personash (një inspektor i sektorit të vlerësimit dhe mbledhjes dhe një inspektor kontrolli), i cili të vërtetojë se tatimpaguesi nuk është gjendur.</w:t>
      </w:r>
    </w:p>
    <w:p w:rsidR="00C164AE" w:rsidRPr="00EB3B40" w:rsidRDefault="00602B01" w:rsidP="000775C1">
      <w:pPr>
        <w:pStyle w:val="Paragrafi"/>
        <w:rPr>
          <w:rPrChange w:id="2988" w:author="Mira" w:date="2004-04-02T13:19:00Z">
            <w:rPr/>
          </w:rPrChange>
        </w:rPr>
      </w:pPr>
      <w:r w:rsidRPr="00EB3B40">
        <w:rPr>
          <w:rPrChange w:id="2989" w:author="Mira" w:date="2004-04-02T13:19:00Z">
            <w:rPr/>
          </w:rPrChange>
        </w:rPr>
        <w:t xml:space="preserve">3. </w:t>
      </w:r>
      <w:r w:rsidR="000775C1" w:rsidRPr="00EB3B40">
        <w:rPr>
          <w:rPrChange w:id="2990" w:author="Mira" w:date="2004-04-02T13:19:00Z">
            <w:rPr/>
          </w:rPrChange>
        </w:rPr>
        <w:t>Të jetë vërtetu</w:t>
      </w:r>
      <w:r w:rsidRPr="00EB3B40">
        <w:rPr>
          <w:rPrChange w:id="2991" w:author="Mira" w:date="2004-04-02T13:19:00Z">
            <w:rPr/>
          </w:rPrChange>
        </w:rPr>
        <w:t>ar përsëri nëpërmjet një proces</w:t>
      </w:r>
      <w:r w:rsidR="000775C1" w:rsidRPr="00EB3B40">
        <w:rPr>
          <w:rPrChange w:id="2992" w:author="Mira" w:date="2004-04-02T13:19:00Z">
            <w:rPr/>
          </w:rPrChange>
        </w:rPr>
        <w:t>verbali të hartuar nga inspektori përkatës, që tatimpaguesi gjatë vitit të fundit tatimor nuk ka kryer asnjë import.</w:t>
      </w:r>
    </w:p>
    <w:p w:rsidR="000775C1" w:rsidRPr="00EB3B40" w:rsidRDefault="00602B01" w:rsidP="000775C1">
      <w:pPr>
        <w:pStyle w:val="Paragrafi"/>
        <w:rPr>
          <w:rPrChange w:id="2993" w:author="Mira" w:date="2004-04-02T13:19:00Z">
            <w:rPr/>
          </w:rPrChange>
        </w:rPr>
      </w:pPr>
      <w:r w:rsidRPr="00EB3B40">
        <w:rPr>
          <w:rPrChange w:id="2994" w:author="Mira" w:date="2004-04-02T13:19:00Z">
            <w:rPr/>
          </w:rPrChange>
        </w:rPr>
        <w:t xml:space="preserve">4. </w:t>
      </w:r>
      <w:r w:rsidR="000775C1" w:rsidRPr="00EB3B40">
        <w:rPr>
          <w:rPrChange w:id="2995" w:author="Mira" w:date="2004-04-02T13:19:00Z">
            <w:rPr/>
          </w:rPrChange>
        </w:rPr>
        <w:t>Të jetë vërtetur g</w:t>
      </w:r>
      <w:r w:rsidRPr="00EB3B40">
        <w:rPr>
          <w:rPrChange w:id="2996" w:author="Mira" w:date="2004-04-02T13:19:00Z">
            <w:rPr/>
          </w:rPrChange>
        </w:rPr>
        <w:t>jithashtu nëpërmjet një proces</w:t>
      </w:r>
      <w:r w:rsidR="000775C1" w:rsidRPr="00EB3B40">
        <w:rPr>
          <w:rPrChange w:id="2997" w:author="Mira" w:date="2004-04-02T13:19:00Z">
            <w:rPr/>
          </w:rPrChange>
        </w:rPr>
        <w:t>verbali të hartuar nga inspektori përkatës, që tatimpaguesi gjatë vitit të fundit tatimor nuk ka kryer asnjë lekë xhiro nëpërmjet të dhënave që disponohen nga thesari.</w:t>
      </w:r>
    </w:p>
    <w:p w:rsidR="000775C1" w:rsidRPr="00EB3B40" w:rsidRDefault="00602B01" w:rsidP="000775C1">
      <w:pPr>
        <w:pStyle w:val="Paragrafi"/>
        <w:rPr>
          <w:rPrChange w:id="2998" w:author="Mira" w:date="2004-04-02T13:19:00Z">
            <w:rPr/>
          </w:rPrChange>
        </w:rPr>
      </w:pPr>
      <w:r w:rsidRPr="00EB3B40">
        <w:rPr>
          <w:rPrChange w:id="2999" w:author="Mira" w:date="2004-04-02T13:19:00Z">
            <w:rPr/>
          </w:rPrChange>
        </w:rPr>
        <w:t xml:space="preserve">5. </w:t>
      </w:r>
      <w:r w:rsidR="000775C1" w:rsidRPr="00EB3B40">
        <w:rPr>
          <w:rPrChange w:id="3000" w:author="Mira" w:date="2004-04-02T13:19:00Z">
            <w:rPr/>
          </w:rPrChange>
        </w:rPr>
        <w:t>Të jenë bërë të gjitha përpjekjet e tjera të mundshme nëpërmjet verifikimit të të dhënave të tjera s</w:t>
      </w:r>
      <w:r w:rsidRPr="00EB3B40">
        <w:rPr>
          <w:rPrChange w:id="3001" w:author="Mira" w:date="2004-04-02T13:19:00Z">
            <w:rPr/>
          </w:rPrChange>
        </w:rPr>
        <w:t>i të PMU-ve, të Bankës Botërore</w:t>
      </w:r>
      <w:r w:rsidR="000775C1" w:rsidRPr="00EB3B40">
        <w:rPr>
          <w:rPrChange w:id="3002" w:author="Mira" w:date="2004-04-02T13:19:00Z">
            <w:rPr/>
          </w:rPrChange>
        </w:rPr>
        <w:t xml:space="preserve"> etj.</w:t>
      </w:r>
      <w:r w:rsidRPr="00EB3B40">
        <w:rPr>
          <w:rPrChange w:id="3003" w:author="Mira" w:date="2004-04-02T13:19:00Z">
            <w:rPr/>
          </w:rPrChange>
        </w:rPr>
        <w:t>,</w:t>
      </w:r>
      <w:r w:rsidR="000775C1" w:rsidRPr="00EB3B40">
        <w:rPr>
          <w:rPrChange w:id="3004" w:author="Mira" w:date="2004-04-02T13:19:00Z">
            <w:rPr/>
          </w:rPrChange>
        </w:rPr>
        <w:t xml:space="preserve"> si dhe të dhënave që mund të rezultojnë gjatë ushtrimit të kontrolleve në tatimpagues të tjerë.</w:t>
      </w:r>
    </w:p>
    <w:p w:rsidR="000775C1" w:rsidRPr="00EB3B40" w:rsidRDefault="000775C1" w:rsidP="000775C1">
      <w:pPr>
        <w:pStyle w:val="Paragrafi"/>
        <w:rPr>
          <w:rPrChange w:id="3005" w:author="Mira" w:date="2004-04-02T13:19:00Z">
            <w:rPr/>
          </w:rPrChange>
        </w:rPr>
      </w:pPr>
      <w:r w:rsidRPr="00EB3B40">
        <w:rPr>
          <w:rPrChange w:id="3006" w:author="Mira" w:date="2004-04-02T13:19:00Z">
            <w:rPr/>
          </w:rPrChange>
        </w:rPr>
        <w:t>Vet</w:t>
      </w:r>
      <w:r w:rsidR="00602B01" w:rsidRPr="00EB3B40">
        <w:rPr>
          <w:rPrChange w:id="3007" w:author="Mira" w:date="2004-04-02T13:19:00Z">
            <w:rPr/>
          </w:rPrChange>
        </w:rPr>
        <w:t>ëm pasi janë ndërmarrë të gjitha</w:t>
      </w:r>
      <w:r w:rsidRPr="00EB3B40">
        <w:rPr>
          <w:rPrChange w:id="3008" w:author="Mira" w:date="2004-04-02T13:19:00Z">
            <w:rPr/>
          </w:rPrChange>
        </w:rPr>
        <w:t xml:space="preserve"> hapat e mësipërm</w:t>
      </w:r>
      <w:r w:rsidR="00602B01" w:rsidRPr="00EB3B40">
        <w:rPr>
          <w:rPrChange w:id="3009" w:author="Mira" w:date="2004-04-02T13:19:00Z">
            <w:rPr/>
          </w:rPrChange>
        </w:rPr>
        <w:t>e</w:t>
      </w:r>
      <w:r w:rsidRPr="00EB3B40">
        <w:rPr>
          <w:rPrChange w:id="3010" w:author="Mira" w:date="2004-04-02T13:19:00Z">
            <w:rPr/>
          </w:rPrChange>
        </w:rPr>
        <w:t>, sektori i regjistrimit,  të gjithë këto tatimpagues i kalon në të regjistruar si pasive, gjë që me fjalë të tjera do të thotë që këto tatimpagues nuk janë cregjistruar përfundimisht, por mbahen të re</w:t>
      </w:r>
      <w:r w:rsidR="00602B01" w:rsidRPr="00EB3B40">
        <w:rPr>
          <w:rPrChange w:id="3011" w:author="Mira" w:date="2004-04-02T13:19:00Z">
            <w:rPr/>
          </w:rPrChange>
        </w:rPr>
        <w:t>gjistruar si pas</w:t>
      </w:r>
      <w:r w:rsidRPr="00EB3B40">
        <w:rPr>
          <w:rPrChange w:id="3012" w:author="Mira" w:date="2004-04-02T13:19:00Z">
            <w:rPr/>
          </w:rPrChange>
        </w:rPr>
        <w:t>ive. Në këtë moment për këto tatimpagues nuk është e detyrueshme të printohen deklaratat mujore të</w:t>
      </w:r>
      <w:r w:rsidR="00602B01" w:rsidRPr="00EB3B40">
        <w:rPr>
          <w:rPrChange w:id="3013" w:author="Mira" w:date="2004-04-02T13:19:00Z">
            <w:rPr/>
          </w:rPrChange>
        </w:rPr>
        <w:t xml:space="preserve"> TVSH pasi ato nuk do të jenë më</w:t>
      </w:r>
      <w:r w:rsidRPr="00EB3B40">
        <w:rPr>
          <w:rPrChange w:id="3014" w:author="Mira" w:date="2004-04-02T13:19:00Z">
            <w:rPr/>
          </w:rPrChange>
        </w:rPr>
        <w:t xml:space="preserve"> të detyruar të deklarojnë.</w:t>
      </w:r>
    </w:p>
    <w:p w:rsidR="000775C1" w:rsidRPr="00EB3B40" w:rsidRDefault="000775C1" w:rsidP="000775C1">
      <w:pPr>
        <w:pStyle w:val="Paragrafi"/>
        <w:rPr>
          <w:rPrChange w:id="3015" w:author="Mira" w:date="2004-04-02T13:19:00Z">
            <w:rPr/>
          </w:rPrChange>
        </w:rPr>
      </w:pPr>
      <w:r w:rsidRPr="00EB3B40">
        <w:rPr>
          <w:rPrChange w:id="3016" w:author="Mira" w:date="2004-04-02T13:19:00Z">
            <w:rPr/>
          </w:rPrChange>
        </w:rPr>
        <w:t>Pasi këto tatimpagues të kenë kaluar në pasive, ato do të jenë nën mbik</w:t>
      </w:r>
      <w:r w:rsidR="00602B01" w:rsidRPr="00EB3B40">
        <w:rPr>
          <w:rPrChange w:id="3017" w:author="Mira" w:date="2004-04-02T13:19:00Z">
            <w:rPr/>
          </w:rPrChange>
        </w:rPr>
        <w:t>ë</w:t>
      </w:r>
      <w:r w:rsidRPr="00EB3B40">
        <w:rPr>
          <w:rPrChange w:id="3018" w:author="Mira" w:date="2004-04-02T13:19:00Z">
            <w:rPr/>
          </w:rPrChange>
        </w:rPr>
        <w:t>qyrjen e vazhdueshme të organit tatimor. Mbik</w:t>
      </w:r>
      <w:r w:rsidR="00602B01" w:rsidRPr="00EB3B40">
        <w:rPr>
          <w:rPrChange w:id="3019" w:author="Mira" w:date="2004-04-02T13:19:00Z">
            <w:rPr/>
          </w:rPrChange>
        </w:rPr>
        <w:t>ë</w:t>
      </w:r>
      <w:r w:rsidRPr="00EB3B40">
        <w:rPr>
          <w:rPrChange w:id="3020" w:author="Mira" w:date="2004-04-02T13:19:00Z">
            <w:rPr/>
          </w:rPrChange>
        </w:rPr>
        <w:t>qyrja në këtë rast nënkupton verifikimin e vazhdueshëm të të dhënave të doganës, të thesarit, të të dhënave nga kontrollet e ushtruara në subjekte të tjera, të të dhënave të fina</w:t>
      </w:r>
      <w:r w:rsidR="00602B01" w:rsidRPr="00EB3B40">
        <w:rPr>
          <w:rPrChange w:id="3021" w:author="Mira" w:date="2004-04-02T13:19:00Z">
            <w:rPr/>
          </w:rPrChange>
        </w:rPr>
        <w:t>n</w:t>
      </w:r>
      <w:r w:rsidRPr="00EB3B40">
        <w:rPr>
          <w:rPrChange w:id="3022" w:author="Mira" w:date="2004-04-02T13:19:00Z">
            <w:rPr/>
          </w:rPrChange>
        </w:rPr>
        <w:t>cuesve</w:t>
      </w:r>
      <w:r w:rsidR="00602B01" w:rsidRPr="00EB3B40">
        <w:rPr>
          <w:rPrChange w:id="3023" w:author="Mira" w:date="2004-04-02T13:19:00Z">
            <w:rPr/>
          </w:rPrChange>
        </w:rPr>
        <w:t xml:space="preserve"> të tjerë të ndryshëm si PMU-të</w:t>
      </w:r>
      <w:r w:rsidRPr="00EB3B40">
        <w:rPr>
          <w:rPrChange w:id="3024" w:author="Mira" w:date="2004-04-02T13:19:00Z">
            <w:rPr/>
          </w:rPrChange>
        </w:rPr>
        <w:t xml:space="preserve"> etj. Në rastin kur nga këto të dhëna rezulton se tatimpaguesi ka kryer aktivitet, ai kalohet në tatimp</w:t>
      </w:r>
      <w:r w:rsidR="00602B01" w:rsidRPr="00EB3B40">
        <w:rPr>
          <w:rPrChange w:id="3025" w:author="Mira" w:date="2004-04-02T13:19:00Z">
            <w:rPr/>
          </w:rPrChange>
        </w:rPr>
        <w:t>aguesit e regjistruar si aktive</w:t>
      </w:r>
      <w:r w:rsidRPr="00EB3B40">
        <w:rPr>
          <w:rPrChange w:id="3026" w:author="Mira" w:date="2004-04-02T13:19:00Z">
            <w:rPr/>
          </w:rPrChange>
        </w:rPr>
        <w:t xml:space="preserve"> dhe ndaj tij merren të gjitha masat e duhura ligjore.</w:t>
      </w:r>
    </w:p>
    <w:p w:rsidR="000775C1" w:rsidRPr="00EB3B40" w:rsidRDefault="000775C1" w:rsidP="000775C1">
      <w:pPr>
        <w:pStyle w:val="Paragrafi"/>
        <w:rPr>
          <w:rPrChange w:id="3027" w:author="Mira" w:date="2004-04-02T13:19:00Z">
            <w:rPr/>
          </w:rPrChange>
        </w:rPr>
      </w:pPr>
      <w:r w:rsidRPr="00EB3B40">
        <w:rPr>
          <w:rPrChange w:id="3028" w:author="Mira" w:date="2004-04-02T13:19:00Z">
            <w:rPr/>
          </w:rPrChange>
        </w:rPr>
        <w:t>2.2. PËRCAKTIMI I DETYRIMIT TATIMOR</w:t>
      </w:r>
    </w:p>
    <w:p w:rsidR="000775C1" w:rsidRPr="00EB3B40" w:rsidRDefault="000775C1" w:rsidP="000775C1">
      <w:pPr>
        <w:pStyle w:val="Paragrafi"/>
        <w:rPr>
          <w:rPrChange w:id="3029" w:author="Mira" w:date="2004-04-02T13:19:00Z">
            <w:rPr/>
          </w:rPrChange>
        </w:rPr>
      </w:pPr>
      <w:r w:rsidRPr="00EB3B40">
        <w:rPr>
          <w:rPrChange w:id="3030" w:author="Mira" w:date="2004-04-02T13:19:00Z">
            <w:rPr/>
          </w:rPrChange>
        </w:rPr>
        <w:t xml:space="preserve">2.2.1. Detyrimet tatimore përcaktohen </w:t>
      </w:r>
      <w:r w:rsidR="00602B01" w:rsidRPr="00EB3B40">
        <w:rPr>
          <w:rPrChange w:id="3031" w:author="Mira" w:date="2004-04-02T13:19:00Z">
            <w:rPr/>
          </w:rPrChange>
        </w:rPr>
        <w:t>siç parashikohet në ligjet e veç</w:t>
      </w:r>
      <w:r w:rsidRPr="00EB3B40">
        <w:rPr>
          <w:rPrChange w:id="3032" w:author="Mira" w:date="2004-04-02T13:19:00Z">
            <w:rPr/>
          </w:rPrChange>
        </w:rPr>
        <w:t>anta tatimore. Për këtë përdoren mënyrat e njohura të përcaktuara në këto ligje, të cilat janë:</w:t>
      </w:r>
    </w:p>
    <w:p w:rsidR="000775C1" w:rsidRPr="00EB3B40" w:rsidRDefault="00602B01" w:rsidP="000775C1">
      <w:pPr>
        <w:pStyle w:val="Paragrafi"/>
        <w:rPr>
          <w:rPrChange w:id="3033" w:author="Mira" w:date="2004-04-02T13:19:00Z">
            <w:rPr/>
          </w:rPrChange>
        </w:rPr>
      </w:pPr>
      <w:r w:rsidRPr="00EB3B40">
        <w:rPr>
          <w:rPrChange w:id="3034" w:author="Mira" w:date="2004-04-02T13:19:00Z">
            <w:rPr/>
          </w:rPrChange>
        </w:rPr>
        <w:t xml:space="preserve">a) </w:t>
      </w:r>
      <w:r w:rsidR="000775C1" w:rsidRPr="00EB3B40">
        <w:rPr>
          <w:rPrChange w:id="3035" w:author="Mira" w:date="2004-04-02T13:19:00Z">
            <w:rPr/>
          </w:rPrChange>
        </w:rPr>
        <w:t>Vetëvlerësimi dhe vetëdeklarimi i detyrimit tatimor. Kjo mënyrë përdoret në përgjithësi për tatimet indirekte si TVSH dhe akciza</w:t>
      </w:r>
      <w:r w:rsidRPr="00EB3B40">
        <w:rPr>
          <w:rPrChange w:id="3036" w:author="Mira" w:date="2004-04-02T13:19:00Z">
            <w:rPr/>
          </w:rPrChange>
        </w:rPr>
        <w:t>,</w:t>
      </w:r>
      <w:r w:rsidR="000775C1" w:rsidRPr="00EB3B40">
        <w:rPr>
          <w:rPrChange w:id="3037" w:author="Mira" w:date="2004-04-02T13:19:00Z">
            <w:rPr/>
          </w:rPrChange>
        </w:rPr>
        <w:t xml:space="preserve"> si dhe për një kategori të ardhurash personale si të ardhurat nga q</w:t>
      </w:r>
      <w:r w:rsidRPr="00EB3B40">
        <w:rPr>
          <w:rPrChange w:id="3038" w:author="Mira" w:date="2004-04-02T13:19:00Z">
            <w:rPr/>
          </w:rPrChange>
        </w:rPr>
        <w:t>i</w:t>
      </w:r>
      <w:r w:rsidR="000775C1" w:rsidRPr="00EB3B40">
        <w:rPr>
          <w:rPrChange w:id="3039" w:author="Mira" w:date="2004-04-02T13:19:00Z">
            <w:rPr/>
          </w:rPrChange>
        </w:rPr>
        <w:t xml:space="preserve">ratë, të ardhurat nga emfiteoza, të </w:t>
      </w:r>
      <w:r w:rsidRPr="00EB3B40">
        <w:rPr>
          <w:rPrChange w:id="3040" w:author="Mira" w:date="2004-04-02T13:19:00Z">
            <w:rPr/>
          </w:rPrChange>
        </w:rPr>
        <w:t>ardhurat nga e drejta e autorit</w:t>
      </w:r>
      <w:r w:rsidR="000775C1" w:rsidRPr="00EB3B40">
        <w:rPr>
          <w:rPrChange w:id="3041" w:author="Mira" w:date="2004-04-02T13:19:00Z">
            <w:rPr/>
          </w:rPrChange>
        </w:rPr>
        <w:t xml:space="preserve"> përfshirë honoraret nga pronësia intelektuale dhe honoraret indu</w:t>
      </w:r>
      <w:r w:rsidRPr="00EB3B40">
        <w:rPr>
          <w:rPrChange w:id="3042" w:author="Mira" w:date="2004-04-02T13:19:00Z">
            <w:rPr/>
          </w:rPrChange>
        </w:rPr>
        <w:t>striale nga patentat, emri tregtar</w:t>
      </w:r>
      <w:r w:rsidR="000775C1" w:rsidRPr="00EB3B40">
        <w:rPr>
          <w:rPrChange w:id="3043" w:author="Mira" w:date="2004-04-02T13:19:00Z">
            <w:rPr/>
          </w:rPrChange>
        </w:rPr>
        <w:t xml:space="preserve"> etj. Vetëvlerësim</w:t>
      </w:r>
      <w:r w:rsidRPr="00EB3B40">
        <w:rPr>
          <w:rPrChange w:id="3044" w:author="Mira" w:date="2004-04-02T13:19:00Z">
            <w:rPr/>
          </w:rPrChange>
        </w:rPr>
        <w:t>i,</w:t>
      </w:r>
      <w:r w:rsidR="000775C1" w:rsidRPr="00EB3B40">
        <w:rPr>
          <w:rPrChange w:id="3045" w:author="Mira" w:date="2004-04-02T13:19:00Z">
            <w:rPr/>
          </w:rPrChange>
        </w:rPr>
        <w:t xml:space="preserve"> dhe vetëdeklarim</w:t>
      </w:r>
      <w:r w:rsidR="00F02998" w:rsidRPr="00EB3B40">
        <w:rPr>
          <w:rPrChange w:id="3046" w:author="Mira" w:date="2004-04-02T13:19:00Z">
            <w:rPr/>
          </w:rPrChange>
        </w:rPr>
        <w:t>i</w:t>
      </w:r>
      <w:r w:rsidR="000775C1" w:rsidRPr="00EB3B40">
        <w:rPr>
          <w:rPrChange w:id="3047" w:author="Mira" w:date="2004-04-02T13:19:00Z">
            <w:rPr/>
          </w:rPrChange>
        </w:rPr>
        <w:t xml:space="preserve"> bëhet edhe për të ardhurat me burim jashtë territorit të Republikës së Shqipërisë të realizuara n</w:t>
      </w:r>
      <w:r w:rsidR="00F02998" w:rsidRPr="00EB3B40">
        <w:rPr>
          <w:rPrChange w:id="3048" w:author="Mira" w:date="2004-04-02T13:19:00Z">
            <w:rPr/>
          </w:rPrChange>
        </w:rPr>
        <w:t>ga një person rezident shqiptar</w:t>
      </w:r>
      <w:r w:rsidR="000775C1" w:rsidRPr="00EB3B40">
        <w:rPr>
          <w:rPrChange w:id="3049" w:author="Mira" w:date="2004-04-02T13:19:00Z">
            <w:rPr/>
          </w:rPrChange>
        </w:rPr>
        <w:t xml:space="preserve"> etj.</w:t>
      </w:r>
    </w:p>
    <w:p w:rsidR="000775C1" w:rsidRPr="00EB3B40" w:rsidRDefault="00F02998" w:rsidP="000775C1">
      <w:pPr>
        <w:pStyle w:val="Paragrafi"/>
        <w:rPr>
          <w:rPrChange w:id="3050" w:author="Mira" w:date="2004-04-02T13:19:00Z">
            <w:rPr/>
          </w:rPrChange>
        </w:rPr>
      </w:pPr>
      <w:r w:rsidRPr="00EB3B40">
        <w:rPr>
          <w:rPrChange w:id="3051" w:author="Mira" w:date="2004-04-02T13:19:00Z">
            <w:rPr/>
          </w:rPrChange>
        </w:rPr>
        <w:t xml:space="preserve">b) </w:t>
      </w:r>
      <w:r w:rsidR="000775C1" w:rsidRPr="00EB3B40">
        <w:rPr>
          <w:rPrChange w:id="3052" w:author="Mira" w:date="2004-04-02T13:19:00Z">
            <w:rPr/>
          </w:rPrChange>
        </w:rPr>
        <w:t>Parapagimi i detyrimit tatimor. Kjo mënyrë përdoret vetëm në rastin e parapagimit të tatimit mbi fitimin gjatë vitit ushtrimor. Në këtë rast vlerësimi përfundimtar i detyrimit tatimor, bëhet në momentin e paraqitjes së deklaratës vjetore të të ardhurave të tatueshme (të fitimit dhe humbjes).</w:t>
      </w:r>
    </w:p>
    <w:p w:rsidR="000775C1" w:rsidRPr="00EB3B40" w:rsidRDefault="00F02998" w:rsidP="000775C1">
      <w:pPr>
        <w:pStyle w:val="Paragrafi"/>
        <w:rPr>
          <w:rPrChange w:id="3053" w:author="Mira" w:date="2004-04-02T13:19:00Z">
            <w:rPr/>
          </w:rPrChange>
        </w:rPr>
      </w:pPr>
      <w:r w:rsidRPr="00EB3B40">
        <w:rPr>
          <w:rPrChange w:id="3054" w:author="Mira" w:date="2004-04-02T13:19:00Z">
            <w:rPr/>
          </w:rPrChange>
        </w:rPr>
        <w:t>c) Mbajtja në</w:t>
      </w:r>
      <w:r w:rsidR="000775C1" w:rsidRPr="00EB3B40">
        <w:rPr>
          <w:rPrChange w:id="3055" w:author="Mira" w:date="2004-04-02T13:19:00Z">
            <w:rPr/>
          </w:rPrChange>
        </w:rPr>
        <w:t xml:space="preserve"> burim. Kjo mënyrë përdoret kryesisht për tatimin mbi të ardhurat pe</w:t>
      </w:r>
      <w:r w:rsidRPr="00EB3B40">
        <w:rPr>
          <w:rPrChange w:id="3056" w:author="Mira" w:date="2004-04-02T13:19:00Z">
            <w:rPr/>
          </w:rPrChange>
        </w:rPr>
        <w:t>rsonale si</w:t>
      </w:r>
      <w:r w:rsidR="000775C1" w:rsidRPr="00EB3B40">
        <w:rPr>
          <w:rPrChange w:id="3057" w:author="Mira" w:date="2004-04-02T13:19:00Z">
            <w:rPr/>
          </w:rPrChange>
        </w:rPr>
        <w:t>; pë</w:t>
      </w:r>
      <w:r w:rsidRPr="00EB3B40">
        <w:rPr>
          <w:rPrChange w:id="3058" w:author="Mira" w:date="2004-04-02T13:19:00Z">
            <w:rPr/>
          </w:rPrChange>
        </w:rPr>
        <w:t>r pagat, për interesat, dividend</w:t>
      </w:r>
      <w:r w:rsidR="000775C1" w:rsidRPr="00EB3B40">
        <w:rPr>
          <w:rPrChange w:id="3059" w:author="Mira" w:date="2004-04-02T13:19:00Z">
            <w:rPr/>
          </w:rPrChange>
        </w:rPr>
        <w:t>et, huatë, kalimin e pronësisë, lojrat</w:t>
      </w:r>
      <w:r w:rsidRPr="00EB3B40">
        <w:rPr>
          <w:rPrChange w:id="3060" w:author="Mira" w:date="2004-04-02T13:19:00Z">
            <w:rPr/>
          </w:rPrChange>
        </w:rPr>
        <w:t xml:space="preserve"> e fatit, sipas përcaktimit në ligjin nr.</w:t>
      </w:r>
      <w:r w:rsidR="000775C1" w:rsidRPr="00EB3B40">
        <w:rPr>
          <w:rPrChange w:id="3061" w:author="Mira" w:date="2004-04-02T13:19:00Z">
            <w:rPr/>
          </w:rPrChange>
        </w:rPr>
        <w:t xml:space="preserve">8438, datë 28.12.1998 “Për tatimin mbi të ardhurat”.      </w:t>
      </w:r>
    </w:p>
    <w:p w:rsidR="000775C1" w:rsidRPr="00EB3B40" w:rsidRDefault="000775C1" w:rsidP="000775C1">
      <w:pPr>
        <w:pStyle w:val="Paragrafi"/>
        <w:rPr>
          <w:rPrChange w:id="3062" w:author="Mira" w:date="2004-04-02T13:19:00Z">
            <w:rPr/>
          </w:rPrChange>
        </w:rPr>
      </w:pPr>
      <w:r w:rsidRPr="00EB3B40">
        <w:rPr>
          <w:rPrChange w:id="3063" w:author="Mira" w:date="2004-04-02T13:19:00Z">
            <w:rPr/>
          </w:rPrChange>
        </w:rPr>
        <w:t>Por ciladoqoftë mënyra e përcaktimit të detyrimit tatimor, organet tatimore kanë për detyrë të kontrollojnë saktësinë e përcaktimit të të gjithë detyrimeve tatimore. Nëp</w:t>
      </w:r>
      <w:r w:rsidR="00F02998" w:rsidRPr="00EB3B40">
        <w:rPr>
          <w:rPrChange w:id="3064" w:author="Mira" w:date="2004-04-02T13:19:00Z">
            <w:rPr/>
          </w:rPrChange>
        </w:rPr>
        <w:t>ërmjet kontrolleve, mund të kry</w:t>
      </w:r>
      <w:r w:rsidRPr="00EB3B40">
        <w:rPr>
          <w:rPrChange w:id="3065" w:author="Mira" w:date="2004-04-02T13:19:00Z">
            <w:rPr/>
          </w:rPrChange>
        </w:rPr>
        <w:t xml:space="preserve">et verifikimi i saktësisë së deklarimeve tatimore për tatimin mbi fitimin, për TVSH dhe për të gjithë llojet e tjera të detyrimeve tatimore. </w:t>
      </w:r>
    </w:p>
    <w:p w:rsidR="000775C1" w:rsidRPr="00EB3B40" w:rsidRDefault="000775C1" w:rsidP="000775C1">
      <w:pPr>
        <w:pStyle w:val="Paragrafi"/>
        <w:rPr>
          <w:rPrChange w:id="3066" w:author="Mira" w:date="2004-04-02T13:19:00Z">
            <w:rPr/>
          </w:rPrChange>
        </w:rPr>
      </w:pPr>
      <w:r w:rsidRPr="00EB3B40">
        <w:rPr>
          <w:rPrChange w:id="3067" w:author="Mira" w:date="2004-04-02T13:19:00Z">
            <w:rPr/>
          </w:rPrChange>
        </w:rPr>
        <w:t>Nëse nga një kontroll i ushtruar për tatimin mbi fitimin, rezulton se fitimi i deklaruar nga tatimpaguesi mbi bazën e deklaratës vjetore të të ardhurave të vitit ose viteve paraardhës</w:t>
      </w:r>
      <w:r w:rsidR="00F02998" w:rsidRPr="00EB3B40">
        <w:rPr>
          <w:rPrChange w:id="3068" w:author="Mira" w:date="2004-04-02T13:19:00Z">
            <w:rPr/>
          </w:rPrChange>
        </w:rPr>
        <w:t>e</w:t>
      </w:r>
      <w:r w:rsidRPr="00EB3B40">
        <w:rPr>
          <w:rPrChange w:id="3069" w:author="Mira" w:date="2004-04-02T13:19:00Z">
            <w:rPr/>
          </w:rPrChange>
        </w:rPr>
        <w:t xml:space="preserve"> nuk është i vertetë, organet tatimore ko</w:t>
      </w:r>
      <w:r w:rsidR="00F02998" w:rsidRPr="00EB3B40">
        <w:rPr>
          <w:rPrChange w:id="3070" w:author="Mira" w:date="2004-04-02T13:19:00Z">
            <w:rPr/>
          </w:rPrChange>
        </w:rPr>
        <w:t>r</w:t>
      </w:r>
      <w:r w:rsidRPr="00EB3B40">
        <w:rPr>
          <w:rPrChange w:id="3071" w:author="Mira" w:date="2004-04-02T13:19:00Z">
            <w:rPr/>
          </w:rPrChange>
        </w:rPr>
        <w:t>rigjojnë jo vetëm detyrimin tatimor të vitit ose viteve paraardhëse por mbi bazën e këtyre detyrimeve të ko</w:t>
      </w:r>
      <w:r w:rsidR="00F02998" w:rsidRPr="00EB3B40">
        <w:rPr>
          <w:rPrChange w:id="3072" w:author="Mira" w:date="2004-04-02T13:19:00Z">
            <w:rPr/>
          </w:rPrChange>
        </w:rPr>
        <w:t>r</w:t>
      </w:r>
      <w:r w:rsidRPr="00EB3B40">
        <w:rPr>
          <w:rPrChange w:id="3073" w:author="Mira" w:date="2004-04-02T13:19:00Z">
            <w:rPr/>
          </w:rPrChange>
        </w:rPr>
        <w:t xml:space="preserve">rigjuara, ndryshojnë edhe këstet e parapagimit të tatimit mbi fitimin për vitin korent. Për këtë qëllim, ato respektojnë të gjithë </w:t>
      </w:r>
      <w:r w:rsidR="00F02998" w:rsidRPr="00EB3B40">
        <w:rPr>
          <w:rPrChange w:id="3074" w:author="Mira" w:date="2004-04-02T13:19:00Z">
            <w:rPr/>
          </w:rPrChange>
        </w:rPr>
        <w:t>standard</w:t>
      </w:r>
      <w:r w:rsidRPr="00EB3B40">
        <w:rPr>
          <w:rPrChange w:id="3075" w:author="Mira" w:date="2004-04-02T13:19:00Z">
            <w:rPr/>
          </w:rPrChange>
        </w:rPr>
        <w:t>et e njohura të kontrollit, duke njoftuar njëkohësisht në mënyrë zyrtare tatimpaguesin e kontrolluar.</w:t>
      </w:r>
    </w:p>
    <w:p w:rsidR="000775C1" w:rsidRPr="00EB3B40" w:rsidRDefault="000775C1" w:rsidP="000775C1">
      <w:pPr>
        <w:pStyle w:val="Paragrafi"/>
        <w:rPr>
          <w:rPrChange w:id="3076" w:author="Mira" w:date="2004-04-02T13:19:00Z">
            <w:rPr/>
          </w:rPrChange>
        </w:rPr>
      </w:pPr>
      <w:r w:rsidRPr="00EB3B40">
        <w:rPr>
          <w:rPrChange w:id="3077" w:author="Mira" w:date="2004-04-02T13:19:00Z">
            <w:rPr/>
          </w:rPrChange>
        </w:rPr>
        <w:t>Në të njëjtën mënyrë veprohet edhe në rastet kur nga kontrollet e ushtruara nga organet tatimore rezulton se tatimpaguesi i kontrolluar nuk ka deklaruar e paguar të gjitha detyrimet tatimore. Edhe në këtë rast pra, organet tatimore njoftojnë zyrtarisht tatimpaguesin për vlerësimin e detyrimit të ri tatimor të bërë lidhur me të.</w:t>
      </w:r>
    </w:p>
    <w:p w:rsidR="00BA10AA" w:rsidRPr="00EB3B40" w:rsidRDefault="00BA10AA" w:rsidP="00BA10AA">
      <w:pPr>
        <w:pStyle w:val="Paragrafi"/>
        <w:rPr>
          <w:rPrChange w:id="3078" w:author="Mira" w:date="2004-04-02T13:19:00Z">
            <w:rPr/>
          </w:rPrChange>
        </w:rPr>
      </w:pPr>
      <w:r w:rsidRPr="00EB3B40">
        <w:rPr>
          <w:rPrChange w:id="3079" w:author="Mira" w:date="2004-04-02T13:19:00Z">
            <w:rPr/>
          </w:rPrChange>
        </w:rPr>
        <w:t>N</w:t>
      </w:r>
      <w:r w:rsidR="00DB7D64" w:rsidRPr="00EB3B40">
        <w:rPr>
          <w:rPrChange w:id="3080" w:author="Mira" w:date="2004-04-02T13:19:00Z">
            <w:rPr/>
          </w:rPrChange>
        </w:rPr>
        <w:t>ë</w:t>
      </w:r>
      <w:r w:rsidRPr="00EB3B40">
        <w:rPr>
          <w:rPrChange w:id="3081" w:author="Mira" w:date="2004-04-02T13:19:00Z">
            <w:rPr/>
          </w:rPrChange>
        </w:rPr>
        <w:t xml:space="preserve"> zbatim t</w:t>
      </w:r>
      <w:r w:rsidR="00DB7D64" w:rsidRPr="00EB3B40">
        <w:rPr>
          <w:rPrChange w:id="3082" w:author="Mira" w:date="2004-04-02T13:19:00Z">
            <w:rPr/>
          </w:rPrChange>
        </w:rPr>
        <w:t>ë</w:t>
      </w:r>
      <w:r w:rsidRPr="00EB3B40">
        <w:rPr>
          <w:rPrChange w:id="3083" w:author="Mira" w:date="2004-04-02T13:19:00Z">
            <w:rPr/>
          </w:rPrChange>
        </w:rPr>
        <w:t xml:space="preserve"> nenit 33, paragrafi gjasht</w:t>
      </w:r>
      <w:r w:rsidR="00DB7D64" w:rsidRPr="00EB3B40">
        <w:rPr>
          <w:rPrChange w:id="3084" w:author="Mira" w:date="2004-04-02T13:19:00Z">
            <w:rPr/>
          </w:rPrChange>
        </w:rPr>
        <w:t>ë</w:t>
      </w:r>
      <w:r w:rsidRPr="00EB3B40">
        <w:rPr>
          <w:rPrChange w:id="3085" w:author="Mira" w:date="2004-04-02T13:19:00Z">
            <w:rPr/>
          </w:rPrChange>
        </w:rPr>
        <w:t>, organi tatimor ka t</w:t>
      </w:r>
      <w:r w:rsidR="00DB7D64" w:rsidRPr="00EB3B40">
        <w:rPr>
          <w:rPrChange w:id="3086" w:author="Mira" w:date="2004-04-02T13:19:00Z">
            <w:rPr/>
          </w:rPrChange>
        </w:rPr>
        <w:t>ë</w:t>
      </w:r>
      <w:r w:rsidRPr="00EB3B40">
        <w:rPr>
          <w:rPrChange w:id="3087" w:author="Mira" w:date="2004-04-02T13:19:00Z">
            <w:rPr/>
          </w:rPrChange>
        </w:rPr>
        <w:t xml:space="preserve"> drejt</w:t>
      </w:r>
      <w:r w:rsidR="00DB7D64" w:rsidRPr="00EB3B40">
        <w:rPr>
          <w:rPrChange w:id="3088" w:author="Mira" w:date="2004-04-02T13:19:00Z">
            <w:rPr/>
          </w:rPrChange>
        </w:rPr>
        <w:t>ë</w:t>
      </w:r>
      <w:r w:rsidRPr="00EB3B40">
        <w:rPr>
          <w:rPrChange w:id="3089" w:author="Mira" w:date="2004-04-02T13:19:00Z">
            <w:rPr/>
          </w:rPrChange>
        </w:rPr>
        <w:t xml:space="preserve"> t</w:t>
      </w:r>
      <w:r w:rsidR="00DB7D64" w:rsidRPr="00EB3B40">
        <w:rPr>
          <w:rPrChange w:id="3090" w:author="Mira" w:date="2004-04-02T13:19:00Z">
            <w:rPr/>
          </w:rPrChange>
        </w:rPr>
        <w:t>ë</w:t>
      </w:r>
      <w:r w:rsidRPr="00EB3B40">
        <w:rPr>
          <w:rPrChange w:id="3091" w:author="Mira" w:date="2004-04-02T13:19:00Z">
            <w:rPr/>
          </w:rPrChange>
        </w:rPr>
        <w:t xml:space="preserve"> nxjerr</w:t>
      </w:r>
      <w:r w:rsidR="00DB7D64" w:rsidRPr="00EB3B40">
        <w:rPr>
          <w:rPrChange w:id="3092" w:author="Mira" w:date="2004-04-02T13:19:00Z">
            <w:rPr/>
          </w:rPrChange>
        </w:rPr>
        <w:t>ë</w:t>
      </w:r>
      <w:r w:rsidRPr="00EB3B40">
        <w:rPr>
          <w:rPrChange w:id="3093" w:author="Mira" w:date="2004-04-02T13:19:00Z">
            <w:rPr/>
          </w:rPrChange>
        </w:rPr>
        <w:t xml:space="preserve"> vendime t</w:t>
      </w:r>
      <w:r w:rsidR="00DB7D64" w:rsidRPr="00EB3B40">
        <w:rPr>
          <w:rPrChange w:id="3094" w:author="Mira" w:date="2004-04-02T13:19:00Z">
            <w:rPr/>
          </w:rPrChange>
        </w:rPr>
        <w:t>ë veç</w:t>
      </w:r>
      <w:r w:rsidRPr="00EB3B40">
        <w:rPr>
          <w:rPrChange w:id="3095" w:author="Mira" w:date="2004-04-02T13:19:00Z">
            <w:rPr/>
          </w:rPrChange>
        </w:rPr>
        <w:t>anta ekzekutive (urdh</w:t>
      </w:r>
      <w:r w:rsidR="00DB7D64" w:rsidRPr="00EB3B40">
        <w:rPr>
          <w:rPrChange w:id="3096" w:author="Mira" w:date="2004-04-02T13:19:00Z">
            <w:rPr/>
          </w:rPrChange>
        </w:rPr>
        <w:t>ër</w:t>
      </w:r>
      <w:r w:rsidRPr="00EB3B40">
        <w:rPr>
          <w:rPrChange w:id="3097" w:author="Mira" w:date="2004-04-02T13:19:00Z">
            <w:rPr/>
          </w:rPrChange>
        </w:rPr>
        <w:t>bllokimi, urdh</w:t>
      </w:r>
      <w:r w:rsidR="00DB7D64" w:rsidRPr="00EB3B40">
        <w:rPr>
          <w:rPrChange w:id="3098" w:author="Mira" w:date="2004-04-02T13:19:00Z">
            <w:rPr/>
          </w:rPrChange>
        </w:rPr>
        <w:t>ë</w:t>
      </w:r>
      <w:r w:rsidRPr="00EB3B40">
        <w:rPr>
          <w:rPrChange w:id="3099" w:author="Mira" w:date="2004-04-02T13:19:00Z">
            <w:rPr/>
          </w:rPrChange>
        </w:rPr>
        <w:t>r p</w:t>
      </w:r>
      <w:r w:rsidR="00DB7D64" w:rsidRPr="00EB3B40">
        <w:rPr>
          <w:rPrChange w:id="3100" w:author="Mira" w:date="2004-04-02T13:19:00Z">
            <w:rPr/>
          </w:rPrChange>
        </w:rPr>
        <w:t>ë</w:t>
      </w:r>
      <w:r w:rsidRPr="00EB3B40">
        <w:rPr>
          <w:rPrChange w:id="3101" w:author="Mira" w:date="2004-04-02T13:19:00Z">
            <w:rPr/>
          </w:rPrChange>
        </w:rPr>
        <w:t>r moskryerjen e transaksioneve me pasuri t</w:t>
      </w:r>
      <w:r w:rsidR="00DB7D64" w:rsidRPr="00EB3B40">
        <w:rPr>
          <w:rPrChange w:id="3102" w:author="Mira" w:date="2004-04-02T13:19:00Z">
            <w:rPr/>
          </w:rPrChange>
        </w:rPr>
        <w:t>ë</w:t>
      </w:r>
      <w:r w:rsidRPr="00EB3B40">
        <w:rPr>
          <w:rPrChange w:id="3103" w:author="Mira" w:date="2004-04-02T13:19:00Z">
            <w:rPr/>
          </w:rPrChange>
        </w:rPr>
        <w:t xml:space="preserve"> tundshme apo t</w:t>
      </w:r>
      <w:r w:rsidR="00DB7D64" w:rsidRPr="00EB3B40">
        <w:rPr>
          <w:rPrChange w:id="3104" w:author="Mira" w:date="2004-04-02T13:19:00Z">
            <w:rPr/>
          </w:rPrChange>
        </w:rPr>
        <w:t>ë</w:t>
      </w:r>
      <w:r w:rsidRPr="00EB3B40">
        <w:rPr>
          <w:rPrChange w:id="3105" w:author="Mira" w:date="2004-04-02T13:19:00Z">
            <w:rPr/>
          </w:rPrChange>
        </w:rPr>
        <w:t xml:space="preserve"> patundshme t</w:t>
      </w:r>
      <w:r w:rsidR="00DB7D64" w:rsidRPr="00EB3B40">
        <w:rPr>
          <w:rPrChange w:id="3106" w:author="Mira" w:date="2004-04-02T13:19:00Z">
            <w:rPr/>
          </w:rPrChange>
        </w:rPr>
        <w:t>ë</w:t>
      </w:r>
      <w:r w:rsidRPr="00EB3B40">
        <w:rPr>
          <w:rPrChange w:id="3107" w:author="Mira" w:date="2004-04-02T13:19:00Z">
            <w:rPr/>
          </w:rPrChange>
        </w:rPr>
        <w:t xml:space="preserve"> personit etj), t</w:t>
      </w:r>
      <w:r w:rsidR="00DB7D64" w:rsidRPr="00EB3B40">
        <w:rPr>
          <w:rPrChange w:id="3108" w:author="Mira" w:date="2004-04-02T13:19:00Z">
            <w:rPr/>
          </w:rPrChange>
        </w:rPr>
        <w:t>ë</w:t>
      </w:r>
      <w:r w:rsidRPr="00EB3B40">
        <w:rPr>
          <w:rPrChange w:id="3109" w:author="Mira" w:date="2004-04-02T13:19:00Z">
            <w:rPr/>
          </w:rPrChange>
        </w:rPr>
        <w:t xml:space="preserve"> cilat b</w:t>
      </w:r>
      <w:r w:rsidR="00DB7D64" w:rsidRPr="00EB3B40">
        <w:rPr>
          <w:rPrChange w:id="3110" w:author="Mira" w:date="2004-04-02T13:19:00Z">
            <w:rPr/>
          </w:rPrChange>
        </w:rPr>
        <w:t>ë</w:t>
      </w:r>
      <w:r w:rsidRPr="00EB3B40">
        <w:rPr>
          <w:rPrChange w:id="3111" w:author="Mira" w:date="2004-04-02T13:19:00Z">
            <w:rPr/>
          </w:rPrChange>
        </w:rPr>
        <w:t>jn</w:t>
      </w:r>
      <w:r w:rsidR="00DB7D64" w:rsidRPr="00EB3B40">
        <w:rPr>
          <w:rPrChange w:id="3112" w:author="Mira" w:date="2004-04-02T13:19:00Z">
            <w:rPr/>
          </w:rPrChange>
        </w:rPr>
        <w:t>ë</w:t>
      </w:r>
      <w:r w:rsidRPr="00EB3B40">
        <w:rPr>
          <w:rPrChange w:id="3113" w:author="Mira" w:date="2004-04-02T13:19:00Z">
            <w:rPr/>
          </w:rPrChange>
        </w:rPr>
        <w:t xml:space="preserve"> t</w:t>
      </w:r>
      <w:r w:rsidR="00DB7D64" w:rsidRPr="00EB3B40">
        <w:rPr>
          <w:rPrChange w:id="3114" w:author="Mira" w:date="2004-04-02T13:19:00Z">
            <w:rPr/>
          </w:rPrChange>
        </w:rPr>
        <w:t>ë</w:t>
      </w:r>
      <w:r w:rsidRPr="00EB3B40">
        <w:rPr>
          <w:rPrChange w:id="3115" w:author="Mira" w:date="2004-04-02T13:19:00Z">
            <w:rPr/>
          </w:rPrChange>
        </w:rPr>
        <w:t xml:space="preserve"> mundur sigurimin e mbledhjes s</w:t>
      </w:r>
      <w:r w:rsidR="00DB7D64" w:rsidRPr="00EB3B40">
        <w:rPr>
          <w:rPrChange w:id="3116" w:author="Mira" w:date="2004-04-02T13:19:00Z">
            <w:rPr/>
          </w:rPrChange>
        </w:rPr>
        <w:t>ë</w:t>
      </w:r>
      <w:r w:rsidRPr="00EB3B40">
        <w:rPr>
          <w:rPrChange w:id="3117" w:author="Mira" w:date="2004-04-02T13:19:00Z">
            <w:rPr/>
          </w:rPrChange>
        </w:rPr>
        <w:t xml:space="preserve"> detyrimeve tatimore  ligjore nga persona t</w:t>
      </w:r>
      <w:r w:rsidR="00DB7D64" w:rsidRPr="00EB3B40">
        <w:rPr>
          <w:rPrChange w:id="3118" w:author="Mira" w:date="2004-04-02T13:19:00Z">
            <w:rPr/>
          </w:rPrChange>
        </w:rPr>
        <w:t>ë</w:t>
      </w:r>
      <w:r w:rsidRPr="00EB3B40">
        <w:rPr>
          <w:rPrChange w:id="3119" w:author="Mira" w:date="2004-04-02T13:19:00Z">
            <w:rPr/>
          </w:rPrChange>
        </w:rPr>
        <w:t xml:space="preserve"> cil</w:t>
      </w:r>
      <w:r w:rsidR="00DB7D64" w:rsidRPr="00EB3B40">
        <w:rPr>
          <w:rPrChange w:id="3120" w:author="Mira" w:date="2004-04-02T13:19:00Z">
            <w:rPr/>
          </w:rPrChange>
        </w:rPr>
        <w:t>ë</w:t>
      </w:r>
      <w:r w:rsidRPr="00EB3B40">
        <w:rPr>
          <w:rPrChange w:id="3121" w:author="Mira" w:date="2004-04-02T13:19:00Z">
            <w:rPr/>
          </w:rPrChange>
        </w:rPr>
        <w:t>t jan</w:t>
      </w:r>
      <w:r w:rsidR="00DB7D64" w:rsidRPr="00EB3B40">
        <w:rPr>
          <w:rPrChange w:id="3122" w:author="Mira" w:date="2004-04-02T13:19:00Z">
            <w:rPr/>
          </w:rPrChange>
        </w:rPr>
        <w:t>ë</w:t>
      </w:r>
      <w:r w:rsidRPr="00EB3B40">
        <w:rPr>
          <w:rPrChange w:id="3123" w:author="Mira" w:date="2004-04-02T13:19:00Z">
            <w:rPr/>
          </w:rPrChange>
        </w:rPr>
        <w:t xml:space="preserve"> t</w:t>
      </w:r>
      <w:r w:rsidR="00DB7D64" w:rsidRPr="00EB3B40">
        <w:rPr>
          <w:rPrChange w:id="3124" w:author="Mira" w:date="2004-04-02T13:19:00Z">
            <w:rPr/>
          </w:rPrChange>
        </w:rPr>
        <w:t>ë</w:t>
      </w:r>
      <w:r w:rsidRPr="00EB3B40">
        <w:rPr>
          <w:rPrChange w:id="3125" w:author="Mira" w:date="2004-04-02T13:19:00Z">
            <w:rPr/>
          </w:rPrChange>
        </w:rPr>
        <w:t xml:space="preserve"> p</w:t>
      </w:r>
      <w:r w:rsidR="00DB7D64" w:rsidRPr="00EB3B40">
        <w:rPr>
          <w:rPrChange w:id="3126" w:author="Mira" w:date="2004-04-02T13:19:00Z">
            <w:rPr/>
          </w:rPrChange>
        </w:rPr>
        <w:t>ë</w:t>
      </w:r>
      <w:r w:rsidRPr="00EB3B40">
        <w:rPr>
          <w:rPrChange w:id="3127" w:author="Mira" w:date="2004-04-02T13:19:00Z">
            <w:rPr/>
          </w:rPrChange>
        </w:rPr>
        <w:t>rfshir</w:t>
      </w:r>
      <w:r w:rsidR="00DB7D64" w:rsidRPr="00EB3B40">
        <w:rPr>
          <w:rPrChange w:id="3128" w:author="Mira" w:date="2004-04-02T13:19:00Z">
            <w:rPr/>
          </w:rPrChange>
        </w:rPr>
        <w:t>ë</w:t>
      </w:r>
      <w:r w:rsidRPr="00EB3B40">
        <w:rPr>
          <w:rPrChange w:id="3129" w:author="Mira" w:date="2004-04-02T13:19:00Z">
            <w:rPr/>
          </w:rPrChange>
        </w:rPr>
        <w:t xml:space="preserve"> n</w:t>
      </w:r>
      <w:r w:rsidR="00DB7D64" w:rsidRPr="00EB3B40">
        <w:rPr>
          <w:rPrChange w:id="3130" w:author="Mira" w:date="2004-04-02T13:19:00Z">
            <w:rPr/>
          </w:rPrChange>
        </w:rPr>
        <w:t>ë</w:t>
      </w:r>
      <w:r w:rsidRPr="00EB3B40">
        <w:rPr>
          <w:rPrChange w:id="3131" w:author="Mira" w:date="2004-04-02T13:19:00Z">
            <w:rPr/>
          </w:rPrChange>
        </w:rPr>
        <w:t xml:space="preserve"> nj</w:t>
      </w:r>
      <w:r w:rsidR="00DB7D64" w:rsidRPr="00EB3B40">
        <w:rPr>
          <w:rPrChange w:id="3132" w:author="Mira" w:date="2004-04-02T13:19:00Z">
            <w:rPr/>
          </w:rPrChange>
        </w:rPr>
        <w:t>ë</w:t>
      </w:r>
      <w:r w:rsidRPr="00EB3B40">
        <w:rPr>
          <w:rPrChange w:id="3133" w:author="Mira" w:date="2004-04-02T13:19:00Z">
            <w:rPr/>
          </w:rPrChange>
        </w:rPr>
        <w:t xml:space="preserve"> veprimtari ekonomike dhe q</w:t>
      </w:r>
      <w:r w:rsidR="00DB7D64" w:rsidRPr="00EB3B40">
        <w:rPr>
          <w:rPrChange w:id="3134" w:author="Mira" w:date="2004-04-02T13:19:00Z">
            <w:rPr/>
          </w:rPrChange>
        </w:rPr>
        <w:t>ë</w:t>
      </w:r>
      <w:r w:rsidRPr="00EB3B40">
        <w:rPr>
          <w:rPrChange w:id="3135" w:author="Mira" w:date="2004-04-02T13:19:00Z">
            <w:rPr/>
          </w:rPrChange>
        </w:rPr>
        <w:t xml:space="preserve"> tentojn</w:t>
      </w:r>
      <w:r w:rsidR="00DB7D64" w:rsidRPr="00EB3B40">
        <w:rPr>
          <w:rPrChange w:id="3136" w:author="Mira" w:date="2004-04-02T13:19:00Z">
            <w:rPr/>
          </w:rPrChange>
        </w:rPr>
        <w:t>ë</w:t>
      </w:r>
      <w:r w:rsidRPr="00EB3B40">
        <w:rPr>
          <w:rPrChange w:id="3137" w:author="Mira" w:date="2004-04-02T13:19:00Z">
            <w:rPr/>
          </w:rPrChange>
        </w:rPr>
        <w:t xml:space="preserve"> t</w:t>
      </w:r>
      <w:r w:rsidR="00DB7D64" w:rsidRPr="00EB3B40">
        <w:rPr>
          <w:rPrChange w:id="3138" w:author="Mira" w:date="2004-04-02T13:19:00Z">
            <w:rPr/>
          </w:rPrChange>
        </w:rPr>
        <w:t>ë</w:t>
      </w:r>
      <w:r w:rsidRPr="00EB3B40">
        <w:rPr>
          <w:rPrChange w:id="3139" w:author="Mira" w:date="2004-04-02T13:19:00Z">
            <w:rPr/>
          </w:rPrChange>
        </w:rPr>
        <w:t xml:space="preserve"> shmangin detyrimet tatimore n</w:t>
      </w:r>
      <w:r w:rsidR="00DB7D64" w:rsidRPr="00EB3B40">
        <w:rPr>
          <w:rPrChange w:id="3140" w:author="Mira" w:date="2004-04-02T13:19:00Z">
            <w:rPr/>
          </w:rPrChange>
        </w:rPr>
        <w:t>ë</w:t>
      </w:r>
      <w:r w:rsidRPr="00EB3B40">
        <w:rPr>
          <w:rPrChange w:id="3141" w:author="Mira" w:date="2004-04-02T13:19:00Z">
            <w:rPr/>
          </w:rPrChange>
        </w:rPr>
        <w:t>p</w:t>
      </w:r>
      <w:r w:rsidR="00DB7D64" w:rsidRPr="00EB3B40">
        <w:rPr>
          <w:rPrChange w:id="3142" w:author="Mira" w:date="2004-04-02T13:19:00Z">
            <w:rPr/>
          </w:rPrChange>
        </w:rPr>
        <w:t>ë</w:t>
      </w:r>
      <w:r w:rsidRPr="00EB3B40">
        <w:rPr>
          <w:rPrChange w:id="3143" w:author="Mira" w:date="2004-04-02T13:19:00Z">
            <w:rPr/>
          </w:rPrChange>
        </w:rPr>
        <w:t>rmjet largimit, mosparaqitjes, transferimit t</w:t>
      </w:r>
      <w:r w:rsidR="00DB7D64" w:rsidRPr="00EB3B40">
        <w:rPr>
          <w:rPrChange w:id="3144" w:author="Mira" w:date="2004-04-02T13:19:00Z">
            <w:rPr/>
          </w:rPrChange>
        </w:rPr>
        <w:t>ë</w:t>
      </w:r>
      <w:r w:rsidRPr="00EB3B40">
        <w:rPr>
          <w:rPrChange w:id="3145" w:author="Mira" w:date="2004-04-02T13:19:00Z">
            <w:rPr/>
          </w:rPrChange>
        </w:rPr>
        <w:t xml:space="preserve"> aseteve dhe pasurive t</w:t>
      </w:r>
      <w:r w:rsidR="00DB7D64" w:rsidRPr="00EB3B40">
        <w:rPr>
          <w:rPrChange w:id="3146" w:author="Mira" w:date="2004-04-02T13:19:00Z">
            <w:rPr/>
          </w:rPrChange>
        </w:rPr>
        <w:t>ë</w:t>
      </w:r>
      <w:r w:rsidRPr="00EB3B40">
        <w:rPr>
          <w:rPrChange w:id="3147" w:author="Mira" w:date="2004-04-02T13:19:00Z">
            <w:rPr/>
          </w:rPrChange>
        </w:rPr>
        <w:t xml:space="preserve"> tjera t</w:t>
      </w:r>
      <w:r w:rsidR="00DB7D64" w:rsidRPr="00EB3B40">
        <w:rPr>
          <w:rPrChange w:id="3148" w:author="Mira" w:date="2004-04-02T13:19:00Z">
            <w:rPr/>
          </w:rPrChange>
        </w:rPr>
        <w:t>ë</w:t>
      </w:r>
      <w:r w:rsidRPr="00EB3B40">
        <w:rPr>
          <w:rPrChange w:id="3149" w:author="Mira" w:date="2004-04-02T13:19:00Z">
            <w:rPr/>
          </w:rPrChange>
        </w:rPr>
        <w:t xml:space="preserve"> patundshme etj. K</w:t>
      </w:r>
      <w:r w:rsidR="00DB7D64" w:rsidRPr="00EB3B40">
        <w:rPr>
          <w:rPrChange w:id="3150" w:author="Mira" w:date="2004-04-02T13:19:00Z">
            <w:rPr/>
          </w:rPrChange>
        </w:rPr>
        <w:t>ë</w:t>
      </w:r>
      <w:r w:rsidRPr="00EB3B40">
        <w:rPr>
          <w:rPrChange w:id="3151" w:author="Mira" w:date="2004-04-02T13:19:00Z">
            <w:rPr/>
          </w:rPrChange>
        </w:rPr>
        <w:t>to vendime ekzekutive jan</w:t>
      </w:r>
      <w:r w:rsidR="00DB7D64" w:rsidRPr="00EB3B40">
        <w:rPr>
          <w:rPrChange w:id="3152" w:author="Mira" w:date="2004-04-02T13:19:00Z">
            <w:rPr/>
          </w:rPrChange>
        </w:rPr>
        <w:t>ë</w:t>
      </w:r>
      <w:r w:rsidRPr="00EB3B40">
        <w:rPr>
          <w:rPrChange w:id="3153" w:author="Mira" w:date="2004-04-02T13:19:00Z">
            <w:rPr/>
          </w:rPrChange>
        </w:rPr>
        <w:t xml:space="preserve"> t</w:t>
      </w:r>
      <w:r w:rsidR="00DB7D64" w:rsidRPr="00EB3B40">
        <w:rPr>
          <w:rPrChange w:id="3154" w:author="Mira" w:date="2004-04-02T13:19:00Z">
            <w:rPr/>
          </w:rPrChange>
        </w:rPr>
        <w:t>ë</w:t>
      </w:r>
      <w:r w:rsidRPr="00EB3B40">
        <w:rPr>
          <w:rPrChange w:id="3155" w:author="Mira" w:date="2004-04-02T13:19:00Z">
            <w:rPr/>
          </w:rPrChange>
        </w:rPr>
        <w:t xml:space="preserve"> detyrueshme p</w:t>
      </w:r>
      <w:r w:rsidR="00DB7D64" w:rsidRPr="00EB3B40">
        <w:rPr>
          <w:rPrChange w:id="3156" w:author="Mira" w:date="2004-04-02T13:19:00Z">
            <w:rPr/>
          </w:rPrChange>
        </w:rPr>
        <w:t>ë</w:t>
      </w:r>
      <w:r w:rsidRPr="00EB3B40">
        <w:rPr>
          <w:rPrChange w:id="3157" w:author="Mira" w:date="2004-04-02T13:19:00Z">
            <w:rPr/>
          </w:rPrChange>
        </w:rPr>
        <w:t>r tu zbatuar nga organet dhe institucionet e tjera shtet</w:t>
      </w:r>
      <w:r w:rsidR="00DB7D64" w:rsidRPr="00EB3B40">
        <w:rPr>
          <w:rPrChange w:id="3158" w:author="Mira" w:date="2004-04-02T13:19:00Z">
            <w:rPr/>
          </w:rPrChange>
        </w:rPr>
        <w:t>ë</w:t>
      </w:r>
      <w:r w:rsidRPr="00EB3B40">
        <w:rPr>
          <w:rPrChange w:id="3159" w:author="Mira" w:date="2004-04-02T13:19:00Z">
            <w:rPr/>
          </w:rPrChange>
        </w:rPr>
        <w:t>rore dhe joshtet</w:t>
      </w:r>
      <w:r w:rsidR="00DB7D64" w:rsidRPr="00EB3B40">
        <w:rPr>
          <w:rPrChange w:id="3160" w:author="Mira" w:date="2004-04-02T13:19:00Z">
            <w:rPr/>
          </w:rPrChange>
        </w:rPr>
        <w:t>ë</w:t>
      </w:r>
      <w:r w:rsidRPr="00EB3B40">
        <w:rPr>
          <w:rPrChange w:id="3161" w:author="Mira" w:date="2004-04-02T13:19:00Z">
            <w:rPr/>
          </w:rPrChange>
        </w:rPr>
        <w:t>rore t</w:t>
      </w:r>
      <w:r w:rsidR="00DB7D64" w:rsidRPr="00EB3B40">
        <w:rPr>
          <w:rPrChange w:id="3162" w:author="Mira" w:date="2004-04-02T13:19:00Z">
            <w:rPr/>
          </w:rPrChange>
        </w:rPr>
        <w:t>ë</w:t>
      </w:r>
      <w:r w:rsidRPr="00EB3B40">
        <w:rPr>
          <w:rPrChange w:id="3163" w:author="Mira" w:date="2004-04-02T13:19:00Z">
            <w:rPr/>
          </w:rPrChange>
        </w:rPr>
        <w:t xml:space="preserve"> cilat kan</w:t>
      </w:r>
      <w:r w:rsidR="00DB7D64" w:rsidRPr="00EB3B40">
        <w:rPr>
          <w:rPrChange w:id="3164" w:author="Mira" w:date="2004-04-02T13:19:00Z">
            <w:rPr/>
          </w:rPrChange>
        </w:rPr>
        <w:t>ë</w:t>
      </w:r>
      <w:r w:rsidRPr="00EB3B40">
        <w:rPr>
          <w:rPrChange w:id="3165" w:author="Mira" w:date="2004-04-02T13:19:00Z">
            <w:rPr/>
          </w:rPrChange>
        </w:rPr>
        <w:t xml:space="preserve"> marr</w:t>
      </w:r>
      <w:r w:rsidR="00DB7D64" w:rsidRPr="00EB3B40">
        <w:rPr>
          <w:rPrChange w:id="3166" w:author="Mira" w:date="2004-04-02T13:19:00Z">
            <w:rPr/>
          </w:rPrChange>
        </w:rPr>
        <w:t>ë</w:t>
      </w:r>
      <w:r w:rsidRPr="00EB3B40">
        <w:rPr>
          <w:rPrChange w:id="3167" w:author="Mira" w:date="2004-04-02T13:19:00Z">
            <w:rPr/>
          </w:rPrChange>
        </w:rPr>
        <w:t>dh</w:t>
      </w:r>
      <w:r w:rsidR="00DB7D64" w:rsidRPr="00EB3B40">
        <w:rPr>
          <w:rPrChange w:id="3168" w:author="Mira" w:date="2004-04-02T13:19:00Z">
            <w:rPr/>
          </w:rPrChange>
        </w:rPr>
        <w:t>ë</w:t>
      </w:r>
      <w:r w:rsidRPr="00EB3B40">
        <w:rPr>
          <w:rPrChange w:id="3169" w:author="Mira" w:date="2004-04-02T13:19:00Z">
            <w:rPr/>
          </w:rPrChange>
        </w:rPr>
        <w:t>nie juridike apo sh</w:t>
      </w:r>
      <w:r w:rsidR="00DB7D64" w:rsidRPr="00EB3B40">
        <w:rPr>
          <w:rPrChange w:id="3170" w:author="Mira" w:date="2004-04-02T13:19:00Z">
            <w:rPr/>
          </w:rPrChange>
        </w:rPr>
        <w:t>ë</w:t>
      </w:r>
      <w:r w:rsidRPr="00EB3B40">
        <w:rPr>
          <w:rPrChange w:id="3171" w:author="Mira" w:date="2004-04-02T13:19:00Z">
            <w:rPr/>
          </w:rPrChange>
        </w:rPr>
        <w:t>rbimi me k</w:t>
      </w:r>
      <w:r w:rsidR="00DB7D64" w:rsidRPr="00EB3B40">
        <w:rPr>
          <w:rPrChange w:id="3172" w:author="Mira" w:date="2004-04-02T13:19:00Z">
            <w:rPr/>
          </w:rPrChange>
        </w:rPr>
        <w:t>ë</w:t>
      </w:r>
      <w:r w:rsidRPr="00EB3B40">
        <w:rPr>
          <w:rPrChange w:id="3173" w:author="Mira" w:date="2004-04-02T13:19:00Z">
            <w:rPr/>
          </w:rPrChange>
        </w:rPr>
        <w:t>ta persona.  P</w:t>
      </w:r>
      <w:r w:rsidR="00DB7D64" w:rsidRPr="00EB3B40">
        <w:rPr>
          <w:rPrChange w:id="3174" w:author="Mira" w:date="2004-04-02T13:19:00Z">
            <w:rPr/>
          </w:rPrChange>
        </w:rPr>
        <w:t>ë</w:t>
      </w:r>
      <w:r w:rsidRPr="00EB3B40">
        <w:rPr>
          <w:rPrChange w:id="3175" w:author="Mira" w:date="2004-04-02T13:19:00Z">
            <w:rPr/>
          </w:rPrChange>
        </w:rPr>
        <w:t>r t</w:t>
      </w:r>
      <w:r w:rsidR="00DB7D64" w:rsidRPr="00EB3B40">
        <w:rPr>
          <w:rPrChange w:id="3176" w:author="Mira" w:date="2004-04-02T13:19:00Z">
            <w:rPr/>
          </w:rPrChange>
        </w:rPr>
        <w:t>ë</w:t>
      </w:r>
      <w:r w:rsidRPr="00EB3B40">
        <w:rPr>
          <w:rPrChange w:id="3177" w:author="Mira" w:date="2004-04-02T13:19:00Z">
            <w:rPr/>
          </w:rPrChange>
        </w:rPr>
        <w:t xml:space="preserve"> patur t</w:t>
      </w:r>
      <w:r w:rsidR="00DB7D64" w:rsidRPr="00EB3B40">
        <w:rPr>
          <w:rPrChange w:id="3178" w:author="Mira" w:date="2004-04-02T13:19:00Z">
            <w:rPr/>
          </w:rPrChange>
        </w:rPr>
        <w:t>ë</w:t>
      </w:r>
      <w:r w:rsidRPr="00EB3B40">
        <w:rPr>
          <w:rPrChange w:id="3179" w:author="Mira" w:date="2004-04-02T13:19:00Z">
            <w:rPr/>
          </w:rPrChange>
        </w:rPr>
        <w:t xml:space="preserve"> drejt</w:t>
      </w:r>
      <w:r w:rsidR="00DB7D64" w:rsidRPr="00EB3B40">
        <w:rPr>
          <w:rPrChange w:id="3180" w:author="Mira" w:date="2004-04-02T13:19:00Z">
            <w:rPr/>
          </w:rPrChange>
        </w:rPr>
        <w:t>ën e pajisjes me certifikatën e ushtrimit të v</w:t>
      </w:r>
      <w:r w:rsidRPr="00EB3B40">
        <w:rPr>
          <w:rPrChange w:id="3181" w:author="Mira" w:date="2004-04-02T13:19:00Z">
            <w:rPr/>
          </w:rPrChange>
        </w:rPr>
        <w:t>eprimtaris</w:t>
      </w:r>
      <w:r w:rsidR="00DB7D64" w:rsidRPr="00EB3B40">
        <w:rPr>
          <w:rPrChange w:id="3182" w:author="Mira" w:date="2004-04-02T13:19:00Z">
            <w:rPr/>
          </w:rPrChange>
        </w:rPr>
        <w:t>ë</w:t>
      </w:r>
      <w:r w:rsidRPr="00EB3B40">
        <w:rPr>
          <w:rPrChange w:id="3183" w:author="Mira" w:date="2004-04-02T13:19:00Z">
            <w:rPr/>
          </w:rPrChange>
        </w:rPr>
        <w:t>, t</w:t>
      </w:r>
      <w:r w:rsidR="00DB7D64" w:rsidRPr="00EB3B40">
        <w:rPr>
          <w:rPrChange w:id="3184" w:author="Mira" w:date="2004-04-02T13:19:00Z">
            <w:rPr/>
          </w:rPrChange>
        </w:rPr>
        <w:t>ë</w:t>
      </w:r>
      <w:r w:rsidRPr="00EB3B40">
        <w:rPr>
          <w:rPrChange w:id="3185" w:author="Mira" w:date="2004-04-02T13:19:00Z">
            <w:rPr/>
          </w:rPrChange>
        </w:rPr>
        <w:t xml:space="preserve"> gjith</w:t>
      </w:r>
      <w:r w:rsidR="00DB7D64" w:rsidRPr="00EB3B40">
        <w:rPr>
          <w:rPrChange w:id="3186" w:author="Mira" w:date="2004-04-02T13:19:00Z">
            <w:rPr/>
          </w:rPrChange>
        </w:rPr>
        <w:t>ë</w:t>
      </w:r>
      <w:r w:rsidRPr="00EB3B40">
        <w:rPr>
          <w:rPrChange w:id="3187" w:author="Mira" w:date="2004-04-02T13:19:00Z">
            <w:rPr/>
          </w:rPrChange>
        </w:rPr>
        <w:t xml:space="preserve"> personat jan</w:t>
      </w:r>
      <w:r w:rsidR="00DB7D64" w:rsidRPr="00EB3B40">
        <w:rPr>
          <w:rPrChange w:id="3188" w:author="Mira" w:date="2004-04-02T13:19:00Z">
            <w:rPr/>
          </w:rPrChange>
        </w:rPr>
        <w:t>ë</w:t>
      </w:r>
      <w:r w:rsidRPr="00EB3B40">
        <w:rPr>
          <w:rPrChange w:id="3189" w:author="Mira" w:date="2004-04-02T13:19:00Z">
            <w:rPr/>
          </w:rPrChange>
        </w:rPr>
        <w:t xml:space="preserve"> t</w:t>
      </w:r>
      <w:r w:rsidR="00DB7D64" w:rsidRPr="00EB3B40">
        <w:rPr>
          <w:rPrChange w:id="3190" w:author="Mira" w:date="2004-04-02T13:19:00Z">
            <w:rPr/>
          </w:rPrChange>
        </w:rPr>
        <w:t>ë</w:t>
      </w:r>
      <w:r w:rsidRPr="00EB3B40">
        <w:rPr>
          <w:rPrChange w:id="3191" w:author="Mira" w:date="2004-04-02T13:19:00Z">
            <w:rPr/>
          </w:rPrChange>
        </w:rPr>
        <w:t xml:space="preserve"> detyruar t</w:t>
      </w:r>
      <w:r w:rsidR="00DB7D64" w:rsidRPr="00EB3B40">
        <w:rPr>
          <w:rPrChange w:id="3192" w:author="Mira" w:date="2004-04-02T13:19:00Z">
            <w:rPr/>
          </w:rPrChange>
        </w:rPr>
        <w:t>ë</w:t>
      </w:r>
      <w:r w:rsidRPr="00EB3B40">
        <w:rPr>
          <w:rPrChange w:id="3193" w:author="Mira" w:date="2004-04-02T13:19:00Z">
            <w:rPr/>
          </w:rPrChange>
        </w:rPr>
        <w:t xml:space="preserve"> fitojn</w:t>
      </w:r>
      <w:r w:rsidR="00DB7D64" w:rsidRPr="00EB3B40">
        <w:rPr>
          <w:rPrChange w:id="3194" w:author="Mira" w:date="2004-04-02T13:19:00Z">
            <w:rPr/>
          </w:rPrChange>
        </w:rPr>
        <w:t>ë</w:t>
      </w:r>
      <w:r w:rsidRPr="00EB3B40">
        <w:rPr>
          <w:rPrChange w:id="3195" w:author="Mira" w:date="2004-04-02T13:19:00Z">
            <w:rPr/>
          </w:rPrChange>
        </w:rPr>
        <w:t xml:space="preserve"> personalitetin juridik t</w:t>
      </w:r>
      <w:r w:rsidR="00DB7D64" w:rsidRPr="00EB3B40">
        <w:rPr>
          <w:rPrChange w:id="3196" w:author="Mira" w:date="2004-04-02T13:19:00Z">
            <w:rPr/>
          </w:rPrChange>
        </w:rPr>
        <w:t>ë</w:t>
      </w:r>
      <w:r w:rsidRPr="00EB3B40">
        <w:rPr>
          <w:rPrChange w:id="3197" w:author="Mira" w:date="2004-04-02T13:19:00Z">
            <w:rPr/>
          </w:rPrChange>
        </w:rPr>
        <w:t xml:space="preserve"> drejt</w:t>
      </w:r>
      <w:r w:rsidR="00DB7D64" w:rsidRPr="00EB3B40">
        <w:rPr>
          <w:rPrChange w:id="3198" w:author="Mira" w:date="2004-04-02T13:19:00Z">
            <w:rPr/>
          </w:rPrChange>
        </w:rPr>
        <w:t>ë</w:t>
      </w:r>
      <w:r w:rsidRPr="00EB3B40">
        <w:rPr>
          <w:rPrChange w:id="3199" w:author="Mira" w:date="2004-04-02T13:19:00Z">
            <w:rPr/>
          </w:rPrChange>
        </w:rPr>
        <w:t>n juridike p</w:t>
      </w:r>
      <w:r w:rsidR="00DB7D64" w:rsidRPr="00EB3B40">
        <w:rPr>
          <w:rPrChange w:id="3200" w:author="Mira" w:date="2004-04-02T13:19:00Z">
            <w:rPr/>
          </w:rPrChange>
        </w:rPr>
        <w:t>ë</w:t>
      </w:r>
      <w:r w:rsidRPr="00EB3B40">
        <w:rPr>
          <w:rPrChange w:id="3201" w:author="Mira" w:date="2004-04-02T13:19:00Z">
            <w:rPr/>
          </w:rPrChange>
        </w:rPr>
        <w:t>r t</w:t>
      </w:r>
      <w:r w:rsidR="00DB7D64" w:rsidRPr="00EB3B40">
        <w:rPr>
          <w:rPrChange w:id="3202" w:author="Mira" w:date="2004-04-02T13:19:00Z">
            <w:rPr/>
          </w:rPrChange>
        </w:rPr>
        <w:t>ë</w:t>
      </w:r>
      <w:r w:rsidRPr="00EB3B40">
        <w:rPr>
          <w:rPrChange w:id="3203" w:author="Mira" w:date="2004-04-02T13:19:00Z">
            <w:rPr/>
          </w:rPrChange>
        </w:rPr>
        <w:t xml:space="preserve"> ushtruar veprimtari, pra t</w:t>
      </w:r>
      <w:r w:rsidR="00DB7D64" w:rsidRPr="00EB3B40">
        <w:rPr>
          <w:rPrChange w:id="3204" w:author="Mira" w:date="2004-04-02T13:19:00Z">
            <w:rPr/>
          </w:rPrChange>
        </w:rPr>
        <w:t>ë</w:t>
      </w:r>
      <w:r w:rsidRPr="00EB3B40">
        <w:rPr>
          <w:rPrChange w:id="3205" w:author="Mira" w:date="2004-04-02T13:19:00Z">
            <w:rPr/>
          </w:rPrChange>
        </w:rPr>
        <w:t xml:space="preserve"> marrin vendimin p</w:t>
      </w:r>
      <w:r w:rsidR="00DB7D64" w:rsidRPr="00EB3B40">
        <w:rPr>
          <w:rPrChange w:id="3206" w:author="Mira" w:date="2004-04-02T13:19:00Z">
            <w:rPr/>
          </w:rPrChange>
        </w:rPr>
        <w:t>ë</w:t>
      </w:r>
      <w:r w:rsidRPr="00EB3B40">
        <w:rPr>
          <w:rPrChange w:id="3207" w:author="Mira" w:date="2004-04-02T13:19:00Z">
            <w:rPr/>
          </w:rPrChange>
        </w:rPr>
        <w:t>rkat</w:t>
      </w:r>
      <w:r w:rsidR="00DB7D64" w:rsidRPr="00EB3B40">
        <w:rPr>
          <w:rPrChange w:id="3208" w:author="Mira" w:date="2004-04-02T13:19:00Z">
            <w:rPr/>
          </w:rPrChange>
        </w:rPr>
        <w:t>ë</w:t>
      </w:r>
      <w:r w:rsidRPr="00EB3B40">
        <w:rPr>
          <w:rPrChange w:id="3209" w:author="Mira" w:date="2004-04-02T13:19:00Z">
            <w:rPr/>
          </w:rPrChange>
        </w:rPr>
        <w:t>s t</w:t>
      </w:r>
      <w:r w:rsidR="00DB7D64" w:rsidRPr="00EB3B40">
        <w:rPr>
          <w:rPrChange w:id="3210" w:author="Mira" w:date="2004-04-02T13:19:00Z">
            <w:rPr/>
          </w:rPrChange>
        </w:rPr>
        <w:t>ë</w:t>
      </w:r>
      <w:r w:rsidRPr="00EB3B40">
        <w:rPr>
          <w:rPrChange w:id="3211" w:author="Mira" w:date="2004-04-02T13:19:00Z">
            <w:rPr/>
          </w:rPrChange>
        </w:rPr>
        <w:t xml:space="preserve"> gjykat</w:t>
      </w:r>
      <w:r w:rsidR="00DB7D64" w:rsidRPr="00EB3B40">
        <w:rPr>
          <w:rPrChange w:id="3212" w:author="Mira" w:date="2004-04-02T13:19:00Z">
            <w:rPr/>
          </w:rPrChange>
        </w:rPr>
        <w:t>ë</w:t>
      </w:r>
      <w:r w:rsidRPr="00EB3B40">
        <w:rPr>
          <w:rPrChange w:id="3213" w:author="Mira" w:date="2004-04-02T13:19:00Z">
            <w:rPr/>
          </w:rPrChange>
        </w:rPr>
        <w:t>s. Menj</w:t>
      </w:r>
      <w:r w:rsidR="00DB7D64" w:rsidRPr="00EB3B40">
        <w:rPr>
          <w:rPrChange w:id="3214" w:author="Mira" w:date="2004-04-02T13:19:00Z">
            <w:rPr/>
          </w:rPrChange>
        </w:rPr>
        <w:t>ë</w:t>
      </w:r>
      <w:r w:rsidRPr="00EB3B40">
        <w:rPr>
          <w:rPrChange w:id="3215" w:author="Mira" w:date="2004-04-02T13:19:00Z">
            <w:rPr/>
          </w:rPrChange>
        </w:rPr>
        <w:t>her</w:t>
      </w:r>
      <w:r w:rsidR="00DB7D64" w:rsidRPr="00EB3B40">
        <w:rPr>
          <w:rPrChange w:id="3216" w:author="Mira" w:date="2004-04-02T13:19:00Z">
            <w:rPr/>
          </w:rPrChange>
        </w:rPr>
        <w:t>ë</w:t>
      </w:r>
      <w:r w:rsidRPr="00EB3B40">
        <w:rPr>
          <w:rPrChange w:id="3217" w:author="Mira" w:date="2004-04-02T13:19:00Z">
            <w:rPr/>
          </w:rPrChange>
        </w:rPr>
        <w:t xml:space="preserve"> pas marrjes s</w:t>
      </w:r>
      <w:r w:rsidR="00DB7D64" w:rsidRPr="00EB3B40">
        <w:rPr>
          <w:rPrChange w:id="3218" w:author="Mira" w:date="2004-04-02T13:19:00Z">
            <w:rPr/>
          </w:rPrChange>
        </w:rPr>
        <w:t>ë</w:t>
      </w:r>
      <w:r w:rsidRPr="00EB3B40">
        <w:rPr>
          <w:rPrChange w:id="3219" w:author="Mira" w:date="2004-04-02T13:19:00Z">
            <w:rPr/>
          </w:rPrChange>
        </w:rPr>
        <w:t xml:space="preserve"> k</w:t>
      </w:r>
      <w:r w:rsidR="00DB7D64" w:rsidRPr="00EB3B40">
        <w:rPr>
          <w:rPrChange w:id="3220" w:author="Mira" w:date="2004-04-02T13:19:00Z">
            <w:rPr/>
          </w:rPrChange>
        </w:rPr>
        <w:t>ë</w:t>
      </w:r>
      <w:r w:rsidRPr="00EB3B40">
        <w:rPr>
          <w:rPrChange w:id="3221" w:author="Mira" w:date="2004-04-02T13:19:00Z">
            <w:rPr/>
          </w:rPrChange>
        </w:rPr>
        <w:t>tij vendimi, personi k</w:t>
      </w:r>
      <w:r w:rsidR="00DB7D64" w:rsidRPr="00EB3B40">
        <w:rPr>
          <w:rPrChange w:id="3222" w:author="Mira" w:date="2004-04-02T13:19:00Z">
            <w:rPr/>
          </w:rPrChange>
        </w:rPr>
        <w:t>ë</w:t>
      </w:r>
      <w:r w:rsidRPr="00EB3B40">
        <w:rPr>
          <w:rPrChange w:id="3223" w:author="Mira" w:date="2004-04-02T13:19:00Z">
            <w:rPr/>
          </w:rPrChange>
        </w:rPr>
        <w:t>rkon t</w:t>
      </w:r>
      <w:r w:rsidR="00DB7D64" w:rsidRPr="00EB3B40">
        <w:rPr>
          <w:rPrChange w:id="3224" w:author="Mira" w:date="2004-04-02T13:19:00Z">
            <w:rPr/>
          </w:rPrChange>
        </w:rPr>
        <w:t>ë</w:t>
      </w:r>
      <w:r w:rsidRPr="00EB3B40">
        <w:rPr>
          <w:rPrChange w:id="3225" w:author="Mira" w:date="2004-04-02T13:19:00Z">
            <w:rPr/>
          </w:rPrChange>
        </w:rPr>
        <w:t xml:space="preserve"> regjistrohet n</w:t>
      </w:r>
      <w:r w:rsidR="00DB7D64" w:rsidRPr="00EB3B40">
        <w:rPr>
          <w:rPrChange w:id="3226" w:author="Mira" w:date="2004-04-02T13:19:00Z">
            <w:rPr/>
          </w:rPrChange>
        </w:rPr>
        <w:t>ë</w:t>
      </w:r>
      <w:r w:rsidRPr="00EB3B40">
        <w:rPr>
          <w:rPrChange w:id="3227" w:author="Mira" w:date="2004-04-02T13:19:00Z">
            <w:rPr/>
          </w:rPrChange>
        </w:rPr>
        <w:t xml:space="preserve"> organet tatimore, pra t</w:t>
      </w:r>
      <w:r w:rsidR="00DB7D64" w:rsidRPr="00EB3B40">
        <w:rPr>
          <w:rPrChange w:id="3228" w:author="Mira" w:date="2004-04-02T13:19:00Z">
            <w:rPr/>
          </w:rPrChange>
        </w:rPr>
        <w:t>ë</w:t>
      </w:r>
      <w:r w:rsidRPr="00EB3B40">
        <w:rPr>
          <w:rPrChange w:id="3229" w:author="Mira" w:date="2004-04-02T13:19:00Z">
            <w:rPr/>
          </w:rPrChange>
        </w:rPr>
        <w:t xml:space="preserve"> pajiset me</w:t>
      </w:r>
      <w:r w:rsidR="00DB7D64" w:rsidRPr="00EB3B40">
        <w:rPr>
          <w:rPrChange w:id="3230" w:author="Mira" w:date="2004-04-02T13:19:00Z">
            <w:rPr/>
          </w:rPrChange>
        </w:rPr>
        <w:t xml:space="preserve"> c</w:t>
      </w:r>
      <w:r w:rsidRPr="00EB3B40">
        <w:rPr>
          <w:rPrChange w:id="3231" w:author="Mira" w:date="2004-04-02T13:19:00Z">
            <w:rPr/>
          </w:rPrChange>
        </w:rPr>
        <w:t>ertifikat</w:t>
      </w:r>
      <w:r w:rsidR="00DB7D64" w:rsidRPr="00EB3B40">
        <w:rPr>
          <w:rPrChange w:id="3232" w:author="Mira" w:date="2004-04-02T13:19:00Z">
            <w:rPr/>
          </w:rPrChange>
        </w:rPr>
        <w:t>ë</w:t>
      </w:r>
      <w:r w:rsidRPr="00EB3B40">
        <w:rPr>
          <w:rPrChange w:id="3233" w:author="Mira" w:date="2004-04-02T13:19:00Z">
            <w:rPr/>
          </w:rPrChange>
        </w:rPr>
        <w:t>n e</w:t>
      </w:r>
      <w:r w:rsidR="00DB7D64" w:rsidRPr="00EB3B40">
        <w:rPr>
          <w:rPrChange w:id="3234" w:author="Mira" w:date="2004-04-02T13:19:00Z">
            <w:rPr/>
          </w:rPrChange>
        </w:rPr>
        <w:t xml:space="preserve"> u</w:t>
      </w:r>
      <w:r w:rsidRPr="00EB3B40">
        <w:rPr>
          <w:rPrChange w:id="3235" w:author="Mira" w:date="2004-04-02T13:19:00Z">
            <w:rPr/>
          </w:rPrChange>
        </w:rPr>
        <w:t>shtrimit t</w:t>
      </w:r>
      <w:r w:rsidR="00DB7D64" w:rsidRPr="00EB3B40">
        <w:rPr>
          <w:rPrChange w:id="3236" w:author="Mira" w:date="2004-04-02T13:19:00Z">
            <w:rPr/>
          </w:rPrChange>
        </w:rPr>
        <w:t>ë</w:t>
      </w:r>
      <w:r w:rsidRPr="00EB3B40">
        <w:rPr>
          <w:rPrChange w:id="3237" w:author="Mira" w:date="2004-04-02T13:19:00Z">
            <w:rPr/>
          </w:rPrChange>
        </w:rPr>
        <w:t xml:space="preserve"> </w:t>
      </w:r>
      <w:r w:rsidR="00DB7D64" w:rsidRPr="00EB3B40">
        <w:rPr>
          <w:rPrChange w:id="3238" w:author="Mira" w:date="2004-04-02T13:19:00Z">
            <w:rPr/>
          </w:rPrChange>
        </w:rPr>
        <w:t>v</w:t>
      </w:r>
      <w:r w:rsidRPr="00EB3B40">
        <w:rPr>
          <w:rPrChange w:id="3239" w:author="Mira" w:date="2004-04-02T13:19:00Z">
            <w:rPr/>
          </w:rPrChange>
        </w:rPr>
        <w:t>eprimtaris</w:t>
      </w:r>
      <w:r w:rsidR="00DB7D64" w:rsidRPr="00EB3B40">
        <w:rPr>
          <w:rPrChange w:id="3240" w:author="Mira" w:date="2004-04-02T13:19:00Z">
            <w:rPr/>
          </w:rPrChange>
        </w:rPr>
        <w:t>ë</w:t>
      </w:r>
      <w:r w:rsidRPr="00EB3B40">
        <w:rPr>
          <w:rPrChange w:id="3241" w:author="Mira" w:date="2004-04-02T13:19:00Z">
            <w:rPr/>
          </w:rPrChange>
        </w:rPr>
        <w:t xml:space="preserve"> duke plot</w:t>
      </w:r>
      <w:r w:rsidR="00DB7D64" w:rsidRPr="00EB3B40">
        <w:rPr>
          <w:rPrChange w:id="3242" w:author="Mira" w:date="2004-04-02T13:19:00Z">
            <w:rPr/>
          </w:rPrChange>
        </w:rPr>
        <w:t>ë</w:t>
      </w:r>
      <w:r w:rsidRPr="00EB3B40">
        <w:rPr>
          <w:rPrChange w:id="3243" w:author="Mira" w:date="2004-04-02T13:19:00Z">
            <w:rPr/>
          </w:rPrChange>
        </w:rPr>
        <w:t>suar formularin e k</w:t>
      </w:r>
      <w:r w:rsidR="00DB7D64" w:rsidRPr="00EB3B40">
        <w:rPr>
          <w:rPrChange w:id="3244" w:author="Mira" w:date="2004-04-02T13:19:00Z">
            <w:rPr/>
          </w:rPrChange>
        </w:rPr>
        <w:t>ë</w:t>
      </w:r>
      <w:r w:rsidRPr="00EB3B40">
        <w:rPr>
          <w:rPrChange w:id="3245" w:author="Mira" w:date="2004-04-02T13:19:00Z">
            <w:rPr/>
          </w:rPrChange>
        </w:rPr>
        <w:t>rkes</w:t>
      </w:r>
      <w:r w:rsidR="00DB7D64" w:rsidRPr="00EB3B40">
        <w:rPr>
          <w:rPrChange w:id="3246" w:author="Mira" w:date="2004-04-02T13:19:00Z">
            <w:rPr/>
          </w:rPrChange>
        </w:rPr>
        <w:t>ë</w:t>
      </w:r>
      <w:r w:rsidRPr="00EB3B40">
        <w:rPr>
          <w:rPrChange w:id="3247" w:author="Mira" w:date="2004-04-02T13:19:00Z">
            <w:rPr/>
          </w:rPrChange>
        </w:rPr>
        <w:t>s p</w:t>
      </w:r>
      <w:r w:rsidR="00DB7D64" w:rsidRPr="00EB3B40">
        <w:rPr>
          <w:rPrChange w:id="3248" w:author="Mira" w:date="2004-04-02T13:19:00Z">
            <w:rPr/>
          </w:rPrChange>
        </w:rPr>
        <w:t>ë</w:t>
      </w:r>
      <w:r w:rsidRPr="00EB3B40">
        <w:rPr>
          <w:rPrChange w:id="3249" w:author="Mira" w:date="2004-04-02T13:19:00Z">
            <w:rPr/>
          </w:rPrChange>
        </w:rPr>
        <w:t>r regjistrim, forma e t</w:t>
      </w:r>
      <w:r w:rsidR="00DB7D64" w:rsidRPr="00EB3B40">
        <w:rPr>
          <w:rPrChange w:id="3250" w:author="Mira" w:date="2004-04-02T13:19:00Z">
            <w:rPr/>
          </w:rPrChange>
        </w:rPr>
        <w:t>ë</w:t>
      </w:r>
      <w:r w:rsidRPr="00EB3B40">
        <w:rPr>
          <w:rPrChange w:id="3251" w:author="Mira" w:date="2004-04-02T13:19:00Z">
            <w:rPr/>
          </w:rPrChange>
        </w:rPr>
        <w:t xml:space="preserve"> cilit </w:t>
      </w:r>
      <w:r w:rsidR="00DB7D64" w:rsidRPr="00EB3B40">
        <w:rPr>
          <w:rPrChange w:id="3252" w:author="Mira" w:date="2004-04-02T13:19:00Z">
            <w:rPr/>
          </w:rPrChange>
        </w:rPr>
        <w:t>ë</w:t>
      </w:r>
      <w:r w:rsidRPr="00EB3B40">
        <w:rPr>
          <w:rPrChange w:id="3253" w:author="Mira" w:date="2004-04-02T13:19:00Z">
            <w:rPr/>
          </w:rPrChange>
        </w:rPr>
        <w:t>sht</w:t>
      </w:r>
      <w:r w:rsidR="00DB7D64" w:rsidRPr="00EB3B40">
        <w:rPr>
          <w:rPrChange w:id="3254" w:author="Mira" w:date="2004-04-02T13:19:00Z">
            <w:rPr/>
          </w:rPrChange>
        </w:rPr>
        <w:t>ë</w:t>
      </w:r>
      <w:r w:rsidRPr="00EB3B40">
        <w:rPr>
          <w:rPrChange w:id="3255" w:author="Mira" w:date="2004-04-02T13:19:00Z">
            <w:rPr/>
          </w:rPrChange>
        </w:rPr>
        <w:t xml:space="preserve"> sipas modelit t</w:t>
      </w:r>
      <w:r w:rsidR="00DB7D64" w:rsidRPr="00EB3B40">
        <w:rPr>
          <w:rPrChange w:id="3256" w:author="Mira" w:date="2004-04-02T13:19:00Z">
            <w:rPr/>
          </w:rPrChange>
        </w:rPr>
        <w:t>ë</w:t>
      </w:r>
      <w:r w:rsidRPr="00EB3B40">
        <w:rPr>
          <w:rPrChange w:id="3257" w:author="Mira" w:date="2004-04-02T13:19:00Z">
            <w:rPr/>
          </w:rPrChange>
        </w:rPr>
        <w:t xml:space="preserve"> p</w:t>
      </w:r>
      <w:r w:rsidR="00DB7D64" w:rsidRPr="00EB3B40">
        <w:rPr>
          <w:rPrChange w:id="3258" w:author="Mira" w:date="2004-04-02T13:19:00Z">
            <w:rPr/>
          </w:rPrChange>
        </w:rPr>
        <w:t>ë</w:t>
      </w:r>
      <w:r w:rsidRPr="00EB3B40">
        <w:rPr>
          <w:rPrChange w:id="3259" w:author="Mira" w:date="2004-04-02T13:19:00Z">
            <w:rPr/>
          </w:rPrChange>
        </w:rPr>
        <w:t>rcaktuar nga ana e Drejtoris</w:t>
      </w:r>
      <w:r w:rsidR="00DB7D64" w:rsidRPr="00EB3B40">
        <w:rPr>
          <w:rPrChange w:id="3260" w:author="Mira" w:date="2004-04-02T13:19:00Z">
            <w:rPr/>
          </w:rPrChange>
        </w:rPr>
        <w:t>ë</w:t>
      </w:r>
      <w:r w:rsidRPr="00EB3B40">
        <w:rPr>
          <w:rPrChange w:id="3261" w:author="Mira" w:date="2004-04-02T13:19:00Z">
            <w:rPr/>
          </w:rPrChange>
        </w:rPr>
        <w:t xml:space="preserve"> s</w:t>
      </w:r>
      <w:r w:rsidR="00DB7D64" w:rsidRPr="00EB3B40">
        <w:rPr>
          <w:rPrChange w:id="3262" w:author="Mira" w:date="2004-04-02T13:19:00Z">
            <w:rPr/>
          </w:rPrChange>
        </w:rPr>
        <w:t>ë</w:t>
      </w:r>
      <w:r w:rsidRPr="00EB3B40">
        <w:rPr>
          <w:rPrChange w:id="3263" w:author="Mira" w:date="2004-04-02T13:19:00Z">
            <w:rPr/>
          </w:rPrChange>
        </w:rPr>
        <w:t xml:space="preserve"> P</w:t>
      </w:r>
      <w:r w:rsidR="00DB7D64" w:rsidRPr="00EB3B40">
        <w:rPr>
          <w:rPrChange w:id="3264" w:author="Mira" w:date="2004-04-02T13:19:00Z">
            <w:rPr/>
          </w:rPrChange>
        </w:rPr>
        <w:t>ë</w:t>
      </w:r>
      <w:r w:rsidRPr="00EB3B40">
        <w:rPr>
          <w:rPrChange w:id="3265" w:author="Mira" w:date="2004-04-02T13:19:00Z">
            <w:rPr/>
          </w:rPrChange>
        </w:rPr>
        <w:t>rgjithshm</w:t>
      </w:r>
      <w:r w:rsidR="00DB7D64" w:rsidRPr="00EB3B40">
        <w:rPr>
          <w:rPrChange w:id="3266" w:author="Mira" w:date="2004-04-02T13:19:00Z">
            <w:rPr/>
          </w:rPrChange>
        </w:rPr>
        <w:t>e</w:t>
      </w:r>
      <w:r w:rsidRPr="00EB3B40">
        <w:rPr>
          <w:rPrChange w:id="3267" w:author="Mira" w:date="2004-04-02T13:19:00Z">
            <w:rPr/>
          </w:rPrChange>
        </w:rPr>
        <w:t xml:space="preserve"> t</w:t>
      </w:r>
      <w:r w:rsidR="00DB7D64" w:rsidRPr="00EB3B40">
        <w:rPr>
          <w:rPrChange w:id="3268" w:author="Mira" w:date="2004-04-02T13:19:00Z">
            <w:rPr/>
          </w:rPrChange>
        </w:rPr>
        <w:t>ë</w:t>
      </w:r>
      <w:r w:rsidRPr="00EB3B40">
        <w:rPr>
          <w:rPrChange w:id="3269" w:author="Mira" w:date="2004-04-02T13:19:00Z">
            <w:rPr/>
          </w:rPrChange>
        </w:rPr>
        <w:t xml:space="preserve"> Tatimeve.</w:t>
      </w:r>
    </w:p>
    <w:p w:rsidR="000775C1" w:rsidRPr="00EB3B40" w:rsidRDefault="000775C1" w:rsidP="000775C1">
      <w:pPr>
        <w:pStyle w:val="Paragrafi"/>
        <w:rPr>
          <w:rPrChange w:id="3270" w:author="Mira" w:date="2004-04-02T13:19:00Z">
            <w:rPr/>
          </w:rPrChange>
        </w:rPr>
      </w:pPr>
      <w:r w:rsidRPr="00EB3B40">
        <w:rPr>
          <w:rPrChange w:id="3271" w:author="Mira" w:date="2004-04-02T13:19:00Z">
            <w:rPr/>
          </w:rPrChange>
        </w:rPr>
        <w:t>2.2.2. Organet tatimore bëjnë vlerësim të detyrimit tatimor të tatimpaguesve me metodat alternative</w:t>
      </w:r>
      <w:r w:rsidR="00E254E0" w:rsidRPr="00EB3B40">
        <w:rPr>
          <w:rPrChange w:id="3272" w:author="Mira" w:date="2004-04-02T13:19:00Z">
            <w:rPr/>
          </w:rPrChange>
        </w:rPr>
        <w:t xml:space="preserve"> të përcaktuara në nenin 36 të l</w:t>
      </w:r>
      <w:r w:rsidRPr="00EB3B40">
        <w:rPr>
          <w:rPrChange w:id="3273" w:author="Mira" w:date="2004-04-02T13:19:00Z">
            <w:rPr/>
          </w:rPrChange>
        </w:rPr>
        <w:t>igjit, duke improvizuar situatën reale të tyre, nëpërmjet rikarakterizimit të transaksioneve të kryera nga ana e tyre gjatë një periudhe tatimore të caktuar. Një gjë e tillë vendoset të bëhet nga organet tatimore vetëm nëqoftëse për tatimpagues</w:t>
      </w:r>
      <w:r w:rsidR="00E254E0" w:rsidRPr="00EB3B40">
        <w:rPr>
          <w:rPrChange w:id="3274" w:author="Mira" w:date="2004-04-02T13:19:00Z">
            <w:rPr/>
          </w:rPrChange>
        </w:rPr>
        <w:t>in egzistojnë kushtet e mëposht</w:t>
      </w:r>
      <w:r w:rsidRPr="00EB3B40">
        <w:rPr>
          <w:rPrChange w:id="3275" w:author="Mira" w:date="2004-04-02T13:19:00Z">
            <w:rPr/>
          </w:rPrChange>
        </w:rPr>
        <w:t>me:</w:t>
      </w:r>
    </w:p>
    <w:p w:rsidR="000775C1" w:rsidRPr="00EB3B40" w:rsidRDefault="00E254E0" w:rsidP="000775C1">
      <w:pPr>
        <w:pStyle w:val="Paragrafi"/>
        <w:rPr>
          <w:rPrChange w:id="3276" w:author="Mira" w:date="2004-04-02T13:19:00Z">
            <w:rPr/>
          </w:rPrChange>
        </w:rPr>
      </w:pPr>
      <w:r w:rsidRPr="00EB3B40">
        <w:rPr>
          <w:rPrChange w:id="3277" w:author="Mira" w:date="2004-04-02T13:19:00Z">
            <w:rPr/>
          </w:rPrChange>
        </w:rPr>
        <w:t xml:space="preserve">a) </w:t>
      </w:r>
      <w:r w:rsidR="000775C1" w:rsidRPr="00EB3B40">
        <w:rPr>
          <w:rPrChange w:id="3278" w:author="Mira" w:date="2004-04-02T13:19:00Z">
            <w:rPr/>
          </w:rPrChange>
        </w:rPr>
        <w:t>Kur tatimpaguesi për një periudhë të caktuar tatimore nuk ka deklaruar detyrimet tatimore të tij sic përcaktohet në ligjet specifike tatimore. Kështu për shembull nëse një tatimpagues nuk paraqet deklaratën mujore të TVSH për një periudhë tatimore të caktuar apo për disa periudha tatimore (muaj), organi tatimor pasi ka zbatuar të gjitha procedurat paraprake të përcaktua</w:t>
      </w:r>
      <w:r w:rsidR="00292946" w:rsidRPr="00EB3B40">
        <w:rPr>
          <w:rPrChange w:id="3279" w:author="Mira" w:date="2004-04-02T13:19:00Z">
            <w:rPr/>
          </w:rPrChange>
        </w:rPr>
        <w:t>ra në ligjin nr.7928, datë 27.</w:t>
      </w:r>
      <w:r w:rsidR="000775C1" w:rsidRPr="00EB3B40">
        <w:rPr>
          <w:rPrChange w:id="3280" w:author="Mira" w:date="2004-04-02T13:19:00Z">
            <w:rPr/>
          </w:rPrChange>
        </w:rPr>
        <w:t>4.1995 dhe në udhëzimin në zbatim të tij, ka të drejtë të bëjë vlerësim nga zyra të detyrimit tatimor të këtij tatimpaguesi. Në të njëtën mënyrë veprohet edhe në rastet kur tatimpaguesi nuk paraqet deklaratat e tjera tatimore, si deklaratën e të ardhurave të ta</w:t>
      </w:r>
      <w:r w:rsidR="00292946" w:rsidRPr="00EB3B40">
        <w:rPr>
          <w:rPrChange w:id="3281" w:author="Mira" w:date="2004-04-02T13:19:00Z">
            <w:rPr/>
          </w:rPrChange>
        </w:rPr>
        <w:t>tueshme (bilancin e veprimtarisë</w:t>
      </w:r>
      <w:r w:rsidR="000775C1" w:rsidRPr="00EB3B40">
        <w:rPr>
          <w:rPrChange w:id="3282" w:author="Mira" w:date="2004-04-02T13:19:00Z">
            <w:rPr/>
          </w:rPrChange>
        </w:rPr>
        <w:t xml:space="preserve"> ekonomiko financiare) të një viti të caktuar, deklaratën e akcizës, deklaratat e tatimit mbi të ardhurat personale për ato kategori të ardhurash për të cilat deklarimi sipas ligjit përkatës është i detyrueshëm. Në këtë rast, vlerësimi tatimor, duke përdorur metodat alternative të përcaktuara në nenin 36 të ligjit, mund të bëhet edhe direkt nga zyra, pa qënë e nevojshme kryerja e një kontrolli në vend pranë tatimpaguesit. Njoftimi për vlerësimin tatimor nga zyra i dërgohet zyrtarisht tatimpaguesit me firmën e kryetarit të degës së tatimeve.</w:t>
      </w:r>
    </w:p>
    <w:p w:rsidR="000775C1" w:rsidRPr="00EB3B40" w:rsidRDefault="00292946" w:rsidP="000775C1">
      <w:pPr>
        <w:pStyle w:val="Paragrafi"/>
        <w:rPr>
          <w:rPrChange w:id="3283" w:author="Mira" w:date="2004-04-02T13:19:00Z">
            <w:rPr/>
          </w:rPrChange>
        </w:rPr>
      </w:pPr>
      <w:r w:rsidRPr="00EB3B40">
        <w:rPr>
          <w:rPrChange w:id="3284" w:author="Mira" w:date="2004-04-02T13:19:00Z">
            <w:rPr/>
          </w:rPrChange>
        </w:rPr>
        <w:t xml:space="preserve">b) </w:t>
      </w:r>
      <w:r w:rsidR="000775C1" w:rsidRPr="00EB3B40">
        <w:rPr>
          <w:rPrChange w:id="3285" w:author="Mira" w:date="2004-04-02T13:19:00Z">
            <w:rPr/>
          </w:rPrChange>
        </w:rPr>
        <w:t xml:space="preserve">Kur gjatë kontrollit të kryer nga organet tatimore nuk gjendet dokumentacioni i duhur për </w:t>
      </w:r>
      <w:r w:rsidRPr="00EB3B40">
        <w:rPr>
          <w:rPrChange w:id="3286" w:author="Mira" w:date="2004-04-02T13:19:00Z">
            <w:rPr/>
          </w:rPrChange>
        </w:rPr>
        <w:t>përcaktimin e detyrimit tatimor</w:t>
      </w:r>
      <w:r w:rsidR="000775C1" w:rsidRPr="00EB3B40">
        <w:rPr>
          <w:rPrChange w:id="3287" w:author="Mira" w:date="2004-04-02T13:19:00Z">
            <w:rPr/>
          </w:rPrChange>
        </w:rPr>
        <w:t xml:space="preserve"> ose kur ky dokumentacion është me të meta të tilla serioze</w:t>
      </w:r>
      <w:r w:rsidRPr="00EB3B40">
        <w:rPr>
          <w:rPrChange w:id="3288" w:author="Mira" w:date="2004-04-02T13:19:00Z">
            <w:rPr/>
          </w:rPrChange>
        </w:rPr>
        <w:t>,</w:t>
      </w:r>
      <w:r w:rsidR="000775C1" w:rsidRPr="00EB3B40">
        <w:rPr>
          <w:rPrChange w:id="3289" w:author="Mira" w:date="2004-04-02T13:19:00Z">
            <w:rPr/>
          </w:rPrChange>
        </w:rPr>
        <w:t xml:space="preserve"> të cilat </w:t>
      </w:r>
      <w:r w:rsidRPr="00EB3B40">
        <w:rPr>
          <w:rPrChange w:id="3290" w:author="Mira" w:date="2004-04-02T13:19:00Z">
            <w:rPr/>
          </w:rPrChange>
        </w:rPr>
        <w:t>nuk lejojnë paraqitjen e situatë</w:t>
      </w:r>
      <w:r w:rsidR="000775C1" w:rsidRPr="00EB3B40">
        <w:rPr>
          <w:rPrChange w:id="3291" w:author="Mira" w:date="2004-04-02T13:19:00Z">
            <w:rPr/>
          </w:rPrChange>
        </w:rPr>
        <w:t>s reale të tatimpaguesve dhe llogaritjen e detyrimeve të tyre tatimore. Kemi të bëjmë me një situatë të tillë për shembull në rastet kur gjatë kontrollit tatimpaguesi nuk paraqet asnjë dokument për transaksionet e kryera gjatë një periudhe tatimore, nuk ka mbajtur asnjë re</w:t>
      </w:r>
      <w:r w:rsidR="00530346" w:rsidRPr="00EB3B40">
        <w:rPr>
          <w:rPrChange w:id="3292" w:author="Mira" w:date="2004-04-02T13:19:00Z">
            <w:rPr/>
          </w:rPrChange>
        </w:rPr>
        <w:t>gjistrim siç</w:t>
      </w:r>
      <w:r w:rsidR="000775C1" w:rsidRPr="00EB3B40">
        <w:rPr>
          <w:rPrChange w:id="3293" w:author="Mira" w:date="2004-04-02T13:19:00Z">
            <w:rPr/>
          </w:rPrChange>
        </w:rPr>
        <w:t xml:space="preserve"> përcaktohet në </w:t>
      </w:r>
      <w:r w:rsidRPr="00EB3B40">
        <w:rPr>
          <w:rPrChange w:id="3294" w:author="Mira" w:date="2004-04-02T13:19:00Z">
            <w:rPr/>
          </w:rPrChange>
        </w:rPr>
        <w:t>ligjin nr.7661, datë 19.</w:t>
      </w:r>
      <w:r w:rsidR="000775C1" w:rsidRPr="00EB3B40">
        <w:rPr>
          <w:rPrChange w:id="3295" w:author="Mira" w:date="2004-04-02T13:19:00Z">
            <w:rPr/>
          </w:rPrChange>
        </w:rPr>
        <w:t>1.1993 “Për Kontabilitetin</w:t>
      </w:r>
      <w:r w:rsidRPr="00EB3B40">
        <w:rPr>
          <w:rPrChange w:id="3296" w:author="Mira" w:date="2004-04-02T13:19:00Z">
            <w:rPr/>
          </w:rPrChange>
        </w:rPr>
        <w:t>”, në ligjin nr.7928, datë 27.</w:t>
      </w:r>
      <w:r w:rsidR="00530346" w:rsidRPr="00EB3B40">
        <w:rPr>
          <w:rPrChange w:id="3297" w:author="Mira" w:date="2004-04-02T13:19:00Z">
            <w:rPr/>
          </w:rPrChange>
        </w:rPr>
        <w:t>4.1995 “Për TVSH”, në l</w:t>
      </w:r>
      <w:r w:rsidR="000775C1" w:rsidRPr="00EB3B40">
        <w:rPr>
          <w:rPrChange w:id="3298" w:author="Mira" w:date="2004-04-02T13:19:00Z">
            <w:rPr/>
          </w:rPrChange>
        </w:rPr>
        <w:t xml:space="preserve">igjin </w:t>
      </w:r>
      <w:r w:rsidR="00530346" w:rsidRPr="00EB3B40">
        <w:rPr>
          <w:rPrChange w:id="3299" w:author="Mira" w:date="2004-04-02T13:19:00Z">
            <w:rPr/>
          </w:rPrChange>
        </w:rPr>
        <w:t>nr.</w:t>
      </w:r>
      <w:r w:rsidRPr="00EB3B40">
        <w:rPr>
          <w:rPrChange w:id="3300" w:author="Mira" w:date="2004-04-02T13:19:00Z">
            <w:rPr/>
          </w:rPrChange>
        </w:rPr>
        <w:t>8438, datë 28.12.1998 “Për t</w:t>
      </w:r>
      <w:r w:rsidR="000775C1" w:rsidRPr="00EB3B40">
        <w:rPr>
          <w:rPrChange w:id="3301" w:author="Mira" w:date="2004-04-02T13:19:00Z">
            <w:rPr/>
          </w:rPrChange>
        </w:rPr>
        <w:t>atimin mbi</w:t>
      </w:r>
      <w:r w:rsidRPr="00EB3B40">
        <w:rPr>
          <w:rPrChange w:id="3302" w:author="Mira" w:date="2004-04-02T13:19:00Z">
            <w:rPr/>
          </w:rPrChange>
        </w:rPr>
        <w:t xml:space="preserve"> të ardhurat” dhe në ligjin nr.</w:t>
      </w:r>
      <w:r w:rsidR="000775C1" w:rsidRPr="00EB3B40">
        <w:rPr>
          <w:rPrChange w:id="3303" w:author="Mira" w:date="2004-04-02T13:19:00Z">
            <w:rPr/>
          </w:rPrChange>
        </w:rPr>
        <w:t>7758, datë 12.10.1993 “Për dokumentimin dhe mbajtjen e llogarive për tatimet”. Kemi të bëjmë gjithashtu me një situatë të tillë edhe në rastet kur gjatë kontrollit provohet se tatimpaguesi nuk ka paraqitur një pjesë të dokumentacionit ose të regjistrimeve</w:t>
      </w:r>
      <w:r w:rsidR="00530346" w:rsidRPr="00EB3B40">
        <w:rPr>
          <w:rPrChange w:id="3304" w:author="Mira" w:date="2004-04-02T13:19:00Z">
            <w:rPr/>
          </w:rPrChange>
        </w:rPr>
        <w:t>,</w:t>
      </w:r>
      <w:r w:rsidR="000775C1" w:rsidRPr="00EB3B40">
        <w:rPr>
          <w:rPrChange w:id="3305" w:author="Mira" w:date="2004-04-02T13:19:00Z">
            <w:rPr/>
          </w:rPrChange>
        </w:rPr>
        <w:t xml:space="preserve"> si dhe kur dokumentacioni dhe regjistrimet e paraqitura janë dukshëm me të meta, të pavërteta dhe të pabesueshme. Në këto raste, inspektori apo inspektorët tatimorë që janë të ngarkuar me kryerjen e kontrollit, i propozojnë me shkrim kryetarit të degës së tatimeve që të urdhërojë, po me shkrim, përdorimin e metodave alternative për përcaktimin e detyrimit tatimor të tatimpaguesit. Pra, </w:t>
      </w:r>
      <w:r w:rsidR="006E0305" w:rsidRPr="00EB3B40">
        <w:rPr>
          <w:rPrChange w:id="3306" w:author="Mira" w:date="2004-04-02T13:19:00Z">
            <w:rPr/>
          </w:rPrChange>
        </w:rPr>
        <w:t>vlerësimi tatimor, duke pë</w:t>
      </w:r>
      <w:r w:rsidR="000775C1" w:rsidRPr="00EB3B40">
        <w:rPr>
          <w:rPrChange w:id="3307" w:author="Mira" w:date="2004-04-02T13:19:00Z">
            <w:rPr/>
          </w:rPrChange>
        </w:rPr>
        <w:t>rdor</w:t>
      </w:r>
      <w:r w:rsidR="006E0305" w:rsidRPr="00EB3B40">
        <w:rPr>
          <w:rPrChange w:id="3308" w:author="Mira" w:date="2004-04-02T13:19:00Z">
            <w:rPr/>
          </w:rPrChange>
        </w:rPr>
        <w:t>ur metodat alternative të përca</w:t>
      </w:r>
      <w:r w:rsidR="006A7979" w:rsidRPr="00EB3B40">
        <w:rPr>
          <w:rPrChange w:id="3309" w:author="Mira" w:date="2004-04-02T13:19:00Z">
            <w:rPr/>
          </w:rPrChange>
        </w:rPr>
        <w:t>ktuara në pikën “b”</w:t>
      </w:r>
      <w:r w:rsidR="000775C1" w:rsidRPr="00EB3B40">
        <w:rPr>
          <w:rPrChange w:id="3310" w:author="Mira" w:date="2004-04-02T13:19:00Z">
            <w:rPr/>
          </w:rPrChange>
        </w:rPr>
        <w:t xml:space="preserve"> të nen</w:t>
      </w:r>
      <w:r w:rsidR="006A7979" w:rsidRPr="00EB3B40">
        <w:rPr>
          <w:rPrChange w:id="3311" w:author="Mira" w:date="2004-04-02T13:19:00Z">
            <w:rPr/>
          </w:rPrChange>
        </w:rPr>
        <w:t>it 36 të ligjit, bëhet gjithmonë</w:t>
      </w:r>
      <w:r w:rsidR="000775C1" w:rsidRPr="00EB3B40">
        <w:rPr>
          <w:rPrChange w:id="3312" w:author="Mira" w:date="2004-04-02T13:19:00Z">
            <w:rPr/>
          </w:rPrChange>
        </w:rPr>
        <w:t xml:space="preserve"> në kuadrin e një kontrolli në vend pranë tatimpaguesit. Në asnjë rast, ky vlerësim nuk mund të bëhet direkt nga zyra.</w:t>
      </w:r>
    </w:p>
    <w:p w:rsidR="000775C1" w:rsidRPr="00EB3B40" w:rsidRDefault="006A7979" w:rsidP="000775C1">
      <w:pPr>
        <w:pStyle w:val="Paragrafi"/>
        <w:rPr>
          <w:rPrChange w:id="3313" w:author="Mira" w:date="2004-04-02T13:19:00Z">
            <w:rPr/>
          </w:rPrChange>
        </w:rPr>
      </w:pPr>
      <w:r w:rsidRPr="00EB3B40">
        <w:rPr>
          <w:rPrChange w:id="3314" w:author="Mira" w:date="2004-04-02T13:19:00Z">
            <w:rPr/>
          </w:rPrChange>
        </w:rPr>
        <w:t xml:space="preserve">c) </w:t>
      </w:r>
      <w:r w:rsidR="000775C1" w:rsidRPr="00EB3B40">
        <w:rPr>
          <w:rPrChange w:id="3315" w:author="Mira" w:date="2004-04-02T13:19:00Z">
            <w:rPr/>
          </w:rPrChange>
        </w:rPr>
        <w:t>Kur, gjatë kontrollit të kryer nga organet tatimore rezulton se tatimpaguesit kanë manipuluar dukshëm e në mënyrë të qartë</w:t>
      </w:r>
      <w:r w:rsidRPr="00EB3B40">
        <w:rPr>
          <w:rPrChange w:id="3316" w:author="Mira" w:date="2004-04-02T13:19:00Z">
            <w:rPr/>
          </w:rPrChange>
        </w:rPr>
        <w:t xml:space="preserve"> cmimet e shitjes së mallrave </w:t>
      </w:r>
      <w:r w:rsidR="000775C1" w:rsidRPr="00EB3B40">
        <w:rPr>
          <w:rPrChange w:id="3317" w:author="Mira" w:date="2004-04-02T13:19:00Z">
            <w:rPr/>
          </w:rPrChange>
        </w:rPr>
        <w:t>o</w:t>
      </w:r>
      <w:r w:rsidRPr="00EB3B40">
        <w:rPr>
          <w:rPrChange w:id="3318" w:author="Mira" w:date="2004-04-02T13:19:00Z">
            <w:rPr/>
          </w:rPrChange>
        </w:rPr>
        <w:t>se</w:t>
      </w:r>
      <w:r w:rsidR="000775C1" w:rsidRPr="00EB3B40">
        <w:rPr>
          <w:rPrChange w:id="3319" w:author="Mira" w:date="2004-04-02T13:19:00Z">
            <w:rPr/>
          </w:rPrChange>
        </w:rPr>
        <w:t xml:space="preserve"> të shërbimeve.</w:t>
      </w:r>
    </w:p>
    <w:p w:rsidR="000775C1" w:rsidRPr="00EB3B40" w:rsidRDefault="006A7979" w:rsidP="000775C1">
      <w:pPr>
        <w:pStyle w:val="Paragrafi"/>
        <w:rPr>
          <w:rPrChange w:id="3320" w:author="Mira" w:date="2004-04-02T13:19:00Z">
            <w:rPr/>
          </w:rPrChange>
        </w:rPr>
      </w:pPr>
      <w:r w:rsidRPr="00EB3B40">
        <w:rPr>
          <w:rPrChange w:id="3321" w:author="Mira" w:date="2004-04-02T13:19:00Z">
            <w:rPr/>
          </w:rPrChange>
        </w:rPr>
        <w:t xml:space="preserve">d) </w:t>
      </w:r>
      <w:r w:rsidR="000775C1" w:rsidRPr="00EB3B40">
        <w:rPr>
          <w:rPrChange w:id="3322" w:author="Mira" w:date="2004-04-02T13:19:00Z">
            <w:rPr/>
          </w:rPrChange>
        </w:rPr>
        <w:t>Kur tatimpaguesit kryejnë me lekë në dorë dhe jo me kalime në llogari, transaksione shitblerjeje</w:t>
      </w:r>
      <w:r w:rsidRPr="00EB3B40">
        <w:rPr>
          <w:rPrChange w:id="3323" w:author="Mira" w:date="2004-04-02T13:19:00Z">
            <w:rPr/>
          </w:rPrChange>
        </w:rPr>
        <w:t xml:space="preserve"> që kalojnë shumën prej 500 mijë</w:t>
      </w:r>
      <w:r w:rsidR="000775C1" w:rsidRPr="00EB3B40">
        <w:rPr>
          <w:rPrChange w:id="3324" w:author="Mira" w:date="2004-04-02T13:19:00Z">
            <w:rPr/>
          </w:rPrChange>
        </w:rPr>
        <w:t xml:space="preserve"> </w:t>
      </w:r>
      <w:r w:rsidRPr="00EB3B40">
        <w:rPr>
          <w:rPrChange w:id="3325" w:author="Mira" w:date="2004-04-02T13:19:00Z">
            <w:rPr/>
          </w:rPrChange>
        </w:rPr>
        <w:t>lekë për vitin 2004 dhe 300 mijë</w:t>
      </w:r>
      <w:r w:rsidR="00876CFD" w:rsidRPr="00EB3B40">
        <w:rPr>
          <w:rPrChange w:id="3326" w:author="Mira" w:date="2004-04-02T13:19:00Z">
            <w:rPr/>
          </w:rPrChange>
        </w:rPr>
        <w:t xml:space="preserve"> lekë</w:t>
      </w:r>
      <w:r w:rsidR="000775C1" w:rsidRPr="00EB3B40">
        <w:rPr>
          <w:rPrChange w:id="3327" w:author="Mira" w:date="2004-04-02T13:19:00Z">
            <w:rPr/>
          </w:rPrChange>
        </w:rPr>
        <w:t xml:space="preserve"> për vitet 2005 e më pas.</w:t>
      </w:r>
    </w:p>
    <w:p w:rsidR="000775C1" w:rsidRPr="00EB3B40" w:rsidRDefault="000775C1" w:rsidP="000775C1">
      <w:pPr>
        <w:pStyle w:val="Paragrafi"/>
        <w:rPr>
          <w:rPrChange w:id="3328" w:author="Mira" w:date="2004-04-02T13:19:00Z">
            <w:rPr/>
          </w:rPrChange>
        </w:rPr>
      </w:pPr>
      <w:r w:rsidRPr="00EB3B40">
        <w:rPr>
          <w:rPrChange w:id="3329" w:author="Mira" w:date="2004-04-02T13:19:00Z">
            <w:rPr/>
          </w:rPrChange>
        </w:rPr>
        <w:t>2.2.3. Në kushtet e përcaktuara në pikat “a”</w:t>
      </w:r>
      <w:r w:rsidR="00876CFD" w:rsidRPr="00EB3B40">
        <w:rPr>
          <w:rPrChange w:id="3330" w:author="Mira" w:date="2004-04-02T13:19:00Z">
            <w:rPr/>
          </w:rPrChange>
        </w:rPr>
        <w:t>,</w:t>
      </w:r>
      <w:r w:rsidRPr="00EB3B40">
        <w:rPr>
          <w:rPrChange w:id="3331" w:author="Mira" w:date="2004-04-02T13:19:00Z">
            <w:rPr/>
          </w:rPrChange>
        </w:rPr>
        <w:t xml:space="preserve"> “b”</w:t>
      </w:r>
      <w:r w:rsidR="00876CFD" w:rsidRPr="00EB3B40">
        <w:rPr>
          <w:rPrChange w:id="3332" w:author="Mira" w:date="2004-04-02T13:19:00Z">
            <w:rPr/>
          </w:rPrChange>
        </w:rPr>
        <w:t>,</w:t>
      </w:r>
      <w:r w:rsidRPr="00EB3B40">
        <w:rPr>
          <w:rPrChange w:id="3333" w:author="Mira" w:date="2004-04-02T13:19:00Z">
            <w:rPr/>
          </w:rPrChange>
        </w:rPr>
        <w:t xml:space="preserve"> </w:t>
      </w:r>
      <w:r w:rsidR="00876CFD" w:rsidRPr="00EB3B40">
        <w:rPr>
          <w:rPrChange w:id="3334" w:author="Mira" w:date="2004-04-02T13:19:00Z">
            <w:rPr/>
          </w:rPrChange>
        </w:rPr>
        <w:t xml:space="preserve">“c”, </w:t>
      </w:r>
      <w:r w:rsidRPr="00EB3B40">
        <w:rPr>
          <w:rPrChange w:id="3335" w:author="Mira" w:date="2004-04-02T13:19:00Z">
            <w:rPr/>
          </w:rPrChange>
        </w:rPr>
        <w:t>“d” të pikës “2.2.2.” më sipër, organet tatimore janë të detyruara të përdorin metodat alternative të vlerësimit tatimor,</w:t>
      </w:r>
      <w:r w:rsidR="00876CFD" w:rsidRPr="00EB3B40">
        <w:rPr>
          <w:rPrChange w:id="3336" w:author="Mira" w:date="2004-04-02T13:19:00Z">
            <w:rPr/>
          </w:rPrChange>
        </w:rPr>
        <w:t xml:space="preserve"> të përcaktuara në nenin 36 të l</w:t>
      </w:r>
      <w:r w:rsidRPr="00EB3B40">
        <w:rPr>
          <w:rPrChange w:id="3337" w:author="Mira" w:date="2004-04-02T13:19:00Z">
            <w:rPr/>
          </w:rPrChange>
        </w:rPr>
        <w:t>igjit, duke vepruar si më poshtë:</w:t>
      </w:r>
    </w:p>
    <w:p w:rsidR="000775C1" w:rsidRPr="00EB3B40" w:rsidRDefault="00B943C6" w:rsidP="000775C1">
      <w:pPr>
        <w:pStyle w:val="Paragrafi"/>
        <w:rPr>
          <w:rPrChange w:id="3338" w:author="Mira" w:date="2004-04-02T13:19:00Z">
            <w:rPr/>
          </w:rPrChange>
        </w:rPr>
      </w:pPr>
      <w:r w:rsidRPr="00EB3B40">
        <w:rPr>
          <w:rPrChange w:id="3339" w:author="Mira" w:date="2004-04-02T13:19:00Z">
            <w:rPr/>
          </w:rPrChange>
        </w:rPr>
        <w:t>a)</w:t>
      </w:r>
      <w:r w:rsidR="000775C1" w:rsidRPr="00EB3B40">
        <w:rPr>
          <w:rPrChange w:id="3340" w:author="Mira" w:date="2004-04-02T13:19:00Z">
            <w:rPr/>
          </w:rPrChange>
        </w:rPr>
        <w:t xml:space="preserve"> Në situatën kur tatimpaguesi nuk ka paraqitur një deklaratë tatimore</w:t>
      </w:r>
      <w:r w:rsidRPr="00EB3B40">
        <w:rPr>
          <w:rPrChange w:id="3341" w:author="Mira" w:date="2004-04-02T13:19:00Z">
            <w:rPr/>
          </w:rPrChange>
        </w:rPr>
        <w:t xml:space="preserve"> për një periudhë të caktuar siç</w:t>
      </w:r>
      <w:r w:rsidR="000775C1" w:rsidRPr="00EB3B40">
        <w:rPr>
          <w:rPrChange w:id="3342" w:author="Mira" w:date="2004-04-02T13:19:00Z">
            <w:rPr/>
          </w:rPrChange>
        </w:rPr>
        <w:t xml:space="preserve"> përshkruhet në pikën</w:t>
      </w:r>
      <w:r w:rsidRPr="00EB3B40">
        <w:rPr>
          <w:rPrChange w:id="3343" w:author="Mira" w:date="2004-04-02T13:19:00Z">
            <w:rPr/>
          </w:rPrChange>
        </w:rPr>
        <w:t xml:space="preserve"> “a” më sipër, organet tatimore</w:t>
      </w:r>
      <w:r w:rsidR="000775C1" w:rsidRPr="00EB3B40">
        <w:rPr>
          <w:rPrChange w:id="3344" w:author="Mira" w:date="2004-04-02T13:19:00Z">
            <w:rPr/>
          </w:rPrChange>
        </w:rPr>
        <w:t xml:space="preserve"> mund të kryejnë një kontroll në vend të situatës së tatimpaguesit. Kur kr</w:t>
      </w:r>
      <w:r w:rsidRPr="00EB3B40">
        <w:rPr>
          <w:rPrChange w:id="3345" w:author="Mira" w:date="2004-04-02T13:19:00Z">
            <w:rPr/>
          </w:rPrChange>
        </w:rPr>
        <w:t>yerja e kontrollit në vend, përçfarëdo ar</w:t>
      </w:r>
      <w:r w:rsidR="000775C1" w:rsidRPr="00EB3B40">
        <w:rPr>
          <w:rPrChange w:id="3346" w:author="Mira" w:date="2004-04-02T13:19:00Z">
            <w:rPr/>
          </w:rPrChange>
        </w:rPr>
        <w:t>sye, nuk është e mundur, organet tatimore bëjnë vlerësim tatimor nga zyra për periudhën përkatëse tatimore. Për të bërë këtë vlerësim, organet tatimore gjykojnë mbi bazën e të dhënave që mund të dis</w:t>
      </w:r>
      <w:r w:rsidRPr="00EB3B40">
        <w:rPr>
          <w:rPrChange w:id="3347" w:author="Mira" w:date="2004-04-02T13:19:00Z">
            <w:rPr/>
          </w:rPrChange>
        </w:rPr>
        <w:t>ponojnë për këtë tatimpagues siç</w:t>
      </w:r>
      <w:r w:rsidR="000775C1" w:rsidRPr="00EB3B40">
        <w:rPr>
          <w:rPrChange w:id="3348" w:author="Mira" w:date="2004-04-02T13:19:00Z">
            <w:rPr/>
          </w:rPrChange>
        </w:rPr>
        <w:t xml:space="preserve"> janë për shembull të dhënat e periudhave të mëparshme tatimore, të dhënat për importet, të dhënat për transaksionet e kryera me fonde buxhetore (të marra në degët e thesarit) apo me fonde të donatorëve të ndryshëm, të dhënat e siguruara nga klientët apo furnitorët e tatimpaguesit, të dhënat për numurin e punonjësve, të dhëna</w:t>
      </w:r>
      <w:r w:rsidRPr="00EB3B40">
        <w:rPr>
          <w:rPrChange w:id="3349" w:author="Mira" w:date="2004-04-02T13:19:00Z">
            <w:rPr/>
          </w:rPrChange>
        </w:rPr>
        <w:t>t për ç</w:t>
      </w:r>
      <w:r w:rsidR="000775C1" w:rsidRPr="00EB3B40">
        <w:rPr>
          <w:rPrChange w:id="3350" w:author="Mira" w:date="2004-04-02T13:19:00Z">
            <w:rPr/>
          </w:rPrChange>
        </w:rPr>
        <w:t>mimet e mallrave apo shërbimeve të kryera nga tatimpagues të tjerë të n</w:t>
      </w:r>
      <w:r w:rsidRPr="00EB3B40">
        <w:rPr>
          <w:rPrChange w:id="3351" w:author="Mira" w:date="2004-04-02T13:19:00Z">
            <w:rPr/>
          </w:rPrChange>
        </w:rPr>
        <w:t>gjashëm etj. Kjo mënyrë e vlerë</w:t>
      </w:r>
      <w:r w:rsidR="000775C1" w:rsidRPr="00EB3B40">
        <w:rPr>
          <w:rPrChange w:id="3352" w:author="Mira" w:date="2004-04-02T13:19:00Z">
            <w:rPr/>
          </w:rPrChange>
        </w:rPr>
        <w:t>simit tatimor përdoret sidomos lidhur me de</w:t>
      </w:r>
      <w:r w:rsidRPr="00EB3B40">
        <w:rPr>
          <w:rPrChange w:id="3353" w:author="Mira" w:date="2004-04-02T13:19:00Z">
            <w:rPr/>
          </w:rPrChange>
        </w:rPr>
        <w:t>tyrimet tatimore për TVSH. Vlerë</w:t>
      </w:r>
      <w:r w:rsidR="000775C1" w:rsidRPr="00EB3B40">
        <w:rPr>
          <w:rPrChange w:id="3354" w:author="Mira" w:date="2004-04-02T13:19:00Z">
            <w:rPr/>
          </w:rPrChange>
        </w:rPr>
        <w:t>simi tatimor nga zyra mbi bazën e këtyre të dhënave bëhet vetëm pasi ndaj tatimpaguesit janë respektuar të gjit</w:t>
      </w:r>
      <w:r w:rsidRPr="00EB3B40">
        <w:rPr>
          <w:rPrChange w:id="3355" w:author="Mira" w:date="2004-04-02T13:19:00Z">
            <w:rPr/>
          </w:rPrChange>
        </w:rPr>
        <w:t>ha procedurat e përcaktuara në ligjin dhe në u</w:t>
      </w:r>
      <w:r w:rsidR="000775C1" w:rsidRPr="00EB3B40">
        <w:rPr>
          <w:rPrChange w:id="3356" w:author="Mira" w:date="2004-04-02T13:19:00Z">
            <w:rPr/>
          </w:rPrChange>
        </w:rPr>
        <w:t>dhëzimin “Për TVSH”. Vlerësimi tatimor nga zyra i kryer si më sipër i dërgohet tatimpaguesit zyrtarisht dhe ky shërben njëkohësisht si njoftim detyrimi dhe kërkesë për të paguar. Vlerësim tatimor nga zyra mund të bëhet edhe për detyrimet tatimore për tatimin mbi fitimin, në rastet kur ushtrimi i kontrollit në vend është i pamundur jo për arsye që kanë të bëjnë me punën e organeve tatimore, por me faktin se tatimpaguesi nuk gjendet apo ai refuzon të kontrollohet. Vlerësimi tatimor nga zyra për këto raste, bëhet duke u bazuar në të dhënat e periudhave të mëparshme, kapacitetet dhe aktivet që zotëron tatimpaguesi, në numurin e të pu</w:t>
      </w:r>
      <w:r w:rsidRPr="00EB3B40">
        <w:rPr>
          <w:rPrChange w:id="3357" w:author="Mira" w:date="2004-04-02T13:19:00Z">
            <w:rPr/>
          </w:rPrChange>
        </w:rPr>
        <w:t>nësuarve, llojin e veprimtarisë</w:t>
      </w:r>
      <w:r w:rsidR="000775C1" w:rsidRPr="00EB3B40">
        <w:rPr>
          <w:rPrChange w:id="3358" w:author="Mira" w:date="2004-04-02T13:19:00Z">
            <w:rPr/>
          </w:rPrChange>
        </w:rPr>
        <w:t xml:space="preserve"> etj. Tatimpaguesi ka të drejtë të apelojë vlerësimin tatimor sipas </w:t>
      </w:r>
      <w:r w:rsidRPr="00EB3B40">
        <w:rPr>
          <w:rPrChange w:id="3359" w:author="Mira" w:date="2004-04-02T13:19:00Z">
            <w:rPr/>
          </w:rPrChange>
        </w:rPr>
        <w:t>procedurave të parashikuara në l</w:t>
      </w:r>
      <w:r w:rsidR="000775C1" w:rsidRPr="00EB3B40">
        <w:rPr>
          <w:rPrChange w:id="3360" w:author="Mira" w:date="2004-04-02T13:19:00Z">
            <w:rPr/>
          </w:rPrChange>
        </w:rPr>
        <w:t>igj.</w:t>
      </w:r>
    </w:p>
    <w:p w:rsidR="000775C1" w:rsidRPr="00EB3B40" w:rsidRDefault="005B4A59" w:rsidP="000775C1">
      <w:pPr>
        <w:pStyle w:val="Paragrafi"/>
        <w:rPr>
          <w:rPrChange w:id="3361" w:author="Mira" w:date="2004-04-02T13:19:00Z">
            <w:rPr/>
          </w:rPrChange>
        </w:rPr>
      </w:pPr>
      <w:r w:rsidRPr="00EB3B40">
        <w:rPr>
          <w:rPrChange w:id="3362" w:author="Mira" w:date="2004-04-02T13:19:00Z">
            <w:rPr/>
          </w:rPrChange>
        </w:rPr>
        <w:t>b)</w:t>
      </w:r>
      <w:r w:rsidR="00B943C6" w:rsidRPr="00EB3B40">
        <w:rPr>
          <w:rPrChange w:id="3363" w:author="Mira" w:date="2004-04-02T13:19:00Z">
            <w:rPr/>
          </w:rPrChange>
        </w:rPr>
        <w:t xml:space="preserve"> Siç</w:t>
      </w:r>
      <w:r w:rsidR="000775C1" w:rsidRPr="00EB3B40">
        <w:rPr>
          <w:rPrChange w:id="3364" w:author="Mira" w:date="2004-04-02T13:19:00Z">
            <w:rPr/>
          </w:rPrChange>
        </w:rPr>
        <w:t xml:space="preserve"> përmendet në germën “b” më sipër, kur gjatë kontrollit të kryer nga organet tatimore nuk gjendet dokumentacioni i duhur për </w:t>
      </w:r>
      <w:r w:rsidR="00B943C6" w:rsidRPr="00EB3B40">
        <w:rPr>
          <w:rPrChange w:id="3365" w:author="Mira" w:date="2004-04-02T13:19:00Z">
            <w:rPr/>
          </w:rPrChange>
        </w:rPr>
        <w:t>përcaktimin e detyrimit tatimor</w:t>
      </w:r>
      <w:r w:rsidR="000775C1" w:rsidRPr="00EB3B40">
        <w:rPr>
          <w:rPrChange w:id="3366" w:author="Mira" w:date="2004-04-02T13:19:00Z">
            <w:rPr/>
          </w:rPrChange>
        </w:rPr>
        <w:t xml:space="preserve">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në kuadrin e ushtrimit të një kontrolli tatimor, kanë të drejtë të rikarakterizojnë transaksionet e tatimpaguesit, duke improvizuar një situatë sa më reale të tij në mënyrë që të përcaktojnë detyrimet tatimore nëpërmjet vlerësimit tatimor i cili i jepet tatimpaguesit në përfundim të kontrollit. Një gjë e tillë mund të bëhet si ndaj tatimpaguesve me qarkullim vjetor më të madh se kufiri i regjistrimit për TVSH, ashtu edhe ndaj tatimpaguesve që janë të regjistruar si biznese të vogla dhe që i nënshtrohen tatimit të thjeshtuar mbi fitimin. Vlerësimi tatimor, duke përdorur metodat alternati</w:t>
      </w:r>
      <w:r w:rsidR="003E0AB4" w:rsidRPr="00EB3B40">
        <w:rPr>
          <w:rPrChange w:id="3367" w:author="Mira" w:date="2004-04-02T13:19:00Z">
            <w:rPr/>
          </w:rPrChange>
        </w:rPr>
        <w:t>ve, të përcaktuara në pikën “b”</w:t>
      </w:r>
      <w:r w:rsidR="000775C1" w:rsidRPr="00EB3B40">
        <w:rPr>
          <w:rPrChange w:id="3368" w:author="Mira" w:date="2004-04-02T13:19:00Z">
            <w:rPr/>
          </w:rPrChange>
        </w:rPr>
        <w:t xml:space="preserve"> të nenit 36 të ligjit, bëhet gjithmonë në kuadrin e një kontrolli në vend pranë tatimpaguesit dhe vetëm pasi për të, të ketë urdhëruar kryetari i degës së tatimeve. Inspektori apo inspektorët tatimore që janë të ngarkuar me kryerjen e kontrollit, kur konstatojnë se tatimpaguesi nuk ka mbajtur dokumentacion apo kur ky dokumentacion është me të meta seri</w:t>
      </w:r>
      <w:r w:rsidR="003E0AB4" w:rsidRPr="00EB3B40">
        <w:rPr>
          <w:rPrChange w:id="3369" w:author="Mira" w:date="2004-04-02T13:19:00Z">
            <w:rPr/>
          </w:rPrChange>
        </w:rPr>
        <w:t>oze</w:t>
      </w:r>
      <w:r w:rsidR="000775C1" w:rsidRPr="00EB3B40">
        <w:rPr>
          <w:rPrChange w:id="3370" w:author="Mira" w:date="2004-04-02T13:19:00Z">
            <w:rPr/>
          </w:rPrChange>
        </w:rPr>
        <w:t>, i propozojnë me shkrim kryetarit të degës së tatimeve që të urdhërojë me shkrim përdorimin e metodave alternative për përcaktimin e detyrimit tatimor të tatimpaguesit. Për të bërë një gjë të tillë, organet tatimore gjykojnë mbi bazën e të dhënave që mund të disponojnë për këtë tatimpague</w:t>
      </w:r>
      <w:r w:rsidR="003E0AB4" w:rsidRPr="00EB3B40">
        <w:rPr>
          <w:rPrChange w:id="3371" w:author="Mira" w:date="2004-04-02T13:19:00Z">
            <w:rPr/>
          </w:rPrChange>
        </w:rPr>
        <w:t>s siç</w:t>
      </w:r>
      <w:r w:rsidR="000775C1" w:rsidRPr="00EB3B40">
        <w:rPr>
          <w:rPrChange w:id="3372" w:author="Mira" w:date="2004-04-02T13:19:00Z">
            <w:rPr/>
          </w:rPrChange>
        </w:rPr>
        <w:t xml:space="preserve"> janë për shembull të dhënat e periudhave të mëparshme tatimore, të dhënat për importet, të dhënat për transaksionet</w:t>
      </w:r>
      <w:r w:rsidR="003E0AB4" w:rsidRPr="00EB3B40">
        <w:rPr>
          <w:rPrChange w:id="3373" w:author="Mira" w:date="2004-04-02T13:19:00Z">
            <w:rPr/>
          </w:rPrChange>
        </w:rPr>
        <w:t xml:space="preserve"> e kryera me fonde buxhetore (të</w:t>
      </w:r>
      <w:r w:rsidR="000775C1" w:rsidRPr="00EB3B40">
        <w:rPr>
          <w:rPrChange w:id="3374" w:author="Mira" w:date="2004-04-02T13:19:00Z">
            <w:rPr/>
          </w:rPrChange>
        </w:rPr>
        <w:t xml:space="preserve"> marra në degët e thesarit) apo me fonde të donatorëve të ndryshëm, të dhënat e siguruara nga klientët</w:t>
      </w:r>
      <w:r w:rsidR="00822FCB" w:rsidRPr="00EB3B40">
        <w:rPr>
          <w:rPrChange w:id="3375" w:author="Mira" w:date="2004-04-02T13:19:00Z">
            <w:rPr/>
          </w:rPrChange>
        </w:rPr>
        <w:t xml:space="preserve"> apo furnitorët e tatimpaguesit</w:t>
      </w:r>
      <w:r w:rsidR="000775C1" w:rsidRPr="00EB3B40">
        <w:rPr>
          <w:rPrChange w:id="3376" w:author="Mira" w:date="2004-04-02T13:19:00Z">
            <w:rPr/>
          </w:rPrChange>
        </w:rPr>
        <w:t xml:space="preserve"> të dhënat për numurin e punonjësve, të dhënat për cmimet e mallrave apo shërbimeve të kryera nga tatimpagues të tjerë të ngjashëm, të dhënat për kapacitet dhe </w:t>
      </w:r>
      <w:r w:rsidR="002D4E6F" w:rsidRPr="00EB3B40">
        <w:rPr>
          <w:rPrChange w:id="3377" w:author="Mira" w:date="2004-04-02T13:19:00Z">
            <w:rPr/>
          </w:rPrChange>
        </w:rPr>
        <w:t>aktivet që zotëron tatimpaguesi</w:t>
      </w:r>
      <w:r w:rsidR="000775C1" w:rsidRPr="00EB3B40">
        <w:rPr>
          <w:rPrChange w:id="3378" w:author="Mira" w:date="2004-04-02T13:19:00Z">
            <w:rPr/>
          </w:rPrChange>
        </w:rPr>
        <w:t xml:space="preserve"> etj. Vlerësimi tatimor i kryer si më sipër i dërgohet tatimpaguesit zyrtarisht dhe ky shërben njëkohësisht si njoftim detyrimi dhe kërkesë për të paguar këtë detyrim. Tatimpaguesi ka të drejtë të apelojë vlerësimin tatimor sipas procedurave të parashi</w:t>
      </w:r>
      <w:r w:rsidR="00822FCB" w:rsidRPr="00EB3B40">
        <w:rPr>
          <w:rPrChange w:id="3379" w:author="Mira" w:date="2004-04-02T13:19:00Z">
            <w:rPr/>
          </w:rPrChange>
        </w:rPr>
        <w:t>kuara në l</w:t>
      </w:r>
      <w:r w:rsidR="000775C1" w:rsidRPr="00EB3B40">
        <w:rPr>
          <w:rPrChange w:id="3380" w:author="Mira" w:date="2004-04-02T13:19:00Z">
            <w:rPr/>
          </w:rPrChange>
        </w:rPr>
        <w:t>igj.</w:t>
      </w:r>
    </w:p>
    <w:p w:rsidR="000775C1" w:rsidRPr="00EB3B40" w:rsidRDefault="002D4E6F" w:rsidP="000775C1">
      <w:pPr>
        <w:pStyle w:val="Paragrafi"/>
        <w:rPr>
          <w:rPrChange w:id="3381" w:author="Mira" w:date="2004-04-02T13:19:00Z">
            <w:rPr/>
          </w:rPrChange>
        </w:rPr>
      </w:pPr>
      <w:r w:rsidRPr="00EB3B40">
        <w:rPr>
          <w:rPrChange w:id="3382" w:author="Mira" w:date="2004-04-02T13:19:00Z">
            <w:rPr/>
          </w:rPrChange>
        </w:rPr>
        <w:t>c) Në zbatim të gërmës c të pikës 2.2.2., më sipër o</w:t>
      </w:r>
      <w:r w:rsidR="000775C1" w:rsidRPr="00EB3B40">
        <w:rPr>
          <w:rPrChange w:id="3383" w:author="Mira" w:date="2004-04-02T13:19:00Z">
            <w:rPr/>
          </w:rPrChange>
        </w:rPr>
        <w:t>rganet tatimore bëjnë vlerësim të detyrimit tatimor me metodat alternative edhe në rastin kur, gjatë një kontrolli fiskal në vend pranë tatimpaguesit, rezulton se ai ka deformuar</w:t>
      </w:r>
      <w:r w:rsidRPr="00EB3B40">
        <w:rPr>
          <w:rPrChange w:id="3384" w:author="Mira" w:date="2004-04-02T13:19:00Z">
            <w:rPr/>
          </w:rPrChange>
        </w:rPr>
        <w:t xml:space="preserve"> dukshëm e në mënyrë të qartë me ç</w:t>
      </w:r>
      <w:r w:rsidR="000775C1" w:rsidRPr="00EB3B40">
        <w:rPr>
          <w:rPrChange w:id="3385" w:author="Mira" w:date="2004-04-02T13:19:00Z">
            <w:rPr/>
          </w:rPrChange>
        </w:rPr>
        <w:t>mimet e shitjes së mallrave apo të shërb</w:t>
      </w:r>
      <w:r w:rsidRPr="00EB3B40">
        <w:rPr>
          <w:rPrChange w:id="3386" w:author="Mira" w:date="2004-04-02T13:19:00Z">
            <w:rPr/>
          </w:rPrChange>
        </w:rPr>
        <w:t>imeve. Kemi të bëjmë me</w:t>
      </w:r>
      <w:r w:rsidR="000775C1" w:rsidRPr="00EB3B40">
        <w:rPr>
          <w:rPrChange w:id="3387" w:author="Mira" w:date="2004-04-02T13:19:00Z">
            <w:rPr/>
          </w:rPrChange>
        </w:rPr>
        <w:t xml:space="preserve"> deformim të çmimeve të shitjes, në rastin kur tatimpa</w:t>
      </w:r>
      <w:r w:rsidRPr="00EB3B40">
        <w:rPr>
          <w:rPrChange w:id="3388" w:author="Mira" w:date="2004-04-02T13:19:00Z">
            <w:rPr/>
          </w:rPrChange>
        </w:rPr>
        <w:t>guesi për periudha të gjata kohe pretendon se shet me ç</w:t>
      </w:r>
      <w:r w:rsidR="000775C1" w:rsidRPr="00EB3B40">
        <w:rPr>
          <w:rPrChange w:id="3389" w:author="Mira" w:date="2004-04-02T13:19:00Z">
            <w:rPr/>
          </w:rPrChange>
        </w:rPr>
        <w:t>mime të tilla që ndryshojnë dukshëm në ulje, pa asnjë shkak të argumentuar e të provuar, nga çmimi real i tregut. Vlerësimi tatimor duke përdorur metodat alternative të përcaktuar në pikën “c” të nenit 36 të ligjit bëhet gjithmonë në kuadrin e një kontrolli në vend pranë tati</w:t>
      </w:r>
      <w:r w:rsidRPr="00EB3B40">
        <w:rPr>
          <w:rPrChange w:id="3390" w:author="Mira" w:date="2004-04-02T13:19:00Z">
            <w:rPr/>
          </w:rPrChange>
        </w:rPr>
        <w:t>mpaguesit dhe vetëm pasi për të</w:t>
      </w:r>
      <w:r w:rsidR="000775C1" w:rsidRPr="00EB3B40">
        <w:rPr>
          <w:rPrChange w:id="3391" w:author="Mira" w:date="2004-04-02T13:19:00Z">
            <w:rPr/>
          </w:rPrChange>
        </w:rPr>
        <w:t xml:space="preserve"> të ketë urdhëruar kryetari i degës se tatimeve. Inspektori apo inspektorët tatimore që janë ngarkuar me kryerj</w:t>
      </w:r>
      <w:r w:rsidRPr="00EB3B40">
        <w:rPr>
          <w:rPrChange w:id="3392" w:author="Mira" w:date="2004-04-02T13:19:00Z">
            <w:rPr/>
          </w:rPrChange>
        </w:rPr>
        <w:t>en e kontrollit, kur konstatojnë</w:t>
      </w:r>
      <w:r w:rsidR="000775C1" w:rsidRPr="00EB3B40">
        <w:rPr>
          <w:rPrChange w:id="3393" w:author="Mira" w:date="2004-04-02T13:19:00Z">
            <w:rPr/>
          </w:rPrChange>
        </w:rPr>
        <w:t xml:space="preserve"> një gjë të tillë, i propozojnë me shkrim kryetarit të degës së tatimeve që të urdhërojë po me shkrim përdorimin e metodave alternative për përcaktimin e detyrimit tatimor të tatimpaguesit. Për të bërë vler</w:t>
      </w:r>
      <w:r w:rsidRPr="00EB3B40">
        <w:rPr>
          <w:rPrChange w:id="3394" w:author="Mira" w:date="2004-04-02T13:19:00Z">
            <w:rPr/>
          </w:rPrChange>
        </w:rPr>
        <w:t>ë</w:t>
      </w:r>
      <w:r w:rsidR="000775C1" w:rsidRPr="00EB3B40">
        <w:rPr>
          <w:rPrChange w:id="3395" w:author="Mira" w:date="2004-04-02T13:19:00Z">
            <w:rPr/>
          </w:rPrChange>
        </w:rPr>
        <w:t>simin tatimor, në këtë rast, admin</w:t>
      </w:r>
      <w:r w:rsidRPr="00EB3B40">
        <w:rPr>
          <w:rPrChange w:id="3396" w:author="Mira" w:date="2004-04-02T13:19:00Z">
            <w:rPr/>
          </w:rPrChange>
        </w:rPr>
        <w:t>istrata tatimore merr për bazë ç</w:t>
      </w:r>
      <w:r w:rsidR="000775C1" w:rsidRPr="00EB3B40">
        <w:rPr>
          <w:rPrChange w:id="3397" w:author="Mira" w:date="2004-04-02T13:19:00Z">
            <w:rPr/>
          </w:rPrChange>
        </w:rPr>
        <w:t>mimet reale të tregut, të konstatuara për të njëjtën periudhe për mallra apo shërbime të njëjta në tatimpagues të tjerë q</w:t>
      </w:r>
      <w:r w:rsidRPr="00EB3B40">
        <w:rPr>
          <w:rPrChange w:id="3398" w:author="Mira" w:date="2004-04-02T13:19:00Z">
            <w:rPr/>
          </w:rPrChange>
        </w:rPr>
        <w:t>ë kryejnë veprimtari të ngjashme</w:t>
      </w:r>
      <w:r w:rsidR="000775C1" w:rsidRPr="00EB3B40">
        <w:rPr>
          <w:rPrChange w:id="3399" w:author="Mira" w:date="2004-04-02T13:19:00Z">
            <w:rPr/>
          </w:rPrChange>
        </w:rPr>
        <w:t>. Çmimet reale të tregut përllogariten në bazë të kontr</w:t>
      </w:r>
      <w:r w:rsidRPr="00EB3B40">
        <w:rPr>
          <w:rPrChange w:id="3400" w:author="Mira" w:date="2004-04-02T13:19:00Z">
            <w:rPr/>
          </w:rPrChange>
        </w:rPr>
        <w:t>olleve e sondazheve të herëpashe</w:t>
      </w:r>
      <w:r w:rsidR="000775C1" w:rsidRPr="00EB3B40">
        <w:rPr>
          <w:rPrChange w:id="3401" w:author="Mira" w:date="2004-04-02T13:19:00Z">
            <w:rPr/>
          </w:rPrChange>
        </w:rPr>
        <w:t xml:space="preserve">rshme të administratës tatimore pranë tatimpaguesve. Këto sondazhe apo </w:t>
      </w:r>
      <w:r w:rsidRPr="00EB3B40">
        <w:rPr>
          <w:rPrChange w:id="3402" w:author="Mira" w:date="2004-04-02T13:19:00Z">
            <w:rPr/>
          </w:rPrChange>
        </w:rPr>
        <w:t>kontrolle janë të përpikta</w:t>
      </w:r>
      <w:r w:rsidR="000775C1" w:rsidRPr="00EB3B40">
        <w:rPr>
          <w:rPrChange w:id="3403" w:author="Mira" w:date="2004-04-02T13:19:00Z">
            <w:rPr/>
          </w:rPrChange>
        </w:rPr>
        <w:t xml:space="preserve"> në vend dhe kryehen posaç</w:t>
      </w:r>
      <w:r w:rsidRPr="00EB3B40">
        <w:rPr>
          <w:rPrChange w:id="3404" w:author="Mira" w:date="2004-04-02T13:19:00Z">
            <w:rPr/>
          </w:rPrChange>
        </w:rPr>
        <w:t>ë</w:t>
      </w:r>
      <w:r w:rsidR="000775C1" w:rsidRPr="00EB3B40">
        <w:rPr>
          <w:rPrChange w:id="3405" w:author="Mira" w:date="2004-04-02T13:19:00Z">
            <w:rPr/>
          </w:rPrChange>
        </w:rPr>
        <w:t>risht për të konstatuar çmimet reale të shitjes nga ana e tatimpaguesve në momente të caktuara. Ato kryehen në mënyrë të befasishme dhe shoqërohen</w:t>
      </w:r>
      <w:r w:rsidRPr="00EB3B40">
        <w:rPr>
          <w:rPrChange w:id="3406" w:author="Mira" w:date="2004-04-02T13:19:00Z">
            <w:rPr/>
          </w:rPrChange>
        </w:rPr>
        <w:t xml:space="preserve"> kurdoherë me anë të një procesverbali konstatimi. Kontrolle</w:t>
      </w:r>
      <w:r w:rsidR="000775C1" w:rsidRPr="00EB3B40">
        <w:rPr>
          <w:rPrChange w:id="3407" w:author="Mira" w:date="2004-04-02T13:19:00Z">
            <w:rPr/>
          </w:rPrChange>
        </w:rPr>
        <w:t xml:space="preserve"> apo sondazhe të tilla kryhen sidomos pranë tatimpaguesve të mëdhenj dhe për një numur të kufizuar mallrash apo shërbimesh, kryesisht të konsumit masiv. Çmimet reale të tregut, mund të sigurohen gjithashtu, ed</w:t>
      </w:r>
      <w:r w:rsidRPr="00EB3B40">
        <w:rPr>
          <w:rPrChange w:id="3408" w:author="Mira" w:date="2004-04-02T13:19:00Z">
            <w:rPr/>
          </w:rPrChange>
        </w:rPr>
        <w:t>he nëprmjet burimeve të mundshme</w:t>
      </w:r>
      <w:r w:rsidR="000775C1" w:rsidRPr="00EB3B40">
        <w:rPr>
          <w:rPrChange w:id="3409" w:author="Mira" w:date="2004-04-02T13:19:00Z">
            <w:rPr/>
          </w:rPrChange>
        </w:rPr>
        <w:t xml:space="preserve"> të informacionit, nëpërmjet shpalljeve apo afishimeve publike, reklamave etj.</w:t>
      </w:r>
    </w:p>
    <w:p w:rsidR="000775C1" w:rsidRPr="00EB3B40" w:rsidRDefault="000775C1" w:rsidP="000775C1">
      <w:pPr>
        <w:pStyle w:val="Paragrafi"/>
        <w:rPr>
          <w:rPrChange w:id="3410" w:author="Mira" w:date="2004-04-02T13:19:00Z">
            <w:rPr/>
          </w:rPrChange>
        </w:rPr>
      </w:pPr>
      <w:r w:rsidRPr="00EB3B40">
        <w:rPr>
          <w:rPrChange w:id="3411" w:author="Mira" w:date="2004-04-02T13:19:00Z">
            <w:rPr/>
          </w:rPrChange>
        </w:rPr>
        <w:t>d) Edhe në rastin kur tatimpaguesit kryejnë me lekë në dorë dhe jo me</w:t>
      </w:r>
      <w:r w:rsidR="002D4E6F" w:rsidRPr="00EB3B40">
        <w:rPr>
          <w:rPrChange w:id="3412" w:author="Mira" w:date="2004-04-02T13:19:00Z">
            <w:rPr/>
          </w:rPrChange>
        </w:rPr>
        <w:t xml:space="preserve"> kalime në llogari, transaksione</w:t>
      </w:r>
      <w:r w:rsidRPr="00EB3B40">
        <w:rPr>
          <w:rPrChange w:id="3413" w:author="Mira" w:date="2004-04-02T13:19:00Z">
            <w:rPr/>
          </w:rPrChange>
        </w:rPr>
        <w:t xml:space="preserve"> shitblerje që kalojnë shumën prej 500 mijë lekë</w:t>
      </w:r>
      <w:r w:rsidR="002D4E6F" w:rsidRPr="00EB3B40">
        <w:rPr>
          <w:rPrChange w:id="3414" w:author="Mira" w:date="2004-04-02T13:19:00Z">
            <w:rPr/>
          </w:rPrChange>
        </w:rPr>
        <w:t>sh</w:t>
      </w:r>
      <w:r w:rsidRPr="00EB3B40">
        <w:rPr>
          <w:rPrChange w:id="3415" w:author="Mira" w:date="2004-04-02T13:19:00Z">
            <w:rPr/>
          </w:rPrChange>
        </w:rPr>
        <w:t xml:space="preserve"> për</w:t>
      </w:r>
      <w:r w:rsidR="002D4E6F" w:rsidRPr="00EB3B40">
        <w:rPr>
          <w:rPrChange w:id="3416" w:author="Mira" w:date="2004-04-02T13:19:00Z">
            <w:rPr/>
          </w:rPrChange>
        </w:rPr>
        <w:t xml:space="preserve"> vitin 2004 dhe 300 mijë lekë për vitin</w:t>
      </w:r>
      <w:r w:rsidRPr="00EB3B40">
        <w:rPr>
          <w:rPrChange w:id="3417" w:author="Mira" w:date="2004-04-02T13:19:00Z">
            <w:rPr/>
          </w:rPrChange>
        </w:rPr>
        <w:t xml:space="preserve"> 2005 e </w:t>
      </w:r>
      <w:r w:rsidR="002D4E6F" w:rsidRPr="00EB3B40">
        <w:rPr>
          <w:rPrChange w:id="3418" w:author="Mira" w:date="2004-04-02T13:19:00Z">
            <w:rPr/>
          </w:rPrChange>
        </w:rPr>
        <w:t>më pas, organet tatimore kanë të</w:t>
      </w:r>
      <w:r w:rsidRPr="00EB3B40">
        <w:rPr>
          <w:rPrChange w:id="3419" w:author="Mira" w:date="2004-04-02T13:19:00Z">
            <w:rPr/>
          </w:rPrChange>
        </w:rPr>
        <w:t xml:space="preserve"> drejtë të bëjnë vlerësimin e detyrimit tatimor me metoda alternative. Vlerës</w:t>
      </w:r>
      <w:r w:rsidR="002D4E6F" w:rsidRPr="00EB3B40">
        <w:rPr>
          <w:rPrChange w:id="3420" w:author="Mira" w:date="2004-04-02T13:19:00Z">
            <w:rPr/>
          </w:rPrChange>
        </w:rPr>
        <w:t>imi me këto metoda me këtë rast</w:t>
      </w:r>
      <w:r w:rsidRPr="00EB3B40">
        <w:rPr>
          <w:rPrChange w:id="3421" w:author="Mira" w:date="2004-04-02T13:19:00Z">
            <w:rPr/>
          </w:rPrChange>
        </w:rPr>
        <w:t xml:space="preserve"> është kurdoherë rezultat i një kontrolli tatimor dhe në asnjë rast ai nuk bëhet nga</w:t>
      </w:r>
      <w:r w:rsidR="002D4E6F" w:rsidRPr="00EB3B40">
        <w:rPr>
          <w:rPrChange w:id="3422" w:author="Mira" w:date="2004-04-02T13:19:00Z">
            <w:rPr/>
          </w:rPrChange>
        </w:rPr>
        <w:t xml:space="preserve"> zyra. Inspektori apo inspektorët tatimorë</w:t>
      </w:r>
      <w:r w:rsidRPr="00EB3B40">
        <w:rPr>
          <w:rPrChange w:id="3423" w:author="Mira" w:date="2004-04-02T13:19:00Z">
            <w:rPr/>
          </w:rPrChange>
        </w:rPr>
        <w:t xml:space="preserve"> që janë të ngarkuar me kryerjen e kontrollit, kur konstatojnë se tatimpaguesi ka kryer me lekë në dorë transaksione që kalojnë kufirin e përcaktuar me ligj, i propozojnë me shkrim kryetarit të degës së tatimeve që të urdhërojë po me shkrim përdorimin e metodave alternative për përcaktimin e detyrimit tatimor të tatimpaguesit. Pra, vlerësimi tatimor, duke përdorur metodat alternative të përcaktuara në pikë</w:t>
      </w:r>
      <w:r w:rsidR="002D4E6F" w:rsidRPr="00EB3B40">
        <w:rPr>
          <w:rPrChange w:id="3424" w:author="Mira" w:date="2004-04-02T13:19:00Z">
            <w:rPr/>
          </w:rPrChange>
        </w:rPr>
        <w:t>n “d” të ligjit, bëhet gjithmonë</w:t>
      </w:r>
      <w:r w:rsidRPr="00EB3B40">
        <w:rPr>
          <w:rPrChange w:id="3425" w:author="Mira" w:date="2004-04-02T13:19:00Z">
            <w:rPr/>
          </w:rPrChange>
        </w:rPr>
        <w:t xml:space="preserve"> në kuadrin e një kontrolli në vend pranë tatimpaguesit dhe vetëm pasi për të</w:t>
      </w:r>
      <w:r w:rsidR="002D4E6F" w:rsidRPr="00EB3B40">
        <w:rPr>
          <w:rPrChange w:id="3426" w:author="Mira" w:date="2004-04-02T13:19:00Z">
            <w:rPr/>
          </w:rPrChange>
        </w:rPr>
        <w:t xml:space="preserve"> të</w:t>
      </w:r>
      <w:r w:rsidRPr="00EB3B40">
        <w:rPr>
          <w:rPrChange w:id="3427" w:author="Mira" w:date="2004-04-02T13:19:00Z">
            <w:rPr/>
          </w:rPrChange>
        </w:rPr>
        <w:t xml:space="preserve"> ketë urdhëruar kryetari i degës së tatimeve. </w:t>
      </w:r>
    </w:p>
    <w:p w:rsidR="000775C1" w:rsidRPr="00EB3B40" w:rsidRDefault="000775C1" w:rsidP="000775C1">
      <w:pPr>
        <w:pStyle w:val="Paragrafi"/>
        <w:rPr>
          <w:rPrChange w:id="3428" w:author="Mira" w:date="2004-04-02T13:19:00Z">
            <w:rPr/>
          </w:rPrChange>
        </w:rPr>
      </w:pPr>
      <w:r w:rsidRPr="00EB3B40">
        <w:rPr>
          <w:rPrChange w:id="3429" w:author="Mira" w:date="2004-04-02T13:19:00Z">
            <w:rPr/>
          </w:rPrChange>
        </w:rPr>
        <w:t>2.2.4. Tatimpaguesit që kryejnë furnizime mallrash apo shërbimesh,</w:t>
      </w:r>
      <w:r w:rsidR="002D4E6F" w:rsidRPr="00EB3B40">
        <w:rPr>
          <w:rPrChange w:id="3430" w:author="Mira" w:date="2004-04-02T13:19:00Z">
            <w:rPr/>
          </w:rPrChange>
        </w:rPr>
        <w:t xml:space="preserve"> janë të detyruar të afishojnë ç</w:t>
      </w:r>
      <w:r w:rsidRPr="00EB3B40">
        <w:rPr>
          <w:rPrChange w:id="3431" w:author="Mira" w:date="2004-04-02T13:19:00Z">
            <w:rPr/>
          </w:rPrChange>
        </w:rPr>
        <w:t>mimet e shitjes së mallit apo të shërbimit që furnizojnë, pavarësisht nga natyra e furnizimit dhe nga statusi i blerësit. Kjo dispozitë është e detyrueshme për të gjithë tatimpaguesit si për ato që bëjnë furnizime m</w:t>
      </w:r>
      <w:r w:rsidR="002D4E6F" w:rsidRPr="00EB3B40">
        <w:rPr>
          <w:rPrChange w:id="3432" w:author="Mira" w:date="2004-04-02T13:19:00Z">
            <w:rPr/>
          </w:rPrChange>
        </w:rPr>
        <w:t>allrash apo shërbimesh me pakicë</w:t>
      </w:r>
      <w:r w:rsidRPr="00EB3B40">
        <w:rPr>
          <w:rPrChange w:id="3433" w:author="Mira" w:date="2004-04-02T13:19:00Z">
            <w:rPr/>
          </w:rPrChange>
        </w:rPr>
        <w:t xml:space="preserve"> ashtu dhe për ato që bëjnë furnizime ma</w:t>
      </w:r>
      <w:r w:rsidR="002D4E6F" w:rsidRPr="00EB3B40">
        <w:rPr>
          <w:rPrChange w:id="3434" w:author="Mira" w:date="2004-04-02T13:19:00Z">
            <w:rPr/>
          </w:rPrChange>
        </w:rPr>
        <w:t>llrash apo shërbimesh me shumicë, pavarë</w:t>
      </w:r>
      <w:r w:rsidRPr="00EB3B40">
        <w:rPr>
          <w:rPrChange w:id="3435" w:author="Mira" w:date="2004-04-02T13:19:00Z">
            <w:rPr/>
          </w:rPrChange>
        </w:rPr>
        <w:t>sisht nga fakti se janë tatimpagues që i nënshtrohen dhe janë regjistruar për taksën vendore mbi biznesin e vogël apo i nënshtrohe</w:t>
      </w:r>
      <w:r w:rsidR="002D4E6F" w:rsidRPr="00EB3B40">
        <w:rPr>
          <w:rPrChange w:id="3436" w:author="Mira" w:date="2004-04-02T13:19:00Z">
            <w:rPr/>
          </w:rPrChange>
        </w:rPr>
        <w:t>n dhe janë të regjistruar në tatimin mbi vlerën e s</w:t>
      </w:r>
      <w:r w:rsidRPr="00EB3B40">
        <w:rPr>
          <w:rPrChange w:id="3437" w:author="Mira" w:date="2004-04-02T13:19:00Z">
            <w:rPr/>
          </w:rPrChange>
        </w:rPr>
        <w:t xml:space="preserve">htuar. Për tatimpaguesit që furnizojnë mallra apo shërbime me pakicë, kjo do të thotë se ato janë të detyruar të </w:t>
      </w:r>
      <w:r w:rsidR="002D4E6F" w:rsidRPr="00EB3B40">
        <w:rPr>
          <w:rPrChange w:id="3438" w:author="Mira" w:date="2004-04-02T13:19:00Z">
            <w:rPr/>
          </w:rPrChange>
        </w:rPr>
        <w:t>afishojnë në mënyrë të dukshme ç</w:t>
      </w:r>
      <w:r w:rsidRPr="00EB3B40">
        <w:rPr>
          <w:rPrChange w:id="3439" w:author="Mira" w:date="2004-04-02T13:19:00Z">
            <w:rPr/>
          </w:rPrChange>
        </w:rPr>
        <w:t>mimin e çdo malli apo shërbimi që ato furnizojnë. Kurse tatimpaguesit që furnizojnë mallra apo shërbime me shumicë, në bazë të kësaj dispozite janë të detyruar gjithashtu që të kenë disponibile n</w:t>
      </w:r>
      <w:r w:rsidR="002D4E6F" w:rsidRPr="00EB3B40">
        <w:rPr>
          <w:rPrChange w:id="3440" w:author="Mira" w:date="2004-04-02T13:19:00Z">
            <w:rPr/>
          </w:rPrChange>
        </w:rPr>
        <w:t>ë vendin e furnizimit listën e ç</w:t>
      </w:r>
      <w:r w:rsidRPr="00EB3B40">
        <w:rPr>
          <w:rPrChange w:id="3441" w:author="Mira" w:date="2004-04-02T13:19:00Z">
            <w:rPr/>
          </w:rPrChange>
        </w:rPr>
        <w:t>mimeve të mallrave apo shërbimeve që furnizojnë. Kjo listë i vihet në dispozicion administratës tatimore sa herë që kjo e fundit e kërkon një gjë të tillë.</w:t>
      </w:r>
    </w:p>
    <w:p w:rsidR="000775C1" w:rsidRPr="00EB3B40" w:rsidRDefault="000775C1" w:rsidP="000775C1">
      <w:pPr>
        <w:pStyle w:val="Paragrafi"/>
        <w:rPr>
          <w:rPrChange w:id="3442" w:author="Mira" w:date="2004-04-02T13:19:00Z">
            <w:rPr/>
          </w:rPrChange>
        </w:rPr>
      </w:pPr>
      <w:r w:rsidRPr="00EB3B40">
        <w:rPr>
          <w:rPrChange w:id="3443" w:author="Mira" w:date="2004-04-02T13:19:00Z">
            <w:rPr/>
          </w:rPrChange>
        </w:rPr>
        <w:t>2.3. PAGIMI I DETYRIMEVE TATIMORE</w:t>
      </w:r>
    </w:p>
    <w:p w:rsidR="000775C1" w:rsidRPr="00EB3B40" w:rsidRDefault="000775C1" w:rsidP="000775C1">
      <w:pPr>
        <w:pStyle w:val="Paragrafi"/>
        <w:rPr>
          <w:rPrChange w:id="3444" w:author="Mira" w:date="2004-04-02T13:19:00Z">
            <w:rPr/>
          </w:rPrChange>
        </w:rPr>
      </w:pPr>
      <w:r w:rsidRPr="00EB3B40">
        <w:rPr>
          <w:rPrChange w:id="3445" w:author="Mira" w:date="2004-04-02T13:19:00Z">
            <w:rPr/>
          </w:rPrChange>
        </w:rPr>
        <w:t>2.3.1. Detyrimet tatimore paguhen në degët e bankave, në agjen</w:t>
      </w:r>
      <w:r w:rsidR="002D4E6F" w:rsidRPr="00EB3B40">
        <w:rPr>
          <w:rPrChange w:id="3446" w:author="Mira" w:date="2004-04-02T13:19:00Z">
            <w:rPr/>
          </w:rPrChange>
        </w:rPr>
        <w:t>c</w:t>
      </w:r>
      <w:r w:rsidRPr="00EB3B40">
        <w:rPr>
          <w:rPrChange w:id="3447" w:author="Mira" w:date="2004-04-02T13:19:00Z">
            <w:rPr/>
          </w:rPrChange>
        </w:rPr>
        <w:t xml:space="preserve">itë bankare </w:t>
      </w:r>
      <w:r w:rsidR="002D4E6F" w:rsidRPr="00EB3B40">
        <w:rPr>
          <w:rPrChange w:id="3448" w:author="Mira" w:date="2004-04-02T13:19:00Z">
            <w:rPr/>
          </w:rPrChange>
        </w:rPr>
        <w:t>dhe në zyrat postare, organet qe</w:t>
      </w:r>
      <w:r w:rsidRPr="00EB3B40">
        <w:rPr>
          <w:rPrChange w:id="3449" w:author="Mira" w:date="2004-04-02T13:19:00Z">
            <w:rPr/>
          </w:rPrChange>
        </w:rPr>
        <w:t>ndrore drejtuese të të cilave kanë mar</w:t>
      </w:r>
      <w:r w:rsidR="002D4E6F" w:rsidRPr="00EB3B40">
        <w:rPr>
          <w:rPrChange w:id="3450" w:author="Mira" w:date="2004-04-02T13:19:00Z">
            <w:rPr/>
          </w:rPrChange>
        </w:rPr>
        <w:t>r</w:t>
      </w:r>
      <w:r w:rsidRPr="00EB3B40">
        <w:rPr>
          <w:rPrChange w:id="3451" w:author="Mira" w:date="2004-04-02T13:19:00Z">
            <w:rPr/>
          </w:rPrChange>
        </w:rPr>
        <w:t xml:space="preserve">ëveshje me Drejtorinë e Përgjithshme të Tatimeve. Në këto marrëveshje përcaktohet lloji i detyrimit që do të arkëtohet për llogari të organeve tatimore, vendi i arkëtimit të këtyre detyrimeve, kushtet që duhet të plotësohen dhe mënyra e dhënies së informacioneve për pagesat e arkëtuara    </w:t>
      </w:r>
    </w:p>
    <w:p w:rsidR="000775C1" w:rsidRPr="00EB3B40" w:rsidRDefault="000775C1" w:rsidP="000775C1">
      <w:pPr>
        <w:pStyle w:val="Paragrafi"/>
        <w:rPr>
          <w:rPrChange w:id="3452" w:author="Mira" w:date="2004-04-02T13:19:00Z">
            <w:rPr/>
          </w:rPrChange>
        </w:rPr>
      </w:pPr>
      <w:r w:rsidRPr="00EB3B40">
        <w:rPr>
          <w:rPrChange w:id="3453" w:author="Mira" w:date="2004-04-02T13:19:00Z">
            <w:rPr/>
          </w:rPrChange>
        </w:rPr>
        <w:t>2.3.2. Detyrimet tatimore paguhen sipas afatev</w:t>
      </w:r>
      <w:r w:rsidR="00C76CBA" w:rsidRPr="00EB3B40">
        <w:rPr>
          <w:rPrChange w:id="3454" w:author="Mira" w:date="2004-04-02T13:19:00Z">
            <w:rPr/>
          </w:rPrChange>
        </w:rPr>
        <w:t>e të përcaktuara në ligjet e veç</w:t>
      </w:r>
      <w:r w:rsidRPr="00EB3B40">
        <w:rPr>
          <w:rPrChange w:id="3455" w:author="Mira" w:date="2004-04-02T13:19:00Z">
            <w:rPr/>
          </w:rPrChange>
        </w:rPr>
        <w:t>anta tatimore.</w:t>
      </w:r>
    </w:p>
    <w:p w:rsidR="000775C1" w:rsidRPr="00EB3B40" w:rsidRDefault="00C76CBA" w:rsidP="000775C1">
      <w:pPr>
        <w:pStyle w:val="Paragrafi"/>
        <w:rPr>
          <w:rPrChange w:id="3456" w:author="Mira" w:date="2004-04-02T13:19:00Z">
            <w:rPr/>
          </w:rPrChange>
        </w:rPr>
      </w:pPr>
      <w:r w:rsidRPr="00EB3B40">
        <w:rPr>
          <w:rPrChange w:id="3457" w:author="Mira" w:date="2004-04-02T13:19:00Z">
            <w:rPr/>
          </w:rPrChange>
        </w:rPr>
        <w:t>Detyrimi mujor për tatimin mbi vlerën e s</w:t>
      </w:r>
      <w:r w:rsidR="000775C1" w:rsidRPr="00EB3B40">
        <w:rPr>
          <w:rPrChange w:id="3458" w:author="Mira" w:date="2004-04-02T13:19:00Z">
            <w:rPr/>
          </w:rPrChange>
        </w:rPr>
        <w:t>htuar paguhet brenda datës 14 të muajit pasardhës. Askush nuk mund të shtyjë afatin e pagesës së këtij detyrimi.</w:t>
      </w:r>
    </w:p>
    <w:p w:rsidR="000775C1" w:rsidRPr="00EB3B40" w:rsidRDefault="000775C1" w:rsidP="000775C1">
      <w:pPr>
        <w:pStyle w:val="Paragrafi"/>
        <w:rPr>
          <w:rPrChange w:id="3459" w:author="Mira" w:date="2004-04-02T13:19:00Z">
            <w:rPr/>
          </w:rPrChange>
        </w:rPr>
      </w:pPr>
      <w:smartTag w:uri="urn:schemas-microsoft-com:office:smarttags" w:element="PersonName">
        <w:r w:rsidRPr="00EB3B40">
          <w:rPr>
            <w:rPrChange w:id="3460" w:author="Mira" w:date="2004-04-02T13:19:00Z">
              <w:rPr/>
            </w:rPrChange>
          </w:rPr>
          <w:t>Për llojet e tjera të detyrimeve tatimore, në raste të veçanta e të argumentuara nga tatimpaguesi, Drejtori i Përgjithshëm i Tatimeve, me kërkesën e tatimpaguesit, mund të lëshojë një autorizim me shkrim për miratimin e zgjatjes së afatit të pagesës. Zgjatja e afatit të pagesës nuk mund të jetë më shumë se 30 ditë nga af</w:t>
        </w:r>
        <w:r w:rsidR="00C76CBA" w:rsidRPr="00EB3B40">
          <w:rPr>
            <w:rPrChange w:id="3461" w:author="Mira" w:date="2004-04-02T13:19:00Z">
              <w:rPr/>
            </w:rPrChange>
          </w:rPr>
          <w:t>ati i përcaktuar në ligjet e veç</w:t>
        </w:r>
        <w:smartTag w:uri="urn:schemas-microsoft-com:office:smarttags" w:element="PersonName">
          <w:r w:rsidRPr="00EB3B40">
            <w:rPr>
              <w:rPrChange w:id="3462" w:author="Mira" w:date="2004-04-02T13:19:00Z">
                <w:rPr/>
              </w:rPrChange>
            </w:rPr>
            <w:t>anta tatimore. Autorizimi për miratimin e zgjatjes së afatit të pagesës së një detyrimi tatimor për tatimpaguesit që kërkojnë një gjë të tillë je</w:t>
          </w:r>
          <w:r w:rsidR="00C76CBA" w:rsidRPr="00EB3B40">
            <w:rPr>
              <w:rPrChange w:id="3463" w:author="Mira" w:date="2004-04-02T13:19:00Z">
                <w:rPr/>
              </w:rPrChange>
            </w:rPr>
            <w:t>pet në rastet e mëposht</w:t>
          </w:r>
          <w:r w:rsidRPr="00EB3B40">
            <w:rPr>
              <w:rPrChange w:id="3464" w:author="Mira" w:date="2004-04-02T13:19:00Z">
                <w:rPr/>
              </w:rPrChange>
            </w:rPr>
            <w:t>me :</w:t>
          </w:r>
        </w:smartTag>
      </w:smartTag>
    </w:p>
    <w:p w:rsidR="000775C1" w:rsidRPr="00EB3B40" w:rsidRDefault="00C93513" w:rsidP="000775C1">
      <w:pPr>
        <w:pStyle w:val="Paragrafi"/>
        <w:rPr>
          <w:rPrChange w:id="3465" w:author="Mira" w:date="2004-04-02T13:19:00Z">
            <w:rPr/>
          </w:rPrChange>
        </w:rPr>
      </w:pPr>
      <w:r w:rsidRPr="00EB3B40">
        <w:rPr>
          <w:rPrChange w:id="3466" w:author="Mira" w:date="2004-04-02T13:19:00Z">
            <w:rPr/>
          </w:rPrChange>
        </w:rPr>
        <w:t>e</w:t>
      </w:r>
      <w:r w:rsidR="000775C1" w:rsidRPr="00EB3B40">
        <w:rPr>
          <w:rPrChange w:id="3467" w:author="Mira" w:date="2004-04-02T13:19:00Z">
            <w:rPr/>
          </w:rPrChange>
        </w:rPr>
        <w:t>) Kur tatimpaguesi provon se nuk mundet ta respektojë afatin për shkaqe shëndetësore të tij ose të stafit të tij që merret me përgatitjen e deklaratës tatimore të tatimit mbi fitimin, të tatimit mbi të ardhurat personale apo të ndonjë tatimi tjetër.</w:t>
      </w:r>
    </w:p>
    <w:p w:rsidR="000775C1" w:rsidRPr="00EB3B40" w:rsidRDefault="00C93513" w:rsidP="000775C1">
      <w:pPr>
        <w:pStyle w:val="Paragrafi"/>
        <w:rPr>
          <w:rPrChange w:id="3468" w:author="Mira" w:date="2004-04-02T13:19:00Z">
            <w:rPr/>
          </w:rPrChange>
        </w:rPr>
      </w:pPr>
      <w:r w:rsidRPr="00EB3B40">
        <w:rPr>
          <w:rPrChange w:id="3469" w:author="Mira" w:date="2004-04-02T13:19:00Z">
            <w:rPr/>
          </w:rPrChange>
        </w:rPr>
        <w:t>f</w:t>
      </w:r>
      <w:r w:rsidR="000775C1" w:rsidRPr="00EB3B40">
        <w:rPr>
          <w:rPrChange w:id="3470" w:author="Mira" w:date="2004-04-02T13:19:00Z">
            <w:rPr/>
          </w:rPrChange>
        </w:rPr>
        <w:t>) Kur tatimpaguesi i të ardhurave personale provon se nuk mund të bëjë deklaratën e të ardhurave personale të tij për shkaqe objektive, si në rastin e kryerjes së shërbimit ushtarak.</w:t>
      </w:r>
    </w:p>
    <w:p w:rsidR="000775C1" w:rsidRPr="00EB3B40" w:rsidRDefault="00C93513" w:rsidP="000775C1">
      <w:pPr>
        <w:pStyle w:val="Paragrafi"/>
        <w:rPr>
          <w:rPrChange w:id="3471" w:author="Mira" w:date="2004-04-02T13:19:00Z">
            <w:rPr/>
          </w:rPrChange>
        </w:rPr>
      </w:pPr>
      <w:r w:rsidRPr="00EB3B40">
        <w:rPr>
          <w:rPrChange w:id="3472" w:author="Mira" w:date="2004-04-02T13:19:00Z">
            <w:rPr/>
          </w:rPrChange>
        </w:rPr>
        <w:t>g</w:t>
      </w:r>
      <w:r w:rsidR="000775C1" w:rsidRPr="00EB3B40">
        <w:rPr>
          <w:rPrChange w:id="3473" w:author="Mira" w:date="2004-04-02T13:19:00Z">
            <w:rPr/>
          </w:rPrChange>
        </w:rPr>
        <w:t xml:space="preserve">) Kur tatimpaguesi provon se për arsye objektive e të argumentuara nuk mund të respektojë afatet ligjore të deklarimit tatimor.          </w:t>
      </w:r>
    </w:p>
    <w:p w:rsidR="000775C1" w:rsidRPr="00EB3B40" w:rsidRDefault="000775C1" w:rsidP="000775C1">
      <w:pPr>
        <w:pStyle w:val="Paragrafi"/>
        <w:rPr>
          <w:rPrChange w:id="3474" w:author="Mira" w:date="2004-04-02T13:19:00Z">
            <w:rPr/>
          </w:rPrChange>
        </w:rPr>
      </w:pPr>
      <w:r w:rsidRPr="00EB3B40">
        <w:rPr>
          <w:rPrChange w:id="3475" w:author="Mira" w:date="2004-04-02T13:19:00Z">
            <w:rPr/>
          </w:rPrChange>
        </w:rPr>
        <w:t>Në çdo rast, zgjatja e afatit të pagesës nuk ndërpret llogaritjen dhe pagimin e interesave. Ato llogariten dhe paguhen duke marrë për bazë afatin në të cilin duhej të paguheshin detyrimet tatimore</w:t>
      </w:r>
      <w:r w:rsidR="00C76CBA" w:rsidRPr="00EB3B40">
        <w:rPr>
          <w:rPrChange w:id="3476" w:author="Mira" w:date="2004-04-02T13:19:00Z">
            <w:rPr/>
          </w:rPrChange>
        </w:rPr>
        <w:t xml:space="preserve"> siç përcaktohet në ligjet e veç</w:t>
      </w:r>
      <w:r w:rsidRPr="00EB3B40">
        <w:rPr>
          <w:rPrChange w:id="3477" w:author="Mira" w:date="2004-04-02T13:19:00Z">
            <w:rPr/>
          </w:rPrChange>
        </w:rPr>
        <w:t xml:space="preserve">anta tatimore.  </w:t>
      </w:r>
    </w:p>
    <w:p w:rsidR="000775C1" w:rsidRPr="00EB3B40" w:rsidRDefault="000775C1" w:rsidP="000775C1">
      <w:pPr>
        <w:pStyle w:val="Paragrafi"/>
        <w:rPr>
          <w:rPrChange w:id="3478" w:author="Mira" w:date="2004-04-02T13:19:00Z">
            <w:rPr/>
          </w:rPrChange>
        </w:rPr>
      </w:pPr>
      <w:r w:rsidRPr="00EB3B40">
        <w:rPr>
          <w:rPrChange w:id="3479" w:author="Mira" w:date="2004-04-02T13:19:00Z">
            <w:rPr/>
          </w:rPrChange>
        </w:rPr>
        <w:t>Për</w:t>
      </w:r>
      <w:r w:rsidR="00C76CBA" w:rsidRPr="00EB3B40">
        <w:rPr>
          <w:rPrChange w:id="3480" w:author="Mira" w:date="2004-04-02T13:19:00Z">
            <w:rPr/>
          </w:rPrChange>
        </w:rPr>
        <w:t xml:space="preserve"> tatimpaguesit që kërkojnë shty</w:t>
      </w:r>
      <w:r w:rsidRPr="00EB3B40">
        <w:rPr>
          <w:rPrChange w:id="3481" w:author="Mira" w:date="2004-04-02T13:19:00Z">
            <w:rPr/>
          </w:rPrChange>
        </w:rPr>
        <w:t>rje të afatit të deklarimit dhe pagesës së një detyrimi tatimor, Drejtori i Përgjithshem i Tatimeve mund të kërkojë garanci. Kërkesa për garanci bëhet me shkrim dhe i dërgohet tatimpaguesit. Garancia jepet ng</w:t>
      </w:r>
      <w:r w:rsidR="00C76CBA" w:rsidRPr="00EB3B40">
        <w:rPr>
          <w:rPrChange w:id="3482" w:author="Mira" w:date="2004-04-02T13:19:00Z">
            <w:rPr/>
          </w:rPrChange>
        </w:rPr>
        <w:t>a njëra prej bankave, klient i s</w:t>
      </w:r>
      <w:smartTag w:uri="urn:schemas-microsoft-com:office:smarttags" w:element="PersonName">
        <w:r w:rsidRPr="00EB3B40">
          <w:rPr>
            <w:rPrChange w:id="3483" w:author="Mira" w:date="2004-04-02T13:19:00Z">
              <w:rPr/>
            </w:rPrChange>
          </w:rPr>
          <w:t xml:space="preserve">ë cilës është tatimpaguesi që kërkon shtyrjen e afatit të pagesës. Në këtë rast banka që lëshon garancinë, bëhet garante për detyrimin e tatimpaguesit. Pasi tatimpaguesi paraqet dokumentin e kësaj garancie, Drejtori i Përgjithshëm i Tatimeve autorizon miratimin e zgjatjes së afatit të deklarimit dhe pagesës së detyrimit tatimor. </w:t>
        </w:r>
      </w:smartTag>
    </w:p>
    <w:p w:rsidR="000775C1" w:rsidRPr="00EB3B40" w:rsidRDefault="000775C1" w:rsidP="000775C1">
      <w:pPr>
        <w:pStyle w:val="Paragrafi"/>
        <w:rPr>
          <w:rPrChange w:id="3484" w:author="Mira" w:date="2004-04-02T13:19:00Z">
            <w:rPr/>
          </w:rPrChange>
        </w:rPr>
      </w:pPr>
      <w:r w:rsidRPr="00EB3B40">
        <w:rPr>
          <w:rPrChange w:id="3485" w:author="Mira" w:date="2004-04-02T13:19:00Z">
            <w:rPr/>
          </w:rPrChange>
        </w:rPr>
        <w:t>2.3.3. Në zbatim të ne</w:t>
      </w:r>
      <w:r w:rsidR="00C76CBA" w:rsidRPr="00EB3B40">
        <w:rPr>
          <w:rPrChange w:id="3486" w:author="Mira" w:date="2004-04-02T13:19:00Z">
            <w:rPr/>
          </w:rPrChange>
        </w:rPr>
        <w:t>nit 41 të l</w:t>
      </w:r>
      <w:r w:rsidRPr="00EB3B40">
        <w:rPr>
          <w:rPrChange w:id="3487" w:author="Mira" w:date="2004-04-02T13:19:00Z">
            <w:rPr/>
          </w:rPrChange>
        </w:rPr>
        <w:t>igjit, pë</w:t>
      </w:r>
      <w:r w:rsidR="00C76CBA" w:rsidRPr="00EB3B40">
        <w:rPr>
          <w:rPrChange w:id="3488" w:author="Mira" w:date="2004-04-02T13:19:00Z">
            <w:rPr/>
          </w:rPrChange>
        </w:rPr>
        <w:t>r shkaqe që kanë të bëjnë me gje</w:t>
      </w:r>
      <w:r w:rsidRPr="00EB3B40">
        <w:rPr>
          <w:rPrChange w:id="3489" w:author="Mira" w:date="2004-04-02T13:19:00Z">
            <w:rPr/>
          </w:rPrChange>
        </w:rPr>
        <w:t>ndjen e keqe të përkohshme financiare të tatimpaguesit, ky i fundit mund të kërkojë të paguajë me këste një detyrim tatimor të papaguar. Organet tatimore për të pranuar pagesën me këste të një detyrimi tatimor, mund të kërkojnë nga tatimpaguesi paraqitjen e një garancie. Garancia jepet ng</w:t>
      </w:r>
      <w:r w:rsidR="00C76CBA" w:rsidRPr="00EB3B40">
        <w:rPr>
          <w:rPrChange w:id="3490" w:author="Mira" w:date="2004-04-02T13:19:00Z">
            <w:rPr/>
          </w:rPrChange>
        </w:rPr>
        <w:t>a njëra prej bankave, klient i s</w:t>
      </w:r>
      <w:r w:rsidRPr="00EB3B40">
        <w:rPr>
          <w:rPrChange w:id="3491" w:author="Mira" w:date="2004-04-02T13:19:00Z">
            <w:rPr/>
          </w:rPrChange>
        </w:rPr>
        <w:t>ë cilës është tatimpaguesi që kërkon pagesën me këste. Në këtë rast banka që lëshon garancinë, bëhet garante për detyrimin e tatimpaguesit. Kur plotësohen kushtet e mësipërme, organe</w:t>
      </w:r>
      <w:r w:rsidR="00C76CBA" w:rsidRPr="00EB3B40">
        <w:rPr>
          <w:rPrChange w:id="3492" w:author="Mira" w:date="2004-04-02T13:19:00Z">
            <w:rPr/>
          </w:rPrChange>
        </w:rPr>
        <w:t>t tatimore pranojnë pagesën me</w:t>
      </w:r>
      <w:r w:rsidRPr="00EB3B40">
        <w:rPr>
          <w:rPrChange w:id="3493" w:author="Mira" w:date="2004-04-02T13:19:00Z">
            <w:rPr/>
          </w:rPrChange>
        </w:rPr>
        <w:t xml:space="preserve"> këste të detyrimit tatimor duke hartuar në këtë rast një marrëveshje me shkrim me tatimpaguesit. Pagesa me këste nuk mund të pranohet për një periudhë më të gjatë se 9 muaj nga momenti i hartimit të marrëveshjes. Pagesa me këste e një detyrimi tatimor, nuk ndërpret llogaritjen e interesave për të gjithë detyrimin. Pranimi i pagesës me këste të një detyrimi tatimor të papaguar, nga organet tatimore, do të thotë se gjatë periudhës për t</w:t>
      </w:r>
      <w:r w:rsidR="00C76CBA" w:rsidRPr="00EB3B40">
        <w:rPr>
          <w:rPrChange w:id="3494" w:author="Mira" w:date="2004-04-02T13:19:00Z">
            <w:rPr/>
          </w:rPrChange>
        </w:rPr>
        <w:t>ë cilën është rënë dakord</w:t>
      </w:r>
      <w:r w:rsidRPr="00EB3B40">
        <w:rPr>
          <w:rPrChange w:id="3495" w:author="Mira" w:date="2004-04-02T13:19:00Z">
            <w:rPr/>
          </w:rPrChange>
        </w:rPr>
        <w:t xml:space="preserve"> për pagimin me këste, ndaj tatimpaguesit nuk mund të merren masat e nxjerrjes me forcë të detyrimeve tatimore të p</w:t>
      </w:r>
      <w:r w:rsidR="00C76CBA" w:rsidRPr="00EB3B40">
        <w:rPr>
          <w:rPrChange w:id="3496" w:author="Mira" w:date="2004-04-02T13:19:00Z">
            <w:rPr/>
          </w:rPrChange>
        </w:rPr>
        <w:t>ërcaktuara në nenet 45 e 46 të ligjit (nxjerrja e vendimeve e</w:t>
      </w:r>
      <w:r w:rsidRPr="00EB3B40">
        <w:rPr>
          <w:rPrChange w:id="3497" w:author="Mira" w:date="2004-04-02T13:19:00Z">
            <w:rPr/>
          </w:rPrChange>
        </w:rPr>
        <w:t>kzekutive për bllokimin e llogarive bankare, sekuestrimin e pasurisë, mbylljen e veprimtaris</w:t>
      </w:r>
      <w:r w:rsidR="00C76CBA" w:rsidRPr="00EB3B40">
        <w:rPr>
          <w:rPrChange w:id="3498" w:author="Mira" w:date="2004-04-02T13:19:00Z">
            <w:rPr/>
          </w:rPrChange>
        </w:rPr>
        <w:t>ë</w:t>
      </w:r>
      <w:r w:rsidRPr="00EB3B40">
        <w:rPr>
          <w:rPrChange w:id="3499" w:author="Mira" w:date="2004-04-02T13:19:00Z">
            <w:rPr/>
          </w:rPrChange>
        </w:rPr>
        <w:t xml:space="preserve"> etj.). Këto masa merren vetëm pasi ka përfunduar afati për të cilin është pranuar pagesa me këste dhe kur tatimpaguesi nuk ka respektuar derdhjen e kësteve në shumën e duhur dhe në afatin e caktuar.  </w:t>
      </w:r>
    </w:p>
    <w:p w:rsidR="000775C1" w:rsidRPr="00EB3B40" w:rsidRDefault="000775C1" w:rsidP="000775C1">
      <w:pPr>
        <w:pStyle w:val="Paragrafi"/>
        <w:rPr>
          <w:rPrChange w:id="3500" w:author="Mira" w:date="2004-04-02T13:19:00Z">
            <w:rPr/>
          </w:rPrChange>
        </w:rPr>
      </w:pPr>
      <w:r w:rsidRPr="00EB3B40">
        <w:rPr>
          <w:rPrChange w:id="3501" w:author="Mira" w:date="2004-04-02T13:19:00Z">
            <w:rPr/>
          </w:rPrChange>
        </w:rPr>
        <w:t>2.3.4. Kur një tatimpagues nuk mundet të paguajë menjëherë të gjithë shumën e d</w:t>
      </w:r>
      <w:r w:rsidR="00C76CBA" w:rsidRPr="00EB3B40">
        <w:rPr>
          <w:rPrChange w:id="3502" w:author="Mira" w:date="2004-04-02T13:19:00Z">
            <w:rPr/>
          </w:rPrChange>
        </w:rPr>
        <w:t>etyrimit i cili përbëhet, përveç</w:t>
      </w:r>
      <w:r w:rsidRPr="00EB3B40">
        <w:rPr>
          <w:rPrChange w:id="3503" w:author="Mira" w:date="2004-04-02T13:19:00Z">
            <w:rPr/>
          </w:rPrChange>
        </w:rPr>
        <w:t xml:space="preserve"> shumës së tatimit të papaguar, edhe nga interesa dhe dënime administrative, pagesat e kryera nga ai llogariten në fillim për likuidimin e tatimit të papaguar, më pas të interesave dhe në fund të dënimeve administrative. Kështu për shembull në</w:t>
      </w:r>
      <w:r w:rsidR="00C76CBA" w:rsidRPr="00EB3B40">
        <w:rPr>
          <w:rPrChange w:id="3504" w:author="Mira" w:date="2004-04-02T13:19:00Z">
            <w:rPr/>
          </w:rPrChange>
        </w:rPr>
        <w:t xml:space="preserve"> </w:t>
      </w:r>
      <w:r w:rsidRPr="00EB3B40">
        <w:rPr>
          <w:rPrChange w:id="3505" w:author="Mira" w:date="2004-04-02T13:19:00Z">
            <w:rPr/>
          </w:rPrChange>
        </w:rPr>
        <w:t>qoftë</w:t>
      </w:r>
      <w:r w:rsidR="00C76CBA" w:rsidRPr="00EB3B40">
        <w:rPr>
          <w:rPrChange w:id="3506" w:author="Mira" w:date="2004-04-02T13:19:00Z">
            <w:rPr/>
          </w:rPrChange>
        </w:rPr>
        <w:t xml:space="preserve"> </w:t>
      </w:r>
      <w:r w:rsidRPr="00EB3B40">
        <w:rPr>
          <w:rPrChange w:id="3507" w:author="Mira" w:date="2004-04-02T13:19:00Z">
            <w:rPr/>
          </w:rPrChange>
        </w:rPr>
        <w:t xml:space="preserve">se për një tatimpagues që paguan 800 mijë lekë nga detyrimi i tij tatimor prej 1 milion lekë, i cili përbëhet nga 500 mijë lekë tatim i papaguar, 200 mijë lekë interesa dhe 300 mijë lekë dënim administrativ (gjobë), detyrimi i tij i mbetur tatimor është 200 mijë lekë dhe ky detyrim është vetëm dënim administrativ i papaguar. Në këtë rast pra tatimi i papaguar dhe interesat janë likuiduar plotësisht, kurse nga dënimet administrative janë likuiduar vetëm 100 mijë lekë. </w:t>
      </w:r>
    </w:p>
    <w:p w:rsidR="000775C1" w:rsidRPr="00EB3B40" w:rsidRDefault="000775C1" w:rsidP="000775C1">
      <w:pPr>
        <w:pStyle w:val="Paragrafi"/>
        <w:rPr>
          <w:rPrChange w:id="3508" w:author="Mira" w:date="2004-04-02T13:19:00Z">
            <w:rPr/>
          </w:rPrChange>
        </w:rPr>
      </w:pPr>
      <w:r w:rsidRPr="00EB3B40">
        <w:rPr>
          <w:rPrChange w:id="3509" w:author="Mira" w:date="2004-04-02T13:19:00Z">
            <w:rPr/>
          </w:rPrChange>
        </w:rPr>
        <w:t>2.3.5. Në rastet kur një tatimpagues nuk paguan shumën e plotë të detyrimit tatimor brenda afatev</w:t>
      </w:r>
      <w:r w:rsidR="00FF62F4" w:rsidRPr="00EB3B40">
        <w:rPr>
          <w:rPrChange w:id="3510" w:author="Mira" w:date="2004-04-02T13:19:00Z">
            <w:rPr/>
          </w:rPrChange>
        </w:rPr>
        <w:t>e të përcaktuara në ligjet e veç</w:t>
      </w:r>
      <w:r w:rsidRPr="00EB3B40">
        <w:rPr>
          <w:rPrChange w:id="3511" w:author="Mira" w:date="2004-04-02T13:19:00Z">
            <w:rPr/>
          </w:rPrChange>
        </w:rPr>
        <w:t>anta tatimore, ai detyrohet të paguajë ineteresa mbi shumën e detyrimit tatimor të papaguar duke filluar nga data në të cilën page</w:t>
      </w:r>
      <w:r w:rsidR="00FF62F4" w:rsidRPr="00EB3B40">
        <w:rPr>
          <w:rPrChange w:id="3512" w:author="Mira" w:date="2004-04-02T13:19:00Z">
            <w:rPr/>
          </w:rPrChange>
        </w:rPr>
        <w:t>sa ka qe</w:t>
      </w:r>
      <w:r w:rsidRPr="00EB3B40">
        <w:rPr>
          <w:rPrChange w:id="3513" w:author="Mira" w:date="2004-04-02T13:19:00Z">
            <w:rPr/>
          </w:rPrChange>
        </w:rPr>
        <w:t>në e detyrueshme, deri në datën në të cilën ajo kryhet. Interesi për mospagimin e detyrimeve tatimore brenda afateve të përcaktuara, llogaritet 2 për</w:t>
      </w:r>
      <w:r w:rsidR="00FF62F4" w:rsidRPr="00EB3B40">
        <w:rPr>
          <w:rPrChange w:id="3514" w:author="Mira" w:date="2004-04-02T13:19:00Z">
            <w:rPr/>
          </w:rPrChange>
        </w:rPr>
        <w:t xml:space="preserve"> </w:t>
      </w:r>
      <w:r w:rsidRPr="00EB3B40">
        <w:rPr>
          <w:rPrChange w:id="3515" w:author="Mira" w:date="2004-04-02T13:19:00Z">
            <w:rPr/>
          </w:rPrChange>
        </w:rPr>
        <w:t>qind për muajin e parë apo një pjese të tij dhe 1.3 për</w:t>
      </w:r>
      <w:r w:rsidR="00FF62F4" w:rsidRPr="00EB3B40">
        <w:rPr>
          <w:rPrChange w:id="3516" w:author="Mira" w:date="2004-04-02T13:19:00Z">
            <w:rPr/>
          </w:rPrChange>
        </w:rPr>
        <w:t xml:space="preserve"> </w:t>
      </w:r>
      <w:r w:rsidRPr="00EB3B40">
        <w:rPr>
          <w:rPrChange w:id="3517" w:author="Mira" w:date="2004-04-02T13:19:00Z">
            <w:rPr/>
          </w:rPrChange>
        </w:rPr>
        <w:t>qind për muajt pasardhës ose pjesë të tyre. Interesi minimal që zbatohet për detyrimet tatimore të papaguara nuk mund të jetë më i vogël se 5 për</w:t>
      </w:r>
      <w:r w:rsidR="00FF62F4" w:rsidRPr="00EB3B40">
        <w:rPr>
          <w:rPrChange w:id="3518" w:author="Mira" w:date="2004-04-02T13:19:00Z">
            <w:rPr/>
          </w:rPrChange>
        </w:rPr>
        <w:t xml:space="preserve"> </w:t>
      </w:r>
      <w:r w:rsidRPr="00EB3B40">
        <w:rPr>
          <w:rPrChange w:id="3519" w:author="Mira" w:date="2004-04-02T13:19:00Z">
            <w:rPr/>
          </w:rPrChange>
        </w:rPr>
        <w:t>qind. Për mospagimin në kohë të parapagimeve të tatimit mbi fitimin, nuk zbatohen interesa për pagesë të vonuar. Për ketë tatim, interesat zbatohen për mospagimin në kohë të detyrimeve që rezultojnë në momentin e paraqitjes së deklaratës vjetore dhe të rillogaritjes përfundimtare të tatimit mbi fitimin.</w:t>
      </w:r>
    </w:p>
    <w:p w:rsidR="00C164AE" w:rsidRPr="00EB3B40" w:rsidRDefault="00FF62F4" w:rsidP="000775C1">
      <w:pPr>
        <w:pStyle w:val="Paragrafi"/>
        <w:rPr>
          <w:rPrChange w:id="3520" w:author="Mira" w:date="2004-04-02T13:19:00Z">
            <w:rPr/>
          </w:rPrChange>
        </w:rPr>
      </w:pPr>
      <w:r w:rsidRPr="00EB3B40">
        <w:rPr>
          <w:rPrChange w:id="3521" w:author="Mira" w:date="2004-04-02T13:19:00Z">
            <w:rPr/>
          </w:rPrChange>
        </w:rPr>
        <w:t>Në ç</w:t>
      </w:r>
      <w:r w:rsidR="000775C1" w:rsidRPr="00EB3B40">
        <w:rPr>
          <w:rPrChange w:id="3522" w:author="Mira" w:date="2004-04-02T13:19:00Z">
            <w:rPr/>
          </w:rPrChange>
        </w:rPr>
        <w:t xml:space="preserve">do rast interesat konsiderohen pjesë e pandarë e detyrimit tatimor të tatimpaguesit. Interesat mblidhen duke respektuar të gjitha procedurat sipas të cilave mblidhen edhe tatimet e papaguara dhe derdhen në llogarinë përkatëse të të ardhurave tatimore.  </w:t>
      </w:r>
    </w:p>
    <w:p w:rsidR="000775C1" w:rsidRPr="00EB3B40" w:rsidRDefault="000775C1" w:rsidP="000775C1">
      <w:pPr>
        <w:pStyle w:val="Paragrafi"/>
        <w:rPr>
          <w:rPrChange w:id="3523" w:author="Mira" w:date="2004-04-02T13:19:00Z">
            <w:rPr/>
          </w:rPrChange>
        </w:rPr>
      </w:pPr>
      <w:r w:rsidRPr="00EB3B40">
        <w:rPr>
          <w:rPrChange w:id="3524" w:author="Mira" w:date="2004-04-02T13:19:00Z">
            <w:rPr/>
          </w:rPrChange>
        </w:rPr>
        <w:t xml:space="preserve"> </w:t>
      </w:r>
    </w:p>
    <w:p w:rsidR="000775C1" w:rsidRPr="00EB3B40" w:rsidRDefault="000775C1" w:rsidP="000775C1">
      <w:pPr>
        <w:pStyle w:val="Paragrafi"/>
        <w:rPr>
          <w:rPrChange w:id="3525" w:author="Mira" w:date="2004-04-02T13:19:00Z">
            <w:rPr/>
          </w:rPrChange>
        </w:rPr>
      </w:pPr>
      <w:r w:rsidRPr="00EB3B40">
        <w:rPr>
          <w:rPrChange w:id="3526" w:author="Mira" w:date="2004-04-02T13:19:00Z">
            <w:rPr/>
          </w:rPrChange>
        </w:rPr>
        <w:t xml:space="preserve">Për detyrimet e paguara në afat që lidhen me taksën </w:t>
      </w:r>
      <w:r w:rsidR="00FF62F4" w:rsidRPr="00EB3B40">
        <w:rPr>
          <w:rPrChange w:id="3527" w:author="Mira" w:date="2004-04-02T13:19:00Z">
            <w:rPr/>
          </w:rPrChange>
        </w:rPr>
        <w:t>vendore mbi biz</w:t>
      </w:r>
      <w:r w:rsidRPr="00EB3B40">
        <w:rPr>
          <w:rPrChange w:id="3528" w:author="Mira" w:date="2004-04-02T13:19:00Z">
            <w:rPr/>
          </w:rPrChange>
        </w:rPr>
        <w:t>nesin e vogël dhe ato që lidhen me tatimin e thjeshtuar mbi fitimin, nuk llogariten interesa sipas paragrafit të mësipërm</w:t>
      </w:r>
      <w:r w:rsidR="00FF62F4" w:rsidRPr="00EB3B40">
        <w:rPr>
          <w:rPrChange w:id="3529" w:author="Mira" w:date="2004-04-02T13:19:00Z">
            <w:rPr/>
          </w:rPrChange>
        </w:rPr>
        <w:t>, por zbatohen dë</w:t>
      </w:r>
      <w:r w:rsidRPr="00EB3B40">
        <w:rPr>
          <w:rPrChange w:id="3530" w:author="Mira" w:date="2004-04-02T13:19:00Z">
            <w:rPr/>
          </w:rPrChange>
        </w:rPr>
        <w:t xml:space="preserve">nime administrative (gjoba për pagesë të vonuar).   </w:t>
      </w:r>
    </w:p>
    <w:p w:rsidR="000775C1" w:rsidRPr="00EB3B40" w:rsidRDefault="000775C1" w:rsidP="000775C1">
      <w:pPr>
        <w:pStyle w:val="Paragrafi"/>
        <w:rPr>
          <w:rPrChange w:id="3531" w:author="Mira" w:date="2004-04-02T13:19:00Z">
            <w:rPr/>
          </w:rPrChange>
        </w:rPr>
      </w:pPr>
      <w:r w:rsidRPr="00EB3B40">
        <w:rPr>
          <w:rPrChange w:id="3532" w:author="Mira" w:date="2004-04-02T13:19:00Z">
            <w:rPr/>
          </w:rPrChange>
        </w:rPr>
        <w:t>2.4. MBLEDHJA ME FORCË E DETYRIMEVE TATIMORE</w:t>
      </w:r>
    </w:p>
    <w:p w:rsidR="000775C1" w:rsidRPr="00EB3B40" w:rsidRDefault="000775C1" w:rsidP="000775C1">
      <w:pPr>
        <w:pStyle w:val="Paragrafi"/>
        <w:rPr>
          <w:rPrChange w:id="3533" w:author="Mira" w:date="2004-04-02T13:19:00Z">
            <w:rPr/>
          </w:rPrChange>
        </w:rPr>
      </w:pPr>
      <w:r w:rsidRPr="00EB3B40">
        <w:rPr>
          <w:rPrChange w:id="3534" w:author="Mira" w:date="2004-04-02T13:19:00Z">
            <w:rPr/>
          </w:rPrChange>
        </w:rPr>
        <w:t>2.4.1. Procedurat e zakonshme të mbledhjes me forcë të detyrimeve tatimore, fillojnë vetëm pasi ndaj tatimpaguesit që ka detyrime të prapambetura të papaguara, janë ndërmarrë të gjitha masat paraprake dhe janë respektuar të gjitha procedurat e njoftimit të përca</w:t>
      </w:r>
      <w:r w:rsidR="00FF62F4" w:rsidRPr="00EB3B40">
        <w:rPr>
          <w:rPrChange w:id="3535" w:author="Mira" w:date="2004-04-02T13:19:00Z">
            <w:rPr/>
          </w:rPrChange>
        </w:rPr>
        <w:t>ktuara në ligjet e veç</w:t>
      </w:r>
      <w:r w:rsidRPr="00EB3B40">
        <w:rPr>
          <w:rPrChange w:id="3536" w:author="Mira" w:date="2004-04-02T13:19:00Z">
            <w:rPr/>
          </w:rPrChange>
        </w:rPr>
        <w:t>anta tatimore. Detyrimet e papaguara mund të rrjedhin për dy arsye. Së pari për shkak të mospagimit në kohë të detyrimeve të deklaruara si të pagueshme nga vetë tatimpaguesi dhe së dyti nga mospagimi në kohë i detyrimeve të rezultuara nga një rivlerësim tatimor i bërë p</w:t>
      </w:r>
      <w:r w:rsidR="00FF62F4" w:rsidRPr="00EB3B40">
        <w:rPr>
          <w:rPrChange w:id="3537" w:author="Mira" w:date="2004-04-02T13:19:00Z">
            <w:rPr/>
          </w:rPrChange>
        </w:rPr>
        <w:t>ër çfarëdo ar</w:t>
      </w:r>
      <w:r w:rsidRPr="00EB3B40">
        <w:rPr>
          <w:rPrChange w:id="3538" w:author="Mira" w:date="2004-04-02T13:19:00Z">
            <w:rPr/>
          </w:rPrChange>
        </w:rPr>
        <w:t xml:space="preserve">sye. </w:t>
      </w:r>
    </w:p>
    <w:p w:rsidR="000775C1" w:rsidRPr="00EB3B40" w:rsidRDefault="00FF62F4" w:rsidP="000775C1">
      <w:pPr>
        <w:pStyle w:val="Paragrafi"/>
        <w:rPr>
          <w:rPrChange w:id="3539" w:author="Mira" w:date="2004-04-02T13:19:00Z">
            <w:rPr/>
          </w:rPrChange>
        </w:rPr>
      </w:pPr>
      <w:r w:rsidRPr="00EB3B40">
        <w:rPr>
          <w:rPrChange w:id="3540" w:author="Mira" w:date="2004-04-02T13:19:00Z">
            <w:rPr/>
          </w:rPrChange>
        </w:rPr>
        <w:t xml:space="preserve">2.4.1.1 </w:t>
      </w:r>
      <w:r w:rsidR="000775C1" w:rsidRPr="00EB3B40">
        <w:rPr>
          <w:rPrChange w:id="3541" w:author="Mira" w:date="2004-04-02T13:19:00Z">
            <w:rPr/>
          </w:rPrChange>
        </w:rPr>
        <w:t>Në rastin kur kemi të bëjmë me mospagimin brenda 30 ditëve nga data kur duhej të ish kryer pagesa (d</w:t>
      </w:r>
      <w:r w:rsidRPr="00EB3B40">
        <w:rPr>
          <w:rPrChange w:id="3542" w:author="Mira" w:date="2004-04-02T13:19:00Z">
            <w:rPr/>
          </w:rPrChange>
        </w:rPr>
        <w:t>atë e përcaktuar në ligjet e veçanta tatimore)</w:t>
      </w:r>
      <w:r w:rsidR="000775C1" w:rsidRPr="00EB3B40">
        <w:rPr>
          <w:rPrChange w:id="3543" w:author="Mira" w:date="2004-04-02T13:19:00Z">
            <w:rPr/>
          </w:rPrChange>
        </w:rPr>
        <w:t xml:space="preserve"> të një det</w:t>
      </w:r>
      <w:r w:rsidRPr="00EB3B40">
        <w:rPr>
          <w:rPrChange w:id="3544" w:author="Mira" w:date="2004-04-02T13:19:00Z">
            <w:rPr/>
          </w:rPrChange>
        </w:rPr>
        <w:t>yrimi tatimor të deklaruar si i</w:t>
      </w:r>
      <w:r w:rsidR="000775C1" w:rsidRPr="00EB3B40">
        <w:rPr>
          <w:rPrChange w:id="3545" w:author="Mira" w:date="2004-04-02T13:19:00Z">
            <w:rPr/>
          </w:rPrChange>
        </w:rPr>
        <w:t xml:space="preserve"> pagueshëm nga vetë tatimpaguesi, ndaj tij fillojnë procedurat e nxjerrjes me forcë të detyrimeve tatimore. Në këtë rast tatimpaguesi nuk mund të apelojë, pasi detyrimi i tij tatimor është vlerësuar dhe deklaruar si i pagueshëm nga vetë ai. Për këtë, dega e tatimeve e rrethit përkatës vepron si më pos</w:t>
      </w:r>
      <w:r w:rsidRPr="00EB3B40">
        <w:rPr>
          <w:rPrChange w:id="3546" w:author="Mira" w:date="2004-04-02T13:19:00Z">
            <w:rPr/>
          </w:rPrChange>
        </w:rPr>
        <w:t>htë</w:t>
      </w:r>
      <w:r w:rsidR="000775C1" w:rsidRPr="00EB3B40">
        <w:rPr>
          <w:rPrChange w:id="3547" w:author="Mira" w:date="2004-04-02T13:19:00Z">
            <w:rPr/>
          </w:rPrChange>
        </w:rPr>
        <w:t>:</w:t>
      </w:r>
    </w:p>
    <w:p w:rsidR="000775C1" w:rsidRPr="00EB3B40" w:rsidRDefault="00FF62F4" w:rsidP="000775C1">
      <w:pPr>
        <w:pStyle w:val="Paragrafi"/>
        <w:rPr>
          <w:rPrChange w:id="3548" w:author="Mira" w:date="2004-04-02T13:19:00Z">
            <w:rPr/>
          </w:rPrChange>
        </w:rPr>
      </w:pPr>
      <w:r w:rsidRPr="00EB3B40">
        <w:rPr>
          <w:rPrChange w:id="3549" w:author="Mira" w:date="2004-04-02T13:19:00Z">
            <w:rPr/>
          </w:rPrChange>
        </w:rPr>
        <w:t>- Lëshon një urdhërb</w:t>
      </w:r>
      <w:r w:rsidR="000775C1" w:rsidRPr="00EB3B40">
        <w:rPr>
          <w:rPrChange w:id="3550" w:author="Mira" w:date="2004-04-02T13:19:00Z">
            <w:rPr/>
          </w:rPrChange>
        </w:rPr>
        <w:t xml:space="preserve">llokimi në dy kopje, në bazë të të cilit urdhërohen të gjitha bankat ku tatimpaguesi debitor </w:t>
      </w:r>
      <w:r w:rsidRPr="00EB3B40">
        <w:rPr>
          <w:rPrChange w:id="3551" w:author="Mira" w:date="2004-04-02T13:19:00Z">
            <w:rPr/>
          </w:rPrChange>
        </w:rPr>
        <w:t>mund të ketë llogaritë e tij, të</w:t>
      </w:r>
      <w:r w:rsidR="000775C1" w:rsidRPr="00EB3B40">
        <w:rPr>
          <w:rPrChange w:id="3552" w:author="Mira" w:date="2004-04-02T13:19:00Z">
            <w:rPr/>
          </w:rPrChange>
        </w:rPr>
        <w:t xml:space="preserve"> bllokojnë një shumë sa detyrimi tatimor i papaguar i tatimpaguesit ose të gjithë gjendjen e llogarisë bankare, kur ajo është më e vogël se detyrimi tatimor i papaguar. Në</w:t>
      </w:r>
      <w:r w:rsidRPr="00EB3B40">
        <w:rPr>
          <w:rPrChange w:id="3553" w:author="Mira" w:date="2004-04-02T13:19:00Z">
            <w:rPr/>
          </w:rPrChange>
        </w:rPr>
        <w:t xml:space="preserve"> </w:t>
      </w:r>
      <w:r w:rsidR="000775C1" w:rsidRPr="00EB3B40">
        <w:rPr>
          <w:rPrChange w:id="3554" w:author="Mira" w:date="2004-04-02T13:19:00Z">
            <w:rPr/>
          </w:rPrChange>
        </w:rPr>
        <w:t>qoftë</w:t>
      </w:r>
      <w:r w:rsidRPr="00EB3B40">
        <w:rPr>
          <w:rPrChange w:id="3555" w:author="Mira" w:date="2004-04-02T13:19:00Z">
            <w:rPr/>
          </w:rPrChange>
        </w:rPr>
        <w:t xml:space="preserve"> </w:t>
      </w:r>
      <w:r w:rsidR="000775C1" w:rsidRPr="00EB3B40">
        <w:rPr>
          <w:rPrChange w:id="3556" w:author="Mira" w:date="2004-04-02T13:19:00Z">
            <w:rPr/>
          </w:rPrChange>
        </w:rPr>
        <w:t>se tatimpaguesi ka më shumë se një llogari në të njëjtën</w:t>
      </w:r>
      <w:r w:rsidRPr="00EB3B40">
        <w:rPr>
          <w:rPrChange w:id="3557" w:author="Mira" w:date="2004-04-02T13:19:00Z">
            <w:rPr/>
          </w:rPrChange>
        </w:rPr>
        <w:t xml:space="preserve"> bankë, banka, mbi bazën e urdh</w:t>
      </w:r>
      <w:r w:rsidR="000775C1" w:rsidRPr="00EB3B40">
        <w:rPr>
          <w:rPrChange w:id="3558" w:author="Mira" w:date="2004-04-02T13:19:00Z">
            <w:rPr/>
          </w:rPrChange>
        </w:rPr>
        <w:t>rit të or</w:t>
      </w:r>
      <w:r w:rsidRPr="00EB3B40">
        <w:rPr>
          <w:rPrChange w:id="3559" w:author="Mira" w:date="2004-04-02T13:19:00Z">
            <w:rPr/>
          </w:rPrChange>
        </w:rPr>
        <w:t>ganit tatimor, bllokon llogarinë/llogaritë</w:t>
      </w:r>
      <w:r w:rsidR="000775C1" w:rsidRPr="00EB3B40">
        <w:rPr>
          <w:rPrChange w:id="3560" w:author="Mira" w:date="2004-04-02T13:19:00Z">
            <w:rPr/>
          </w:rPrChange>
        </w:rPr>
        <w:t xml:space="preserve"> që kanë shumën e mjaftueshme të detyrimit të papaguar. Me</w:t>
      </w:r>
      <w:r w:rsidRPr="00EB3B40">
        <w:rPr>
          <w:rPrChange w:id="3561" w:author="Mira" w:date="2004-04-02T13:19:00Z">
            <w:rPr/>
          </w:rPrChange>
        </w:rPr>
        <w:t xml:space="preserve"> marrjen e urdh</w:t>
      </w:r>
      <w:r w:rsidR="000775C1" w:rsidRPr="00EB3B40">
        <w:rPr>
          <w:rPrChange w:id="3562" w:author="Mira" w:date="2004-04-02T13:19:00Z">
            <w:rPr/>
          </w:rPrChange>
        </w:rPr>
        <w:t xml:space="preserve">rit të mësipërm nga dega e tatimeve, banka, brenda të njëjtës </w:t>
      </w:r>
      <w:r w:rsidRPr="00EB3B40">
        <w:rPr>
          <w:rPrChange w:id="3563" w:author="Mira" w:date="2004-04-02T13:19:00Z">
            <w:rPr/>
          </w:rPrChange>
        </w:rPr>
        <w:t>ditëpunë në të cilën ka marrë urdh</w:t>
      </w:r>
      <w:r w:rsidR="000775C1" w:rsidRPr="00EB3B40">
        <w:rPr>
          <w:rPrChange w:id="3564" w:author="Mira" w:date="2004-04-02T13:19:00Z">
            <w:rPr/>
          </w:rPrChange>
        </w:rPr>
        <w:t>rin, bllokon llogarinë apo depozitën e debitorit, në masën e detyrimit të papaguar dhe lajmëron menjëherë debitorin për bllokimin që ajo ka vënë mbi llogarinë apo depozitën e tij.</w:t>
      </w:r>
    </w:p>
    <w:p w:rsidR="000775C1" w:rsidRPr="00EB3B40" w:rsidRDefault="00FF62F4" w:rsidP="000775C1">
      <w:pPr>
        <w:pStyle w:val="Paragrafi"/>
        <w:rPr>
          <w:rPrChange w:id="3565" w:author="Mira" w:date="2004-04-02T13:19:00Z">
            <w:rPr/>
          </w:rPrChange>
        </w:rPr>
      </w:pPr>
      <w:r w:rsidRPr="00EB3B40">
        <w:rPr>
          <w:rPrChange w:id="3566" w:author="Mira" w:date="2004-04-02T13:19:00Z">
            <w:rPr/>
          </w:rPrChange>
        </w:rPr>
        <w:t xml:space="preserve">- </w:t>
      </w:r>
      <w:r w:rsidR="000775C1" w:rsidRPr="00EB3B40">
        <w:rPr>
          <w:rPrChange w:id="3567" w:author="Mira" w:date="2004-04-02T13:19:00Z">
            <w:rPr/>
          </w:rPrChange>
        </w:rPr>
        <w:t>Pas kësaj tatimpaguesi ka të drejtë që të de</w:t>
      </w:r>
      <w:r w:rsidR="008D6569" w:rsidRPr="00EB3B40">
        <w:rPr>
          <w:rPrChange w:id="3568" w:author="Mira" w:date="2004-04-02T13:19:00Z">
            <w:rPr/>
          </w:rPrChange>
        </w:rPr>
        <w:t>klarojë në degën e tatimeve numrin e llogarisë së tij likui</w:t>
      </w:r>
      <w:r w:rsidR="000775C1" w:rsidRPr="00EB3B40">
        <w:rPr>
          <w:rPrChange w:id="3569" w:author="Mira" w:date="2004-04-02T13:19:00Z">
            <w:rPr/>
          </w:rPrChange>
        </w:rPr>
        <w:t xml:space="preserve">duese e cila posedon </w:t>
      </w:r>
      <w:r w:rsidR="008D6569" w:rsidRPr="00EB3B40">
        <w:rPr>
          <w:rPrChange w:id="3570" w:author="Mira" w:date="2004-04-02T13:19:00Z">
            <w:rPr/>
          </w:rPrChange>
        </w:rPr>
        <w:t>shumën e duhur. Për këtë, përveç</w:t>
      </w:r>
      <w:r w:rsidR="000775C1" w:rsidRPr="00EB3B40">
        <w:rPr>
          <w:rPrChange w:id="3571" w:author="Mira" w:date="2004-04-02T13:19:00Z">
            <w:rPr/>
          </w:rPrChange>
        </w:rPr>
        <w:t xml:space="preserve"> deklaratës ai detyrohet të paraqesë edhe dokumentin përkatës bankar</w:t>
      </w:r>
      <w:r w:rsidR="008D6569" w:rsidRPr="00EB3B40">
        <w:rPr>
          <w:rPrChange w:id="3572" w:author="Mira" w:date="2004-04-02T13:19:00Z">
            <w:rPr/>
          </w:rPrChange>
        </w:rPr>
        <w:t>,</w:t>
      </w:r>
      <w:r w:rsidR="000775C1" w:rsidRPr="00EB3B40">
        <w:rPr>
          <w:rPrChange w:id="3573" w:author="Mira" w:date="2004-04-02T13:19:00Z">
            <w:rPr/>
          </w:rPrChange>
        </w:rPr>
        <w:t xml:space="preserve"> i cili vërteton numurin e llogarisë së tij likuiduese dhe shumën përkatëse që ajo posedon e cila duhet të jetë jo më e vogël se detyrimi i papaguar. Brenda 3 ditëve pune bankare nga data e par</w:t>
      </w:r>
      <w:r w:rsidR="008D6569" w:rsidRPr="00EB3B40">
        <w:rPr>
          <w:rPrChange w:id="3574" w:author="Mira" w:date="2004-04-02T13:19:00Z">
            <w:rPr/>
          </w:rPrChange>
        </w:rPr>
        <w:t>aqitjes së kësaj deklarate</w:t>
      </w:r>
      <w:r w:rsidR="000775C1" w:rsidRPr="00EB3B40">
        <w:rPr>
          <w:rPrChange w:id="3575" w:author="Mira" w:date="2004-04-02T13:19:00Z">
            <w:rPr/>
          </w:rPrChange>
        </w:rPr>
        <w:t xml:space="preserve"> të shoqëruar me dokumentin bankar përkatës, dega e tatimeve, lëshon një urdhër për zhbllokimin e të gjitha llogarive të tjera të tatimpaguesit në bankat e tjera. Në</w:t>
      </w:r>
      <w:r w:rsidR="008D6569" w:rsidRPr="00EB3B40">
        <w:rPr>
          <w:rPrChange w:id="3576" w:author="Mira" w:date="2004-04-02T13:19:00Z">
            <w:rPr/>
          </w:rPrChange>
        </w:rPr>
        <w:t xml:space="preserve"> qoftë </w:t>
      </w:r>
      <w:r w:rsidR="000775C1" w:rsidRPr="00EB3B40">
        <w:rPr>
          <w:rPrChange w:id="3577" w:author="Mira" w:date="2004-04-02T13:19:00Z">
            <w:rPr/>
          </w:rPrChange>
        </w:rPr>
        <w:t>se për cfarëdo arsye</w:t>
      </w:r>
      <w:r w:rsidR="008D6569" w:rsidRPr="00EB3B40">
        <w:rPr>
          <w:rPrChange w:id="3578" w:author="Mira" w:date="2004-04-02T13:19:00Z">
            <w:rPr/>
          </w:rPrChange>
        </w:rPr>
        <w:t xml:space="preserve"> organi tatimor nuk lëshon urdh</w:t>
      </w:r>
      <w:r w:rsidR="000775C1" w:rsidRPr="00EB3B40">
        <w:rPr>
          <w:rPrChange w:id="3579" w:author="Mira" w:date="2004-04-02T13:19:00Z">
            <w:rPr/>
          </w:rPrChange>
        </w:rPr>
        <w:t>rin e mësipërm të zhbllokimit, banka bën vetë zhbllokimin e llogarive të tatimpaguesit vetë</w:t>
      </w:r>
      <w:r w:rsidR="008D6569" w:rsidRPr="00EB3B40">
        <w:rPr>
          <w:rPrChange w:id="3580" w:author="Mira" w:date="2004-04-02T13:19:00Z">
            <w:rPr/>
          </w:rPrChange>
        </w:rPr>
        <w:t>m në qoftë se kanë kaluar 20 ditë-pune bankare nga data e marrjes së urdhërb</w:t>
      </w:r>
      <w:r w:rsidR="000775C1" w:rsidRPr="00EB3B40">
        <w:rPr>
          <w:rPrChange w:id="3581" w:author="Mira" w:date="2004-04-02T13:19:00Z">
            <w:rPr/>
          </w:rPrChange>
        </w:rPr>
        <w:t xml:space="preserve">llokimit. </w:t>
      </w:r>
    </w:p>
    <w:p w:rsidR="000775C1" w:rsidRPr="00EB3B40" w:rsidRDefault="00C93513" w:rsidP="000775C1">
      <w:pPr>
        <w:pStyle w:val="Paragrafi"/>
        <w:rPr>
          <w:rPrChange w:id="3582" w:author="Mira" w:date="2004-04-02T13:19:00Z">
            <w:rPr/>
          </w:rPrChange>
        </w:rPr>
      </w:pPr>
      <w:r w:rsidRPr="00EB3B40">
        <w:rPr>
          <w:rPrChange w:id="3583" w:author="Mira" w:date="2004-04-02T13:19:00Z">
            <w:rPr/>
          </w:rPrChange>
        </w:rPr>
        <w:t xml:space="preserve">- </w:t>
      </w:r>
      <w:r w:rsidR="008D6569" w:rsidRPr="00EB3B40">
        <w:rPr>
          <w:rPrChange w:id="3584" w:author="Mira" w:date="2004-04-02T13:19:00Z">
            <w:rPr/>
          </w:rPrChange>
        </w:rPr>
        <w:t>Tatimpaguesi debitor ka 10 ditë-pune</w:t>
      </w:r>
      <w:r w:rsidR="000775C1" w:rsidRPr="00EB3B40">
        <w:rPr>
          <w:rPrChange w:id="3585" w:author="Mira" w:date="2004-04-02T13:19:00Z">
            <w:rPr/>
          </w:rPrChange>
        </w:rPr>
        <w:t xml:space="preserve"> bankare kohë n</w:t>
      </w:r>
      <w:r w:rsidR="008D6569" w:rsidRPr="00EB3B40">
        <w:rPr>
          <w:rPrChange w:id="3586" w:author="Mira" w:date="2004-04-02T13:19:00Z">
            <w:rPr/>
          </w:rPrChange>
        </w:rPr>
        <w:t>ga data e marrjes nga banka të u</w:t>
      </w:r>
      <w:r w:rsidR="000775C1" w:rsidRPr="00EB3B40">
        <w:rPr>
          <w:rPrChange w:id="3587" w:author="Mira" w:date="2004-04-02T13:19:00Z">
            <w:rPr/>
          </w:rPrChange>
        </w:rPr>
        <w:t>rdhë</w:t>
      </w:r>
      <w:r w:rsidR="008D6569" w:rsidRPr="00EB3B40">
        <w:rPr>
          <w:rPrChange w:id="3588" w:author="Mira" w:date="2004-04-02T13:19:00Z">
            <w:rPr/>
          </w:rPrChange>
        </w:rPr>
        <w:t>rit të b</w:t>
      </w:r>
      <w:r w:rsidR="000775C1" w:rsidRPr="00EB3B40">
        <w:rPr>
          <w:rPrChange w:id="3589" w:author="Mira" w:date="2004-04-02T13:19:00Z">
            <w:rPr/>
          </w:rPrChange>
        </w:rPr>
        <w:t>llokimit për të bërë vullnetarisht pagesë</w:t>
      </w:r>
      <w:r w:rsidR="00EF0B36" w:rsidRPr="00EB3B40">
        <w:rPr>
          <w:rPrChange w:id="3590" w:author="Mira" w:date="2004-04-02T13:19:00Z">
            <w:rPr/>
          </w:rPrChange>
        </w:rPr>
        <w:t>n. Datë e marrje</w:t>
      </w:r>
      <w:r w:rsidR="008D6569" w:rsidRPr="00EB3B40">
        <w:rPr>
          <w:rPrChange w:id="3591" w:author="Mira" w:date="2004-04-02T13:19:00Z">
            <w:rPr/>
          </w:rPrChange>
        </w:rPr>
        <w:t>s nga banka të urdhërb</w:t>
      </w:r>
      <w:r w:rsidR="000775C1" w:rsidRPr="00EB3B40">
        <w:rPr>
          <w:rPrChange w:id="3592" w:author="Mira" w:date="2004-04-02T13:19:00Z">
            <w:rPr/>
          </w:rPrChange>
        </w:rPr>
        <w:t>llokimit quhet data kur banka konfirmon mb</w:t>
      </w:r>
      <w:r w:rsidR="00EF0B36" w:rsidRPr="00EB3B40">
        <w:rPr>
          <w:rPrChange w:id="3593" w:author="Mira" w:date="2004-04-02T13:19:00Z">
            <w:rPr/>
          </w:rPrChange>
        </w:rPr>
        <w:t>ë</w:t>
      </w:r>
      <w:r w:rsidR="000775C1" w:rsidRPr="00EB3B40">
        <w:rPr>
          <w:rPrChange w:id="3594" w:author="Mira" w:date="2004-04-02T13:19:00Z">
            <w:rPr/>
          </w:rPrChange>
        </w:rPr>
        <w:t>rritjen e tij nëpërmjet një vule bankare në të dy kopjet e lëshuara nga organi tatimor, njëra nga të cilat i jepet punonjësit të organit tatimor që e dorëzon atë. Në</w:t>
      </w:r>
      <w:r w:rsidR="00EF0B36" w:rsidRPr="00EB3B40">
        <w:rPr>
          <w:rPrChange w:id="3595" w:author="Mira" w:date="2004-04-02T13:19:00Z">
            <w:rPr/>
          </w:rPrChange>
        </w:rPr>
        <w:t xml:space="preserve"> </w:t>
      </w:r>
      <w:r w:rsidR="000775C1" w:rsidRPr="00EB3B40">
        <w:rPr>
          <w:rPrChange w:id="3596" w:author="Mira" w:date="2004-04-02T13:19:00Z">
            <w:rPr/>
          </w:rPrChange>
        </w:rPr>
        <w:t>qoftë</w:t>
      </w:r>
      <w:r w:rsidR="00EF0B36" w:rsidRPr="00EB3B40">
        <w:rPr>
          <w:rPrChange w:id="3597" w:author="Mira" w:date="2004-04-02T13:19:00Z">
            <w:rPr/>
          </w:rPrChange>
        </w:rPr>
        <w:t xml:space="preserve"> </w:t>
      </w:r>
      <w:r w:rsidR="000775C1" w:rsidRPr="00EB3B40">
        <w:rPr>
          <w:rPrChange w:id="3598" w:author="Mira" w:date="2004-04-02T13:19:00Z">
            <w:rPr/>
          </w:rPrChange>
        </w:rPr>
        <w:t>se tatimpaguesi debitor nu</w:t>
      </w:r>
      <w:r w:rsidR="00EF0B36" w:rsidRPr="00EB3B40">
        <w:rPr>
          <w:rPrChange w:id="3599" w:author="Mira" w:date="2004-04-02T13:19:00Z">
            <w:rPr/>
          </w:rPrChange>
        </w:rPr>
        <w:t>k e bën pagesën vullnetarisht, dega e tatimeve e rrethit lëshon një Urdhër e</w:t>
      </w:r>
      <w:r w:rsidR="000775C1" w:rsidRPr="00EB3B40">
        <w:rPr>
          <w:rPrChange w:id="3600" w:author="Mira" w:date="2004-04-02T13:19:00Z">
            <w:rPr/>
          </w:rPrChange>
        </w:rPr>
        <w:t>kzekutimi mbi bazën e të cilit banka me</w:t>
      </w:r>
      <w:r w:rsidR="00EF0B36" w:rsidRPr="00EB3B40">
        <w:rPr>
          <w:rPrChange w:id="3601" w:author="Mira" w:date="2004-04-02T13:19:00Z">
            <w:rPr/>
          </w:rPrChange>
        </w:rPr>
        <w:t>njëherë, brenda të njëjtës ditë-</w:t>
      </w:r>
      <w:r w:rsidR="000775C1" w:rsidRPr="00EB3B40">
        <w:rPr>
          <w:rPrChange w:id="3602" w:author="Mira" w:date="2004-04-02T13:19:00Z">
            <w:rPr/>
          </w:rPrChange>
        </w:rPr>
        <w:t>punë vepron mbi llogarinë apo depozitën e</w:t>
      </w:r>
      <w:r w:rsidR="00EF0B36" w:rsidRPr="00EB3B40">
        <w:rPr>
          <w:rPrChange w:id="3603" w:author="Mira" w:date="2004-04-02T13:19:00Z">
            <w:rPr/>
          </w:rPrChange>
        </w:rPr>
        <w:t xml:space="preserve"> tatimpaguesit duke ekzekutuar urdhërin e e</w:t>
      </w:r>
      <w:r w:rsidR="000775C1" w:rsidRPr="00EB3B40">
        <w:rPr>
          <w:rPrChange w:id="3604" w:author="Mira" w:date="2004-04-02T13:19:00Z">
            <w:rPr/>
          </w:rPrChange>
        </w:rPr>
        <w:t xml:space="preserve">kzekutimit të organit tatimor dhe duke kaluar nga llogaria apo depozita e tij në llogarinë e organit tatimor përkatës një shumë sa detyrimi i papaguar tatimor i tatimpaguesit ose të gjithë gjendjen e llogarisë bankare, kur ajo është më e vogël se detyrimi </w:t>
      </w:r>
      <w:r w:rsidR="00EF0B36" w:rsidRPr="00EB3B40">
        <w:rPr>
          <w:rPrChange w:id="3605" w:author="Mira" w:date="2004-04-02T13:19:00Z">
            <w:rPr/>
          </w:rPrChange>
        </w:rPr>
        <w:t>tatimor i papaguar. Urdhëre</w:t>
      </w:r>
      <w:r w:rsidR="000775C1" w:rsidRPr="00EB3B40">
        <w:rPr>
          <w:rPrChange w:id="3606" w:author="Mira" w:date="2004-04-02T13:19:00Z">
            <w:rPr/>
          </w:rPrChange>
        </w:rPr>
        <w:t>kzekutim</w:t>
      </w:r>
      <w:r w:rsidR="00EF0B36" w:rsidRPr="00EB3B40">
        <w:rPr>
          <w:rPrChange w:id="3607" w:author="Mira" w:date="2004-04-02T13:19:00Z">
            <w:rPr/>
          </w:rPrChange>
        </w:rPr>
        <w:t>i lëshohet jo më vonë se 5 ditë-pune</w:t>
      </w:r>
      <w:r w:rsidR="000775C1" w:rsidRPr="00EB3B40">
        <w:rPr>
          <w:rPrChange w:id="3608" w:author="Mira" w:date="2004-04-02T13:19:00Z">
            <w:rPr/>
          </w:rPrChange>
        </w:rPr>
        <w:t xml:space="preserve"> bankare nga data e përf</w:t>
      </w:r>
      <w:r w:rsidR="00EF0B36" w:rsidRPr="00EB3B40">
        <w:rPr>
          <w:rPrChange w:id="3609" w:author="Mira" w:date="2004-04-02T13:19:00Z">
            <w:rPr/>
          </w:rPrChange>
        </w:rPr>
        <w:t>undimit të afatit prej 10 ditë-pune bankare të lëshimit të urdhërbllokimit. Në rastin kur gje</w:t>
      </w:r>
      <w:r w:rsidR="000775C1" w:rsidRPr="00EB3B40">
        <w:rPr>
          <w:rPrChange w:id="3610" w:author="Mira" w:date="2004-04-02T13:19:00Z">
            <w:rPr/>
          </w:rPrChange>
        </w:rPr>
        <w:t>ndja e llogarisë bankare është më e vogël nga detyrimi tatimor i papaguar, banka kalon në llogarinë e orga</w:t>
      </w:r>
      <w:r w:rsidR="00EF0B36" w:rsidRPr="00EB3B40">
        <w:rPr>
          <w:rPrChange w:id="3611" w:author="Mira" w:date="2004-04-02T13:19:00Z">
            <w:rPr/>
          </w:rPrChange>
        </w:rPr>
        <w:t>nit tatimor të gjithë shumën gje</w:t>
      </w:r>
      <w:r w:rsidR="000775C1" w:rsidRPr="00EB3B40">
        <w:rPr>
          <w:rPrChange w:id="3612" w:author="Mira" w:date="2004-04-02T13:19:00Z">
            <w:rPr/>
          </w:rPrChange>
        </w:rPr>
        <w:t xml:space="preserve">ndje në llogarinë e tatimpaguesit dhe llogaria e tatimpaguesit mbetet e bllokuar deri sa të bëhet i mundur kalimi i të gjithë shumës së kërkuar në llogarinë e organit tatimor.   </w:t>
      </w:r>
    </w:p>
    <w:p w:rsidR="000775C1" w:rsidRPr="00EB3B40" w:rsidRDefault="00EF0B36" w:rsidP="000775C1">
      <w:pPr>
        <w:pStyle w:val="Paragrafi"/>
        <w:rPr>
          <w:rPrChange w:id="3613" w:author="Mira" w:date="2004-04-02T13:19:00Z">
            <w:rPr/>
          </w:rPrChange>
        </w:rPr>
      </w:pPr>
      <w:r w:rsidRPr="00EB3B40">
        <w:rPr>
          <w:rPrChange w:id="3614" w:author="Mira" w:date="2004-04-02T13:19:00Z">
            <w:rPr/>
          </w:rPrChange>
        </w:rPr>
        <w:t xml:space="preserve">2.4.1.2 </w:t>
      </w:r>
      <w:r w:rsidR="000775C1" w:rsidRPr="00EB3B40">
        <w:rPr>
          <w:rPrChange w:id="3615" w:author="Mira" w:date="2004-04-02T13:19:00Z">
            <w:rPr/>
          </w:rPrChange>
        </w:rPr>
        <w:t>Kur kemi të bëjmë me mospagimin në kohë të detyrimeve tatimore që rezultojnë nga një rivlerësim tatimor, i cili nuk është apeluar nga ana e tatimpaguesit, dega e tatimeve e rrethit përkatës vepron sipas pikës 2.4.1.1. më lart. Po në këtë mënyrë veprohet edhe në rastet kur tatimpaguesi apelon por apelimi i tij nuk është pranuar nga shkalla respektive e apelimit</w:t>
      </w:r>
      <w:r w:rsidRPr="00EB3B40">
        <w:rPr>
          <w:rPrChange w:id="3616" w:author="Mira" w:date="2004-04-02T13:19:00Z">
            <w:rPr/>
          </w:rPrChange>
        </w:rPr>
        <w:t>,</w:t>
      </w:r>
      <w:r w:rsidR="000775C1" w:rsidRPr="00EB3B40">
        <w:rPr>
          <w:rPrChange w:id="3617" w:author="Mira" w:date="2004-04-02T13:19:00Z">
            <w:rPr/>
          </w:rPrChange>
        </w:rPr>
        <w:t xml:space="preserve"> për shkak se apelimi nuk është bërë brenda afatit ligjor prej 30 ditësh nga data e kryerjes së rivlerësimit tatimor, se nuk është parapaguar tatimi i përcaktuar sipas rivlerësimit (pa interesat dhe dënimet eventuale) apo se nuk është paraqitur garancia e nevojs</w:t>
      </w:r>
      <w:r w:rsidRPr="00EB3B40">
        <w:rPr>
          <w:rPrChange w:id="3618" w:author="Mira" w:date="2004-04-02T13:19:00Z">
            <w:rPr/>
          </w:rPrChange>
        </w:rPr>
        <w:t>hme bankare para apelimit. Urdhri i bllokimit në çdo rast do të përmbajë përveç</w:t>
      </w:r>
      <w:r w:rsidR="000775C1" w:rsidRPr="00EB3B40">
        <w:rPr>
          <w:rPrChange w:id="3619" w:author="Mira" w:date="2004-04-02T13:19:00Z">
            <w:rPr/>
          </w:rPrChange>
        </w:rPr>
        <w:t xml:space="preserve"> arsyes së lëshimit të tij dhe shumës së detyrimit të papaguar, edhe faktin nëse tatimpaguesi ka apeluar apo jo, si dhe në rastin e mospranimit të apelimit edhe shkakun e këtij mospranimi.  </w:t>
      </w:r>
    </w:p>
    <w:p w:rsidR="000775C1" w:rsidRPr="00EB3B40" w:rsidRDefault="00EF0B36" w:rsidP="000775C1">
      <w:pPr>
        <w:pStyle w:val="Paragrafi"/>
        <w:rPr>
          <w:rPrChange w:id="3620" w:author="Mira" w:date="2004-04-02T13:19:00Z">
            <w:rPr/>
          </w:rPrChange>
        </w:rPr>
      </w:pPr>
      <w:r w:rsidRPr="00EB3B40">
        <w:rPr>
          <w:rPrChange w:id="3621" w:author="Mira" w:date="2004-04-02T13:19:00Z">
            <w:rPr/>
          </w:rPrChange>
        </w:rPr>
        <w:t xml:space="preserve">2.4.1.3 </w:t>
      </w:r>
      <w:r w:rsidR="006D514C" w:rsidRPr="00EB3B40">
        <w:rPr>
          <w:rPrChange w:id="3622" w:author="Mira" w:date="2004-04-02T13:19:00Z">
            <w:rPr/>
          </w:rPrChange>
        </w:rPr>
        <w:t xml:space="preserve"> </w:t>
      </w:r>
      <w:r w:rsidR="000775C1" w:rsidRPr="00EB3B40">
        <w:rPr>
          <w:rPrChange w:id="3623" w:author="Mira" w:date="2004-04-02T13:19:00Z">
            <w:rPr/>
          </w:rPrChange>
        </w:rPr>
        <w:t>Kur kemi të bëjmë me mospagimin në kohë të detyrimeve tatimore që rezultojnë nga një rivlerësim tatimor, i cili është apeluar nga ana e</w:t>
      </w:r>
      <w:r w:rsidR="006D514C" w:rsidRPr="00EB3B40">
        <w:rPr>
          <w:rPrChange w:id="3624" w:author="Mira" w:date="2004-04-02T13:19:00Z">
            <w:rPr/>
          </w:rPrChange>
        </w:rPr>
        <w:t xml:space="preserve"> tatimpaguesit</w:t>
      </w:r>
      <w:r w:rsidR="000775C1" w:rsidRPr="00EB3B40">
        <w:rPr>
          <w:rPrChange w:id="3625" w:author="Mira" w:date="2004-04-02T13:19:00Z">
            <w:rPr/>
          </w:rPrChange>
        </w:rPr>
        <w:t xml:space="preserve"> dhe apelimi është pranuar nga shkalla e parë e apelimit, dega e tatimeve e rrethit nuk mund të bllokojë llogarinë bankare të tatimpaguesit. Dega e tatimeve e rrethit përkatës mund ta bëjë një gjë të tillë vetëm pasi të ketë përfunduar procesi i apelimit dhe vendimi i shkallës së fundit të apelimit të jetë i formës së prerë në favor të administratës tatimore. Në këtë rast dega e tatimeve e rrethit përkatës vepron si më poshtë : </w:t>
      </w:r>
    </w:p>
    <w:p w:rsidR="000775C1" w:rsidRPr="00EB3B40" w:rsidRDefault="006D514C" w:rsidP="000775C1">
      <w:pPr>
        <w:pStyle w:val="Paragrafi"/>
        <w:rPr>
          <w:rPrChange w:id="3626" w:author="Mira" w:date="2004-04-02T13:19:00Z">
            <w:rPr/>
          </w:rPrChange>
        </w:rPr>
      </w:pPr>
      <w:r w:rsidRPr="00EB3B40">
        <w:rPr>
          <w:rPrChange w:id="3627" w:author="Mira" w:date="2004-04-02T13:19:00Z">
            <w:rPr/>
          </w:rPrChange>
        </w:rPr>
        <w:t>- Lëshon një u</w:t>
      </w:r>
      <w:r w:rsidR="000775C1" w:rsidRPr="00EB3B40">
        <w:rPr>
          <w:rPrChange w:id="3628" w:author="Mira" w:date="2004-04-02T13:19:00Z">
            <w:rPr/>
          </w:rPrChange>
        </w:rPr>
        <w:t>rdhër, në bazë të të cilit urdhërohen të gjitha bankat ku tatimpaguesi debitor mund të ketë llogaritë e tij, të bllokojnë një shumë sa detyrimi tatimor i papaguar i</w:t>
      </w:r>
      <w:r w:rsidR="00C749F6" w:rsidRPr="00EB3B40">
        <w:rPr>
          <w:rPrChange w:id="3629" w:author="Mira" w:date="2004-04-02T13:19:00Z">
            <w:rPr/>
          </w:rPrChange>
        </w:rPr>
        <w:t xml:space="preserve"> tatimpaguesit ose të gjithë gje</w:t>
      </w:r>
      <w:r w:rsidR="000775C1" w:rsidRPr="00EB3B40">
        <w:rPr>
          <w:rPrChange w:id="3630" w:author="Mira" w:date="2004-04-02T13:19:00Z">
            <w:rPr/>
          </w:rPrChange>
        </w:rPr>
        <w:t xml:space="preserve">ndjen e llogarisë bankare, kur ajo është më e vogël se detyrimi tatimor i papaguar. Nëqoftëse tatimpaguesi ka më shumë se një llogari në të njëjtën bankë, banka, mbi bazën e urdhrit të organit tatimor, bllokon llogarinë/llogaritë që kanë shumën e mjaftueshme të </w:t>
      </w:r>
      <w:r w:rsidR="00C749F6" w:rsidRPr="00EB3B40">
        <w:rPr>
          <w:rPrChange w:id="3631" w:author="Mira" w:date="2004-04-02T13:19:00Z">
            <w:rPr/>
          </w:rPrChange>
        </w:rPr>
        <w:t>detyrimit të papaguar. Urdhërib</w:t>
      </w:r>
      <w:r w:rsidR="000775C1" w:rsidRPr="00EB3B40">
        <w:rPr>
          <w:rPrChange w:id="3632" w:author="Mira" w:date="2004-04-02T13:19:00Z">
            <w:rPr/>
          </w:rPrChange>
        </w:rPr>
        <w:t>llokimi i mësipërm do të shoqërohet me vendimin e shkallës së fundit të apelimit i cili ka marrë formën e prerë dhe është në favor të admini</w:t>
      </w:r>
      <w:r w:rsidR="00C749F6" w:rsidRPr="00EB3B40">
        <w:rPr>
          <w:rPrChange w:id="3633" w:author="Mira" w:date="2004-04-02T13:19:00Z">
            <w:rPr/>
          </w:rPrChange>
        </w:rPr>
        <w:t>stratës tatimore. Me marrjen e urdh</w:t>
      </w:r>
      <w:r w:rsidR="000775C1" w:rsidRPr="00EB3B40">
        <w:rPr>
          <w:rPrChange w:id="3634" w:author="Mira" w:date="2004-04-02T13:19:00Z">
            <w:rPr/>
          </w:rPrChange>
        </w:rPr>
        <w:t>rit të mësipërm nga dega e tatimeve</w:t>
      </w:r>
      <w:r w:rsidR="00C749F6" w:rsidRPr="00EB3B40">
        <w:rPr>
          <w:rPrChange w:id="3635" w:author="Mira" w:date="2004-04-02T13:19:00Z">
            <w:rPr/>
          </w:rPrChange>
        </w:rPr>
        <w:t>, banka, brenda të njëjtës ditë-pune</w:t>
      </w:r>
      <w:r w:rsidR="000775C1" w:rsidRPr="00EB3B40">
        <w:rPr>
          <w:rPrChange w:id="3636" w:author="Mira" w:date="2004-04-02T13:19:00Z">
            <w:rPr/>
          </w:rPrChange>
        </w:rPr>
        <w:t xml:space="preserve"> në të cilën ka ma</w:t>
      </w:r>
      <w:r w:rsidR="00C749F6" w:rsidRPr="00EB3B40">
        <w:rPr>
          <w:rPrChange w:id="3637" w:author="Mira" w:date="2004-04-02T13:19:00Z">
            <w:rPr/>
          </w:rPrChange>
        </w:rPr>
        <w:t>rrë urdhrin e b</w:t>
      </w:r>
      <w:r w:rsidR="000775C1" w:rsidRPr="00EB3B40">
        <w:rPr>
          <w:rPrChange w:id="3638" w:author="Mira" w:date="2004-04-02T13:19:00Z">
            <w:rPr/>
          </w:rPrChange>
        </w:rPr>
        <w:t>llokimit, bllokon llogarinë apo depozitën e debitorit, në masën e detyrimit të papaguar dhe lajmëron menjëherë debitorin për bllokimin që ajo ka vënë mbi llogarinë apo depozitën e tij.</w:t>
      </w:r>
    </w:p>
    <w:p w:rsidR="000775C1" w:rsidRPr="00EB3B40" w:rsidRDefault="00C749F6" w:rsidP="000775C1">
      <w:pPr>
        <w:pStyle w:val="Paragrafi"/>
        <w:rPr>
          <w:rPrChange w:id="3639" w:author="Mira" w:date="2004-04-02T13:19:00Z">
            <w:rPr/>
          </w:rPrChange>
        </w:rPr>
      </w:pPr>
      <w:r w:rsidRPr="00EB3B40">
        <w:rPr>
          <w:rPrChange w:id="3640" w:author="Mira" w:date="2004-04-02T13:19:00Z">
            <w:rPr/>
          </w:rPrChange>
        </w:rPr>
        <w:t xml:space="preserve">- </w:t>
      </w:r>
      <w:r w:rsidR="000775C1" w:rsidRPr="00EB3B40">
        <w:rPr>
          <w:rPrChange w:id="3641" w:author="Mira" w:date="2004-04-02T13:19:00Z">
            <w:rPr/>
          </w:rPrChange>
        </w:rPr>
        <w:t xml:space="preserve">Pas kësaj tatimpaguesi ka të drejtë që të deklarojë në </w:t>
      </w:r>
      <w:r w:rsidRPr="00EB3B40">
        <w:rPr>
          <w:rPrChange w:id="3642" w:author="Mira" w:date="2004-04-02T13:19:00Z">
            <w:rPr/>
          </w:rPrChange>
        </w:rPr>
        <w:t>degën e tatimeve numrin e llogarisë së tij likui</w:t>
      </w:r>
      <w:r w:rsidR="000775C1" w:rsidRPr="00EB3B40">
        <w:rPr>
          <w:rPrChange w:id="3643" w:author="Mira" w:date="2004-04-02T13:19:00Z">
            <w:rPr/>
          </w:rPrChange>
        </w:rPr>
        <w:t>duese</w:t>
      </w:r>
      <w:r w:rsidRPr="00EB3B40">
        <w:rPr>
          <w:rPrChange w:id="3644" w:author="Mira" w:date="2004-04-02T13:19:00Z">
            <w:rPr/>
          </w:rPrChange>
        </w:rPr>
        <w:t>,</w:t>
      </w:r>
      <w:r w:rsidR="000775C1" w:rsidRPr="00EB3B40">
        <w:rPr>
          <w:rPrChange w:id="3645" w:author="Mira" w:date="2004-04-02T13:19:00Z">
            <w:rPr/>
          </w:rPrChange>
        </w:rPr>
        <w:t xml:space="preserve"> e cila posedon </w:t>
      </w:r>
      <w:r w:rsidRPr="00EB3B40">
        <w:rPr>
          <w:rPrChange w:id="3646" w:author="Mira" w:date="2004-04-02T13:19:00Z">
            <w:rPr/>
          </w:rPrChange>
        </w:rPr>
        <w:t>shumën e duhur. Për këtë, përveç</w:t>
      </w:r>
      <w:r w:rsidR="000775C1" w:rsidRPr="00EB3B40">
        <w:rPr>
          <w:rPrChange w:id="3647" w:author="Mira" w:date="2004-04-02T13:19:00Z">
            <w:rPr/>
          </w:rPrChange>
        </w:rPr>
        <w:t xml:space="preserve"> deklaratës ai detyrohet të paraqesë edhe dokumentin përkatës bankar</w:t>
      </w:r>
      <w:r w:rsidRPr="00EB3B40">
        <w:rPr>
          <w:rPrChange w:id="3648" w:author="Mira" w:date="2004-04-02T13:19:00Z">
            <w:rPr/>
          </w:rPrChange>
        </w:rPr>
        <w:t>,</w:t>
      </w:r>
      <w:r w:rsidR="000775C1" w:rsidRPr="00EB3B40">
        <w:rPr>
          <w:rPrChange w:id="3649" w:author="Mira" w:date="2004-04-02T13:19:00Z">
            <w:rPr/>
          </w:rPrChange>
        </w:rPr>
        <w:t xml:space="preserve"> i cili vërteton numurin e llogarisë së tij likuiduese dhe shumën përkatëse që ajo posedon</w:t>
      </w:r>
      <w:r w:rsidRPr="00EB3B40">
        <w:rPr>
          <w:rPrChange w:id="3650" w:author="Mira" w:date="2004-04-02T13:19:00Z">
            <w:rPr/>
          </w:rPrChange>
        </w:rPr>
        <w:t>,</w:t>
      </w:r>
      <w:r w:rsidR="000775C1" w:rsidRPr="00EB3B40">
        <w:rPr>
          <w:rPrChange w:id="3651" w:author="Mira" w:date="2004-04-02T13:19:00Z">
            <w:rPr/>
          </w:rPrChange>
        </w:rPr>
        <w:t xml:space="preserve"> e cila duhet të jetë jo më e vogël se detyrimi </w:t>
      </w:r>
      <w:r w:rsidRPr="00EB3B40">
        <w:rPr>
          <w:rPrChange w:id="3652" w:author="Mira" w:date="2004-04-02T13:19:00Z">
            <w:rPr/>
          </w:rPrChange>
        </w:rPr>
        <w:t>i papaguar. Brenda 3 ditëve-pune</w:t>
      </w:r>
      <w:r w:rsidR="000775C1" w:rsidRPr="00EB3B40">
        <w:rPr>
          <w:rPrChange w:id="3653" w:author="Mira" w:date="2004-04-02T13:19:00Z">
            <w:rPr/>
          </w:rPrChange>
        </w:rPr>
        <w:t xml:space="preserve"> bankare nga data e paraqitjes së kësaj deklarate të shoqëruar me dokumentin bankar përkatës, dega e tatimeve, lëshon një urdhër për zhbllokimin e të gjitha llogarive të tjera të tatimpaguesit në bankat e tjera. </w:t>
      </w:r>
    </w:p>
    <w:p w:rsidR="000775C1" w:rsidRPr="00EB3B40" w:rsidRDefault="00C749F6" w:rsidP="000775C1">
      <w:pPr>
        <w:pStyle w:val="Paragrafi"/>
        <w:rPr>
          <w:rPrChange w:id="3654" w:author="Mira" w:date="2004-04-02T13:19:00Z">
            <w:rPr/>
          </w:rPrChange>
        </w:rPr>
      </w:pPr>
      <w:r w:rsidRPr="00EB3B40">
        <w:rPr>
          <w:rPrChange w:id="3655" w:author="Mira" w:date="2004-04-02T13:19:00Z">
            <w:rPr/>
          </w:rPrChange>
        </w:rPr>
        <w:t>- Tatimpaguesi debitor ka 10 ditë-</w:t>
      </w:r>
      <w:r w:rsidR="000E3479" w:rsidRPr="00EB3B40">
        <w:rPr>
          <w:rPrChange w:id="3656" w:author="Mira" w:date="2004-04-02T13:19:00Z">
            <w:rPr/>
          </w:rPrChange>
        </w:rPr>
        <w:t>pune</w:t>
      </w:r>
      <w:r w:rsidR="000775C1" w:rsidRPr="00EB3B40">
        <w:rPr>
          <w:rPrChange w:id="3657" w:author="Mira" w:date="2004-04-02T13:19:00Z">
            <w:rPr/>
          </w:rPrChange>
        </w:rPr>
        <w:t xml:space="preserve"> bank</w:t>
      </w:r>
      <w:r w:rsidR="000E3479" w:rsidRPr="00EB3B40">
        <w:rPr>
          <w:rPrChange w:id="3658" w:author="Mira" w:date="2004-04-02T13:19:00Z">
            <w:rPr/>
          </w:rPrChange>
        </w:rPr>
        <w:t>are kohë nga data e marrjes së urdhrit të b</w:t>
      </w:r>
      <w:r w:rsidR="000775C1" w:rsidRPr="00EB3B40">
        <w:rPr>
          <w:rPrChange w:id="3659" w:author="Mira" w:date="2004-04-02T13:19:00Z">
            <w:rPr/>
          </w:rPrChange>
        </w:rPr>
        <w:t>llokimit për të bërë vullnetarisht pagesën. Në të kundërt (kur tatimpaguesi debitor pr</w:t>
      </w:r>
      <w:r w:rsidR="000E3479" w:rsidRPr="00EB3B40">
        <w:rPr>
          <w:rPrChange w:id="3660" w:author="Mira" w:date="2004-04-02T13:19:00Z">
            <w:rPr/>
          </w:rPrChange>
        </w:rPr>
        <w:t>a nuk e bën një gjë të tillë), dega e t</w:t>
      </w:r>
      <w:r w:rsidR="000775C1" w:rsidRPr="00EB3B40">
        <w:rPr>
          <w:rPrChange w:id="3661" w:author="Mira" w:date="2004-04-02T13:19:00Z">
            <w:rPr/>
          </w:rPrChange>
        </w:rPr>
        <w:t>a</w:t>
      </w:r>
      <w:r w:rsidR="000E3479" w:rsidRPr="00EB3B40">
        <w:rPr>
          <w:rPrChange w:id="3662" w:author="Mira" w:date="2004-04-02T13:19:00Z">
            <w:rPr/>
          </w:rPrChange>
        </w:rPr>
        <w:t>timeve e rrethit lëshon një urdhëre</w:t>
      </w:r>
      <w:r w:rsidR="000775C1" w:rsidRPr="00EB3B40">
        <w:rPr>
          <w:rPrChange w:id="3663" w:author="Mira" w:date="2004-04-02T13:19:00Z">
            <w:rPr/>
          </w:rPrChange>
        </w:rPr>
        <w:t>kzekutimi mbi bazën e të cilit banka m</w:t>
      </w:r>
      <w:r w:rsidR="000E3479" w:rsidRPr="00EB3B40">
        <w:rPr>
          <w:rPrChange w:id="3664" w:author="Mira" w:date="2004-04-02T13:19:00Z">
            <w:rPr/>
          </w:rPrChange>
        </w:rPr>
        <w:t>enjëherë brenda të njëjtës ditë-</w:t>
      </w:r>
      <w:r w:rsidR="000775C1" w:rsidRPr="00EB3B40">
        <w:rPr>
          <w:rPrChange w:id="3665" w:author="Mira" w:date="2004-04-02T13:19:00Z">
            <w:rPr/>
          </w:rPrChange>
        </w:rPr>
        <w:t>pune v</w:t>
      </w:r>
      <w:r w:rsidR="000E3479" w:rsidRPr="00EB3B40">
        <w:rPr>
          <w:rPrChange w:id="3666" w:author="Mira" w:date="2004-04-02T13:19:00Z">
            <w:rPr/>
          </w:rPrChange>
        </w:rPr>
        <w:t>epron mbi llogarinë apo depozitë</w:t>
      </w:r>
      <w:r w:rsidR="000775C1" w:rsidRPr="00EB3B40">
        <w:rPr>
          <w:rPrChange w:id="3667" w:author="Mira" w:date="2004-04-02T13:19:00Z">
            <w:rPr/>
          </w:rPrChange>
        </w:rPr>
        <w:t>n e</w:t>
      </w:r>
      <w:r w:rsidR="000E3479" w:rsidRPr="00EB3B40">
        <w:rPr>
          <w:rPrChange w:id="3668" w:author="Mira" w:date="2004-04-02T13:19:00Z">
            <w:rPr/>
          </w:rPrChange>
        </w:rPr>
        <w:t xml:space="preserve"> tatimpaguesit duke ekzekutuar urdhrin e e</w:t>
      </w:r>
      <w:r w:rsidR="000775C1" w:rsidRPr="00EB3B40">
        <w:rPr>
          <w:rPrChange w:id="3669" w:author="Mira" w:date="2004-04-02T13:19:00Z">
            <w:rPr/>
          </w:rPrChange>
        </w:rPr>
        <w:t>kzekutimit të organit tatimor dhe duke kaluar nga llogaria apo depozita e tij në llogarinë e organit tatimor përkatës një shumë sa detyrimi i papaguar tatimor i</w:t>
      </w:r>
      <w:r w:rsidR="000E3479" w:rsidRPr="00EB3B40">
        <w:rPr>
          <w:rPrChange w:id="3670" w:author="Mira" w:date="2004-04-02T13:19:00Z">
            <w:rPr/>
          </w:rPrChange>
        </w:rPr>
        <w:t xml:space="preserve"> tatimpaguesit ose të gjithë gje</w:t>
      </w:r>
      <w:r w:rsidR="000775C1" w:rsidRPr="00EB3B40">
        <w:rPr>
          <w:rPrChange w:id="3671" w:author="Mira" w:date="2004-04-02T13:19:00Z">
            <w:rPr/>
          </w:rPrChange>
        </w:rPr>
        <w:t>ndjen e llogarisë bankare, kur ajo është më e vogël se dety</w:t>
      </w:r>
      <w:r w:rsidR="000E3479" w:rsidRPr="00EB3B40">
        <w:rPr>
          <w:rPrChange w:id="3672" w:author="Mira" w:date="2004-04-02T13:19:00Z">
            <w:rPr/>
          </w:rPrChange>
        </w:rPr>
        <w:t>rimi tatimor i papaguar. Urdhëre</w:t>
      </w:r>
      <w:r w:rsidR="000775C1" w:rsidRPr="00EB3B40">
        <w:rPr>
          <w:rPrChange w:id="3673" w:author="Mira" w:date="2004-04-02T13:19:00Z">
            <w:rPr/>
          </w:rPrChange>
        </w:rPr>
        <w:t>kzekutimi lëshohet jo më vonë se 5 dit</w:t>
      </w:r>
      <w:r w:rsidR="000E3479" w:rsidRPr="00EB3B40">
        <w:rPr>
          <w:rPrChange w:id="3674" w:author="Mira" w:date="2004-04-02T13:19:00Z">
            <w:rPr/>
          </w:rPrChange>
        </w:rPr>
        <w:t>ë-pune</w:t>
      </w:r>
      <w:r w:rsidR="000775C1" w:rsidRPr="00EB3B40">
        <w:rPr>
          <w:rPrChange w:id="3675" w:author="Mira" w:date="2004-04-02T13:19:00Z">
            <w:rPr/>
          </w:rPrChange>
        </w:rPr>
        <w:t xml:space="preserve"> bankare nga data e përfu</w:t>
      </w:r>
      <w:r w:rsidR="000E3479" w:rsidRPr="00EB3B40">
        <w:rPr>
          <w:rPrChange w:id="3676" w:author="Mira" w:date="2004-04-02T13:19:00Z">
            <w:rPr/>
          </w:rPrChange>
        </w:rPr>
        <w:t>ndimit të afatit prej 10 ditësh-pune bankare të lëshimit të urdhërb</w:t>
      </w:r>
      <w:r w:rsidR="000775C1" w:rsidRPr="00EB3B40">
        <w:rPr>
          <w:rPrChange w:id="3677" w:author="Mira" w:date="2004-04-02T13:19:00Z">
            <w:rPr/>
          </w:rPrChange>
        </w:rPr>
        <w:t>llokimit. Në rastin kur gjendja e llogarisë bankare është më e vogël nga detyrimi tatimor i papaguar, banka kalon në llogarinë e organit tatimor të gjithë sh</w:t>
      </w:r>
      <w:r w:rsidR="000E3479" w:rsidRPr="00EB3B40">
        <w:rPr>
          <w:rPrChange w:id="3678" w:author="Mira" w:date="2004-04-02T13:19:00Z">
            <w:rPr/>
          </w:rPrChange>
        </w:rPr>
        <w:t>umën gje</w:t>
      </w:r>
      <w:r w:rsidR="000775C1" w:rsidRPr="00EB3B40">
        <w:rPr>
          <w:rPrChange w:id="3679" w:author="Mira" w:date="2004-04-02T13:19:00Z">
            <w:rPr/>
          </w:rPrChange>
        </w:rPr>
        <w:t>ndje në llogarinë e tatimpaguesit dhe llogaria e tatimpaguesit mbetet e bllokuar deri sa të bëhet i mundur kalimi i të gjithë shumës së kërkuar në llogarinë e organit tatimor.</w:t>
      </w:r>
    </w:p>
    <w:p w:rsidR="000775C1" w:rsidRPr="00EB3B40" w:rsidRDefault="000775C1" w:rsidP="000775C1">
      <w:pPr>
        <w:pStyle w:val="Paragrafi"/>
        <w:rPr>
          <w:rPrChange w:id="3680" w:author="Mira" w:date="2004-04-02T13:19:00Z">
            <w:rPr/>
          </w:rPrChange>
        </w:rPr>
      </w:pPr>
      <w:r w:rsidRPr="00EB3B40">
        <w:rPr>
          <w:rPrChange w:id="3681" w:author="Mira" w:date="2004-04-02T13:19:00Z">
            <w:rPr/>
          </w:rPrChange>
        </w:rPr>
        <w:t>2.4.2. Procedurat e jashtëzakonshme të mbledhjes me forcë të detyrimeve tatimore të papaguara, fillojnë vetëm pasi më parë janë ndërmarrë të gjitha veprime</w:t>
      </w:r>
      <w:r w:rsidR="00C96E4D" w:rsidRPr="00EB3B40">
        <w:rPr>
          <w:rPrChange w:id="3682" w:author="Mira" w:date="2004-04-02T13:19:00Z">
            <w:rPr/>
          </w:rPrChange>
        </w:rPr>
        <w:t>t e përcaktuara në nenin 45 të l</w:t>
      </w:r>
      <w:r w:rsidRPr="00EB3B40">
        <w:rPr>
          <w:rPrChange w:id="3683" w:author="Mira" w:date="2004-04-02T13:19:00Z">
            <w:rPr/>
          </w:rPrChange>
        </w:rPr>
        <w:t>igjit “Procedurat e zakonshme të mbledhjes me forcë të detyrimeve” dhe në p</w:t>
      </w:r>
      <w:r w:rsidR="00C96E4D" w:rsidRPr="00EB3B40">
        <w:rPr>
          <w:rPrChange w:id="3684" w:author="Mira" w:date="2004-04-02T13:19:00Z">
            <w:rPr/>
          </w:rPrChange>
        </w:rPr>
        <w:t>ikën 2.4.1, më sipër të këtij u</w:t>
      </w:r>
      <w:r w:rsidRPr="00EB3B40">
        <w:rPr>
          <w:rPrChange w:id="3685" w:author="Mira" w:date="2004-04-02T13:19:00Z">
            <w:rPr/>
          </w:rPrChange>
        </w:rPr>
        <w:t>dhëzimi. Pra, zbatimi i nenit 46 “Procedurat e jashtëzakonshme të mbledhjes me forcë të detyrimeve”, ndërmerret për tatimpaguesit me detyrime ta</w:t>
      </w:r>
      <w:r w:rsidR="00C96E4D" w:rsidRPr="00EB3B40">
        <w:rPr>
          <w:rPrChange w:id="3686" w:author="Mira" w:date="2004-04-02T13:19:00Z">
            <w:rPr/>
          </w:rPrChange>
        </w:rPr>
        <w:t>timore të papaguara ndaj të cila</w:t>
      </w:r>
      <w:r w:rsidRPr="00EB3B40">
        <w:rPr>
          <w:rPrChange w:id="3687" w:author="Mira" w:date="2004-04-02T13:19:00Z">
            <w:rPr/>
          </w:rPrChange>
        </w:rPr>
        <w:t>ve nuk është bërë e mundur m</w:t>
      </w:r>
      <w:r w:rsidR="00C96E4D" w:rsidRPr="00EB3B40">
        <w:rPr>
          <w:rPrChange w:id="3688" w:author="Mira" w:date="2004-04-02T13:19:00Z">
            <w:rPr/>
          </w:rPrChange>
        </w:rPr>
        <w:t>bledhja e detyrimeve nëpërmjet vendimit e</w:t>
      </w:r>
      <w:r w:rsidRPr="00EB3B40">
        <w:rPr>
          <w:rPrChange w:id="3689" w:author="Mira" w:date="2004-04-02T13:19:00Z">
            <w:rPr/>
          </w:rPrChange>
        </w:rPr>
        <w:t>kzekutiv të nxjerrë për bankat nga kryetari i degës së tatimeve të rrethit përkatës.</w:t>
      </w:r>
    </w:p>
    <w:p w:rsidR="000775C1" w:rsidRPr="00EB3B40" w:rsidRDefault="000775C1" w:rsidP="000775C1">
      <w:pPr>
        <w:pStyle w:val="Paragrafi"/>
        <w:rPr>
          <w:rPrChange w:id="3690" w:author="Mira" w:date="2004-04-02T13:19:00Z">
            <w:rPr/>
          </w:rPrChange>
        </w:rPr>
      </w:pPr>
      <w:r w:rsidRPr="00EB3B40">
        <w:rPr>
          <w:rPrChange w:id="3691" w:author="Mira" w:date="2004-04-02T13:19:00Z">
            <w:rPr/>
          </w:rPrChange>
        </w:rPr>
        <w:t>Për zbatimin e nenit 46 t</w:t>
      </w:r>
      <w:r w:rsidR="00C96E4D" w:rsidRPr="00EB3B40">
        <w:rPr>
          <w:rPrChange w:id="3692" w:author="Mira" w:date="2004-04-02T13:19:00Z">
            <w:rPr/>
          </w:rPrChange>
        </w:rPr>
        <w:t>ë l</w:t>
      </w:r>
      <w:r w:rsidRPr="00EB3B40">
        <w:rPr>
          <w:rPrChange w:id="3693" w:author="Mira" w:date="2004-04-02T13:19:00Z">
            <w:rPr/>
          </w:rPrChange>
        </w:rPr>
        <w:t>igjit, organet tatimore, aplikojnë proceduarat e jashtëzakonshme për mbledhjen me forcë të detyrimeve duke vepruar si më poshtë:</w:t>
      </w:r>
    </w:p>
    <w:p w:rsidR="000775C1" w:rsidRPr="00EB3B40" w:rsidRDefault="00C96E4D" w:rsidP="000775C1">
      <w:pPr>
        <w:pStyle w:val="Paragrafi"/>
        <w:rPr>
          <w:rPrChange w:id="3694" w:author="Mira" w:date="2004-04-02T13:19:00Z">
            <w:rPr/>
          </w:rPrChange>
        </w:rPr>
      </w:pPr>
      <w:r w:rsidRPr="00EB3B40">
        <w:rPr>
          <w:rPrChange w:id="3695" w:author="Mira" w:date="2004-04-02T13:19:00Z">
            <w:rPr/>
          </w:rPrChange>
        </w:rPr>
        <w:t xml:space="preserve">a) </w:t>
      </w:r>
      <w:r w:rsidR="000775C1" w:rsidRPr="00EB3B40">
        <w:rPr>
          <w:rPrChange w:id="3696" w:author="Mira" w:date="2004-04-02T13:19:00Z">
            <w:rPr/>
          </w:rPrChange>
        </w:rPr>
        <w:t xml:space="preserve">Kryetari i degës së tatimeve të rrethit përkatës, për të gjitha </w:t>
      </w:r>
      <w:r w:rsidRPr="00EB3B40">
        <w:rPr>
          <w:rPrChange w:id="3697" w:author="Mira" w:date="2004-04-02T13:19:00Z">
            <w:rPr/>
          </w:rPrChange>
        </w:rPr>
        <w:t>llojet e detyrimeve</w:t>
      </w:r>
      <w:r w:rsidR="000775C1" w:rsidRPr="00EB3B40">
        <w:rPr>
          <w:rPrChange w:id="3698" w:author="Mira" w:date="2004-04-02T13:19:00Z">
            <w:rPr/>
          </w:rPrChange>
        </w:rPr>
        <w:t xml:space="preserve"> tatimore të papaguara, më përjashtim të detyrimeve për TVSH</w:t>
      </w:r>
      <w:r w:rsidRPr="00EB3B40">
        <w:rPr>
          <w:rPrChange w:id="3699" w:author="Mira" w:date="2004-04-02T13:19:00Z">
            <w:rPr/>
          </w:rPrChange>
        </w:rPr>
        <w:t>-në, mund të nxjerrë një vendim e</w:t>
      </w:r>
      <w:r w:rsidR="000775C1" w:rsidRPr="00EB3B40">
        <w:rPr>
          <w:rPrChange w:id="3700" w:author="Mira" w:date="2004-04-02T13:19:00Z">
            <w:rPr/>
          </w:rPrChange>
        </w:rPr>
        <w:t>kzekutiv, në bazë të të cilit urdhërohet mbyllja e mjediseve ku tatimpaguesi me detyrime t</w:t>
      </w:r>
      <w:r w:rsidRPr="00EB3B40">
        <w:rPr>
          <w:rPrChange w:id="3701" w:author="Mira" w:date="2004-04-02T13:19:00Z">
            <w:rPr/>
          </w:rPrChange>
        </w:rPr>
        <w:t>ë papaguara ushtron veprimtarinë</w:t>
      </w:r>
      <w:r w:rsidR="000775C1" w:rsidRPr="00EB3B40">
        <w:rPr>
          <w:rPrChange w:id="3702" w:author="Mira" w:date="2004-04-02T13:19:00Z">
            <w:rPr/>
          </w:rPrChange>
        </w:rPr>
        <w:t xml:space="preserve"> e tij ekonomike. Mbyllja e mjediseve të veprimtarisë bëhet nga punonjësit e Policisë Tatimore dhe vazhdon derisa tatimpaguesi të ketë paguar detyrimet e tij tatimore të papaguara</w:t>
      </w:r>
      <w:r w:rsidRPr="00EB3B40">
        <w:rPr>
          <w:rPrChange w:id="3703" w:author="Mira" w:date="2004-04-02T13:19:00Z">
            <w:rPr/>
          </w:rPrChange>
        </w:rPr>
        <w:t>,</w:t>
      </w:r>
      <w:r w:rsidR="000775C1" w:rsidRPr="00EB3B40">
        <w:rPr>
          <w:rPrChange w:id="3704" w:author="Mira" w:date="2004-04-02T13:19:00Z">
            <w:rPr/>
          </w:rPrChange>
        </w:rPr>
        <w:t xml:space="preserve"> por jo më shumë se 30 ditë. Për detyrimet e papaguara për TVSH</w:t>
      </w:r>
      <w:r w:rsidRPr="00EB3B40">
        <w:rPr>
          <w:rPrChange w:id="3705" w:author="Mira" w:date="2004-04-02T13:19:00Z">
            <w:rPr/>
          </w:rPrChange>
        </w:rPr>
        <w:t>-në, vendimi e</w:t>
      </w:r>
      <w:r w:rsidR="000775C1" w:rsidRPr="00EB3B40">
        <w:rPr>
          <w:rPrChange w:id="3706" w:author="Mira" w:date="2004-04-02T13:19:00Z">
            <w:rPr/>
          </w:rPrChange>
        </w:rPr>
        <w:t>kzekutiv për mbylljen e mjediseve të veprimtarisë nxirret nga Drejtori i Përgjithshëm i Tatimeve në bazë të propozimit të kryetarit të degës së tatimeve të rrethit përkatës.</w:t>
      </w:r>
    </w:p>
    <w:p w:rsidR="000775C1" w:rsidRPr="00EB3B40" w:rsidRDefault="00C96E4D" w:rsidP="000775C1">
      <w:pPr>
        <w:pStyle w:val="Paragrafi"/>
        <w:rPr>
          <w:rPrChange w:id="3707" w:author="Mira" w:date="2004-04-02T13:19:00Z">
            <w:rPr/>
          </w:rPrChange>
        </w:rPr>
      </w:pPr>
      <w:r w:rsidRPr="00EB3B40">
        <w:rPr>
          <w:rPrChange w:id="3708" w:author="Mira" w:date="2004-04-02T13:19:00Z">
            <w:rPr/>
          </w:rPrChange>
        </w:rPr>
        <w:t xml:space="preserve">b) </w:t>
      </w:r>
      <w:r w:rsidR="000775C1" w:rsidRPr="00EB3B40">
        <w:rPr>
          <w:rPrChange w:id="3709" w:author="Mira" w:date="2004-04-02T13:19:00Z">
            <w:rPr/>
          </w:rPrChange>
        </w:rPr>
        <w:t>Në</w:t>
      </w:r>
      <w:r w:rsidRPr="00EB3B40">
        <w:rPr>
          <w:rPrChange w:id="3710" w:author="Mira" w:date="2004-04-02T13:19:00Z">
            <w:rPr/>
          </w:rPrChange>
        </w:rPr>
        <w:t xml:space="preserve"> </w:t>
      </w:r>
      <w:r w:rsidR="000775C1" w:rsidRPr="00EB3B40">
        <w:rPr>
          <w:rPrChange w:id="3711" w:author="Mira" w:date="2004-04-02T13:19:00Z">
            <w:rPr/>
          </w:rPrChange>
        </w:rPr>
        <w:t>qoftë</w:t>
      </w:r>
      <w:r w:rsidRPr="00EB3B40">
        <w:rPr>
          <w:rPrChange w:id="3712" w:author="Mira" w:date="2004-04-02T13:19:00Z">
            <w:rPr/>
          </w:rPrChange>
        </w:rPr>
        <w:t xml:space="preserve"> </w:t>
      </w:r>
      <w:r w:rsidR="000775C1" w:rsidRPr="00EB3B40">
        <w:rPr>
          <w:rPrChange w:id="3713" w:author="Mira" w:date="2004-04-02T13:19:00Z">
            <w:rPr/>
          </w:rPrChange>
        </w:rPr>
        <w:t>se edhe pas</w:t>
      </w:r>
      <w:r w:rsidRPr="00EB3B40">
        <w:rPr>
          <w:rPrChange w:id="3714" w:author="Mira" w:date="2004-04-02T13:19:00Z">
            <w:rPr/>
          </w:rPrChange>
        </w:rPr>
        <w:t xml:space="preserve"> 30 ditësh nga mbyllja e mjedise</w:t>
      </w:r>
      <w:r w:rsidR="000775C1" w:rsidRPr="00EB3B40">
        <w:rPr>
          <w:rPrChange w:id="3715" w:author="Mira" w:date="2004-04-02T13:19:00Z">
            <w:rPr/>
          </w:rPrChange>
        </w:rPr>
        <w:t>ve të veprimtarisë, tatimpaguesi nuk ka paguar detyrimin e tij tatimor, kryetari i degës së tatimeve të rrethit përkatës, për të gjitha llojet e detyrimeve tatimore të papaguara me përjashtim të detyrimeve për TVSH</w:t>
      </w:r>
      <w:r w:rsidRPr="00EB3B40">
        <w:rPr>
          <w:rPrChange w:id="3716" w:author="Mira" w:date="2004-04-02T13:19:00Z">
            <w:rPr/>
          </w:rPrChange>
        </w:rPr>
        <w:t>-në, mund të nxjerrë një vendim e</w:t>
      </w:r>
      <w:r w:rsidR="000775C1" w:rsidRPr="00EB3B40">
        <w:rPr>
          <w:rPrChange w:id="3717" w:author="Mira" w:date="2004-04-02T13:19:00Z">
            <w:rPr/>
          </w:rPrChange>
        </w:rPr>
        <w:t>kzekutiv, në bazë të të cilit urdhëroh</w:t>
      </w:r>
      <w:r w:rsidRPr="00EB3B40">
        <w:rPr>
          <w:rPrChange w:id="3718" w:author="Mira" w:date="2004-04-02T13:19:00Z">
            <w:rPr/>
          </w:rPrChange>
        </w:rPr>
        <w:t>et sekuestrimi i pasurive të biz</w:t>
      </w:r>
      <w:r w:rsidR="000775C1" w:rsidRPr="00EB3B40">
        <w:rPr>
          <w:rPrChange w:id="3719" w:author="Mira" w:date="2004-04-02T13:19:00Z">
            <w:rPr/>
          </w:rPrChange>
        </w:rPr>
        <w:t>nesit të tatimpaguesit. Ndërsa për detyrimet e papaguara për TVSH</w:t>
      </w:r>
      <w:r w:rsidRPr="00EB3B40">
        <w:rPr>
          <w:rPrChange w:id="3720" w:author="Mira" w:date="2004-04-02T13:19:00Z">
            <w:rPr/>
          </w:rPrChange>
        </w:rPr>
        <w:t>-në, vendimi e</w:t>
      </w:r>
      <w:r w:rsidR="000775C1" w:rsidRPr="00EB3B40">
        <w:rPr>
          <w:rPrChange w:id="3721" w:author="Mira" w:date="2004-04-02T13:19:00Z">
            <w:rPr/>
          </w:rPrChange>
        </w:rPr>
        <w:t>kzekutiv nxirret nga Drejtori i Përgjithshëm i Tatimeve në bazë të propozimit të kryetarit të degës së tatimeve të rrethit përkatës. Shuma e pasurive që urdhërohet të sekue</w:t>
      </w:r>
      <w:r w:rsidRPr="00EB3B40">
        <w:rPr>
          <w:rPrChange w:id="3722" w:author="Mira" w:date="2004-04-02T13:19:00Z">
            <w:rPr/>
          </w:rPrChange>
        </w:rPr>
        <w:t>s</w:t>
      </w:r>
      <w:r w:rsidR="000775C1" w:rsidRPr="00EB3B40">
        <w:rPr>
          <w:rPrChange w:id="3723" w:author="Mira" w:date="2004-04-02T13:19:00Z">
            <w:rPr/>
          </w:rPrChange>
        </w:rPr>
        <w:t>trohen sip</w:t>
      </w:r>
      <w:r w:rsidRPr="00EB3B40">
        <w:rPr>
          <w:rPrChange w:id="3724" w:author="Mira" w:date="2004-04-02T13:19:00Z">
            <w:rPr/>
          </w:rPrChange>
        </w:rPr>
        <w:t>as vendimit e</w:t>
      </w:r>
      <w:r w:rsidR="000775C1" w:rsidRPr="00EB3B40">
        <w:rPr>
          <w:rPrChange w:id="3725" w:author="Mira" w:date="2004-04-02T13:19:00Z">
            <w:rPr/>
          </w:rPrChange>
        </w:rPr>
        <w:t>kzekutiv të mësipërm nuk mund të jetë</w:t>
      </w:r>
      <w:r w:rsidRPr="00EB3B40">
        <w:rPr>
          <w:rPrChange w:id="3726" w:author="Mira" w:date="2004-04-02T13:19:00Z">
            <w:rPr/>
          </w:rPrChange>
        </w:rPr>
        <w:t xml:space="preserve"> më e madhe se shuma nëpërmjet s</w:t>
      </w:r>
      <w:r w:rsidR="000775C1" w:rsidRPr="00EB3B40">
        <w:rPr>
          <w:rPrChange w:id="3727" w:author="Mira" w:date="2004-04-02T13:19:00Z">
            <w:rPr/>
          </w:rPrChange>
        </w:rPr>
        <w:t>ë cilës sigurohet pagimi i detyrimit tatimor të papaguar nga tatimpaguesi. Vendimi ekzekutiv zbatohet nga Policia Tatimore. Kur zbatohet masa e sekuestrimit, fillimisht sekuestr</w:t>
      </w:r>
      <w:r w:rsidRPr="00EB3B40">
        <w:rPr>
          <w:rPrChange w:id="3728" w:author="Mira" w:date="2004-04-02T13:19:00Z">
            <w:rPr/>
          </w:rPrChange>
        </w:rPr>
        <w:t>ohen pasuritë e luajtshme të biz</w:t>
      </w:r>
      <w:r w:rsidR="000775C1" w:rsidRPr="00EB3B40">
        <w:rPr>
          <w:rPrChange w:id="3729" w:author="Mira" w:date="2004-04-02T13:19:00Z">
            <w:rPr/>
          </w:rPrChange>
        </w:rPr>
        <w:t xml:space="preserve">nesit të tatimpaguesit me detyrime të papaguara tatimore dhe kur është e nevojshme kalohet në sekuestrimin </w:t>
      </w:r>
      <w:r w:rsidRPr="00EB3B40">
        <w:rPr>
          <w:rPrChange w:id="3730" w:author="Mira" w:date="2004-04-02T13:19:00Z">
            <w:rPr/>
          </w:rPrChange>
        </w:rPr>
        <w:t>e pasurive të paluajtshme të biz</w:t>
      </w:r>
      <w:r w:rsidR="000775C1" w:rsidRPr="00EB3B40">
        <w:rPr>
          <w:rPrChange w:id="3731" w:author="Mira" w:date="2004-04-02T13:19:00Z">
            <w:rPr/>
          </w:rPrChange>
        </w:rPr>
        <w:t>nesit të tij (këtu nuk bëhet fjalë për pasurinë shtëpiake individuale). Pasuritë e sekuestruara, kalojnë në favor të shtetit dhe llogariten të konfiskuara b</w:t>
      </w:r>
      <w:r w:rsidRPr="00EB3B40">
        <w:rPr>
          <w:rPrChange w:id="3732" w:author="Mira" w:date="2004-04-02T13:19:00Z">
            <w:rPr/>
          </w:rPrChange>
        </w:rPr>
        <w:t>renda 30 ditësh nga nxjerrja e vendimit e</w:t>
      </w:r>
      <w:r w:rsidR="000775C1" w:rsidRPr="00EB3B40">
        <w:rPr>
          <w:rPrChange w:id="3733" w:author="Mira" w:date="2004-04-02T13:19:00Z">
            <w:rPr/>
          </w:rPrChange>
        </w:rPr>
        <w:t>kzekutiv të sekuestrimit. Ato shiten sipas akteve norma</w:t>
      </w:r>
      <w:r w:rsidRPr="00EB3B40">
        <w:rPr>
          <w:rPrChange w:id="3734" w:author="Mira" w:date="2004-04-02T13:19:00Z">
            <w:rPr/>
          </w:rPrChange>
        </w:rPr>
        <w:t>tive në fuqi. Të ardhurat e arkë</w:t>
      </w:r>
      <w:r w:rsidR="000775C1" w:rsidRPr="00EB3B40">
        <w:rPr>
          <w:rPrChange w:id="3735" w:author="Mira" w:date="2004-04-02T13:19:00Z">
            <w:rPr/>
          </w:rPrChange>
        </w:rPr>
        <w:t>tuara nga shitja e tyre</w:t>
      </w:r>
      <w:r w:rsidRPr="00EB3B40">
        <w:rPr>
          <w:rPrChange w:id="3736" w:author="Mira" w:date="2004-04-02T13:19:00Z">
            <w:rPr/>
          </w:rPrChange>
        </w:rPr>
        <w:t>,</w:t>
      </w:r>
      <w:r w:rsidR="000775C1" w:rsidRPr="00EB3B40">
        <w:rPr>
          <w:rPrChange w:id="3737" w:author="Mira" w:date="2004-04-02T13:19:00Z">
            <w:rPr/>
          </w:rPrChange>
        </w:rPr>
        <w:t xml:space="preserve"> pasi zbriten shpenzimet e ruajtjes dhe të shitjes, përdoren për likuidimin e detyrimit tatimor të papaguar. Pjesa e të ardhurave që mund të mbetet mbas likuidimit të të gjithë detyrimit tatimor të papaguar, i kthehet tatimpaguesit.</w:t>
      </w:r>
    </w:p>
    <w:p w:rsidR="000775C1" w:rsidRPr="00EB3B40" w:rsidRDefault="00C96E4D" w:rsidP="000775C1">
      <w:pPr>
        <w:pStyle w:val="Paragrafi"/>
        <w:rPr>
          <w:rPrChange w:id="3738" w:author="Mira" w:date="2004-04-02T13:19:00Z">
            <w:rPr/>
          </w:rPrChange>
        </w:rPr>
      </w:pPr>
      <w:r w:rsidRPr="00EB3B40">
        <w:rPr>
          <w:rPrChange w:id="3739" w:author="Mira" w:date="2004-04-02T13:19:00Z">
            <w:rPr/>
          </w:rPrChange>
        </w:rPr>
        <w:t xml:space="preserve">c) </w:t>
      </w:r>
      <w:r w:rsidR="000775C1" w:rsidRPr="00EB3B40">
        <w:rPr>
          <w:rPrChange w:id="3740" w:author="Mira" w:date="2004-04-02T13:19:00Z">
            <w:rPr/>
          </w:rPrChange>
        </w:rPr>
        <w:t>Në</w:t>
      </w:r>
      <w:r w:rsidRPr="00EB3B40">
        <w:rPr>
          <w:rPrChange w:id="3741" w:author="Mira" w:date="2004-04-02T13:19:00Z">
            <w:rPr/>
          </w:rPrChange>
        </w:rPr>
        <w:t xml:space="preserve"> </w:t>
      </w:r>
      <w:r w:rsidR="000775C1" w:rsidRPr="00EB3B40">
        <w:rPr>
          <w:rPrChange w:id="3742" w:author="Mira" w:date="2004-04-02T13:19:00Z">
            <w:rPr/>
          </w:rPrChange>
        </w:rPr>
        <w:t>qoftë</w:t>
      </w:r>
      <w:r w:rsidRPr="00EB3B40">
        <w:rPr>
          <w:rPrChange w:id="3743" w:author="Mira" w:date="2004-04-02T13:19:00Z">
            <w:rPr/>
          </w:rPrChange>
        </w:rPr>
        <w:t xml:space="preserve"> se edhe pas nxjerrjes së vendimit e</w:t>
      </w:r>
      <w:r w:rsidR="000775C1" w:rsidRPr="00EB3B40">
        <w:rPr>
          <w:rPrChange w:id="3744" w:author="Mira" w:date="2004-04-02T13:19:00Z">
            <w:rPr/>
          </w:rPrChange>
        </w:rPr>
        <w:t>kzekutiv për sekuestrimin e pasurive të tatimpaguesit, për arsye të ndryshme nuk arrihet të paguhet detyr</w:t>
      </w:r>
      <w:r w:rsidRPr="00EB3B40">
        <w:rPr>
          <w:rPrChange w:id="3745" w:author="Mira" w:date="2004-04-02T13:19:00Z">
            <w:rPr/>
          </w:rPrChange>
        </w:rPr>
        <w:t>imi tatimor i tatimpaguesit, atë</w:t>
      </w:r>
      <w:r w:rsidR="000775C1" w:rsidRPr="00EB3B40">
        <w:rPr>
          <w:rPrChange w:id="3746" w:author="Mira" w:date="2004-04-02T13:19:00Z">
            <w:rPr/>
          </w:rPrChange>
        </w:rPr>
        <w:t>herë ndaj këtij të fund</w:t>
      </w:r>
      <w:r w:rsidRPr="00EB3B40">
        <w:rPr>
          <w:rPrChange w:id="3747" w:author="Mira" w:date="2004-04-02T13:19:00Z">
            <w:rPr/>
          </w:rPrChange>
        </w:rPr>
        <w:t>it bëhet denoncim në organet e p</w:t>
      </w:r>
      <w:r w:rsidR="000775C1" w:rsidRPr="00EB3B40">
        <w:rPr>
          <w:rPrChange w:id="3748" w:author="Mira" w:date="2004-04-02T13:19:00Z">
            <w:rPr/>
          </w:rPrChange>
        </w:rPr>
        <w:t>rokurorisë, në bazë të nenit 181 të Kodit Penal. Për të bërë denoncimin fillimisht dega e tatimeve të rrethit përkatës, i propozon Drejtorit të Përgjithshëm të Tatimeve të autorizojë denoncimin e tatimpaguesit me detyrime tatimore të papaguara. Drejtori i Përgjithshëm i Tatimeve, pasi sigurohet se ndaj tatimpaguesit janë zbatuar të gjitha masat e duhura administrative për mbledhjen e detyrimit të papaguar, autorizon kryetarin e degës së tatimeve, të bëjë denoncimin në organin e prokurorisë së rrethit përkatës. Pas marrjes së këtij autorizimi, kryetari</w:t>
      </w:r>
      <w:r w:rsidRPr="00EB3B40">
        <w:rPr>
          <w:rPrChange w:id="3749" w:author="Mira" w:date="2004-04-02T13:19:00Z">
            <w:rPr/>
          </w:rPrChange>
        </w:rPr>
        <w:t xml:space="preserve"> i</w:t>
      </w:r>
      <w:r w:rsidR="000775C1" w:rsidRPr="00EB3B40">
        <w:rPr>
          <w:rPrChange w:id="3750" w:author="Mira" w:date="2004-04-02T13:19:00Z">
            <w:rPr/>
          </w:rPrChange>
        </w:rPr>
        <w:t xml:space="preserve"> degës detyrohet të përgatisë dosjen dhe të bëjë menjëherë denoncimin</w:t>
      </w:r>
      <w:ins w:id="3751" w:author=" Andi Zisi" w:date="2004-04-01T15:03:00Z">
        <w:r w:rsidR="009D363A" w:rsidRPr="00EB3B40">
          <w:rPr>
            <w:rPrChange w:id="3752" w:author="Mira" w:date="2004-04-02T13:19:00Z">
              <w:rPr/>
            </w:rPrChange>
          </w:rPr>
          <w:t xml:space="preserve"> ne organin e prokurorise se rrithit perkates</w:t>
        </w:r>
      </w:ins>
      <w:r w:rsidR="000775C1" w:rsidRPr="00EB3B40">
        <w:rPr>
          <w:rPrChange w:id="3753" w:author="Mira" w:date="2004-04-02T13:19:00Z">
            <w:rPr/>
          </w:rPrChange>
        </w:rPr>
        <w:t xml:space="preserve">. </w:t>
      </w:r>
    </w:p>
    <w:p w:rsidR="000775C1" w:rsidRPr="00EB3B40" w:rsidRDefault="00C96E4D" w:rsidP="000775C1">
      <w:pPr>
        <w:pStyle w:val="Paragrafi"/>
        <w:rPr>
          <w:rPrChange w:id="3754" w:author="Mira" w:date="2004-04-02T13:19:00Z">
            <w:rPr/>
          </w:rPrChange>
        </w:rPr>
      </w:pPr>
      <w:r w:rsidRPr="00EB3B40">
        <w:rPr>
          <w:rPrChange w:id="3755" w:author="Mira" w:date="2004-04-02T13:19:00Z">
            <w:rPr/>
          </w:rPrChange>
        </w:rPr>
        <w:t xml:space="preserve">d) </w:t>
      </w:r>
      <w:r w:rsidR="000775C1" w:rsidRPr="00EB3B40">
        <w:rPr>
          <w:rPrChange w:id="3756" w:author="Mira" w:date="2004-04-02T13:19:00Z">
            <w:rPr/>
          </w:rPrChange>
        </w:rPr>
        <w:t xml:space="preserve">Kur tatimpaguesi nuk mund të paguajë detyrimet e tij tatimore të papaguara, organi tatimor ku është i regjistruar tatimpaguesi, kërkon fillimin e procedurave të falimentimit, si kreditor i interesuar, në mbështetje </w:t>
      </w:r>
      <w:r w:rsidRPr="00EB3B40">
        <w:rPr>
          <w:rPrChange w:id="3757" w:author="Mira" w:date="2004-04-02T13:19:00Z">
            <w:rPr/>
          </w:rPrChange>
        </w:rPr>
        <w:t>të ligjit n</w:t>
      </w:r>
      <w:r w:rsidR="000775C1" w:rsidRPr="00EB3B40">
        <w:rPr>
          <w:rPrChange w:id="3758" w:author="Mira" w:date="2004-04-02T13:19:00Z">
            <w:rPr/>
          </w:rPrChange>
        </w:rPr>
        <w:t xml:space="preserve">r. 8901, datë 23.05.2002  “Për falimentimin”.          </w:t>
      </w:r>
    </w:p>
    <w:p w:rsidR="000775C1" w:rsidRPr="00EB3B40" w:rsidRDefault="000775C1" w:rsidP="000775C1">
      <w:pPr>
        <w:pStyle w:val="Paragrafi"/>
        <w:rPr>
          <w:rPrChange w:id="3759" w:author="Mira" w:date="2004-04-02T13:19:00Z">
            <w:rPr/>
          </w:rPrChange>
        </w:rPr>
      </w:pPr>
      <w:r w:rsidRPr="00EB3B40">
        <w:rPr>
          <w:rPrChange w:id="3760" w:author="Mira" w:date="2004-04-02T13:19:00Z">
            <w:rPr/>
          </w:rPrChange>
        </w:rPr>
        <w:t>3. MASAT NDËS</w:t>
      </w:r>
      <w:r w:rsidR="00C96E4D" w:rsidRPr="00EB3B40">
        <w:rPr>
          <w:rPrChange w:id="3761" w:author="Mira" w:date="2004-04-02T13:19:00Z">
            <w:rPr/>
          </w:rPrChange>
        </w:rPr>
        <w:t>HKUESE NDAJ TATIMPAGUESVE SHKELËS</w:t>
      </w:r>
    </w:p>
    <w:p w:rsidR="000775C1" w:rsidRPr="00EB3B40" w:rsidRDefault="00C96E4D" w:rsidP="000775C1">
      <w:pPr>
        <w:pStyle w:val="Paragrafi"/>
        <w:rPr>
          <w:rPrChange w:id="3762" w:author="Mira" w:date="2004-04-02T13:19:00Z">
            <w:rPr/>
          </w:rPrChange>
        </w:rPr>
      </w:pPr>
      <w:r w:rsidRPr="00EB3B40">
        <w:rPr>
          <w:rPrChange w:id="3763" w:author="Mira" w:date="2004-04-02T13:19:00Z">
            <w:rPr/>
          </w:rPrChange>
        </w:rPr>
        <w:t>3.1. DË</w:t>
      </w:r>
      <w:r w:rsidR="000775C1" w:rsidRPr="00EB3B40">
        <w:rPr>
          <w:rPrChange w:id="3764" w:author="Mira" w:date="2004-04-02T13:19:00Z">
            <w:rPr/>
          </w:rPrChange>
        </w:rPr>
        <w:t xml:space="preserve">NIMET ADMINISTRATIVE        </w:t>
      </w:r>
    </w:p>
    <w:p w:rsidR="000775C1" w:rsidRPr="00EB3B40" w:rsidRDefault="000775C1" w:rsidP="000775C1">
      <w:pPr>
        <w:pStyle w:val="Paragrafi"/>
        <w:rPr>
          <w:rPrChange w:id="3765" w:author="Mira" w:date="2004-04-02T13:19:00Z">
            <w:rPr/>
          </w:rPrChange>
        </w:rPr>
      </w:pPr>
      <w:r w:rsidRPr="00EB3B40">
        <w:rPr>
          <w:rPrChange w:id="3766" w:author="Mira" w:date="2004-04-02T13:19:00Z">
            <w:rPr/>
          </w:rPrChange>
        </w:rPr>
        <w:t>3.1.1.</w:t>
      </w:r>
      <w:r w:rsidR="00C96E4D" w:rsidRPr="00EB3B40">
        <w:rPr>
          <w:rPrChange w:id="3767" w:author="Mira" w:date="2004-04-02T13:19:00Z">
            <w:rPr/>
          </w:rPrChange>
        </w:rPr>
        <w:t xml:space="preserve"> Në zbatim të nenit 47 të l</w:t>
      </w:r>
      <w:r w:rsidRPr="00EB3B40">
        <w:rPr>
          <w:rPrChange w:id="3768" w:author="Mira" w:date="2004-04-02T13:19:00Z">
            <w:rPr/>
          </w:rPrChange>
        </w:rPr>
        <w:t>igjit, për shkeljen e dispozitave të legjislacionit tatimor jepen dënime administrative (gjoba). Dënimet  administrative jepen në përputhje me pë</w:t>
      </w:r>
      <w:r w:rsidR="00C96E4D" w:rsidRPr="00EB3B40">
        <w:rPr>
          <w:rPrChange w:id="3769" w:author="Mira" w:date="2004-04-02T13:19:00Z">
            <w:rPr/>
          </w:rPrChange>
        </w:rPr>
        <w:t>rcaktimet e bëra në ligjet e veç</w:t>
      </w:r>
      <w:r w:rsidRPr="00EB3B40">
        <w:rPr>
          <w:rPrChange w:id="3770" w:author="Mira" w:date="2004-04-02T13:19:00Z">
            <w:rPr/>
          </w:rPrChange>
        </w:rPr>
        <w:t>anta tatimo</w:t>
      </w:r>
      <w:r w:rsidR="00C96E4D" w:rsidRPr="00EB3B40">
        <w:rPr>
          <w:rPrChange w:id="3771" w:author="Mira" w:date="2004-04-02T13:19:00Z">
            <w:rPr/>
          </w:rPrChange>
        </w:rPr>
        <w:t>re dhe në nenet 49 deri në 53 të ligjit “Për procedurat t</w:t>
      </w:r>
      <w:r w:rsidRPr="00EB3B40">
        <w:rPr>
          <w:rPrChange w:id="3772" w:author="Mira" w:date="2004-04-02T13:19:00Z">
            <w:rPr/>
          </w:rPrChange>
        </w:rPr>
        <w:t xml:space="preserve">atimore në Republikën e Shqipërisë”.   </w:t>
      </w:r>
    </w:p>
    <w:p w:rsidR="000775C1" w:rsidRPr="00EB3B40" w:rsidRDefault="000775C1" w:rsidP="000775C1">
      <w:pPr>
        <w:pStyle w:val="Paragrafi"/>
        <w:rPr>
          <w:rPrChange w:id="3773" w:author="Mira" w:date="2004-04-02T13:19:00Z">
            <w:rPr/>
          </w:rPrChange>
        </w:rPr>
      </w:pPr>
      <w:r w:rsidRPr="00EB3B40">
        <w:rPr>
          <w:rPrChange w:id="3774" w:author="Mira" w:date="2004-04-02T13:19:00Z">
            <w:rPr/>
          </w:rPrChange>
        </w:rPr>
        <w:t xml:space="preserve">Në çdo rast dënimet administrative (gjobat) konsiderohen pjesë e pandarë e detyrimit tatimor të tatimpaguesit. Ato mblidhen duke respektuar të gjitha procedurat sipas të cilave mblidhen edhe tatimet e papaguara dhe derdhen në llogarinë përkatëse të të ardhurave tatimore.   </w:t>
      </w:r>
    </w:p>
    <w:p w:rsidR="000775C1" w:rsidRPr="00EB3B40" w:rsidRDefault="000775C1" w:rsidP="000775C1">
      <w:pPr>
        <w:pStyle w:val="Paragrafi"/>
        <w:rPr>
          <w:rPrChange w:id="3775" w:author="Mira" w:date="2004-04-02T13:19:00Z">
            <w:rPr/>
          </w:rPrChange>
        </w:rPr>
      </w:pPr>
      <w:r w:rsidRPr="00EB3B40">
        <w:rPr>
          <w:rPrChange w:id="3776" w:author="Mira" w:date="2004-04-02T13:19:00Z">
            <w:rPr/>
          </w:rPrChange>
        </w:rPr>
        <w:t xml:space="preserve">Në rastet kur tatimpaguesi kryen më shumë së një shkelje, jepen dënime administrative (gjoba) të veçanta për secilën shkelje. </w:t>
      </w:r>
    </w:p>
    <w:p w:rsidR="000775C1" w:rsidRPr="00EB3B40" w:rsidRDefault="000775C1" w:rsidP="000775C1">
      <w:pPr>
        <w:pStyle w:val="Paragrafi"/>
        <w:rPr>
          <w:rPrChange w:id="3777" w:author="Mira" w:date="2004-04-02T13:19:00Z">
            <w:rPr/>
          </w:rPrChange>
        </w:rPr>
      </w:pPr>
      <w:r w:rsidRPr="00EB3B40">
        <w:rPr>
          <w:rPrChange w:id="3778" w:author="Mira" w:date="2004-04-02T13:19:00Z">
            <w:rPr/>
          </w:rPrChange>
        </w:rPr>
        <w:t>3.1.2. DËNIMET PËR SHKELJET LIDHUR ME REGJISTRIMIN</w:t>
      </w:r>
    </w:p>
    <w:p w:rsidR="000775C1" w:rsidRPr="00EB3B40" w:rsidRDefault="000775C1" w:rsidP="000775C1">
      <w:pPr>
        <w:pStyle w:val="Paragrafi"/>
        <w:rPr>
          <w:rPrChange w:id="3779" w:author="Mira" w:date="2004-04-02T13:19:00Z">
            <w:rPr/>
          </w:rPrChange>
        </w:rPr>
      </w:pPr>
      <w:r w:rsidRPr="00EB3B40">
        <w:rPr>
          <w:rPrChange w:id="3780" w:author="Mira" w:date="2004-04-02T13:19:00Z">
            <w:rPr/>
          </w:rPrChange>
        </w:rPr>
        <w:t>Në zbati</w:t>
      </w:r>
      <w:r w:rsidR="00C96E4D" w:rsidRPr="00EB3B40">
        <w:rPr>
          <w:rPrChange w:id="3781" w:author="Mira" w:date="2004-04-02T13:19:00Z">
            <w:rPr/>
          </w:rPrChange>
        </w:rPr>
        <w:t>m të pikës 1.a. të nenit 49 të l</w:t>
      </w:r>
      <w:r w:rsidRPr="00EB3B40">
        <w:rPr>
          <w:rPrChange w:id="3782" w:author="Mira" w:date="2004-04-02T13:19:00Z">
            <w:rPr/>
          </w:rPrChange>
        </w:rPr>
        <w:t>igjit, tatimpague</w:t>
      </w:r>
      <w:r w:rsidR="00C96E4D" w:rsidRPr="00EB3B40">
        <w:rPr>
          <w:rPrChange w:id="3783" w:author="Mira" w:date="2004-04-02T13:19:00Z">
            <w:rPr/>
          </w:rPrChange>
        </w:rPr>
        <w:t>si konsiderohet i papajisur me certifikatë</w:t>
      </w:r>
      <w:r w:rsidRPr="00EB3B40">
        <w:rPr>
          <w:rPrChange w:id="3784" w:author="Mira" w:date="2004-04-02T13:19:00Z">
            <w:rPr/>
          </w:rPrChange>
        </w:rPr>
        <w:t xml:space="preserve"> (i paregjistruar) në këto raste:</w:t>
      </w:r>
    </w:p>
    <w:p w:rsidR="000775C1" w:rsidRPr="00EB3B40" w:rsidRDefault="00C96E4D" w:rsidP="000775C1">
      <w:pPr>
        <w:pStyle w:val="Paragrafi"/>
      </w:pPr>
      <w:r w:rsidRPr="00EB3B40">
        <w:rPr>
          <w:rPrChange w:id="3785" w:author="Mira" w:date="2004-04-02T13:19:00Z">
            <w:rPr/>
          </w:rPrChange>
        </w:rPr>
        <w:t xml:space="preserve">1. </w:t>
      </w:r>
      <w:r w:rsidR="000775C1" w:rsidRPr="00EB3B40">
        <w:rPr>
          <w:rPrChange w:id="3786" w:author="Mira" w:date="2004-04-02T13:19:00Z">
            <w:rPr/>
          </w:rPrChange>
        </w:rPr>
        <w:t>Kur tatimpaguesit me qarkullim më të madh se kufiri i regjistrimit për TVSH</w:t>
      </w:r>
      <w:r w:rsidRPr="00EB3B40">
        <w:rPr>
          <w:rPrChange w:id="3787" w:author="Mira" w:date="2004-04-02T13:19:00Z">
            <w:rPr/>
          </w:rPrChange>
        </w:rPr>
        <w:t xml:space="preserve">-në, </w:t>
      </w:r>
      <w:ins w:id="3788" w:author=" Andi Zisi" w:date="2004-04-01T15:07:00Z">
        <w:r w:rsidR="00B929A1" w:rsidRPr="00EB3B40">
          <w:rPr>
            <w:rPrChange w:id="3789" w:author="Mira" w:date="2004-04-02T13:19:00Z">
              <w:rPr/>
            </w:rPrChange>
          </w:rPr>
          <w:t>ushtrojne veprimtari pa u pajisur me pare</w:t>
        </w:r>
      </w:ins>
      <w:ins w:id="3790" w:author=" Andi Zisi" w:date="2004-04-02T12:33:00Z">
        <w:r w:rsidR="008A6656" w:rsidRPr="00EB3B40">
          <w:rPr>
            <w:rPrChange w:id="3791" w:author="Mira" w:date="2004-04-02T13:19:00Z">
              <w:rPr/>
            </w:rPrChange>
          </w:rPr>
          <w:t xml:space="preserve"> </w:t>
        </w:r>
      </w:ins>
      <w:ins w:id="3792" w:author=" Andi Zisi" w:date="2004-04-01T15:07:00Z">
        <w:r w:rsidR="00B929A1" w:rsidRPr="00EB3B40">
          <w:rPr>
            <w:rPrChange w:id="3793" w:author="Mira" w:date="2004-04-02T13:19:00Z">
              <w:rPr/>
            </w:rPrChange>
          </w:rPr>
          <w:t xml:space="preserve">me </w:t>
        </w:r>
      </w:ins>
      <w:del w:id="3794" w:author=" Andi Zisi" w:date="2004-04-01T15:08:00Z">
        <w:r w:rsidRPr="00EB3B40" w:rsidDel="00B929A1">
          <w:rPr>
            <w:rPrChange w:id="3795" w:author="Mira" w:date="2004-04-02T13:19:00Z">
              <w:rPr/>
            </w:rPrChange>
          </w:rPr>
          <w:delText xml:space="preserve">nuk janë të pajisur me </w:delText>
        </w:r>
      </w:del>
      <w:r w:rsidRPr="00EB3B40">
        <w:rPr>
          <w:rPrChange w:id="3796" w:author="Mira" w:date="2004-04-02T13:19:00Z">
            <w:rPr/>
          </w:rPrChange>
        </w:rPr>
        <w:t>certifikatën e ushtrimit të v</w:t>
      </w:r>
      <w:r w:rsidR="000775C1" w:rsidRPr="00EB3B40">
        <w:rPr>
          <w:rPrChange w:id="3797" w:author="Mira" w:date="2004-04-02T13:19:00Z">
            <w:rPr/>
          </w:rPrChange>
        </w:rPr>
        <w:t>e</w:t>
      </w:r>
      <w:r w:rsidRPr="00EB3B40">
        <w:rPr>
          <w:rPrChange w:id="3798" w:author="Mira" w:date="2004-04-02T13:19:00Z">
            <w:rPr/>
          </w:rPrChange>
        </w:rPr>
        <w:t>primtarisë</w:t>
      </w:r>
      <w:del w:id="3799" w:author=" Andi Zisi" w:date="2004-04-01T15:08:00Z">
        <w:r w:rsidRPr="00EB3B40" w:rsidDel="00B929A1">
          <w:rPr>
            <w:rPrChange w:id="3800" w:author="Mira" w:date="2004-04-02T13:19:00Z">
              <w:rPr/>
            </w:rPrChange>
          </w:rPr>
          <w:delText xml:space="preserve"> dhe njëkohësisht me c</w:delText>
        </w:r>
        <w:r w:rsidR="000775C1" w:rsidRPr="00EB3B40" w:rsidDel="00B929A1">
          <w:rPr>
            <w:rPrChange w:id="3801" w:author="Mira" w:date="2004-04-02T13:19:00Z">
              <w:rPr/>
            </w:rPrChange>
          </w:rPr>
          <w:delText>ertifikatën e NIPT</w:delText>
        </w:r>
        <w:r w:rsidRPr="00EB3B40" w:rsidDel="00B929A1">
          <w:rPr>
            <w:rPrChange w:id="3802" w:author="Mira" w:date="2004-04-02T13:19:00Z">
              <w:rPr/>
            </w:rPrChange>
          </w:rPr>
          <w:delText>-it</w:delText>
        </w:r>
      </w:del>
      <w:r w:rsidR="000775C1" w:rsidRPr="00EB3B40">
        <w:rPr>
          <w:rPrChange w:id="3803" w:author="Mira" w:date="2004-04-02T13:19:00Z">
            <w:rPr/>
          </w:rPrChange>
        </w:rPr>
        <w:t>. Në këtë rast, ndaj këtyre tatimpaguesve merret fillimisht masa e mbylljes së veprimtarisë për 15 ditë kalendarike. Në</w:t>
      </w:r>
      <w:r w:rsidRPr="00EB3B40">
        <w:rPr>
          <w:rPrChange w:id="3804" w:author="Mira" w:date="2004-04-02T13:19:00Z">
            <w:rPr/>
          </w:rPrChange>
        </w:rPr>
        <w:t xml:space="preserve"> </w:t>
      </w:r>
      <w:r w:rsidR="000775C1" w:rsidRPr="00EB3B40">
        <w:rPr>
          <w:rPrChange w:id="3805" w:author="Mira" w:date="2004-04-02T13:19:00Z">
            <w:rPr/>
          </w:rPrChange>
        </w:rPr>
        <w:t>qoftë</w:t>
      </w:r>
      <w:r w:rsidRPr="00EB3B40">
        <w:rPr>
          <w:rPrChange w:id="3806" w:author="Mira" w:date="2004-04-02T13:19:00Z">
            <w:rPr/>
          </w:rPrChange>
        </w:rPr>
        <w:t xml:space="preserve"> </w:t>
      </w:r>
      <w:r w:rsidR="000775C1" w:rsidRPr="00EB3B40">
        <w:rPr>
          <w:rPrChange w:id="3807" w:author="Mira" w:date="2004-04-02T13:19:00Z">
            <w:rPr/>
          </w:rPrChange>
        </w:rPr>
        <w:t>s</w:t>
      </w:r>
      <w:r w:rsidRPr="00EB3B40">
        <w:rPr>
          <w:rPrChange w:id="3808" w:author="Mira" w:date="2004-04-02T13:19:00Z">
            <w:rPr/>
          </w:rPrChange>
        </w:rPr>
        <w:t>e tatimpaguesi brenda afatit 15-</w:t>
      </w:r>
      <w:r w:rsidR="000775C1" w:rsidRPr="00EB3B40">
        <w:rPr>
          <w:rPrChange w:id="3809" w:author="Mira" w:date="2004-04-02T13:19:00Z">
            <w:rPr/>
          </w:rPrChange>
        </w:rPr>
        <w:t>ditor regjistrohet në organin tatimor, ndaj tij nuk vendoset masa e gjobës. Në të kundërt, kur tatimpaguesi nuk regjistrohet edhe pas kalimit të afatit prej 15 ditësh mbyl</w:t>
      </w:r>
      <w:r w:rsidRPr="00EB3B40">
        <w:rPr>
          <w:rPrChange w:id="3810" w:author="Mira" w:date="2004-04-02T13:19:00Z">
            <w:rPr/>
          </w:rPrChange>
        </w:rPr>
        <w:t>l</w:t>
      </w:r>
      <w:r w:rsidR="000775C1" w:rsidRPr="00EB3B40">
        <w:rPr>
          <w:rPrChange w:id="3811" w:author="Mira" w:date="2004-04-02T13:19:00Z">
            <w:rPr/>
          </w:rPrChange>
        </w:rPr>
        <w:t>jeje, ndaj tij merret masa e gjobës prej 75 mijë lekë</w:t>
      </w:r>
      <w:r w:rsidRPr="00EB3B40">
        <w:rPr>
          <w:rPrChange w:id="3812" w:author="Mira" w:date="2004-04-02T13:19:00Z">
            <w:rPr/>
          </w:rPrChange>
        </w:rPr>
        <w:t>sh. Të papajisur me c</w:t>
      </w:r>
      <w:r w:rsidR="000775C1" w:rsidRPr="00EB3B40">
        <w:rPr>
          <w:rPrChange w:id="3813" w:author="Mira" w:date="2004-04-02T13:19:00Z">
            <w:rPr/>
          </w:rPrChange>
        </w:rPr>
        <w:t>ertifikatë (të pa</w:t>
      </w:r>
      <w:r w:rsidRPr="00EB3B40">
        <w:rPr>
          <w:rPrChange w:id="3814" w:author="Mira" w:date="2004-04-02T13:19:00Z">
            <w:rPr/>
          </w:rPrChange>
        </w:rPr>
        <w:t>regjistruar) konsiderohen edhe ç</w:t>
      </w:r>
      <w:r w:rsidR="000775C1" w:rsidRPr="00EB3B40">
        <w:rPr>
          <w:rPrChange w:id="3815" w:author="Mira" w:date="2004-04-02T13:19:00Z">
            <w:rPr/>
          </w:rPrChange>
        </w:rPr>
        <w:t>do filial, degë apo njësi e një tatimp</w:t>
      </w:r>
      <w:r w:rsidRPr="00EB3B40">
        <w:rPr>
          <w:rPrChange w:id="3816" w:author="Mira" w:date="2004-04-02T13:19:00Z">
            <w:rPr/>
          </w:rPrChange>
        </w:rPr>
        <w:t>aguesi që nuk është pajisur me c</w:t>
      </w:r>
      <w:r w:rsidR="000775C1" w:rsidRPr="00EB3B40">
        <w:rPr>
          <w:rPrChange w:id="3817" w:author="Mira" w:date="2004-04-02T13:19:00Z">
            <w:rPr/>
          </w:rPrChange>
        </w:rPr>
        <w:t>ertifikatën sekondare të NIPT</w:t>
      </w:r>
      <w:r w:rsidRPr="00EB3B40">
        <w:rPr>
          <w:rPrChange w:id="3818" w:author="Mira" w:date="2004-04-02T13:19:00Z">
            <w:rPr/>
          </w:rPrChange>
        </w:rPr>
        <w:t>-it</w:t>
      </w:r>
      <w:r w:rsidR="000775C1" w:rsidRPr="00EB3B40">
        <w:rPr>
          <w:rPrChange w:id="3819" w:author="Mira" w:date="2004-04-02T13:19:00Z">
            <w:rPr/>
          </w:rPrChange>
        </w:rPr>
        <w:t xml:space="preserve">. Në të gjitha këto raste tatimpaguesit dënohen me gjobë </w:t>
      </w:r>
      <w:del w:id="3820" w:author=" Andi Zisi" w:date="2004-04-01T15:07:00Z">
        <w:r w:rsidR="000775C1" w:rsidRPr="00EB3B40" w:rsidDel="00B929A1">
          <w:rPr>
            <w:rPrChange w:id="3821" w:author="Mira" w:date="2004-04-02T13:19:00Z">
              <w:rPr>
                <w:highlight w:val="yellow"/>
              </w:rPr>
            </w:rPrChange>
          </w:rPr>
          <w:delText xml:space="preserve">50 </w:delText>
        </w:r>
      </w:del>
      <w:ins w:id="3822" w:author=" Andi Zisi" w:date="2004-04-01T15:07:00Z">
        <w:r w:rsidR="00B929A1" w:rsidRPr="00EB3B40">
          <w:rPr>
            <w:rPrChange w:id="3823" w:author="Mira" w:date="2004-04-02T13:19:00Z">
              <w:rPr>
                <w:highlight w:val="yellow"/>
              </w:rPr>
            </w:rPrChange>
          </w:rPr>
          <w:t xml:space="preserve">75 </w:t>
        </w:r>
      </w:ins>
      <w:r w:rsidR="000775C1" w:rsidRPr="00EB3B40">
        <w:rPr>
          <w:rPrChange w:id="3824" w:author="Mira" w:date="2004-04-02T13:19:00Z">
            <w:rPr>
              <w:highlight w:val="yellow"/>
            </w:rPr>
          </w:rPrChange>
        </w:rPr>
        <w:t>mije</w:t>
      </w:r>
      <w:r w:rsidR="000775C1" w:rsidRPr="00EB3B40">
        <w:t xml:space="preserve"> lekë.</w:t>
      </w:r>
    </w:p>
    <w:p w:rsidR="000775C1" w:rsidRPr="00EB3B40" w:rsidRDefault="00C96E4D" w:rsidP="000775C1">
      <w:pPr>
        <w:pStyle w:val="Paragrafi"/>
        <w:rPr>
          <w:rPrChange w:id="3825" w:author="Mira" w:date="2004-04-02T13:19:00Z">
            <w:rPr/>
          </w:rPrChange>
        </w:rPr>
      </w:pPr>
      <w:r w:rsidRPr="00EB3B40">
        <w:rPr>
          <w:rPrChange w:id="3826" w:author="Mira" w:date="2004-04-02T13:19:00Z">
            <w:rPr/>
          </w:rPrChange>
        </w:rPr>
        <w:t>2. Ndaj tatimpaguesve</w:t>
      </w:r>
      <w:r w:rsidR="000775C1" w:rsidRPr="00EB3B40">
        <w:rPr>
          <w:rPrChange w:id="3827" w:author="Mira" w:date="2004-04-02T13:19:00Z">
            <w:rPr/>
          </w:rPrChange>
        </w:rPr>
        <w:t xml:space="preserve"> me qarkullim më të vogël se kufiri i regjistrimit për TVSH</w:t>
      </w:r>
      <w:r w:rsidRPr="00EB3B40">
        <w:rPr>
          <w:rPrChange w:id="3828" w:author="Mira" w:date="2004-04-02T13:19:00Z">
            <w:rPr/>
          </w:rPrChange>
        </w:rPr>
        <w:t>-në</w:t>
      </w:r>
      <w:r w:rsidR="000775C1" w:rsidRPr="00EB3B40">
        <w:rPr>
          <w:rPrChange w:id="3829" w:author="Mira" w:date="2004-04-02T13:19:00Z">
            <w:rPr/>
          </w:rPrChange>
        </w:rPr>
        <w:t xml:space="preserve"> (tatimp</w:t>
      </w:r>
      <w:r w:rsidRPr="00EB3B40">
        <w:rPr>
          <w:rPrChange w:id="3830" w:author="Mira" w:date="2004-04-02T13:19:00Z">
            <w:rPr/>
          </w:rPrChange>
        </w:rPr>
        <w:t>aguesit e taksës vendore mbi biz</w:t>
      </w:r>
      <w:r w:rsidR="000775C1" w:rsidRPr="00EB3B40">
        <w:rPr>
          <w:rPrChange w:id="3831" w:author="Mira" w:date="2004-04-02T13:19:00Z">
            <w:rPr/>
          </w:rPrChange>
        </w:rPr>
        <w:t>nesin e vogël dhe tatimpaguesit e tatimit të thjeshtuar mbi fitimin) nuk janë p</w:t>
      </w:r>
      <w:r w:rsidRPr="00EB3B40">
        <w:rPr>
          <w:rPrChange w:id="3832" w:author="Mira" w:date="2004-04-02T13:19:00Z">
            <w:rPr/>
          </w:rPrChange>
        </w:rPr>
        <w:t>ajisur me certifikatën e ushtrimit të v</w:t>
      </w:r>
      <w:r w:rsidR="000775C1" w:rsidRPr="00EB3B40">
        <w:rPr>
          <w:rPrChange w:id="3833" w:author="Mira" w:date="2004-04-02T13:19:00Z">
            <w:rPr/>
          </w:rPrChange>
        </w:rPr>
        <w:t>eprimtarisë për vi</w:t>
      </w:r>
      <w:r w:rsidRPr="00EB3B40">
        <w:rPr>
          <w:rPrChange w:id="3834" w:author="Mira" w:date="2004-04-02T13:19:00Z">
            <w:rPr/>
          </w:rPrChange>
        </w:rPr>
        <w:t>tin përkatës ushtrimor dhe për ç</w:t>
      </w:r>
      <w:r w:rsidR="000775C1" w:rsidRPr="00EB3B40">
        <w:rPr>
          <w:rPrChange w:id="3835" w:author="Mira" w:date="2004-04-02T13:19:00Z">
            <w:rPr/>
          </w:rPrChange>
        </w:rPr>
        <w:t>do njësi në të cilën tatimpaguesit ushtrojnë veprimtari, merret fillimisht masa e mbylljes së veprimtarisë për 15 ditë kalendarike. Në</w:t>
      </w:r>
      <w:r w:rsidRPr="00EB3B40">
        <w:rPr>
          <w:rPrChange w:id="3836" w:author="Mira" w:date="2004-04-02T13:19:00Z">
            <w:rPr/>
          </w:rPrChange>
        </w:rPr>
        <w:t xml:space="preserve"> </w:t>
      </w:r>
      <w:r w:rsidR="000775C1" w:rsidRPr="00EB3B40">
        <w:rPr>
          <w:rPrChange w:id="3837" w:author="Mira" w:date="2004-04-02T13:19:00Z">
            <w:rPr/>
          </w:rPrChange>
        </w:rPr>
        <w:t>qoftë</w:t>
      </w:r>
      <w:r w:rsidRPr="00EB3B40">
        <w:rPr>
          <w:rPrChange w:id="3838" w:author="Mira" w:date="2004-04-02T13:19:00Z">
            <w:rPr/>
          </w:rPrChange>
        </w:rPr>
        <w:t xml:space="preserve"> </w:t>
      </w:r>
      <w:r w:rsidR="000775C1" w:rsidRPr="00EB3B40">
        <w:rPr>
          <w:rPrChange w:id="3839" w:author="Mira" w:date="2004-04-02T13:19:00Z">
            <w:rPr/>
          </w:rPrChange>
        </w:rPr>
        <w:t>se tatimpaguesi brenda afati</w:t>
      </w:r>
      <w:r w:rsidRPr="00EB3B40">
        <w:rPr>
          <w:rPrChange w:id="3840" w:author="Mira" w:date="2004-04-02T13:19:00Z">
            <w:rPr/>
          </w:rPrChange>
        </w:rPr>
        <w:t>t 15-</w:t>
      </w:r>
      <w:r w:rsidR="000775C1" w:rsidRPr="00EB3B40">
        <w:rPr>
          <w:rPrChange w:id="3841" w:author="Mira" w:date="2004-04-02T13:19:00Z">
            <w:rPr/>
          </w:rPrChange>
        </w:rPr>
        <w:t>ditor regjistrohet në organin tatimor, ndaj tij nuk vendoset masa e gjobës. Në të kundërt, kur tatimpaguesi nuk regjistrohet edhe pas kalimit të afatit prej 15 ditësh mbyljeje, ndaj tij merret masa e gjobës prej 35 mijë lekë</w:t>
      </w:r>
      <w:r w:rsidRPr="00EB3B40">
        <w:rPr>
          <w:rPrChange w:id="3842" w:author="Mira" w:date="2004-04-02T13:19:00Z">
            <w:rPr/>
          </w:rPrChange>
        </w:rPr>
        <w:t>sh</w:t>
      </w:r>
      <w:r w:rsidR="000775C1" w:rsidRPr="00EB3B40">
        <w:rPr>
          <w:rPrChange w:id="3843" w:author="Mira" w:date="2004-04-02T13:19:00Z">
            <w:rPr/>
          </w:rPrChange>
        </w:rPr>
        <w:t>. Shkeljet e tjera lidhur me regjistrimin dënohen sipas ligjit “Për taksën vendore mbi biznesin e vogël</w:t>
      </w:r>
      <w:r w:rsidRPr="00EB3B40">
        <w:rPr>
          <w:rPrChange w:id="3844" w:author="Mira" w:date="2004-04-02T13:19:00Z">
            <w:rPr/>
          </w:rPrChange>
        </w:rPr>
        <w:t xml:space="preserve">” dhe ligjit “Për tatimin mbi të </w:t>
      </w:r>
      <w:r w:rsidR="000775C1" w:rsidRPr="00EB3B40">
        <w:rPr>
          <w:rPrChange w:id="3845" w:author="Mira" w:date="2004-04-02T13:19:00Z">
            <w:rPr/>
          </w:rPrChange>
        </w:rPr>
        <w:t>ardhurat”, kapitulli “Tatimi i thjeshtuar mbi fitimin”.</w:t>
      </w:r>
    </w:p>
    <w:p w:rsidR="000775C1" w:rsidRPr="00EB3B40" w:rsidRDefault="00C96E4D" w:rsidP="000775C1">
      <w:pPr>
        <w:pStyle w:val="Paragrafi"/>
        <w:rPr>
          <w:rPrChange w:id="3846" w:author="Mira" w:date="2004-04-02T13:19:00Z">
            <w:rPr/>
          </w:rPrChange>
        </w:rPr>
      </w:pPr>
      <w:r w:rsidRPr="00EB3B40">
        <w:rPr>
          <w:rPrChange w:id="3847" w:author="Mira" w:date="2004-04-02T13:19:00Z">
            <w:rPr/>
          </w:rPrChange>
        </w:rPr>
        <w:t xml:space="preserve">3. </w:t>
      </w:r>
      <w:r w:rsidR="000775C1" w:rsidRPr="00EB3B40">
        <w:rPr>
          <w:rPrChange w:id="3848" w:author="Mira" w:date="2004-04-02T13:19:00Z">
            <w:rPr/>
          </w:rPrChange>
        </w:rPr>
        <w:t>Në zbati</w:t>
      </w:r>
      <w:r w:rsidRPr="00EB3B40">
        <w:rPr>
          <w:rPrChange w:id="3849" w:author="Mira" w:date="2004-04-02T13:19:00Z">
            <w:rPr/>
          </w:rPrChange>
        </w:rPr>
        <w:t>m të pikës 1.b. të nenit 49 të l</w:t>
      </w:r>
      <w:r w:rsidR="000775C1" w:rsidRPr="00EB3B40">
        <w:rPr>
          <w:rPrChange w:id="3850" w:author="Mira" w:date="2004-04-02T13:19:00Z">
            <w:rPr/>
          </w:rPrChange>
        </w:rPr>
        <w:t>igjit, tatimpaguesit kryejnë shkelje</w:t>
      </w:r>
      <w:r w:rsidRPr="00EB3B40">
        <w:rPr>
          <w:rPrChange w:id="3851" w:author="Mira" w:date="2004-04-02T13:19:00Z">
            <w:rPr/>
          </w:rPrChange>
        </w:rPr>
        <w:t>,</w:t>
      </w:r>
      <w:r w:rsidR="000775C1" w:rsidRPr="00EB3B40">
        <w:rPr>
          <w:rPrChange w:id="3852" w:author="Mira" w:date="2004-04-02T13:19:00Z">
            <w:rPr/>
          </w:rPrChange>
        </w:rPr>
        <w:t xml:space="preserve"> nëse nuk u njoftojnë organev</w:t>
      </w:r>
      <w:r w:rsidRPr="00EB3B40">
        <w:rPr>
          <w:rPrChange w:id="3853" w:author="Mira" w:date="2004-04-02T13:19:00Z">
            <w:rPr/>
          </w:rPrChange>
        </w:rPr>
        <w:t>e tatimore ndryshimet e mëposht</w:t>
      </w:r>
      <w:r w:rsidR="000775C1" w:rsidRPr="00EB3B40">
        <w:rPr>
          <w:rPrChange w:id="3854" w:author="Mira" w:date="2004-04-02T13:19:00Z">
            <w:rPr/>
          </w:rPrChange>
        </w:rPr>
        <w:t>me :</w:t>
      </w:r>
    </w:p>
    <w:p w:rsidR="000775C1" w:rsidRPr="00EB3B40" w:rsidRDefault="00C96E4D" w:rsidP="000775C1">
      <w:pPr>
        <w:pStyle w:val="Paragrafi"/>
        <w:rPr>
          <w:rPrChange w:id="3855" w:author="Mira" w:date="2004-04-02T13:19:00Z">
            <w:rPr/>
          </w:rPrChange>
        </w:rPr>
      </w:pPr>
      <w:r w:rsidRPr="00EB3B40">
        <w:rPr>
          <w:rPrChange w:id="3856" w:author="Mira" w:date="2004-04-02T13:19:00Z">
            <w:rPr/>
          </w:rPrChange>
        </w:rPr>
        <w:t>a)</w:t>
      </w:r>
      <w:r w:rsidR="000775C1" w:rsidRPr="00EB3B40">
        <w:rPr>
          <w:rPrChange w:id="3857" w:author="Mira" w:date="2004-04-02T13:19:00Z">
            <w:rPr/>
          </w:rPrChange>
        </w:rPr>
        <w:t xml:space="preserve"> ndryshimin e emrit,</w:t>
      </w:r>
    </w:p>
    <w:p w:rsidR="000775C1" w:rsidRPr="00EB3B40" w:rsidRDefault="00C96E4D" w:rsidP="000775C1">
      <w:pPr>
        <w:pStyle w:val="Paragrafi"/>
        <w:rPr>
          <w:rPrChange w:id="3858" w:author="Mira" w:date="2004-04-02T13:19:00Z">
            <w:rPr/>
          </w:rPrChange>
        </w:rPr>
      </w:pPr>
      <w:r w:rsidRPr="00EB3B40">
        <w:rPr>
          <w:rPrChange w:id="3859" w:author="Mira" w:date="2004-04-02T13:19:00Z">
            <w:rPr/>
          </w:rPrChange>
        </w:rPr>
        <w:t>b)</w:t>
      </w:r>
      <w:r w:rsidR="000775C1" w:rsidRPr="00EB3B40">
        <w:rPr>
          <w:rPrChange w:id="3860" w:author="Mira" w:date="2004-04-02T13:19:00Z">
            <w:rPr/>
          </w:rPrChange>
        </w:rPr>
        <w:t xml:space="preserve"> ndryshimin e adresës së selisë dhe të fil</w:t>
      </w:r>
      <w:r w:rsidR="003B434D" w:rsidRPr="00EB3B40">
        <w:rPr>
          <w:rPrChange w:id="3861" w:author="Mira" w:date="2004-04-02T13:19:00Z">
            <w:rPr/>
          </w:rPrChange>
        </w:rPr>
        <w:t>i</w:t>
      </w:r>
      <w:r w:rsidR="000775C1" w:rsidRPr="00EB3B40">
        <w:rPr>
          <w:rPrChange w:id="3862" w:author="Mira" w:date="2004-04-02T13:19:00Z">
            <w:rPr/>
          </w:rPrChange>
        </w:rPr>
        <w:t>aleve, degëve apo njësive,</w:t>
      </w:r>
    </w:p>
    <w:p w:rsidR="000775C1" w:rsidRPr="00EB3B40" w:rsidRDefault="00C96E4D" w:rsidP="000775C1">
      <w:pPr>
        <w:pStyle w:val="Paragrafi"/>
        <w:rPr>
          <w:rPrChange w:id="3863" w:author="Mira" w:date="2004-04-02T13:19:00Z">
            <w:rPr/>
          </w:rPrChange>
        </w:rPr>
      </w:pPr>
      <w:r w:rsidRPr="00EB3B40">
        <w:rPr>
          <w:rPrChange w:id="3864" w:author="Mira" w:date="2004-04-02T13:19:00Z">
            <w:rPr/>
          </w:rPrChange>
        </w:rPr>
        <w:t>c)</w:t>
      </w:r>
      <w:r w:rsidR="000775C1" w:rsidRPr="00EB3B40">
        <w:rPr>
          <w:rPrChange w:id="3865" w:author="Mira" w:date="2004-04-02T13:19:00Z">
            <w:rPr/>
          </w:rPrChange>
        </w:rPr>
        <w:t xml:space="preserve"> ndryshimin në formën juridike,</w:t>
      </w:r>
    </w:p>
    <w:p w:rsidR="000775C1" w:rsidRPr="00EB3B40" w:rsidRDefault="00C96E4D" w:rsidP="000775C1">
      <w:pPr>
        <w:pStyle w:val="Paragrafi"/>
        <w:rPr>
          <w:rPrChange w:id="3866" w:author="Mira" w:date="2004-04-02T13:19:00Z">
            <w:rPr/>
          </w:rPrChange>
        </w:rPr>
      </w:pPr>
      <w:r w:rsidRPr="00EB3B40">
        <w:rPr>
          <w:rPrChange w:id="3867" w:author="Mira" w:date="2004-04-02T13:19:00Z">
            <w:rPr/>
          </w:rPrChange>
        </w:rPr>
        <w:t>d)</w:t>
      </w:r>
      <w:r w:rsidR="000775C1" w:rsidRPr="00EB3B40">
        <w:rPr>
          <w:rPrChange w:id="3868" w:author="Mira" w:date="2004-04-02T13:19:00Z">
            <w:rPr/>
          </w:rPrChange>
        </w:rPr>
        <w:t xml:space="preserve"> krijimin ose hapjen e filialeve, degëve apo njësive të reja,</w:t>
      </w:r>
    </w:p>
    <w:p w:rsidR="000775C1" w:rsidRPr="00EB3B40" w:rsidRDefault="00C96E4D" w:rsidP="000775C1">
      <w:pPr>
        <w:pStyle w:val="Paragrafi"/>
        <w:rPr>
          <w:rPrChange w:id="3869" w:author="Mira" w:date="2004-04-02T13:19:00Z">
            <w:rPr/>
          </w:rPrChange>
        </w:rPr>
      </w:pPr>
      <w:r w:rsidRPr="00EB3B40">
        <w:rPr>
          <w:rPrChange w:id="3870" w:author="Mira" w:date="2004-04-02T13:19:00Z">
            <w:rPr/>
          </w:rPrChange>
        </w:rPr>
        <w:t>e)</w:t>
      </w:r>
      <w:r w:rsidR="000775C1" w:rsidRPr="00EB3B40">
        <w:rPr>
          <w:rPrChange w:id="3871" w:author="Mira" w:date="2004-04-02T13:19:00Z">
            <w:rPr/>
          </w:rPrChange>
        </w:rPr>
        <w:t xml:space="preserve"> ndryshimet në llojin e veprimtarisë ekonomike.</w:t>
      </w:r>
    </w:p>
    <w:p w:rsidR="000775C1" w:rsidRPr="00EB3B40" w:rsidRDefault="000775C1" w:rsidP="000775C1">
      <w:pPr>
        <w:pStyle w:val="Paragrafi"/>
        <w:rPr>
          <w:rPrChange w:id="3872" w:author="Mira" w:date="2004-04-02T13:19:00Z">
            <w:rPr/>
          </w:rPrChange>
        </w:rPr>
      </w:pPr>
      <w:r w:rsidRPr="00EB3B40">
        <w:rPr>
          <w:rPrChange w:id="3873" w:author="Mira" w:date="2004-04-02T13:19:00Z">
            <w:rPr/>
          </w:rPrChange>
        </w:rPr>
        <w:t>Për mosnjoftimin e ndryshimeve të mësipërme të gjithë tatimpaguesit e regjistruar për TVSH</w:t>
      </w:r>
      <w:r w:rsidR="003B434D" w:rsidRPr="00EB3B40">
        <w:rPr>
          <w:rPrChange w:id="3874" w:author="Mira" w:date="2004-04-02T13:19:00Z">
            <w:rPr/>
          </w:rPrChange>
        </w:rPr>
        <w:t>-në</w:t>
      </w:r>
      <w:r w:rsidRPr="00EB3B40">
        <w:rPr>
          <w:rPrChange w:id="3875" w:author="Mira" w:date="2004-04-02T13:19:00Z">
            <w:rPr/>
          </w:rPrChange>
        </w:rPr>
        <w:t xml:space="preserve"> dënohen me gjobë 35 mijë lekë</w:t>
      </w:r>
      <w:r w:rsidR="003B434D" w:rsidRPr="00EB3B40">
        <w:rPr>
          <w:rPrChange w:id="3876" w:author="Mira" w:date="2004-04-02T13:19:00Z">
            <w:rPr/>
          </w:rPrChange>
        </w:rPr>
        <w:t>,</w:t>
      </w:r>
      <w:r w:rsidRPr="00EB3B40">
        <w:rPr>
          <w:rPrChange w:id="3877" w:author="Mira" w:date="2004-04-02T13:19:00Z">
            <w:rPr/>
          </w:rPrChange>
        </w:rPr>
        <w:t xml:space="preserve"> kurse të gjithë tatimpaguesit e </w:t>
      </w:r>
      <w:r w:rsidR="003B434D" w:rsidRPr="00EB3B40">
        <w:rPr>
          <w:rPrChange w:id="3878" w:author="Mira" w:date="2004-04-02T13:19:00Z">
            <w:rPr/>
          </w:rPrChange>
        </w:rPr>
        <w:t>tjerë dënohen sipas l</w:t>
      </w:r>
      <w:r w:rsidRPr="00EB3B40">
        <w:rPr>
          <w:rPrChange w:id="3879" w:author="Mira" w:date="2004-04-02T13:19:00Z">
            <w:rPr/>
          </w:rPrChange>
        </w:rPr>
        <w:t>igjit “Për taksën ven</w:t>
      </w:r>
      <w:r w:rsidR="003B434D" w:rsidRPr="00EB3B40">
        <w:rPr>
          <w:rPrChange w:id="3880" w:author="Mira" w:date="2004-04-02T13:19:00Z">
            <w:rPr/>
          </w:rPrChange>
        </w:rPr>
        <w:t>dore mbi biznesin e vogël” dhe ligjit “Për tatimin mbi të a</w:t>
      </w:r>
      <w:r w:rsidRPr="00EB3B40">
        <w:rPr>
          <w:rPrChange w:id="3881" w:author="Mira" w:date="2004-04-02T13:19:00Z">
            <w:rPr/>
          </w:rPrChange>
        </w:rPr>
        <w:t xml:space="preserve">rdhurat”, kapitulli “Tatimi i thjeshtuar mbi fitimin”. </w:t>
      </w:r>
    </w:p>
    <w:p w:rsidR="000775C1" w:rsidRPr="00EB3B40" w:rsidRDefault="000775C1" w:rsidP="000775C1">
      <w:pPr>
        <w:pStyle w:val="Paragrafi"/>
        <w:rPr>
          <w:rPrChange w:id="3882" w:author="Mira" w:date="2004-04-02T13:19:00Z">
            <w:rPr/>
          </w:rPrChange>
        </w:rPr>
      </w:pPr>
      <w:r w:rsidRPr="00EB3B40">
        <w:rPr>
          <w:rPrChange w:id="3883" w:author="Mira" w:date="2004-04-02T13:19:00Z">
            <w:rPr/>
          </w:rPrChange>
        </w:rPr>
        <w:t xml:space="preserve">Kur edhe pas vendosjes së gjobave të mësipërme, tatimpaguesit vazhdojnë të ushtrojnë veprimtari pa </w:t>
      </w:r>
      <w:r w:rsidR="003B434D" w:rsidRPr="00EB3B40">
        <w:rPr>
          <w:rPrChange w:id="3884" w:author="Mira" w:date="2004-04-02T13:19:00Z">
            <w:rPr/>
          </w:rPrChange>
        </w:rPr>
        <w:t>u pajisur me c</w:t>
      </w:r>
      <w:r w:rsidRPr="00EB3B40">
        <w:rPr>
          <w:rPrChange w:id="3885" w:author="Mira" w:date="2004-04-02T13:19:00Z">
            <w:rPr/>
          </w:rPrChange>
        </w:rPr>
        <w:t xml:space="preserve">ertifikatë, kryetari i degës së tatimeve </w:t>
      </w:r>
      <w:r w:rsidR="003B434D" w:rsidRPr="00EB3B40">
        <w:rPr>
          <w:rPrChange w:id="3886" w:author="Mira" w:date="2004-04-02T13:19:00Z">
            <w:rPr/>
          </w:rPrChange>
        </w:rPr>
        <w:t>të rrethit përkatës nxjerr një vendim e</w:t>
      </w:r>
      <w:r w:rsidRPr="00EB3B40">
        <w:rPr>
          <w:rPrChange w:id="3887" w:author="Mira" w:date="2004-04-02T13:19:00Z">
            <w:rPr/>
          </w:rPrChange>
        </w:rPr>
        <w:t>kzekutiv në bazë të të cilit urdhërohet vendosja</w:t>
      </w:r>
      <w:r w:rsidR="003B434D" w:rsidRPr="00EB3B40">
        <w:rPr>
          <w:rPrChange w:id="3888" w:author="Mira" w:date="2004-04-02T13:19:00Z">
            <w:rPr/>
          </w:rPrChange>
        </w:rPr>
        <w:t xml:space="preserve"> e sekuestros mbi pasuritë e biz</w:t>
      </w:r>
      <w:r w:rsidRPr="00EB3B40">
        <w:rPr>
          <w:rPrChange w:id="3889" w:author="Mira" w:date="2004-04-02T13:19:00Z">
            <w:rPr/>
          </w:rPrChange>
        </w:rPr>
        <w:t>nesit të tatimpaguesit dhe mb</w:t>
      </w:r>
      <w:r w:rsidR="003B434D" w:rsidRPr="00EB3B40">
        <w:rPr>
          <w:rPrChange w:id="3890" w:author="Mira" w:date="2004-04-02T13:19:00Z">
            <w:rPr/>
          </w:rPrChange>
        </w:rPr>
        <w:t>yllja e aktivitetit të tij. Ky vendim e</w:t>
      </w:r>
      <w:r w:rsidRPr="00EB3B40">
        <w:rPr>
          <w:rPrChange w:id="3891" w:author="Mira" w:date="2004-04-02T13:19:00Z">
            <w:rPr/>
          </w:rPrChange>
        </w:rPr>
        <w:t>kzekutiv ekzekutohet nga punonjësit e Policisë Tatimore.</w:t>
      </w:r>
    </w:p>
    <w:p w:rsidR="000775C1" w:rsidRPr="00EB3B40" w:rsidRDefault="000775C1" w:rsidP="000775C1">
      <w:pPr>
        <w:pStyle w:val="Paragrafi"/>
        <w:rPr>
          <w:rPrChange w:id="3892" w:author="Mira" w:date="2004-04-02T13:19:00Z">
            <w:rPr/>
          </w:rPrChange>
        </w:rPr>
      </w:pPr>
      <w:r w:rsidRPr="00EB3B40">
        <w:rPr>
          <w:rPrChange w:id="3893" w:author="Mira" w:date="2004-04-02T13:19:00Z">
            <w:rPr/>
          </w:rPrChange>
        </w:rPr>
        <w:t>3.1.3. DËNIMET PËR AGJENTËT TATIMORË</w:t>
      </w:r>
    </w:p>
    <w:p w:rsidR="000775C1" w:rsidRPr="00EB3B40" w:rsidRDefault="000775C1" w:rsidP="000775C1">
      <w:pPr>
        <w:pStyle w:val="Paragrafi"/>
        <w:rPr>
          <w:rPrChange w:id="3894" w:author="Mira" w:date="2004-04-02T13:19:00Z">
            <w:rPr/>
          </w:rPrChange>
        </w:rPr>
      </w:pPr>
      <w:r w:rsidRPr="00EB3B40">
        <w:rPr>
          <w:rPrChange w:id="3895" w:author="Mira" w:date="2004-04-02T13:19:00Z">
            <w:rPr/>
          </w:rPrChange>
        </w:rPr>
        <w:t>Mosllogaritja, mosmbajtja dhe mostransferimi në buxhet në mënyrë korrekte dhe në kohën e duhur i tatimeve të mbajtura në burim</w:t>
      </w:r>
      <w:r w:rsidR="003B434D" w:rsidRPr="00EB3B40">
        <w:rPr>
          <w:rPrChange w:id="3896" w:author="Mira" w:date="2004-04-02T13:19:00Z">
            <w:rPr/>
          </w:rPrChange>
        </w:rPr>
        <w:t>,</w:t>
      </w:r>
      <w:r w:rsidRPr="00EB3B40">
        <w:rPr>
          <w:rPrChange w:id="3897" w:author="Mira" w:date="2004-04-02T13:19:00Z">
            <w:rPr/>
          </w:rPrChange>
        </w:rPr>
        <w:t xml:space="preserve"> si dhe mostransferimi në buxhet i taksave të arkëtuara, përb</w:t>
      </w:r>
      <w:r w:rsidR="003B434D" w:rsidRPr="00EB3B40">
        <w:rPr>
          <w:rPrChange w:id="3898" w:author="Mira" w:date="2004-04-02T13:19:00Z">
            <w:rPr/>
          </w:rPrChange>
        </w:rPr>
        <w:t>ën shkelje dhe agjentët tatimorë</w:t>
      </w:r>
      <w:r w:rsidRPr="00EB3B40">
        <w:rPr>
          <w:rPrChange w:id="3899" w:author="Mira" w:date="2004-04-02T13:19:00Z">
            <w:rPr/>
          </w:rPrChange>
        </w:rPr>
        <w:t xml:space="preserve"> në këtë r</w:t>
      </w:r>
      <w:r w:rsidR="003B434D" w:rsidRPr="00EB3B40">
        <w:rPr>
          <w:rPrChange w:id="3900" w:author="Mira" w:date="2004-04-02T13:19:00Z">
            <w:rPr/>
          </w:rPrChange>
        </w:rPr>
        <w:t>ast detyrohen të paguajnë përveç</w:t>
      </w:r>
      <w:r w:rsidRPr="00EB3B40">
        <w:rPr>
          <w:rPrChange w:id="3901" w:author="Mira" w:date="2004-04-02T13:19:00Z">
            <w:rPr/>
          </w:rPrChange>
        </w:rPr>
        <w:t xml:space="preserve"> detyrimit tatimor edhe një gjobë të barabartë me këtë detyrim.</w:t>
      </w:r>
    </w:p>
    <w:p w:rsidR="000775C1" w:rsidRPr="00EB3B40" w:rsidRDefault="000775C1" w:rsidP="000775C1">
      <w:pPr>
        <w:pStyle w:val="Paragrafi"/>
        <w:rPr>
          <w:rPrChange w:id="3902" w:author="Mira" w:date="2004-04-02T13:19:00Z">
            <w:rPr/>
          </w:rPrChange>
        </w:rPr>
      </w:pPr>
      <w:r w:rsidRPr="00EB3B40">
        <w:rPr>
          <w:rPrChange w:id="3903" w:author="Mira" w:date="2004-04-02T13:19:00Z">
            <w:rPr/>
          </w:rPrChange>
        </w:rPr>
        <w:t>Mosmbajtja e regjis</w:t>
      </w:r>
      <w:r w:rsidR="003B434D" w:rsidRPr="00EB3B40">
        <w:rPr>
          <w:rPrChange w:id="3904" w:author="Mira" w:date="2004-04-02T13:19:00Z">
            <w:rPr/>
          </w:rPrChange>
        </w:rPr>
        <w:t>trimeve për pagesat e bëra për ç</w:t>
      </w:r>
      <w:r w:rsidRPr="00EB3B40">
        <w:rPr>
          <w:rPrChange w:id="3905" w:author="Mira" w:date="2004-04-02T13:19:00Z">
            <w:rPr/>
          </w:rPrChange>
        </w:rPr>
        <w:t>do tatimpagues të vecantë</w:t>
      </w:r>
      <w:r w:rsidR="003B434D" w:rsidRPr="00EB3B40">
        <w:rPr>
          <w:rPrChange w:id="3906" w:author="Mira" w:date="2004-04-02T13:19:00Z">
            <w:rPr/>
          </w:rPrChange>
        </w:rPr>
        <w:t>,</w:t>
      </w:r>
      <w:r w:rsidRPr="00EB3B40">
        <w:rPr>
          <w:rPrChange w:id="3907" w:author="Mira" w:date="2004-04-02T13:19:00Z">
            <w:rPr/>
          </w:rPrChange>
        </w:rPr>
        <w:t xml:space="preserve"> si dhe për tatimet e taksat e mbajtura për këto page</w:t>
      </w:r>
      <w:r w:rsidR="003B434D" w:rsidRPr="00EB3B40">
        <w:rPr>
          <w:rPrChange w:id="3908" w:author="Mira" w:date="2004-04-02T13:19:00Z">
            <w:rPr/>
          </w:rPrChange>
        </w:rPr>
        <w:t>sa, të cilat janë transferuar në</w:t>
      </w:r>
      <w:r w:rsidRPr="00EB3B40">
        <w:rPr>
          <w:rPrChange w:id="3909" w:author="Mira" w:date="2004-04-02T13:19:00Z">
            <w:rPr/>
          </w:rPrChange>
        </w:rPr>
        <w:t xml:space="preserve"> buxhet, përbën shkelje dhe dënohet me gjobë herën e parë me 10 mijë lekë dhe në rast përsëritjeje me 50 mijë lekë.</w:t>
      </w:r>
    </w:p>
    <w:p w:rsidR="000775C1" w:rsidRPr="00EB3B40" w:rsidRDefault="003B434D" w:rsidP="000775C1">
      <w:pPr>
        <w:pStyle w:val="Paragrafi"/>
        <w:rPr>
          <w:rPrChange w:id="3910" w:author="Mira" w:date="2004-04-02T13:19:00Z">
            <w:rPr/>
          </w:rPrChange>
        </w:rPr>
      </w:pPr>
      <w:r w:rsidRPr="00EB3B40">
        <w:rPr>
          <w:rPrChange w:id="3911" w:author="Mira" w:date="2004-04-02T13:19:00Z">
            <w:rPr/>
          </w:rPrChange>
        </w:rPr>
        <w:t>Në zbatim të nenit 50 të l</w:t>
      </w:r>
      <w:r w:rsidR="000775C1" w:rsidRPr="00EB3B40">
        <w:rPr>
          <w:rPrChange w:id="3912" w:author="Mira" w:date="2004-04-02T13:19:00Z">
            <w:rPr/>
          </w:rPrChange>
        </w:rPr>
        <w:t>igjit, agjentët tatimorë të ngarkuar me mbledhjen e tatimeve dhe taksave,</w:t>
      </w:r>
      <w:r w:rsidRPr="00EB3B40">
        <w:rPr>
          <w:rPrChange w:id="3913" w:author="Mira" w:date="2004-04-02T13:19:00Z">
            <w:rPr/>
          </w:rPrChange>
        </w:rPr>
        <w:t xml:space="preserve"> janë të detyruar t’u japin në ç</w:t>
      </w:r>
      <w:r w:rsidR="000775C1" w:rsidRPr="00EB3B40">
        <w:rPr>
          <w:rPrChange w:id="3914" w:author="Mira" w:date="2004-04-02T13:19:00Z">
            <w:rPr/>
          </w:rPrChange>
        </w:rPr>
        <w:t>do kohë organeve tatimore, të dhëna për tatimet dhe taks</w:t>
      </w:r>
      <w:r w:rsidRPr="00EB3B40">
        <w:rPr>
          <w:rPrChange w:id="3915" w:author="Mira" w:date="2004-04-02T13:19:00Z">
            <w:rPr/>
          </w:rPrChange>
        </w:rPr>
        <w:t>at e transferuara në buxhet. Ata</w:t>
      </w:r>
      <w:r w:rsidR="000775C1" w:rsidRPr="00EB3B40">
        <w:rPr>
          <w:rPrChange w:id="3916" w:author="Mira" w:date="2004-04-02T13:19:00Z">
            <w:rPr/>
          </w:rPrChange>
        </w:rPr>
        <w:t xml:space="preserve"> janë t</w:t>
      </w:r>
      <w:r w:rsidRPr="00EB3B40">
        <w:rPr>
          <w:rPrChange w:id="3917" w:author="Mira" w:date="2004-04-02T13:19:00Z">
            <w:rPr/>
          </w:rPrChange>
        </w:rPr>
        <w:t>ë detyruar gjithashtu të bëjnë çdo muaj akt</w:t>
      </w:r>
      <w:r w:rsidR="000775C1" w:rsidRPr="00EB3B40">
        <w:rPr>
          <w:rPrChange w:id="3918" w:author="Mira" w:date="2004-04-02T13:19:00Z">
            <w:rPr/>
          </w:rPrChange>
        </w:rPr>
        <w:t>rakordime për tatimet dhe taksat e mbledhura.</w:t>
      </w:r>
    </w:p>
    <w:p w:rsidR="000775C1" w:rsidRPr="00EB3B40" w:rsidRDefault="008B08BD" w:rsidP="000775C1">
      <w:pPr>
        <w:pStyle w:val="Paragrafi"/>
        <w:rPr>
          <w:rPrChange w:id="3919" w:author="Mira" w:date="2004-04-02T13:19:00Z">
            <w:rPr/>
          </w:rPrChange>
        </w:rPr>
      </w:pPr>
      <w:r w:rsidRPr="00EB3B40">
        <w:rPr>
          <w:rPrChange w:id="3920" w:author="Mira" w:date="2004-04-02T13:19:00Z">
            <w:rPr/>
          </w:rPrChange>
        </w:rPr>
        <w:t>Mosdhëni</w:t>
      </w:r>
      <w:r w:rsidR="000775C1" w:rsidRPr="00EB3B40">
        <w:rPr>
          <w:rPrChange w:id="3921" w:author="Mira" w:date="2004-04-02T13:19:00Z">
            <w:rPr/>
          </w:rPrChange>
        </w:rPr>
        <w:t>a e dokumentacionit të kërkuar nga organet tatimore për kontrollin e saktësisë së llogaritjeve, të mbajtjes në burim dhe të pagimit të tatimeve e taksave, përbën shkelje dhe dënohet me gjobë në masën 50 mijë lekë.</w:t>
      </w:r>
    </w:p>
    <w:p w:rsidR="000775C1" w:rsidRPr="00EB3B40" w:rsidRDefault="008B08BD" w:rsidP="000775C1">
      <w:pPr>
        <w:pStyle w:val="Paragrafi"/>
        <w:rPr>
          <w:rPrChange w:id="3922" w:author="Mira" w:date="2004-04-02T13:19:00Z">
            <w:rPr/>
          </w:rPrChange>
        </w:rPr>
      </w:pPr>
      <w:r w:rsidRPr="00EB3B40">
        <w:rPr>
          <w:rPrChange w:id="3923" w:author="Mira" w:date="2004-04-02T13:19:00Z">
            <w:rPr/>
          </w:rPrChange>
        </w:rPr>
        <w:t>3.1.4. DËNIMET PËR MOSDHËNI</w:t>
      </w:r>
      <w:r w:rsidR="000775C1" w:rsidRPr="00EB3B40">
        <w:rPr>
          <w:rPrChange w:id="3924" w:author="Mira" w:date="2004-04-02T13:19:00Z">
            <w:rPr/>
          </w:rPrChange>
        </w:rPr>
        <w:t>E INFORMACIONI</w:t>
      </w:r>
    </w:p>
    <w:p w:rsidR="000775C1" w:rsidRPr="00EB3B40" w:rsidRDefault="000775C1" w:rsidP="000775C1">
      <w:pPr>
        <w:pStyle w:val="Paragrafi"/>
        <w:rPr>
          <w:rPrChange w:id="3925" w:author="Mira" w:date="2004-04-02T13:19:00Z">
            <w:rPr/>
          </w:rPrChange>
        </w:rPr>
      </w:pPr>
      <w:r w:rsidRPr="00EB3B40">
        <w:rPr>
          <w:rPrChange w:id="3926" w:author="Mira" w:date="2004-04-02T13:19:00Z">
            <w:rPr/>
          </w:rPrChange>
        </w:rPr>
        <w:t>Në zbatim të</w:t>
      </w:r>
      <w:r w:rsidR="008B08BD" w:rsidRPr="00EB3B40">
        <w:rPr>
          <w:rPrChange w:id="3927" w:author="Mira" w:date="2004-04-02T13:19:00Z">
            <w:rPr/>
          </w:rPrChange>
        </w:rPr>
        <w:t xml:space="preserve"> neneve 51 e 65 të l</w:t>
      </w:r>
      <w:r w:rsidRPr="00EB3B40">
        <w:rPr>
          <w:rPrChange w:id="3928" w:author="Mira" w:date="2004-04-02T13:19:00Z">
            <w:rPr/>
          </w:rPrChange>
        </w:rPr>
        <w:t>igjit, një tatimpagues i cili gjatë kontrollit të organeve tatimore nuk jep të gjitha inf</w:t>
      </w:r>
      <w:r w:rsidR="008B08BD" w:rsidRPr="00EB3B40">
        <w:rPr>
          <w:rPrChange w:id="3929" w:author="Mira" w:date="2004-04-02T13:19:00Z">
            <w:rPr/>
          </w:rPrChange>
        </w:rPr>
        <w:t>ormacionet e kërkuara, dokumentet, regjistrimet</w:t>
      </w:r>
      <w:r w:rsidRPr="00EB3B40">
        <w:rPr>
          <w:rPrChange w:id="3930" w:author="Mira" w:date="2004-04-02T13:19:00Z">
            <w:rPr/>
          </w:rPrChange>
        </w:rPr>
        <w:t xml:space="preserve"> etj</w:t>
      </w:r>
      <w:r w:rsidR="008B08BD" w:rsidRPr="00EB3B40">
        <w:rPr>
          <w:rPrChange w:id="3931" w:author="Mira" w:date="2004-04-02T13:19:00Z">
            <w:rPr/>
          </w:rPrChange>
        </w:rPr>
        <w:t>,.</w:t>
      </w:r>
      <w:r w:rsidRPr="00EB3B40">
        <w:rPr>
          <w:rPrChange w:id="3932" w:author="Mira" w:date="2004-04-02T13:19:00Z">
            <w:rPr/>
          </w:rPrChange>
        </w:rPr>
        <w:t>, kryen shkelje e cila dënohet me gjobë 100 mijë lekë.</w:t>
      </w:r>
    </w:p>
    <w:p w:rsidR="000775C1" w:rsidRPr="00EB3B40" w:rsidRDefault="000775C1" w:rsidP="000775C1">
      <w:pPr>
        <w:pStyle w:val="Paragrafi"/>
        <w:rPr>
          <w:rPrChange w:id="3933" w:author="Mira" w:date="2004-04-02T13:19:00Z">
            <w:rPr/>
          </w:rPrChange>
        </w:rPr>
      </w:pPr>
      <w:r w:rsidRPr="00EB3B40">
        <w:rPr>
          <w:rPrChange w:id="3934" w:author="Mira" w:date="2004-04-02T13:19:00Z">
            <w:rPr/>
          </w:rPrChange>
        </w:rPr>
        <w:t>Në zbatim të n</w:t>
      </w:r>
      <w:r w:rsidR="008B08BD" w:rsidRPr="00EB3B40">
        <w:rPr>
          <w:rPrChange w:id="3935" w:author="Mira" w:date="2004-04-02T13:19:00Z">
            <w:rPr/>
          </w:rPrChange>
        </w:rPr>
        <w:t>enit 51 të l</w:t>
      </w:r>
      <w:r w:rsidRPr="00EB3B40">
        <w:rPr>
          <w:rPrChange w:id="3936" w:author="Mira" w:date="2004-04-02T13:19:00Z">
            <w:rPr/>
          </w:rPrChange>
        </w:rPr>
        <w:t>igjit, personat të cilët në bazë të nenit 66 janë të detyruar të japin në mënyrë automatike (pa kërkesë) informacione të ndryshme për organet tatimore dhe nuk e bëjnë një gjë të tillë, dënohen me gjobë 200 mijë lekë. Të detyruar për të dhënë informacione në mënyrë automatike, pa kërkesën e organeve tatimore janë sistemi gjyqësor, Drejto</w:t>
      </w:r>
      <w:r w:rsidR="008B08BD" w:rsidRPr="00EB3B40">
        <w:rPr>
          <w:rPrChange w:id="3937" w:author="Mira" w:date="2004-04-02T13:19:00Z">
            <w:rPr/>
          </w:rPrChange>
        </w:rPr>
        <w:t>ria e Përgjithshme e Doganave, zyrat e regjistrimit të p</w:t>
      </w:r>
      <w:r w:rsidRPr="00EB3B40">
        <w:rPr>
          <w:rPrChange w:id="3938" w:author="Mira" w:date="2004-04-02T13:19:00Z">
            <w:rPr/>
          </w:rPrChange>
        </w:rPr>
        <w:t>asurive</w:t>
      </w:r>
      <w:r w:rsidR="008B08BD" w:rsidRPr="00EB3B40">
        <w:rPr>
          <w:rPrChange w:id="3939" w:author="Mira" w:date="2004-04-02T13:19:00Z">
            <w:rPr/>
          </w:rPrChange>
        </w:rPr>
        <w:t>,</w:t>
      </w:r>
      <w:r w:rsidRPr="00EB3B40">
        <w:rPr>
          <w:rPrChange w:id="3940" w:author="Mira" w:date="2004-04-02T13:19:00Z">
            <w:rPr/>
          </w:rPrChange>
        </w:rPr>
        <w:t xml:space="preserve"> si dhe të gjithë punëdhënësit.</w:t>
      </w:r>
    </w:p>
    <w:p w:rsidR="000775C1" w:rsidRPr="00EB3B40" w:rsidRDefault="008B08BD" w:rsidP="000775C1">
      <w:pPr>
        <w:pStyle w:val="Paragrafi"/>
        <w:rPr>
          <w:rPrChange w:id="3941" w:author="Mira" w:date="2004-04-02T13:19:00Z">
            <w:rPr/>
          </w:rPrChange>
        </w:rPr>
      </w:pPr>
      <w:r w:rsidRPr="00EB3B40">
        <w:rPr>
          <w:rPrChange w:id="3942" w:author="Mira" w:date="2004-04-02T13:19:00Z">
            <w:rPr/>
          </w:rPrChange>
        </w:rPr>
        <w:t>Në zbatim të nenit 51 të l</w:t>
      </w:r>
      <w:r w:rsidR="000775C1" w:rsidRPr="00EB3B40">
        <w:rPr>
          <w:rPrChange w:id="3943" w:author="Mira" w:date="2004-04-02T13:19:00Z">
            <w:rPr/>
          </w:rPrChange>
        </w:rPr>
        <w:t>igjit, personat të cilët në bazë të nenit 67 janë të detyruar të japin informacione përkundrejt kërkesës me shkrim të organeve tatimore dhe nuk e bëjnë një gjë të tillë, dënohen me gjobë 200 mijë lekë. Të de</w:t>
      </w:r>
      <w:r w:rsidRPr="00EB3B40">
        <w:rPr>
          <w:rPrChange w:id="3944" w:author="Mira" w:date="2004-04-02T13:19:00Z">
            <w:rPr/>
          </w:rPrChange>
        </w:rPr>
        <w:t>tyruar për të dhënë informacione si më lart</w:t>
      </w:r>
      <w:r w:rsidR="000775C1" w:rsidRPr="00EB3B40">
        <w:rPr>
          <w:rPrChange w:id="3945" w:author="Mira" w:date="2004-04-02T13:19:00Z">
            <w:rPr/>
          </w:rPrChange>
        </w:rPr>
        <w:t xml:space="preserve"> janë :</w:t>
      </w:r>
    </w:p>
    <w:p w:rsidR="000775C1" w:rsidRPr="00EB3B40" w:rsidRDefault="000775C1" w:rsidP="000775C1">
      <w:pPr>
        <w:pStyle w:val="Paragrafi"/>
        <w:rPr>
          <w:rPrChange w:id="3946" w:author="Mira" w:date="2004-04-02T13:19:00Z">
            <w:rPr/>
          </w:rPrChange>
        </w:rPr>
      </w:pPr>
      <w:r w:rsidRPr="00EB3B40">
        <w:rPr>
          <w:rPrChange w:id="3947" w:author="Mira" w:date="2004-04-02T13:19:00Z">
            <w:rPr/>
          </w:rPrChange>
        </w:rPr>
        <w:t>- shoqëritë e sigurimeve,</w:t>
      </w:r>
    </w:p>
    <w:p w:rsidR="000775C1" w:rsidRPr="00EB3B40" w:rsidRDefault="000775C1" w:rsidP="000775C1">
      <w:pPr>
        <w:pStyle w:val="Paragrafi"/>
        <w:rPr>
          <w:rPrChange w:id="3948" w:author="Mira" w:date="2004-04-02T13:19:00Z">
            <w:rPr/>
          </w:rPrChange>
        </w:rPr>
      </w:pPr>
      <w:r w:rsidRPr="00EB3B40">
        <w:rPr>
          <w:rPrChange w:id="3949" w:author="Mira" w:date="2004-04-02T13:19:00Z">
            <w:rPr/>
          </w:rPrChange>
        </w:rPr>
        <w:t xml:space="preserve">- shoqëritë </w:t>
      </w:r>
      <w:r w:rsidR="008B08BD" w:rsidRPr="00EB3B40">
        <w:rPr>
          <w:rPrChange w:id="3950" w:author="Mira" w:date="2004-04-02T13:19:00Z">
            <w:rPr/>
          </w:rPrChange>
        </w:rPr>
        <w:t>treg</w:t>
      </w:r>
      <w:r w:rsidRPr="00EB3B40">
        <w:rPr>
          <w:rPrChange w:id="3951" w:author="Mira" w:date="2004-04-02T13:19:00Z">
            <w:rPr/>
          </w:rPrChange>
        </w:rPr>
        <w:t>tare,</w:t>
      </w:r>
    </w:p>
    <w:p w:rsidR="000775C1" w:rsidRPr="00EB3B40" w:rsidRDefault="000775C1" w:rsidP="000775C1">
      <w:pPr>
        <w:pStyle w:val="Paragrafi"/>
        <w:rPr>
          <w:rPrChange w:id="3952" w:author="Mira" w:date="2004-04-02T13:19:00Z">
            <w:rPr/>
          </w:rPrChange>
        </w:rPr>
      </w:pPr>
      <w:r w:rsidRPr="00EB3B40">
        <w:rPr>
          <w:rPrChange w:id="3953" w:author="Mira" w:date="2004-04-02T13:19:00Z">
            <w:rPr/>
          </w:rPrChange>
        </w:rPr>
        <w:t>- bankat dhe institucionet financiare,</w:t>
      </w:r>
    </w:p>
    <w:p w:rsidR="000775C1" w:rsidRPr="00EB3B40" w:rsidRDefault="000775C1" w:rsidP="000775C1">
      <w:pPr>
        <w:pStyle w:val="Paragrafi"/>
        <w:rPr>
          <w:rPrChange w:id="3954" w:author="Mira" w:date="2004-04-02T13:19:00Z">
            <w:rPr/>
          </w:rPrChange>
        </w:rPr>
      </w:pPr>
      <w:r w:rsidRPr="00EB3B40">
        <w:rPr>
          <w:rPrChange w:id="3955" w:author="Mira" w:date="2004-04-02T13:19:00Z">
            <w:rPr/>
          </w:rPrChange>
        </w:rPr>
        <w:t>- fondet e investimeve,</w:t>
      </w:r>
    </w:p>
    <w:p w:rsidR="000775C1" w:rsidRPr="00EB3B40" w:rsidRDefault="000D3E7F" w:rsidP="000775C1">
      <w:pPr>
        <w:pStyle w:val="Paragrafi"/>
        <w:rPr>
          <w:rPrChange w:id="3956" w:author="Mira" w:date="2004-04-02T13:19:00Z">
            <w:rPr/>
          </w:rPrChange>
        </w:rPr>
      </w:pPr>
      <w:r w:rsidRPr="00EB3B40">
        <w:rPr>
          <w:rPrChange w:id="3957" w:author="Mira" w:date="2004-04-02T13:19:00Z">
            <w:rPr/>
          </w:rPrChange>
        </w:rPr>
        <w:t>- agjentë</w:t>
      </w:r>
      <w:r w:rsidR="000775C1" w:rsidRPr="00EB3B40">
        <w:rPr>
          <w:rPrChange w:id="3958" w:author="Mira" w:date="2004-04-02T13:19:00Z">
            <w:rPr/>
          </w:rPrChange>
        </w:rPr>
        <w:t>t e pasurive të palu</w:t>
      </w:r>
      <w:r w:rsidRPr="00EB3B40">
        <w:rPr>
          <w:rPrChange w:id="3959" w:author="Mira" w:date="2004-04-02T13:19:00Z">
            <w:rPr/>
          </w:rPrChange>
        </w:rPr>
        <w:t>a</w:t>
      </w:r>
      <w:r w:rsidR="000775C1" w:rsidRPr="00EB3B40">
        <w:rPr>
          <w:rPrChange w:id="3960" w:author="Mira" w:date="2004-04-02T13:19:00Z">
            <w:rPr/>
          </w:rPrChange>
        </w:rPr>
        <w:t xml:space="preserve">jtshme, </w:t>
      </w:r>
    </w:p>
    <w:p w:rsidR="000775C1" w:rsidRPr="00EB3B40" w:rsidRDefault="000775C1" w:rsidP="000775C1">
      <w:pPr>
        <w:pStyle w:val="Paragrafi"/>
        <w:rPr>
          <w:rPrChange w:id="3961" w:author="Mira" w:date="2004-04-02T13:19:00Z">
            <w:rPr/>
          </w:rPrChange>
        </w:rPr>
      </w:pPr>
      <w:r w:rsidRPr="00EB3B40">
        <w:rPr>
          <w:rPrChange w:id="3962" w:author="Mira" w:date="2004-04-02T13:19:00Z">
            <w:rPr/>
          </w:rPrChange>
        </w:rPr>
        <w:t xml:space="preserve">- personat e përfshirë në transaksione shitblerjesh, </w:t>
      </w:r>
    </w:p>
    <w:p w:rsidR="000775C1" w:rsidRPr="00EB3B40" w:rsidRDefault="000775C1" w:rsidP="000775C1">
      <w:pPr>
        <w:pStyle w:val="Paragrafi"/>
        <w:rPr>
          <w:rPrChange w:id="3963" w:author="Mira" w:date="2004-04-02T13:19:00Z">
            <w:rPr/>
          </w:rPrChange>
        </w:rPr>
      </w:pPr>
      <w:r w:rsidRPr="00EB3B40">
        <w:rPr>
          <w:rPrChange w:id="3964" w:author="Mira" w:date="2004-04-02T13:19:00Z">
            <w:rPr/>
          </w:rPrChange>
        </w:rPr>
        <w:t>- ins</w:t>
      </w:r>
      <w:r w:rsidR="000D3E7F" w:rsidRPr="00EB3B40">
        <w:rPr>
          <w:rPrChange w:id="3965" w:author="Mira" w:date="2004-04-02T13:19:00Z">
            <w:rPr/>
          </w:rPrChange>
        </w:rPr>
        <w:t>titucionet dhe personat juridikë</w:t>
      </w:r>
      <w:r w:rsidRPr="00EB3B40">
        <w:rPr>
          <w:rPrChange w:id="3966" w:author="Mira" w:date="2004-04-02T13:19:00Z">
            <w:rPr/>
          </w:rPrChange>
        </w:rPr>
        <w:t xml:space="preserve"> </w:t>
      </w:r>
      <w:smartTag w:uri="urn:schemas-microsoft-com:office:smarttags" w:element="country-region">
        <w:smartTag w:uri="urn:schemas-microsoft-com:office:smarttags" w:element="place">
          <w:r w:rsidRPr="00EB3B40">
            <w:rPr>
              <w:rPrChange w:id="3967" w:author="Mira" w:date="2004-04-02T13:19:00Z">
                <w:rPr/>
              </w:rPrChange>
            </w:rPr>
            <w:t xml:space="preserve">vendas apo të huaj, për pagesat ndaj personave jorezidentë.     </w:t>
          </w:r>
        </w:smartTag>
      </w:smartTag>
    </w:p>
    <w:p w:rsidR="000775C1" w:rsidRPr="00EB3B40" w:rsidRDefault="000775C1" w:rsidP="000775C1">
      <w:pPr>
        <w:pStyle w:val="Paragrafi"/>
        <w:rPr>
          <w:rPrChange w:id="3968" w:author="Mira" w:date="2004-04-02T13:19:00Z">
            <w:rPr/>
          </w:rPrChange>
        </w:rPr>
      </w:pPr>
      <w:r w:rsidRPr="00EB3B40">
        <w:rPr>
          <w:rPrChange w:id="3969" w:author="Mira" w:date="2004-04-02T13:19:00Z">
            <w:rPr/>
          </w:rPrChange>
        </w:rPr>
        <w:t>3.1.5. DËNIMET PËR MOSDOKUMENTIM</w:t>
      </w:r>
    </w:p>
    <w:p w:rsidR="000775C1" w:rsidRPr="00EB3B40" w:rsidRDefault="000775C1" w:rsidP="000775C1">
      <w:pPr>
        <w:pStyle w:val="Paragrafi"/>
        <w:rPr>
          <w:rPrChange w:id="3970" w:author="Mira" w:date="2004-04-02T13:19:00Z">
            <w:rPr/>
          </w:rPrChange>
        </w:rPr>
      </w:pPr>
      <w:r w:rsidRPr="00EB3B40">
        <w:rPr>
          <w:rPrChange w:id="3971" w:author="Mira" w:date="2004-04-02T13:19:00Z">
            <w:rPr/>
          </w:rPrChange>
        </w:rPr>
        <w:t>Ruajtja, përdorimi dhe transportimi i mallrave justifikohet në cdo ra</w:t>
      </w:r>
      <w:r w:rsidR="000D3E7F" w:rsidRPr="00EB3B40">
        <w:rPr>
          <w:rPrChange w:id="3972" w:author="Mira" w:date="2004-04-02T13:19:00Z">
            <w:rPr/>
          </w:rPrChange>
        </w:rPr>
        <w:t>st me dokumentin përkatës. Për ç</w:t>
      </w:r>
      <w:r w:rsidRPr="00EB3B40">
        <w:rPr>
          <w:rPrChange w:id="3973" w:author="Mira" w:date="2004-04-02T13:19:00Z">
            <w:rPr/>
          </w:rPrChange>
        </w:rPr>
        <w:t>do rast që kemi të bëjmë me shitje të mallrave, tatimpaguesi shitës është</w:t>
      </w:r>
      <w:r w:rsidR="000D3E7F" w:rsidRPr="00EB3B40">
        <w:rPr>
          <w:rPrChange w:id="3974" w:author="Mira" w:date="2004-04-02T13:19:00Z">
            <w:rPr/>
          </w:rPrChange>
        </w:rPr>
        <w:t xml:space="preserve"> i detyruar të lëshojë dokumentet e mëposhtme për ç</w:t>
      </w:r>
      <w:r w:rsidRPr="00EB3B40">
        <w:rPr>
          <w:rPrChange w:id="3975" w:author="Mira" w:date="2004-04-02T13:19:00Z">
            <w:rPr/>
          </w:rPrChange>
        </w:rPr>
        <w:t xml:space="preserve">do shitje </w:t>
      </w:r>
      <w:r w:rsidR="000D3E7F" w:rsidRPr="00EB3B40">
        <w:rPr>
          <w:rPrChange w:id="3976" w:author="Mira" w:date="2004-04-02T13:19:00Z">
            <w:rPr/>
          </w:rPrChange>
        </w:rPr>
        <w:t>që realizon</w:t>
      </w:r>
      <w:r w:rsidRPr="00EB3B40">
        <w:rPr>
          <w:rPrChange w:id="3977" w:author="Mira" w:date="2004-04-02T13:19:00Z">
            <w:rPr/>
          </w:rPrChange>
        </w:rPr>
        <w:t xml:space="preserve">: </w:t>
      </w:r>
    </w:p>
    <w:p w:rsidR="000775C1" w:rsidRPr="00EB3B40" w:rsidRDefault="007F2DC2" w:rsidP="000775C1">
      <w:pPr>
        <w:pStyle w:val="Paragrafi"/>
        <w:rPr>
          <w:rPrChange w:id="3978" w:author="Mira" w:date="2004-04-02T13:19:00Z">
            <w:rPr/>
          </w:rPrChange>
        </w:rPr>
      </w:pPr>
      <w:r w:rsidRPr="00EB3B40">
        <w:rPr>
          <w:rPrChange w:id="3979" w:author="Mira" w:date="2004-04-02T13:19:00Z">
            <w:rPr/>
          </w:rPrChange>
        </w:rPr>
        <w:t xml:space="preserve">- </w:t>
      </w:r>
      <w:r w:rsidR="000775C1" w:rsidRPr="00EB3B40">
        <w:rPr>
          <w:rPrChange w:id="3980" w:author="Mira" w:date="2004-04-02T13:19:00Z">
            <w:rPr/>
          </w:rPrChange>
        </w:rPr>
        <w:t xml:space="preserve">Kupon tatimor në rastin kur tatimpaguesi është i pajisur me arkë regjistruese. Ky kupon i jepet klientit për çdo shitje të kryer. </w:t>
      </w:r>
    </w:p>
    <w:p w:rsidR="000775C1" w:rsidRPr="00EB3B40" w:rsidRDefault="007F2DC2" w:rsidP="000775C1">
      <w:pPr>
        <w:pStyle w:val="Paragrafi"/>
        <w:rPr>
          <w:rPrChange w:id="3981" w:author="Mira" w:date="2004-04-02T13:19:00Z">
            <w:rPr/>
          </w:rPrChange>
        </w:rPr>
      </w:pPr>
      <w:r w:rsidRPr="00EB3B40">
        <w:rPr>
          <w:rPrChange w:id="3982" w:author="Mira" w:date="2004-04-02T13:19:00Z">
            <w:rPr/>
          </w:rPrChange>
        </w:rPr>
        <w:t xml:space="preserve">- </w:t>
      </w:r>
      <w:r w:rsidR="000D3E7F" w:rsidRPr="00EB3B40">
        <w:rPr>
          <w:rPrChange w:id="3983" w:author="Mira" w:date="2004-04-02T13:19:00Z">
            <w:rPr/>
          </w:rPrChange>
        </w:rPr>
        <w:t>Dëftesë</w:t>
      </w:r>
      <w:r w:rsidR="000775C1" w:rsidRPr="00EB3B40">
        <w:rPr>
          <w:rPrChange w:id="3984" w:author="Mira" w:date="2004-04-02T13:19:00Z">
            <w:rPr/>
          </w:rPrChange>
        </w:rPr>
        <w:t xml:space="preserve"> tatimore në rastin kur tatimpaguesi nuk është pajisur me arkë regjistruese. Dëftesat tatimore përgatiten në dy kopje me letër vetëkopjuese nga të cilat njëra i jepet klientit. </w:t>
      </w:r>
    </w:p>
    <w:p w:rsidR="000775C1" w:rsidRPr="00EB3B40" w:rsidRDefault="007F2DC2" w:rsidP="000775C1">
      <w:pPr>
        <w:pStyle w:val="Paragrafi"/>
        <w:rPr>
          <w:rPrChange w:id="3985" w:author="Mira" w:date="2004-04-02T13:19:00Z">
            <w:rPr/>
          </w:rPrChange>
        </w:rPr>
      </w:pPr>
      <w:r w:rsidRPr="00EB3B40">
        <w:rPr>
          <w:rPrChange w:id="3986" w:author="Mira" w:date="2004-04-02T13:19:00Z">
            <w:rPr/>
          </w:rPrChange>
        </w:rPr>
        <w:t xml:space="preserve">- </w:t>
      </w:r>
      <w:r w:rsidR="000D3E7F" w:rsidRPr="00EB3B40">
        <w:rPr>
          <w:rPrChange w:id="3987" w:author="Mira" w:date="2004-04-02T13:19:00Z">
            <w:rPr/>
          </w:rPrChange>
        </w:rPr>
        <w:t>Faturë</w:t>
      </w:r>
      <w:r w:rsidR="000775C1" w:rsidRPr="00EB3B40">
        <w:rPr>
          <w:rPrChange w:id="3988" w:author="Mira" w:date="2004-04-02T13:19:00Z">
            <w:rPr/>
          </w:rPrChange>
        </w:rPr>
        <w:t xml:space="preserve"> të thjeshtë tatimore</w:t>
      </w:r>
      <w:r w:rsidR="000D3E7F" w:rsidRPr="00EB3B40">
        <w:rPr>
          <w:rPrChange w:id="3989" w:author="Mira" w:date="2004-04-02T13:19:00Z">
            <w:rPr/>
          </w:rPrChange>
        </w:rPr>
        <w:t>,</w:t>
      </w:r>
      <w:r w:rsidR="000775C1" w:rsidRPr="00EB3B40">
        <w:rPr>
          <w:rPrChange w:id="3990" w:author="Mira" w:date="2004-04-02T13:19:00Z">
            <w:rPr/>
          </w:rPrChange>
        </w:rPr>
        <w:t xml:space="preserve"> e cila lëshohet vetëm nga tatimpaguesit, të cilët shesin mallra apo shërbime për klientë të cilët nuk janë konsumatorë finalë të mallit apo shërbimit, por i kryejnë këto blerje për qëllim përpunimi apo rishitje, pra janë subjekte të regjistruar</w:t>
      </w:r>
      <w:r w:rsidR="000D3E7F" w:rsidRPr="00EB3B40">
        <w:rPr>
          <w:rPrChange w:id="3991" w:author="Mira" w:date="2004-04-02T13:19:00Z">
            <w:rPr/>
          </w:rPrChange>
        </w:rPr>
        <w:t>a</w:t>
      </w:r>
      <w:r w:rsidR="000775C1" w:rsidRPr="00EB3B40">
        <w:rPr>
          <w:rPrChange w:id="3992" w:author="Mira" w:date="2004-04-02T13:19:00Z">
            <w:rPr/>
          </w:rPrChange>
        </w:rPr>
        <w:t xml:space="preserve"> për tatimet. Tatimpaguesi duhet t’i japë klientit një faturë për çdo shitje mallrash apo shërbimesh. Fatura do të përbëhet nga dy kopje duke përdorur letër vetëkopjuese ose letër karbon, dhe tatimpaguesi i jep një kopje klientit dhe një kopje e mban vetë. Fatur</w:t>
      </w:r>
      <w:r w:rsidR="000D3E7F" w:rsidRPr="00EB3B40">
        <w:rPr>
          <w:rPrChange w:id="3993" w:author="Mira" w:date="2004-04-02T13:19:00Z">
            <w:rPr/>
          </w:rPrChange>
        </w:rPr>
        <w:t>a duhet të jetë me numër serial</w:t>
      </w:r>
      <w:r w:rsidR="000775C1" w:rsidRPr="00EB3B40">
        <w:rPr>
          <w:rPrChange w:id="3994" w:author="Mira" w:date="2004-04-02T13:19:00Z">
            <w:rPr/>
          </w:rPrChange>
        </w:rPr>
        <w:t xml:space="preserve"> dhe numri i faturës duhet të shënohet në librin e shitjeve dhe blerjeve. </w:t>
      </w:r>
    </w:p>
    <w:p w:rsidR="000775C1" w:rsidRPr="00EB3B40" w:rsidRDefault="000775C1" w:rsidP="000775C1">
      <w:pPr>
        <w:pStyle w:val="Paragrafi"/>
        <w:rPr>
          <w:rPrChange w:id="3995" w:author="Mira" w:date="2004-04-02T13:19:00Z">
            <w:rPr/>
          </w:rPrChange>
        </w:rPr>
      </w:pPr>
      <w:r w:rsidRPr="00EB3B40">
        <w:rPr>
          <w:rPrChange w:id="3996" w:author="Mira" w:date="2004-04-02T13:19:00Z">
            <w:rPr/>
          </w:rPrChange>
        </w:rPr>
        <w:t>Kur tatimpaguesit e tatimit të thjeshtuar mbi fitimin nuk përmbushin ndonjërën nga kërkesat e mësipërme, në bazë</w:t>
      </w:r>
      <w:r w:rsidR="000D3E7F" w:rsidRPr="00EB3B40">
        <w:rPr>
          <w:rPrChange w:id="3997" w:author="Mira" w:date="2004-04-02T13:19:00Z">
            <w:rPr/>
          </w:rPrChange>
        </w:rPr>
        <w:t xml:space="preserve"> të pikës “d” të nenit 32/8 të ligjit nr.8979, datë 12.12.2002 “Për tatimin mbi të a</w:t>
      </w:r>
      <w:r w:rsidRPr="00EB3B40">
        <w:rPr>
          <w:rPrChange w:id="3998" w:author="Mira" w:date="2004-04-02T13:19:00Z">
            <w:rPr/>
          </w:rPrChange>
        </w:rPr>
        <w:t xml:space="preserve">rdhurat”, ato dënohen me një gjobë prej </w:t>
      </w:r>
      <w:del w:id="3999" w:author=" Andi Zisi" w:date="2004-04-01T15:11:00Z">
        <w:r w:rsidRPr="00EB3B40" w:rsidDel="00B929A1">
          <w:rPr>
            <w:rPrChange w:id="4000" w:author="Mira" w:date="2004-04-02T13:19:00Z">
              <w:rPr>
                <w:highlight w:val="yellow"/>
              </w:rPr>
            </w:rPrChange>
          </w:rPr>
          <w:delText xml:space="preserve">10 </w:delText>
        </w:r>
      </w:del>
      <w:ins w:id="4001" w:author=" Andi Zisi" w:date="2004-04-01T15:11:00Z">
        <w:r w:rsidR="00B929A1" w:rsidRPr="00EB3B40">
          <w:rPr>
            <w:rPrChange w:id="4002" w:author="Mira" w:date="2004-04-02T13:19:00Z">
              <w:rPr>
                <w:highlight w:val="yellow"/>
              </w:rPr>
            </w:rPrChange>
          </w:rPr>
          <w:t xml:space="preserve">40 </w:t>
        </w:r>
      </w:ins>
      <w:r w:rsidRPr="00EB3B40">
        <w:rPr>
          <w:rPrChange w:id="4003" w:author="Mira" w:date="2004-04-02T13:19:00Z">
            <w:rPr>
              <w:highlight w:val="yellow"/>
            </w:rPr>
          </w:rPrChange>
        </w:rPr>
        <w:t>000</w:t>
      </w:r>
      <w:r w:rsidRPr="00EB3B40">
        <w:t xml:space="preserve"> lekësh. Nëse këto tatimpagues nuk paguajnë brenda 15 ditëve detyrimin tatimor dhe gjobën përka</w:t>
      </w:r>
      <w:r w:rsidRPr="00EB3B40">
        <w:rPr>
          <w:rPrChange w:id="4004" w:author="Mira" w:date="2004-04-02T13:19:00Z">
            <w:rPr/>
          </w:rPrChange>
        </w:rPr>
        <w:t>tëse, në ba</w:t>
      </w:r>
      <w:r w:rsidR="000D3E7F" w:rsidRPr="00EB3B40">
        <w:rPr>
          <w:rPrChange w:id="4005" w:author="Mira" w:date="2004-04-02T13:19:00Z">
            <w:rPr/>
          </w:rPrChange>
        </w:rPr>
        <w:t>zë të pikës 4 të nenit 32/8 të l</w:t>
      </w:r>
      <w:r w:rsidRPr="00EB3B40">
        <w:rPr>
          <w:rPrChange w:id="4006" w:author="Mira" w:date="2004-04-02T13:19:00Z">
            <w:rPr/>
          </w:rPrChange>
        </w:rPr>
        <w:t xml:space="preserve">igjit të mësipërm, dega e tatimeve vendos mbylljen e veprimtarisë deri në pagimin e plotë të detyrimeve dhe të gjobave. </w:t>
      </w:r>
    </w:p>
    <w:p w:rsidR="000775C1" w:rsidRPr="00EB3B40" w:rsidRDefault="000775C1" w:rsidP="000775C1">
      <w:pPr>
        <w:pStyle w:val="Paragrafi"/>
      </w:pPr>
      <w:r w:rsidRPr="00EB3B40">
        <w:rPr>
          <w:rPrChange w:id="4007" w:author="Mira" w:date="2004-04-02T13:19:00Z">
            <w:rPr/>
          </w:rPrChange>
        </w:rPr>
        <w:t>Kur tatimpaguesit me xhiro mbi 8 milion</w:t>
      </w:r>
      <w:r w:rsidR="000D3E7F" w:rsidRPr="00EB3B40">
        <w:rPr>
          <w:rPrChange w:id="4008" w:author="Mira" w:date="2004-04-02T13:19:00Z">
            <w:rPr/>
          </w:rPrChange>
        </w:rPr>
        <w:t>ë</w:t>
      </w:r>
      <w:r w:rsidRPr="00EB3B40">
        <w:rPr>
          <w:rPrChange w:id="4009" w:author="Mira" w:date="2004-04-02T13:19:00Z">
            <w:rPr/>
          </w:rPrChange>
        </w:rPr>
        <w:t xml:space="preserve"> lekë (të regjistruar në TVSH), nuk përmbushin ndonjërën nga kërkesat e mës</w:t>
      </w:r>
      <w:r w:rsidR="000D3E7F" w:rsidRPr="00EB3B40">
        <w:rPr>
          <w:rPrChange w:id="4010" w:author="Mira" w:date="2004-04-02T13:19:00Z">
            <w:rPr/>
          </w:rPrChange>
        </w:rPr>
        <w:t>ipërme, në bazë të nenit 52 të ligjit nr.8560, datë 22.12.1999 “Për procedurat tatimore” dhe të pikës 3.1.5 të u</w:t>
      </w:r>
      <w:r w:rsidRPr="00EB3B40">
        <w:rPr>
          <w:rPrChange w:id="4011" w:author="Mira" w:date="2004-04-02T13:19:00Z">
            <w:rPr/>
          </w:rPrChange>
        </w:rPr>
        <w:t xml:space="preserve">dhëzimit në zbatim të tij, ato dënohen me një gjobë prej </w:t>
      </w:r>
      <w:del w:id="4012" w:author=" Andi Zisi" w:date="2004-04-01T15:11:00Z">
        <w:r w:rsidRPr="00EB3B40" w:rsidDel="00B929A1">
          <w:rPr>
            <w:rPrChange w:id="4013" w:author="Mira" w:date="2004-04-02T13:19:00Z">
              <w:rPr>
                <w:highlight w:val="yellow"/>
              </w:rPr>
            </w:rPrChange>
          </w:rPr>
          <w:delText xml:space="preserve">50 </w:delText>
        </w:r>
      </w:del>
      <w:ins w:id="4014" w:author=" Andi Zisi" w:date="2004-04-01T15:11:00Z">
        <w:r w:rsidR="00B929A1" w:rsidRPr="00EB3B40">
          <w:rPr>
            <w:rPrChange w:id="4015" w:author="Mira" w:date="2004-04-02T13:19:00Z">
              <w:rPr>
                <w:highlight w:val="yellow"/>
              </w:rPr>
            </w:rPrChange>
          </w:rPr>
          <w:t xml:space="preserve">40 </w:t>
        </w:r>
      </w:ins>
      <w:r w:rsidRPr="00EB3B40">
        <w:rPr>
          <w:rPrChange w:id="4016" w:author="Mira" w:date="2004-04-02T13:19:00Z">
            <w:rPr>
              <w:highlight w:val="yellow"/>
            </w:rPr>
          </w:rPrChange>
        </w:rPr>
        <w:t>000</w:t>
      </w:r>
      <w:r w:rsidRPr="00EB3B40">
        <w:t xml:space="preserve"> lekësh. </w:t>
      </w:r>
    </w:p>
    <w:p w:rsidR="000775C1" w:rsidRPr="00EB3B40" w:rsidRDefault="000775C1" w:rsidP="000775C1">
      <w:pPr>
        <w:pStyle w:val="Paragrafi"/>
        <w:rPr>
          <w:rPrChange w:id="4017" w:author="Mira" w:date="2004-04-02T13:19:00Z">
            <w:rPr/>
          </w:rPrChange>
        </w:rPr>
      </w:pPr>
      <w:r w:rsidRPr="00EB3B40">
        <w:rPr>
          <w:rPrChange w:id="4018" w:author="Mira" w:date="2004-04-02T13:19:00Z">
            <w:rPr/>
          </w:rPrChange>
        </w:rPr>
        <w:t>Transportimi i mallrave justifikohet në cdo ra</w:t>
      </w:r>
      <w:r w:rsidR="000D3E7F" w:rsidRPr="00EB3B40">
        <w:rPr>
          <w:rPrChange w:id="4019" w:author="Mira" w:date="2004-04-02T13:19:00Z">
            <w:rPr/>
          </w:rPrChange>
        </w:rPr>
        <w:t>st me dokumentin përkatës. Për ç</w:t>
      </w:r>
      <w:r w:rsidRPr="00EB3B40">
        <w:rPr>
          <w:rPrChange w:id="4020" w:author="Mira" w:date="2004-04-02T13:19:00Z">
            <w:rPr/>
          </w:rPrChange>
        </w:rPr>
        <w:t>do rast që kemi të bëjmë me shitje të mallrave, tatimpaguesi shitës është i detyruar të lëshojë faturën përkatëse të shi</w:t>
      </w:r>
      <w:r w:rsidR="000D3E7F" w:rsidRPr="00EB3B40">
        <w:rPr>
          <w:rPrChange w:id="4021" w:author="Mira" w:date="2004-04-02T13:19:00Z">
            <w:rPr/>
          </w:rPrChange>
        </w:rPr>
        <w:t>tjes, e cila në rastin kur shitë</w:t>
      </w:r>
      <w:r w:rsidRPr="00EB3B40">
        <w:rPr>
          <w:rPrChange w:id="4022" w:author="Mira" w:date="2004-04-02T13:19:00Z">
            <w:rPr/>
          </w:rPrChange>
        </w:rPr>
        <w:t>si është tatimpagues i regjistruar në TVSH do të jetë</w:t>
      </w:r>
      <w:r w:rsidR="00474235" w:rsidRPr="00EB3B40">
        <w:rPr>
          <w:rPrChange w:id="4023" w:author="Mira" w:date="2004-04-02T13:19:00Z">
            <w:rPr/>
          </w:rPrChange>
        </w:rPr>
        <w:t xml:space="preserve"> faturë tatimore me TVSH me numë</w:t>
      </w:r>
      <w:r w:rsidRPr="00EB3B40">
        <w:rPr>
          <w:rPrChange w:id="4024" w:author="Mira" w:date="2004-04-02T13:19:00Z">
            <w:rPr/>
          </w:rPrChange>
        </w:rPr>
        <w:t xml:space="preserve">r serial dhe në rastin kur shitësi është tatimpagues i tatimit </w:t>
      </w:r>
      <w:r w:rsidR="00474235" w:rsidRPr="00EB3B40">
        <w:rPr>
          <w:rPrChange w:id="4025" w:author="Mira" w:date="2004-04-02T13:19:00Z">
            <w:rPr/>
          </w:rPrChange>
        </w:rPr>
        <w:t>të thjeshtuar mbi fitimin faturë</w:t>
      </w:r>
      <w:r w:rsidRPr="00EB3B40">
        <w:rPr>
          <w:rPrChange w:id="4026" w:author="Mira" w:date="2004-04-02T13:19:00Z">
            <w:rPr/>
          </w:rPrChange>
        </w:rPr>
        <w:t xml:space="preserve"> e thjeshtë shitjeje. </w:t>
      </w:r>
    </w:p>
    <w:p w:rsidR="000775C1" w:rsidRPr="00EB3B40" w:rsidRDefault="00474235" w:rsidP="000775C1">
      <w:pPr>
        <w:pStyle w:val="Paragrafi"/>
        <w:rPr>
          <w:rPrChange w:id="4027" w:author="Mira" w:date="2004-04-02T13:19:00Z">
            <w:rPr/>
          </w:rPrChange>
        </w:rPr>
      </w:pPr>
      <w:r w:rsidRPr="00EB3B40">
        <w:rPr>
          <w:rPrChange w:id="4028" w:author="Mira" w:date="2004-04-02T13:19:00Z">
            <w:rPr/>
          </w:rPrChange>
        </w:rPr>
        <w:t>Mos</w:t>
      </w:r>
      <w:r w:rsidR="000775C1" w:rsidRPr="00EB3B40">
        <w:rPr>
          <w:rPrChange w:id="4029" w:author="Mira" w:date="2004-04-02T13:19:00Z">
            <w:rPr/>
          </w:rPrChange>
        </w:rPr>
        <w:t>d</w:t>
      </w:r>
      <w:r w:rsidRPr="00EB3B40">
        <w:rPr>
          <w:rPrChange w:id="4030" w:author="Mira" w:date="2004-04-02T13:19:00Z">
            <w:rPr/>
          </w:rPrChange>
        </w:rPr>
        <w:t>okumentimi, me një nga dokumente</w:t>
      </w:r>
      <w:r w:rsidR="000775C1" w:rsidRPr="00EB3B40">
        <w:rPr>
          <w:rPrChange w:id="4031" w:author="Mira" w:date="2004-04-02T13:19:00Z">
            <w:rPr/>
          </w:rPrChange>
        </w:rPr>
        <w:t>t e mësipërme i mallrave në transport është shkelje dhe dënohet me një gjobë prej 40 mijë lekësh, si dhe me bllokimin e lejes së qarkullimit të mjetit. Leja e qarkullimit të mjetit bllokohet nga punonjësit e Policisë Tatimore, të cilët brenda 24 orëve e dorëzojnë atë tek kryetari i degës së tatimeve në rreth, së bashku me aktin e konstatimit për vendosjen e gjobës. Leja e qarkullimit të mjetit i kthehet transportuesit nga kryetari i degës së tatimeve në rreth vetëm në</w:t>
      </w:r>
      <w:r w:rsidRPr="00EB3B40">
        <w:rPr>
          <w:rPrChange w:id="4032" w:author="Mira" w:date="2004-04-02T13:19:00Z">
            <w:rPr/>
          </w:rPrChange>
        </w:rPr>
        <w:t xml:space="preserve"> q</w:t>
      </w:r>
      <w:r w:rsidR="000775C1" w:rsidRPr="00EB3B40">
        <w:rPr>
          <w:rPrChange w:id="4033" w:author="Mira" w:date="2004-04-02T13:19:00Z">
            <w:rPr/>
          </w:rPrChange>
        </w:rPr>
        <w:t>oftë</w:t>
      </w:r>
      <w:r w:rsidRPr="00EB3B40">
        <w:rPr>
          <w:rPrChange w:id="4034" w:author="Mira" w:date="2004-04-02T13:19:00Z">
            <w:rPr/>
          </w:rPrChange>
        </w:rPr>
        <w:t xml:space="preserve"> </w:t>
      </w:r>
      <w:r w:rsidR="000775C1" w:rsidRPr="00EB3B40">
        <w:rPr>
          <w:rPrChange w:id="4035" w:author="Mira" w:date="2004-04-02T13:19:00Z">
            <w:rPr/>
          </w:rPrChange>
        </w:rPr>
        <w:t>se:</w:t>
      </w:r>
    </w:p>
    <w:p w:rsidR="000775C1" w:rsidRPr="00EB3B40" w:rsidRDefault="000775C1" w:rsidP="000775C1">
      <w:pPr>
        <w:pStyle w:val="Paragrafi"/>
        <w:rPr>
          <w:rPrChange w:id="4036" w:author="Mira" w:date="2004-04-02T13:19:00Z">
            <w:rPr/>
          </w:rPrChange>
        </w:rPr>
      </w:pPr>
      <w:r w:rsidRPr="00EB3B40">
        <w:rPr>
          <w:rPrChange w:id="4037" w:author="Mira" w:date="2004-04-02T13:19:00Z">
            <w:rPr/>
          </w:rPrChange>
        </w:rPr>
        <w:t>- tatimpaguesi shke</w:t>
      </w:r>
      <w:r w:rsidR="00474235" w:rsidRPr="00EB3B40">
        <w:rPr>
          <w:rPrChange w:id="4038" w:author="Mira" w:date="2004-04-02T13:19:00Z">
            <w:rPr/>
          </w:rPrChange>
        </w:rPr>
        <w:t>lës ka paguar gjobën e vendosur</w:t>
      </w:r>
      <w:r w:rsidRPr="00EB3B40">
        <w:rPr>
          <w:rPrChange w:id="4039" w:author="Mira" w:date="2004-04-02T13:19:00Z">
            <w:rPr/>
          </w:rPrChange>
        </w:rPr>
        <w:t xml:space="preserve"> ose</w:t>
      </w:r>
    </w:p>
    <w:p w:rsidR="000775C1" w:rsidRDefault="000775C1" w:rsidP="000775C1">
      <w:pPr>
        <w:pStyle w:val="Paragrafi"/>
        <w:rPr>
          <w:ins w:id="4040" w:author="QPZ User" w:date="2004-04-02T13:26:00Z"/>
        </w:rPr>
      </w:pPr>
      <w:r w:rsidRPr="00EB3B40">
        <w:rPr>
          <w:rPrChange w:id="4041" w:author="Mira" w:date="2004-04-02T13:19:00Z">
            <w:rPr/>
          </w:rPrChange>
        </w:rPr>
        <w:t xml:space="preserve">- tatimpaguesi ka apeluar në afat në degën e tatimeve masën e bllokimit të lejes së qarkullimit dhe gjobën. </w:t>
      </w:r>
    </w:p>
    <w:p w:rsidR="00452AD5" w:rsidRPr="00EB3B40" w:rsidRDefault="00452AD5" w:rsidP="000775C1">
      <w:pPr>
        <w:pStyle w:val="Paragrafi"/>
        <w:numPr>
          <w:ins w:id="4042" w:author="QPZ User" w:date="2004-04-02T13:26:00Z"/>
        </w:numPr>
      </w:pPr>
    </w:p>
    <w:p w:rsidR="000775C1" w:rsidRPr="00EB3B40" w:rsidRDefault="000775C1" w:rsidP="000775C1">
      <w:pPr>
        <w:pStyle w:val="Paragrafi"/>
        <w:rPr>
          <w:rPrChange w:id="4043" w:author="Mira" w:date="2004-04-02T13:19:00Z">
            <w:rPr/>
          </w:rPrChange>
        </w:rPr>
      </w:pPr>
      <w:r w:rsidRPr="00EB3B40">
        <w:t xml:space="preserve">Kur nuk kemi të bëjmë </w:t>
      </w:r>
      <w:r w:rsidR="00474235" w:rsidRPr="00EB3B40">
        <w:rPr>
          <w:rPrChange w:id="4044" w:author="Mira" w:date="2004-04-02T13:19:00Z">
            <w:rPr/>
          </w:rPrChange>
        </w:rPr>
        <w:t>me shitje të mallrave, por me lëvizje të brend</w:t>
      </w:r>
      <w:r w:rsidRPr="00EB3B40">
        <w:rPr>
          <w:rPrChange w:id="4045" w:author="Mira" w:date="2004-04-02T13:19:00Z">
            <w:rPr/>
          </w:rPrChange>
        </w:rPr>
        <w:t>shme të tyre (nga magazina në magazinë ose dyqan, nga qëndra e tatimpaguesit drejt filialeve apo degëve të tij), l</w:t>
      </w:r>
      <w:r w:rsidR="00474235" w:rsidRPr="00EB3B40">
        <w:rPr>
          <w:rPrChange w:id="4046" w:author="Mira" w:date="2004-04-02T13:19:00Z">
            <w:rPr/>
          </w:rPrChange>
        </w:rPr>
        <w:t>ë</w:t>
      </w:r>
      <w:r w:rsidRPr="00EB3B40">
        <w:rPr>
          <w:rPrChange w:id="4047" w:author="Mira" w:date="2004-04-02T13:19:00Z">
            <w:rPr/>
          </w:rPrChange>
        </w:rPr>
        <w:t>vizja dokumentohet me dokumentin e shoqerimit të mallit, i cili</w:t>
      </w:r>
      <w:r w:rsidR="00474235" w:rsidRPr="00EB3B40">
        <w:rPr>
          <w:rPrChange w:id="4048" w:author="Mira" w:date="2004-04-02T13:19:00Z">
            <w:rPr/>
          </w:rPrChange>
        </w:rPr>
        <w:t xml:space="preserve"> do të ketë formën dhe përmbajtje</w:t>
      </w:r>
      <w:r w:rsidRPr="00EB3B40">
        <w:rPr>
          <w:rPrChange w:id="4049" w:author="Mira" w:date="2004-04-02T13:19:00Z">
            <w:rPr/>
          </w:rPrChange>
        </w:rPr>
        <w:t>n sipas formularit bashkëngjitur kësaj shkrese. Në rastet kur punonjësit e Polici</w:t>
      </w:r>
      <w:r w:rsidR="00474235" w:rsidRPr="00EB3B40">
        <w:rPr>
          <w:rPrChange w:id="4050" w:author="Mira" w:date="2004-04-02T13:19:00Z">
            <w:rPr/>
          </w:rPrChange>
        </w:rPr>
        <w:t>së Tatimore dyshojnë për vërtetë</w:t>
      </w:r>
      <w:r w:rsidRPr="00EB3B40">
        <w:rPr>
          <w:rPrChange w:id="4051" w:author="Mira" w:date="2004-04-02T13:19:00Z">
            <w:rPr/>
          </w:rPrChange>
        </w:rPr>
        <w:t>sinë e dokumentit të shoqërimit të mallit, ato marrin masa për të shoqëruar mallin deri në destinacionin e shënuar në dokument. Kur rezulton se tatimpaguesi në fakt mallin e kishte të destinuar për shitje (pra nuk k</w:t>
      </w:r>
      <w:r w:rsidR="00474235" w:rsidRPr="00EB3B40">
        <w:rPr>
          <w:rPrChange w:id="4052" w:author="Mira" w:date="2004-04-02T13:19:00Z">
            <w:rPr/>
          </w:rPrChange>
        </w:rPr>
        <w:t>emi të bëjmë me shitje të brend</w:t>
      </w:r>
      <w:r w:rsidRPr="00EB3B40">
        <w:rPr>
          <w:rPrChange w:id="4053" w:author="Mira" w:date="2004-04-02T13:19:00Z">
            <w:rPr/>
          </w:rPrChange>
        </w:rPr>
        <w:t>shme), ai dënohet si më</w:t>
      </w:r>
      <w:r w:rsidR="00474235" w:rsidRPr="00EB3B40">
        <w:rPr>
          <w:rPrChange w:id="4054" w:author="Mira" w:date="2004-04-02T13:19:00Z">
            <w:rPr/>
          </w:rPrChange>
        </w:rPr>
        <w:t xml:space="preserve"> </w:t>
      </w:r>
      <w:r w:rsidRPr="00EB3B40">
        <w:rPr>
          <w:rPrChange w:id="4055" w:author="Mira" w:date="2004-04-02T13:19:00Z">
            <w:rPr/>
          </w:rPrChange>
        </w:rPr>
        <w:t xml:space="preserve">sipër.  </w:t>
      </w:r>
    </w:p>
    <w:p w:rsidR="000775C1" w:rsidRPr="00EB3B40" w:rsidRDefault="000775C1" w:rsidP="000775C1">
      <w:pPr>
        <w:pStyle w:val="Paragrafi"/>
        <w:rPr>
          <w:rPrChange w:id="4056" w:author="Mira" w:date="2004-04-02T13:19:00Z">
            <w:rPr/>
          </w:rPrChange>
        </w:rPr>
      </w:pPr>
      <w:r w:rsidRPr="00EB3B40">
        <w:rPr>
          <w:rPrChange w:id="4057" w:author="Mira" w:date="2004-04-02T13:19:00Z">
            <w:rPr/>
          </w:rPrChange>
        </w:rPr>
        <w:t>Këtu nuk bëhet fjalë për</w:t>
      </w:r>
      <w:r w:rsidR="00474235" w:rsidRPr="00EB3B40">
        <w:rPr>
          <w:rPrChange w:id="4058" w:author="Mira" w:date="2004-04-02T13:19:00Z">
            <w:rPr/>
          </w:rPrChange>
        </w:rPr>
        <w:t xml:space="preserve"> shkelj</w:t>
      </w:r>
      <w:ins w:id="4059" w:author="Mira" w:date="2004-04-02T13:13:00Z">
        <w:r w:rsidR="007D7AE7" w:rsidRPr="00EB3B40">
          <w:rPr>
            <w:rPrChange w:id="4060" w:author="Mira" w:date="2004-04-02T13:19:00Z">
              <w:rPr/>
            </w:rPrChange>
          </w:rPr>
          <w:t>e</w:t>
        </w:r>
      </w:ins>
      <w:del w:id="4061" w:author="Mira" w:date="2004-04-02T13:12:00Z">
        <w:r w:rsidR="00474235" w:rsidRPr="00EB3B40" w:rsidDel="00164F36">
          <w:rPr>
            <w:rPrChange w:id="4062" w:author="Mira" w:date="2004-04-02T13:19:00Z">
              <w:rPr/>
            </w:rPrChange>
          </w:rPr>
          <w:delText>ë</w:delText>
        </w:r>
      </w:del>
      <w:r w:rsidR="00474235" w:rsidRPr="00EB3B40">
        <w:rPr>
          <w:rPrChange w:id="4063" w:author="Mira" w:date="2004-04-02T13:19:00Z">
            <w:rPr/>
          </w:rPrChange>
        </w:rPr>
        <w:t>t që kanë të bëjnë me</w:t>
      </w:r>
      <w:r w:rsidRPr="00EB3B40">
        <w:rPr>
          <w:rPrChange w:id="4064" w:author="Mira" w:date="2004-04-02T13:19:00Z">
            <w:rPr/>
          </w:rPrChange>
        </w:rPr>
        <w:t xml:space="preserve"> moslëshimin e faturës së TVSH, e cila </w:t>
      </w:r>
      <w:r w:rsidR="000C2AC2" w:rsidRPr="00EB3B40">
        <w:rPr>
          <w:rPrChange w:id="4065" w:author="Mira" w:date="2004-04-02T13:19:00Z">
            <w:rPr/>
          </w:rPrChange>
        </w:rPr>
        <w:t>dënohet siç</w:t>
      </w:r>
      <w:r w:rsidR="00474235" w:rsidRPr="00EB3B40">
        <w:rPr>
          <w:rPrChange w:id="4066" w:author="Mira" w:date="2004-04-02T13:19:00Z">
            <w:rPr/>
          </w:rPrChange>
        </w:rPr>
        <w:t xml:space="preserve"> përcaktohet në ligjin “Për TVSH” dhe në u</w:t>
      </w:r>
      <w:r w:rsidRPr="00EB3B40">
        <w:rPr>
          <w:rPrChange w:id="4067" w:author="Mira" w:date="2004-04-02T13:19:00Z">
            <w:rPr/>
          </w:rPrChange>
        </w:rPr>
        <w:t xml:space="preserve">dhëzimin për zbatimin e tij.  </w:t>
      </w:r>
    </w:p>
    <w:p w:rsidR="000775C1" w:rsidRPr="00EB3B40" w:rsidRDefault="000775C1" w:rsidP="000775C1">
      <w:pPr>
        <w:pStyle w:val="Paragrafi"/>
        <w:rPr>
          <w:rPrChange w:id="4068" w:author="Mira" w:date="2004-04-02T13:19:00Z">
            <w:rPr/>
          </w:rPrChange>
        </w:rPr>
      </w:pPr>
      <w:r w:rsidRPr="00EB3B40">
        <w:rPr>
          <w:rPrChange w:id="4069" w:author="Mira" w:date="2004-04-02T13:19:00Z">
            <w:rPr/>
          </w:rPrChange>
        </w:rPr>
        <w:t>3.1.7. DËNIMET PËR MOSLEJIMIN E HYRJES DHE TË KONTROLLIT</w:t>
      </w:r>
    </w:p>
    <w:p w:rsidR="000775C1" w:rsidRPr="00EB3B40" w:rsidRDefault="000775C1" w:rsidP="000775C1">
      <w:pPr>
        <w:pStyle w:val="Paragrafi"/>
        <w:rPr>
          <w:rPrChange w:id="4070" w:author="Mira" w:date="2004-04-02T13:19:00Z">
            <w:rPr/>
          </w:rPrChange>
        </w:rPr>
      </w:pPr>
      <w:r w:rsidRPr="00EB3B40">
        <w:rPr>
          <w:rPrChange w:id="4071" w:author="Mira" w:date="2004-04-02T13:19:00Z">
            <w:rPr/>
          </w:rPrChange>
        </w:rPr>
        <w:t>Moslejimi nga tatimpaguesit i hyrjes dhe pengimi për kryerjen e kontrollit nga ana e organeve tatimore apo përpjekjet e tatimpaguesve për të ndaluar veprimin e organeve tatimore direkt apo indirekt, vetë ose nëpërmjet një personi tjetër,</w:t>
      </w:r>
      <w:r w:rsidR="00474235" w:rsidRPr="00EB3B40">
        <w:rPr>
          <w:rPrChange w:id="4072" w:author="Mira" w:date="2004-04-02T13:19:00Z">
            <w:rPr/>
          </w:rPrChange>
        </w:rPr>
        <w:t xml:space="preserve"> konsiderohen shkelje të këtij l</w:t>
      </w:r>
      <w:r w:rsidRPr="00EB3B40">
        <w:rPr>
          <w:rPrChange w:id="4073" w:author="Mira" w:date="2004-04-02T13:19:00Z">
            <w:rPr/>
          </w:rPrChange>
        </w:rPr>
        <w:t>igji dhe dënohen :</w:t>
      </w:r>
    </w:p>
    <w:p w:rsidR="000775C1" w:rsidRPr="00EB3B40" w:rsidRDefault="001656FB" w:rsidP="000775C1">
      <w:pPr>
        <w:pStyle w:val="Paragrafi"/>
        <w:rPr>
          <w:rPrChange w:id="4074" w:author="Mira" w:date="2004-04-02T13:19:00Z">
            <w:rPr/>
          </w:rPrChange>
        </w:rPr>
      </w:pPr>
      <w:r w:rsidRPr="00EB3B40">
        <w:rPr>
          <w:rPrChange w:id="4075" w:author="Mira" w:date="2004-04-02T13:19:00Z">
            <w:rPr/>
          </w:rPrChange>
        </w:rPr>
        <w:t xml:space="preserve">a) </w:t>
      </w:r>
      <w:r w:rsidR="000775C1" w:rsidRPr="00EB3B40">
        <w:rPr>
          <w:rPrChange w:id="4076" w:author="Mira" w:date="2004-04-02T13:19:00Z">
            <w:rPr/>
          </w:rPrChange>
        </w:rPr>
        <w:t>Tatimpaguesit e regjistruar për TVSH dënohen me gjobë 1 milion lekë.</w:t>
      </w:r>
    </w:p>
    <w:p w:rsidR="000775C1" w:rsidRPr="00EB3B40" w:rsidRDefault="001656FB" w:rsidP="000775C1">
      <w:pPr>
        <w:pStyle w:val="Paragrafi"/>
        <w:rPr>
          <w:rPrChange w:id="4077" w:author="Mira" w:date="2004-04-02T13:19:00Z">
            <w:rPr/>
          </w:rPrChange>
        </w:rPr>
      </w:pPr>
      <w:r w:rsidRPr="00EB3B40">
        <w:rPr>
          <w:rPrChange w:id="4078" w:author="Mira" w:date="2004-04-02T13:19:00Z">
            <w:rPr/>
          </w:rPrChange>
        </w:rPr>
        <w:t xml:space="preserve">b) </w:t>
      </w:r>
      <w:r w:rsidR="000775C1" w:rsidRPr="00EB3B40">
        <w:rPr>
          <w:rPrChange w:id="4079" w:author="Mira" w:date="2004-04-02T13:19:00Z">
            <w:rPr/>
          </w:rPrChange>
        </w:rPr>
        <w:t>Tatimpaguesit e regjistruar për ta</w:t>
      </w:r>
      <w:r w:rsidR="00474235" w:rsidRPr="00EB3B40">
        <w:rPr>
          <w:rPrChange w:id="4080" w:author="Mira" w:date="2004-04-02T13:19:00Z">
            <w:rPr/>
          </w:rPrChange>
        </w:rPr>
        <w:t>ksën vendore mbi biznesin e vogë</w:t>
      </w:r>
      <w:r w:rsidR="000775C1" w:rsidRPr="00EB3B40">
        <w:rPr>
          <w:rPrChange w:id="4081" w:author="Mira" w:date="2004-04-02T13:19:00Z">
            <w:rPr/>
          </w:rPrChange>
        </w:rPr>
        <w:t>l dhe tatimpaguesit e tati</w:t>
      </w:r>
      <w:r w:rsidR="00550440" w:rsidRPr="00EB3B40">
        <w:rPr>
          <w:rPrChange w:id="4082" w:author="Mira" w:date="2004-04-02T13:19:00Z">
            <w:rPr/>
          </w:rPrChange>
        </w:rPr>
        <w:t>mit të thjeshtuar mbi fitimin dë</w:t>
      </w:r>
      <w:r w:rsidR="000775C1" w:rsidRPr="00EB3B40">
        <w:rPr>
          <w:rPrChange w:id="4083" w:author="Mira" w:date="2004-04-02T13:19:00Z">
            <w:rPr/>
          </w:rPrChange>
        </w:rPr>
        <w:t>nohen me gjobë 10 mijë lekë.</w:t>
      </w:r>
    </w:p>
    <w:p w:rsidR="000775C1" w:rsidRPr="00EB3B40" w:rsidRDefault="00550440" w:rsidP="000775C1">
      <w:pPr>
        <w:pStyle w:val="Paragrafi"/>
        <w:rPr>
          <w:rPrChange w:id="4084" w:author="Mira" w:date="2004-04-02T13:19:00Z">
            <w:rPr/>
          </w:rPrChange>
        </w:rPr>
      </w:pPr>
      <w:r w:rsidRPr="00EB3B40">
        <w:rPr>
          <w:rPrChange w:id="4085" w:author="Mira" w:date="2004-04-02T13:19:00Z">
            <w:rPr/>
          </w:rPrChange>
        </w:rPr>
        <w:t>3.1.8. SHKELJET DHE DËN</w:t>
      </w:r>
      <w:r w:rsidR="000775C1" w:rsidRPr="00EB3B40">
        <w:rPr>
          <w:rPrChange w:id="4086" w:author="Mira" w:date="2004-04-02T13:19:00Z">
            <w:rPr/>
          </w:rPrChange>
        </w:rPr>
        <w:t>IMET PENALE</w:t>
      </w:r>
    </w:p>
    <w:p w:rsidR="000775C1" w:rsidRPr="00EB3B40" w:rsidRDefault="000775C1" w:rsidP="000775C1">
      <w:pPr>
        <w:pStyle w:val="Paragrafi"/>
        <w:rPr>
          <w:rPrChange w:id="4087" w:author="Mira" w:date="2004-04-02T13:19:00Z">
            <w:rPr/>
          </w:rPrChange>
        </w:rPr>
      </w:pPr>
      <w:r w:rsidRPr="00EB3B40">
        <w:rPr>
          <w:rPrChange w:id="4088" w:author="Mira" w:date="2004-04-02T13:19:00Z">
            <w:rPr/>
          </w:rPrChange>
        </w:rPr>
        <w:t>Fshehja e qëllimshme e të dhë</w:t>
      </w:r>
      <w:r w:rsidR="00550440" w:rsidRPr="00EB3B40">
        <w:rPr>
          <w:rPrChange w:id="4089" w:author="Mira" w:date="2004-04-02T13:19:00Z">
            <w:rPr/>
          </w:rPrChange>
        </w:rPr>
        <w:t>nave me synimin për t’u shmangu</w:t>
      </w:r>
      <w:r w:rsidRPr="00EB3B40">
        <w:rPr>
          <w:rPrChange w:id="4090" w:author="Mira" w:date="2004-04-02T13:19:00Z">
            <w:rPr/>
          </w:rPrChange>
        </w:rPr>
        <w:t>r nga pagimi i detyrimeve tatimore përbën shkelje penale. Në këtë rast, organet tatimore janë të detyruara të zbatojnë fillimisht të gjitha procedurat e nxjerrjes së detyrimeve dhe marrin të gjitha masat administr</w:t>
      </w:r>
      <w:r w:rsidR="00550440" w:rsidRPr="00EB3B40">
        <w:rPr>
          <w:rPrChange w:id="4091" w:author="Mira" w:date="2004-04-02T13:19:00Z">
            <w:rPr/>
          </w:rPrChange>
        </w:rPr>
        <w:t>ative. Pasi janë marrë të gjitha</w:t>
      </w:r>
      <w:r w:rsidRPr="00EB3B40">
        <w:rPr>
          <w:rPrChange w:id="4092" w:author="Mira" w:date="2004-04-02T13:19:00Z">
            <w:rPr/>
          </w:rPrChange>
        </w:rPr>
        <w:t xml:space="preserve"> masat administra</w:t>
      </w:r>
      <w:r w:rsidR="00550440" w:rsidRPr="00EB3B40">
        <w:rPr>
          <w:rPrChange w:id="4093" w:author="Mira" w:date="2004-04-02T13:19:00Z">
            <w:rPr/>
          </w:rPrChange>
        </w:rPr>
        <w:t>tive, për tatimpaguesin në fjalë</w:t>
      </w:r>
      <w:r w:rsidRPr="00EB3B40">
        <w:rPr>
          <w:rPrChange w:id="4094" w:author="Mira" w:date="2004-04-02T13:19:00Z">
            <w:rPr/>
          </w:rPrChange>
        </w:rPr>
        <w:t>, kryetari i degës së tatimeve të rrethit përkatës, në zbatim të nenit 180</w:t>
      </w:r>
      <w:r w:rsidR="006E0305" w:rsidRPr="00EB3B40">
        <w:rPr>
          <w:rPrChange w:id="4095" w:author="Mira" w:date="2004-04-02T13:19:00Z">
            <w:rPr/>
          </w:rPrChange>
        </w:rPr>
        <w:t xml:space="preserve"> të Kodit Penal,</w:t>
      </w:r>
      <w:r w:rsidRPr="00EB3B40">
        <w:rPr>
          <w:rPrChange w:id="4096" w:author="Mira" w:date="2004-04-02T13:19:00Z">
            <w:rPr/>
          </w:rPrChange>
        </w:rPr>
        <w:t xml:space="preserve"> i propozon Drejtorit të Përgjithshëm të Tatimeve të autorizojë denoncimin e tatimpaguesit. Drejtori i Përgjithshëm i Tatimeve, pasi sigurohet se ndaj tatimpaguesit janë zbatuar të gjitha masat e duhura administrative, autorizon kryetarin e degës së tatimeve, të bëjë denoncimin në organin e prokurorisë së rrethit përkatës. Pas marrjes </w:t>
      </w:r>
      <w:r w:rsidR="00550440" w:rsidRPr="00EB3B40">
        <w:rPr>
          <w:rPrChange w:id="4097" w:author="Mira" w:date="2004-04-02T13:19:00Z">
            <w:rPr/>
          </w:rPrChange>
        </w:rPr>
        <w:t>së kë</w:t>
      </w:r>
      <w:r w:rsidRPr="00EB3B40">
        <w:rPr>
          <w:rPrChange w:id="4098" w:author="Mira" w:date="2004-04-02T13:19:00Z">
            <w:rPr/>
          </w:rPrChange>
        </w:rPr>
        <w:t xml:space="preserve">tij autorizimi, kryetari </w:t>
      </w:r>
      <w:r w:rsidR="00550440" w:rsidRPr="00EB3B40">
        <w:rPr>
          <w:rPrChange w:id="4099" w:author="Mira" w:date="2004-04-02T13:19:00Z">
            <w:rPr/>
          </w:rPrChange>
        </w:rPr>
        <w:t xml:space="preserve">i </w:t>
      </w:r>
      <w:r w:rsidRPr="00EB3B40">
        <w:rPr>
          <w:rPrChange w:id="4100" w:author="Mira" w:date="2004-04-02T13:19:00Z">
            <w:rPr/>
          </w:rPrChange>
        </w:rPr>
        <w:t>degës detyrohet të përgatisë dosjen, të bëjë menjëherë denoncimin dhe të</w:t>
      </w:r>
      <w:r w:rsidR="00550440" w:rsidRPr="00EB3B40">
        <w:rPr>
          <w:rPrChange w:id="4101" w:author="Mira" w:date="2004-04-02T13:19:00Z">
            <w:rPr/>
          </w:rPrChange>
        </w:rPr>
        <w:t xml:space="preserve"> ndjekë hetimin dhe gjykimin e ç</w:t>
      </w:r>
      <w:r w:rsidRPr="00EB3B40">
        <w:rPr>
          <w:rPrChange w:id="4102" w:author="Mira" w:date="2004-04-02T13:19:00Z">
            <w:rPr/>
          </w:rPrChange>
        </w:rPr>
        <w:t xml:space="preserve">ështjes.          </w:t>
      </w:r>
    </w:p>
    <w:p w:rsidR="000775C1" w:rsidRPr="00EB3B40" w:rsidRDefault="000775C1" w:rsidP="000775C1">
      <w:pPr>
        <w:pStyle w:val="Paragrafi"/>
        <w:rPr>
          <w:rPrChange w:id="4103" w:author="Mira" w:date="2004-04-02T13:19:00Z">
            <w:rPr/>
          </w:rPrChange>
        </w:rPr>
      </w:pPr>
      <w:r w:rsidRPr="00EB3B40">
        <w:rPr>
          <w:rPrChange w:id="4104" w:author="Mira" w:date="2004-04-02T13:19:00Z">
            <w:rPr/>
          </w:rPrChange>
        </w:rPr>
        <w:t xml:space="preserve">3.1.9. SHKELJET DHE DËNIMET PËR KRYERJEN E ARKETIMEVE DHE PAGESAVE ME LEKË NË DORË      </w:t>
      </w:r>
    </w:p>
    <w:p w:rsidR="000775C1" w:rsidRPr="00EB3B40" w:rsidRDefault="000775C1" w:rsidP="000775C1">
      <w:pPr>
        <w:pStyle w:val="Paragrafi"/>
        <w:rPr>
          <w:rPrChange w:id="4105" w:author="Mira" w:date="2004-04-02T13:19:00Z">
            <w:rPr/>
          </w:rPrChange>
        </w:rPr>
      </w:pPr>
      <w:r w:rsidRPr="00EB3B40">
        <w:rPr>
          <w:rPrChange w:id="4106" w:author="Mira" w:date="2004-04-02T13:19:00Z">
            <w:rPr/>
          </w:rPrChange>
        </w:rPr>
        <w:t>3.1.9.1. Kryerja me lekë në dorë dhe jo nëpërmjet kalimit nga l</w:t>
      </w:r>
      <w:r w:rsidR="00550440" w:rsidRPr="00EB3B40">
        <w:rPr>
          <w:rPrChange w:id="4107" w:author="Mira" w:date="2004-04-02T13:19:00Z">
            <w:rPr/>
          </w:rPrChange>
        </w:rPr>
        <w:t>logaria likuiduese e blerësit në llogarinë</w:t>
      </w:r>
      <w:r w:rsidRPr="00EB3B40">
        <w:rPr>
          <w:rPrChange w:id="4108" w:author="Mira" w:date="2004-04-02T13:19:00Z">
            <w:rPr/>
          </w:rPrChange>
        </w:rPr>
        <w:t xml:space="preserve"> likuiduese të shitësit e transaksio</w:t>
      </w:r>
      <w:r w:rsidR="00550440" w:rsidRPr="00EB3B40">
        <w:rPr>
          <w:rPrChange w:id="4109" w:author="Mira" w:date="2004-04-02T13:19:00Z">
            <w:rPr/>
          </w:rPrChange>
        </w:rPr>
        <w:t>neve të shitblerjes që e kalojnë</w:t>
      </w:r>
      <w:r w:rsidRPr="00EB3B40">
        <w:rPr>
          <w:rPrChange w:id="4110" w:author="Mira" w:date="2004-04-02T13:19:00Z">
            <w:rPr/>
          </w:rPrChange>
        </w:rPr>
        <w:t xml:space="preserve"> vlerën 500 mijë lekë për vitin 2004 dhe 300 mijë lekë për vitet 2005 e më pas, përbën shkelje si për shitësin ashtu dhe për blerësin dhe dënohet me një gjobë sa 5 për</w:t>
      </w:r>
      <w:r w:rsidR="00550440" w:rsidRPr="00EB3B40">
        <w:rPr>
          <w:rPrChange w:id="4111" w:author="Mira" w:date="2004-04-02T13:19:00Z">
            <w:rPr/>
          </w:rPrChange>
        </w:rPr>
        <w:t xml:space="preserve"> </w:t>
      </w:r>
      <w:r w:rsidRPr="00EB3B40">
        <w:rPr>
          <w:rPrChange w:id="4112" w:author="Mira" w:date="2004-04-02T13:19:00Z">
            <w:rPr/>
          </w:rPrChange>
        </w:rPr>
        <w:t>qind e vlerës së transaksionit të kryer. Nëse këto transaksione nuk kalojnë nëpërmjet kanaleve b</w:t>
      </w:r>
      <w:r w:rsidR="00550440" w:rsidRPr="00EB3B40">
        <w:rPr>
          <w:rPrChange w:id="4113" w:author="Mira" w:date="2004-04-02T13:19:00Z">
            <w:rPr/>
          </w:rPrChange>
        </w:rPr>
        <w:t>ankare, pra nga llogaria e blerë</w:t>
      </w:r>
      <w:r w:rsidRPr="00EB3B40">
        <w:rPr>
          <w:rPrChange w:id="4114" w:author="Mira" w:date="2004-04-02T13:19:00Z">
            <w:rPr/>
          </w:rPrChange>
        </w:rPr>
        <w:t>sit në llogarin</w:t>
      </w:r>
      <w:r w:rsidR="00550440" w:rsidRPr="00EB3B40">
        <w:rPr>
          <w:rPrChange w:id="4115" w:author="Mira" w:date="2004-04-02T13:19:00Z">
            <w:rPr/>
          </w:rPrChange>
        </w:rPr>
        <w:t>ë</w:t>
      </w:r>
      <w:r w:rsidRPr="00EB3B40">
        <w:rPr>
          <w:rPrChange w:id="4116" w:author="Mira" w:date="2004-04-02T13:19:00Z">
            <w:rPr/>
          </w:rPrChange>
        </w:rPr>
        <w:t xml:space="preserve"> e shitë</w:t>
      </w:r>
      <w:r w:rsidR="00550440" w:rsidRPr="00EB3B40">
        <w:rPr>
          <w:rPrChange w:id="4117" w:author="Mira" w:date="2004-04-02T13:19:00Z">
            <w:rPr/>
          </w:rPrChange>
        </w:rPr>
        <w:t>sit, konsiderohet shkelje dhe dë</w:t>
      </w:r>
      <w:r w:rsidRPr="00EB3B40">
        <w:rPr>
          <w:rPrChange w:id="4118" w:author="Mira" w:date="2004-04-02T13:19:00Z">
            <w:rPr/>
          </w:rPrChange>
        </w:rPr>
        <w:t>nohet me gjobë si më poshtë:</w:t>
      </w:r>
    </w:p>
    <w:p w:rsidR="000775C1" w:rsidRPr="00EB3B40" w:rsidRDefault="001656FB" w:rsidP="000775C1">
      <w:pPr>
        <w:pStyle w:val="Paragrafi"/>
        <w:rPr>
          <w:rPrChange w:id="4119" w:author="Mira" w:date="2004-04-02T13:19:00Z">
            <w:rPr/>
          </w:rPrChange>
        </w:rPr>
      </w:pPr>
      <w:r w:rsidRPr="00EB3B40">
        <w:rPr>
          <w:rPrChange w:id="4120" w:author="Mira" w:date="2004-04-02T13:19:00Z">
            <w:rPr/>
          </w:rPrChange>
        </w:rPr>
        <w:t xml:space="preserve">- </w:t>
      </w:r>
      <w:r w:rsidR="000775C1" w:rsidRPr="00EB3B40">
        <w:rPr>
          <w:rPrChange w:id="4121" w:author="Mira" w:date="2004-04-02T13:19:00Z">
            <w:rPr/>
          </w:rPrChange>
        </w:rPr>
        <w:t>Në rastin kur blerësi e ka paguar me lekë në dorë shitësin, megjithëse vlera e transaksionit është më shumë se 500 mijë lekë për vitin 2004 dhe 300 mijë lekë për vitet 2005 e më pas, aplikohet një gjobë e barabartë me 5 për</w:t>
      </w:r>
      <w:r w:rsidR="00550440" w:rsidRPr="00EB3B40">
        <w:rPr>
          <w:rPrChange w:id="4122" w:author="Mira" w:date="2004-04-02T13:19:00Z">
            <w:rPr/>
          </w:rPrChange>
        </w:rPr>
        <w:t xml:space="preserve"> </w:t>
      </w:r>
      <w:r w:rsidR="000775C1" w:rsidRPr="00EB3B40">
        <w:rPr>
          <w:rPrChange w:id="4123" w:author="Mira" w:date="2004-04-02T13:19:00Z">
            <w:rPr/>
          </w:rPrChange>
        </w:rPr>
        <w:t>qind të vlerës së transaksionit si për blerësin, ashtu edhe për shitësin.</w:t>
      </w:r>
    </w:p>
    <w:p w:rsidR="000775C1" w:rsidRPr="00EB3B40" w:rsidRDefault="001656FB" w:rsidP="000775C1">
      <w:pPr>
        <w:pStyle w:val="Paragrafi"/>
        <w:rPr>
          <w:rPrChange w:id="4124" w:author="Mira" w:date="2004-04-02T13:19:00Z">
            <w:rPr/>
          </w:rPrChange>
        </w:rPr>
      </w:pPr>
      <w:r w:rsidRPr="00EB3B40">
        <w:rPr>
          <w:rPrChange w:id="4125" w:author="Mira" w:date="2004-04-02T13:19:00Z">
            <w:rPr/>
          </w:rPrChange>
        </w:rPr>
        <w:t xml:space="preserve">- </w:t>
      </w:r>
      <w:r w:rsidR="00550440" w:rsidRPr="00EB3B40">
        <w:rPr>
          <w:rPrChange w:id="4126" w:author="Mira" w:date="2004-04-02T13:19:00Z">
            <w:rPr/>
          </w:rPrChange>
        </w:rPr>
        <w:t>Në rastin kur blerësi e ka likui</w:t>
      </w:r>
      <w:r w:rsidR="000775C1" w:rsidRPr="00EB3B40">
        <w:rPr>
          <w:rPrChange w:id="4127" w:author="Mira" w:date="2004-04-02T13:19:00Z">
            <w:rPr/>
          </w:rPrChange>
        </w:rPr>
        <w:t xml:space="preserve">duar </w:t>
      </w:r>
      <w:r w:rsidR="00550440" w:rsidRPr="00EB3B40">
        <w:rPr>
          <w:rPrChange w:id="4128" w:author="Mira" w:date="2004-04-02T13:19:00Z">
            <w:rPr/>
          </w:rPrChange>
        </w:rPr>
        <w:t>detyrimin duke paguar me mandatarkëtimi në bankë shumën e caktuar</w:t>
      </w:r>
      <w:r w:rsidR="000775C1" w:rsidRPr="00EB3B40">
        <w:rPr>
          <w:rPrChange w:id="4129" w:author="Mira" w:date="2004-04-02T13:19:00Z">
            <w:rPr/>
          </w:rPrChange>
        </w:rPr>
        <w:t xml:space="preserve"> dhe banka e ka transferuar shu</w:t>
      </w:r>
      <w:r w:rsidR="00550440" w:rsidRPr="00EB3B40">
        <w:rPr>
          <w:rPrChange w:id="4130" w:author="Mira" w:date="2004-04-02T13:19:00Z">
            <w:rPr/>
          </w:rPrChange>
        </w:rPr>
        <w:t>mën përkatëse në llogarinë likui</w:t>
      </w:r>
      <w:r w:rsidR="000775C1" w:rsidRPr="00EB3B40">
        <w:rPr>
          <w:rPrChange w:id="4131" w:author="Mira" w:date="2004-04-02T13:19:00Z">
            <w:rPr/>
          </w:rPrChange>
        </w:rPr>
        <w:t>duse të shitësit, aplikohet një gjobë e barabartë me 5 për</w:t>
      </w:r>
      <w:r w:rsidR="00550440" w:rsidRPr="00EB3B40">
        <w:rPr>
          <w:rPrChange w:id="4132" w:author="Mira" w:date="2004-04-02T13:19:00Z">
            <w:rPr/>
          </w:rPrChange>
        </w:rPr>
        <w:t xml:space="preserve"> </w:t>
      </w:r>
      <w:r w:rsidR="000775C1" w:rsidRPr="00EB3B40">
        <w:rPr>
          <w:rPrChange w:id="4133" w:author="Mira" w:date="2004-04-02T13:19:00Z">
            <w:rPr/>
          </w:rPrChange>
        </w:rPr>
        <w:t>qind të vlerës së transaksionit vetëm për blerësin.</w:t>
      </w:r>
    </w:p>
    <w:p w:rsidR="000775C1" w:rsidRPr="00EB3B40" w:rsidRDefault="000775C1" w:rsidP="00C1364C">
      <w:pPr>
        <w:pStyle w:val="Paragrafi"/>
        <w:rPr>
          <w:rPrChange w:id="4134" w:author="Mira" w:date="2004-04-02T13:19:00Z">
            <w:rPr/>
          </w:rPrChange>
        </w:rPr>
      </w:pPr>
      <w:r w:rsidRPr="00EB3B40">
        <w:rPr>
          <w:rPrChange w:id="4135" w:author="Mira" w:date="2004-04-02T13:19:00Z">
            <w:rPr/>
          </w:rPrChange>
        </w:rPr>
        <w:t>3.1.9.2. Për rastet kur vlera e transaksionit (vlera e furnizimit) është më shumë se 500 mijë lekë për vitin 2004 dhe 300 mijë lekë për vitet 2</w:t>
      </w:r>
      <w:r w:rsidR="00C1364C" w:rsidRPr="00EB3B40">
        <w:rPr>
          <w:rPrChange w:id="4136" w:author="Mira" w:date="2004-04-02T13:19:00Z">
            <w:rPr/>
          </w:rPrChange>
        </w:rPr>
        <w:t>0</w:t>
      </w:r>
      <w:r w:rsidRPr="00EB3B40">
        <w:rPr>
          <w:rPrChange w:id="4137" w:author="Mira" w:date="2004-04-02T13:19:00Z">
            <w:rPr/>
          </w:rPrChange>
        </w:rPr>
        <w:t xml:space="preserve">05 e më pas, pavarësisht nga fakti se blerësi dhe </w:t>
      </w:r>
      <w:r w:rsidR="00C1364C" w:rsidRPr="00EB3B40">
        <w:rPr>
          <w:rPrChange w:id="4138" w:author="Mira" w:date="2004-04-02T13:19:00Z">
            <w:rPr/>
          </w:rPrChange>
        </w:rPr>
        <w:t>shitësi mund të kenë rënë dakord</w:t>
      </w:r>
      <w:r w:rsidRPr="00EB3B40">
        <w:rPr>
          <w:rPrChange w:id="4139" w:author="Mira" w:date="2004-04-02T13:19:00Z">
            <w:rPr/>
          </w:rPrChange>
        </w:rPr>
        <w:t xml:space="preserve"> për një plan pagesash pjesore</w:t>
      </w:r>
      <w:r w:rsidR="00C1364C" w:rsidRPr="00EB3B40">
        <w:rPr>
          <w:rPrChange w:id="4140" w:author="Mira" w:date="2004-04-02T13:19:00Z">
            <w:rPr/>
          </w:rPrChange>
        </w:rPr>
        <w:t xml:space="preserve"> lidhur me këtë furnizim dhe sei</w:t>
      </w:r>
      <w:r w:rsidRPr="00EB3B40">
        <w:rPr>
          <w:rPrChange w:id="4141" w:author="Mira" w:date="2004-04-02T13:19:00Z">
            <w:rPr/>
          </w:rPrChange>
        </w:rPr>
        <w:t>cila pjesë e saj është më e vo</w:t>
      </w:r>
      <w:r w:rsidR="00C1364C" w:rsidRPr="00EB3B40">
        <w:rPr>
          <w:rPrChange w:id="4142" w:author="Mira" w:date="2004-04-02T13:19:00Z">
            <w:rPr/>
          </w:rPrChange>
        </w:rPr>
        <w:t>gël se shumat e mësipërme, likui</w:t>
      </w:r>
      <w:r w:rsidRPr="00EB3B40">
        <w:rPr>
          <w:rPrChange w:id="4143" w:author="Mira" w:date="2004-04-02T13:19:00Z">
            <w:rPr/>
          </w:rPrChange>
        </w:rPr>
        <w:t>dimi i detyrimit kërkohet të bëhet nëpërmjet kalimit të mjeteve nga ll</w:t>
      </w:r>
      <w:r w:rsidR="00D722D9" w:rsidRPr="00EB3B40">
        <w:rPr>
          <w:rPrChange w:id="4144" w:author="Mira" w:date="2004-04-02T13:19:00Z">
            <w:rPr/>
          </w:rPrChange>
        </w:rPr>
        <w:t>ogaria likui</w:t>
      </w:r>
      <w:r w:rsidRPr="00EB3B40">
        <w:rPr>
          <w:rPrChange w:id="4145" w:author="Mira" w:date="2004-04-02T13:19:00Z">
            <w:rPr/>
          </w:rPrChange>
        </w:rPr>
        <w:t>due</w:t>
      </w:r>
      <w:r w:rsidR="00C1364C" w:rsidRPr="00EB3B40">
        <w:rPr>
          <w:rPrChange w:id="4146" w:author="Mira" w:date="2004-04-02T13:19:00Z">
            <w:rPr/>
          </w:rPrChange>
        </w:rPr>
        <w:t>se e blerësit në llogarinë likuiduese të shitësit për ç</w:t>
      </w:r>
      <w:r w:rsidRPr="00EB3B40">
        <w:rPr>
          <w:rPrChange w:id="4147" w:author="Mira" w:date="2004-04-02T13:19:00Z">
            <w:rPr/>
          </w:rPrChange>
        </w:rPr>
        <w:t>do pagesë pjesore</w:t>
      </w:r>
      <w:r w:rsidR="00C1364C" w:rsidRPr="00EB3B40">
        <w:rPr>
          <w:rPrChange w:id="4148" w:author="Mira" w:date="2004-04-02T13:19:00Z">
            <w:rPr/>
          </w:rPrChange>
        </w:rPr>
        <w:t xml:space="preserve"> që lidhet me atë furnizim. Nëse</w:t>
      </w:r>
      <w:r w:rsidRPr="00EB3B40">
        <w:rPr>
          <w:rPrChange w:id="4149" w:author="Mira" w:date="2004-04-02T13:19:00Z">
            <w:rPr/>
          </w:rPrChange>
        </w:rPr>
        <w:t xml:space="preserve"> këto </w:t>
      </w:r>
      <w:r w:rsidR="00C1364C" w:rsidRPr="00EB3B40">
        <w:rPr>
          <w:rPrChange w:id="4150" w:author="Mira" w:date="2004-04-02T13:19:00Z">
            <w:rPr/>
          </w:rPrChange>
        </w:rPr>
        <w:t>transaksione pjesore nuk kalojn</w:t>
      </w:r>
      <w:r w:rsidRPr="00EB3B40">
        <w:rPr>
          <w:rPrChange w:id="4151" w:author="Mira" w:date="2004-04-02T13:19:00Z">
            <w:rPr/>
          </w:rPrChange>
        </w:rPr>
        <w:t xml:space="preserve"> nëpërmjet kanaleve bankare, pra nga llogaria e blerësit në llogarinë e shitësit, konsiderohet shkelje dhe dënohet me gjobë si më poshtë:</w:t>
      </w:r>
    </w:p>
    <w:p w:rsidR="000775C1" w:rsidRPr="00EB3B40" w:rsidRDefault="001656FB" w:rsidP="000775C1">
      <w:pPr>
        <w:pStyle w:val="Paragrafi"/>
        <w:rPr>
          <w:rPrChange w:id="4152" w:author="Mira" w:date="2004-04-02T13:19:00Z">
            <w:rPr/>
          </w:rPrChange>
        </w:rPr>
      </w:pPr>
      <w:r w:rsidRPr="00EB3B40">
        <w:rPr>
          <w:rPrChange w:id="4153" w:author="Mira" w:date="2004-04-02T13:19:00Z">
            <w:rPr/>
          </w:rPrChange>
        </w:rPr>
        <w:t xml:space="preserve">- </w:t>
      </w:r>
      <w:r w:rsidR="000775C1" w:rsidRPr="00EB3B40">
        <w:rPr>
          <w:rPrChange w:id="4154" w:author="Mira" w:date="2004-04-02T13:19:00Z">
            <w:rPr/>
          </w:rPrChange>
        </w:rPr>
        <w:t>Në rastin kur blerësi i ka bërë në cash pagesat pjesore për shitësin,</w:t>
      </w:r>
      <w:r w:rsidR="00D722D9" w:rsidRPr="00EB3B40">
        <w:rPr>
          <w:rPrChange w:id="4155" w:author="Mira" w:date="2004-04-02T13:19:00Z">
            <w:rPr/>
          </w:rPrChange>
        </w:rPr>
        <w:t xml:space="preserve"> aplikohet një gjobë e barabartë</w:t>
      </w:r>
      <w:r w:rsidR="000775C1" w:rsidRPr="00EB3B40">
        <w:rPr>
          <w:rPrChange w:id="4156" w:author="Mira" w:date="2004-04-02T13:19:00Z">
            <w:rPr/>
          </w:rPrChange>
        </w:rPr>
        <w:t xml:space="preserve"> me 5 për</w:t>
      </w:r>
      <w:r w:rsidR="00D722D9" w:rsidRPr="00EB3B40">
        <w:rPr>
          <w:rPrChange w:id="4157" w:author="Mira" w:date="2004-04-02T13:19:00Z">
            <w:rPr/>
          </w:rPrChange>
        </w:rPr>
        <w:t xml:space="preserve"> </w:t>
      </w:r>
      <w:r w:rsidR="000775C1" w:rsidRPr="00EB3B40">
        <w:rPr>
          <w:rPrChange w:id="4158" w:author="Mira" w:date="2004-04-02T13:19:00Z">
            <w:rPr/>
          </w:rPrChange>
        </w:rPr>
        <w:t>qind të vlerës së transaksionit të kryer si për blerësin, ashtu edhe për shitësin.</w:t>
      </w:r>
    </w:p>
    <w:p w:rsidR="000775C1" w:rsidRPr="00EB3B40" w:rsidDel="00452AD5" w:rsidRDefault="001656FB" w:rsidP="000775C1">
      <w:pPr>
        <w:pStyle w:val="Paragrafi"/>
        <w:rPr>
          <w:del w:id="4159" w:author="QPZ User" w:date="2004-04-02T13:26:00Z"/>
          <w:rPrChange w:id="4160" w:author="Mira" w:date="2004-04-02T13:19:00Z">
            <w:rPr>
              <w:del w:id="4161" w:author="QPZ User" w:date="2004-04-02T13:26:00Z"/>
            </w:rPr>
          </w:rPrChange>
        </w:rPr>
      </w:pPr>
      <w:r w:rsidRPr="00EB3B40">
        <w:rPr>
          <w:rPrChange w:id="4162" w:author="Mira" w:date="2004-04-02T13:19:00Z">
            <w:rPr/>
          </w:rPrChange>
        </w:rPr>
        <w:t xml:space="preserve">- </w:t>
      </w:r>
      <w:r w:rsidR="000775C1" w:rsidRPr="00EB3B40">
        <w:rPr>
          <w:rPrChange w:id="4163" w:author="Mira" w:date="2004-04-02T13:19:00Z">
            <w:rPr/>
          </w:rPrChange>
        </w:rPr>
        <w:t xml:space="preserve">Në rastin kur blerësi i </w:t>
      </w:r>
      <w:r w:rsidR="00D722D9" w:rsidRPr="00EB3B40">
        <w:rPr>
          <w:rPrChange w:id="4164" w:author="Mira" w:date="2004-04-02T13:19:00Z">
            <w:rPr/>
          </w:rPrChange>
        </w:rPr>
        <w:t>ka derdhur me mandat</w:t>
      </w:r>
      <w:r w:rsidR="000775C1" w:rsidRPr="00EB3B40">
        <w:rPr>
          <w:rPrChange w:id="4165" w:author="Mira" w:date="2004-04-02T13:19:00Z">
            <w:rPr/>
          </w:rPrChange>
        </w:rPr>
        <w:t>arketimi në bankë pagesat pjesore dhe banka i ka transferuar shu</w:t>
      </w:r>
      <w:r w:rsidR="00D722D9" w:rsidRPr="00EB3B40">
        <w:rPr>
          <w:rPrChange w:id="4166" w:author="Mira" w:date="2004-04-02T13:19:00Z">
            <w:rPr/>
          </w:rPrChange>
        </w:rPr>
        <w:t>mat përkatëse në llogarinë likui</w:t>
      </w:r>
      <w:r w:rsidR="000775C1" w:rsidRPr="00EB3B40">
        <w:rPr>
          <w:rPrChange w:id="4167" w:author="Mira" w:date="2004-04-02T13:19:00Z">
            <w:rPr/>
          </w:rPrChange>
        </w:rPr>
        <w:t>duese të shitësit, aplikohet një gjobë e barabartë me 5 për</w:t>
      </w:r>
      <w:r w:rsidR="00D722D9" w:rsidRPr="00EB3B40">
        <w:rPr>
          <w:rPrChange w:id="4168" w:author="Mira" w:date="2004-04-02T13:19:00Z">
            <w:rPr/>
          </w:rPrChange>
        </w:rPr>
        <w:t xml:space="preserve"> </w:t>
      </w:r>
      <w:r w:rsidR="000775C1" w:rsidRPr="00EB3B40">
        <w:rPr>
          <w:rPrChange w:id="4169" w:author="Mira" w:date="2004-04-02T13:19:00Z">
            <w:rPr/>
          </w:rPrChange>
        </w:rPr>
        <w:t>qind të transaksionit të kryer vetëm për blerësin.</w:t>
      </w:r>
    </w:p>
    <w:p w:rsidR="00C164AE" w:rsidRPr="00EB3B40" w:rsidRDefault="00C164AE" w:rsidP="000775C1">
      <w:pPr>
        <w:pStyle w:val="Paragrafi"/>
        <w:rPr>
          <w:rPrChange w:id="4170" w:author="Mira" w:date="2004-04-02T13:19:00Z">
            <w:rPr/>
          </w:rPrChange>
        </w:rPr>
      </w:pPr>
    </w:p>
    <w:p w:rsidR="000775C1" w:rsidRPr="00EB3B40" w:rsidRDefault="000775C1" w:rsidP="000775C1">
      <w:pPr>
        <w:pStyle w:val="Paragrafi"/>
        <w:rPr>
          <w:rPrChange w:id="4171" w:author="Mira" w:date="2004-04-02T13:19:00Z">
            <w:rPr/>
          </w:rPrChange>
        </w:rPr>
      </w:pPr>
      <w:r w:rsidRPr="00EB3B40">
        <w:rPr>
          <w:rPrChange w:id="4172" w:author="Mira" w:date="2004-04-02T13:19:00Z">
            <w:rPr/>
          </w:rPrChange>
        </w:rPr>
        <w:t>3.1.9.3. Do të konsiderohen shkelje e nenit 36/1 dhe do të aplikohen sanksionet e parashikuara në nenin 52/1, edhe ato raste</w:t>
      </w:r>
      <w:r w:rsidR="00D722D9" w:rsidRPr="00EB3B40">
        <w:rPr>
          <w:rPrChange w:id="4173" w:author="Mira" w:date="2004-04-02T13:19:00Z">
            <w:rPr/>
          </w:rPrChange>
        </w:rPr>
        <w:t xml:space="preserve"> kur me qëllim shmangien e likui</w:t>
      </w:r>
      <w:r w:rsidRPr="00EB3B40">
        <w:rPr>
          <w:rPrChange w:id="4174" w:author="Mira" w:date="2004-04-02T13:19:00Z">
            <w:rPr/>
          </w:rPrChange>
        </w:rPr>
        <w:t xml:space="preserve">dimit të detyrimeve nëpërmjet kanaleve bankare,  shitësi dhe blerësi  fraksionojnë ose ndajnë në disa fatura një furnizim apo transaksion, i cili në kushte normale të personave jo të lidhur do të realizohej si një i vetëm  duke  kaluar  nëpërmjet llogarive bankare. </w:t>
      </w:r>
    </w:p>
    <w:p w:rsidR="000775C1" w:rsidRPr="00EB3B40" w:rsidRDefault="000775C1" w:rsidP="000775C1">
      <w:pPr>
        <w:pStyle w:val="Paragrafi"/>
        <w:rPr>
          <w:rPrChange w:id="4175" w:author="Mira" w:date="2004-04-02T13:19:00Z">
            <w:rPr/>
          </w:rPrChange>
        </w:rPr>
      </w:pPr>
      <w:r w:rsidRPr="00EB3B40">
        <w:rPr>
          <w:rPrChange w:id="4176" w:author="Mira" w:date="2004-04-02T13:19:00Z">
            <w:rPr/>
          </w:rPrChange>
        </w:rPr>
        <w:t>Kur konstatohet se ndarja në shumë fatura e një transaksioni është bërë me qëllim shmangien e pagesave nëpërmjet llog</w:t>
      </w:r>
      <w:r w:rsidR="00C1364C" w:rsidRPr="00EB3B40">
        <w:rPr>
          <w:rPrChange w:id="4177" w:author="Mira" w:date="2004-04-02T13:19:00Z">
            <w:rPr/>
          </w:rPrChange>
        </w:rPr>
        <w:t>arive likui</w:t>
      </w:r>
      <w:r w:rsidRPr="00EB3B40">
        <w:rPr>
          <w:rPrChange w:id="4178" w:author="Mira" w:date="2004-04-02T13:19:00Z">
            <w:rPr/>
          </w:rPrChange>
        </w:rPr>
        <w:t>duese dhe për të përcaktuar rastet e fraksionimit apo ndarjes së një fature e cila normalisht duhet të konsierohet si një e ve</w:t>
      </w:r>
      <w:r w:rsidR="00D722D9" w:rsidRPr="00EB3B40">
        <w:rPr>
          <w:rPrChange w:id="4179" w:author="Mira" w:date="2004-04-02T13:19:00Z">
            <w:rPr/>
          </w:rPrChange>
        </w:rPr>
        <w:t xml:space="preserve">tme, organet tatimore marrin në </w:t>
      </w:r>
      <w:r w:rsidRPr="00EB3B40">
        <w:rPr>
          <w:rPrChange w:id="4180" w:author="Mira" w:date="2004-04-02T13:19:00Z">
            <w:rPr/>
          </w:rPrChange>
        </w:rPr>
        <w:t>konsideratë faktorë të tillë si:</w:t>
      </w:r>
    </w:p>
    <w:p w:rsidR="000775C1" w:rsidRPr="00EB3B40" w:rsidRDefault="00D722D9" w:rsidP="000775C1">
      <w:pPr>
        <w:pStyle w:val="Paragrafi"/>
        <w:rPr>
          <w:rPrChange w:id="4181" w:author="Mira" w:date="2004-04-02T13:19:00Z">
            <w:rPr/>
          </w:rPrChange>
        </w:rPr>
      </w:pPr>
      <w:r w:rsidRPr="00EB3B40">
        <w:rPr>
          <w:rPrChange w:id="4182" w:author="Mira" w:date="2004-04-02T13:19:00Z">
            <w:rPr/>
          </w:rPrChange>
        </w:rPr>
        <w:t xml:space="preserve">- </w:t>
      </w:r>
      <w:r w:rsidR="001656FB" w:rsidRPr="00EB3B40">
        <w:rPr>
          <w:rPrChange w:id="4183" w:author="Mira" w:date="2004-04-02T13:19:00Z">
            <w:rPr/>
          </w:rPrChange>
        </w:rPr>
        <w:t>N</w:t>
      </w:r>
      <w:r w:rsidR="000775C1" w:rsidRPr="00EB3B40">
        <w:rPr>
          <w:rPrChange w:id="4184" w:author="Mira" w:date="2004-04-02T13:19:00Z">
            <w:rPr/>
          </w:rPrChange>
        </w:rPr>
        <w:t>at</w:t>
      </w:r>
      <w:r w:rsidRPr="00EB3B40">
        <w:rPr>
          <w:rPrChange w:id="4185" w:author="Mira" w:date="2004-04-02T13:19:00Z">
            <w:rPr/>
          </w:rPrChange>
        </w:rPr>
        <w:t>yrën dhe funksionet e komponentë</w:t>
      </w:r>
      <w:r w:rsidR="000775C1" w:rsidRPr="00EB3B40">
        <w:rPr>
          <w:rPrChange w:id="4186" w:author="Mira" w:date="2004-04-02T13:19:00Z">
            <w:rPr/>
          </w:rPrChange>
        </w:rPr>
        <w:t>ve dhe pjesëve përbërëse të furnizimit, të cilat  janë fraksionuar në disa fatura,</w:t>
      </w:r>
    </w:p>
    <w:p w:rsidR="000775C1" w:rsidRPr="00EB3B40" w:rsidRDefault="00D722D9" w:rsidP="000775C1">
      <w:pPr>
        <w:pStyle w:val="Paragrafi"/>
        <w:rPr>
          <w:rPrChange w:id="4187" w:author="Mira" w:date="2004-04-02T13:19:00Z">
            <w:rPr/>
          </w:rPrChange>
        </w:rPr>
      </w:pPr>
      <w:r w:rsidRPr="00EB3B40">
        <w:rPr>
          <w:rPrChange w:id="4188" w:author="Mira" w:date="2004-04-02T13:19:00Z">
            <w:rPr/>
          </w:rPrChange>
        </w:rPr>
        <w:t xml:space="preserve">- </w:t>
      </w:r>
      <w:r w:rsidR="001656FB" w:rsidRPr="00EB3B40">
        <w:rPr>
          <w:rPrChange w:id="4189" w:author="Mira" w:date="2004-04-02T13:19:00Z">
            <w:rPr/>
          </w:rPrChange>
        </w:rPr>
        <w:t>K</w:t>
      </w:r>
      <w:r w:rsidR="000775C1" w:rsidRPr="00EB3B40">
        <w:rPr>
          <w:rPrChange w:id="4190" w:author="Mira" w:date="2004-04-02T13:19:00Z">
            <w:rPr/>
          </w:rPrChange>
        </w:rPr>
        <w:t>apacitetin e mjetit me të cilin janë transportuar furnizimet e fraksio</w:t>
      </w:r>
      <w:r w:rsidRPr="00EB3B40">
        <w:rPr>
          <w:rPrChange w:id="4191" w:author="Mira" w:date="2004-04-02T13:19:00Z">
            <w:rPr/>
          </w:rPrChange>
        </w:rPr>
        <w:t>nuara (p.sh. me një mjet 25 tonë</w:t>
      </w:r>
      <w:r w:rsidR="000775C1" w:rsidRPr="00EB3B40">
        <w:rPr>
          <w:rPrChange w:id="4192" w:author="Mira" w:date="2004-04-02T13:19:00Z">
            <w:rPr/>
          </w:rPrChange>
        </w:rPr>
        <w:t>sh sh</w:t>
      </w:r>
      <w:r w:rsidRPr="00EB3B40">
        <w:rPr>
          <w:rPrChange w:id="4193" w:author="Mira" w:date="2004-04-02T13:19:00Z">
            <w:rPr/>
          </w:rPrChange>
        </w:rPr>
        <w:t>itësi ka bërë disa furnizime se</w:t>
      </w:r>
      <w:r w:rsidR="000775C1" w:rsidRPr="00EB3B40">
        <w:rPr>
          <w:rPrChange w:id="4194" w:author="Mira" w:date="2004-04-02T13:19:00Z">
            <w:rPr/>
          </w:rPrChange>
        </w:rPr>
        <w:t>cila me peshë 2-3 ton, duke l</w:t>
      </w:r>
      <w:r w:rsidRPr="00EB3B40">
        <w:rPr>
          <w:rPrChange w:id="4195" w:author="Mira" w:date="2004-04-02T13:19:00Z">
            <w:rPr/>
          </w:rPrChange>
        </w:rPr>
        <w:t>ë</w:t>
      </w:r>
      <w:r w:rsidR="000775C1" w:rsidRPr="00EB3B40">
        <w:rPr>
          <w:rPrChange w:id="4196" w:author="Mira" w:date="2004-04-02T13:19:00Z">
            <w:rPr/>
          </w:rPrChange>
        </w:rPr>
        <w:t>shuar jo një</w:t>
      </w:r>
      <w:r w:rsidRPr="00EB3B40">
        <w:rPr>
          <w:rPrChange w:id="4197" w:author="Mira" w:date="2004-04-02T13:19:00Z">
            <w:rPr/>
          </w:rPrChange>
        </w:rPr>
        <w:t>,</w:t>
      </w:r>
      <w:r w:rsidR="000775C1" w:rsidRPr="00EB3B40">
        <w:rPr>
          <w:rPrChange w:id="4198" w:author="Mira" w:date="2004-04-02T13:19:00Z">
            <w:rPr/>
          </w:rPrChange>
        </w:rPr>
        <w:t xml:space="preserve"> por disa fatura me vlerë nën </w:t>
      </w:r>
      <w:del w:id="4199" w:author=" Andi Zisi" w:date="2004-04-01T15:13:00Z">
        <w:r w:rsidR="000775C1" w:rsidRPr="00EB3B40" w:rsidDel="00B929A1">
          <w:rPr>
            <w:rPrChange w:id="4200" w:author="Mira" w:date="2004-04-02T13:19:00Z">
              <w:rPr/>
            </w:rPrChange>
          </w:rPr>
          <w:delText>1 milion lekë</w:delText>
        </w:r>
      </w:del>
      <w:ins w:id="4201" w:author=" Andi Zisi" w:date="2004-04-01T15:13:00Z">
        <w:r w:rsidR="00B929A1" w:rsidRPr="00EB3B40">
          <w:rPr>
            <w:rPrChange w:id="4202" w:author="Mira" w:date="2004-04-02T13:19:00Z">
              <w:rPr/>
            </w:rPrChange>
          </w:rPr>
          <w:t>500 mijë lek</w:t>
        </w:r>
      </w:ins>
      <w:ins w:id="4203" w:author=" Andi Zisi" w:date="2004-04-01T15:14:00Z">
        <w:r w:rsidR="00B929A1" w:rsidRPr="00EB3B40">
          <w:rPr>
            <w:rPrChange w:id="4204" w:author="Mira" w:date="2004-04-02T13:19:00Z">
              <w:rPr/>
            </w:rPrChange>
          </w:rPr>
          <w:t>ë për vitin 2004 dhe 300 mijë lekë për vitet 2005 e më pas</w:t>
        </w:r>
      </w:ins>
      <w:r w:rsidR="000775C1" w:rsidRPr="00EB3B40">
        <w:rPr>
          <w:rPrChange w:id="4205" w:author="Mira" w:date="2004-04-02T13:19:00Z">
            <w:rPr/>
          </w:rPrChange>
        </w:rPr>
        <w:t>)</w:t>
      </w:r>
      <w:r w:rsidRPr="00EB3B40">
        <w:rPr>
          <w:rPrChange w:id="4206" w:author="Mira" w:date="2004-04-02T13:19:00Z">
            <w:rPr/>
          </w:rPrChange>
        </w:rPr>
        <w:t>.</w:t>
      </w:r>
    </w:p>
    <w:p w:rsidR="000775C1" w:rsidRPr="00EB3B40" w:rsidRDefault="001656FB" w:rsidP="000775C1">
      <w:pPr>
        <w:pStyle w:val="Paragrafi"/>
        <w:rPr>
          <w:rPrChange w:id="4207" w:author="Mira" w:date="2004-04-02T13:19:00Z">
            <w:rPr/>
          </w:rPrChange>
        </w:rPr>
      </w:pPr>
      <w:r w:rsidRPr="00EB3B40">
        <w:rPr>
          <w:rPrChange w:id="4208" w:author="Mira" w:date="2004-04-02T13:19:00Z">
            <w:rPr/>
          </w:rPrChange>
        </w:rPr>
        <w:t xml:space="preserve">- </w:t>
      </w:r>
      <w:r w:rsidR="000775C1" w:rsidRPr="00EB3B40">
        <w:rPr>
          <w:rPrChange w:id="4209" w:author="Mira" w:date="2004-04-02T13:19:00Z">
            <w:rPr/>
          </w:rPrChange>
        </w:rPr>
        <w:t xml:space="preserve">Për rastet e pikës 3.1.9.3, punonjësit e kontrollit do të analizojnë me kujdes formën </w:t>
      </w:r>
      <w:r w:rsidR="00D722D9" w:rsidRPr="00EB3B40">
        <w:rPr>
          <w:rPrChange w:id="4210" w:author="Mira" w:date="2004-04-02T13:19:00Z">
            <w:rPr/>
          </w:rPrChange>
        </w:rPr>
        <w:t>e transaksionit dhe mundësinë që</w:t>
      </w:r>
      <w:r w:rsidR="000775C1" w:rsidRPr="00EB3B40">
        <w:rPr>
          <w:rPrChange w:id="4211" w:author="Mira" w:date="2004-04-02T13:19:00Z">
            <w:rPr/>
          </w:rPrChange>
        </w:rPr>
        <w:t xml:space="preserve"> ai të jetë fraksionuar me qëllim shmangien e pa</w:t>
      </w:r>
      <w:r w:rsidR="00D722D9" w:rsidRPr="00EB3B40">
        <w:rPr>
          <w:rPrChange w:id="4212" w:author="Mira" w:date="2004-04-02T13:19:00Z">
            <w:rPr/>
          </w:rPrChange>
        </w:rPr>
        <w:t>gesave nëpërmjet llogarive likui</w:t>
      </w:r>
      <w:r w:rsidR="006E1433" w:rsidRPr="00EB3B40">
        <w:rPr>
          <w:rPrChange w:id="4213" w:author="Mira" w:date="2004-04-02T13:19:00Z">
            <w:rPr/>
          </w:rPrChange>
        </w:rPr>
        <w:t>d</w:t>
      </w:r>
      <w:r w:rsidR="000775C1" w:rsidRPr="00EB3B40">
        <w:rPr>
          <w:rPrChange w:id="4214" w:author="Mira" w:date="2004-04-02T13:19:00Z">
            <w:rPr/>
          </w:rPrChange>
        </w:rPr>
        <w:t>uese. Për  aplikimin e penaliteteve në këto raste, punonjësit e kontrollit do të marrin konfirmimin e përgjegjësit të sektorit të kontrollit (nëse ka) dhe të Kryetrit të Degës së Tatimeve.</w:t>
      </w:r>
    </w:p>
    <w:p w:rsidR="000775C1" w:rsidRPr="00EB3B40" w:rsidRDefault="000775C1" w:rsidP="000775C1">
      <w:pPr>
        <w:pStyle w:val="Paragrafi"/>
        <w:rPr>
          <w:rPrChange w:id="4215" w:author="Mira" w:date="2004-04-02T13:19:00Z">
            <w:rPr/>
          </w:rPrChange>
        </w:rPr>
      </w:pPr>
      <w:r w:rsidRPr="00EB3B40">
        <w:rPr>
          <w:rPrChange w:id="4216" w:author="Mira" w:date="2004-04-02T13:19:00Z">
            <w:rPr/>
          </w:rPrChange>
        </w:rPr>
        <w:t xml:space="preserve">3.1.10. SHKELJET </w:t>
      </w:r>
      <w:r w:rsidR="006E1433" w:rsidRPr="00EB3B40">
        <w:rPr>
          <w:rPrChange w:id="4217" w:author="Mira" w:date="2004-04-02T13:19:00Z">
            <w:rPr/>
          </w:rPrChange>
        </w:rPr>
        <w:t>DHE DËNIMET PËR MOSAFISHIMIN E Ç</w:t>
      </w:r>
      <w:r w:rsidRPr="00EB3B40">
        <w:rPr>
          <w:rPrChange w:id="4218" w:author="Mira" w:date="2004-04-02T13:19:00Z">
            <w:rPr/>
          </w:rPrChange>
        </w:rPr>
        <w:t>MIMEVE TË SHITJES</w:t>
      </w:r>
    </w:p>
    <w:p w:rsidR="000775C1" w:rsidRPr="00EB3B40" w:rsidRDefault="006E1433" w:rsidP="000775C1">
      <w:pPr>
        <w:pStyle w:val="Paragrafi"/>
        <w:rPr>
          <w:rPrChange w:id="4219" w:author="Mira" w:date="2004-04-02T13:19:00Z">
            <w:rPr/>
          </w:rPrChange>
        </w:rPr>
      </w:pPr>
      <w:r w:rsidRPr="00EB3B40">
        <w:rPr>
          <w:rPrChange w:id="4220" w:author="Mira" w:date="2004-04-02T13:19:00Z">
            <w:rPr/>
          </w:rPrChange>
        </w:rPr>
        <w:t>Mosafishimi i ç</w:t>
      </w:r>
      <w:r w:rsidR="000775C1" w:rsidRPr="00EB3B40">
        <w:rPr>
          <w:rPrChange w:id="4221" w:author="Mira" w:date="2004-04-02T13:19:00Z">
            <w:rPr/>
          </w:rPrChange>
        </w:rPr>
        <w:t>mimit të shitjes së mallrave apo shërbimeve, përbën shkelje dhe dënohet me gjobë 50 mijë lekë për t</w:t>
      </w:r>
      <w:r w:rsidRPr="00EB3B40">
        <w:rPr>
          <w:rPrChange w:id="4222" w:author="Mira" w:date="2004-04-02T13:19:00Z">
            <w:rPr/>
          </w:rPrChange>
        </w:rPr>
        <w:t>atimpaguesit e regjistruar për tatimin mbi vlerën e s</w:t>
      </w:r>
      <w:r w:rsidR="000775C1" w:rsidRPr="00EB3B40">
        <w:rPr>
          <w:rPrChange w:id="4223" w:author="Mira" w:date="2004-04-02T13:19:00Z">
            <w:rPr/>
          </w:rPrChange>
        </w:rPr>
        <w:t xml:space="preserve">htuar dhe 10 mijë lekë për tatimpaguesit e taksës vendore mbi biznesin e vogël dhe tatimpaguesit e tatimit të thjeshtuar mbi fitimin. </w:t>
      </w:r>
    </w:p>
    <w:p w:rsidR="000775C1" w:rsidRPr="00EB3B40" w:rsidRDefault="000775C1" w:rsidP="000775C1">
      <w:pPr>
        <w:pStyle w:val="Paragrafi"/>
        <w:rPr>
          <w:rPrChange w:id="4224" w:author="Mira" w:date="2004-04-02T13:19:00Z">
            <w:rPr/>
          </w:rPrChange>
        </w:rPr>
      </w:pPr>
      <w:r w:rsidRPr="00EB3B40">
        <w:rPr>
          <w:rPrChange w:id="4225" w:author="Mira" w:date="2004-04-02T13:19:00Z">
            <w:rPr/>
          </w:rPrChange>
        </w:rPr>
        <w:t>3.1.11. SHKELNET DHE DËNIMET PËR KLIENTËT</w:t>
      </w:r>
    </w:p>
    <w:p w:rsidR="000775C1" w:rsidRPr="00EB3B40" w:rsidRDefault="000775C1" w:rsidP="000775C1">
      <w:pPr>
        <w:pStyle w:val="Paragrafi"/>
        <w:rPr>
          <w:rPrChange w:id="4226" w:author="Mira" w:date="2004-04-02T13:19:00Z">
            <w:rPr/>
          </w:rPrChange>
        </w:rPr>
      </w:pPr>
      <w:r w:rsidRPr="00EB3B40">
        <w:rPr>
          <w:rPrChange w:id="4227" w:author="Mira" w:date="2004-04-02T13:19:00Z">
            <w:rPr/>
          </w:rPrChange>
        </w:rPr>
        <w:t xml:space="preserve">Kushdo që blen mallra e shërbime, është i detyruar të kërkojë e të pajiset me dokumentin e blerjes, që mund të jetë faturë TVSH-je, faturë e </w:t>
      </w:r>
      <w:r w:rsidR="006E1433" w:rsidRPr="00EB3B40">
        <w:rPr>
          <w:rPrChange w:id="4228" w:author="Mira" w:date="2004-04-02T13:19:00Z">
            <w:rPr/>
          </w:rPrChange>
        </w:rPr>
        <w:t>thjeshtë ose kupon tatimor (i lë</w:t>
      </w:r>
      <w:r w:rsidRPr="00EB3B40">
        <w:rPr>
          <w:rPrChange w:id="4229" w:author="Mira" w:date="2004-04-02T13:19:00Z">
            <w:rPr/>
          </w:rPrChange>
        </w:rPr>
        <w:t xml:space="preserve">shuar me arkë regjistruese). </w:t>
      </w:r>
    </w:p>
    <w:p w:rsidR="000775C1" w:rsidRPr="00EB3B40" w:rsidRDefault="001656FB" w:rsidP="000775C1">
      <w:pPr>
        <w:pStyle w:val="Paragrafi"/>
        <w:rPr>
          <w:rPrChange w:id="4230" w:author="Mira" w:date="2004-04-02T13:19:00Z">
            <w:rPr/>
          </w:rPrChange>
        </w:rPr>
      </w:pPr>
      <w:r w:rsidRPr="00EB3B40">
        <w:rPr>
          <w:rPrChange w:id="4231" w:author="Mira" w:date="2004-04-02T13:19:00Z">
            <w:rPr/>
          </w:rPrChange>
        </w:rPr>
        <w:t xml:space="preserve">- </w:t>
      </w:r>
      <w:r w:rsidR="000775C1" w:rsidRPr="00EB3B40">
        <w:rPr>
          <w:rPrChange w:id="4232" w:author="Mira" w:date="2004-04-02T13:19:00Z">
            <w:rPr/>
          </w:rPrChange>
        </w:rPr>
        <w:t>Mospasja e një prej dokumenteve të mësipërme nga ana e blerësve individ</w:t>
      </w:r>
      <w:r w:rsidR="006E0305" w:rsidRPr="00EB3B40">
        <w:rPr>
          <w:rPrChange w:id="4233" w:author="Mira" w:date="2004-04-02T13:19:00Z">
            <w:rPr/>
          </w:rPrChange>
        </w:rPr>
        <w:t>ë</w:t>
      </w:r>
      <w:r w:rsidR="000775C1" w:rsidRPr="00EB3B40">
        <w:rPr>
          <w:rPrChange w:id="4234" w:author="Mira" w:date="2004-04-02T13:19:00Z">
            <w:rPr/>
          </w:rPrChange>
        </w:rPr>
        <w:t>, dënohet me gjobë me vlerë 500 lekë.</w:t>
      </w:r>
    </w:p>
    <w:p w:rsidR="000775C1" w:rsidRPr="00EB3B40" w:rsidRDefault="001656FB" w:rsidP="000775C1">
      <w:pPr>
        <w:pStyle w:val="Paragrafi"/>
        <w:rPr>
          <w:rPrChange w:id="4235" w:author="Mira" w:date="2004-04-02T13:19:00Z">
            <w:rPr/>
          </w:rPrChange>
        </w:rPr>
      </w:pPr>
      <w:r w:rsidRPr="00EB3B40">
        <w:rPr>
          <w:rPrChange w:id="4236" w:author="Mira" w:date="2004-04-02T13:19:00Z">
            <w:rPr/>
          </w:rPrChange>
        </w:rPr>
        <w:t xml:space="preserve">- </w:t>
      </w:r>
      <w:r w:rsidR="006E1433" w:rsidRPr="00EB3B40">
        <w:rPr>
          <w:rPrChange w:id="4237" w:author="Mira" w:date="2004-04-02T13:19:00Z">
            <w:rPr/>
          </w:rPrChange>
        </w:rPr>
        <w:t>Mospasja e një pre</w:t>
      </w:r>
      <w:r w:rsidR="000775C1" w:rsidRPr="00EB3B40">
        <w:rPr>
          <w:rPrChange w:id="4238" w:author="Mira" w:date="2004-04-02T13:19:00Z">
            <w:rPr/>
          </w:rPrChange>
        </w:rPr>
        <w:t>j dokumenteve të mësipërme nga ana e blerësve tatimpagues të taksës vendore mbi biznesin e vogël dhe tatimpagues të tatimit të thjeshtuar mbi fitimin, dënohet me gjobë me vlerë 20 mijë lekë.</w:t>
      </w:r>
    </w:p>
    <w:p w:rsidR="000775C1" w:rsidRPr="00EB3B40" w:rsidRDefault="001656FB" w:rsidP="000775C1">
      <w:pPr>
        <w:pStyle w:val="Paragrafi"/>
        <w:rPr>
          <w:rPrChange w:id="4239" w:author="Mira" w:date="2004-04-02T13:19:00Z">
            <w:rPr/>
          </w:rPrChange>
        </w:rPr>
      </w:pPr>
      <w:r w:rsidRPr="00EB3B40">
        <w:rPr>
          <w:rPrChange w:id="4240" w:author="Mira" w:date="2004-04-02T13:19:00Z">
            <w:rPr/>
          </w:rPrChange>
        </w:rPr>
        <w:t xml:space="preserve">- </w:t>
      </w:r>
      <w:r w:rsidR="000775C1" w:rsidRPr="00EB3B40">
        <w:rPr>
          <w:rPrChange w:id="4241" w:author="Mira" w:date="2004-04-02T13:19:00Z">
            <w:rPr/>
          </w:rPrChange>
        </w:rPr>
        <w:t>Mospasja e një prej dokumenteve të mësipërme nga ana e blerësve tatimpagues të regjistr</w:t>
      </w:r>
      <w:r w:rsidR="006E1433" w:rsidRPr="00EB3B40">
        <w:rPr>
          <w:rPrChange w:id="4242" w:author="Mira" w:date="2004-04-02T13:19:00Z">
            <w:rPr/>
          </w:rPrChange>
        </w:rPr>
        <w:t>uar në TVSH, dënohet me gjobë me</w:t>
      </w:r>
      <w:r w:rsidR="000775C1" w:rsidRPr="00EB3B40">
        <w:rPr>
          <w:rPrChange w:id="4243" w:author="Mira" w:date="2004-04-02T13:19:00Z">
            <w:rPr/>
          </w:rPrChange>
        </w:rPr>
        <w:t xml:space="preserve"> vlerë 30 mijë lekë.</w:t>
      </w:r>
    </w:p>
    <w:p w:rsidR="000775C1" w:rsidRPr="00EB3B40" w:rsidRDefault="000775C1" w:rsidP="000775C1">
      <w:pPr>
        <w:pStyle w:val="Paragrafi"/>
        <w:rPr>
          <w:rPrChange w:id="4244" w:author="Mira" w:date="2004-04-02T13:19:00Z">
            <w:rPr/>
          </w:rPrChange>
        </w:rPr>
      </w:pPr>
      <w:r w:rsidRPr="00EB3B40">
        <w:rPr>
          <w:rPrChange w:id="4245" w:author="Mira" w:date="2004-04-02T13:19:00Z">
            <w:rPr/>
          </w:rPrChange>
        </w:rPr>
        <w:t>4. APELIMET TATIMORE</w:t>
      </w:r>
    </w:p>
    <w:p w:rsidR="000775C1" w:rsidRPr="00EB3B40" w:rsidRDefault="000775C1" w:rsidP="000775C1">
      <w:pPr>
        <w:pStyle w:val="Paragrafi"/>
        <w:rPr>
          <w:rPrChange w:id="4246" w:author="Mira" w:date="2004-04-02T13:19:00Z">
            <w:rPr/>
          </w:rPrChange>
        </w:rPr>
      </w:pPr>
      <w:r w:rsidRPr="00EB3B40">
        <w:rPr>
          <w:rPrChange w:id="4247" w:author="Mira" w:date="2004-04-02T13:19:00Z">
            <w:rPr/>
          </w:rPrChange>
        </w:rPr>
        <w:t xml:space="preserve"> 4.1. PROCEDURAT E APELIMIT TATIMOR</w:t>
      </w:r>
    </w:p>
    <w:p w:rsidR="000775C1" w:rsidRPr="00EB3B40" w:rsidRDefault="006E1433" w:rsidP="000775C1">
      <w:pPr>
        <w:pStyle w:val="Paragrafi"/>
        <w:rPr>
          <w:rPrChange w:id="4248" w:author="Mira" w:date="2004-04-02T13:19:00Z">
            <w:rPr/>
          </w:rPrChange>
        </w:rPr>
      </w:pPr>
      <w:r w:rsidRPr="00EB3B40">
        <w:rPr>
          <w:rPrChange w:id="4249" w:author="Mira" w:date="2004-04-02T13:19:00Z">
            <w:rPr/>
          </w:rPrChange>
        </w:rPr>
        <w:t>4.1.1. Për ç</w:t>
      </w:r>
      <w:r w:rsidR="000775C1" w:rsidRPr="00EB3B40">
        <w:rPr>
          <w:rPrChange w:id="4250" w:author="Mira" w:date="2004-04-02T13:19:00Z">
            <w:rPr/>
          </w:rPrChange>
        </w:rPr>
        <w:t>do akt zyrtar të organit tatimor që prek tatimpaguesin në lidhje me shumën dhe mënyrën me anë të së cilës janë përcaktuar detyrimet tatimore, me bazën ligjore të përcaktimit, me kërkesat për rimbursim, me vendimet e veçanta ekze</w:t>
      </w:r>
      <w:r w:rsidRPr="00EB3B40">
        <w:rPr>
          <w:rPrChange w:id="4251" w:author="Mira" w:date="2004-04-02T13:19:00Z">
            <w:rPr/>
          </w:rPrChange>
        </w:rPr>
        <w:t>kutive apo ç</w:t>
      </w:r>
      <w:r w:rsidR="000775C1" w:rsidRPr="00EB3B40">
        <w:rPr>
          <w:rPrChange w:id="4252" w:author="Mira" w:date="2004-04-02T13:19:00Z">
            <w:rPr/>
          </w:rPrChange>
        </w:rPr>
        <w:t>do veprim (ose mosveprim) të parregullt të organeve tatimore apo të punonjësve të saj, tatimpaguesit kanë të drejtë të apelojnë me shkrim. Apelimi i paraqitet organit tatimor të shkallës më të ulët të ankimimit për detyrimin përkatës, brenda 30 ditëve nga marrja e njoftimit, d</w:t>
      </w:r>
      <w:r w:rsidR="006E0305" w:rsidRPr="00EB3B40">
        <w:rPr>
          <w:rPrChange w:id="4253" w:author="Mira" w:date="2004-04-02T13:19:00Z">
            <w:rPr/>
          </w:rPrChange>
        </w:rPr>
        <w:t>he ai duhet të përmbajë periudhë</w:t>
      </w:r>
      <w:r w:rsidR="000775C1" w:rsidRPr="00EB3B40">
        <w:rPr>
          <w:rPrChange w:id="4254" w:author="Mira" w:date="2004-04-02T13:19:00Z">
            <w:rPr/>
          </w:rPrChange>
        </w:rPr>
        <w:t>n përkatëse tatimore, shumën e detyrimit tatimor dhe të dënimit administ</w:t>
      </w:r>
      <w:r w:rsidRPr="00EB3B40">
        <w:rPr>
          <w:rPrChange w:id="4255" w:author="Mira" w:date="2004-04-02T13:19:00Z">
            <w:rPr/>
          </w:rPrChange>
        </w:rPr>
        <w:t>rativ që kundërshtohet, si dhe ç</w:t>
      </w:r>
      <w:r w:rsidR="000775C1" w:rsidRPr="00EB3B40">
        <w:rPr>
          <w:rPrChange w:id="4256" w:author="Mira" w:date="2004-04-02T13:19:00Z">
            <w:rPr/>
          </w:rPrChange>
        </w:rPr>
        <w:t>do të dhënë tjetër që tatimpaguesi gjykon se është e nevojshme për të argumentuar ankmi</w:t>
      </w:r>
      <w:r w:rsidRPr="00EB3B40">
        <w:rPr>
          <w:rPrChange w:id="4257" w:author="Mira" w:date="2004-04-02T13:19:00Z">
            <w:rPr/>
          </w:rPrChange>
        </w:rPr>
        <w:t>min e tij. Për ç</w:t>
      </w:r>
      <w:r w:rsidR="000775C1" w:rsidRPr="00EB3B40">
        <w:rPr>
          <w:rPrChange w:id="4258" w:author="Mira" w:date="2004-04-02T13:19:00Z">
            <w:rPr/>
          </w:rPrChange>
        </w:rPr>
        <w:t>do apelim tatimor, tatim</w:t>
      </w:r>
      <w:r w:rsidRPr="00EB3B40">
        <w:rPr>
          <w:rPrChange w:id="4259" w:author="Mira" w:date="2004-04-02T13:19:00Z">
            <w:rPr/>
          </w:rPrChange>
        </w:rPr>
        <w:t>paguesi duhet të paraqesë bashkë</w:t>
      </w:r>
      <w:r w:rsidR="000775C1" w:rsidRPr="00EB3B40">
        <w:rPr>
          <w:rPrChange w:id="4260" w:author="Mira" w:date="2004-04-02T13:19:00Z">
            <w:rPr/>
          </w:rPrChange>
        </w:rPr>
        <w:t xml:space="preserve">lidhur një kopje të përcaktimit të detyrimit tatimor. </w:t>
      </w:r>
    </w:p>
    <w:p w:rsidR="000775C1" w:rsidRPr="00EB3B40" w:rsidDel="00452AD5" w:rsidRDefault="000775C1" w:rsidP="000775C1">
      <w:pPr>
        <w:pStyle w:val="Paragrafi"/>
        <w:rPr>
          <w:del w:id="4261" w:author="QPZ User" w:date="2004-04-02T13:26:00Z"/>
          <w:rPrChange w:id="4262" w:author="Mira" w:date="2004-04-02T13:19:00Z">
            <w:rPr>
              <w:del w:id="4263" w:author="QPZ User" w:date="2004-04-02T13:26:00Z"/>
            </w:rPr>
          </w:rPrChange>
        </w:rPr>
      </w:pPr>
      <w:r w:rsidRPr="00EB3B40">
        <w:rPr>
          <w:rPrChange w:id="4264" w:author="Mira" w:date="2004-04-02T13:19:00Z">
            <w:rPr/>
          </w:rPrChange>
        </w:rPr>
        <w:t xml:space="preserve">Organet tatimore përkatëse e shqyrtojnë kërkesën për apelim të tatimpaguesit dhe i kthejnë përgjigje atij brenda 30 ditëve nga data e paraqitjes së kërkesës. Moskthimi i përgjigjes nga ana e organit tatimor brenda </w:t>
      </w:r>
      <w:r w:rsidR="006E0305" w:rsidRPr="00EB3B40">
        <w:rPr>
          <w:rPrChange w:id="4265" w:author="Mira" w:date="2004-04-02T13:19:00Z">
            <w:rPr/>
          </w:rPrChange>
        </w:rPr>
        <w:t>afatit 30 ditor, vlerë</w:t>
      </w:r>
      <w:r w:rsidRPr="00EB3B40">
        <w:rPr>
          <w:rPrChange w:id="4266" w:author="Mira" w:date="2004-04-02T13:19:00Z">
            <w:rPr/>
          </w:rPrChange>
        </w:rPr>
        <w:t xml:space="preserve">sohet si përgjigje në favor të tatimpaguesit. Nëse tatimpaguesi nuk është dakort me vendimin e organit me të ulët tatimor, vendimi mund të apelohet në organin </w:t>
      </w:r>
      <w:r w:rsidR="006E1433" w:rsidRPr="00EB3B40">
        <w:rPr>
          <w:rPrChange w:id="4267" w:author="Mira" w:date="2004-04-02T13:19:00Z">
            <w:rPr/>
          </w:rPrChange>
        </w:rPr>
        <w:t>tjetër më të lartë të hierarkisë së</w:t>
      </w:r>
      <w:r w:rsidRPr="00EB3B40">
        <w:rPr>
          <w:rPrChange w:id="4268" w:author="Mira" w:date="2004-04-02T13:19:00Z">
            <w:rPr/>
          </w:rPrChange>
        </w:rPr>
        <w:t xml:space="preserve"> apelimeve tatimore, brenda 30 ditëve nga marrja e vendimit të shkruar.</w:t>
      </w:r>
    </w:p>
    <w:p w:rsidR="00C164AE" w:rsidRPr="00EB3B40" w:rsidRDefault="00C164AE" w:rsidP="000775C1">
      <w:pPr>
        <w:pStyle w:val="Paragrafi"/>
        <w:rPr>
          <w:rPrChange w:id="4269" w:author="Mira" w:date="2004-04-02T13:19:00Z">
            <w:rPr/>
          </w:rPrChange>
        </w:rPr>
      </w:pPr>
    </w:p>
    <w:p w:rsidR="000775C1" w:rsidRPr="00EB3B40" w:rsidRDefault="000775C1" w:rsidP="000775C1">
      <w:pPr>
        <w:pStyle w:val="Paragrafi"/>
        <w:rPr>
          <w:rPrChange w:id="4270" w:author="Mira" w:date="2004-04-02T13:19:00Z">
            <w:rPr/>
          </w:rPrChange>
        </w:rPr>
      </w:pPr>
      <w:r w:rsidRPr="00EB3B40">
        <w:rPr>
          <w:rPrChange w:id="4271" w:author="Mira" w:date="2004-04-02T13:19:00Z">
            <w:rPr/>
          </w:rPrChange>
        </w:rPr>
        <w:t>4.1.2. Hierarkia e apelimit tatimor në rrugë administrative, nga s</w:t>
      </w:r>
      <w:r w:rsidR="006E1433" w:rsidRPr="00EB3B40">
        <w:rPr>
          <w:rPrChange w:id="4272" w:author="Mira" w:date="2004-04-02T13:19:00Z">
            <w:rPr/>
          </w:rPrChange>
        </w:rPr>
        <w:t>hkalla më e ulët, tek shkalla më e lartë, për ç</w:t>
      </w:r>
      <w:r w:rsidRPr="00EB3B40">
        <w:rPr>
          <w:rPrChange w:id="4273" w:author="Mira" w:date="2004-04-02T13:19:00Z">
            <w:rPr/>
          </w:rPrChange>
        </w:rPr>
        <w:t>do lloj tatimi është si më poshtë:</w:t>
      </w:r>
    </w:p>
    <w:p w:rsidR="000775C1" w:rsidRPr="00EB3B40" w:rsidRDefault="001656FB" w:rsidP="000775C1">
      <w:pPr>
        <w:pStyle w:val="Paragrafi"/>
        <w:rPr>
          <w:rPrChange w:id="4274" w:author="Mira" w:date="2004-04-02T13:19:00Z">
            <w:rPr/>
          </w:rPrChange>
        </w:rPr>
      </w:pPr>
      <w:r w:rsidRPr="00EB3B40">
        <w:rPr>
          <w:rPrChange w:id="4275" w:author="Mira" w:date="2004-04-02T13:19:00Z">
            <w:rPr/>
          </w:rPrChange>
        </w:rPr>
        <w:t xml:space="preserve">a) </w:t>
      </w:r>
      <w:r w:rsidR="000775C1" w:rsidRPr="00EB3B40">
        <w:rPr>
          <w:rPrChange w:id="4276" w:author="Mira" w:date="2004-04-02T13:19:00Z">
            <w:rPr/>
          </w:rPrChange>
        </w:rPr>
        <w:t>Për tatimet dhe taksat vendore, shkallë e parë e apelimit janë org</w:t>
      </w:r>
      <w:r w:rsidR="006E1433" w:rsidRPr="00EB3B40">
        <w:rPr>
          <w:rPrChange w:id="4277" w:author="Mira" w:date="2004-04-02T13:19:00Z">
            <w:rPr/>
          </w:rPrChange>
        </w:rPr>
        <w:t>anet e qeverisjes vendore përveç</w:t>
      </w:r>
      <w:r w:rsidR="000775C1" w:rsidRPr="00EB3B40">
        <w:rPr>
          <w:rPrChange w:id="4278" w:author="Mira" w:date="2004-04-02T13:19:00Z">
            <w:rPr/>
          </w:rPrChange>
        </w:rPr>
        <w:t xml:space="preserve"> taksës vendore mbi biznesin e vogël që apelohet në organin tatim</w:t>
      </w:r>
      <w:r w:rsidR="006E1433" w:rsidRPr="00EB3B40">
        <w:rPr>
          <w:rPrChange w:id="4279" w:author="Mira" w:date="2004-04-02T13:19:00Z">
            <w:rPr/>
          </w:rPrChange>
        </w:rPr>
        <w:t>or përgjegjës të përcaktuar në u</w:t>
      </w:r>
      <w:r w:rsidR="000775C1" w:rsidRPr="00EB3B40">
        <w:rPr>
          <w:rPrChange w:id="4280" w:author="Mira" w:date="2004-04-02T13:19:00Z">
            <w:rPr/>
          </w:rPrChange>
        </w:rPr>
        <w:t>dhëzimin e Ministrit të Financave dhe të Ministrit të Pushtetit Vendor dhe</w:t>
      </w:r>
      <w:r w:rsidR="006E1433" w:rsidRPr="00EB3B40">
        <w:rPr>
          <w:rPrChange w:id="4281" w:author="Mira" w:date="2004-04-02T13:19:00Z">
            <w:rPr/>
          </w:rPrChange>
        </w:rPr>
        <w:t xml:space="preserve"> Decentralizimit. Shkallë e dytë e apelimit për të gjitha</w:t>
      </w:r>
      <w:r w:rsidR="000775C1" w:rsidRPr="00EB3B40">
        <w:rPr>
          <w:rPrChange w:id="4282" w:author="Mira" w:date="2004-04-02T13:19:00Z">
            <w:rPr/>
          </w:rPrChange>
        </w:rPr>
        <w:t xml:space="preserve"> tatimet dhe taksat vendore është Komisioni i Ap</w:t>
      </w:r>
      <w:r w:rsidR="006E1433" w:rsidRPr="00EB3B40">
        <w:rPr>
          <w:rPrChange w:id="4283" w:author="Mira" w:date="2004-04-02T13:19:00Z">
            <w:rPr/>
          </w:rPrChange>
        </w:rPr>
        <w:t>elimit të Tatimeve ne Ministrinë</w:t>
      </w:r>
      <w:r w:rsidR="000775C1" w:rsidRPr="00EB3B40">
        <w:rPr>
          <w:rPrChange w:id="4284" w:author="Mira" w:date="2004-04-02T13:19:00Z">
            <w:rPr/>
          </w:rPrChange>
        </w:rPr>
        <w:t xml:space="preserve"> e Financave. </w:t>
      </w:r>
    </w:p>
    <w:p w:rsidR="000775C1" w:rsidRPr="00EB3B40" w:rsidRDefault="001656FB" w:rsidP="000775C1">
      <w:pPr>
        <w:pStyle w:val="Paragrafi"/>
        <w:rPr>
          <w:rPrChange w:id="4285" w:author="Mira" w:date="2004-04-02T13:19:00Z">
            <w:rPr/>
          </w:rPrChange>
        </w:rPr>
      </w:pPr>
      <w:r w:rsidRPr="00EB3B40">
        <w:rPr>
          <w:rPrChange w:id="4286" w:author="Mira" w:date="2004-04-02T13:19:00Z">
            <w:rPr/>
          </w:rPrChange>
        </w:rPr>
        <w:t xml:space="preserve">b) </w:t>
      </w:r>
      <w:r w:rsidR="000775C1" w:rsidRPr="00EB3B40">
        <w:rPr>
          <w:rPrChange w:id="4287" w:author="Mira" w:date="2004-04-02T13:19:00Z">
            <w:rPr/>
          </w:rPrChange>
        </w:rPr>
        <w:t>Për tatimet dhe tak</w:t>
      </w:r>
      <w:r w:rsidR="006E1433" w:rsidRPr="00EB3B40">
        <w:rPr>
          <w:rPrChange w:id="4288" w:author="Mira" w:date="2004-04-02T13:19:00Z">
            <w:rPr/>
          </w:rPrChange>
        </w:rPr>
        <w:t>sat kombëtare me përjashtim të tatimit mbi vleren e s</w:t>
      </w:r>
      <w:r w:rsidR="000775C1" w:rsidRPr="00EB3B40">
        <w:rPr>
          <w:rPrChange w:id="4289" w:author="Mira" w:date="2004-04-02T13:19:00Z">
            <w:rPr/>
          </w:rPrChange>
        </w:rPr>
        <w:t>htuar, shkalla e parë e apelimit është kryetari i degës së tatimeve të rrethit përkatës dhe shkalla e dytë e apelimit është Komisioni i Apelimit të Tatimeve në Ministrinë e Financave.</w:t>
      </w:r>
    </w:p>
    <w:p w:rsidR="000775C1" w:rsidRPr="00EB3B40" w:rsidRDefault="001656FB" w:rsidP="000775C1">
      <w:pPr>
        <w:pStyle w:val="Paragrafi"/>
        <w:rPr>
          <w:rPrChange w:id="4290" w:author="Mira" w:date="2004-04-02T13:19:00Z">
            <w:rPr/>
          </w:rPrChange>
        </w:rPr>
      </w:pPr>
      <w:r w:rsidRPr="00EB3B40">
        <w:rPr>
          <w:rPrChange w:id="4291" w:author="Mira" w:date="2004-04-02T13:19:00Z">
            <w:rPr/>
          </w:rPrChange>
        </w:rPr>
        <w:t xml:space="preserve">c) </w:t>
      </w:r>
      <w:r w:rsidR="006E1433" w:rsidRPr="00EB3B40">
        <w:rPr>
          <w:rPrChange w:id="4292" w:author="Mira" w:date="2004-04-02T13:19:00Z">
            <w:rPr/>
          </w:rPrChange>
        </w:rPr>
        <w:t>Për tatimin mbi vlerën e s</w:t>
      </w:r>
      <w:r w:rsidR="000775C1" w:rsidRPr="00EB3B40">
        <w:rPr>
          <w:rPrChange w:id="4293" w:author="Mira" w:date="2004-04-02T13:19:00Z">
            <w:rPr/>
          </w:rPrChange>
        </w:rPr>
        <w:t xml:space="preserve">htuar shkalla e parë dhe e vetme e ankimimit administrativ është Drejtori i Përgjithshëm i Tatimeve </w:t>
      </w:r>
    </w:p>
    <w:p w:rsidR="000775C1" w:rsidRPr="00EB3B40" w:rsidRDefault="000775C1" w:rsidP="000775C1">
      <w:pPr>
        <w:pStyle w:val="Paragrafi"/>
        <w:rPr>
          <w:rPrChange w:id="4294" w:author="Mira" w:date="2004-04-02T13:19:00Z">
            <w:rPr/>
          </w:rPrChange>
        </w:rPr>
      </w:pPr>
      <w:r w:rsidRPr="00EB3B40">
        <w:rPr>
          <w:rPrChange w:id="4295" w:author="Mira" w:date="2004-04-02T13:19:00Z">
            <w:rPr/>
          </w:rPrChange>
        </w:rPr>
        <w:t>4.1.3. Vetëm pas përfundimit të apelimit tatimor në rrugë administrative, tatimpaguesit kanë të drejtë të vazhdoj</w:t>
      </w:r>
      <w:r w:rsidR="006E1433" w:rsidRPr="00EB3B40">
        <w:rPr>
          <w:rPrChange w:id="4296" w:author="Mira" w:date="2004-04-02T13:19:00Z">
            <w:rPr/>
          </w:rPrChange>
        </w:rPr>
        <w:t>në ankimimin në siste</w:t>
      </w:r>
      <w:r w:rsidRPr="00EB3B40">
        <w:rPr>
          <w:rPrChange w:id="4297" w:author="Mira" w:date="2004-04-02T13:19:00Z">
            <w:rPr/>
          </w:rPrChange>
        </w:rPr>
        <w:t>min gjyqësor për çdo lloj tatimi dhe taksë nacionale e vendore.</w:t>
      </w:r>
    </w:p>
    <w:p w:rsidR="000775C1" w:rsidRPr="00EB3B40" w:rsidRDefault="000775C1" w:rsidP="000775C1">
      <w:pPr>
        <w:pStyle w:val="Paragrafi"/>
        <w:rPr>
          <w:rPrChange w:id="4298" w:author="Mira" w:date="2004-04-02T13:19:00Z">
            <w:rPr/>
          </w:rPrChange>
        </w:rPr>
      </w:pPr>
      <w:r w:rsidRPr="00EB3B40">
        <w:rPr>
          <w:rPrChange w:id="4299" w:author="Mira" w:date="2004-04-02T13:19:00Z">
            <w:rPr/>
          </w:rPrChange>
        </w:rPr>
        <w:t>Një çështje nuk mund të shqyrtohet në një nivel më të lartë apel</w:t>
      </w:r>
      <w:r w:rsidR="006E1433" w:rsidRPr="00EB3B40">
        <w:rPr>
          <w:rPrChange w:id="4300" w:author="Mira" w:date="2004-04-02T13:19:00Z">
            <w:rPr/>
          </w:rPrChange>
        </w:rPr>
        <w:t>imi pa u shqyrtuar në nivelin më</w:t>
      </w:r>
      <w:r w:rsidRPr="00EB3B40">
        <w:rPr>
          <w:rPrChange w:id="4301" w:author="Mira" w:date="2004-04-02T13:19:00Z">
            <w:rPr/>
          </w:rPrChange>
        </w:rPr>
        <w:t xml:space="preserve"> të ulët.</w:t>
      </w:r>
    </w:p>
    <w:p w:rsidR="000775C1" w:rsidRPr="00EB3B40" w:rsidRDefault="000775C1" w:rsidP="000775C1">
      <w:pPr>
        <w:pStyle w:val="Paragrafi"/>
        <w:rPr>
          <w:rPrChange w:id="4302" w:author="Mira" w:date="2004-04-02T13:19:00Z">
            <w:rPr/>
          </w:rPrChange>
        </w:rPr>
      </w:pPr>
      <w:r w:rsidRPr="00EB3B40">
        <w:rPr>
          <w:rPrChange w:id="4303" w:author="Mira" w:date="2004-04-02T13:19:00Z">
            <w:rPr/>
          </w:rPrChange>
        </w:rPr>
        <w:t>4.2. PROCEDURAT E SHQYRTIMIT TË APELIMEVE TATIMORE</w:t>
      </w:r>
    </w:p>
    <w:p w:rsidR="000775C1" w:rsidRPr="00EB3B40" w:rsidRDefault="000775C1" w:rsidP="000775C1">
      <w:pPr>
        <w:pStyle w:val="Paragrafi"/>
        <w:rPr>
          <w:rPrChange w:id="4304" w:author="Mira" w:date="2004-04-02T13:19:00Z">
            <w:rPr/>
          </w:rPrChange>
        </w:rPr>
      </w:pPr>
      <w:r w:rsidRPr="00EB3B40">
        <w:rPr>
          <w:rPrChange w:id="4305" w:author="Mira" w:date="2004-04-02T13:19:00Z">
            <w:rPr/>
          </w:rPrChange>
        </w:rPr>
        <w:t>Organi tatimor përkatës, gjatë shqyrtimi</w:t>
      </w:r>
      <w:r w:rsidR="006E1433" w:rsidRPr="00EB3B40">
        <w:rPr>
          <w:rPrChange w:id="4306" w:author="Mira" w:date="2004-04-02T13:19:00Z">
            <w:rPr/>
          </w:rPrChange>
        </w:rPr>
        <w:t>t të apelimit tatimor, ka të një</w:t>
      </w:r>
      <w:r w:rsidRPr="00EB3B40">
        <w:rPr>
          <w:rPrChange w:id="4307" w:author="Mira" w:date="2004-04-02T13:19:00Z">
            <w:rPr/>
          </w:rPrChange>
        </w:rPr>
        <w:t>jtën të drejtë si edhe organi që përcakton detyrimin tatimor fillestar. Ai nuk kufizohet vetëm në çështjet e ngritura në apelim, por ka të drejtë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0775C1" w:rsidRPr="00EB3B40" w:rsidRDefault="000775C1" w:rsidP="000775C1">
      <w:pPr>
        <w:pStyle w:val="Paragrafi"/>
        <w:rPr>
          <w:rPrChange w:id="4308" w:author="Mira" w:date="2004-04-02T13:19:00Z">
            <w:rPr/>
          </w:rPrChange>
        </w:rPr>
      </w:pPr>
      <w:r w:rsidRPr="00EB3B40">
        <w:rPr>
          <w:rPrChange w:id="4309" w:author="Mira" w:date="2004-04-02T13:19:00Z">
            <w:rPr/>
          </w:rPrChange>
        </w:rPr>
        <w:t>Detyrimi i tatimpaguesit nuk mund të ndryshohet gjatë shqyrtim</w:t>
      </w:r>
      <w:r w:rsidR="006E1433" w:rsidRPr="00EB3B40">
        <w:rPr>
          <w:rPrChange w:id="4310" w:author="Mira" w:date="2004-04-02T13:19:00Z">
            <w:rPr/>
          </w:rPrChange>
        </w:rPr>
        <w:t>it të një apelimi tatimor përveç</w:t>
      </w:r>
      <w:r w:rsidRPr="00EB3B40">
        <w:rPr>
          <w:rPrChange w:id="4311" w:author="Mira" w:date="2004-04-02T13:19:00Z">
            <w:rPr/>
          </w:rPrChange>
        </w:rPr>
        <w:t xml:space="preserve"> rastit kur rezulton se detyrimi tatimor i tatimpaguesit është më i madh se ai për të cilin tatimpaguesi ankohet dhe ky detyrim shtesë ka ardhur për shkak të gabimeve të kryera nga inspektori / inspektorët e kontrollit, dhe jo për shkak të zbulimit të fakteve të reja. Në këtë rast inspektori/inspektorët që kanë kryer kontrollin mbajnë përgjegjësi administrative ose penal</w:t>
      </w:r>
      <w:r w:rsidR="006E1433" w:rsidRPr="00EB3B40">
        <w:rPr>
          <w:rPrChange w:id="4312" w:author="Mira" w:date="2004-04-02T13:19:00Z">
            <w:rPr/>
          </w:rPrChange>
        </w:rPr>
        <w:t>e, në përputhje me nenin 26 të l</w:t>
      </w:r>
      <w:r w:rsidRPr="00EB3B40">
        <w:rPr>
          <w:rPrChange w:id="4313" w:author="Mira" w:date="2004-04-02T13:19:00Z">
            <w:rPr/>
          </w:rPrChange>
        </w:rPr>
        <w:t>igjit “Për procedurat tatimore në Republikën e Shqipërisë”.</w:t>
      </w:r>
    </w:p>
    <w:p w:rsidR="000775C1" w:rsidRPr="00EB3B40" w:rsidRDefault="006E1433" w:rsidP="000775C1">
      <w:pPr>
        <w:pStyle w:val="Paragrafi"/>
        <w:rPr>
          <w:rPrChange w:id="4314" w:author="Mira" w:date="2004-04-02T13:19:00Z">
            <w:rPr/>
          </w:rPrChange>
        </w:rPr>
      </w:pPr>
      <w:r w:rsidRPr="00EB3B40">
        <w:rPr>
          <w:rPrChange w:id="4315" w:author="Mira" w:date="2004-04-02T13:19:00Z">
            <w:rPr/>
          </w:rPrChange>
        </w:rPr>
        <w:t>Drejtoria e Përgjithshme dhe d</w:t>
      </w:r>
      <w:r w:rsidR="000775C1" w:rsidRPr="00EB3B40">
        <w:rPr>
          <w:rPrChange w:id="4316" w:author="Mira" w:date="2004-04-02T13:19:00Z">
            <w:rPr/>
          </w:rPrChange>
        </w:rPr>
        <w:t>egët e saj shqyrtojnë kërkesën për apelim të një tatimpaguesi dhe marrin vendime mbi bazën e kontrolleve dhe përcaktimeve të tyre të mëparshme tatimore, në bazë të  informacionit</w:t>
      </w:r>
      <w:r w:rsidR="006E0305" w:rsidRPr="00EB3B40">
        <w:rPr>
          <w:rPrChange w:id="4317" w:author="Mira" w:date="2004-04-02T13:19:00Z">
            <w:rPr/>
          </w:rPrChange>
        </w:rPr>
        <w:t xml:space="preserve"> të caktuar dhe të mbështetur në</w:t>
      </w:r>
      <w:r w:rsidRPr="00EB3B40">
        <w:rPr>
          <w:rPrChange w:id="4318" w:author="Mira" w:date="2004-04-02T13:19:00Z">
            <w:rPr/>
          </w:rPrChange>
        </w:rPr>
        <w:t xml:space="preserve"> të gjitha argumente</w:t>
      </w:r>
      <w:r w:rsidR="000775C1" w:rsidRPr="00EB3B40">
        <w:rPr>
          <w:rPrChange w:id="4319" w:author="Mira" w:date="2004-04-02T13:19:00Z">
            <w:rPr/>
          </w:rPrChange>
        </w:rPr>
        <w:t>t e tatimpaguesit. Vendimi i marrë përcakton shumën e detyrimit tatimor sipas mënyrës që organi përkatës tatimor e quan të a</w:t>
      </w:r>
      <w:r w:rsidRPr="00EB3B40">
        <w:rPr>
          <w:rPrChange w:id="4320" w:author="Mira" w:date="2004-04-02T13:19:00Z">
            <w:rPr/>
          </w:rPrChange>
        </w:rPr>
        <w:t>rsyeshme. Vendimi, duhet të japë</w:t>
      </w:r>
      <w:r w:rsidR="000775C1" w:rsidRPr="00EB3B40">
        <w:rPr>
          <w:rPrChange w:id="4321" w:author="Mira" w:date="2004-04-02T13:19:00Z">
            <w:rPr/>
          </w:rPrChange>
        </w:rPr>
        <w:t xml:space="preserve"> një shpjegim të shkurtër dhe i dërgohet tatimpaguesit jo më vonë se 30 ditë nga data e paraqitjes së apelimit.</w:t>
      </w:r>
    </w:p>
    <w:p w:rsidR="000775C1" w:rsidRPr="00EB3B40" w:rsidRDefault="000775C1" w:rsidP="000775C1">
      <w:pPr>
        <w:pStyle w:val="Paragrafi"/>
        <w:rPr>
          <w:rPrChange w:id="4322" w:author="Mira" w:date="2004-04-02T13:19:00Z">
            <w:rPr/>
          </w:rPrChange>
        </w:rPr>
      </w:pPr>
      <w:r w:rsidRPr="00EB3B40">
        <w:rPr>
          <w:rPrChange w:id="4323" w:author="Mira" w:date="2004-04-02T13:19:00Z">
            <w:rPr/>
          </w:rPrChange>
        </w:rPr>
        <w:t>Komisioni i Apelimit vendos mbi bazën e të gjithë të dhënave që ka, pa u kufizuar në propozimet e palëve apo në detyrimin tatimor të përcaktuar më parë. Kur Komisioni i Apelimit T</w:t>
      </w:r>
      <w:r w:rsidR="006E1433" w:rsidRPr="00EB3B40">
        <w:rPr>
          <w:rPrChange w:id="4324" w:author="Mira" w:date="2004-04-02T13:19:00Z">
            <w:rPr/>
          </w:rPrChange>
        </w:rPr>
        <w:t>atimor shqyrton një apelim dhe d</w:t>
      </w:r>
      <w:r w:rsidRPr="00EB3B40">
        <w:rPr>
          <w:rPrChange w:id="4325" w:author="Mira" w:date="2004-04-02T13:19:00Z">
            <w:rPr/>
          </w:rPrChange>
        </w:rPr>
        <w:t>ega është e mendimit se detyrimi tatimor i përcaktuar duhet të ndryshohet, të dyja palët thirren për t’u paraqitur përpara Komisionit. Vendimet e Komisionit të Apelimit të Tatimeve janë të pavarur</w:t>
      </w:r>
      <w:r w:rsidR="006E1433" w:rsidRPr="00EB3B40">
        <w:rPr>
          <w:rPrChange w:id="4326" w:author="Mira" w:date="2004-04-02T13:19:00Z">
            <w:rPr/>
          </w:rPrChange>
        </w:rPr>
        <w:t>a</w:t>
      </w:r>
      <w:r w:rsidRPr="00EB3B40">
        <w:rPr>
          <w:rPrChange w:id="4327" w:author="Mira" w:date="2004-04-02T13:19:00Z">
            <w:rPr/>
          </w:rPrChange>
        </w:rPr>
        <w:t>. Ato nuk mund të ndikohen, influencohen apo diktohen nga asnjë autoritet tjetër, kushdoqoftë ai. Për të marrë vendimet e tij, Komisioni është i veshur me të gjithë autoritetin e nevojshëm për shqyrtimin e ankesave të tatimpaguesve, përfs</w:t>
      </w:r>
      <w:r w:rsidR="006E1433" w:rsidRPr="00EB3B40">
        <w:rPr>
          <w:rPrChange w:id="4328" w:author="Mira" w:date="2004-04-02T13:19:00Z">
            <w:rPr/>
          </w:rPrChange>
        </w:rPr>
        <w:t>hirë këtu të drejtën për të bërë</w:t>
      </w:r>
      <w:r w:rsidRPr="00EB3B40">
        <w:rPr>
          <w:rPrChange w:id="4329" w:author="Mira" w:date="2004-04-02T13:19:00Z">
            <w:rPr/>
          </w:rPrChange>
        </w:rPr>
        <w:t xml:space="preserve"> hetime, verifikime dhe rillogari</w:t>
      </w:r>
      <w:r w:rsidR="006E1433" w:rsidRPr="00EB3B40">
        <w:rPr>
          <w:rPrChange w:id="4330" w:author="Mira" w:date="2004-04-02T13:19:00Z">
            <w:rPr/>
          </w:rPrChange>
        </w:rPr>
        <w:t>tje të detyrimeve tatimore të pë</w:t>
      </w:r>
      <w:r w:rsidRPr="00EB3B40">
        <w:rPr>
          <w:rPrChange w:id="4331" w:author="Mira" w:date="2004-04-02T13:19:00Z">
            <w:rPr/>
          </w:rPrChange>
        </w:rPr>
        <w:t>rcaktuara. Vendimet e Komisionit të Apelimit të Tatimeve merren me shumicë votash. Vendimi i dërgohet tati</w:t>
      </w:r>
      <w:r w:rsidR="00BA0303" w:rsidRPr="00EB3B40">
        <w:rPr>
          <w:rPrChange w:id="4332" w:author="Mira" w:date="2004-04-02T13:19:00Z">
            <w:rPr/>
          </w:rPrChange>
        </w:rPr>
        <w:t>m</w:t>
      </w:r>
      <w:r w:rsidRPr="00EB3B40">
        <w:rPr>
          <w:rPrChange w:id="4333" w:author="Mira" w:date="2004-04-02T13:19:00Z">
            <w:rPr/>
          </w:rPrChange>
        </w:rPr>
        <w:t>paguesit, jo më vonë se 30 ditë nga data në të cilën është paraqitur kërkesa për apelim.</w:t>
      </w:r>
    </w:p>
    <w:p w:rsidR="000775C1" w:rsidRPr="00EB3B40" w:rsidRDefault="000775C1" w:rsidP="000775C1">
      <w:pPr>
        <w:pStyle w:val="Paragrafi"/>
        <w:rPr>
          <w:rPrChange w:id="4334" w:author="Mira" w:date="2004-04-02T13:19:00Z">
            <w:rPr/>
          </w:rPrChange>
        </w:rPr>
      </w:pPr>
      <w:r w:rsidRPr="00EB3B40">
        <w:rPr>
          <w:rPrChange w:id="4335" w:author="Mira" w:date="2004-04-02T13:19:00Z">
            <w:rPr/>
          </w:rPrChange>
        </w:rPr>
        <w:t>Tatimpaguesi, pasi ka ndjekur të gjitha shkallët e ankimit admini</w:t>
      </w:r>
      <w:r w:rsidR="00BA0303" w:rsidRPr="00EB3B40">
        <w:rPr>
          <w:rPrChange w:id="4336" w:author="Mira" w:date="2004-04-02T13:19:00Z">
            <w:rPr/>
          </w:rPrChange>
        </w:rPr>
        <w:t>strativ të parashikuar në këtë l</w:t>
      </w:r>
      <w:r w:rsidRPr="00EB3B40">
        <w:rPr>
          <w:rPrChange w:id="4337" w:author="Mira" w:date="2004-04-02T13:19:00Z">
            <w:rPr/>
          </w:rPrChange>
        </w:rPr>
        <w:t>igj, ka të drejtë ti drejtohet gjykatës.</w:t>
      </w:r>
    </w:p>
    <w:p w:rsidR="000775C1" w:rsidRPr="00EB3B40" w:rsidRDefault="000775C1" w:rsidP="000775C1">
      <w:pPr>
        <w:pStyle w:val="Paragrafi"/>
        <w:rPr>
          <w:rPrChange w:id="4338" w:author="Mira" w:date="2004-04-02T13:19:00Z">
            <w:rPr/>
          </w:rPrChange>
        </w:rPr>
      </w:pPr>
      <w:r w:rsidRPr="00EB3B40">
        <w:rPr>
          <w:rPrChange w:id="4339" w:author="Mira" w:date="2004-04-02T13:19:00Z">
            <w:rPr/>
          </w:rPrChange>
        </w:rPr>
        <w:t>5. KONTROLLI TATIMOR</w:t>
      </w:r>
    </w:p>
    <w:p w:rsidR="000775C1" w:rsidRPr="00EB3B40" w:rsidRDefault="000775C1" w:rsidP="000775C1">
      <w:pPr>
        <w:pStyle w:val="Paragrafi"/>
        <w:rPr>
          <w:rPrChange w:id="4340" w:author="Mira" w:date="2004-04-02T13:19:00Z">
            <w:rPr/>
          </w:rPrChange>
        </w:rPr>
      </w:pPr>
      <w:r w:rsidRPr="00EB3B40">
        <w:rPr>
          <w:rPrChange w:id="4341" w:author="Mira" w:date="2004-04-02T13:19:00Z">
            <w:rPr/>
          </w:rPrChange>
        </w:rPr>
        <w:t>5.1. Punonjësit e organeve tatimore kanë të drejtë të verifikojnë vërtetësinë e deklarimit dhe të pagesës së detyrimeve tatimore të tatimpaguesve në juridiksion të rrethit përkatës. Inspektorët e Drejtorisë së Përgjithshme të Tatimeve e kanë këtë të drejtë për të gjith</w:t>
      </w:r>
      <w:r w:rsidR="00BA0303" w:rsidRPr="00EB3B40">
        <w:rPr>
          <w:rPrChange w:id="4342" w:author="Mira" w:date="2004-04-02T13:19:00Z">
            <w:rPr/>
          </w:rPrChange>
        </w:rPr>
        <w:t>ë tatimpaguesit e vendit, pavarë</w:t>
      </w:r>
      <w:r w:rsidRPr="00EB3B40">
        <w:rPr>
          <w:rPrChange w:id="4343" w:author="Mira" w:date="2004-04-02T13:19:00Z">
            <w:rPr/>
          </w:rPrChange>
        </w:rPr>
        <w:t>sisht nga rrethi ku është regjistruar tatimpagues</w:t>
      </w:r>
      <w:r w:rsidR="00BA0303" w:rsidRPr="00EB3B40">
        <w:rPr>
          <w:rPrChange w:id="4344" w:author="Mira" w:date="2004-04-02T13:19:00Z">
            <w:rPr/>
          </w:rPrChange>
        </w:rPr>
        <w:t>i që kontrollohet. Për këtë, ata</w:t>
      </w:r>
      <w:r w:rsidRPr="00EB3B40">
        <w:rPr>
          <w:rPrChange w:id="4345" w:author="Mira" w:date="2004-04-02T13:19:00Z">
            <w:rPr/>
          </w:rPrChange>
        </w:rPr>
        <w:t xml:space="preserve"> kontrollojnë kontabilitetin e tatimpaguesve, duke përfshirë edhe dokumentacionin mbi të ardhurat, fitimin, kapitalin dhe marrëdhëniet financiare me të tretët. Organet tatimore kanë gjithashtu të drejtë të ko</w:t>
      </w:r>
      <w:r w:rsidR="00BA0303" w:rsidRPr="00EB3B40">
        <w:rPr>
          <w:rPrChange w:id="4346" w:author="Mira" w:date="2004-04-02T13:19:00Z">
            <w:rPr/>
          </w:rPrChange>
        </w:rPr>
        <w:t>ntrollojnë saktësinë e të gjitha dokumente</w:t>
      </w:r>
      <w:r w:rsidRPr="00EB3B40">
        <w:rPr>
          <w:rPrChange w:id="4347" w:author="Mira" w:date="2004-04-02T13:19:00Z">
            <w:rPr/>
          </w:rPrChange>
        </w:rPr>
        <w:t xml:space="preserve">ve </w:t>
      </w:r>
      <w:r w:rsidR="00BA0303" w:rsidRPr="00EB3B40">
        <w:rPr>
          <w:rPrChange w:id="4348" w:author="Mira" w:date="2004-04-02T13:19:00Z">
            <w:rPr/>
          </w:rPrChange>
        </w:rPr>
        <w:t>që kanë të bëjnë me veprimtarinë</w:t>
      </w:r>
      <w:r w:rsidRPr="00EB3B40">
        <w:rPr>
          <w:rPrChange w:id="4349" w:author="Mira" w:date="2004-04-02T13:19:00Z">
            <w:rPr/>
          </w:rPrChange>
        </w:rPr>
        <w:t xml:space="preserve"> ekonomike, saktesinë e mbajtjes së regjistrimeve, tatimet dhe kamatat përkatëse, pagesën e detyrimit tatimor, dënimet administrative dhe interesat, deklaratat periodike</w:t>
      </w:r>
      <w:r w:rsidR="00BA0303" w:rsidRPr="00EB3B40">
        <w:rPr>
          <w:rPrChange w:id="4350" w:author="Mira" w:date="2004-04-02T13:19:00Z">
            <w:rPr/>
          </w:rPrChange>
        </w:rPr>
        <w:t>, si edhe dokumente</w:t>
      </w:r>
      <w:r w:rsidRPr="00EB3B40">
        <w:rPr>
          <w:rPrChange w:id="4351" w:author="Mira" w:date="2004-04-02T13:19:00Z">
            <w:rPr/>
          </w:rPrChange>
        </w:rPr>
        <w:t xml:space="preserve"> të tjera që kanë të bëjnë me përcaktimin e detyrimit tatimor. Për të kontrolluar vërtetësinë e deklarimit dhe pagesës së tatimit mbi fitimin, organet tatimore për efekte tatimore mund të ndryshojnë rezultatin financiar të tatimpaguesve, edhe nëse ky rezultat është i certifikuar më parë</w:t>
      </w:r>
      <w:r w:rsidR="00BA0303" w:rsidRPr="00EB3B40">
        <w:rPr>
          <w:rPrChange w:id="4352" w:author="Mira" w:date="2004-04-02T13:19:00Z">
            <w:rPr/>
          </w:rPrChange>
        </w:rPr>
        <w:t xml:space="preserve"> nga ekspertë kontabël. Pra, ata</w:t>
      </w:r>
      <w:r w:rsidRPr="00EB3B40">
        <w:rPr>
          <w:rPrChange w:id="4353" w:author="Mira" w:date="2004-04-02T13:19:00Z">
            <w:rPr/>
          </w:rPrChange>
        </w:rPr>
        <w:t xml:space="preserve"> kanë të drejtë të nxjerrin një rezultat financiar fiskal të ndryshëm nga rezultati financiar tregtar të nxjerrë nga tatimpaguesit.     </w:t>
      </w:r>
    </w:p>
    <w:p w:rsidR="000775C1" w:rsidRPr="00EB3B40" w:rsidRDefault="000775C1" w:rsidP="000775C1">
      <w:pPr>
        <w:pStyle w:val="Paragrafi"/>
        <w:rPr>
          <w:rPrChange w:id="4354" w:author="Mira" w:date="2004-04-02T13:19:00Z">
            <w:rPr/>
          </w:rPrChange>
        </w:rPr>
      </w:pPr>
      <w:r w:rsidRPr="00EB3B40">
        <w:rPr>
          <w:rPrChange w:id="4355" w:author="Mira" w:date="2004-04-02T13:19:00Z">
            <w:rPr/>
          </w:rPrChange>
        </w:rPr>
        <w:t>Gjatë ushtrimit të një kontrolli, organet tatimore kanë të drejtë të marrin kopje të çdo llogarie, regjistrimi apo dokumenti tjetër të tatimpaguesit. Ato kanë të drejtë gjithashtu, të kontrollojnë operimet e çdo kompjuteri, të arkave regjistruese apo të çdo pajisjeje tjetër dhe të marrin kopje të çdo llogarie, regjistrimi apo informacioni tjetër në këto pajisje.</w:t>
      </w:r>
    </w:p>
    <w:p w:rsidR="000775C1" w:rsidRPr="00EB3B40" w:rsidRDefault="000775C1" w:rsidP="000775C1">
      <w:pPr>
        <w:pStyle w:val="Paragrafi"/>
        <w:rPr>
          <w:rPrChange w:id="4356" w:author="Mira" w:date="2004-04-02T13:19:00Z">
            <w:rPr/>
          </w:rPrChange>
        </w:rPr>
      </w:pPr>
      <w:r w:rsidRPr="00EB3B40">
        <w:rPr>
          <w:rPrChange w:id="4357" w:author="Mira" w:date="2004-04-02T13:19:00Z">
            <w:rPr/>
          </w:rPrChange>
        </w:rPr>
        <w:t xml:space="preserve">Kur gjatë një kontrolli nuk gjendet dokumentacioni i duhur për përcaktimin e detyrimit tatimor, ose kur ky dokumentacion është me të meta të tilla serioze të cilat nuk lejojnë paraqitjen e situatës reale të tatimpaguesve dhe llogaritjen e detyrimeve të tyre tatimore, organet tatimore përdorin metodat alternative të përcaktimit të detyrimeve tatimore. Në të gjitha këto raste, organet tatimore, kanë të drejtë të rikarakterizojnë transaksionet e tatimpaguesit, duke improvizuar një situatë sa më reale të tij në mënyrë që të përcaktojnë detyrimet tatimore nëpërmjet </w:t>
      </w:r>
      <w:r w:rsidR="00BA0303" w:rsidRPr="00EB3B40">
        <w:rPr>
          <w:rPrChange w:id="4358" w:author="Mira" w:date="2004-04-02T13:19:00Z">
            <w:rPr/>
          </w:rPrChange>
        </w:rPr>
        <w:t>vlerësimit tatimor i cili i jepe</w:t>
      </w:r>
      <w:r w:rsidRPr="00EB3B40">
        <w:rPr>
          <w:rPrChange w:id="4359" w:author="Mira" w:date="2004-04-02T13:19:00Z">
            <w:rPr/>
          </w:rPrChange>
        </w:rPr>
        <w:t>t tatimpaguesit në përfundim të kontrollit. Për të bërë një gjë të tillë, organet tatimore gjykojnë mbi bazën e të dhënave që mund të disponoj</w:t>
      </w:r>
      <w:r w:rsidR="00BA0303" w:rsidRPr="00EB3B40">
        <w:rPr>
          <w:rPrChange w:id="4360" w:author="Mira" w:date="2004-04-02T13:19:00Z">
            <w:rPr/>
          </w:rPrChange>
        </w:rPr>
        <w:t>në ato për këtë tatimpagues siç</w:t>
      </w:r>
      <w:r w:rsidRPr="00EB3B40">
        <w:rPr>
          <w:rPrChange w:id="4361" w:author="Mira" w:date="2004-04-02T13:19:00Z">
            <w:rPr/>
          </w:rPrChange>
        </w:rPr>
        <w:t xml:space="preserve"> janë për shembull të dhënat e periudhave të </w:t>
      </w:r>
      <w:r w:rsidR="009B7D79" w:rsidRPr="00EB3B40">
        <w:rPr>
          <w:rPrChange w:id="4362" w:author="Mira" w:date="2004-04-02T13:19:00Z">
            <w:rPr/>
          </w:rPrChange>
        </w:rPr>
        <w:t>mëparshme tatimore, të dhënat pë</w:t>
      </w:r>
      <w:r w:rsidRPr="00EB3B40">
        <w:rPr>
          <w:rPrChange w:id="4363" w:author="Mira" w:date="2004-04-02T13:19:00Z">
            <w:rPr/>
          </w:rPrChange>
        </w:rPr>
        <w:t>r importet, të dhënat për transaksionet e kryera me fonde buxhetore (të marra në degët e thesarit) apo me fonde të donatorëve të ndryshëm, të dhënat e siguruara nga klientët apo furnitorët e t</w:t>
      </w:r>
      <w:r w:rsidR="009B7D79" w:rsidRPr="00EB3B40">
        <w:rPr>
          <w:rPrChange w:id="4364" w:author="Mira" w:date="2004-04-02T13:19:00Z">
            <w:rPr/>
          </w:rPrChange>
        </w:rPr>
        <w:t>atimpaguesit, të dhënat për num</w:t>
      </w:r>
      <w:r w:rsidRPr="00EB3B40">
        <w:rPr>
          <w:rPrChange w:id="4365" w:author="Mira" w:date="2004-04-02T13:19:00Z">
            <w:rPr/>
          </w:rPrChange>
        </w:rPr>
        <w:t>r</w:t>
      </w:r>
      <w:r w:rsidR="009B7D79" w:rsidRPr="00EB3B40">
        <w:rPr>
          <w:rPrChange w:id="4366" w:author="Mira" w:date="2004-04-02T13:19:00Z">
            <w:rPr/>
          </w:rPrChange>
        </w:rPr>
        <w:t>in e punonjësve, të dhënat për ç</w:t>
      </w:r>
      <w:r w:rsidRPr="00EB3B40">
        <w:rPr>
          <w:rPrChange w:id="4367" w:author="Mira" w:date="2004-04-02T13:19:00Z">
            <w:rPr/>
          </w:rPrChange>
        </w:rPr>
        <w:t xml:space="preserve">mimet e mallrave apo shërbimeve të kryera nga tatimpagues të tjerë të ngjashëm, të dhënat për kapacitet dhe </w:t>
      </w:r>
      <w:r w:rsidR="009B7D79" w:rsidRPr="00EB3B40">
        <w:rPr>
          <w:rPrChange w:id="4368" w:author="Mira" w:date="2004-04-02T13:19:00Z">
            <w:rPr/>
          </w:rPrChange>
        </w:rPr>
        <w:t>aktivet që zotëron tatimpaguesi etj. Vlerë</w:t>
      </w:r>
      <w:r w:rsidRPr="00EB3B40">
        <w:rPr>
          <w:rPrChange w:id="4369" w:author="Mira" w:date="2004-04-02T13:19:00Z">
            <w:rPr/>
          </w:rPrChange>
        </w:rPr>
        <w:t>simi tatimor i kryer si më sipër i dërgohet tatimpaguesit zyrtarisht dhe ky shërben njëkohësis</w:t>
      </w:r>
      <w:r w:rsidR="009B7D79" w:rsidRPr="00EB3B40">
        <w:rPr>
          <w:rPrChange w:id="4370" w:author="Mira" w:date="2004-04-02T13:19:00Z">
            <w:rPr/>
          </w:rPrChange>
        </w:rPr>
        <w:t>ht si njoftim detyrimi dhe kërke</w:t>
      </w:r>
      <w:r w:rsidRPr="00EB3B40">
        <w:rPr>
          <w:rPrChange w:id="4371" w:author="Mira" w:date="2004-04-02T13:19:00Z">
            <w:rPr/>
          </w:rPrChange>
        </w:rPr>
        <w:t xml:space="preserve">së për të paguar këtë detyrim.    </w:t>
      </w:r>
    </w:p>
    <w:p w:rsidR="000775C1" w:rsidRPr="00EB3B40" w:rsidRDefault="000775C1" w:rsidP="000775C1">
      <w:pPr>
        <w:pStyle w:val="Paragrafi"/>
        <w:rPr>
          <w:rPrChange w:id="4372" w:author="Mira" w:date="2004-04-02T13:19:00Z">
            <w:rPr/>
          </w:rPrChange>
        </w:rPr>
      </w:pPr>
      <w:r w:rsidRPr="00EB3B40">
        <w:rPr>
          <w:rPrChange w:id="4373" w:author="Mira" w:date="2004-04-02T13:19:00Z">
            <w:rPr/>
          </w:rPrChange>
        </w:rPr>
        <w:t>Pas çdo kontrolli, punonjësit e organeve tatimore duhet të para</w:t>
      </w:r>
      <w:r w:rsidR="009B7D79" w:rsidRPr="00EB3B40">
        <w:rPr>
          <w:rPrChange w:id="4374" w:author="Mira" w:date="2004-04-02T13:19:00Z">
            <w:rPr/>
          </w:rPrChange>
        </w:rPr>
        <w:t>qesin një raport me shkrim ku të</w:t>
      </w:r>
      <w:r w:rsidRPr="00EB3B40">
        <w:rPr>
          <w:rPrChange w:id="4375" w:author="Mira" w:date="2004-04-02T13:19:00Z">
            <w:rPr/>
          </w:rPrChange>
        </w:rPr>
        <w:t xml:space="preserve"> përshkruhen në detaje rezultatet e kontrollit të ushtruar nga ana e tyre. Tatimpaguesi ka të drejtë të m</w:t>
      </w:r>
      <w:r w:rsidR="009B7D79" w:rsidRPr="00EB3B40">
        <w:rPr>
          <w:rPrChange w:id="4376" w:author="Mira" w:date="2004-04-02T13:19:00Z">
            <w:rPr/>
          </w:rPrChange>
        </w:rPr>
        <w:t>bajë një kopje të këtij raporti</w:t>
      </w:r>
      <w:r w:rsidRPr="00EB3B40">
        <w:rPr>
          <w:rPrChange w:id="4377" w:author="Mira" w:date="2004-04-02T13:19:00Z">
            <w:rPr/>
          </w:rPrChange>
        </w:rPr>
        <w:t xml:space="preserve"> dhe të paraqesë observacionet e veta me shkrim. Në bazë të rezultateve të kontrollit, organet tatim</w:t>
      </w:r>
      <w:r w:rsidR="009B7D79" w:rsidRPr="00EB3B40">
        <w:rPr>
          <w:rPrChange w:id="4378" w:author="Mira" w:date="2004-04-02T13:19:00Z">
            <w:rPr/>
          </w:rPrChange>
        </w:rPr>
        <w:t>ore përgatisin njoftimin e vlerë</w:t>
      </w:r>
      <w:r w:rsidRPr="00EB3B40">
        <w:rPr>
          <w:rPrChange w:id="4379" w:author="Mira" w:date="2004-04-02T13:19:00Z">
            <w:rPr/>
          </w:rPrChange>
        </w:rPr>
        <w:t>simit tatimor. Afati brenda të cilit njoftimi i vlerësimit tatimor përgatitet dhe i njoftohet tatimpaguesit është 15 ditë nga përfundimi i kontrollit.</w:t>
      </w:r>
    </w:p>
    <w:p w:rsidR="000775C1" w:rsidRPr="00EB3B40" w:rsidRDefault="000775C1" w:rsidP="000775C1">
      <w:pPr>
        <w:pStyle w:val="Paragrafi"/>
        <w:rPr>
          <w:rPrChange w:id="4380" w:author="Mira" w:date="2004-04-02T13:19:00Z">
            <w:rPr/>
          </w:rPrChange>
        </w:rPr>
      </w:pPr>
      <w:r w:rsidRPr="00EB3B40">
        <w:rPr>
          <w:rPrChange w:id="4381" w:author="Mira" w:date="2004-04-02T13:19:00Z">
            <w:rPr/>
          </w:rPrChange>
        </w:rPr>
        <w:t>Kontrollet e ushtruara nga organet tatimore nuk mund të zgjasin më shumë se 30 ditë kalendarike. Në raste të veçanta, mbi bazën e kërkesës së degës së tatimev</w:t>
      </w:r>
      <w:r w:rsidR="009B7D79" w:rsidRPr="00EB3B40">
        <w:rPr>
          <w:rPrChange w:id="4382" w:author="Mira" w:date="2004-04-02T13:19:00Z">
            <w:rPr/>
          </w:rPrChange>
        </w:rPr>
        <w:t>e, ku argumentohet dhe jepen arë</w:t>
      </w:r>
      <w:r w:rsidRPr="00EB3B40">
        <w:rPr>
          <w:rPrChange w:id="4383" w:author="Mira" w:date="2004-04-02T13:19:00Z">
            <w:rPr/>
          </w:rPrChange>
        </w:rPr>
        <w:t>syet e shtyerjes së afatit, Drejtori i Përgjithshë</w:t>
      </w:r>
      <w:r w:rsidR="009B7D79" w:rsidRPr="00EB3B40">
        <w:rPr>
          <w:rPrChange w:id="4384" w:author="Mira" w:date="2004-04-02T13:19:00Z">
            <w:rPr/>
          </w:rPrChange>
        </w:rPr>
        <w:t>m mund të zgjasë kohë</w:t>
      </w:r>
      <w:r w:rsidRPr="00EB3B40">
        <w:rPr>
          <w:rPrChange w:id="4385" w:author="Mira" w:date="2004-04-02T13:19:00Z">
            <w:rPr/>
          </w:rPrChange>
        </w:rPr>
        <w:t>zgjatjen e kontrollit.</w:t>
      </w:r>
    </w:p>
    <w:p w:rsidR="000775C1" w:rsidRPr="00EB3B40" w:rsidRDefault="000775C1" w:rsidP="000775C1">
      <w:pPr>
        <w:pStyle w:val="Paragrafi"/>
        <w:rPr>
          <w:rPrChange w:id="4386" w:author="Mira" w:date="2004-04-02T13:19:00Z">
            <w:rPr/>
          </w:rPrChange>
        </w:rPr>
      </w:pPr>
      <w:r w:rsidRPr="00EB3B40">
        <w:rPr>
          <w:rPrChange w:id="4387" w:author="Mira" w:date="2004-04-02T13:19:00Z">
            <w:rPr/>
          </w:rPrChange>
        </w:rPr>
        <w:t>Kur në përfundim të një kontrolli, arrihet në konkluzionin se tatimpaguesi ka fshehur me dashje të ardhurat e tij me synimin për të mos paguar të gjitha detyrimet e tij tatimore, organet tatimore janë të detyruara të zbatojnë fillimisht të gjitha procedurat e nxjerrjes së detyrimeve dhe të marrin të gjitha masat ligjore administrative. Pas marrjes së këtyre masave, në zbatim të nenit 180 të Kodit Penal, për tatimpaguesin në fjalë, kryetari i degës së tatimeve të rrethit përkatës, fillon p</w:t>
      </w:r>
      <w:r w:rsidR="009B7D79" w:rsidRPr="00EB3B40">
        <w:rPr>
          <w:rPrChange w:id="4388" w:author="Mira" w:date="2004-04-02T13:19:00Z">
            <w:rPr/>
          </w:rPrChange>
        </w:rPr>
        <w:t>rocedurën e denoncimit penal siç</w:t>
      </w:r>
      <w:r w:rsidRPr="00EB3B40">
        <w:rPr>
          <w:rPrChange w:id="4389" w:author="Mira" w:date="2004-04-02T13:19:00Z">
            <w:rPr/>
          </w:rPrChange>
        </w:rPr>
        <w:t xml:space="preserve"> përca</w:t>
      </w:r>
      <w:r w:rsidR="009B7D79" w:rsidRPr="00EB3B40">
        <w:rPr>
          <w:rPrChange w:id="4390" w:author="Mira" w:date="2004-04-02T13:19:00Z">
            <w:rPr/>
          </w:rPrChange>
        </w:rPr>
        <w:t>ktohet në pikën 3.1.7 të këtij u</w:t>
      </w:r>
      <w:r w:rsidRPr="00EB3B40">
        <w:rPr>
          <w:rPrChange w:id="4391" w:author="Mira" w:date="2004-04-02T13:19:00Z">
            <w:rPr/>
          </w:rPrChange>
        </w:rPr>
        <w:t xml:space="preserve">dhëzimi, në organet e prokurorisë. </w:t>
      </w:r>
    </w:p>
    <w:p w:rsidR="000775C1" w:rsidRPr="00EB3B40" w:rsidRDefault="000775C1" w:rsidP="000775C1">
      <w:pPr>
        <w:pStyle w:val="Paragrafi"/>
        <w:rPr>
          <w:rPrChange w:id="4392" w:author="Mira" w:date="2004-04-02T13:19:00Z">
            <w:rPr/>
          </w:rPrChange>
        </w:rPr>
      </w:pPr>
      <w:r w:rsidRPr="00EB3B40">
        <w:rPr>
          <w:rPrChange w:id="4393" w:author="Mira" w:date="2004-04-02T13:19:00Z">
            <w:rPr/>
          </w:rPrChange>
        </w:rPr>
        <w:t xml:space="preserve">Për të ushtruar kontrolle punonjësit </w:t>
      </w:r>
      <w:r w:rsidR="004522CD" w:rsidRPr="00EB3B40">
        <w:rPr>
          <w:rPrChange w:id="4394" w:author="Mira" w:date="2004-04-02T13:19:00Z">
            <w:rPr/>
          </w:rPrChange>
        </w:rPr>
        <w:t xml:space="preserve">e </w:t>
      </w:r>
      <w:r w:rsidRPr="00EB3B40">
        <w:rPr>
          <w:rPrChange w:id="4395" w:author="Mira" w:date="2004-04-02T13:19:00Z">
            <w:rPr/>
          </w:rPrChange>
        </w:rPr>
        <w:t>organeve tatimore paraqesin identitetin e tyre.</w:t>
      </w:r>
    </w:p>
    <w:p w:rsidR="000775C1" w:rsidRPr="00EB3B40" w:rsidRDefault="000775C1" w:rsidP="000775C1">
      <w:pPr>
        <w:pStyle w:val="Paragrafi"/>
        <w:rPr>
          <w:rPrChange w:id="4396" w:author="Mira" w:date="2004-04-02T13:19:00Z">
            <w:rPr/>
          </w:rPrChange>
        </w:rPr>
      </w:pPr>
      <w:r w:rsidRPr="00EB3B40">
        <w:rPr>
          <w:rPrChange w:id="4397" w:author="Mira" w:date="2004-04-02T13:19:00Z">
            <w:rPr/>
          </w:rPrChange>
        </w:rPr>
        <w:t>5.2. Gjatë ushtrimit të kontrollit tek tatimpague</w:t>
      </w:r>
      <w:r w:rsidR="004522CD" w:rsidRPr="00EB3B40">
        <w:rPr>
          <w:rPrChange w:id="4398" w:author="Mira" w:date="2004-04-02T13:19:00Z">
            <w:rPr/>
          </w:rPrChange>
        </w:rPr>
        <w:t>si, kur për shkak të vështirësisë</w:t>
      </w:r>
      <w:r w:rsidRPr="00EB3B40">
        <w:rPr>
          <w:rPrChange w:id="4399" w:author="Mira" w:date="2004-04-02T13:19:00Z">
            <w:rPr/>
          </w:rPrChange>
        </w:rPr>
        <w:t xml:space="preserve"> që paraqet ky kontroll (të cilat vijnë nga procesi teknologjik që zbaton tatimpaguesi, ng</w:t>
      </w:r>
      <w:r w:rsidR="004522CD" w:rsidRPr="00EB3B40">
        <w:rPr>
          <w:rPrChange w:id="4400" w:author="Mira" w:date="2004-04-02T13:19:00Z">
            <w:rPr/>
          </w:rPrChange>
        </w:rPr>
        <w:t>a lloji specifik i veprimtarisë</w:t>
      </w:r>
      <w:r w:rsidRPr="00EB3B40">
        <w:rPr>
          <w:rPrChange w:id="4401" w:author="Mira" w:date="2004-04-02T13:19:00Z">
            <w:rPr/>
          </w:rPrChange>
        </w:rPr>
        <w:t xml:space="preserve"> etj.) është i nevojshëm mendimi i specialistit të fushës përkatëse, punonjësit e organeve tatimore kanë të drejtë të kërkojnë asistencën e ekspertëve të këtyre fushave. Megjithatë, informacioni konfidencial që ka të bëjë me sekretin tregtar dhe rezultatin financiar të tatimpaguesit, nuk i jepet ekspertit.</w:t>
      </w:r>
    </w:p>
    <w:p w:rsidR="000775C1" w:rsidRPr="00EB3B40" w:rsidRDefault="004522CD" w:rsidP="000775C1">
      <w:pPr>
        <w:pStyle w:val="Paragrafi"/>
        <w:rPr>
          <w:rPrChange w:id="4402" w:author="Mira" w:date="2004-04-02T13:19:00Z">
            <w:rPr/>
          </w:rPrChange>
        </w:rPr>
      </w:pPr>
      <w:r w:rsidRPr="00EB3B40">
        <w:rPr>
          <w:rPrChange w:id="4403" w:author="Mira" w:date="2004-04-02T13:19:00Z">
            <w:rPr/>
          </w:rPrChange>
        </w:rPr>
        <w:t>5.3. Pesë</w:t>
      </w:r>
      <w:r w:rsidR="000775C1" w:rsidRPr="00EB3B40">
        <w:rPr>
          <w:rPrChange w:id="4404" w:author="Mira" w:date="2004-04-02T13:19:00Z">
            <w:rPr/>
          </w:rPrChange>
        </w:rPr>
        <w:t>mbëdhjetë për</w:t>
      </w:r>
      <w:r w:rsidRPr="00EB3B40">
        <w:rPr>
          <w:rPrChange w:id="4405" w:author="Mira" w:date="2004-04-02T13:19:00Z">
            <w:rPr/>
          </w:rPrChange>
        </w:rPr>
        <w:t xml:space="preserve"> </w:t>
      </w:r>
      <w:r w:rsidR="000775C1" w:rsidRPr="00EB3B40">
        <w:rPr>
          <w:rPrChange w:id="4406" w:author="Mira" w:date="2004-04-02T13:19:00Z">
            <w:rPr/>
          </w:rPrChange>
        </w:rPr>
        <w:t>qind e të ardhurave t</w:t>
      </w:r>
      <w:r w:rsidRPr="00EB3B40">
        <w:rPr>
          <w:rPrChange w:id="4407" w:author="Mira" w:date="2004-04-02T13:19:00Z">
            <w:rPr/>
          </w:rPrChange>
        </w:rPr>
        <w:t>atimore, të arkëtuara dhe të pa</w:t>
      </w:r>
      <w:r w:rsidR="000775C1" w:rsidRPr="00EB3B40">
        <w:rPr>
          <w:rPrChange w:id="4408" w:author="Mira" w:date="2004-04-02T13:19:00Z">
            <w:rPr/>
          </w:rPrChange>
        </w:rPr>
        <w:t>apeluara nga tatimpaguesit, që rrjedhin nga zbulimet e kryera nga organet tatimore, përdoren nga këto të fundit për investime të ndryshm</w:t>
      </w:r>
      <w:r w:rsidRPr="00EB3B40">
        <w:rPr>
          <w:rPrChange w:id="4409" w:author="Mira" w:date="2004-04-02T13:19:00Z">
            <w:rPr/>
          </w:rPrChange>
        </w:rPr>
        <w:t>e, për shpërblimin e punonjësve</w:t>
      </w:r>
      <w:r w:rsidR="000775C1" w:rsidRPr="00EB3B40">
        <w:rPr>
          <w:rPrChange w:id="4410" w:author="Mira" w:date="2004-04-02T13:19:00Z">
            <w:rPr/>
          </w:rPrChange>
        </w:rPr>
        <w:t xml:space="preserve"> etj. Kurse 5 për</w:t>
      </w:r>
      <w:r w:rsidRPr="00EB3B40">
        <w:rPr>
          <w:rPrChange w:id="4411" w:author="Mira" w:date="2004-04-02T13:19:00Z">
            <w:rPr/>
          </w:rPrChange>
        </w:rPr>
        <w:t xml:space="preserve"> </w:t>
      </w:r>
      <w:r w:rsidR="000775C1" w:rsidRPr="00EB3B40">
        <w:rPr>
          <w:rPrChange w:id="4412" w:author="Mira" w:date="2004-04-02T13:19:00Z">
            <w:rPr/>
          </w:rPrChange>
        </w:rPr>
        <w:t>qind e këtyre të ardhurave, të</w:t>
      </w:r>
      <w:r w:rsidRPr="00EB3B40">
        <w:rPr>
          <w:rPrChange w:id="4413" w:author="Mira" w:date="2004-04-02T13:19:00Z">
            <w:rPr/>
          </w:rPrChange>
        </w:rPr>
        <w:t xml:space="preserve"> arkëtuara dhe të pa</w:t>
      </w:r>
      <w:r w:rsidR="000775C1" w:rsidRPr="00EB3B40">
        <w:rPr>
          <w:rPrChange w:id="4414" w:author="Mira" w:date="2004-04-02T13:19:00Z">
            <w:rPr/>
          </w:rPrChange>
        </w:rPr>
        <w:t xml:space="preserve">apeluara, përdoren për shpërblimin e informatorëve të mundshëm që kanë dhënë informacionet nëpërmjet të cilave është arritur të kryhet zbulimi i të ardhurave.     </w:t>
      </w:r>
    </w:p>
    <w:p w:rsidR="000775C1" w:rsidRPr="00EB3B40" w:rsidRDefault="004522CD" w:rsidP="000775C1">
      <w:pPr>
        <w:pStyle w:val="Paragrafi"/>
        <w:rPr>
          <w:rPrChange w:id="4415" w:author="Mira" w:date="2004-04-02T13:19:00Z">
            <w:rPr/>
          </w:rPrChange>
        </w:rPr>
      </w:pPr>
      <w:r w:rsidRPr="00EB3B40">
        <w:rPr>
          <w:rPrChange w:id="4416" w:author="Mira" w:date="2004-04-02T13:19:00Z">
            <w:rPr/>
          </w:rPrChange>
        </w:rPr>
        <w:t>6. DHËNI</w:t>
      </w:r>
      <w:r w:rsidR="000775C1" w:rsidRPr="00EB3B40">
        <w:rPr>
          <w:rPrChange w:id="4417" w:author="Mira" w:date="2004-04-02T13:19:00Z">
            <w:rPr/>
          </w:rPrChange>
        </w:rPr>
        <w:t>A E INFORMACIONIT</w:t>
      </w:r>
    </w:p>
    <w:p w:rsidR="000775C1" w:rsidRPr="00EB3B40" w:rsidRDefault="004522CD" w:rsidP="000775C1">
      <w:pPr>
        <w:pStyle w:val="Paragrafi"/>
        <w:rPr>
          <w:rPrChange w:id="4418" w:author="Mira" w:date="2004-04-02T13:19:00Z">
            <w:rPr/>
          </w:rPrChange>
        </w:rPr>
      </w:pPr>
      <w:r w:rsidRPr="00EB3B40">
        <w:rPr>
          <w:rPrChange w:id="4419" w:author="Mira" w:date="2004-04-02T13:19:00Z">
            <w:rPr/>
          </w:rPrChange>
        </w:rPr>
        <w:t>6.1. DHËNI</w:t>
      </w:r>
      <w:r w:rsidR="000775C1" w:rsidRPr="00EB3B40">
        <w:rPr>
          <w:rPrChange w:id="4420" w:author="Mira" w:date="2004-04-02T13:19:00Z">
            <w:rPr/>
          </w:rPrChange>
        </w:rPr>
        <w:t>A AUTOMATIKE E INFORMACIONIT</w:t>
      </w:r>
    </w:p>
    <w:p w:rsidR="000775C1" w:rsidRPr="00EB3B40" w:rsidRDefault="000775C1" w:rsidP="000775C1">
      <w:pPr>
        <w:pStyle w:val="Paragrafi"/>
        <w:rPr>
          <w:rPrChange w:id="4421" w:author="Mira" w:date="2004-04-02T13:19:00Z">
            <w:rPr/>
          </w:rPrChange>
        </w:rPr>
      </w:pPr>
      <w:r w:rsidRPr="00EB3B40">
        <w:rPr>
          <w:rPrChange w:id="4422" w:author="Mira" w:date="2004-04-02T13:19:00Z">
            <w:rPr/>
          </w:rPrChange>
        </w:rPr>
        <w:t>6.1.1. Për t</w:t>
      </w:r>
      <w:r w:rsidR="004522CD" w:rsidRPr="00EB3B40">
        <w:rPr>
          <w:rPrChange w:id="4423" w:author="Mira" w:date="2004-04-02T13:19:00Z">
            <w:rPr/>
          </w:rPrChange>
        </w:rPr>
        <w:t>ë siguruar llogaritjen e saktë</w:t>
      </w:r>
      <w:r w:rsidRPr="00EB3B40">
        <w:rPr>
          <w:rPrChange w:id="4424" w:author="Mira" w:date="2004-04-02T13:19:00Z">
            <w:rPr/>
          </w:rPrChange>
        </w:rPr>
        <w:t xml:space="preserve"> të detyrimeve tatimore, organet tatimore përdorin çdo burim të mundshëm informacioni të vlefshëm për këtë qëllim.</w:t>
      </w:r>
    </w:p>
    <w:p w:rsidR="000775C1" w:rsidRPr="00EB3B40" w:rsidRDefault="000775C1" w:rsidP="000775C1">
      <w:pPr>
        <w:pStyle w:val="Paragrafi"/>
        <w:rPr>
          <w:rPrChange w:id="4425" w:author="Mira" w:date="2004-04-02T13:19:00Z">
            <w:rPr/>
          </w:rPrChange>
        </w:rPr>
      </w:pPr>
      <w:r w:rsidRPr="00EB3B40">
        <w:rPr>
          <w:rPrChange w:id="4426" w:author="Mira" w:date="2004-04-02T13:19:00Z">
            <w:rPr/>
          </w:rPrChange>
        </w:rPr>
        <w:t>Personat fizikë dhe juridikë</w:t>
      </w:r>
      <w:r w:rsidR="004522CD" w:rsidRPr="00EB3B40">
        <w:rPr>
          <w:rPrChange w:id="4427" w:author="Mira" w:date="2004-04-02T13:19:00Z">
            <w:rPr/>
          </w:rPrChange>
        </w:rPr>
        <w:t>,</w:t>
      </w:r>
      <w:r w:rsidRPr="00EB3B40">
        <w:rPr>
          <w:rPrChange w:id="4428" w:author="Mira" w:date="2004-04-02T13:19:00Z">
            <w:rPr/>
          </w:rPrChange>
        </w:rPr>
        <w:t xml:space="preserve"> si edhe organizmat e ndryshme</w:t>
      </w:r>
      <w:r w:rsidR="004522CD" w:rsidRPr="00EB3B40">
        <w:rPr>
          <w:rPrChange w:id="4429" w:author="Mira" w:date="2004-04-02T13:19:00Z">
            <w:rPr/>
          </w:rPrChange>
        </w:rPr>
        <w:t xml:space="preserve"> qeveritare janë të detyruar t’u</w:t>
      </w:r>
      <w:r w:rsidRPr="00EB3B40">
        <w:rPr>
          <w:rPrChange w:id="4430" w:author="Mira" w:date="2004-04-02T13:19:00Z">
            <w:rPr/>
          </w:rPrChange>
        </w:rPr>
        <w:t xml:space="preserve"> japin organeve tatimore informacione të ndryshme për përcaktimin sa më të saktë të situatës ekonomiko- financiare të tatimpaguesit, të de</w:t>
      </w:r>
      <w:r w:rsidR="004522CD" w:rsidRPr="00EB3B40">
        <w:rPr>
          <w:rPrChange w:id="4431" w:author="Mira" w:date="2004-04-02T13:19:00Z">
            <w:rPr/>
          </w:rPrChange>
        </w:rPr>
        <w:t>tyrimit të tij tatimor etj.  Ata</w:t>
      </w:r>
      <w:r w:rsidRPr="00EB3B40">
        <w:rPr>
          <w:rPrChange w:id="4432" w:author="Mira" w:date="2004-04-02T13:19:00Z">
            <w:rPr/>
          </w:rPrChange>
        </w:rPr>
        <w:t xml:space="preserve"> janë të detyruar t’i japin këto informacione në mënyrë elektronike, kur sistemi i mbajtjes së regjistrimeve nga ana e</w:t>
      </w:r>
      <w:r w:rsidR="004522CD" w:rsidRPr="00EB3B40">
        <w:rPr>
          <w:rPrChange w:id="4433" w:author="Mira" w:date="2004-04-02T13:19:00Z">
            <w:rPr/>
          </w:rPrChange>
        </w:rPr>
        <w:t xml:space="preserve"> tyre është i informatizuar. Ata</w:t>
      </w:r>
      <w:r w:rsidRPr="00EB3B40">
        <w:rPr>
          <w:rPrChange w:id="4434" w:author="Mira" w:date="2004-04-02T13:19:00Z">
            <w:rPr/>
          </w:rPrChange>
        </w:rPr>
        <w:t xml:space="preserve"> janë gjithashtu të detyruar të lejojnë organet tatimore t</w:t>
      </w:r>
      <w:r w:rsidR="004522CD" w:rsidRPr="00EB3B40">
        <w:rPr>
          <w:rPrChange w:id="4435" w:author="Mira" w:date="2004-04-02T13:19:00Z">
            <w:rPr/>
          </w:rPrChange>
        </w:rPr>
        <w:t>ë shqyrtojnë të gjitha dokumente</w:t>
      </w:r>
      <w:r w:rsidRPr="00EB3B40">
        <w:rPr>
          <w:rPrChange w:id="4436" w:author="Mira" w:date="2004-04-02T13:19:00Z">
            <w:rPr/>
          </w:rPrChange>
        </w:rPr>
        <w:t>t tatimore dhe çdo dokument tjetër që shërben për llogaritjen e saktë të detyrimeve tatimore.</w:t>
      </w:r>
    </w:p>
    <w:p w:rsidR="000775C1" w:rsidRPr="00EB3B40" w:rsidRDefault="000775C1" w:rsidP="000775C1">
      <w:pPr>
        <w:pStyle w:val="Paragrafi"/>
        <w:rPr>
          <w:rPrChange w:id="4437" w:author="Mira" w:date="2004-04-02T13:19:00Z">
            <w:rPr/>
          </w:rPrChange>
        </w:rPr>
      </w:pPr>
      <w:r w:rsidRPr="00EB3B40">
        <w:rPr>
          <w:rPrChange w:id="4438" w:author="Mira" w:date="2004-04-02T13:19:00Z">
            <w:rPr/>
          </w:rPrChange>
        </w:rPr>
        <w:t>6.1.2. Detyrohen të japin informacionet e duhura, në mënyrë automatike, pa kërkesën e organeve tatimore, të gjithë personat e mëposhtëm:</w:t>
      </w:r>
    </w:p>
    <w:p w:rsidR="000775C1" w:rsidRPr="00EB3B40" w:rsidRDefault="001656FB" w:rsidP="000775C1">
      <w:pPr>
        <w:pStyle w:val="Paragrafi"/>
        <w:rPr>
          <w:rPrChange w:id="4439" w:author="Mira" w:date="2004-04-02T13:19:00Z">
            <w:rPr/>
          </w:rPrChange>
        </w:rPr>
      </w:pPr>
      <w:r w:rsidRPr="00EB3B40">
        <w:rPr>
          <w:rPrChange w:id="4440" w:author="Mira" w:date="2004-04-02T13:19:00Z">
            <w:rPr/>
          </w:rPrChange>
        </w:rPr>
        <w:t xml:space="preserve">a) </w:t>
      </w:r>
      <w:r w:rsidR="004522CD" w:rsidRPr="00EB3B40">
        <w:rPr>
          <w:rPrChange w:id="4441" w:author="Mira" w:date="2004-04-02T13:19:00Z">
            <w:rPr/>
          </w:rPrChange>
        </w:rPr>
        <w:t>Sistemi g</w:t>
      </w:r>
      <w:r w:rsidR="000775C1" w:rsidRPr="00EB3B40">
        <w:rPr>
          <w:rPrChange w:id="4442" w:author="Mira" w:date="2004-04-02T13:19:00Z">
            <w:rPr/>
          </w:rPrChange>
        </w:rPr>
        <w:t>jyqësor, për të gjitha rastet kur tatimpaguesit pushojnë aktivitetin, shpërndahen, ose pësojnë ndryshime thelbësore brenda kuptimit t</w:t>
      </w:r>
      <w:r w:rsidR="004522CD" w:rsidRPr="00EB3B40">
        <w:rPr>
          <w:rPrChange w:id="4443" w:author="Mira" w:date="2004-04-02T13:19:00Z">
            <w:rPr/>
          </w:rPrChange>
        </w:rPr>
        <w:t>ë ligjit nr.7638, datë 19.11.1992 “Për shoqëritë t</w:t>
      </w:r>
      <w:r w:rsidR="000775C1" w:rsidRPr="00EB3B40">
        <w:rPr>
          <w:rPrChange w:id="4444" w:author="Mira" w:date="2004-04-02T13:19:00Z">
            <w:rPr/>
          </w:rPrChange>
        </w:rPr>
        <w:t>regtare”. Gjykatat njoftojnë organet tatimore për të gjitha vendimet që mar</w:t>
      </w:r>
      <w:r w:rsidR="004522CD" w:rsidRPr="00EB3B40">
        <w:rPr>
          <w:rPrChange w:id="4445" w:author="Mira" w:date="2004-04-02T13:19:00Z">
            <w:rPr/>
          </w:rPrChange>
        </w:rPr>
        <w:t>r</w:t>
      </w:r>
      <w:r w:rsidR="000775C1" w:rsidRPr="00EB3B40">
        <w:rPr>
          <w:rPrChange w:id="4446" w:author="Mira" w:date="2004-04-02T13:19:00Z">
            <w:rPr/>
          </w:rPrChange>
        </w:rPr>
        <w:t>in lidhur me mbylljen e veprimtarisë, me shpërndarjen e shoqërive</w:t>
      </w:r>
      <w:r w:rsidR="004522CD" w:rsidRPr="00EB3B40">
        <w:rPr>
          <w:rPrChange w:id="4447" w:author="Mira" w:date="2004-04-02T13:19:00Z">
            <w:rPr/>
          </w:rPrChange>
        </w:rPr>
        <w:t>,</w:t>
      </w:r>
      <w:r w:rsidR="000775C1" w:rsidRPr="00EB3B40">
        <w:rPr>
          <w:rPrChange w:id="4448" w:author="Mira" w:date="2004-04-02T13:19:00Z">
            <w:rPr/>
          </w:rPrChange>
        </w:rPr>
        <w:t xml:space="preserve"> si dhe me ndryshimet thelbësore që pësojnë shoqëritë (ndryshime </w:t>
      </w:r>
      <w:r w:rsidR="004522CD" w:rsidRPr="00EB3B40">
        <w:rPr>
          <w:rPrChange w:id="4449" w:author="Mira" w:date="2004-04-02T13:19:00Z">
            <w:rPr/>
          </w:rPrChange>
        </w:rPr>
        <w:t>të cilat në bazë të ligjit “Për shoqëritë tregë</w:t>
      </w:r>
      <w:r w:rsidR="000775C1" w:rsidRPr="00EB3B40">
        <w:rPr>
          <w:rPrChange w:id="4450" w:author="Mira" w:date="2004-04-02T13:19:00Z">
            <w:rPr/>
          </w:rPrChange>
        </w:rPr>
        <w:t xml:space="preserve">tare”, njihen me vendim gjykate), brenda 5 ditëve nga dita e marrjes së vendimeve. Kur bëhet fjalë për detyrime tatimore të papaguara nga </w:t>
      </w:r>
      <w:r w:rsidR="004522CD" w:rsidRPr="00EB3B40">
        <w:rPr>
          <w:rPrChange w:id="4451" w:author="Mira" w:date="2004-04-02T13:19:00Z">
            <w:rPr/>
          </w:rPrChange>
        </w:rPr>
        <w:t>shoqëritë të cilat kërkojnë të ç</w:t>
      </w:r>
      <w:r w:rsidR="000775C1" w:rsidRPr="00EB3B40">
        <w:rPr>
          <w:rPrChange w:id="4452" w:author="Mira" w:date="2004-04-02T13:19:00Z">
            <w:rPr/>
          </w:rPrChange>
        </w:rPr>
        <w:t>regjistrohen, gjykatat nuk mund të nxjerrin një vendim përfundimtar derisa organet tatimore të vërtetojnë se janë paguar të gjitha detyrimet tatimore. Gjykata dërgon në</w:t>
      </w:r>
      <w:r w:rsidR="004522CD" w:rsidRPr="00EB3B40">
        <w:rPr>
          <w:rPrChange w:id="4453" w:author="Mira" w:date="2004-04-02T13:19:00Z">
            <w:rPr/>
          </w:rPrChange>
        </w:rPr>
        <w:t xml:space="preserve"> organet tatimore një kopje të vendimeve g</w:t>
      </w:r>
      <w:r w:rsidR="000775C1" w:rsidRPr="00EB3B40">
        <w:rPr>
          <w:rPrChange w:id="4454" w:author="Mira" w:date="2004-04-02T13:19:00Z">
            <w:rPr/>
          </w:rPrChange>
        </w:rPr>
        <w:t>jyqësore së bashku me kërkesën e tatimpaguesit.</w:t>
      </w:r>
    </w:p>
    <w:p w:rsidR="000775C1" w:rsidRPr="00EB3B40" w:rsidRDefault="004522CD" w:rsidP="000775C1">
      <w:pPr>
        <w:pStyle w:val="Paragrafi"/>
        <w:rPr>
          <w:rPrChange w:id="4455" w:author="Mira" w:date="2004-04-02T13:19:00Z">
            <w:rPr/>
          </w:rPrChange>
        </w:rPr>
      </w:pPr>
      <w:r w:rsidRPr="00EB3B40">
        <w:rPr>
          <w:rPrChange w:id="4456" w:author="Mira" w:date="2004-04-02T13:19:00Z">
            <w:rPr/>
          </w:rPrChange>
        </w:rPr>
        <w:t>b) Organet d</w:t>
      </w:r>
      <w:r w:rsidR="000775C1" w:rsidRPr="00EB3B40">
        <w:rPr>
          <w:rPrChange w:id="4457" w:author="Mira" w:date="2004-04-02T13:19:00Z">
            <w:rPr/>
          </w:rPrChange>
        </w:rPr>
        <w:t>oganore janë të detyruara të shënojnë në fletën e zhdoganimit të importeve dhe në fletën e doganimit të eksporteve numrin e identi</w:t>
      </w:r>
      <w:r w:rsidRPr="00EB3B40">
        <w:rPr>
          <w:rPrChange w:id="4458" w:author="Mira" w:date="2004-04-02T13:19:00Z">
            <w:rPr/>
          </w:rPrChange>
        </w:rPr>
        <w:t>fikimit të tatimpaguesit sipas c</w:t>
      </w:r>
      <w:r w:rsidR="000775C1" w:rsidRPr="00EB3B40">
        <w:rPr>
          <w:rPrChange w:id="4459" w:author="Mira" w:date="2004-04-02T13:19:00Z">
            <w:rPr/>
          </w:rPrChange>
        </w:rPr>
        <w:t>ertifikatës së TVSH-së, kodin fiskal të tij, vitin dhe vendin ku është regjistruar tatimpaguesi. Ato janë të detyruara të mos bëjnë  veprime zhdoganimi e doganimi të mallrave kur tatimpaguesit nuk paraqesin certifikatën e regjistrimit si tatimpagues dhe certifikatën e TVSH</w:t>
      </w:r>
      <w:r w:rsidRPr="00EB3B40">
        <w:rPr>
          <w:rPrChange w:id="4460" w:author="Mira" w:date="2004-04-02T13:19:00Z">
            <w:rPr/>
          </w:rPrChange>
        </w:rPr>
        <w:t>-së</w:t>
      </w:r>
      <w:r w:rsidR="000775C1" w:rsidRPr="00EB3B40">
        <w:rPr>
          <w:rPrChange w:id="4461" w:author="Mira" w:date="2004-04-02T13:19:00Z">
            <w:rPr/>
          </w:rPrChange>
        </w:rPr>
        <w:t>. Drejtoria e Përgjithshme e Doganave, i dergon zyrtarisht Drejtorisë së Përgjithshme të Tatimeve sipas p</w:t>
      </w:r>
      <w:r w:rsidRPr="00EB3B40">
        <w:rPr>
          <w:rPrChange w:id="4462" w:author="Mira" w:date="2004-04-02T13:19:00Z">
            <w:rPr/>
          </w:rPrChange>
        </w:rPr>
        <w:t>ërcaktimit të bërë në një akt-Marrëveshje të lidhur midis dy drejtorive të p</w:t>
      </w:r>
      <w:r w:rsidR="000775C1" w:rsidRPr="00EB3B40">
        <w:rPr>
          <w:rPrChange w:id="4463" w:author="Mira" w:date="2004-04-02T13:19:00Z">
            <w:rPr/>
          </w:rPrChange>
        </w:rPr>
        <w:t>ërgjithshme, të dhëna analitike të tatimpaguesve</w:t>
      </w:r>
      <w:r w:rsidRPr="00EB3B40">
        <w:rPr>
          <w:rPrChange w:id="4464" w:author="Mira" w:date="2004-04-02T13:19:00Z">
            <w:rPr/>
          </w:rPrChange>
        </w:rPr>
        <w:t>,</w:t>
      </w:r>
      <w:r w:rsidR="000775C1" w:rsidRPr="00EB3B40">
        <w:rPr>
          <w:rPrChange w:id="4465" w:author="Mira" w:date="2004-04-02T13:19:00Z">
            <w:rPr/>
          </w:rPrChange>
        </w:rPr>
        <w:t xml:space="preserve"> që kanë kryer importe dhe eksporte gjatë muajit. Ky informacion duhet të përmbajë domosdoshmërisht të dhënat identifikuese të tatimpaguesit si emrin tregtar të tij, NIPT-in, vlerën doganore dhe de</w:t>
      </w:r>
      <w:r w:rsidRPr="00EB3B40">
        <w:rPr>
          <w:rPrChange w:id="4466" w:author="Mira" w:date="2004-04-02T13:19:00Z">
            <w:rPr/>
          </w:rPrChange>
        </w:rPr>
        <w:t>tyrimet tatimore të paguara në d</w:t>
      </w:r>
      <w:r w:rsidR="000775C1" w:rsidRPr="00EB3B40">
        <w:rPr>
          <w:rPrChange w:id="4467" w:author="Mira" w:date="2004-04-02T13:19:00Z">
            <w:rPr/>
          </w:rPrChange>
        </w:rPr>
        <w:t xml:space="preserve">oganë. Të dhënat </w:t>
      </w:r>
      <w:r w:rsidRPr="00EB3B40">
        <w:rPr>
          <w:rPrChange w:id="4468" w:author="Mira" w:date="2004-04-02T13:19:00Z">
            <w:rPr/>
          </w:rPrChange>
        </w:rPr>
        <w:t>e dërguara janë të ndara për sei</w:t>
      </w:r>
      <w:r w:rsidR="000775C1" w:rsidRPr="00EB3B40">
        <w:rPr>
          <w:rPrChange w:id="4469" w:author="Mira" w:date="2004-04-02T13:19:00Z">
            <w:rPr/>
          </w:rPrChange>
        </w:rPr>
        <w:t>cilin tatimpagues dhe për çdo rreth.</w:t>
      </w:r>
    </w:p>
    <w:p w:rsidR="000775C1" w:rsidRPr="00EB3B40" w:rsidRDefault="004522CD" w:rsidP="000775C1">
      <w:pPr>
        <w:pStyle w:val="Paragrafi"/>
        <w:rPr>
          <w:rPrChange w:id="4470" w:author="Mira" w:date="2004-04-02T13:19:00Z">
            <w:rPr/>
          </w:rPrChange>
        </w:rPr>
      </w:pPr>
      <w:r w:rsidRPr="00EB3B40">
        <w:rPr>
          <w:rPrChange w:id="4471" w:author="Mira" w:date="2004-04-02T13:19:00Z">
            <w:rPr/>
          </w:rPrChange>
        </w:rPr>
        <w:t>c) Zyrat e regjistrimit të p</w:t>
      </w:r>
      <w:r w:rsidR="000775C1" w:rsidRPr="00EB3B40">
        <w:rPr>
          <w:rPrChange w:id="4472" w:author="Mira" w:date="2004-04-02T13:19:00Z">
            <w:rPr/>
          </w:rPrChange>
        </w:rPr>
        <w:t>asurive janë të detyruara të dërgojnë në organin tatimor të rrethit përkatës, brenda datës 10 të muajit pasardhës një listë të akteve të regjistrimit të pasurisë</w:t>
      </w:r>
      <w:r w:rsidRPr="00EB3B40">
        <w:rPr>
          <w:rPrChange w:id="4473" w:author="Mira" w:date="2004-04-02T13:19:00Z">
            <w:rPr/>
          </w:rPrChange>
        </w:rPr>
        <w:t>,</w:t>
      </w:r>
      <w:r w:rsidR="000775C1" w:rsidRPr="00EB3B40">
        <w:rPr>
          <w:rPrChange w:id="4474" w:author="Mira" w:date="2004-04-02T13:19:00Z">
            <w:rPr/>
          </w:rPrChange>
        </w:rPr>
        <w:t xml:space="preserve"> e cila përmban llojin e pasurisë që tjetërsohet, emrin </w:t>
      </w:r>
      <w:r w:rsidRPr="00EB3B40">
        <w:rPr>
          <w:rPrChange w:id="4475" w:author="Mira" w:date="2004-04-02T13:19:00Z">
            <w:rPr/>
          </w:rPrChange>
        </w:rPr>
        <w:t>e shitësit, tatimin e paguar (të</w:t>
      </w:r>
      <w:r w:rsidR="000775C1" w:rsidRPr="00EB3B40">
        <w:rPr>
          <w:rPrChange w:id="4476" w:author="Mira" w:date="2004-04-02T13:19:00Z">
            <w:rPr/>
          </w:rPrChange>
        </w:rPr>
        <w:t xml:space="preserve"> mbajtur në burim) dhe vleftën përkatëse të pasurisë së shitur apo të tjetërsuar. Kjo listë përmbledh si rastet e kalimit të pronësisë nëpërmjet shitjes, ashtu edhe rastet e dhurimit e të trashëgimisë.</w:t>
      </w:r>
    </w:p>
    <w:p w:rsidR="000775C1" w:rsidRPr="00EB3B40" w:rsidRDefault="004522CD" w:rsidP="000775C1">
      <w:pPr>
        <w:pStyle w:val="Paragrafi"/>
        <w:rPr>
          <w:rPrChange w:id="4477" w:author="Mira" w:date="2004-04-02T13:19:00Z">
            <w:rPr/>
          </w:rPrChange>
        </w:rPr>
      </w:pPr>
      <w:r w:rsidRPr="00EB3B40">
        <w:rPr>
          <w:rPrChange w:id="4478" w:author="Mira" w:date="2004-04-02T13:19:00Z">
            <w:rPr/>
          </w:rPrChange>
        </w:rPr>
        <w:t xml:space="preserve">d) </w:t>
      </w:r>
      <w:r w:rsidR="000775C1" w:rsidRPr="00EB3B40">
        <w:rPr>
          <w:rPrChange w:id="4479" w:author="Mira" w:date="2004-04-02T13:19:00Z">
            <w:rPr/>
          </w:rPrChange>
        </w:rPr>
        <w:t xml:space="preserve">Punëdhënësit privatë dhe shtetërorë, janë të detyruar të dërgojnë në organin tatimor të rrethit përkatës, brenda muajit janar të vitit pasardhës, listën e të gjithë të punësuarve të vitit të mëparshëm, pagën vjetore të tyre dhe tatimin mbi pagat të mbajtur në burim në momentin e pagesës. </w:t>
      </w:r>
    </w:p>
    <w:p w:rsidR="000775C1" w:rsidRPr="00EB3B40" w:rsidRDefault="00A139AC" w:rsidP="000775C1">
      <w:pPr>
        <w:pStyle w:val="Paragrafi"/>
        <w:rPr>
          <w:rPrChange w:id="4480" w:author="Mira" w:date="2004-04-02T13:19:00Z">
            <w:rPr/>
          </w:rPrChange>
        </w:rPr>
      </w:pPr>
      <w:r w:rsidRPr="00EB3B40">
        <w:rPr>
          <w:rPrChange w:id="4481" w:author="Mira" w:date="2004-04-02T13:19:00Z">
            <w:rPr/>
          </w:rPrChange>
        </w:rPr>
        <w:t>6.2. DHËNI</w:t>
      </w:r>
      <w:r w:rsidR="000775C1" w:rsidRPr="00EB3B40">
        <w:rPr>
          <w:rPrChange w:id="4482" w:author="Mira" w:date="2004-04-02T13:19:00Z">
            <w:rPr/>
          </w:rPrChange>
        </w:rPr>
        <w:t xml:space="preserve">A E INFORMACIONIT ME KËRKESËN E ORGANEVE TATIMORE </w:t>
      </w:r>
    </w:p>
    <w:p w:rsidR="000775C1" w:rsidRPr="00EB3B40" w:rsidRDefault="00A139AC" w:rsidP="000775C1">
      <w:pPr>
        <w:pStyle w:val="Paragrafi"/>
        <w:rPr>
          <w:rPrChange w:id="4483" w:author="Mira" w:date="2004-04-02T13:19:00Z">
            <w:rPr/>
          </w:rPrChange>
        </w:rPr>
      </w:pPr>
      <w:r w:rsidRPr="00EB3B40">
        <w:rPr>
          <w:rPrChange w:id="4484" w:author="Mira" w:date="2004-04-02T13:19:00Z">
            <w:rPr/>
          </w:rPrChange>
        </w:rPr>
        <w:t>Gjatë</w:t>
      </w:r>
      <w:r w:rsidR="000775C1" w:rsidRPr="00EB3B40">
        <w:rPr>
          <w:rPrChange w:id="4485" w:author="Mira" w:date="2004-04-02T13:19:00Z">
            <w:rPr/>
          </w:rPrChange>
        </w:rPr>
        <w:t xml:space="preserve"> një kontrolli të ushtruar tek një tatimpagues, për të përcaktuar në mënyrë reale detyrimet e tij tatimore, organet tatimore mund</w:t>
      </w:r>
      <w:r w:rsidRPr="00EB3B40">
        <w:rPr>
          <w:rPrChange w:id="4486" w:author="Mira" w:date="2004-04-02T13:19:00Z">
            <w:rPr/>
          </w:rPrChange>
        </w:rPr>
        <w:t xml:space="preserve"> të kenë nevojë që të disponojnë</w:t>
      </w:r>
      <w:r w:rsidR="000775C1" w:rsidRPr="00EB3B40">
        <w:rPr>
          <w:rPrChange w:id="4487" w:author="Mira" w:date="2004-04-02T13:19:00Z">
            <w:rPr/>
          </w:rPrChange>
        </w:rPr>
        <w:t xml:space="preserve"> informacione të tjera shtesë për këtë tatimpagues.</w:t>
      </w:r>
      <w:r w:rsidRPr="00EB3B40">
        <w:rPr>
          <w:rPrChange w:id="4488" w:author="Mira" w:date="2004-04-02T13:19:00Z">
            <w:rPr/>
          </w:rPrChange>
        </w:rPr>
        <w:t xml:space="preserve"> Në këtë rast, organet tatimore</w:t>
      </w:r>
      <w:r w:rsidR="000775C1" w:rsidRPr="00EB3B40">
        <w:rPr>
          <w:rPrChange w:id="4489" w:author="Mira" w:date="2004-04-02T13:19:00Z">
            <w:rPr/>
          </w:rPrChange>
        </w:rPr>
        <w:t xml:space="preserve"> kanë të drejtë të kërkojnë nga çdo person i tretë që ka mar</w:t>
      </w:r>
      <w:r w:rsidRPr="00EB3B40">
        <w:rPr>
          <w:rPrChange w:id="4490" w:author="Mira" w:date="2004-04-02T13:19:00Z">
            <w:rPr/>
          </w:rPrChange>
        </w:rPr>
        <w:t>rëdhëni</w:t>
      </w:r>
      <w:r w:rsidR="000775C1" w:rsidRPr="00EB3B40">
        <w:rPr>
          <w:rPrChange w:id="4491" w:author="Mira" w:date="2004-04-02T13:19:00Z">
            <w:rPr/>
          </w:rPrChange>
        </w:rPr>
        <w:t xml:space="preserve">e biznesi direkte apo indirekte me tatimpaguesin, që përkundrejt kërkesës me shkrim </w:t>
      </w:r>
      <w:r w:rsidRPr="00EB3B40">
        <w:rPr>
          <w:rPrChange w:id="4492" w:author="Mira" w:date="2004-04-02T13:19:00Z">
            <w:rPr/>
          </w:rPrChange>
        </w:rPr>
        <w:t>të organeve tatimore të japin ç</w:t>
      </w:r>
      <w:r w:rsidR="000775C1" w:rsidRPr="00EB3B40">
        <w:rPr>
          <w:rPrChange w:id="4493" w:author="Mira" w:date="2004-04-02T13:19:00Z">
            <w:rPr/>
          </w:rPrChange>
        </w:rPr>
        <w:t>do informacion që u kërkohet. Kërkesa nga organet tatimore, bëhet me shkrim. Të gjithë personat e tretë (përfshirë këtu edhe bankat)</w:t>
      </w:r>
      <w:r w:rsidRPr="00EB3B40">
        <w:rPr>
          <w:rPrChange w:id="4494" w:author="Mira" w:date="2004-04-02T13:19:00Z">
            <w:rPr/>
          </w:rPrChange>
        </w:rPr>
        <w:t>, të përcaktuar në nenin 67 të l</w:t>
      </w:r>
      <w:r w:rsidR="000775C1" w:rsidRPr="00EB3B40">
        <w:rPr>
          <w:rPrChange w:id="4495" w:author="Mira" w:date="2004-04-02T13:19:00Z">
            <w:rPr/>
          </w:rPrChange>
        </w:rPr>
        <w:t>igjit, janë të detyruar të kthejnë përgjigje dhe të japin informacionin e kërkuar nga organet tatimore brenda 30 ditësh nga data e kërkesës me shkrim të organit tatimor. D</w:t>
      </w:r>
      <w:r w:rsidRPr="00EB3B40">
        <w:rPr>
          <w:rPrChange w:id="4496" w:author="Mira" w:date="2004-04-02T13:19:00Z">
            <w:rPr/>
          </w:rPrChange>
        </w:rPr>
        <w:t>atë e kërkesës së</w:t>
      </w:r>
      <w:r w:rsidR="000775C1" w:rsidRPr="00EB3B40">
        <w:rPr>
          <w:rPrChange w:id="4497" w:author="Mira" w:date="2004-04-02T13:19:00Z">
            <w:rPr/>
          </w:rPrChange>
        </w:rPr>
        <w:t xml:space="preserve"> organeve tatimore konsiderohet data në të cilën kërkesa është dorëzuar nga ana e tyre në postë apo tek personi i tretë të cilit i kërkohet informacioni (në rastin kur kërkesa dërgohet dorazi). </w:t>
      </w:r>
    </w:p>
    <w:p w:rsidR="000775C1" w:rsidRPr="00EB3B40" w:rsidRDefault="000775C1" w:rsidP="000775C1">
      <w:pPr>
        <w:pStyle w:val="Paragrafi"/>
        <w:rPr>
          <w:rPrChange w:id="4498" w:author="Mira" w:date="2004-04-02T13:19:00Z">
            <w:rPr/>
          </w:rPrChange>
        </w:rPr>
      </w:pPr>
      <w:r w:rsidRPr="00EB3B40">
        <w:rPr>
          <w:rPrChange w:id="4499" w:author="Mira" w:date="2004-04-02T13:19:00Z">
            <w:rPr/>
          </w:rPrChange>
        </w:rPr>
        <w:t>Kur sistemi i mbajtjes së regjistrimeve është i informatizuar, të gjithë personat janë të detyruar të japin informacionet e kërkuara nga organi tatimor në mënyrë elektronike.</w:t>
      </w:r>
    </w:p>
    <w:p w:rsidR="000775C1" w:rsidRPr="00EB3B40" w:rsidRDefault="000775C1" w:rsidP="000775C1">
      <w:pPr>
        <w:pStyle w:val="Paragrafi"/>
        <w:rPr>
          <w:rPrChange w:id="4500" w:author="Mira" w:date="2004-04-02T13:19:00Z">
            <w:rPr/>
          </w:rPrChange>
        </w:rPr>
      </w:pPr>
      <w:r w:rsidRPr="00EB3B40">
        <w:rPr>
          <w:rPrChange w:id="4501" w:author="Mira" w:date="2004-04-02T13:19:00Z">
            <w:rPr/>
          </w:rPrChange>
        </w:rPr>
        <w:t>6.3. BUXHETI I ADMINISTRATËS TATIMORE</w:t>
      </w:r>
    </w:p>
    <w:p w:rsidR="000775C1" w:rsidRPr="00EB3B40" w:rsidRDefault="00A139AC" w:rsidP="000775C1">
      <w:pPr>
        <w:pStyle w:val="Paragrafi"/>
        <w:rPr>
          <w:rPrChange w:id="4502" w:author="Mira" w:date="2004-04-02T13:19:00Z">
            <w:rPr/>
          </w:rPrChange>
        </w:rPr>
      </w:pPr>
      <w:r w:rsidRPr="00EB3B40">
        <w:rPr>
          <w:rPrChange w:id="4503" w:author="Mira" w:date="2004-04-02T13:19:00Z">
            <w:rPr/>
          </w:rPrChange>
        </w:rPr>
        <w:t>6.3.1. Buxheti i S</w:t>
      </w:r>
      <w:r w:rsidR="000775C1" w:rsidRPr="00EB3B40">
        <w:rPr>
          <w:rPrChange w:id="4504" w:author="Mira" w:date="2004-04-02T13:19:00Z">
            <w:rPr/>
          </w:rPrChange>
        </w:rPr>
        <w:t>htetit siguron fondet e nevojshme për funksionimin e Drejtorisë së Përgjithshme të Tatimeve dhe të degëve të saj në rrethe, nëpërmjet akordimit çdo vit në buxhetin e Drejtorisë së Përgjithshme, të shpenzimeve sipas zërave përkatës. Shpenzimet për fondin e pagave, për sigurimet shoqërore dhe shpenzimet operative përballohen në masën 100 për</w:t>
      </w:r>
      <w:r w:rsidRPr="00EB3B40">
        <w:rPr>
          <w:rPrChange w:id="4505" w:author="Mira" w:date="2004-04-02T13:19:00Z">
            <w:rPr/>
          </w:rPrChange>
        </w:rPr>
        <w:t xml:space="preserve"> qind nga B</w:t>
      </w:r>
      <w:r w:rsidR="00231BC8" w:rsidRPr="00EB3B40">
        <w:rPr>
          <w:rPrChange w:id="4506" w:author="Mira" w:date="2004-04-02T13:19:00Z">
            <w:rPr/>
          </w:rPrChange>
        </w:rPr>
        <w:t>uxheti i S</w:t>
      </w:r>
      <w:r w:rsidR="000775C1" w:rsidRPr="00EB3B40">
        <w:rPr>
          <w:rPrChange w:id="4507" w:author="Mira" w:date="2004-04-02T13:19:00Z">
            <w:rPr/>
          </w:rPrChange>
        </w:rPr>
        <w:t>htetit. Nevojat</w:t>
      </w:r>
      <w:r w:rsidR="00231BC8" w:rsidRPr="00EB3B40">
        <w:rPr>
          <w:rPrChange w:id="4508" w:author="Mira" w:date="2004-04-02T13:19:00Z">
            <w:rPr/>
          </w:rPrChange>
        </w:rPr>
        <w:t xml:space="preserve"> për investime përballohen nga Buxheti i S</w:t>
      </w:r>
      <w:r w:rsidR="000775C1" w:rsidRPr="00EB3B40">
        <w:rPr>
          <w:rPrChange w:id="4509" w:author="Mira" w:date="2004-04-02T13:19:00Z">
            <w:rPr/>
          </w:rPrChange>
        </w:rPr>
        <w:t>htetit dhe nga fondet që i lihen Drejtorisë së Përgjithshme të Tatimeve sipas nenit 19 të Ligjit.</w:t>
      </w:r>
    </w:p>
    <w:p w:rsidR="000775C1" w:rsidRPr="00EB3B40" w:rsidRDefault="000775C1" w:rsidP="000775C1">
      <w:pPr>
        <w:pStyle w:val="Paragrafi"/>
        <w:rPr>
          <w:rPrChange w:id="4510" w:author="Mira" w:date="2004-04-02T13:19:00Z">
            <w:rPr/>
          </w:rPrChange>
        </w:rPr>
      </w:pPr>
      <w:r w:rsidRPr="00EB3B40">
        <w:rPr>
          <w:rPrChange w:id="4511" w:author="Mira" w:date="2004-04-02T13:19:00Z">
            <w:rPr/>
          </w:rPrChange>
        </w:rPr>
        <w:t>6</w:t>
      </w:r>
      <w:r w:rsidR="00231BC8" w:rsidRPr="00EB3B40">
        <w:rPr>
          <w:rPrChange w:id="4512" w:author="Mira" w:date="2004-04-02T13:19:00Z">
            <w:rPr/>
          </w:rPrChange>
        </w:rPr>
        <w:t>.3.2. Në zbatim të nenit 19 të l</w:t>
      </w:r>
      <w:r w:rsidRPr="00EB3B40">
        <w:rPr>
          <w:rPrChange w:id="4513" w:author="Mira" w:date="2004-04-02T13:19:00Z">
            <w:rPr/>
          </w:rPrChange>
        </w:rPr>
        <w:t>igjit, Drejtorisë së Përgjithshme të Tatimeve i lihet 1 për</w:t>
      </w:r>
      <w:r w:rsidR="00231BC8" w:rsidRPr="00EB3B40">
        <w:rPr>
          <w:rPrChange w:id="4514" w:author="Mira" w:date="2004-04-02T13:19:00Z">
            <w:rPr/>
          </w:rPrChange>
        </w:rPr>
        <w:t xml:space="preserve"> qind e të ardhurave tatimore të arkë</w:t>
      </w:r>
      <w:r w:rsidRPr="00EB3B40">
        <w:rPr>
          <w:rPrChange w:id="4515" w:author="Mira" w:date="2004-04-02T13:19:00Z">
            <w:rPr/>
          </w:rPrChange>
        </w:rPr>
        <w:t xml:space="preserve">tuara. Shuma që i lihet Drejtorisë së Përgjithshme të Tatimeve mund të </w:t>
      </w:r>
      <w:r w:rsidR="00231BC8" w:rsidRPr="00EB3B40">
        <w:rPr>
          <w:rPrChange w:id="4516" w:author="Mira" w:date="2004-04-02T13:19:00Z">
            <w:rPr/>
          </w:rPrChange>
        </w:rPr>
        <w:t>përdoret për qellimet e mëposht</w:t>
      </w:r>
      <w:r w:rsidRPr="00EB3B40">
        <w:rPr>
          <w:rPrChange w:id="4517" w:author="Mira" w:date="2004-04-02T13:19:00Z">
            <w:rPr/>
          </w:rPrChange>
        </w:rPr>
        <w:t>me:</w:t>
      </w:r>
    </w:p>
    <w:p w:rsidR="000775C1" w:rsidRPr="00EB3B40" w:rsidRDefault="00231BC8" w:rsidP="000775C1">
      <w:pPr>
        <w:pStyle w:val="Paragrafi"/>
        <w:rPr>
          <w:rPrChange w:id="4518" w:author="Mira" w:date="2004-04-02T13:19:00Z">
            <w:rPr/>
          </w:rPrChange>
        </w:rPr>
      </w:pPr>
      <w:r w:rsidRPr="00EB3B40">
        <w:rPr>
          <w:rPrChange w:id="4519" w:author="Mira" w:date="2004-04-02T13:19:00Z">
            <w:rPr/>
          </w:rPrChange>
        </w:rPr>
        <w:t xml:space="preserve">a) </w:t>
      </w:r>
      <w:r w:rsidR="000775C1" w:rsidRPr="00EB3B40">
        <w:rPr>
          <w:rPrChange w:id="4520" w:author="Mira" w:date="2004-04-02T13:19:00Z">
            <w:rPr/>
          </w:rPrChange>
        </w:rPr>
        <w:t>Jo më pak se 60 për</w:t>
      </w:r>
      <w:r w:rsidRPr="00EB3B40">
        <w:rPr>
          <w:rPrChange w:id="4521" w:author="Mira" w:date="2004-04-02T13:19:00Z">
            <w:rPr/>
          </w:rPrChange>
        </w:rPr>
        <w:t xml:space="preserve"> </w:t>
      </w:r>
      <w:r w:rsidR="000775C1" w:rsidRPr="00EB3B40">
        <w:rPr>
          <w:rPrChange w:id="4522" w:author="Mira" w:date="2004-04-02T13:19:00Z">
            <w:rPr/>
          </w:rPrChange>
        </w:rPr>
        <w:t>qind e të gjithë shumës për in</w:t>
      </w:r>
      <w:r w:rsidRPr="00EB3B40">
        <w:rPr>
          <w:rPrChange w:id="4523" w:author="Mira" w:date="2004-04-02T13:19:00Z">
            <w:rPr/>
          </w:rPrChange>
        </w:rPr>
        <w:t>vestime të ndryshme dhe për traj</w:t>
      </w:r>
      <w:r w:rsidR="000775C1" w:rsidRPr="00EB3B40">
        <w:rPr>
          <w:rPrChange w:id="4524" w:author="Mira" w:date="2004-04-02T13:19:00Z">
            <w:rPr/>
          </w:rPrChange>
        </w:rPr>
        <w:t>nimin e punonjë</w:t>
      </w:r>
      <w:r w:rsidRPr="00EB3B40">
        <w:rPr>
          <w:rPrChange w:id="4525" w:author="Mira" w:date="2004-04-02T13:19:00Z">
            <w:rPr/>
          </w:rPrChange>
        </w:rPr>
        <w:t>sve të administratës tatimore qe</w:t>
      </w:r>
      <w:r w:rsidR="000775C1" w:rsidRPr="00EB3B40">
        <w:rPr>
          <w:rPrChange w:id="4526" w:author="Mira" w:date="2004-04-02T13:19:00Z">
            <w:rPr/>
          </w:rPrChange>
        </w:rPr>
        <w:t>ndrore dhe të degëve të tatimeve.</w:t>
      </w:r>
    </w:p>
    <w:p w:rsidR="000775C1" w:rsidRPr="00EB3B40" w:rsidRDefault="00231BC8" w:rsidP="000775C1">
      <w:pPr>
        <w:pStyle w:val="Paragrafi"/>
        <w:rPr>
          <w:rPrChange w:id="4527" w:author="Mira" w:date="2004-04-02T13:19:00Z">
            <w:rPr/>
          </w:rPrChange>
        </w:rPr>
      </w:pPr>
      <w:r w:rsidRPr="00EB3B40">
        <w:rPr>
          <w:rPrChange w:id="4528" w:author="Mira" w:date="2004-04-02T13:19:00Z">
            <w:rPr/>
          </w:rPrChange>
        </w:rPr>
        <w:t xml:space="preserve">b) </w:t>
      </w:r>
      <w:r w:rsidR="000775C1" w:rsidRPr="00EB3B40">
        <w:rPr>
          <w:rPrChange w:id="4529" w:author="Mira" w:date="2004-04-02T13:19:00Z">
            <w:rPr/>
          </w:rPrChange>
        </w:rPr>
        <w:t>Deri në 40 për</w:t>
      </w:r>
      <w:r w:rsidRPr="00EB3B40">
        <w:rPr>
          <w:rPrChange w:id="4530" w:author="Mira" w:date="2004-04-02T13:19:00Z">
            <w:rPr/>
          </w:rPrChange>
        </w:rPr>
        <w:t xml:space="preserve"> </w:t>
      </w:r>
      <w:r w:rsidR="000775C1" w:rsidRPr="00EB3B40">
        <w:rPr>
          <w:rPrChange w:id="4531" w:author="Mira" w:date="2004-04-02T13:19:00Z">
            <w:rPr/>
          </w:rPrChange>
        </w:rPr>
        <w:t>qind e të gjithë shumës për shpërblimin e punonjësve të Drejtorisë së P</w:t>
      </w:r>
      <w:r w:rsidR="00F654F6" w:rsidRPr="00EB3B40">
        <w:rPr>
          <w:rPrChange w:id="4532" w:author="Mira" w:date="2004-04-02T13:19:00Z">
            <w:rPr/>
          </w:rPrChange>
        </w:rPr>
        <w:t>ërgjithshme të Tatimeve dhe të degëve të t</w:t>
      </w:r>
      <w:r w:rsidR="000775C1" w:rsidRPr="00EB3B40">
        <w:rPr>
          <w:rPrChange w:id="4533" w:author="Mira" w:date="2004-04-02T13:19:00Z">
            <w:rPr/>
          </w:rPrChange>
        </w:rPr>
        <w:t xml:space="preserve">atimeve në rrethe.   </w:t>
      </w:r>
    </w:p>
    <w:p w:rsidR="000775C1" w:rsidRPr="00EB3B40" w:rsidRDefault="000775C1" w:rsidP="000775C1">
      <w:pPr>
        <w:pStyle w:val="Paragrafi"/>
        <w:rPr>
          <w:rPrChange w:id="4534" w:author="Mira" w:date="2004-04-02T13:19:00Z">
            <w:rPr/>
          </w:rPrChange>
        </w:rPr>
      </w:pPr>
      <w:r w:rsidRPr="00EB3B40">
        <w:rPr>
          <w:rPrChange w:id="4535" w:author="Mira" w:date="2004-04-02T13:19:00Z">
            <w:rPr/>
          </w:rPrChange>
        </w:rPr>
        <w:t>Përjashtimisht për vitin 2004, Drejtorisë së Përgjithshme të Tatimeve i lihet 2 për qind e të ardhurave tatimore të arkëtuara, nga të cilat 60 për qind përdoren për investime, për modernizimin e administratës tatimore dhe pjesa tjetër për shpenzime korente e për shpërblimin e punonjësve.</w:t>
      </w:r>
    </w:p>
    <w:p w:rsidR="000775C1" w:rsidRPr="00EB3B40" w:rsidRDefault="000775C1" w:rsidP="000775C1">
      <w:pPr>
        <w:pStyle w:val="Paragrafi"/>
        <w:rPr>
          <w:rPrChange w:id="4536" w:author="Mira" w:date="2004-04-02T13:19:00Z">
            <w:rPr/>
          </w:rPrChange>
        </w:rPr>
      </w:pPr>
      <w:r w:rsidRPr="00EB3B40">
        <w:rPr>
          <w:rPrChange w:id="4537" w:author="Mira" w:date="2004-04-02T13:19:00Z">
            <w:rPr/>
          </w:rPrChange>
        </w:rPr>
        <w:t>Fondi që i lihet Drejtorisë së Përgjithshme të Tatimeve, krijohet n</w:t>
      </w:r>
      <w:r w:rsidR="00F654F6" w:rsidRPr="00EB3B40">
        <w:rPr>
          <w:rPrChange w:id="4538" w:author="Mira" w:date="2004-04-02T13:19:00Z">
            <w:rPr/>
          </w:rPrChange>
        </w:rPr>
        <w:t>ë fund të çdo dymujori, mbi bazë</w:t>
      </w:r>
      <w:r w:rsidRPr="00EB3B40">
        <w:rPr>
          <w:rPrChange w:id="4539" w:author="Mira" w:date="2004-04-02T13:19:00Z">
            <w:rPr/>
          </w:rPrChange>
        </w:rPr>
        <w:t>n e realizimit të të ardhurave tatimore të dymujorit. Për dymujorin e fundit të vitit, ky fond krijohet brenda muajit dhjetor në bazë të të dhënave të 11 mujorit dhe realizimit të pritshëm të muajit dhjetor. Mbas daljes së rezultateve të dymujorit përkatës dhe r</w:t>
      </w:r>
      <w:r w:rsidR="00F654F6" w:rsidRPr="00EB3B40">
        <w:rPr>
          <w:rPrChange w:id="4540" w:author="Mira" w:date="2004-04-02T13:19:00Z">
            <w:rPr/>
          </w:rPrChange>
        </w:rPr>
        <w:t>akordimit të tyre me degët e the</w:t>
      </w:r>
      <w:r w:rsidRPr="00EB3B40">
        <w:rPr>
          <w:rPrChange w:id="4541" w:author="Mira" w:date="2004-04-02T13:19:00Z">
            <w:rPr/>
          </w:rPrChange>
        </w:rPr>
        <w:t>sarit e të buxhetit, Drejtoria e Përgjithshme e Tatimeve llogarit shumën që i tak</w:t>
      </w:r>
      <w:r w:rsidR="00F654F6" w:rsidRPr="00EB3B40">
        <w:rPr>
          <w:rPrChange w:id="4542" w:author="Mira" w:date="2004-04-02T13:19:00Z">
            <w:rPr/>
          </w:rPrChange>
        </w:rPr>
        <w:t>on të përdorë për nevojat e saj</w:t>
      </w:r>
      <w:r w:rsidRPr="00EB3B40">
        <w:rPr>
          <w:rPrChange w:id="4543" w:author="Mira" w:date="2004-04-02T13:19:00Z">
            <w:rPr/>
          </w:rPrChange>
        </w:rPr>
        <w:t xml:space="preserve"> dhe i kërkon Drejtorisë së Thesarit e të Buxhetit në Ministrinë e Financave të urdhërojnë xhirimin e shumave në llogarinë përkatëse të Drejtorisë së Përgjithshme të Tatimeve. </w:t>
      </w:r>
    </w:p>
    <w:p w:rsidR="000775C1" w:rsidRPr="00EB3B40" w:rsidRDefault="00F654F6" w:rsidP="000775C1">
      <w:pPr>
        <w:pStyle w:val="Paragrafi"/>
        <w:rPr>
          <w:rPrChange w:id="4544" w:author="Mira" w:date="2004-04-02T13:19:00Z">
            <w:rPr/>
          </w:rPrChange>
        </w:rPr>
      </w:pPr>
      <w:r w:rsidRPr="00EB3B40">
        <w:rPr>
          <w:rPrChange w:id="4545" w:author="Mira" w:date="2004-04-02T13:19:00Z">
            <w:rPr/>
          </w:rPrChange>
        </w:rPr>
        <w:t>Në zbatim të nenit 19 të l</w:t>
      </w:r>
      <w:r w:rsidR="000775C1" w:rsidRPr="00EB3B40">
        <w:rPr>
          <w:rPrChange w:id="4546" w:author="Mira" w:date="2004-04-02T13:19:00Z">
            <w:rPr/>
          </w:rPrChange>
        </w:rPr>
        <w:t>igjit, pranë Drejtorisë së Përgjithshme të Tatimeve funksionon Këshilli i Tatimeve, që përbehet nga Drejtori i Përgjithshëm i Tatimeve</w:t>
      </w:r>
      <w:r w:rsidRPr="00EB3B40">
        <w:rPr>
          <w:rPrChange w:id="4547" w:author="Mira" w:date="2004-04-02T13:19:00Z">
            <w:rPr/>
          </w:rPrChange>
        </w:rPr>
        <w:t>,</w:t>
      </w:r>
      <w:r w:rsidR="000775C1" w:rsidRPr="00EB3B40">
        <w:rPr>
          <w:rPrChange w:id="4548" w:author="Mira" w:date="2004-04-02T13:19:00Z">
            <w:rPr/>
          </w:rPrChange>
        </w:rPr>
        <w:t xml:space="preserve"> i c</w:t>
      </w:r>
      <w:r w:rsidRPr="00EB3B40">
        <w:rPr>
          <w:rPrChange w:id="4549" w:author="Mira" w:date="2004-04-02T13:19:00Z">
            <w:rPr/>
          </w:rPrChange>
        </w:rPr>
        <w:t>ili është edhe kryetar i këtij këshilli, nga zëvëndës</w:t>
      </w:r>
      <w:r w:rsidR="000775C1" w:rsidRPr="00EB3B40">
        <w:rPr>
          <w:rPrChange w:id="4550" w:author="Mira" w:date="2004-04-02T13:19:00Z">
            <w:rPr/>
          </w:rPrChange>
        </w:rPr>
        <w:t xml:space="preserve">drejtorët e përgjithshëm dhe drejtori i personelit, financës e shërbimeve.    </w:t>
      </w:r>
    </w:p>
    <w:p w:rsidR="000775C1" w:rsidRPr="00EB3B40" w:rsidRDefault="000775C1" w:rsidP="000775C1">
      <w:pPr>
        <w:pStyle w:val="Paragrafi"/>
        <w:rPr>
          <w:rPrChange w:id="4551" w:author="Mira" w:date="2004-04-02T13:19:00Z">
            <w:rPr/>
          </w:rPrChange>
        </w:rPr>
      </w:pPr>
      <w:r w:rsidRPr="00EB3B40">
        <w:rPr>
          <w:rPrChange w:id="4552" w:author="Mira" w:date="2004-04-02T13:19:00Z">
            <w:rPr/>
          </w:rPrChange>
        </w:rPr>
        <w:t>Mënyra e shpërndarjes sipas zërave të shpenzimeve të fondeve që i lihen Drejtorisë së Përgjithshme të Tatimeve, përcaktohet nga Këshilli i Tatimeve. Ndërsa ndarja sipas rretheve dhe mënyra e administrimit të këtyre fondeve bëhet nga Drejtori i Përgjithshëm i Tatimeve.</w:t>
      </w:r>
    </w:p>
    <w:p w:rsidR="000775C1" w:rsidRPr="00EB3B40" w:rsidRDefault="000775C1" w:rsidP="00C164AE">
      <w:pPr>
        <w:pStyle w:val="Paragrafi"/>
      </w:pPr>
      <w:r w:rsidRPr="00EB3B40">
        <w:rPr>
          <w:rPrChange w:id="4553" w:author="Mira" w:date="2004-04-02T13:19:00Z">
            <w:rPr/>
          </w:rPrChange>
        </w:rPr>
        <w:t>Në zbatim të nenit 20</w:t>
      </w:r>
      <w:ins w:id="4554" w:author=" Andi Zisi" w:date="2004-04-01T15:19:00Z">
        <w:r w:rsidR="009B488A" w:rsidRPr="00EB3B40">
          <w:rPr>
            <w:rPrChange w:id="4555" w:author="Mira" w:date="2004-04-02T13:19:00Z">
              <w:rPr>
                <w:highlight w:val="yellow"/>
              </w:rPr>
            </w:rPrChange>
          </w:rPr>
          <w:t xml:space="preserve">/1 </w:t>
        </w:r>
      </w:ins>
      <w:del w:id="4556" w:author=" Andi Zisi" w:date="2004-04-01T15:19:00Z">
        <w:r w:rsidRPr="00EB3B40" w:rsidDel="009B488A">
          <w:delText xml:space="preserve"> “Burimet njerëzore të administratës tatimore”, punonjësit e Drejtorisë së Përgjithshme të Tatimeve, gëz</w:delText>
        </w:r>
        <w:r w:rsidR="00F654F6" w:rsidRPr="00EB3B40" w:rsidDel="009B488A">
          <w:rPr>
            <w:rPrChange w:id="4557" w:author="Mira" w:date="2004-04-02T13:19:00Z">
              <w:rPr/>
            </w:rPrChange>
          </w:rPr>
          <w:delText>ojnë statusin e nëpunësit civil</w:delText>
        </w:r>
        <w:r w:rsidRPr="00EB3B40" w:rsidDel="009B488A">
          <w:rPr>
            <w:rPrChange w:id="4558" w:author="Mira" w:date="2004-04-02T13:19:00Z">
              <w:rPr/>
            </w:rPrChange>
          </w:rPr>
          <w:delText xml:space="preserve"> dhe trajtohen në përputhje me rregullat</w:delText>
        </w:r>
        <w:r w:rsidR="00F654F6" w:rsidRPr="00EB3B40" w:rsidDel="009B488A">
          <w:rPr>
            <w:rPrChange w:id="4559" w:author="Mira" w:date="2004-04-02T13:19:00Z">
              <w:rPr/>
            </w:rPrChange>
          </w:rPr>
          <w:delText xml:space="preserve"> dhe kriteret e përcaktuara në l</w:delText>
        </w:r>
        <w:r w:rsidR="00BA3A26" w:rsidRPr="00EB3B40" w:rsidDel="009B488A">
          <w:rPr>
            <w:rPrChange w:id="4560" w:author="Mira" w:date="2004-04-02T13:19:00Z">
              <w:rPr/>
            </w:rPrChange>
          </w:rPr>
          <w:delText>igjin nr.8549, datë 11.11.1999 “Për statusin e nëpunësit c</w:delText>
        </w:r>
        <w:r w:rsidRPr="00EB3B40" w:rsidDel="009B488A">
          <w:rPr>
            <w:rPrChange w:id="4561" w:author="Mira" w:date="2004-04-02T13:19:00Z">
              <w:rPr/>
            </w:rPrChange>
          </w:rPr>
          <w:delText>ivil” dhe të gjitha dispozitave nënlig</w:delText>
        </w:r>
        <w:r w:rsidR="00BA3A26" w:rsidRPr="00EB3B40" w:rsidDel="009B488A">
          <w:rPr>
            <w:rPrChange w:id="4562" w:author="Mira" w:date="2004-04-02T13:19:00Z">
              <w:rPr/>
            </w:rPrChange>
          </w:rPr>
          <w:delText>jore të dala në zbatim të këti l</w:delText>
        </w:r>
        <w:r w:rsidRPr="00EB3B40" w:rsidDel="009B488A">
          <w:rPr>
            <w:rPrChange w:id="4563" w:author="Mira" w:date="2004-04-02T13:19:00Z">
              <w:rPr/>
            </w:rPrChange>
          </w:rPr>
          <w:delText>igji. Ndërsa punonjësit e degëve të tatimeve në rrethe do të vazhdojnë të trajtohen sipas dispozitave të Kodit të Punës, duke lidhur kontrata midis tyre dhe Drejtorisë së Përgjithshme të Tatimeve</w:delText>
        </w:r>
      </w:del>
      <w:ins w:id="4564" w:author=" Andi Zisi" w:date="2004-04-01T15:19:00Z">
        <w:r w:rsidR="009B488A" w:rsidRPr="00EB3B40">
          <w:rPr>
            <w:rPrChange w:id="4565" w:author="Mira" w:date="2004-04-02T13:19:00Z">
              <w:rPr>
                <w:highlight w:val="yellow"/>
              </w:rPr>
            </w:rPrChange>
          </w:rPr>
          <w:t>”Em</w:t>
        </w:r>
      </w:ins>
      <w:ins w:id="4566" w:author="Mira" w:date="2004-04-02T13:11:00Z">
        <w:r w:rsidR="00DF534C" w:rsidRPr="00EB3B40">
          <w:rPr>
            <w:rPrChange w:id="4567" w:author="Mira" w:date="2004-04-02T13:19:00Z">
              <w:rPr>
                <w:highlight w:val="yellow"/>
              </w:rPr>
            </w:rPrChange>
          </w:rPr>
          <w:t>ë</w:t>
        </w:r>
      </w:ins>
      <w:ins w:id="4568" w:author=" Andi Zisi" w:date="2004-04-01T15:19:00Z">
        <w:del w:id="4569" w:author="Mira" w:date="2004-04-02T13:11:00Z">
          <w:r w:rsidR="009B488A" w:rsidRPr="00EB3B40" w:rsidDel="00DF534C">
            <w:rPr>
              <w:rPrChange w:id="4570" w:author="Mira" w:date="2004-04-02T13:19:00Z">
                <w:rPr>
                  <w:highlight w:val="yellow"/>
                </w:rPr>
              </w:rPrChange>
            </w:rPr>
            <w:delText>e</w:delText>
          </w:r>
        </w:del>
        <w:r w:rsidR="009B488A" w:rsidRPr="00EB3B40">
          <w:rPr>
            <w:rPrChange w:id="4571" w:author="Mira" w:date="2004-04-02T13:19:00Z">
              <w:rPr>
                <w:highlight w:val="yellow"/>
              </w:rPr>
            </w:rPrChange>
          </w:rPr>
          <w:t>rtimi i Personelit” p</w:t>
        </w:r>
      </w:ins>
      <w:ins w:id="4572" w:author="Mira" w:date="2004-04-02T13:11:00Z">
        <w:r w:rsidR="00DF534C" w:rsidRPr="00EB3B40">
          <w:rPr>
            <w:rPrChange w:id="4573" w:author="Mira" w:date="2004-04-02T13:19:00Z">
              <w:rPr>
                <w:highlight w:val="yellow"/>
              </w:rPr>
            </w:rPrChange>
          </w:rPr>
          <w:t>ë</w:t>
        </w:r>
      </w:ins>
      <w:ins w:id="4574" w:author=" Andi Zisi" w:date="2004-04-01T15:19:00Z">
        <w:del w:id="4575" w:author="Mira" w:date="2004-04-02T13:11:00Z">
          <w:r w:rsidR="009B488A" w:rsidRPr="00EB3B40" w:rsidDel="00DF534C">
            <w:rPr>
              <w:rPrChange w:id="4576" w:author="Mira" w:date="2004-04-02T13:19:00Z">
                <w:rPr>
                  <w:highlight w:val="yellow"/>
                </w:rPr>
              </w:rPrChange>
            </w:rPr>
            <w:delText>e</w:delText>
          </w:r>
        </w:del>
        <w:r w:rsidR="009B488A" w:rsidRPr="00EB3B40">
          <w:rPr>
            <w:rPrChange w:id="4577" w:author="Mira" w:date="2004-04-02T13:19:00Z">
              <w:rPr>
                <w:highlight w:val="yellow"/>
              </w:rPr>
            </w:rPrChange>
          </w:rPr>
          <w:t>r n</w:t>
        </w:r>
      </w:ins>
      <w:ins w:id="4578" w:author="Mira" w:date="2004-04-02T13:11:00Z">
        <w:r w:rsidR="00DF534C" w:rsidRPr="00EB3B40">
          <w:rPr>
            <w:rPrChange w:id="4579" w:author="Mira" w:date="2004-04-02T13:19:00Z">
              <w:rPr>
                <w:highlight w:val="yellow"/>
              </w:rPr>
            </w:rPrChange>
          </w:rPr>
          <w:t>ë</w:t>
        </w:r>
      </w:ins>
      <w:ins w:id="4580" w:author=" Andi Zisi" w:date="2004-04-01T15:19:00Z">
        <w:del w:id="4581" w:author="Mira" w:date="2004-04-02T13:11:00Z">
          <w:r w:rsidR="009B488A" w:rsidRPr="00EB3B40" w:rsidDel="00DF534C">
            <w:rPr>
              <w:rPrChange w:id="4582" w:author="Mira" w:date="2004-04-02T13:19:00Z">
                <w:rPr>
                  <w:highlight w:val="yellow"/>
                </w:rPr>
              </w:rPrChange>
            </w:rPr>
            <w:delText>e</w:delText>
          </w:r>
        </w:del>
        <w:r w:rsidR="009B488A" w:rsidRPr="00EB3B40">
          <w:rPr>
            <w:rPrChange w:id="4583" w:author="Mira" w:date="2004-04-02T13:19:00Z">
              <w:rPr>
                <w:highlight w:val="yellow"/>
              </w:rPr>
            </w:rPrChange>
          </w:rPr>
          <w:t>pun</w:t>
        </w:r>
      </w:ins>
      <w:ins w:id="4584" w:author="Mira" w:date="2004-04-02T13:11:00Z">
        <w:r w:rsidR="00DF534C" w:rsidRPr="00EB3B40">
          <w:rPr>
            <w:rPrChange w:id="4585" w:author="Mira" w:date="2004-04-02T13:19:00Z">
              <w:rPr>
                <w:highlight w:val="yellow"/>
              </w:rPr>
            </w:rPrChange>
          </w:rPr>
          <w:t>ë</w:t>
        </w:r>
      </w:ins>
      <w:ins w:id="4586" w:author=" Andi Zisi" w:date="2004-04-01T15:19:00Z">
        <w:del w:id="4587" w:author="Mira" w:date="2004-04-02T13:11:00Z">
          <w:r w:rsidR="009B488A" w:rsidRPr="00EB3B40" w:rsidDel="00DF534C">
            <w:rPr>
              <w:rPrChange w:id="4588" w:author="Mira" w:date="2004-04-02T13:19:00Z">
                <w:rPr>
                  <w:highlight w:val="yellow"/>
                </w:rPr>
              </w:rPrChange>
            </w:rPr>
            <w:delText>e</w:delText>
          </w:r>
        </w:del>
        <w:r w:rsidR="009B488A" w:rsidRPr="00EB3B40">
          <w:rPr>
            <w:rPrChange w:id="4589" w:author="Mira" w:date="2004-04-02T13:19:00Z">
              <w:rPr>
                <w:highlight w:val="yellow"/>
              </w:rPr>
            </w:rPrChange>
          </w:rPr>
          <w:t>sit drejtues dhe specialist</w:t>
        </w:r>
      </w:ins>
      <w:ins w:id="4590" w:author="Mira" w:date="2004-04-02T13:11:00Z">
        <w:r w:rsidR="00DF534C" w:rsidRPr="00EB3B40">
          <w:rPr>
            <w:rPrChange w:id="4591" w:author="Mira" w:date="2004-04-02T13:19:00Z">
              <w:rPr>
                <w:highlight w:val="yellow"/>
              </w:rPr>
            </w:rPrChange>
          </w:rPr>
          <w:t>ë</w:t>
        </w:r>
      </w:ins>
      <w:ins w:id="4592" w:author=" Andi Zisi" w:date="2004-04-01T15:19:00Z">
        <w:del w:id="4593" w:author="Mira" w:date="2004-04-02T13:11:00Z">
          <w:r w:rsidR="009B488A" w:rsidRPr="00EB3B40" w:rsidDel="00DF534C">
            <w:rPr>
              <w:rPrChange w:id="4594" w:author="Mira" w:date="2004-04-02T13:19:00Z">
                <w:rPr>
                  <w:highlight w:val="yellow"/>
                </w:rPr>
              </w:rPrChange>
            </w:rPr>
            <w:delText>e</w:delText>
          </w:r>
        </w:del>
        <w:r w:rsidR="009B488A" w:rsidRPr="00EB3B40">
          <w:rPr>
            <w:rPrChange w:id="4595" w:author="Mira" w:date="2004-04-02T13:19:00Z">
              <w:rPr>
                <w:highlight w:val="yellow"/>
              </w:rPr>
            </w:rPrChange>
          </w:rPr>
          <w:t xml:space="preserve"> t</w:t>
        </w:r>
      </w:ins>
      <w:ins w:id="4596" w:author="Mira" w:date="2004-04-02T13:11:00Z">
        <w:r w:rsidR="00DF534C" w:rsidRPr="00EB3B40">
          <w:rPr>
            <w:rPrChange w:id="4597" w:author="Mira" w:date="2004-04-02T13:19:00Z">
              <w:rPr>
                <w:highlight w:val="yellow"/>
              </w:rPr>
            </w:rPrChange>
          </w:rPr>
          <w:t>ë</w:t>
        </w:r>
      </w:ins>
      <w:ins w:id="4598" w:author=" Andi Zisi" w:date="2004-04-01T15:19:00Z">
        <w:del w:id="4599" w:author="Mira" w:date="2004-04-02T13:11:00Z">
          <w:r w:rsidR="009B488A" w:rsidRPr="00EB3B40" w:rsidDel="00DF534C">
            <w:rPr>
              <w:rPrChange w:id="4600" w:author="Mira" w:date="2004-04-02T13:19:00Z">
                <w:rPr>
                  <w:highlight w:val="yellow"/>
                </w:rPr>
              </w:rPrChange>
            </w:rPr>
            <w:delText>e</w:delText>
          </w:r>
        </w:del>
        <w:r w:rsidR="009B488A" w:rsidRPr="00EB3B40">
          <w:rPr>
            <w:rPrChange w:id="4601" w:author="Mira" w:date="2004-04-02T13:19:00Z">
              <w:rPr>
                <w:highlight w:val="yellow"/>
              </w:rPr>
            </w:rPrChange>
          </w:rPr>
          <w:t xml:space="preserve"> administrat</w:t>
        </w:r>
      </w:ins>
      <w:ins w:id="4602" w:author="Mira" w:date="2004-04-02T13:11:00Z">
        <w:r w:rsidR="00DF534C" w:rsidRPr="00EB3B40">
          <w:rPr>
            <w:rPrChange w:id="4603" w:author="Mira" w:date="2004-04-02T13:19:00Z">
              <w:rPr>
                <w:highlight w:val="yellow"/>
              </w:rPr>
            </w:rPrChange>
          </w:rPr>
          <w:t>ë</w:t>
        </w:r>
      </w:ins>
      <w:ins w:id="4604" w:author=" Andi Zisi" w:date="2004-04-01T15:19:00Z">
        <w:del w:id="4605" w:author="Mira" w:date="2004-04-02T13:11:00Z">
          <w:r w:rsidR="009B488A" w:rsidRPr="00EB3B40" w:rsidDel="00DF534C">
            <w:rPr>
              <w:rPrChange w:id="4606" w:author="Mira" w:date="2004-04-02T13:19:00Z">
                <w:rPr>
                  <w:highlight w:val="yellow"/>
                </w:rPr>
              </w:rPrChange>
            </w:rPr>
            <w:delText>e</w:delText>
          </w:r>
        </w:del>
        <w:r w:rsidR="009B488A" w:rsidRPr="00EB3B40">
          <w:rPr>
            <w:rPrChange w:id="4607" w:author="Mira" w:date="2004-04-02T13:19:00Z">
              <w:rPr>
                <w:highlight w:val="yellow"/>
              </w:rPr>
            </w:rPrChange>
          </w:rPr>
          <w:t>s tatimore, zbatohet legjislacioni i nepunesit civil p</w:t>
        </w:r>
      </w:ins>
      <w:ins w:id="4608" w:author="Mira" w:date="2004-04-02T13:11:00Z">
        <w:r w:rsidR="00DF534C" w:rsidRPr="00EB3B40">
          <w:rPr>
            <w:rPrChange w:id="4609" w:author="Mira" w:date="2004-04-02T13:19:00Z">
              <w:rPr>
                <w:highlight w:val="yellow"/>
              </w:rPr>
            </w:rPrChange>
          </w:rPr>
          <w:t>ë</w:t>
        </w:r>
      </w:ins>
      <w:ins w:id="4610" w:author=" Andi Zisi" w:date="2004-04-01T15:19:00Z">
        <w:del w:id="4611" w:author="Mira" w:date="2004-04-02T13:11:00Z">
          <w:r w:rsidR="009B488A" w:rsidRPr="00EB3B40" w:rsidDel="00DF534C">
            <w:rPr>
              <w:rPrChange w:id="4612" w:author="Mira" w:date="2004-04-02T13:19:00Z">
                <w:rPr>
                  <w:highlight w:val="yellow"/>
                </w:rPr>
              </w:rPrChange>
            </w:rPr>
            <w:delText>e</w:delText>
          </w:r>
        </w:del>
        <w:r w:rsidR="009B488A" w:rsidRPr="00EB3B40">
          <w:rPr>
            <w:rPrChange w:id="4613" w:author="Mira" w:date="2004-04-02T13:19:00Z">
              <w:rPr>
                <w:highlight w:val="yellow"/>
              </w:rPr>
            </w:rPrChange>
          </w:rPr>
          <w:t>r institucionet e pavarura, p</w:t>
        </w:r>
      </w:ins>
      <w:ins w:id="4614" w:author="Mira" w:date="2004-04-02T13:11:00Z">
        <w:r w:rsidR="00DF534C" w:rsidRPr="00EB3B40">
          <w:rPr>
            <w:rPrChange w:id="4615" w:author="Mira" w:date="2004-04-02T13:19:00Z">
              <w:rPr>
                <w:highlight w:val="yellow"/>
              </w:rPr>
            </w:rPrChange>
          </w:rPr>
          <w:t>ë</w:t>
        </w:r>
      </w:ins>
      <w:ins w:id="4616" w:author=" Andi Zisi" w:date="2004-04-01T15:19:00Z">
        <w:del w:id="4617" w:author="Mira" w:date="2004-04-02T13:11:00Z">
          <w:r w:rsidR="009B488A" w:rsidRPr="00EB3B40" w:rsidDel="00DF534C">
            <w:rPr>
              <w:rPrChange w:id="4618" w:author="Mira" w:date="2004-04-02T13:19:00Z">
                <w:rPr>
                  <w:highlight w:val="yellow"/>
                </w:rPr>
              </w:rPrChange>
            </w:rPr>
            <w:delText>e</w:delText>
          </w:r>
        </w:del>
        <w:r w:rsidR="009B488A" w:rsidRPr="00EB3B40">
          <w:rPr>
            <w:rPrChange w:id="4619" w:author="Mira" w:date="2004-04-02T13:19:00Z">
              <w:rPr>
                <w:highlight w:val="yellow"/>
              </w:rPr>
            </w:rPrChange>
          </w:rPr>
          <w:t>rve</w:t>
        </w:r>
      </w:ins>
      <w:ins w:id="4620" w:author="Mira" w:date="2004-04-02T13:11:00Z">
        <w:r w:rsidR="00DF534C" w:rsidRPr="00EB3B40">
          <w:rPr>
            <w:rPrChange w:id="4621" w:author="Mira" w:date="2004-04-02T13:19:00Z">
              <w:rPr>
                <w:highlight w:val="yellow"/>
              </w:rPr>
            </w:rPrChange>
          </w:rPr>
          <w:t>ç</w:t>
        </w:r>
      </w:ins>
      <w:ins w:id="4622" w:author=" Andi Zisi" w:date="2004-04-01T15:19:00Z">
        <w:del w:id="4623" w:author="Mira" w:date="2004-04-02T13:11:00Z">
          <w:r w:rsidR="009B488A" w:rsidRPr="00EB3B40" w:rsidDel="00DF534C">
            <w:rPr>
              <w:rPrChange w:id="4624" w:author="Mira" w:date="2004-04-02T13:19:00Z">
                <w:rPr>
                  <w:highlight w:val="yellow"/>
                </w:rPr>
              </w:rPrChange>
            </w:rPr>
            <w:delText>c</w:delText>
          </w:r>
        </w:del>
        <w:r w:rsidR="009B488A" w:rsidRPr="00EB3B40">
          <w:rPr>
            <w:rPrChange w:id="4625" w:author="Mira" w:date="2004-04-02T13:19:00Z">
              <w:rPr>
                <w:highlight w:val="yellow"/>
              </w:rPr>
            </w:rPrChange>
          </w:rPr>
          <w:t xml:space="preserve">se kur parashikohet ndryshe ne ligjin </w:t>
        </w:r>
      </w:ins>
      <w:ins w:id="4626" w:author=" Andi Zisi" w:date="2004-04-01T15:20:00Z">
        <w:r w:rsidR="009B488A" w:rsidRPr="00EB3B40">
          <w:rPr>
            <w:rPrChange w:id="4627" w:author="Mira" w:date="2004-04-02T13:19:00Z">
              <w:rPr>
                <w:highlight w:val="yellow"/>
              </w:rPr>
            </w:rPrChange>
          </w:rPr>
          <w:t>“P</w:t>
        </w:r>
      </w:ins>
      <w:ins w:id="4628" w:author="Mira" w:date="2004-04-02T13:11:00Z">
        <w:r w:rsidR="00DF534C" w:rsidRPr="00EB3B40">
          <w:rPr>
            <w:rPrChange w:id="4629" w:author="Mira" w:date="2004-04-02T13:19:00Z">
              <w:rPr>
                <w:highlight w:val="yellow"/>
              </w:rPr>
            </w:rPrChange>
          </w:rPr>
          <w:t>ë</w:t>
        </w:r>
      </w:ins>
      <w:ins w:id="4630" w:author=" Andi Zisi" w:date="2004-04-01T15:20:00Z">
        <w:del w:id="4631" w:author="Mira" w:date="2004-04-02T13:11:00Z">
          <w:r w:rsidR="009B488A" w:rsidRPr="00EB3B40" w:rsidDel="00DF534C">
            <w:rPr>
              <w:rPrChange w:id="4632" w:author="Mira" w:date="2004-04-02T13:19:00Z">
                <w:rPr>
                  <w:highlight w:val="yellow"/>
                </w:rPr>
              </w:rPrChange>
            </w:rPr>
            <w:delText>e</w:delText>
          </w:r>
        </w:del>
        <w:r w:rsidR="009B488A" w:rsidRPr="00EB3B40">
          <w:rPr>
            <w:rPrChange w:id="4633" w:author="Mira" w:date="2004-04-02T13:19:00Z">
              <w:rPr>
                <w:highlight w:val="yellow"/>
              </w:rPr>
            </w:rPrChange>
          </w:rPr>
          <w:t>r Procedurat Tatimore”</w:t>
        </w:r>
      </w:ins>
      <w:r w:rsidRPr="00EB3B40">
        <w:t>.</w:t>
      </w:r>
    </w:p>
    <w:p w:rsidR="000775C1" w:rsidRPr="00EB3B40" w:rsidRDefault="000775C1" w:rsidP="000775C1">
      <w:pPr>
        <w:pStyle w:val="Paragrafi"/>
        <w:rPr>
          <w:rPrChange w:id="4634" w:author="Mira" w:date="2004-04-02T13:19:00Z">
            <w:rPr/>
          </w:rPrChange>
        </w:rPr>
      </w:pPr>
      <w:r w:rsidRPr="00EB3B40">
        <w:rPr>
          <w:rPrChange w:id="4635" w:author="Mira" w:date="2004-04-02T13:19:00Z">
            <w:rPr/>
          </w:rPrChange>
        </w:rPr>
        <w:t>7. SHFUQIZIME</w:t>
      </w:r>
    </w:p>
    <w:p w:rsidR="000775C1" w:rsidRPr="00EB3B40" w:rsidRDefault="00BA3A26" w:rsidP="000775C1">
      <w:pPr>
        <w:pStyle w:val="Paragrafi"/>
        <w:rPr>
          <w:rPrChange w:id="4636" w:author="Mira" w:date="2004-04-02T13:19:00Z">
            <w:rPr/>
          </w:rPrChange>
        </w:rPr>
      </w:pPr>
      <w:r w:rsidRPr="00EB3B40">
        <w:rPr>
          <w:rPrChange w:id="4637" w:author="Mira" w:date="2004-04-02T13:19:00Z">
            <w:rPr/>
          </w:rPrChange>
        </w:rPr>
        <w:t>Me hyrjen në fuqi të këtij udhëzimi, u</w:t>
      </w:r>
      <w:r w:rsidR="000775C1" w:rsidRPr="00EB3B40">
        <w:rPr>
          <w:rPrChange w:id="4638" w:author="Mira" w:date="2004-04-02T13:19:00Z">
            <w:rPr/>
          </w:rPrChange>
        </w:rPr>
        <w:t>dhëzimi i Ministrit të Financ</w:t>
      </w:r>
      <w:r w:rsidRPr="00EB3B40">
        <w:rPr>
          <w:rPrChange w:id="4639" w:author="Mira" w:date="2004-04-02T13:19:00Z">
            <w:rPr/>
          </w:rPrChange>
        </w:rPr>
        <w:t>ave Nr.2, datë 10.04.2003 “Për p</w:t>
      </w:r>
      <w:r w:rsidR="000775C1" w:rsidRPr="00EB3B40">
        <w:rPr>
          <w:rPrChange w:id="4640" w:author="Mira" w:date="2004-04-02T13:19:00Z">
            <w:rPr/>
          </w:rPrChange>
        </w:rPr>
        <w:t>rocedurat Tatimore”, shfuqizohet.</w:t>
      </w:r>
    </w:p>
    <w:p w:rsidR="000775C1" w:rsidRPr="00EB3B40" w:rsidRDefault="000775C1" w:rsidP="000775C1">
      <w:pPr>
        <w:pStyle w:val="Paragrafi"/>
        <w:rPr>
          <w:rPrChange w:id="4641" w:author="Mira" w:date="2004-04-02T13:19:00Z">
            <w:rPr/>
          </w:rPrChange>
        </w:rPr>
      </w:pPr>
      <w:r w:rsidRPr="00EB3B40">
        <w:rPr>
          <w:rPrChange w:id="4642" w:author="Mira" w:date="2004-04-02T13:19:00Z">
            <w:rPr/>
          </w:rPrChange>
        </w:rPr>
        <w:t>9. HYRJA NË FUQI.</w:t>
      </w:r>
    </w:p>
    <w:p w:rsidR="000775C1" w:rsidRPr="00EB3B40" w:rsidRDefault="00BA3A26" w:rsidP="000775C1">
      <w:pPr>
        <w:pStyle w:val="Paragrafi"/>
        <w:rPr>
          <w:rPrChange w:id="4643" w:author="Mira" w:date="2004-04-02T13:19:00Z">
            <w:rPr/>
          </w:rPrChange>
        </w:rPr>
      </w:pPr>
      <w:r w:rsidRPr="00EB3B40">
        <w:rPr>
          <w:rPrChange w:id="4644" w:author="Mira" w:date="2004-04-02T13:19:00Z">
            <w:rPr/>
          </w:rPrChange>
        </w:rPr>
        <w:t>Ky u</w:t>
      </w:r>
      <w:r w:rsidR="000775C1" w:rsidRPr="00EB3B40">
        <w:rPr>
          <w:rPrChange w:id="4645" w:author="Mira" w:date="2004-04-02T13:19:00Z">
            <w:rPr/>
          </w:rPrChange>
        </w:rPr>
        <w:t xml:space="preserve">dhëzim hyn në fuqi me botimin në Fletoren Zyrtare         </w:t>
      </w:r>
    </w:p>
    <w:p w:rsidR="000775C1" w:rsidRPr="00EB3B40" w:rsidRDefault="000775C1" w:rsidP="000775C1">
      <w:pPr>
        <w:pStyle w:val="Paragrafi"/>
        <w:rPr>
          <w:rPrChange w:id="4646" w:author="Mira" w:date="2004-04-02T13:19:00Z">
            <w:rPr/>
          </w:rPrChange>
        </w:rPr>
      </w:pPr>
    </w:p>
    <w:p w:rsidR="000775C1" w:rsidRPr="00EB3B40" w:rsidRDefault="000775C1" w:rsidP="006E0305">
      <w:pPr>
        <w:pStyle w:val="Autoriteti"/>
      </w:pPr>
      <w:r w:rsidRPr="00EB3B40">
        <w:rPr>
          <w:rPrChange w:id="4647" w:author="Mira" w:date="2004-04-02T13:19:00Z">
            <w:rPr/>
          </w:rPrChange>
        </w:rPr>
        <w:t>MINISTRI</w:t>
      </w:r>
      <w:ins w:id="4648" w:author="QPZ User" w:date="2004-04-02T13:27:00Z">
        <w:r w:rsidR="00452AD5">
          <w:t xml:space="preserve"> i FINANCAVE</w:t>
        </w:r>
      </w:ins>
    </w:p>
    <w:p w:rsidR="000775C1" w:rsidRPr="00EB3B40" w:rsidRDefault="00EE0E28" w:rsidP="006E0305">
      <w:pPr>
        <w:pStyle w:val="AutoritetiEmer"/>
        <w:rPr>
          <w:rPrChange w:id="4649" w:author="Mira" w:date="2004-04-02T13:19:00Z">
            <w:rPr/>
          </w:rPrChange>
        </w:rPr>
      </w:pPr>
      <w:r w:rsidRPr="00EB3B40">
        <w:rPr>
          <w:rPrChange w:id="4650" w:author="Mira" w:date="2004-04-02T13:19:00Z">
            <w:rPr/>
          </w:rPrChange>
        </w:rPr>
        <w:t>Arben Malaj</w:t>
      </w:r>
    </w:p>
    <w:p w:rsidR="000775C1" w:rsidRPr="00EB3B40" w:rsidRDefault="000775C1" w:rsidP="000775C1">
      <w:pPr>
        <w:pStyle w:val="Paragrafi"/>
        <w:rPr>
          <w:rPrChange w:id="4651" w:author="Mira" w:date="2004-04-02T13:19:00Z">
            <w:rPr/>
          </w:rPrChange>
        </w:rPr>
      </w:pPr>
    </w:p>
    <w:p w:rsidR="000775C1" w:rsidRPr="00EB3B40" w:rsidRDefault="000775C1" w:rsidP="000775C1">
      <w:pPr>
        <w:pStyle w:val="Paragrafi"/>
        <w:rPr>
          <w:rPrChange w:id="4652" w:author="Mira" w:date="2004-04-02T13:19:00Z">
            <w:rPr/>
          </w:rPrChange>
        </w:rPr>
      </w:pPr>
    </w:p>
    <w:p w:rsidR="000775C1" w:rsidRPr="00EB3B40" w:rsidRDefault="000775C1" w:rsidP="000775C1">
      <w:pPr>
        <w:pStyle w:val="Paragrafi"/>
        <w:rPr>
          <w:rPrChange w:id="4653" w:author="Mira" w:date="2004-04-02T13:19:00Z">
            <w:rPr/>
          </w:rPrChange>
        </w:rPr>
      </w:pPr>
    </w:p>
    <w:p w:rsidR="000775C1" w:rsidRPr="00EB3B40" w:rsidRDefault="000775C1" w:rsidP="000775C1">
      <w:pPr>
        <w:pStyle w:val="Paragrafi"/>
        <w:rPr>
          <w:rPrChange w:id="4654" w:author="Mira" w:date="2004-04-02T13:19:00Z">
            <w:rPr/>
          </w:rPrChange>
        </w:rPr>
      </w:pPr>
    </w:p>
    <w:p w:rsidR="000775C1" w:rsidRPr="00EB3B40" w:rsidRDefault="000775C1" w:rsidP="000775C1">
      <w:pPr>
        <w:pStyle w:val="Paragrafi"/>
        <w:rPr>
          <w:rPrChange w:id="4655" w:author="Mira" w:date="2004-04-02T13:19:00Z">
            <w:rPr/>
          </w:rPrChange>
        </w:rPr>
      </w:pPr>
    </w:p>
    <w:p w:rsidR="000775C1" w:rsidRPr="00EB3B40" w:rsidRDefault="00B525DB" w:rsidP="00085801">
      <w:pPr>
        <w:pStyle w:val="Figure"/>
        <w:rPr>
          <w:rPrChange w:id="4656" w:author="Mira" w:date="2004-04-02T13:19:00Z">
            <w:rPr/>
          </w:rPrChange>
        </w:rPr>
        <w:pPrChange w:id="4657" w:author="N" w:date="2004-04-05T11:59:00Z">
          <w:pPr>
            <w:pStyle w:val="Paragrafi"/>
            <w:ind w:firstLine="0"/>
          </w:pPr>
        </w:pPrChange>
      </w:pPr>
      <w:r w:rsidRPr="00EB3B40">
        <w:rPr>
          <w:noProof/>
          <w:lang w:val="en-GB" w:eastAsia="en-GB"/>
          <w:rPrChange w:id="4658" w:author="Mira" w:date="2004-04-02T13:19:00Z">
            <w:rPr>
              <w:noProof/>
              <w:lang w:val="en-GB" w:eastAsia="en-GB"/>
            </w:rPr>
          </w:rPrChange>
        </w:rPr>
        <w:drawing>
          <wp:inline distT="0" distB="0" distL="0" distR="0">
            <wp:extent cx="5934075" cy="8458200"/>
            <wp:effectExtent l="0" t="0" r="9525" b="0"/>
            <wp:docPr id="22" name="Picture 22" descr="Fature%20shoqer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ature%20shoqerimi"/>
                    <pic:cNvPicPr>
                      <a:picLocks noChangeAspect="1" noChangeArrowheads="1"/>
                    </pic:cNvPicPr>
                  </pic:nvPicPr>
                  <pic:blipFill>
                    <a:blip r:embed="rId28">
                      <a:extLst>
                        <a:ext uri="{28A0092B-C50C-407E-A947-70E740481C1C}">
                          <a14:useLocalDpi xmlns:a14="http://schemas.microsoft.com/office/drawing/2010/main" val="0"/>
                        </a:ext>
                      </a:extLst>
                    </a:blip>
                    <a:srcRect t="4558" b="400"/>
                    <a:stretch>
                      <a:fillRect/>
                    </a:stretch>
                  </pic:blipFill>
                  <pic:spPr bwMode="auto">
                    <a:xfrm>
                      <a:off x="0" y="0"/>
                      <a:ext cx="5934075" cy="8458200"/>
                    </a:xfrm>
                    <a:prstGeom prst="rect">
                      <a:avLst/>
                    </a:prstGeom>
                    <a:noFill/>
                    <a:ln>
                      <a:noFill/>
                    </a:ln>
                  </pic:spPr>
                </pic:pic>
              </a:graphicData>
            </a:graphic>
          </wp:inline>
        </w:drawing>
      </w:r>
    </w:p>
    <w:p w:rsidR="000775C1" w:rsidRPr="00EB3B40" w:rsidRDefault="000775C1" w:rsidP="000775C1">
      <w:pPr>
        <w:pStyle w:val="Paragrafi"/>
        <w:rPr>
          <w:rPrChange w:id="4659" w:author="Mira" w:date="2004-04-02T13:19:00Z">
            <w:rPr/>
          </w:rPrChange>
        </w:rPr>
      </w:pPr>
    </w:p>
    <w:p w:rsidR="000775C1" w:rsidRPr="00EB3B40" w:rsidRDefault="000775C1" w:rsidP="000775C1">
      <w:pPr>
        <w:pStyle w:val="Paragrafi"/>
        <w:rPr>
          <w:rPrChange w:id="4660" w:author="Mira" w:date="2004-04-02T13:19:00Z">
            <w:rPr/>
          </w:rPrChange>
        </w:rPr>
      </w:pPr>
    </w:p>
    <w:p w:rsidR="000775C1" w:rsidRPr="00EB3B40" w:rsidRDefault="000775C1" w:rsidP="00D35974">
      <w:pPr>
        <w:pStyle w:val="Akti"/>
        <w:rPr>
          <w:rPrChange w:id="4661" w:author="Mira" w:date="2004-04-02T13:19:00Z">
            <w:rPr/>
          </w:rPrChange>
        </w:rPr>
      </w:pPr>
      <w:r w:rsidRPr="00EB3B40">
        <w:rPr>
          <w:rPrChange w:id="4662" w:author="Mira" w:date="2004-04-02T13:19:00Z">
            <w:rPr/>
          </w:rPrChange>
        </w:rPr>
        <w:t>U D H Ë Z I M</w:t>
      </w:r>
    </w:p>
    <w:p w:rsidR="000775C1" w:rsidRPr="00EB3B40" w:rsidRDefault="00DD3EA1" w:rsidP="00D35974">
      <w:pPr>
        <w:pStyle w:val="NumriData"/>
        <w:rPr>
          <w:rPrChange w:id="4663" w:author="Mira" w:date="2004-04-02T13:19:00Z">
            <w:rPr/>
          </w:rPrChange>
        </w:rPr>
      </w:pPr>
      <w:r w:rsidRPr="00EB3B40">
        <w:rPr>
          <w:rPrChange w:id="4664" w:author="Mira" w:date="2004-04-02T13:19:00Z">
            <w:rPr/>
          </w:rPrChange>
        </w:rPr>
        <w:t>Nr.5, datë 10.</w:t>
      </w:r>
      <w:r w:rsidR="000775C1" w:rsidRPr="00EB3B40">
        <w:rPr>
          <w:rPrChange w:id="4665" w:author="Mira" w:date="2004-04-02T13:19:00Z">
            <w:rPr/>
          </w:rPrChange>
        </w:rPr>
        <w:t>2.2004</w:t>
      </w:r>
    </w:p>
    <w:p w:rsidR="000775C1" w:rsidRPr="00EB3B40" w:rsidRDefault="000775C1" w:rsidP="000775C1">
      <w:pPr>
        <w:pStyle w:val="Paragrafi"/>
        <w:rPr>
          <w:sz w:val="18"/>
          <w:rPrChange w:id="4666" w:author="Mira" w:date="2004-04-02T13:19:00Z">
            <w:rPr>
              <w:sz w:val="18"/>
            </w:rPr>
          </w:rPrChange>
        </w:rPr>
      </w:pPr>
    </w:p>
    <w:p w:rsidR="000775C1" w:rsidRPr="00EB3B40" w:rsidRDefault="000775C1" w:rsidP="00D35974">
      <w:pPr>
        <w:pStyle w:val="Titulli"/>
        <w:rPr>
          <w:rPrChange w:id="4667" w:author="Mira" w:date="2004-04-02T13:19:00Z">
            <w:rPr/>
          </w:rPrChange>
        </w:rPr>
      </w:pPr>
      <w:r w:rsidRPr="00EB3B40">
        <w:rPr>
          <w:rPrChange w:id="4668" w:author="Mira" w:date="2004-04-02T13:19:00Z">
            <w:rPr/>
          </w:rPrChange>
        </w:rPr>
        <w:t xml:space="preserve">PËR  MBLEDHJEN E KONTRIBUTEVE TË DETYRUESHME  TË  SIGURIMEVE SHOQËRORE DHE SHËNDETËSORE </w:t>
      </w:r>
    </w:p>
    <w:p w:rsidR="000775C1" w:rsidRPr="00EB3B40" w:rsidRDefault="000775C1" w:rsidP="000775C1">
      <w:pPr>
        <w:pStyle w:val="Paragrafi"/>
        <w:rPr>
          <w:sz w:val="18"/>
          <w:rPrChange w:id="4669" w:author="Mira" w:date="2004-04-02T13:19:00Z">
            <w:rPr>
              <w:sz w:val="18"/>
            </w:rPr>
          </w:rPrChange>
        </w:rPr>
      </w:pPr>
    </w:p>
    <w:p w:rsidR="000775C1" w:rsidRPr="00EB3B40" w:rsidRDefault="000775C1" w:rsidP="00D35974">
      <w:pPr>
        <w:pStyle w:val="BazLigjPropozues"/>
        <w:rPr>
          <w:rPrChange w:id="4670" w:author="Mira" w:date="2004-04-02T13:19:00Z">
            <w:rPr/>
          </w:rPrChange>
        </w:rPr>
      </w:pPr>
      <w:r w:rsidRPr="00EB3B40">
        <w:rPr>
          <w:rPrChange w:id="4671" w:author="Mira" w:date="2004-04-02T13:19:00Z">
            <w:rPr/>
          </w:rPrChange>
        </w:rPr>
        <w:t xml:space="preserve">Në mbështetje të nenit 102, pika </w:t>
      </w:r>
      <w:r w:rsidR="00DD3EA1" w:rsidRPr="00EB3B40">
        <w:rPr>
          <w:rPrChange w:id="4672" w:author="Mira" w:date="2004-04-02T13:19:00Z">
            <w:rPr/>
          </w:rPrChange>
        </w:rPr>
        <w:t>4 të Kushtetutës së Republikës t</w:t>
      </w:r>
      <w:r w:rsidRPr="00EB3B40">
        <w:rPr>
          <w:rPrChange w:id="4673" w:author="Mira" w:date="2004-04-02T13:19:00Z">
            <w:rPr/>
          </w:rPrChange>
        </w:rPr>
        <w:t>ë Shqipërisë dhe në zbatim t</w:t>
      </w:r>
      <w:r w:rsidR="00DD3EA1" w:rsidRPr="00EB3B40">
        <w:rPr>
          <w:rPrChange w:id="4674" w:author="Mira" w:date="2004-04-02T13:19:00Z">
            <w:rPr/>
          </w:rPrChange>
        </w:rPr>
        <w:t>ë l</w:t>
      </w:r>
      <w:r w:rsidRPr="00EB3B40">
        <w:rPr>
          <w:rPrChange w:id="4675" w:author="Mira" w:date="2004-04-02T13:19:00Z">
            <w:rPr/>
          </w:rPrChange>
        </w:rPr>
        <w:t>igjit</w:t>
      </w:r>
      <w:r w:rsidR="00DD3EA1" w:rsidRPr="00EB3B40">
        <w:rPr>
          <w:rPrChange w:id="4676" w:author="Mira" w:date="2004-04-02T13:19:00Z">
            <w:rPr/>
          </w:rPrChange>
        </w:rPr>
        <w:t xml:space="preserve"> nr.9136, datë 11.9.2003 “Për m</w:t>
      </w:r>
      <w:r w:rsidRPr="00EB3B40">
        <w:rPr>
          <w:rPrChange w:id="4677" w:author="Mira" w:date="2004-04-02T13:19:00Z">
            <w:rPr/>
          </w:rPrChange>
        </w:rPr>
        <w:t xml:space="preserve">bledhjen e </w:t>
      </w:r>
      <w:r w:rsidR="00DD3EA1" w:rsidRPr="00EB3B40">
        <w:rPr>
          <w:rPrChange w:id="4678" w:author="Mira" w:date="2004-04-02T13:19:00Z">
            <w:rPr/>
          </w:rPrChange>
        </w:rPr>
        <w:t>kontributeve të detyrueshme të sigurimeve shoqërore dhe s</w:t>
      </w:r>
      <w:r w:rsidRPr="00EB3B40">
        <w:rPr>
          <w:rPrChange w:id="4679" w:author="Mira" w:date="2004-04-02T13:19:00Z">
            <w:rPr/>
          </w:rPrChange>
        </w:rPr>
        <w:t>hëndetësore në Republikën e Shqipërisë” (i ndryshuar), me propozim të Drejtorisë së Përgjithshme të Ta</w:t>
      </w:r>
      <w:r w:rsidR="00DD3EA1" w:rsidRPr="00EB3B40">
        <w:rPr>
          <w:rPrChange w:id="4680" w:author="Mira" w:date="2004-04-02T13:19:00Z">
            <w:rPr/>
          </w:rPrChange>
        </w:rPr>
        <w:t>timeve, Ministri  i  Financave</w:t>
      </w:r>
    </w:p>
    <w:p w:rsidR="000775C1" w:rsidRPr="00EB3B40" w:rsidRDefault="000775C1" w:rsidP="000775C1">
      <w:pPr>
        <w:pStyle w:val="Paragrafi"/>
        <w:rPr>
          <w:sz w:val="18"/>
          <w:rPrChange w:id="4681" w:author="Mira" w:date="2004-04-02T13:19:00Z">
            <w:rPr>
              <w:sz w:val="18"/>
            </w:rPr>
          </w:rPrChange>
        </w:rPr>
      </w:pPr>
    </w:p>
    <w:p w:rsidR="000775C1" w:rsidRPr="00EB3B40" w:rsidRDefault="00FA6AE4" w:rsidP="00D35974">
      <w:pPr>
        <w:pStyle w:val="VENDOSI"/>
        <w:rPr>
          <w:rPrChange w:id="4682" w:author="Mira" w:date="2004-04-02T13:19:00Z">
            <w:rPr/>
          </w:rPrChange>
        </w:rPr>
      </w:pPr>
      <w:r w:rsidRPr="00EB3B40">
        <w:rPr>
          <w:rPrChange w:id="4683" w:author="Mira" w:date="2004-04-02T13:19:00Z">
            <w:rPr/>
          </w:rPrChange>
        </w:rPr>
        <w:t>UDHËZON</w:t>
      </w:r>
      <w:r w:rsidR="000775C1" w:rsidRPr="00EB3B40">
        <w:rPr>
          <w:rPrChange w:id="4684" w:author="Mira" w:date="2004-04-02T13:19:00Z">
            <w:rPr/>
          </w:rPrChange>
        </w:rPr>
        <w:t>:</w:t>
      </w:r>
    </w:p>
    <w:p w:rsidR="000775C1" w:rsidRPr="00EB3B40" w:rsidRDefault="000775C1" w:rsidP="000775C1">
      <w:pPr>
        <w:pStyle w:val="Paragrafi"/>
        <w:rPr>
          <w:sz w:val="18"/>
          <w:rPrChange w:id="4685" w:author="Mira" w:date="2004-04-02T13:19:00Z">
            <w:rPr>
              <w:sz w:val="18"/>
            </w:rPr>
          </w:rPrChange>
        </w:rPr>
      </w:pPr>
    </w:p>
    <w:p w:rsidR="000775C1" w:rsidRPr="00EB3B40" w:rsidRDefault="006A1881" w:rsidP="000775C1">
      <w:pPr>
        <w:pStyle w:val="Paragrafi"/>
        <w:rPr>
          <w:rPrChange w:id="4686" w:author="Mira" w:date="2004-04-02T13:19:00Z">
            <w:rPr/>
          </w:rPrChange>
        </w:rPr>
      </w:pPr>
      <w:r w:rsidRPr="00EB3B40">
        <w:rPr>
          <w:rPrChange w:id="4687" w:author="Mira" w:date="2004-04-02T13:19:00Z">
            <w:rPr/>
          </w:rPrChange>
        </w:rPr>
        <w:t>1. Regjistrimi në organin t</w:t>
      </w:r>
      <w:r w:rsidR="000775C1" w:rsidRPr="00EB3B40">
        <w:rPr>
          <w:rPrChange w:id="4688" w:author="Mira" w:date="2004-04-02T13:19:00Z">
            <w:rPr/>
          </w:rPrChange>
        </w:rPr>
        <w:t>atimor</w:t>
      </w:r>
    </w:p>
    <w:p w:rsidR="000775C1" w:rsidRPr="00EB3B40" w:rsidRDefault="006A1881" w:rsidP="000775C1">
      <w:pPr>
        <w:pStyle w:val="Paragrafi"/>
        <w:rPr>
          <w:rPrChange w:id="4689" w:author="Mira" w:date="2004-04-02T13:19:00Z">
            <w:rPr/>
          </w:rPrChange>
        </w:rPr>
      </w:pPr>
      <w:r w:rsidRPr="00EB3B40">
        <w:rPr>
          <w:rPrChange w:id="4690" w:author="Mira" w:date="2004-04-02T13:19:00Z">
            <w:rPr/>
          </w:rPrChange>
        </w:rPr>
        <w:t>Proc</w:t>
      </w:r>
      <w:r w:rsidR="00C91D0C" w:rsidRPr="00EB3B40">
        <w:rPr>
          <w:rPrChange w:id="4691" w:author="Mira" w:date="2004-04-02T13:19:00Z">
            <w:rPr/>
          </w:rPrChange>
        </w:rPr>
        <w:t>edurat për regjistrimin dhe ç</w:t>
      </w:r>
      <w:r w:rsidR="000775C1" w:rsidRPr="00EB3B40">
        <w:rPr>
          <w:rPrChange w:id="4692" w:author="Mira" w:date="2004-04-02T13:19:00Z">
            <w:rPr/>
          </w:rPrChange>
        </w:rPr>
        <w:t>regjistrimin do</w:t>
      </w:r>
      <w:r w:rsidR="00C91D0C" w:rsidRPr="00EB3B40">
        <w:rPr>
          <w:rPrChange w:id="4693" w:author="Mira" w:date="2004-04-02T13:19:00Z">
            <w:rPr/>
          </w:rPrChange>
        </w:rPr>
        <w:t xml:space="preserve"> të jenë ato të përcaktuara në u</w:t>
      </w:r>
      <w:r w:rsidR="000775C1" w:rsidRPr="00EB3B40">
        <w:rPr>
          <w:rPrChange w:id="4694" w:author="Mira" w:date="2004-04-02T13:19:00Z">
            <w:rPr/>
          </w:rPrChange>
        </w:rPr>
        <w:t>dhëz</w:t>
      </w:r>
      <w:r w:rsidR="00C91D0C" w:rsidRPr="00EB3B40">
        <w:rPr>
          <w:rPrChange w:id="4695" w:author="Mira" w:date="2004-04-02T13:19:00Z">
            <w:rPr/>
          </w:rPrChange>
        </w:rPr>
        <w:t>im</w:t>
      </w:r>
      <w:r w:rsidR="00326D8D" w:rsidRPr="00EB3B40">
        <w:rPr>
          <w:rPrChange w:id="4696" w:author="Mira" w:date="2004-04-02T13:19:00Z">
            <w:rPr/>
          </w:rPrChange>
        </w:rPr>
        <w:t>in e Ministrit të Financave nr.4, datë 10.2.2004</w:t>
      </w:r>
      <w:r w:rsidR="00C91D0C" w:rsidRPr="00EB3B40">
        <w:rPr>
          <w:rPrChange w:id="4697" w:author="Mira" w:date="2004-04-02T13:19:00Z">
            <w:rPr/>
          </w:rPrChange>
        </w:rPr>
        <w:t xml:space="preserve"> “Për procedurat t</w:t>
      </w:r>
      <w:r w:rsidR="0034638C" w:rsidRPr="00EB3B40">
        <w:rPr>
          <w:rPrChange w:id="4698" w:author="Mira" w:date="2004-04-02T13:19:00Z">
            <w:rPr/>
          </w:rPrChange>
        </w:rPr>
        <w:t>atimore”.</w:t>
      </w:r>
    </w:p>
    <w:p w:rsidR="000775C1" w:rsidRPr="00EB3B40" w:rsidRDefault="000775C1" w:rsidP="000775C1">
      <w:pPr>
        <w:pStyle w:val="Paragrafi"/>
        <w:rPr>
          <w:rPrChange w:id="4699" w:author="Mira" w:date="2004-04-02T13:19:00Z">
            <w:rPr/>
          </w:rPrChange>
        </w:rPr>
      </w:pPr>
      <w:r w:rsidRPr="00EB3B40">
        <w:rPr>
          <w:rPrChange w:id="4700" w:author="Mira" w:date="2004-04-02T13:19:00Z">
            <w:rPr/>
          </w:rPrChange>
        </w:rPr>
        <w:t>Personat përgjegjës për pagimin e kontributeve të sigurimeve shoqërore e shëndet</w:t>
      </w:r>
      <w:r w:rsidR="00C91D0C" w:rsidRPr="00EB3B40">
        <w:rPr>
          <w:rPrChange w:id="4701" w:author="Mira" w:date="2004-04-02T13:19:00Z">
            <w:rPr/>
          </w:rPrChange>
        </w:rPr>
        <w:t>ësore duhet të regjistrohen në organin t</w:t>
      </w:r>
      <w:r w:rsidRPr="00EB3B40">
        <w:rPr>
          <w:rPrChange w:id="4702" w:author="Mira" w:date="2004-04-02T13:19:00Z">
            <w:rPr/>
          </w:rPrChange>
        </w:rPr>
        <w:t>atimor brenda 15 ditëve nga çasti kur lind detyrimi për të paguar kontributet. Për këtë:</w:t>
      </w:r>
    </w:p>
    <w:p w:rsidR="000775C1" w:rsidRPr="00EB3B40" w:rsidRDefault="00C91D0C" w:rsidP="000775C1">
      <w:pPr>
        <w:pStyle w:val="Paragrafi"/>
        <w:rPr>
          <w:rPrChange w:id="4703" w:author="Mira" w:date="2004-04-02T13:19:00Z">
            <w:rPr/>
          </w:rPrChange>
        </w:rPr>
      </w:pPr>
      <w:r w:rsidRPr="00EB3B40">
        <w:rPr>
          <w:rPrChange w:id="4704" w:author="Mira" w:date="2004-04-02T13:19:00Z">
            <w:rPr/>
          </w:rPrChange>
        </w:rPr>
        <w:t xml:space="preserve">- </w:t>
      </w:r>
      <w:r w:rsidR="000775C1" w:rsidRPr="00EB3B40">
        <w:rPr>
          <w:rPrChange w:id="4705" w:author="Mira" w:date="2004-04-02T13:19:00Z">
            <w:rPr/>
          </w:rPrChange>
        </w:rPr>
        <w:t>Punëdhënësit dhe personat e vetë</w:t>
      </w:r>
      <w:r w:rsidRPr="00EB3B40">
        <w:rPr>
          <w:rPrChange w:id="4706" w:author="Mira" w:date="2004-04-02T13:19:00Z">
            <w:rPr/>
          </w:rPrChange>
        </w:rPr>
        <w:t>punësuar, duhet të pajisen nga organi tatimor me n</w:t>
      </w:r>
      <w:r w:rsidR="000775C1" w:rsidRPr="00EB3B40">
        <w:rPr>
          <w:rPrChange w:id="4707" w:author="Mira" w:date="2004-04-02T13:19:00Z">
            <w:rPr/>
          </w:rPrChange>
        </w:rPr>
        <w:t>umrin e</w:t>
      </w:r>
      <w:r w:rsidRPr="00EB3B40">
        <w:rPr>
          <w:rPrChange w:id="4708" w:author="Mira" w:date="2004-04-02T13:19:00Z">
            <w:rPr/>
          </w:rPrChange>
        </w:rPr>
        <w:t xml:space="preserve"> identifikimit të personit të tatueshëm (NIPT-i ).</w:t>
      </w:r>
    </w:p>
    <w:p w:rsidR="000775C1" w:rsidRPr="00EB3B40" w:rsidRDefault="00C91D0C" w:rsidP="000775C1">
      <w:pPr>
        <w:pStyle w:val="Paragrafi"/>
        <w:rPr>
          <w:rPrChange w:id="4709" w:author="Mira" w:date="2004-04-02T13:19:00Z">
            <w:rPr/>
          </w:rPrChange>
        </w:rPr>
      </w:pPr>
      <w:r w:rsidRPr="00EB3B40">
        <w:rPr>
          <w:rPrChange w:id="4710" w:author="Mira" w:date="2004-04-02T13:19:00Z">
            <w:rPr/>
          </w:rPrChange>
        </w:rPr>
        <w:t xml:space="preserve">- </w:t>
      </w:r>
      <w:r w:rsidR="000775C1" w:rsidRPr="00EB3B40">
        <w:rPr>
          <w:rPrChange w:id="4711" w:author="Mira" w:date="2004-04-02T13:19:00Z">
            <w:rPr/>
          </w:rPrChange>
        </w:rPr>
        <w:t>Punëdhënësit dhe personat e vetëpunësuar duhet të pajisin personat për të cilët paguajnë kontribute me numërin e sigurimit shoqëror (NSSh), të cilin e tërheqin nga organet e sigurimeve shoqërore. Ky numër përf</w:t>
      </w:r>
      <w:r w:rsidRPr="00EB3B40">
        <w:rPr>
          <w:rPrChange w:id="4712" w:author="Mira" w:date="2004-04-02T13:19:00Z">
            <w:rPr/>
          </w:rPrChange>
        </w:rPr>
        <w:t>aqëson personin dhe është i papë</w:t>
      </w:r>
      <w:r w:rsidR="000775C1" w:rsidRPr="00EB3B40">
        <w:rPr>
          <w:rPrChange w:id="4713" w:author="Mira" w:date="2004-04-02T13:19:00Z">
            <w:rPr/>
          </w:rPrChange>
        </w:rPr>
        <w:t>rsëritshëm për person tjetër. Pra</w:t>
      </w:r>
      <w:r w:rsidRPr="00EB3B40">
        <w:rPr>
          <w:rPrChange w:id="4714" w:author="Mira" w:date="2004-04-02T13:19:00Z">
            <w:rPr/>
          </w:rPrChange>
        </w:rPr>
        <w:t>,</w:t>
      </w:r>
      <w:r w:rsidR="000775C1" w:rsidRPr="00EB3B40">
        <w:rPr>
          <w:rPrChange w:id="4715" w:author="Mira" w:date="2004-04-02T13:19:00Z">
            <w:rPr/>
          </w:rPrChange>
        </w:rPr>
        <w:t xml:space="preserve"> i njëjti person, pavarësisht se gjatë jetës mund të ndryshojë subjektet ku punësohet, mban të njëjtin n</w:t>
      </w:r>
      <w:r w:rsidRPr="00EB3B40">
        <w:rPr>
          <w:rPrChange w:id="4716" w:author="Mira" w:date="2004-04-02T13:19:00Z">
            <w:rPr/>
          </w:rPrChange>
        </w:rPr>
        <w:t>umër të sigurimit shoqëror. Num</w:t>
      </w:r>
      <w:r w:rsidR="000775C1" w:rsidRPr="00EB3B40">
        <w:rPr>
          <w:rPrChange w:id="4717" w:author="Mira" w:date="2004-04-02T13:19:00Z">
            <w:rPr/>
          </w:rPrChange>
        </w:rPr>
        <w:t>ri i sigurimit shoqëror, për personat e punësuar gj</w:t>
      </w:r>
      <w:r w:rsidRPr="00EB3B40">
        <w:rPr>
          <w:rPrChange w:id="4718" w:author="Mira" w:date="2004-04-02T13:19:00Z">
            <w:rPr/>
          </w:rPrChange>
        </w:rPr>
        <w:t>atë atij muaji, vendoset në f</w:t>
      </w:r>
      <w:r w:rsidR="000775C1" w:rsidRPr="00EB3B40">
        <w:rPr>
          <w:rPrChange w:id="4719" w:author="Mira" w:date="2004-04-02T13:19:00Z">
            <w:rPr/>
          </w:rPrChange>
        </w:rPr>
        <w:t>orm</w:t>
      </w:r>
      <w:r w:rsidRPr="00EB3B40">
        <w:rPr>
          <w:rPrChange w:id="4720" w:author="Mira" w:date="2004-04-02T13:19:00Z">
            <w:rPr/>
          </w:rPrChange>
        </w:rPr>
        <w:t>ularin numër E-SIG 025/a,”Listëpagesa e sigurimeve shoqërore, shëndetësore dhe tatimit mbi të ardhurat nga p</w:t>
      </w:r>
      <w:r w:rsidR="000775C1" w:rsidRPr="00EB3B40">
        <w:rPr>
          <w:rPrChange w:id="4721" w:author="Mira" w:date="2004-04-02T13:19:00Z">
            <w:rPr/>
          </w:rPrChange>
        </w:rPr>
        <w:t xml:space="preserve">unësimi”, në kolonën e parë të tij, krahas emrit të personit të punësuar. Modeli </w:t>
      </w:r>
      <w:r w:rsidRPr="00EB3B40">
        <w:rPr>
          <w:rPrChange w:id="4722" w:author="Mira" w:date="2004-04-02T13:19:00Z">
            <w:rPr/>
          </w:rPrChange>
        </w:rPr>
        <w:t>i këtij formulari paraqitet në s</w:t>
      </w:r>
      <w:r w:rsidR="000775C1" w:rsidRPr="00EB3B40">
        <w:rPr>
          <w:rPrChange w:id="4723" w:author="Mira" w:date="2004-04-02T13:19:00Z">
            <w:rPr/>
          </w:rPrChange>
        </w:rPr>
        <w:t>ht</w:t>
      </w:r>
      <w:r w:rsidRPr="00EB3B40">
        <w:rPr>
          <w:rPrChange w:id="4724" w:author="Mira" w:date="2004-04-02T13:19:00Z">
            <w:rPr/>
          </w:rPrChange>
        </w:rPr>
        <w:t>ojcën 3 bashkë</w:t>
      </w:r>
      <w:r w:rsidR="000775C1" w:rsidRPr="00EB3B40">
        <w:rPr>
          <w:rPrChange w:id="4725" w:author="Mira" w:date="2004-04-02T13:19:00Z">
            <w:rPr/>
          </w:rPrChange>
        </w:rPr>
        <w:t xml:space="preserve">ngjitur. </w:t>
      </w:r>
    </w:p>
    <w:p w:rsidR="000775C1" w:rsidRPr="00EB3B40" w:rsidRDefault="00C91D0C" w:rsidP="000775C1">
      <w:pPr>
        <w:pStyle w:val="Paragrafi"/>
        <w:rPr>
          <w:rPrChange w:id="4726" w:author="Mira" w:date="2004-04-02T13:19:00Z">
            <w:rPr/>
          </w:rPrChange>
        </w:rPr>
      </w:pPr>
      <w:r w:rsidRPr="00EB3B40">
        <w:rPr>
          <w:rPrChange w:id="4727" w:author="Mira" w:date="2004-04-02T13:19:00Z">
            <w:rPr/>
          </w:rPrChange>
        </w:rPr>
        <w:t xml:space="preserve">- </w:t>
      </w:r>
      <w:r w:rsidR="000775C1" w:rsidRPr="00EB3B40">
        <w:rPr>
          <w:rPrChange w:id="4728" w:author="Mira" w:date="2004-04-02T13:19:00Z">
            <w:rPr/>
          </w:rPrChange>
        </w:rPr>
        <w:t>Punëdhënësit dhe personat e vetëpunësuar me punëmarrës ose me punonjës të pa</w:t>
      </w:r>
      <w:r w:rsidRPr="00EB3B40">
        <w:rPr>
          <w:rPrChange w:id="4729" w:author="Mira" w:date="2004-04-02T13:19:00Z">
            <w:rPr/>
          </w:rPrChange>
        </w:rPr>
        <w:t>paguar të familjes duhet të azhu</w:t>
      </w:r>
      <w:r w:rsidR="000775C1" w:rsidRPr="00EB3B40">
        <w:rPr>
          <w:rPrChange w:id="4730" w:author="Mira" w:date="2004-04-02T13:19:00Z">
            <w:rPr/>
          </w:rPrChange>
        </w:rPr>
        <w:t>rnojnë listën e personave për të cilët detyrohen të paguajnë kontributet s</w:t>
      </w:r>
      <w:r w:rsidRPr="00EB3B40">
        <w:rPr>
          <w:rPrChange w:id="4731" w:author="Mira" w:date="2004-04-02T13:19:00Z">
            <w:rPr/>
          </w:rPrChange>
        </w:rPr>
        <w:t>a herë që lista e paraqitur në s</w:t>
      </w:r>
      <w:r w:rsidR="000775C1" w:rsidRPr="00EB3B40">
        <w:rPr>
          <w:rPrChange w:id="4732" w:author="Mira" w:date="2004-04-02T13:19:00Z">
            <w:rPr/>
          </w:rPrChange>
        </w:rPr>
        <w:t>htojcën 3 dorëzohet në organin tatimor, pavarësisht nga koha e bërjes së deklaratës, duke paraqitur të dhënat e personave të rinj që fillojnë punë apo lënë vendin e punës, sip</w:t>
      </w:r>
      <w:r w:rsidRPr="00EB3B40">
        <w:rPr>
          <w:rPrChange w:id="4733" w:author="Mira" w:date="2004-04-02T13:19:00Z">
            <w:rPr/>
          </w:rPrChange>
        </w:rPr>
        <w:t>as formularit numër E-SIG 027/a, “Pasqyra e të punësuarve rishtazi dhe e të larguarve”</w:t>
      </w:r>
      <w:r w:rsidR="000775C1" w:rsidRPr="00EB3B40">
        <w:rPr>
          <w:rPrChange w:id="4734" w:author="Mira" w:date="2004-04-02T13:19:00Z">
            <w:rPr/>
          </w:rPrChange>
        </w:rPr>
        <w:t xml:space="preserve"> (nëse rasti</w:t>
      </w:r>
      <w:r w:rsidRPr="00EB3B40">
        <w:rPr>
          <w:rPrChange w:id="4735" w:author="Mira" w:date="2004-04-02T13:19:00Z">
            <w:rPr/>
          </w:rPrChange>
        </w:rPr>
        <w:t xml:space="preserve"> është i tillë</w:t>
      </w:r>
      <w:r w:rsidR="000775C1" w:rsidRPr="00EB3B40">
        <w:rPr>
          <w:rPrChange w:id="4736" w:author="Mira" w:date="2004-04-02T13:19:00Z">
            <w:rPr/>
          </w:rPrChange>
        </w:rPr>
        <w:t xml:space="preserve"> pra ka të punësuar të rinj ose të larguar).</w:t>
      </w:r>
    </w:p>
    <w:p w:rsidR="000775C1" w:rsidRPr="00EB3B40" w:rsidRDefault="000775C1" w:rsidP="000775C1">
      <w:pPr>
        <w:pStyle w:val="Paragrafi"/>
        <w:rPr>
          <w:rPrChange w:id="4737" w:author="Mira" w:date="2004-04-02T13:19:00Z">
            <w:rPr/>
          </w:rPrChange>
        </w:rPr>
      </w:pPr>
      <w:r w:rsidRPr="00EB3B40">
        <w:rPr>
          <w:rPrChange w:id="4738" w:author="Mira" w:date="2004-04-02T13:19:00Z">
            <w:rPr/>
          </w:rPrChange>
        </w:rPr>
        <w:t xml:space="preserve">Personi përgjegjës për pagimin e kontributeve, që fillon aktivitet për herë të parë, përpara marrjes së NIPT-it, duhet të dorëzojë në organet tatimore një dokument zyrtar të lëshuar nga organet përkatëse të sigurimeve shoqërore që vërteton regjistrimin pranë tyre.  </w:t>
      </w:r>
    </w:p>
    <w:p w:rsidR="000775C1" w:rsidRPr="00EB3B40" w:rsidRDefault="000775C1" w:rsidP="000775C1">
      <w:pPr>
        <w:pStyle w:val="Paragrafi"/>
        <w:rPr>
          <w:rPrChange w:id="4739" w:author="Mira" w:date="2004-04-02T13:19:00Z">
            <w:rPr/>
          </w:rPrChange>
        </w:rPr>
      </w:pPr>
      <w:r w:rsidRPr="00EB3B40">
        <w:rPr>
          <w:rPrChange w:id="4740" w:author="Mira" w:date="2004-04-02T13:19:00Z">
            <w:rPr/>
          </w:rPrChange>
        </w:rPr>
        <w:t>Në momentin e regjistrimit në organin tatimor, personi përgjegjës për pagimin e kontributeve duhet të deklarojë statusin dhe të dorëzojë listën e të punësuarve me pagën përkatëse dhe l</w:t>
      </w:r>
      <w:r w:rsidR="00C91D0C" w:rsidRPr="00EB3B40">
        <w:rPr>
          <w:rPrChange w:id="4741" w:author="Mira" w:date="2004-04-02T13:19:00Z">
            <w:rPr/>
          </w:rPrChange>
        </w:rPr>
        <w:t>istë</w:t>
      </w:r>
      <w:r w:rsidRPr="00EB3B40">
        <w:rPr>
          <w:rPrChange w:id="4742" w:author="Mira" w:date="2004-04-02T13:19:00Z">
            <w:rPr/>
          </w:rPrChange>
        </w:rPr>
        <w:t>n e punonjësve të papaguar të familjes. Statuset e mundshme janë:</w:t>
      </w:r>
    </w:p>
    <w:p w:rsidR="000775C1" w:rsidRPr="00EB3B40" w:rsidRDefault="00C91D0C" w:rsidP="000775C1">
      <w:pPr>
        <w:pStyle w:val="Paragrafi"/>
        <w:rPr>
          <w:rPrChange w:id="4743" w:author="Mira" w:date="2004-04-02T13:19:00Z">
            <w:rPr/>
          </w:rPrChange>
        </w:rPr>
      </w:pPr>
      <w:r w:rsidRPr="00EB3B40">
        <w:rPr>
          <w:rPrChange w:id="4744" w:author="Mira" w:date="2004-04-02T13:19:00Z">
            <w:rPr/>
          </w:rPrChange>
        </w:rPr>
        <w:t xml:space="preserve">- </w:t>
      </w:r>
      <w:r w:rsidR="000775C1" w:rsidRPr="00EB3B40">
        <w:rPr>
          <w:rPrChange w:id="4745" w:author="Mira" w:date="2004-04-02T13:19:00Z">
            <w:rPr/>
          </w:rPrChange>
        </w:rPr>
        <w:t>Punëdhënës</w:t>
      </w:r>
    </w:p>
    <w:p w:rsidR="000775C1" w:rsidRPr="00EB3B40" w:rsidRDefault="00C91D0C" w:rsidP="000775C1">
      <w:pPr>
        <w:pStyle w:val="Paragrafi"/>
        <w:rPr>
          <w:rPrChange w:id="4746" w:author="Mira" w:date="2004-04-02T13:19:00Z">
            <w:rPr/>
          </w:rPrChange>
        </w:rPr>
      </w:pPr>
      <w:r w:rsidRPr="00EB3B40">
        <w:rPr>
          <w:rPrChange w:id="4747" w:author="Mira" w:date="2004-04-02T13:19:00Z">
            <w:rPr/>
          </w:rPrChange>
        </w:rPr>
        <w:t xml:space="preserve">- </w:t>
      </w:r>
      <w:r w:rsidR="000775C1" w:rsidRPr="00EB3B40">
        <w:rPr>
          <w:rPrChange w:id="4748" w:author="Mira" w:date="2004-04-02T13:19:00Z">
            <w:rPr/>
          </w:rPrChange>
        </w:rPr>
        <w:t>I vetëpunësuar (i vetëm)</w:t>
      </w:r>
    </w:p>
    <w:p w:rsidR="000775C1" w:rsidRPr="00EB3B40" w:rsidRDefault="00C91D0C" w:rsidP="000775C1">
      <w:pPr>
        <w:pStyle w:val="Paragrafi"/>
        <w:rPr>
          <w:rPrChange w:id="4749" w:author="Mira" w:date="2004-04-02T13:19:00Z">
            <w:rPr/>
          </w:rPrChange>
        </w:rPr>
      </w:pPr>
      <w:r w:rsidRPr="00EB3B40">
        <w:rPr>
          <w:rPrChange w:id="4750" w:author="Mira" w:date="2004-04-02T13:19:00Z">
            <w:rPr/>
          </w:rPrChange>
        </w:rPr>
        <w:t xml:space="preserve">- </w:t>
      </w:r>
      <w:r w:rsidR="000775C1" w:rsidRPr="00EB3B40">
        <w:rPr>
          <w:rPrChange w:id="4751" w:author="Mira" w:date="2004-04-02T13:19:00Z">
            <w:rPr/>
          </w:rPrChange>
        </w:rPr>
        <w:t>I vetëpunësuar me punëmarrës</w:t>
      </w:r>
    </w:p>
    <w:p w:rsidR="000775C1" w:rsidRPr="00EB3B40" w:rsidRDefault="00C91D0C" w:rsidP="000775C1">
      <w:pPr>
        <w:pStyle w:val="Paragrafi"/>
        <w:rPr>
          <w:rPrChange w:id="4752" w:author="Mira" w:date="2004-04-02T13:19:00Z">
            <w:rPr/>
          </w:rPrChange>
        </w:rPr>
      </w:pPr>
      <w:r w:rsidRPr="00EB3B40">
        <w:rPr>
          <w:rPrChange w:id="4753" w:author="Mira" w:date="2004-04-02T13:19:00Z">
            <w:rPr/>
          </w:rPrChange>
        </w:rPr>
        <w:t xml:space="preserve">- </w:t>
      </w:r>
      <w:r w:rsidR="000775C1" w:rsidRPr="00EB3B40">
        <w:rPr>
          <w:rPrChange w:id="4754" w:author="Mira" w:date="2004-04-02T13:19:00Z">
            <w:rPr/>
          </w:rPrChange>
        </w:rPr>
        <w:t>I vetëpunësuar me punëmarrës dhe punonjës të papaguar të familjes</w:t>
      </w:r>
    </w:p>
    <w:p w:rsidR="000775C1" w:rsidRPr="00EB3B40" w:rsidRDefault="00C91D0C" w:rsidP="000775C1">
      <w:pPr>
        <w:pStyle w:val="Paragrafi"/>
        <w:rPr>
          <w:rPrChange w:id="4755" w:author="Mira" w:date="2004-04-02T13:19:00Z">
            <w:rPr/>
          </w:rPrChange>
        </w:rPr>
      </w:pPr>
      <w:r w:rsidRPr="00EB3B40">
        <w:rPr>
          <w:rPrChange w:id="4756" w:author="Mira" w:date="2004-04-02T13:19:00Z">
            <w:rPr/>
          </w:rPrChange>
        </w:rPr>
        <w:t xml:space="preserve">- </w:t>
      </w:r>
      <w:r w:rsidR="000775C1" w:rsidRPr="00EB3B40">
        <w:rPr>
          <w:rPrChange w:id="4757" w:author="Mira" w:date="2004-04-02T13:19:00Z">
            <w:rPr/>
          </w:rPrChange>
        </w:rPr>
        <w:t>I vetëp</w:t>
      </w:r>
      <w:r w:rsidRPr="00EB3B40">
        <w:rPr>
          <w:rPrChange w:id="4758" w:author="Mira" w:date="2004-04-02T13:19:00Z">
            <w:rPr/>
          </w:rPrChange>
        </w:rPr>
        <w:t>unësuar pa punëmarrës me punonjë</w:t>
      </w:r>
      <w:r w:rsidR="000775C1" w:rsidRPr="00EB3B40">
        <w:rPr>
          <w:rPrChange w:id="4759" w:author="Mira" w:date="2004-04-02T13:19:00Z">
            <w:rPr/>
          </w:rPrChange>
        </w:rPr>
        <w:t>s të papaguar të familjes</w:t>
      </w:r>
    </w:p>
    <w:p w:rsidR="000775C1" w:rsidRPr="00EB3B40" w:rsidRDefault="000775C1" w:rsidP="000775C1">
      <w:pPr>
        <w:pStyle w:val="Paragrafi"/>
        <w:rPr>
          <w:rPrChange w:id="4760" w:author="Mira" w:date="2004-04-02T13:19:00Z">
            <w:rPr/>
          </w:rPrChange>
        </w:rPr>
      </w:pPr>
      <w:r w:rsidRPr="00EB3B40">
        <w:rPr>
          <w:rPrChange w:id="4761" w:author="Mira" w:date="2004-04-02T13:19:00Z">
            <w:rPr/>
          </w:rPrChange>
        </w:rPr>
        <w:t>Kur një person</w:t>
      </w:r>
      <w:r w:rsidR="00C91D0C" w:rsidRPr="00EB3B40">
        <w:rPr>
          <w:rPrChange w:id="4762" w:author="Mira" w:date="2004-04-02T13:19:00Z">
            <w:rPr/>
          </w:rPrChange>
        </w:rPr>
        <w:t xml:space="preserve"> që është subjekt i pagesës së k</w:t>
      </w:r>
      <w:r w:rsidRPr="00EB3B40">
        <w:rPr>
          <w:rPrChange w:id="4763" w:author="Mira" w:date="2004-04-02T13:19:00Z">
            <w:rPr/>
          </w:rPrChange>
        </w:rPr>
        <w:t>ontributeve</w:t>
      </w:r>
      <w:r w:rsidR="00C91D0C" w:rsidRPr="00EB3B40">
        <w:rPr>
          <w:rPrChange w:id="4764" w:author="Mira" w:date="2004-04-02T13:19:00Z">
            <w:rPr/>
          </w:rPrChange>
        </w:rPr>
        <w:t>,</w:t>
      </w:r>
      <w:r w:rsidRPr="00EB3B40">
        <w:rPr>
          <w:rPrChange w:id="4765" w:author="Mira" w:date="2004-04-02T13:19:00Z">
            <w:rPr/>
          </w:rPrChange>
        </w:rPr>
        <w:t xml:space="preserve"> ndryshon statusin (p.sh. nga i vetëpunësuar pa punëmarrës në punëdhënës ose anasjelltas etj.), ai është i </w:t>
      </w:r>
      <w:r w:rsidR="00C91D0C" w:rsidRPr="00EB3B40">
        <w:rPr>
          <w:rPrChange w:id="4766" w:author="Mira" w:date="2004-04-02T13:19:00Z">
            <w:rPr/>
          </w:rPrChange>
        </w:rPr>
        <w:t>detyruar të njoftojë me shkrim organin t</w:t>
      </w:r>
      <w:r w:rsidRPr="00EB3B40">
        <w:rPr>
          <w:rPrChange w:id="4767" w:author="Mira" w:date="2004-04-02T13:19:00Z">
            <w:rPr/>
          </w:rPrChange>
        </w:rPr>
        <w:t xml:space="preserve">atimor brenda 15 ditëve nga momenti i ndryshimit të statusit. </w:t>
      </w:r>
    </w:p>
    <w:p w:rsidR="000775C1" w:rsidRPr="00EB3B40" w:rsidRDefault="000775C1" w:rsidP="000775C1">
      <w:pPr>
        <w:pStyle w:val="Paragrafi"/>
        <w:rPr>
          <w:rPrChange w:id="4768" w:author="Mira" w:date="2004-04-02T13:19:00Z">
            <w:rPr/>
          </w:rPrChange>
        </w:rPr>
      </w:pPr>
      <w:r w:rsidRPr="00EB3B40">
        <w:rPr>
          <w:rPrChange w:id="4769" w:author="Mira" w:date="2004-04-02T13:19:00Z">
            <w:rPr/>
          </w:rPrChange>
        </w:rPr>
        <w:t xml:space="preserve">Kur veprimtaria ekonomike e një personi të vetëpunësuar ndërpritet, personi i vetëpunësuar duhet të njoftojë menjëherë me shkrim degën e tatimeve që ka lëshuar NIPT-in për ndërprerjen e aktivitetit. Gjithashtu personi i vetëpunësuar duhet të njoftojë menjëherë degën e tatimeve me shkrim në rast të rifillimit të aktivitetit. Nëse nuk e bën një gjë të tillë, atij do t’i refuzohet çdo zbritje në masën e kontributeve për t’u paguar të cilat të kërkohen në bazë të paragrafit 2 më poshtë. </w:t>
      </w:r>
    </w:p>
    <w:p w:rsidR="000775C1" w:rsidRPr="00EB3B40" w:rsidRDefault="000775C1" w:rsidP="000775C1">
      <w:pPr>
        <w:pStyle w:val="Paragrafi"/>
        <w:rPr>
          <w:rPrChange w:id="4770" w:author="Mira" w:date="2004-04-02T13:19:00Z">
            <w:rPr/>
          </w:rPrChange>
        </w:rPr>
      </w:pPr>
      <w:r w:rsidRPr="00EB3B40">
        <w:rPr>
          <w:rPrChange w:id="4771" w:author="Mira" w:date="2004-04-02T13:19:00Z">
            <w:rPr/>
          </w:rPrChange>
        </w:rPr>
        <w:t>2. Llogaritja e kontributeve nga punëdhënësit dhe personat e vetëpunësuar</w:t>
      </w:r>
    </w:p>
    <w:p w:rsidR="000775C1" w:rsidRPr="00EB3B40" w:rsidRDefault="00C91D0C" w:rsidP="000775C1">
      <w:pPr>
        <w:pStyle w:val="Paragrafi"/>
        <w:rPr>
          <w:rPrChange w:id="4772" w:author="Mira" w:date="2004-04-02T13:19:00Z">
            <w:rPr/>
          </w:rPrChange>
        </w:rPr>
      </w:pPr>
      <w:r w:rsidRPr="00EB3B40">
        <w:rPr>
          <w:rPrChange w:id="4773" w:author="Mira" w:date="2004-04-02T13:19:00Z">
            <w:rPr/>
          </w:rPrChange>
        </w:rPr>
        <w:t xml:space="preserve">a) </w:t>
      </w:r>
      <w:r w:rsidR="000775C1" w:rsidRPr="00EB3B40">
        <w:rPr>
          <w:rPrChange w:id="4774" w:author="Mira" w:date="2004-04-02T13:19:00Z">
            <w:rPr/>
          </w:rPrChange>
        </w:rPr>
        <w:t>Llogaritja nga punëdhënësit për punëmarrësit me kohë të plotë</w:t>
      </w:r>
    </w:p>
    <w:p w:rsidR="000775C1" w:rsidRPr="00EB3B40" w:rsidRDefault="00344515" w:rsidP="000775C1">
      <w:pPr>
        <w:pStyle w:val="Paragrafi"/>
        <w:rPr>
          <w:rPrChange w:id="4775" w:author="Mira" w:date="2004-04-02T13:19:00Z">
            <w:rPr/>
          </w:rPrChange>
        </w:rPr>
      </w:pPr>
      <w:r w:rsidRPr="00EB3B40">
        <w:rPr>
          <w:rPrChange w:id="4776" w:author="Mira" w:date="2004-04-02T13:19:00Z">
            <w:rPr/>
          </w:rPrChange>
        </w:rPr>
        <w:t xml:space="preserve">- </w:t>
      </w:r>
      <w:r w:rsidR="000775C1" w:rsidRPr="00EB3B40">
        <w:rPr>
          <w:rPrChange w:id="4777" w:author="Mira" w:date="2004-04-02T13:19:00Z">
            <w:rPr/>
          </w:rPrChange>
        </w:rPr>
        <w:t xml:space="preserve">Paga bruto minimale dhe maksimale, për qëllimet e llogaritjes së kontributeve </w:t>
      </w:r>
      <w:r w:rsidR="00C91D0C" w:rsidRPr="00EB3B40">
        <w:rPr>
          <w:rPrChange w:id="4778" w:author="Mira" w:date="2004-04-02T13:19:00Z">
            <w:rPr/>
          </w:rPrChange>
        </w:rPr>
        <w:t>për t’u paguar, përcaktohet në v</w:t>
      </w:r>
      <w:r w:rsidR="000775C1" w:rsidRPr="00EB3B40">
        <w:rPr>
          <w:rPrChange w:id="4779" w:author="Mira" w:date="2004-04-02T13:19:00Z">
            <w:rPr/>
          </w:rPrChange>
        </w:rPr>
        <w:t>endimin e Këshillit të Mi</w:t>
      </w:r>
      <w:r w:rsidR="00C91D0C" w:rsidRPr="00EB3B40">
        <w:rPr>
          <w:rPrChange w:id="4780" w:author="Mira" w:date="2004-04-02T13:19:00Z">
            <w:rPr/>
          </w:rPrChange>
        </w:rPr>
        <w:t>nistrave nr.402, datë 11.6.2001</w:t>
      </w:r>
      <w:r w:rsidR="000775C1" w:rsidRPr="00EB3B40">
        <w:rPr>
          <w:rPrChange w:id="4781" w:author="Mira" w:date="2004-04-02T13:19:00Z">
            <w:rPr/>
          </w:rPrChange>
        </w:rPr>
        <w:t xml:space="preserve"> “Për disa çështje në zbatim të ligjit nr.7703, datë 11.5.1993 “Për sigurimet shoqërore në Republikën e Shqipërisë (i ndryshuar)”.</w:t>
      </w:r>
    </w:p>
    <w:p w:rsidR="000775C1" w:rsidRPr="00EB3B40" w:rsidRDefault="00C91D0C" w:rsidP="000775C1">
      <w:pPr>
        <w:pStyle w:val="Paragrafi"/>
        <w:rPr>
          <w:rPrChange w:id="4782" w:author="Mira" w:date="2004-04-02T13:19:00Z">
            <w:rPr/>
          </w:rPrChange>
        </w:rPr>
      </w:pPr>
      <w:r w:rsidRPr="00EB3B40">
        <w:rPr>
          <w:rPrChange w:id="4783" w:author="Mira" w:date="2004-04-02T13:19:00Z">
            <w:rPr/>
          </w:rPrChange>
        </w:rPr>
        <w:t xml:space="preserve">- </w:t>
      </w:r>
      <w:r w:rsidR="000775C1" w:rsidRPr="00EB3B40">
        <w:rPr>
          <w:rPrChange w:id="4784" w:author="Mira" w:date="2004-04-02T13:19:00Z">
            <w:rPr/>
          </w:rPrChange>
        </w:rPr>
        <w:t>Kontributet (qoftë të punëmarrësit apo punëdhënësit) llogariten për çdo punëmarrës individual. Llogaritja mbështetet në shumën e pagës bruto mbi kufirin e pagës minima</w:t>
      </w:r>
      <w:r w:rsidRPr="00EB3B40">
        <w:rPr>
          <w:rPrChange w:id="4785" w:author="Mira" w:date="2004-04-02T13:19:00Z">
            <w:rPr/>
          </w:rPrChange>
        </w:rPr>
        <w:t>le mujore deri në kufirin e pagë</w:t>
      </w:r>
      <w:r w:rsidR="000775C1" w:rsidRPr="00EB3B40">
        <w:rPr>
          <w:rPrChange w:id="4786" w:author="Mira" w:date="2004-04-02T13:19:00Z">
            <w:rPr/>
          </w:rPrChange>
        </w:rPr>
        <w:t>s maksimale mujore si më poshtë:</w:t>
      </w:r>
    </w:p>
    <w:p w:rsidR="000775C1" w:rsidRPr="00EB3B40" w:rsidRDefault="000775C1" w:rsidP="000775C1">
      <w:pPr>
        <w:pStyle w:val="Paragrafi"/>
        <w:rPr>
          <w:sz w:val="18"/>
          <w:rPrChange w:id="4787" w:author="Mira" w:date="2004-04-02T13:19:00Z">
            <w:rPr>
              <w:sz w:val="18"/>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6"/>
        <w:gridCol w:w="5470"/>
      </w:tblGrid>
      <w:tr w:rsidR="000775C1" w:rsidRPr="00EB3B40">
        <w:tblPrEx>
          <w:tblCellMar>
            <w:top w:w="0" w:type="dxa"/>
            <w:bottom w:w="0" w:type="dxa"/>
          </w:tblCellMar>
        </w:tblPrEx>
        <w:trPr>
          <w:trHeight w:val="325"/>
        </w:trPr>
        <w:tc>
          <w:tcPr>
            <w:tcW w:w="3888" w:type="dxa"/>
          </w:tcPr>
          <w:p w:rsidR="000775C1" w:rsidRPr="00EB3B40" w:rsidRDefault="000775C1" w:rsidP="007042CB">
            <w:pPr>
              <w:pStyle w:val="Tabele"/>
              <w:rPr>
                <w:rPrChange w:id="4788" w:author="Mira" w:date="2004-04-02T13:19:00Z">
                  <w:rPr/>
                </w:rPrChange>
              </w:rPr>
            </w:pPr>
            <w:r w:rsidRPr="00EB3B40">
              <w:rPr>
                <w:rPrChange w:id="4789" w:author="Mira" w:date="2004-04-02T13:19:00Z">
                  <w:rPr/>
                </w:rPrChange>
              </w:rPr>
              <w:t>Të ardh</w:t>
            </w:r>
            <w:r w:rsidR="00C91D0C" w:rsidRPr="00EB3B40">
              <w:rPr>
                <w:rPrChange w:id="4790" w:author="Mira" w:date="2004-04-02T13:19:00Z">
                  <w:rPr/>
                </w:rPrChange>
              </w:rPr>
              <w:t>urat mujore bruto të punonjësit</w:t>
            </w:r>
          </w:p>
        </w:tc>
        <w:tc>
          <w:tcPr>
            <w:tcW w:w="5580" w:type="dxa"/>
          </w:tcPr>
          <w:p w:rsidR="000775C1" w:rsidRPr="00EB3B40" w:rsidRDefault="000775C1" w:rsidP="007042CB">
            <w:pPr>
              <w:pStyle w:val="Tabele"/>
              <w:rPr>
                <w:rPrChange w:id="4791" w:author="Mira" w:date="2004-04-02T13:19:00Z">
                  <w:rPr/>
                </w:rPrChange>
              </w:rPr>
            </w:pPr>
            <w:r w:rsidRPr="00EB3B40">
              <w:rPr>
                <w:rPrChange w:id="4792" w:author="Mira" w:date="2004-04-02T13:19:00Z">
                  <w:rPr/>
                </w:rPrChange>
              </w:rPr>
              <w:t>Kontributi i llogaritur:</w:t>
            </w:r>
          </w:p>
        </w:tc>
      </w:tr>
      <w:tr w:rsidR="000775C1" w:rsidRPr="00EB3B40">
        <w:tblPrEx>
          <w:tblCellMar>
            <w:top w:w="0" w:type="dxa"/>
            <w:bottom w:w="0" w:type="dxa"/>
          </w:tblCellMar>
        </w:tblPrEx>
        <w:trPr>
          <w:trHeight w:val="580"/>
        </w:trPr>
        <w:tc>
          <w:tcPr>
            <w:tcW w:w="3888" w:type="dxa"/>
          </w:tcPr>
          <w:p w:rsidR="000775C1" w:rsidRPr="00EB3B40" w:rsidRDefault="00C91D0C" w:rsidP="007042CB">
            <w:pPr>
              <w:pStyle w:val="Tabele"/>
              <w:rPr>
                <w:rPrChange w:id="4793" w:author="Mira" w:date="2004-04-02T13:19:00Z">
                  <w:rPr/>
                </w:rPrChange>
              </w:rPr>
            </w:pPr>
            <w:r w:rsidRPr="00EB3B40">
              <w:rPr>
                <w:rPrChange w:id="4794" w:author="Mira" w:date="2004-04-02T13:19:00Z">
                  <w:rPr/>
                </w:rPrChange>
              </w:rPr>
              <w:t>Deri në minimumin e pagë</w:t>
            </w:r>
            <w:r w:rsidR="000775C1" w:rsidRPr="00EB3B40">
              <w:rPr>
                <w:rPrChange w:id="4795" w:author="Mira" w:date="2004-04-02T13:19:00Z">
                  <w:rPr/>
                </w:rPrChange>
              </w:rPr>
              <w:t>s mujore</w:t>
            </w:r>
          </w:p>
        </w:tc>
        <w:tc>
          <w:tcPr>
            <w:tcW w:w="5580" w:type="dxa"/>
          </w:tcPr>
          <w:p w:rsidR="000775C1" w:rsidRPr="00EB3B40" w:rsidRDefault="000775C1" w:rsidP="007042CB">
            <w:pPr>
              <w:pStyle w:val="Tabele"/>
              <w:rPr>
                <w:rPrChange w:id="4796" w:author="Mira" w:date="2004-04-02T13:19:00Z">
                  <w:rPr/>
                </w:rPrChange>
              </w:rPr>
            </w:pPr>
            <w:r w:rsidRPr="00EB3B40">
              <w:rPr>
                <w:rPrChange w:id="4797" w:author="Mira" w:date="2004-04-02T13:19:00Z">
                  <w:rPr/>
                </w:rPrChange>
              </w:rPr>
              <w:t>Paga mujore minimale(sipas VKM përkatës)</w:t>
            </w:r>
          </w:p>
          <w:p w:rsidR="000775C1" w:rsidRPr="00EB3B40" w:rsidRDefault="000775C1" w:rsidP="007042CB">
            <w:pPr>
              <w:pStyle w:val="Tabele"/>
              <w:rPr>
                <w:rPrChange w:id="4798" w:author="Mira" w:date="2004-04-02T13:19:00Z">
                  <w:rPr/>
                </w:rPrChange>
              </w:rPr>
            </w:pPr>
            <w:r w:rsidRPr="00EB3B40">
              <w:rPr>
                <w:rPrChange w:id="4799" w:author="Mira" w:date="2004-04-02T13:19:00Z">
                  <w:rPr/>
                </w:rPrChange>
              </w:rPr>
              <w:t xml:space="preserve"> x tarifa e aplikueshme</w:t>
            </w:r>
          </w:p>
        </w:tc>
      </w:tr>
      <w:tr w:rsidR="000775C1" w:rsidRPr="00EB3B40">
        <w:tblPrEx>
          <w:tblCellMar>
            <w:top w:w="0" w:type="dxa"/>
            <w:bottom w:w="0" w:type="dxa"/>
          </w:tblCellMar>
        </w:tblPrEx>
        <w:trPr>
          <w:trHeight w:val="489"/>
        </w:trPr>
        <w:tc>
          <w:tcPr>
            <w:tcW w:w="3888" w:type="dxa"/>
          </w:tcPr>
          <w:p w:rsidR="000775C1" w:rsidRPr="00EB3B40" w:rsidRDefault="000775C1" w:rsidP="007042CB">
            <w:pPr>
              <w:pStyle w:val="Tabele"/>
              <w:rPr>
                <w:rPrChange w:id="4800" w:author="Mira" w:date="2004-04-02T13:19:00Z">
                  <w:rPr/>
                </w:rPrChange>
              </w:rPr>
            </w:pPr>
            <w:r w:rsidRPr="00EB3B40">
              <w:rPr>
                <w:rPrChange w:id="4801" w:author="Mira" w:date="2004-04-02T13:19:00Z">
                  <w:rPr/>
                </w:rPrChange>
              </w:rPr>
              <w:t>Më shumë se paga minimale mujore</w:t>
            </w:r>
            <w:r w:rsidR="00344515" w:rsidRPr="00EB3B40">
              <w:rPr>
                <w:rPrChange w:id="4802" w:author="Mira" w:date="2004-04-02T13:19:00Z">
                  <w:rPr/>
                </w:rPrChange>
              </w:rPr>
              <w:t>,</w:t>
            </w:r>
            <w:r w:rsidRPr="00EB3B40">
              <w:rPr>
                <w:rPrChange w:id="4803" w:author="Mira" w:date="2004-04-02T13:19:00Z">
                  <w:rPr/>
                </w:rPrChange>
              </w:rPr>
              <w:t xml:space="preserve"> por më pak se paga maksimale </w:t>
            </w:r>
          </w:p>
        </w:tc>
        <w:tc>
          <w:tcPr>
            <w:tcW w:w="5580" w:type="dxa"/>
          </w:tcPr>
          <w:p w:rsidR="000775C1" w:rsidRPr="00EB3B40" w:rsidRDefault="000775C1" w:rsidP="007042CB">
            <w:pPr>
              <w:pStyle w:val="Tabele"/>
              <w:rPr>
                <w:rPrChange w:id="4804" w:author="Mira" w:date="2004-04-02T13:19:00Z">
                  <w:rPr/>
                </w:rPrChange>
              </w:rPr>
            </w:pPr>
            <w:r w:rsidRPr="00EB3B40">
              <w:rPr>
                <w:rPrChange w:id="4805" w:author="Mira" w:date="2004-04-02T13:19:00Z">
                  <w:rPr/>
                </w:rPrChange>
              </w:rPr>
              <w:t>Paga mujore bruto x tarifa e aplikueshme</w:t>
            </w:r>
          </w:p>
        </w:tc>
      </w:tr>
      <w:tr w:rsidR="000775C1" w:rsidRPr="00EB3B40">
        <w:tblPrEx>
          <w:tblCellMar>
            <w:top w:w="0" w:type="dxa"/>
            <w:bottom w:w="0" w:type="dxa"/>
          </w:tblCellMar>
        </w:tblPrEx>
        <w:tc>
          <w:tcPr>
            <w:tcW w:w="3888" w:type="dxa"/>
          </w:tcPr>
          <w:p w:rsidR="000775C1" w:rsidRPr="00EB3B40" w:rsidRDefault="000775C1" w:rsidP="007042CB">
            <w:pPr>
              <w:pStyle w:val="Tabele"/>
              <w:rPr>
                <w:rPrChange w:id="4806" w:author="Mira" w:date="2004-04-02T13:19:00Z">
                  <w:rPr/>
                </w:rPrChange>
              </w:rPr>
            </w:pPr>
            <w:r w:rsidRPr="00EB3B40">
              <w:rPr>
                <w:rPrChange w:id="4807" w:author="Mira" w:date="2004-04-02T13:19:00Z">
                  <w:rPr/>
                </w:rPrChange>
              </w:rPr>
              <w:t>Më shumë se paga mujore maksimale sipas VKM përkatës</w:t>
            </w:r>
          </w:p>
        </w:tc>
        <w:tc>
          <w:tcPr>
            <w:tcW w:w="5580" w:type="dxa"/>
          </w:tcPr>
          <w:p w:rsidR="000775C1" w:rsidRPr="00EB3B40" w:rsidRDefault="000775C1" w:rsidP="007042CB">
            <w:pPr>
              <w:pStyle w:val="Tabele"/>
              <w:rPr>
                <w:rPrChange w:id="4808" w:author="Mira" w:date="2004-04-02T13:19:00Z">
                  <w:rPr/>
                </w:rPrChange>
              </w:rPr>
            </w:pPr>
            <w:r w:rsidRPr="00EB3B40">
              <w:rPr>
                <w:rPrChange w:id="4809" w:author="Mira" w:date="2004-04-02T13:19:00Z">
                  <w:rPr/>
                </w:rPrChange>
              </w:rPr>
              <w:t xml:space="preserve">Paga mujore maksimale (sipas VKM përkatës) x tarifa e aplikueshme </w:t>
            </w:r>
          </w:p>
        </w:tc>
      </w:tr>
    </w:tbl>
    <w:p w:rsidR="000775C1" w:rsidRPr="00EB3B40" w:rsidRDefault="000775C1" w:rsidP="000775C1">
      <w:pPr>
        <w:pStyle w:val="Paragrafi"/>
        <w:rPr>
          <w:sz w:val="18"/>
          <w:rPrChange w:id="4810" w:author="Mira" w:date="2004-04-02T13:19:00Z">
            <w:rPr>
              <w:sz w:val="18"/>
            </w:rPr>
          </w:rPrChange>
        </w:rPr>
      </w:pPr>
    </w:p>
    <w:p w:rsidR="000775C1" w:rsidRPr="00EB3B40" w:rsidRDefault="00344515" w:rsidP="000775C1">
      <w:pPr>
        <w:pStyle w:val="Paragrafi"/>
        <w:rPr>
          <w:rPrChange w:id="4811" w:author="Mira" w:date="2004-04-02T13:19:00Z">
            <w:rPr/>
          </w:rPrChange>
        </w:rPr>
      </w:pPr>
      <w:r w:rsidRPr="00EB3B40">
        <w:rPr>
          <w:rPrChange w:id="4812" w:author="Mira" w:date="2004-04-02T13:19:00Z">
            <w:rPr/>
          </w:rPrChange>
        </w:rPr>
        <w:t xml:space="preserve">- </w:t>
      </w:r>
      <w:r w:rsidR="000775C1" w:rsidRPr="00EB3B40">
        <w:rPr>
          <w:rPrChange w:id="4813" w:author="Mira" w:date="2004-04-02T13:19:00Z">
            <w:rPr/>
          </w:rPrChange>
        </w:rPr>
        <w:t>Nëse një punëmarrës ka më shumë se një punësim, çdo punëdhënës duhet të bëjë llogaritjen dhe pagesen e kontributeve si më sipër. Nëse kjo rezulton me pagesë më tepër (se ku</w:t>
      </w:r>
      <w:r w:rsidRPr="00EB3B40">
        <w:rPr>
          <w:rPrChange w:id="4814" w:author="Mira" w:date="2004-04-02T13:19:00Z">
            <w:rPr/>
          </w:rPrChange>
        </w:rPr>
        <w:t>firi mujor i pages maksimale), organi t</w:t>
      </w:r>
      <w:r w:rsidR="000775C1" w:rsidRPr="00EB3B40">
        <w:rPr>
          <w:rPrChange w:id="4815" w:author="Mira" w:date="2004-04-02T13:19:00Z">
            <w:rPr/>
          </w:rPrChange>
        </w:rPr>
        <w:t xml:space="preserve">atimor do të njoftojë Institutet e Sigurimeve Shoqërore dhe Shëndetësore në bazë vjetore. Pastaj kontributet e paguara tepër do t’i rimbursohen punëmarrësit përkatës apo punëdhënësve përkatës nga Instituti i Sigurimeve Shoqërore dhe Instituti i Sigurimeve të Kujdesit Shëndetësor. </w:t>
      </w:r>
    </w:p>
    <w:p w:rsidR="000775C1" w:rsidRPr="00EB3B40" w:rsidRDefault="00344515" w:rsidP="000775C1">
      <w:pPr>
        <w:pStyle w:val="Paragrafi"/>
        <w:rPr>
          <w:rPrChange w:id="4816" w:author="Mira" w:date="2004-04-02T13:19:00Z">
            <w:rPr/>
          </w:rPrChange>
        </w:rPr>
      </w:pPr>
      <w:r w:rsidRPr="00EB3B40">
        <w:rPr>
          <w:rPrChange w:id="4817" w:author="Mira" w:date="2004-04-02T13:19:00Z">
            <w:rPr/>
          </w:rPrChange>
        </w:rPr>
        <w:t xml:space="preserve">b) </w:t>
      </w:r>
      <w:r w:rsidR="000775C1" w:rsidRPr="00EB3B40">
        <w:rPr>
          <w:rPrChange w:id="4818" w:author="Mira" w:date="2004-04-02T13:19:00Z">
            <w:rPr/>
          </w:rPrChange>
        </w:rPr>
        <w:t>Llogaritja për personat e vetëpunësuar dhe punonjësit e papaguar të familjes</w:t>
      </w:r>
    </w:p>
    <w:p w:rsidR="000775C1" w:rsidRPr="00EB3B40" w:rsidRDefault="000775C1" w:rsidP="000775C1">
      <w:pPr>
        <w:pStyle w:val="Paragrafi"/>
        <w:rPr>
          <w:rPrChange w:id="4819" w:author="Mira" w:date="2004-04-02T13:19:00Z">
            <w:rPr/>
          </w:rPrChange>
        </w:rPr>
      </w:pPr>
      <w:r w:rsidRPr="00EB3B40">
        <w:rPr>
          <w:rPrChange w:id="4820" w:author="Mira" w:date="2004-04-02T13:19:00Z">
            <w:rPr/>
          </w:rPrChange>
        </w:rPr>
        <w:t>Kontributet e siguri</w:t>
      </w:r>
      <w:r w:rsidR="00344515" w:rsidRPr="00EB3B40">
        <w:rPr>
          <w:rPrChange w:id="4821" w:author="Mira" w:date="2004-04-02T13:19:00Z">
            <w:rPr/>
          </w:rPrChange>
        </w:rPr>
        <w:t>meve shoqërore dhe shëndetësore</w:t>
      </w:r>
      <w:r w:rsidRPr="00EB3B40">
        <w:rPr>
          <w:rPrChange w:id="4822" w:author="Mira" w:date="2004-04-02T13:19:00Z">
            <w:rPr/>
          </w:rPrChange>
        </w:rPr>
        <w:t xml:space="preserve"> për personat e vetëpunësuar (përfshirë personat e vetëpunësuar që punësojnë persona të tjerë) dhe punonjësit e papaguar të familjes, llogariten si një përqindje e pagës mujore minimale.</w:t>
      </w:r>
      <w:r w:rsidR="00344515" w:rsidRPr="00EB3B40">
        <w:rPr>
          <w:rPrChange w:id="4823" w:author="Mira" w:date="2004-04-02T13:19:00Z">
            <w:rPr/>
          </w:rPrChange>
        </w:rPr>
        <w:t xml:space="preserve"> Përqindjet përkatëse jepen në v</w:t>
      </w:r>
      <w:r w:rsidRPr="00EB3B40">
        <w:rPr>
          <w:rPrChange w:id="4824" w:author="Mira" w:date="2004-04-02T13:19:00Z">
            <w:rPr/>
          </w:rPrChange>
        </w:rPr>
        <w:t>endimin e Këshillit të Mini</w:t>
      </w:r>
      <w:r w:rsidR="00344515" w:rsidRPr="00EB3B40">
        <w:rPr>
          <w:rPrChange w:id="4825" w:author="Mira" w:date="2004-04-02T13:19:00Z">
            <w:rPr/>
          </w:rPrChange>
        </w:rPr>
        <w:t>strave  nr.402, datë 11.6.2001</w:t>
      </w:r>
      <w:r w:rsidRPr="00EB3B40">
        <w:rPr>
          <w:rPrChange w:id="4826" w:author="Mira" w:date="2004-04-02T13:19:00Z">
            <w:rPr/>
          </w:rPrChange>
        </w:rPr>
        <w:t xml:space="preserve"> “Për disa çështje në zbatim të ligjit nr.7703, datë 11.5.1993 “Për sigurimet shoqërore në Republikën e Shqipërisë (i ndryshuar)”.</w:t>
      </w:r>
    </w:p>
    <w:p w:rsidR="000775C1" w:rsidRPr="00EB3B40" w:rsidRDefault="000775C1" w:rsidP="000775C1">
      <w:pPr>
        <w:pStyle w:val="Paragrafi"/>
        <w:rPr>
          <w:rPrChange w:id="4827" w:author="Mira" w:date="2004-04-02T13:19:00Z">
            <w:rPr/>
          </w:rPrChange>
        </w:rPr>
      </w:pPr>
      <w:r w:rsidRPr="00EB3B40">
        <w:rPr>
          <w:rPrChange w:id="4828" w:author="Mira" w:date="2004-04-02T13:19:00Z">
            <w:rPr/>
          </w:rPrChange>
        </w:rPr>
        <w:t>Në rastet kur kontributet për sigurimet shoqërore dhe shëndetësore për personat e vetëpunësuar dhe punonjësit e papaguar të familjes llogariten si përqindje e pagës mujore minimale dhe veprimtaria ekonomike fillon, përfundon apo ndërpritet për një periudhë prej së paku një muaj të plotë kalendar</w:t>
      </w:r>
      <w:r w:rsidR="00344515" w:rsidRPr="00EB3B40">
        <w:rPr>
          <w:rPrChange w:id="4829" w:author="Mira" w:date="2004-04-02T13:19:00Z">
            <w:rPr/>
          </w:rPrChange>
        </w:rPr>
        <w:t>ik gjatë një periudhe deklarimi</w:t>
      </w:r>
      <w:r w:rsidRPr="00EB3B40">
        <w:rPr>
          <w:rPrChange w:id="4830" w:author="Mira" w:date="2004-04-02T13:19:00Z">
            <w:rPr/>
          </w:rPrChange>
        </w:rPr>
        <w:t xml:space="preserve"> dhe fillimi, mbyllja apo ndërprerja e veprimtarisë ekonomike i është njoftuar degës së tatimeve me shkrim, shuma e kontributeve për t’u paguar do të llogaritet sipas formulës së mëposhtme:</w:t>
      </w:r>
    </w:p>
    <w:p w:rsidR="000775C1" w:rsidRPr="00EB3B40" w:rsidRDefault="000775C1" w:rsidP="000775C1">
      <w:pPr>
        <w:pStyle w:val="Paragrafi"/>
        <w:rPr>
          <w:rPrChange w:id="4831" w:author="Mira" w:date="2004-04-02T13:19:00Z">
            <w:rPr/>
          </w:rPrChange>
        </w:rPr>
      </w:pPr>
      <w:r w:rsidRPr="00EB3B40">
        <w:rPr>
          <w:rPrChange w:id="4832" w:author="Mira" w:date="2004-04-02T13:19:00Z">
            <w:rPr/>
          </w:rPrChange>
        </w:rPr>
        <w:t>shuma për t’u paguar për periudhën e deklarimit x (A / B)</w:t>
      </w:r>
    </w:p>
    <w:p w:rsidR="000775C1" w:rsidRPr="00EB3B40" w:rsidRDefault="000775C1" w:rsidP="000775C1">
      <w:pPr>
        <w:pStyle w:val="Paragrafi"/>
        <w:rPr>
          <w:rPrChange w:id="4833" w:author="Mira" w:date="2004-04-02T13:19:00Z">
            <w:rPr/>
          </w:rPrChange>
        </w:rPr>
      </w:pPr>
      <w:r w:rsidRPr="00EB3B40">
        <w:rPr>
          <w:rPrChange w:id="4834" w:author="Mira" w:date="2004-04-02T13:19:00Z">
            <w:rPr/>
          </w:rPrChange>
        </w:rPr>
        <w:t>ku : A = numr</w:t>
      </w:r>
      <w:r w:rsidR="00344515" w:rsidRPr="00EB3B40">
        <w:rPr>
          <w:rPrChange w:id="4835" w:author="Mira" w:date="2004-04-02T13:19:00Z">
            <w:rPr/>
          </w:rPrChange>
        </w:rPr>
        <w:t>i i muajve të plotë apo të pjes</w:t>
      </w:r>
      <w:r w:rsidRPr="00EB3B40">
        <w:rPr>
          <w:rPrChange w:id="4836" w:author="Mira" w:date="2004-04-02T13:19:00Z">
            <w:rPr/>
          </w:rPrChange>
        </w:rPr>
        <w:t>shëm brenda periudhës së deklarimit gjatë së cilës është kryer veprimtaria ekonomike;</w:t>
      </w:r>
    </w:p>
    <w:p w:rsidR="000775C1" w:rsidRPr="00EB3B40" w:rsidRDefault="00344515" w:rsidP="000775C1">
      <w:pPr>
        <w:pStyle w:val="Paragrafi"/>
        <w:rPr>
          <w:rPrChange w:id="4837" w:author="Mira" w:date="2004-04-02T13:19:00Z">
            <w:rPr/>
          </w:rPrChange>
        </w:rPr>
      </w:pPr>
      <w:r w:rsidRPr="00EB3B40">
        <w:rPr>
          <w:rPrChange w:id="4838" w:author="Mira" w:date="2004-04-02T13:19:00Z">
            <w:rPr/>
          </w:rPrChange>
        </w:rPr>
        <w:t>dhe</w:t>
      </w:r>
      <w:r w:rsidR="000775C1" w:rsidRPr="00EB3B40">
        <w:rPr>
          <w:rPrChange w:id="4839" w:author="Mira" w:date="2004-04-02T13:19:00Z">
            <w:rPr/>
          </w:rPrChange>
        </w:rPr>
        <w:t xml:space="preserve">  B = numri i muajve të plotë gjatë periudhës së deklarimit.</w:t>
      </w:r>
    </w:p>
    <w:p w:rsidR="000775C1" w:rsidRPr="00EB3B40" w:rsidRDefault="001656FB" w:rsidP="000775C1">
      <w:pPr>
        <w:pStyle w:val="Paragrafi"/>
        <w:rPr>
          <w:rPrChange w:id="4840" w:author="Mira" w:date="2004-04-02T13:19:00Z">
            <w:rPr/>
          </w:rPrChange>
        </w:rPr>
      </w:pPr>
      <w:r w:rsidRPr="00EB3B40">
        <w:rPr>
          <w:rPrChange w:id="4841" w:author="Mira" w:date="2004-04-02T13:19:00Z">
            <w:rPr/>
          </w:rPrChange>
        </w:rPr>
        <w:t xml:space="preserve">c) </w:t>
      </w:r>
      <w:r w:rsidR="000775C1" w:rsidRPr="00EB3B40">
        <w:rPr>
          <w:rPrChange w:id="4842" w:author="Mira" w:date="2004-04-02T13:19:00Z">
            <w:rPr/>
          </w:rPrChange>
        </w:rPr>
        <w:t>Llogaritja nga punëdhënësit p</w:t>
      </w:r>
      <w:r w:rsidR="00344515" w:rsidRPr="00EB3B40">
        <w:rPr>
          <w:rPrChange w:id="4843" w:author="Mira" w:date="2004-04-02T13:19:00Z">
            <w:rPr/>
          </w:rPrChange>
        </w:rPr>
        <w:t>ër punëmarrësit me kohë të pjes</w:t>
      </w:r>
      <w:r w:rsidR="000775C1" w:rsidRPr="00EB3B40">
        <w:rPr>
          <w:rPrChange w:id="4844" w:author="Mira" w:date="2004-04-02T13:19:00Z">
            <w:rPr/>
          </w:rPrChange>
        </w:rPr>
        <w:t>shme</w:t>
      </w:r>
    </w:p>
    <w:p w:rsidR="000775C1" w:rsidRPr="00EB3B40" w:rsidRDefault="000775C1" w:rsidP="000775C1">
      <w:pPr>
        <w:pStyle w:val="Paragrafi"/>
        <w:rPr>
          <w:rPrChange w:id="4845" w:author="Mira" w:date="2004-04-02T13:19:00Z">
            <w:rPr/>
          </w:rPrChange>
        </w:rPr>
      </w:pPr>
      <w:r w:rsidRPr="00EB3B40">
        <w:rPr>
          <w:rPrChange w:id="4846" w:author="Mira" w:date="2004-04-02T13:19:00Z">
            <w:rPr/>
          </w:rPrChange>
        </w:rPr>
        <w:t>Për qëllimet e llogaritjes së kontributeve shoqërore dhe shëndetësore, masa e kontributit për t’u paguar për punëmarrësit me kohë të pjes</w:t>
      </w:r>
      <w:r w:rsidR="00344515" w:rsidRPr="00EB3B40">
        <w:rPr>
          <w:rPrChange w:id="4847" w:author="Mira" w:date="2004-04-02T13:19:00Z">
            <w:rPr/>
          </w:rPrChange>
        </w:rPr>
        <w:t>ëshme përcaktohet nga v</w:t>
      </w:r>
      <w:r w:rsidRPr="00EB3B40">
        <w:rPr>
          <w:rPrChange w:id="4848" w:author="Mira" w:date="2004-04-02T13:19:00Z">
            <w:rPr/>
          </w:rPrChange>
        </w:rPr>
        <w:t>endimi i Këshillit të Ministrave nr.402, datë 11.06.2001 (i ndryshuar) .</w:t>
      </w:r>
    </w:p>
    <w:p w:rsidR="000775C1" w:rsidRPr="00EB3B40" w:rsidRDefault="000775C1" w:rsidP="000775C1">
      <w:pPr>
        <w:pStyle w:val="Paragrafi"/>
        <w:rPr>
          <w:rPrChange w:id="4849" w:author="Mira" w:date="2004-04-02T13:19:00Z">
            <w:rPr/>
          </w:rPrChange>
        </w:rPr>
      </w:pPr>
      <w:r w:rsidRPr="00EB3B40">
        <w:rPr>
          <w:rPrChange w:id="4850" w:author="Mira" w:date="2004-04-02T13:19:00Z">
            <w:rPr/>
          </w:rPrChange>
        </w:rPr>
        <w:t xml:space="preserve">Në të gjithë rastet, çdo punëdhënës apo i vetëpunësuar me punëmarrës duhet të mbajë regjistrime për periudhën e marredhënieve të punës dhe shumat e paguara (në të holla ose si përfitime në natyrë) për çdo punëmarrës. </w:t>
      </w:r>
    </w:p>
    <w:p w:rsidR="000775C1" w:rsidRPr="00EB3B40" w:rsidRDefault="00344515" w:rsidP="000775C1">
      <w:pPr>
        <w:pStyle w:val="Paragrafi"/>
        <w:rPr>
          <w:rPrChange w:id="4851" w:author="Mira" w:date="2004-04-02T13:19:00Z">
            <w:rPr/>
          </w:rPrChange>
        </w:rPr>
      </w:pPr>
      <w:r w:rsidRPr="00EB3B40">
        <w:rPr>
          <w:rPrChange w:id="4852" w:author="Mira" w:date="2004-04-02T13:19:00Z">
            <w:rPr/>
          </w:rPrChange>
        </w:rPr>
        <w:t xml:space="preserve">d) </w:t>
      </w:r>
      <w:r w:rsidR="000775C1" w:rsidRPr="00EB3B40">
        <w:rPr>
          <w:rPrChange w:id="4853" w:author="Mira" w:date="2004-04-02T13:19:00Z">
            <w:rPr/>
          </w:rPrChange>
        </w:rPr>
        <w:t xml:space="preserve">Të përgjithshme </w:t>
      </w:r>
    </w:p>
    <w:p w:rsidR="000775C1" w:rsidRPr="00EB3B40" w:rsidRDefault="000775C1" w:rsidP="000775C1">
      <w:pPr>
        <w:pStyle w:val="Paragrafi"/>
        <w:rPr>
          <w:rPrChange w:id="4854" w:author="Mira" w:date="2004-04-02T13:19:00Z">
            <w:rPr/>
          </w:rPrChange>
        </w:rPr>
      </w:pPr>
      <w:r w:rsidRPr="00EB3B40">
        <w:rPr>
          <w:rPrChange w:id="4855" w:author="Mira" w:date="2004-04-02T13:19:00Z">
            <w:rPr/>
          </w:rPrChange>
        </w:rPr>
        <w:t>Në rastet kur kontributi i llogaritur rezulton me presje dhjetore, atëherë shuma e rezultuar rrumbullakoset në zbritje në vlerën më të afërt në lek</w:t>
      </w:r>
      <w:r w:rsidR="00344515" w:rsidRPr="00EB3B40">
        <w:rPr>
          <w:rPrChange w:id="4856" w:author="Mira" w:date="2004-04-02T13:19:00Z">
            <w:rPr/>
          </w:rPrChange>
        </w:rPr>
        <w:t>ë</w:t>
      </w:r>
      <w:r w:rsidRPr="00EB3B40">
        <w:rPr>
          <w:rPrChange w:id="4857" w:author="Mira" w:date="2004-04-02T13:19:00Z">
            <w:rPr/>
          </w:rPrChange>
        </w:rPr>
        <w:t>.</w:t>
      </w:r>
    </w:p>
    <w:p w:rsidR="000775C1" w:rsidRPr="00EB3B40" w:rsidRDefault="00344515" w:rsidP="000775C1">
      <w:pPr>
        <w:pStyle w:val="Paragrafi"/>
        <w:rPr>
          <w:rPrChange w:id="4858" w:author="Mira" w:date="2004-04-02T13:19:00Z">
            <w:rPr/>
          </w:rPrChange>
        </w:rPr>
      </w:pPr>
      <w:r w:rsidRPr="00EB3B40">
        <w:rPr>
          <w:rPrChange w:id="4859" w:author="Mira" w:date="2004-04-02T13:19:00Z">
            <w:rPr/>
          </w:rPrChange>
        </w:rPr>
        <w:t>3. Forma e deklarimit dhe proc</w:t>
      </w:r>
      <w:r w:rsidR="000775C1" w:rsidRPr="00EB3B40">
        <w:rPr>
          <w:rPrChange w:id="4860" w:author="Mira" w:date="2004-04-02T13:19:00Z">
            <w:rPr/>
          </w:rPrChange>
        </w:rPr>
        <w:t>edurat e dorëzimit</w:t>
      </w:r>
    </w:p>
    <w:p w:rsidR="000775C1" w:rsidRPr="00EB3B40" w:rsidRDefault="000775C1" w:rsidP="000775C1">
      <w:pPr>
        <w:pStyle w:val="Paragrafi"/>
        <w:rPr>
          <w:rPrChange w:id="4861" w:author="Mira" w:date="2004-04-02T13:19:00Z">
            <w:rPr/>
          </w:rPrChange>
        </w:rPr>
      </w:pPr>
      <w:r w:rsidRPr="00EB3B40">
        <w:rPr>
          <w:rPrChange w:id="4862" w:author="Mira" w:date="2004-04-02T13:19:00Z">
            <w:rPr/>
          </w:rPrChange>
        </w:rPr>
        <w:t>a) Deklarimi i dokumenteve në letër</w:t>
      </w:r>
    </w:p>
    <w:p w:rsidR="000775C1" w:rsidRPr="00EB3B40" w:rsidRDefault="000775C1" w:rsidP="000775C1">
      <w:pPr>
        <w:pStyle w:val="Paragrafi"/>
        <w:rPr>
          <w:rPrChange w:id="4863" w:author="Mira" w:date="2004-04-02T13:19:00Z">
            <w:rPr/>
          </w:rPrChange>
        </w:rPr>
      </w:pPr>
      <w:r w:rsidRPr="00EB3B40">
        <w:rPr>
          <w:rPrChange w:id="4864" w:author="Mira" w:date="2004-04-02T13:19:00Z">
            <w:rPr/>
          </w:rPrChange>
        </w:rPr>
        <w:t>Deklarimet e kërkuara duhet të bëhen në formular</w:t>
      </w:r>
      <w:r w:rsidR="007E3C9E" w:rsidRPr="00EB3B40">
        <w:rPr>
          <w:rPrChange w:id="4865" w:author="Mira" w:date="2004-04-02T13:19:00Z">
            <w:rPr/>
          </w:rPrChange>
        </w:rPr>
        <w:t>ë dhe pasqyra deklarimi standarde që paraqiten në shtojcën 1 deri 5 dhe në s</w:t>
      </w:r>
      <w:r w:rsidRPr="00EB3B40">
        <w:rPr>
          <w:rPrChange w:id="4866" w:author="Mira" w:date="2004-04-02T13:19:00Z">
            <w:rPr/>
          </w:rPrChange>
        </w:rPr>
        <w:t>htojcën 7 të këtij Udhëzimi në përputhj</w:t>
      </w:r>
      <w:r w:rsidR="007E3C9E" w:rsidRPr="00EB3B40">
        <w:rPr>
          <w:rPrChange w:id="4867" w:author="Mira" w:date="2004-04-02T13:19:00Z">
            <w:rPr/>
          </w:rPrChange>
        </w:rPr>
        <w:t>e me shënimet që shoqërojnë këta</w:t>
      </w:r>
      <w:r w:rsidRPr="00EB3B40">
        <w:rPr>
          <w:rPrChange w:id="4868" w:author="Mira" w:date="2004-04-02T13:19:00Z">
            <w:rPr/>
          </w:rPrChange>
        </w:rPr>
        <w:t xml:space="preserve"> formularë dhe pasqyra, të cilat </w:t>
      </w:r>
      <w:r w:rsidR="007E3C9E" w:rsidRPr="00EB3B40">
        <w:rPr>
          <w:rPrChange w:id="4869" w:author="Mira" w:date="2004-04-02T13:19:00Z">
            <w:rPr/>
          </w:rPrChange>
        </w:rPr>
        <w:t>do të vihen në dispozicion nga organi t</w:t>
      </w:r>
      <w:r w:rsidRPr="00EB3B40">
        <w:rPr>
          <w:rPrChange w:id="4870" w:author="Mira" w:date="2004-04-02T13:19:00Z">
            <w:rPr/>
          </w:rPrChange>
        </w:rPr>
        <w:t>atimor. Këto formularë  janë:</w:t>
      </w:r>
    </w:p>
    <w:p w:rsidR="000775C1" w:rsidRPr="00EB3B40" w:rsidRDefault="007E3C9E" w:rsidP="000775C1">
      <w:pPr>
        <w:pStyle w:val="Paragrafi"/>
        <w:rPr>
          <w:rPrChange w:id="4871" w:author="Mira" w:date="2004-04-02T13:19:00Z">
            <w:rPr/>
          </w:rPrChange>
        </w:rPr>
      </w:pPr>
      <w:r w:rsidRPr="00EB3B40">
        <w:rPr>
          <w:rPrChange w:id="4872" w:author="Mira" w:date="2004-04-02T13:19:00Z">
            <w:rPr/>
          </w:rPrChange>
        </w:rPr>
        <w:t>a) Nr.</w:t>
      </w:r>
      <w:r w:rsidR="000775C1" w:rsidRPr="00EB3B40">
        <w:rPr>
          <w:rPrChange w:id="4873" w:author="Mira" w:date="2004-04-02T13:19:00Z">
            <w:rPr/>
          </w:rPrChange>
        </w:rPr>
        <w:t xml:space="preserve">E-SIG 011/a; “Formular i deklarimit dhe pagesës së kontributeve të sigurimeve shoqërore” </w:t>
      </w:r>
    </w:p>
    <w:p w:rsidR="000775C1" w:rsidRPr="00EB3B40" w:rsidRDefault="007E3C9E" w:rsidP="000775C1">
      <w:pPr>
        <w:pStyle w:val="Paragrafi"/>
        <w:rPr>
          <w:rPrChange w:id="4874" w:author="Mira" w:date="2004-04-02T13:19:00Z">
            <w:rPr/>
          </w:rPrChange>
        </w:rPr>
      </w:pPr>
      <w:r w:rsidRPr="00EB3B40">
        <w:rPr>
          <w:rPrChange w:id="4875" w:author="Mira" w:date="2004-04-02T13:19:00Z">
            <w:rPr/>
          </w:rPrChange>
        </w:rPr>
        <w:t>b) Nr.</w:t>
      </w:r>
      <w:r w:rsidR="000775C1" w:rsidRPr="00EB3B40">
        <w:rPr>
          <w:rPrChange w:id="4876" w:author="Mira" w:date="2004-04-02T13:19:00Z">
            <w:rPr/>
          </w:rPrChange>
        </w:rPr>
        <w:t>E-SIG 012/a; “Formular i deklarimit dhe pagesës së kontributeve të sigurimeve shëndetësore”</w:t>
      </w:r>
    </w:p>
    <w:p w:rsidR="000775C1" w:rsidRPr="00EB3B40" w:rsidRDefault="000775C1" w:rsidP="000775C1">
      <w:pPr>
        <w:pStyle w:val="Paragrafi"/>
        <w:rPr>
          <w:rPrChange w:id="4877" w:author="Mira" w:date="2004-04-02T13:19:00Z">
            <w:rPr/>
          </w:rPrChange>
        </w:rPr>
      </w:pPr>
      <w:r w:rsidRPr="00EB3B40">
        <w:rPr>
          <w:rPrChange w:id="4878" w:author="Mira" w:date="2004-04-02T13:19:00Z">
            <w:rPr/>
          </w:rPrChange>
        </w:rPr>
        <w:t>c) Nr</w:t>
      </w:r>
      <w:r w:rsidR="007E3C9E" w:rsidRPr="00EB3B40">
        <w:rPr>
          <w:rPrChange w:id="4879" w:author="Mira" w:date="2004-04-02T13:19:00Z">
            <w:rPr/>
          </w:rPrChange>
        </w:rPr>
        <w:t>.E-SIG 025/a; “Listëpagesa e sigurimeve shoqërore, shëndetësore dhe tatimit mbi të ardhurat nga p</w:t>
      </w:r>
      <w:r w:rsidRPr="00EB3B40">
        <w:rPr>
          <w:rPrChange w:id="4880" w:author="Mira" w:date="2004-04-02T13:19:00Z">
            <w:rPr/>
          </w:rPrChange>
        </w:rPr>
        <w:t>unësimi”</w:t>
      </w:r>
    </w:p>
    <w:p w:rsidR="000775C1" w:rsidRPr="00EB3B40" w:rsidRDefault="007E3C9E" w:rsidP="000775C1">
      <w:pPr>
        <w:pStyle w:val="Paragrafi"/>
        <w:rPr>
          <w:rPrChange w:id="4881" w:author="Mira" w:date="2004-04-02T13:19:00Z">
            <w:rPr/>
          </w:rPrChange>
        </w:rPr>
      </w:pPr>
      <w:r w:rsidRPr="00EB3B40">
        <w:rPr>
          <w:rPrChange w:id="4882" w:author="Mira" w:date="2004-04-02T13:19:00Z">
            <w:rPr/>
          </w:rPrChange>
        </w:rPr>
        <w:t>d) Nr.</w:t>
      </w:r>
      <w:r w:rsidR="000775C1" w:rsidRPr="00EB3B40">
        <w:rPr>
          <w:rPrChange w:id="4883" w:author="Mira" w:date="2004-04-02T13:19:00Z">
            <w:rPr/>
          </w:rPrChange>
        </w:rPr>
        <w:t xml:space="preserve"> E-SIG 026/a; “Listëpagesa e përfitimeve të paguar</w:t>
      </w:r>
      <w:r w:rsidR="00350C50" w:rsidRPr="00EB3B40">
        <w:rPr>
          <w:rPrChange w:id="4884" w:author="Mira" w:date="2004-04-02T13:19:00Z">
            <w:rPr/>
          </w:rPrChange>
        </w:rPr>
        <w:t>a”.  (nëse rasti është i tillë</w:t>
      </w:r>
      <w:r w:rsidR="000775C1" w:rsidRPr="00EB3B40">
        <w:rPr>
          <w:rPrChange w:id="4885" w:author="Mira" w:date="2004-04-02T13:19:00Z">
            <w:rPr/>
          </w:rPrChange>
        </w:rPr>
        <w:t xml:space="preserve"> pra nëse janë paguar përfitime)</w:t>
      </w:r>
    </w:p>
    <w:p w:rsidR="000775C1" w:rsidRPr="00EB3B40" w:rsidRDefault="007E3C9E" w:rsidP="000775C1">
      <w:pPr>
        <w:pStyle w:val="Paragrafi"/>
        <w:rPr>
          <w:rPrChange w:id="4886" w:author="Mira" w:date="2004-04-02T13:19:00Z">
            <w:rPr/>
          </w:rPrChange>
        </w:rPr>
      </w:pPr>
      <w:r w:rsidRPr="00EB3B40">
        <w:rPr>
          <w:rPrChange w:id="4887" w:author="Mira" w:date="2004-04-02T13:19:00Z">
            <w:rPr/>
          </w:rPrChange>
        </w:rPr>
        <w:t>e) Nr.</w:t>
      </w:r>
      <w:r w:rsidR="00350C50" w:rsidRPr="00EB3B40">
        <w:rPr>
          <w:rPrChange w:id="4888" w:author="Mira" w:date="2004-04-02T13:19:00Z">
            <w:rPr/>
          </w:rPrChange>
        </w:rPr>
        <w:t>E-SIG 027/a; “Pasqyra e të punësuarve rishtazi dhe e të l</w:t>
      </w:r>
      <w:r w:rsidR="000775C1" w:rsidRPr="00EB3B40">
        <w:rPr>
          <w:rPrChange w:id="4889" w:author="Mira" w:date="2004-04-02T13:19:00Z">
            <w:rPr/>
          </w:rPrChange>
        </w:rPr>
        <w:t>arguarv</w:t>
      </w:r>
      <w:r w:rsidR="00350C50" w:rsidRPr="00EB3B40">
        <w:rPr>
          <w:rPrChange w:id="4890" w:author="Mira" w:date="2004-04-02T13:19:00Z">
            <w:rPr/>
          </w:rPrChange>
        </w:rPr>
        <w:t xml:space="preserve">e”. (nëse rasti është i tillë </w:t>
      </w:r>
      <w:r w:rsidR="000775C1" w:rsidRPr="00EB3B40">
        <w:rPr>
          <w:rPrChange w:id="4891" w:author="Mira" w:date="2004-04-02T13:19:00Z">
            <w:rPr/>
          </w:rPrChange>
        </w:rPr>
        <w:t>pra ka të punësuar të rinj ose të larguar)</w:t>
      </w:r>
    </w:p>
    <w:p w:rsidR="000775C1" w:rsidRPr="00EB3B40" w:rsidRDefault="007E3C9E" w:rsidP="000775C1">
      <w:pPr>
        <w:pStyle w:val="Paragrafi"/>
        <w:rPr>
          <w:rPrChange w:id="4892" w:author="Mira" w:date="2004-04-02T13:19:00Z">
            <w:rPr/>
          </w:rPrChange>
        </w:rPr>
      </w:pPr>
      <w:r w:rsidRPr="00EB3B40">
        <w:rPr>
          <w:rPrChange w:id="4893" w:author="Mira" w:date="2004-04-02T13:19:00Z">
            <w:rPr/>
          </w:rPrChange>
        </w:rPr>
        <w:t>f) Nr.</w:t>
      </w:r>
      <w:r w:rsidR="000775C1" w:rsidRPr="00EB3B40">
        <w:rPr>
          <w:rPrChange w:id="4894" w:author="Mira" w:date="2004-04-02T13:19:00Z">
            <w:rPr/>
          </w:rPrChange>
        </w:rPr>
        <w:t>E-SIG 046/a; “Pasqyrë deklarimi me të dhënat</w:t>
      </w:r>
      <w:r w:rsidR="00350C50" w:rsidRPr="00EB3B40">
        <w:rPr>
          <w:rPrChange w:id="4895" w:author="Mira" w:date="2004-04-02T13:19:00Z">
            <w:rPr/>
          </w:rPrChange>
        </w:rPr>
        <w:t xml:space="preserve"> për pagesën e kontributeve të sigurimeve s</w:t>
      </w:r>
      <w:r w:rsidR="000775C1" w:rsidRPr="00EB3B40">
        <w:rPr>
          <w:rPrChange w:id="4896" w:author="Mira" w:date="2004-04-02T13:19:00Z">
            <w:rPr/>
          </w:rPrChange>
        </w:rPr>
        <w:t>hoq</w:t>
      </w:r>
      <w:r w:rsidR="00350C50" w:rsidRPr="00EB3B40">
        <w:rPr>
          <w:rPrChange w:id="4897" w:author="Mira" w:date="2004-04-02T13:19:00Z">
            <w:rPr/>
          </w:rPrChange>
        </w:rPr>
        <w:t>ërore, shëndetësore dhe t</w:t>
      </w:r>
      <w:r w:rsidR="000775C1" w:rsidRPr="00EB3B40">
        <w:rPr>
          <w:rPrChange w:id="4898" w:author="Mira" w:date="2004-04-02T13:19:00Z">
            <w:rPr/>
          </w:rPrChange>
        </w:rPr>
        <w:t>atimit mbi të ardhurat nga punësimi”.</w:t>
      </w:r>
    </w:p>
    <w:p w:rsidR="000775C1" w:rsidRPr="00EB3B40" w:rsidRDefault="000775C1" w:rsidP="000775C1">
      <w:pPr>
        <w:pStyle w:val="Paragrafi"/>
        <w:rPr>
          <w:rPrChange w:id="4899" w:author="Mira" w:date="2004-04-02T13:19:00Z">
            <w:rPr/>
          </w:rPrChange>
        </w:rPr>
      </w:pPr>
      <w:r w:rsidRPr="00EB3B40">
        <w:rPr>
          <w:rPrChange w:id="4900" w:author="Mira" w:date="2004-04-02T13:19:00Z">
            <w:rPr/>
          </w:rPrChange>
        </w:rPr>
        <w:t>Dy formularët e deklarimit E-SIG011/a dhe E-SIG012/a,  duhet të dorëzohen në të n</w:t>
      </w:r>
      <w:r w:rsidR="00350C50" w:rsidRPr="00EB3B40">
        <w:rPr>
          <w:rPrChange w:id="4901" w:author="Mira" w:date="2004-04-02T13:19:00Z">
            <w:rPr/>
          </w:rPrChange>
        </w:rPr>
        <w:t>jëjtën kohë në bankë bashkë me formularin e deklarimit  dhe  pagesës së tatimit mbi të ardhurat nga p</w:t>
      </w:r>
      <w:r w:rsidRPr="00EB3B40">
        <w:rPr>
          <w:rPrChange w:id="4902" w:author="Mira" w:date="2004-04-02T13:19:00Z">
            <w:rPr/>
          </w:rPrChange>
        </w:rPr>
        <w:t>unësimi, numër  E-TAP 010/a.</w:t>
      </w:r>
    </w:p>
    <w:p w:rsidR="000775C1" w:rsidRPr="00EB3B40" w:rsidRDefault="000775C1" w:rsidP="000775C1">
      <w:pPr>
        <w:pStyle w:val="Paragrafi"/>
        <w:rPr>
          <w:rPrChange w:id="4903" w:author="Mira" w:date="2004-04-02T13:19:00Z">
            <w:rPr/>
          </w:rPrChange>
        </w:rPr>
      </w:pPr>
      <w:r w:rsidRPr="00EB3B40">
        <w:rPr>
          <w:rPrChange w:id="4904" w:author="Mira" w:date="2004-04-02T13:19:00Z">
            <w:rPr/>
          </w:rPrChange>
        </w:rPr>
        <w:t>Nëse për periudhën e deklarimit nuk ekzistojnë kontribute për t’u paguar, nga personat përgjegjës për pagimin e k</w:t>
      </w:r>
      <w:r w:rsidR="00350C50" w:rsidRPr="00EB3B40">
        <w:rPr>
          <w:rPrChange w:id="4905" w:author="Mira" w:date="2004-04-02T13:19:00Z">
            <w:rPr/>
          </w:rPrChange>
        </w:rPr>
        <w:t>ontributeve duhet të dorëzohet f</w:t>
      </w:r>
      <w:r w:rsidRPr="00EB3B40">
        <w:rPr>
          <w:rPrChange w:id="4906" w:author="Mira" w:date="2004-04-02T13:19:00Z">
            <w:rPr/>
          </w:rPrChange>
        </w:rPr>
        <w:t>o</w:t>
      </w:r>
      <w:r w:rsidR="00350C50" w:rsidRPr="00EB3B40">
        <w:rPr>
          <w:rPrChange w:id="4907" w:author="Mira" w:date="2004-04-02T13:19:00Z">
            <w:rPr/>
          </w:rPrChange>
        </w:rPr>
        <w:t>rmulari numër  E-SIG 011/a dhe f</w:t>
      </w:r>
      <w:r w:rsidRPr="00EB3B40">
        <w:rPr>
          <w:rPrChange w:id="4908" w:author="Mira" w:date="2004-04-02T13:19:00Z">
            <w:rPr/>
          </w:rPrChange>
        </w:rPr>
        <w:t xml:space="preserve">ormulari numër E-SIG 012/a me shumat  “zero”. </w:t>
      </w:r>
    </w:p>
    <w:p w:rsidR="000775C1" w:rsidRPr="00EB3B40" w:rsidRDefault="000775C1" w:rsidP="000775C1">
      <w:pPr>
        <w:pStyle w:val="Paragrafi"/>
        <w:rPr>
          <w:rPrChange w:id="4909" w:author="Mira" w:date="2004-04-02T13:19:00Z">
            <w:rPr/>
          </w:rPrChange>
        </w:rPr>
      </w:pPr>
      <w:r w:rsidRPr="00EB3B40">
        <w:rPr>
          <w:rPrChange w:id="4910" w:author="Mira" w:date="2004-04-02T13:19:00Z">
            <w:rPr/>
          </w:rPrChange>
        </w:rPr>
        <w:t xml:space="preserve">Të gjithë deklarimet dhe pasqyrat e deklarimit dhe pagesës së kontributeve, duhet të plotësohen në përputhje me shënimet përkatëse. Këto shënime </w:t>
      </w:r>
      <w:r w:rsidR="00350C50" w:rsidRPr="00EB3B40">
        <w:rPr>
          <w:rPrChange w:id="4911" w:author="Mira" w:date="2004-04-02T13:19:00Z">
            <w:rPr/>
          </w:rPrChange>
        </w:rPr>
        <w:t>dhe formularët e pasqyrat bashkëngjitur janë pjesë e këtij u</w:t>
      </w:r>
      <w:r w:rsidRPr="00EB3B40">
        <w:rPr>
          <w:rPrChange w:id="4912" w:author="Mira" w:date="2004-04-02T13:19:00Z">
            <w:rPr/>
          </w:rPrChange>
        </w:rPr>
        <w:t>dhëzimi dhe kanë fuqi ligjore.</w:t>
      </w:r>
    </w:p>
    <w:p w:rsidR="000775C1" w:rsidRPr="00EB3B40" w:rsidRDefault="000775C1" w:rsidP="000775C1">
      <w:pPr>
        <w:pStyle w:val="Paragrafi"/>
        <w:rPr>
          <w:rPrChange w:id="4913" w:author="Mira" w:date="2004-04-02T13:19:00Z">
            <w:rPr/>
          </w:rPrChange>
        </w:rPr>
      </w:pPr>
      <w:r w:rsidRPr="00EB3B40">
        <w:rPr>
          <w:rPrChange w:id="4914" w:author="Mira" w:date="2004-04-02T13:19:00Z">
            <w:rPr/>
          </w:rPrChange>
        </w:rPr>
        <w:t>b) Deklaratat elektronike</w:t>
      </w:r>
    </w:p>
    <w:p w:rsidR="000775C1" w:rsidRPr="00EB3B40" w:rsidRDefault="000775C1" w:rsidP="000775C1">
      <w:pPr>
        <w:pStyle w:val="Paragrafi"/>
        <w:rPr>
          <w:rPrChange w:id="4915" w:author="Mira" w:date="2004-04-02T13:19:00Z">
            <w:rPr/>
          </w:rPrChange>
        </w:rPr>
      </w:pPr>
      <w:r w:rsidRPr="00EB3B40">
        <w:rPr>
          <w:rPrChange w:id="4916" w:author="Mira" w:date="2004-04-02T13:19:00Z">
            <w:rPr/>
          </w:rPrChange>
        </w:rPr>
        <w:t>Një person që është i detyruar të paguajë kontributet mund të zgjedhë për të dorëzuar në format elektronik të dhënat e deklarimit që lidhen me k</w:t>
      </w:r>
      <w:r w:rsidR="00350C50" w:rsidRPr="00EB3B40">
        <w:rPr>
          <w:rPrChange w:id="4917" w:author="Mira" w:date="2004-04-02T13:19:00Z">
            <w:rPr/>
          </w:rPrChange>
        </w:rPr>
        <w:t>ontributet për t’u paguar drejtpërdrejt</w:t>
      </w:r>
      <w:r w:rsidRPr="00EB3B40">
        <w:rPr>
          <w:rPrChange w:id="4918" w:author="Mira" w:date="2004-04-02T13:19:00Z">
            <w:rPr/>
          </w:rPrChange>
        </w:rPr>
        <w:t xml:space="preserve"> në degën e tatimeve të përcaktuar nga DPT pasqyrën e kontributeve për t’u paguar E-SIG025/a; pasqyrën e përfitimeve të shënuara në formularin E-SIG026/a dhe pasqyrën e të punësuarve rishtazi dhe të larguarve E-SIG027/a. </w:t>
      </w:r>
    </w:p>
    <w:p w:rsidR="000775C1" w:rsidRPr="00EB3B40" w:rsidRDefault="000775C1" w:rsidP="000775C1">
      <w:pPr>
        <w:pStyle w:val="Paragrafi"/>
        <w:rPr>
          <w:rPrChange w:id="4919" w:author="Mira" w:date="2004-04-02T13:19:00Z">
            <w:rPr/>
          </w:rPrChange>
        </w:rPr>
      </w:pPr>
      <w:smartTag w:uri="urn:schemas-microsoft-com:office:smarttags" w:element="PersonName">
        <w:r w:rsidRPr="00EB3B40">
          <w:rPr>
            <w:rPrChange w:id="4920" w:author="Mira" w:date="2004-04-02T13:19:00Z">
              <w:rPr/>
            </w:rPrChange>
          </w:rPr>
          <w:t xml:space="preserve">Personat që lejohen të deklarojnë në këtë mënyrë duhet të marrin paraprakisht miratimin nga DPT dhe ata duhet të përmbushin çdo kërkesë të DPT që lidhet me transferimin e të dhënave dhe dorëzimin e deklaratës. </w:t>
        </w:r>
      </w:smartTag>
    </w:p>
    <w:p w:rsidR="000775C1" w:rsidRPr="00EB3B40" w:rsidRDefault="000775C1" w:rsidP="000775C1">
      <w:pPr>
        <w:pStyle w:val="Paragrafi"/>
        <w:rPr>
          <w:rPrChange w:id="4921" w:author="Mira" w:date="2004-04-02T13:19:00Z">
            <w:rPr/>
          </w:rPrChange>
        </w:rPr>
      </w:pPr>
      <w:r w:rsidRPr="00EB3B40">
        <w:rPr>
          <w:rPrChange w:id="4922" w:author="Mira" w:date="2004-04-02T13:19:00Z">
            <w:rPr/>
          </w:rPrChange>
        </w:rPr>
        <w:t>Kërkesa për të dorëzuar të dhëna elektronike formulari E-SIG086/a dhe kushtet për dorëzimin e të dhënave elek</w:t>
      </w:r>
      <w:r w:rsidR="00350C50" w:rsidRPr="00EB3B40">
        <w:rPr>
          <w:rPrChange w:id="4923" w:author="Mira" w:date="2004-04-02T13:19:00Z">
            <w:rPr/>
          </w:rPrChange>
        </w:rPr>
        <w:t>tronike janë të përcaktuara në s</w:t>
      </w:r>
      <w:r w:rsidRPr="00EB3B40">
        <w:rPr>
          <w:rPrChange w:id="4924" w:author="Mira" w:date="2004-04-02T13:19:00Z">
            <w:rPr/>
          </w:rPrChange>
        </w:rPr>
        <w:t>htojcën 6 të kët</w:t>
      </w:r>
      <w:r w:rsidR="00350C50" w:rsidRPr="00EB3B40">
        <w:rPr>
          <w:rPrChange w:id="4925" w:author="Mira" w:date="2004-04-02T13:19:00Z">
            <w:rPr/>
          </w:rPrChange>
        </w:rPr>
        <w:t>ij u</w:t>
      </w:r>
      <w:r w:rsidRPr="00EB3B40">
        <w:rPr>
          <w:rPrChange w:id="4926" w:author="Mira" w:date="2004-04-02T13:19:00Z">
            <w:rPr/>
          </w:rPrChange>
        </w:rPr>
        <w:t>dhëzimi.</w:t>
      </w:r>
    </w:p>
    <w:p w:rsidR="000775C1" w:rsidRPr="00EB3B40" w:rsidRDefault="000775C1" w:rsidP="000775C1">
      <w:pPr>
        <w:pStyle w:val="Paragrafi"/>
        <w:rPr>
          <w:rPrChange w:id="4927" w:author="Mira" w:date="2004-04-02T13:19:00Z">
            <w:rPr/>
          </w:rPrChange>
        </w:rPr>
      </w:pPr>
      <w:r w:rsidRPr="00EB3B40">
        <w:rPr>
          <w:rPrChange w:id="4928" w:author="Mira" w:date="2004-04-02T13:19:00Z">
            <w:rPr/>
          </w:rPrChange>
        </w:rPr>
        <w:t>Formulari për dorëzimin e të dhënave E-SIG046/</w:t>
      </w:r>
      <w:r w:rsidR="00350C50" w:rsidRPr="00EB3B40">
        <w:rPr>
          <w:rPrChange w:id="4929" w:author="Mira" w:date="2004-04-02T13:19:00Z">
            <w:rPr/>
          </w:rPrChange>
        </w:rPr>
        <w:t>a jepet në Shtojcën 7 të këtij u</w:t>
      </w:r>
      <w:r w:rsidRPr="00EB3B40">
        <w:rPr>
          <w:rPrChange w:id="4930" w:author="Mira" w:date="2004-04-02T13:19:00Z">
            <w:rPr/>
          </w:rPrChange>
        </w:rPr>
        <w:t>dhëzimi dhe duhet të shoqërojë dorëzimin e çdo të dhëne elektronike.</w:t>
      </w:r>
    </w:p>
    <w:p w:rsidR="000775C1" w:rsidRPr="00EB3B40" w:rsidRDefault="000775C1" w:rsidP="000775C1">
      <w:pPr>
        <w:pStyle w:val="Paragrafi"/>
        <w:rPr>
          <w:rPrChange w:id="4931" w:author="Mira" w:date="2004-04-02T13:19:00Z">
            <w:rPr/>
          </w:rPrChange>
        </w:rPr>
      </w:pPr>
      <w:smartTag w:uri="urn:schemas-microsoft-com:office:smarttags" w:element="PersonName">
        <w:r w:rsidRPr="00EB3B40">
          <w:rPr>
            <w:rPrChange w:id="4932" w:author="Mira" w:date="2004-04-02T13:19:00Z">
              <w:rPr/>
            </w:rPrChange>
          </w:rPr>
          <w:t>Edhe në rastet kur dorëzimi i të dhënave elektronike miratohet, formulari i deklarimit dhe pagesës së sigurimeve shoqërore E-SIG011/a dhe formulari i deklarimit dhe pagesës së kontributeve të sigurimeve shëndetësore E-SIG012/a duhet të dorëzohet në të njëjtën kohë në bankë së bashku me formularin e deklarimit dhe pagesës së tatimit mbi të ardhurat personale E-TAP010/a.</w:t>
        </w:r>
      </w:smartTag>
    </w:p>
    <w:p w:rsidR="000775C1" w:rsidRPr="00EB3B40" w:rsidRDefault="000775C1" w:rsidP="000775C1">
      <w:pPr>
        <w:pStyle w:val="Paragrafi"/>
        <w:rPr>
          <w:rPrChange w:id="4933" w:author="Mira" w:date="2004-04-02T13:19:00Z">
            <w:rPr/>
          </w:rPrChange>
        </w:rPr>
      </w:pPr>
      <w:r w:rsidRPr="00EB3B40">
        <w:rPr>
          <w:rPrChange w:id="4934" w:author="Mira" w:date="2004-04-02T13:19:00Z">
            <w:rPr/>
          </w:rPrChange>
        </w:rPr>
        <w:t>Të dhënat e dorëzuara në format elektronik që lidhen me punëmarrësit duhet të përfshijnë gjithashtu informacionin për pagesat e tatimit mbi të ardhurat të mbajtur</w:t>
      </w:r>
      <w:r w:rsidR="00350C50" w:rsidRPr="00EB3B40">
        <w:rPr>
          <w:rPrChange w:id="4935" w:author="Mira" w:date="2004-04-02T13:19:00Z">
            <w:rPr/>
          </w:rPrChange>
        </w:rPr>
        <w:t>a</w:t>
      </w:r>
      <w:r w:rsidRPr="00EB3B40">
        <w:rPr>
          <w:rPrChange w:id="4936" w:author="Mira" w:date="2004-04-02T13:19:00Z">
            <w:rPr/>
          </w:rPrChange>
        </w:rPr>
        <w:t xml:space="preserve"> në burim që kërkohet sipas pasqyrave në letër. </w:t>
      </w:r>
    </w:p>
    <w:p w:rsidR="000775C1" w:rsidRPr="00EB3B40" w:rsidRDefault="000775C1" w:rsidP="000775C1">
      <w:pPr>
        <w:pStyle w:val="Paragrafi"/>
        <w:rPr>
          <w:rPrChange w:id="4937" w:author="Mira" w:date="2004-04-02T13:19:00Z">
            <w:rPr/>
          </w:rPrChange>
        </w:rPr>
      </w:pPr>
      <w:r w:rsidRPr="00EB3B40">
        <w:rPr>
          <w:rPrChange w:id="4938" w:author="Mira" w:date="2004-04-02T13:19:00Z">
            <w:rPr/>
          </w:rPrChange>
        </w:rPr>
        <w:t xml:space="preserve">Nëse për periudhën e deklarimit nuk ekzistojnë kontribute për t’u paguar, duhet të depozitohet një deklaratë “zero”. </w:t>
      </w:r>
    </w:p>
    <w:p w:rsidR="000775C1" w:rsidRPr="00EB3B40" w:rsidRDefault="000775C1" w:rsidP="000775C1">
      <w:pPr>
        <w:pStyle w:val="Paragrafi"/>
        <w:rPr>
          <w:rPrChange w:id="4939" w:author="Mira" w:date="2004-04-02T13:19:00Z">
            <w:rPr/>
          </w:rPrChange>
        </w:rPr>
      </w:pPr>
      <w:r w:rsidRPr="00EB3B40">
        <w:rPr>
          <w:rPrChange w:id="4940" w:author="Mira" w:date="2004-04-02T13:19:00Z">
            <w:rPr/>
          </w:rPrChange>
        </w:rPr>
        <w:t>4.  Afatet e deklarimit  dhe pagesës së kontributeve.</w:t>
      </w:r>
    </w:p>
    <w:p w:rsidR="000775C1" w:rsidRPr="00EB3B40" w:rsidRDefault="000775C1" w:rsidP="000775C1">
      <w:pPr>
        <w:pStyle w:val="Paragrafi"/>
        <w:rPr>
          <w:rPrChange w:id="4941" w:author="Mira" w:date="2004-04-02T13:19:00Z">
            <w:rPr/>
          </w:rPrChange>
        </w:rPr>
      </w:pPr>
      <w:r w:rsidRPr="00EB3B40">
        <w:rPr>
          <w:rPrChange w:id="4942" w:author="Mira" w:date="2004-04-02T13:19:00Z">
            <w:rPr/>
          </w:rPrChange>
        </w:rPr>
        <w:t xml:space="preserve">Afatet e deklarimit dhe pagesës se kontributeve janë në varësi të statusit të personit që detyrohet të paguajë </w:t>
      </w:r>
      <w:r w:rsidR="00350C50" w:rsidRPr="00EB3B40">
        <w:rPr>
          <w:rPrChange w:id="4943" w:author="Mira" w:date="2004-04-02T13:19:00Z">
            <w:rPr/>
          </w:rPrChange>
        </w:rPr>
        <w:t>kontributet dhe përcaktohen në nenet 10 dhe 11 të l</w:t>
      </w:r>
      <w:r w:rsidRPr="00EB3B40">
        <w:rPr>
          <w:rPrChange w:id="4944" w:author="Mira" w:date="2004-04-02T13:19:00Z">
            <w:rPr/>
          </w:rPrChange>
        </w:rPr>
        <w:t>igjit.  Deklaratat paraqiten dhe kontribu</w:t>
      </w:r>
      <w:r w:rsidR="00350C50" w:rsidRPr="00EB3B40">
        <w:rPr>
          <w:rPrChange w:id="4945" w:author="Mira" w:date="2004-04-02T13:19:00Z">
            <w:rPr/>
          </w:rPrChange>
        </w:rPr>
        <w:t>tet paguhen në afatet e mëposht</w:t>
      </w:r>
      <w:r w:rsidRPr="00EB3B40">
        <w:rPr>
          <w:rPrChange w:id="4946" w:author="Mira" w:date="2004-04-02T13:19:00Z">
            <w:rPr/>
          </w:rPrChange>
        </w:rPr>
        <w:t>me:</w:t>
      </w:r>
    </w:p>
    <w:p w:rsidR="000775C1" w:rsidRPr="00EB3B40" w:rsidRDefault="000775C1" w:rsidP="000775C1">
      <w:pPr>
        <w:pStyle w:val="Paragrafi"/>
        <w:rPr>
          <w:rPrChange w:id="4947" w:author="Mira" w:date="2004-04-02T13:19: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3225"/>
        <w:gridCol w:w="1768"/>
        <w:gridCol w:w="1932"/>
      </w:tblGrid>
      <w:tr w:rsidR="000775C1" w:rsidRPr="00EB3B40">
        <w:tc>
          <w:tcPr>
            <w:tcW w:w="2448" w:type="dxa"/>
          </w:tcPr>
          <w:p w:rsidR="000775C1" w:rsidRPr="00EB3B40" w:rsidRDefault="000775C1" w:rsidP="007042CB">
            <w:pPr>
              <w:pStyle w:val="Tabele"/>
              <w:rPr>
                <w:rPrChange w:id="4948" w:author="Mira" w:date="2004-04-02T13:19:00Z">
                  <w:rPr/>
                </w:rPrChange>
              </w:rPr>
            </w:pPr>
            <w:r w:rsidRPr="00EB3B40">
              <w:rPr>
                <w:rPrChange w:id="4949" w:author="Mira" w:date="2004-04-02T13:19:00Z">
                  <w:rPr/>
                </w:rPrChange>
              </w:rPr>
              <w:t>Personi që detyrohet të paguajë kontributet</w:t>
            </w:r>
          </w:p>
        </w:tc>
        <w:tc>
          <w:tcPr>
            <w:tcW w:w="3240" w:type="dxa"/>
          </w:tcPr>
          <w:p w:rsidR="000775C1" w:rsidRPr="00EB3B40" w:rsidRDefault="000775C1" w:rsidP="007042CB">
            <w:pPr>
              <w:pStyle w:val="Tabele"/>
              <w:rPr>
                <w:rPrChange w:id="4950" w:author="Mira" w:date="2004-04-02T13:19:00Z">
                  <w:rPr/>
                </w:rPrChange>
              </w:rPr>
            </w:pPr>
            <w:r w:rsidRPr="00EB3B40">
              <w:rPr>
                <w:rPrChange w:id="4951" w:author="Mira" w:date="2004-04-02T13:19:00Z">
                  <w:rPr/>
                </w:rPrChange>
              </w:rPr>
              <w:t>Kontributet</w:t>
            </w:r>
          </w:p>
          <w:p w:rsidR="000775C1" w:rsidRPr="00EB3B40" w:rsidRDefault="000775C1" w:rsidP="007042CB">
            <w:pPr>
              <w:pStyle w:val="Tabele"/>
              <w:rPr>
                <w:rPrChange w:id="4952" w:author="Mira" w:date="2004-04-02T13:19:00Z">
                  <w:rPr/>
                </w:rPrChange>
              </w:rPr>
            </w:pPr>
            <w:r w:rsidRPr="00EB3B40">
              <w:rPr>
                <w:rPrChange w:id="4953" w:author="Mira" w:date="2004-04-02T13:19:00Z">
                  <w:rPr/>
                </w:rPrChange>
              </w:rPr>
              <w:t>që paguhen</w:t>
            </w:r>
          </w:p>
        </w:tc>
        <w:tc>
          <w:tcPr>
            <w:tcW w:w="1800" w:type="dxa"/>
          </w:tcPr>
          <w:p w:rsidR="000775C1" w:rsidRPr="00EB3B40" w:rsidRDefault="000775C1" w:rsidP="007042CB">
            <w:pPr>
              <w:pStyle w:val="Tabele"/>
              <w:rPr>
                <w:rPrChange w:id="4954" w:author="Mira" w:date="2004-04-02T13:19:00Z">
                  <w:rPr/>
                </w:rPrChange>
              </w:rPr>
            </w:pPr>
            <w:r w:rsidRPr="00EB3B40">
              <w:rPr>
                <w:rPrChange w:id="4955" w:author="Mira" w:date="2004-04-02T13:19:00Z">
                  <w:rPr/>
                </w:rPrChange>
              </w:rPr>
              <w:t>Shpeshtësia e deklarimit dhe pagesës</w:t>
            </w:r>
          </w:p>
        </w:tc>
        <w:tc>
          <w:tcPr>
            <w:tcW w:w="2000" w:type="dxa"/>
          </w:tcPr>
          <w:p w:rsidR="000775C1" w:rsidRPr="00EB3B40" w:rsidRDefault="000775C1" w:rsidP="007042CB">
            <w:pPr>
              <w:pStyle w:val="Tabele"/>
              <w:rPr>
                <w:rPrChange w:id="4956" w:author="Mira" w:date="2004-04-02T13:19:00Z">
                  <w:rPr/>
                </w:rPrChange>
              </w:rPr>
            </w:pPr>
            <w:r w:rsidRPr="00EB3B40">
              <w:rPr>
                <w:rPrChange w:id="4957" w:author="Mira" w:date="2004-04-02T13:19:00Z">
                  <w:rPr/>
                </w:rPrChange>
              </w:rPr>
              <w:t>Afati për deklarimin dhe pagesën</w:t>
            </w:r>
          </w:p>
        </w:tc>
      </w:tr>
      <w:tr w:rsidR="000775C1" w:rsidRPr="00EB3B40">
        <w:tc>
          <w:tcPr>
            <w:tcW w:w="2448" w:type="dxa"/>
          </w:tcPr>
          <w:p w:rsidR="000775C1" w:rsidRPr="00EB3B40" w:rsidRDefault="000775C1" w:rsidP="007042CB">
            <w:pPr>
              <w:pStyle w:val="Tabele"/>
              <w:rPr>
                <w:rPrChange w:id="4958" w:author="Mira" w:date="2004-04-02T13:19:00Z">
                  <w:rPr/>
                </w:rPrChange>
              </w:rPr>
            </w:pPr>
          </w:p>
          <w:p w:rsidR="000775C1" w:rsidRPr="00EB3B40" w:rsidRDefault="000775C1" w:rsidP="007042CB">
            <w:pPr>
              <w:pStyle w:val="Tabele"/>
              <w:rPr>
                <w:rPrChange w:id="4959" w:author="Mira" w:date="2004-04-02T13:19:00Z">
                  <w:rPr/>
                </w:rPrChange>
              </w:rPr>
            </w:pPr>
            <w:r w:rsidRPr="00EB3B40">
              <w:rPr>
                <w:rPrChange w:id="4960" w:author="Mira" w:date="2004-04-02T13:19:00Z">
                  <w:rPr/>
                </w:rPrChange>
              </w:rPr>
              <w:t xml:space="preserve"> Punëdhënësi</w:t>
            </w:r>
          </w:p>
          <w:p w:rsidR="000775C1" w:rsidRPr="00EB3B40" w:rsidRDefault="000775C1" w:rsidP="007042CB">
            <w:pPr>
              <w:pStyle w:val="Tabele"/>
              <w:rPr>
                <w:rPrChange w:id="4961" w:author="Mira" w:date="2004-04-02T13:19:00Z">
                  <w:rPr/>
                </w:rPrChange>
              </w:rPr>
            </w:pPr>
          </w:p>
        </w:tc>
        <w:tc>
          <w:tcPr>
            <w:tcW w:w="3240" w:type="dxa"/>
          </w:tcPr>
          <w:p w:rsidR="000775C1" w:rsidRPr="00EB3B40" w:rsidRDefault="000775C1" w:rsidP="007042CB">
            <w:pPr>
              <w:pStyle w:val="Tabele"/>
              <w:rPr>
                <w:rPrChange w:id="4962" w:author="Mira" w:date="2004-04-02T13:19:00Z">
                  <w:rPr/>
                </w:rPrChange>
              </w:rPr>
            </w:pPr>
            <w:r w:rsidRPr="00EB3B40">
              <w:rPr>
                <w:rPrChange w:id="4963" w:author="Mira" w:date="2004-04-02T13:19:00Z">
                  <w:rPr/>
                </w:rPrChange>
              </w:rPr>
              <w:t>- Kontributet e punëmar</w:t>
            </w:r>
            <w:r w:rsidR="00350C50" w:rsidRPr="00EB3B40">
              <w:rPr>
                <w:rPrChange w:id="4964" w:author="Mira" w:date="2004-04-02T13:19:00Z">
                  <w:rPr/>
                </w:rPrChange>
              </w:rPr>
              <w:t>r</w:t>
            </w:r>
            <w:r w:rsidRPr="00EB3B40">
              <w:rPr>
                <w:rPrChange w:id="4965" w:author="Mira" w:date="2004-04-02T13:19:00Z">
                  <w:rPr/>
                </w:rPrChange>
              </w:rPr>
              <w:t xml:space="preserve">ësve që   </w:t>
            </w:r>
          </w:p>
          <w:p w:rsidR="000775C1" w:rsidRPr="00EB3B40" w:rsidRDefault="000775C1" w:rsidP="007042CB">
            <w:pPr>
              <w:pStyle w:val="Tabele"/>
              <w:rPr>
                <w:rPrChange w:id="4966" w:author="Mira" w:date="2004-04-02T13:19:00Z">
                  <w:rPr/>
                </w:rPrChange>
              </w:rPr>
            </w:pPr>
            <w:r w:rsidRPr="00EB3B40">
              <w:rPr>
                <w:rPrChange w:id="4967" w:author="Mira" w:date="2004-04-02T13:19:00Z">
                  <w:rPr/>
                </w:rPrChange>
              </w:rPr>
              <w:t xml:space="preserve">   mbahen nga pagat</w:t>
            </w:r>
          </w:p>
          <w:p w:rsidR="000775C1" w:rsidRPr="00EB3B40" w:rsidRDefault="000775C1" w:rsidP="007042CB">
            <w:pPr>
              <w:pStyle w:val="Tabele"/>
              <w:rPr>
                <w:rPrChange w:id="4968" w:author="Mira" w:date="2004-04-02T13:19:00Z">
                  <w:rPr/>
                </w:rPrChange>
              </w:rPr>
            </w:pPr>
            <w:r w:rsidRPr="00EB3B40">
              <w:rPr>
                <w:rPrChange w:id="4969" w:author="Mira" w:date="2004-04-02T13:19:00Z">
                  <w:rPr/>
                </w:rPrChange>
              </w:rPr>
              <w:t>-  Kontributet e punëdhënësve</w:t>
            </w:r>
          </w:p>
        </w:tc>
        <w:tc>
          <w:tcPr>
            <w:tcW w:w="1800" w:type="dxa"/>
          </w:tcPr>
          <w:p w:rsidR="000775C1" w:rsidRPr="00EB3B40" w:rsidRDefault="000775C1" w:rsidP="007042CB">
            <w:pPr>
              <w:pStyle w:val="Tabele"/>
              <w:rPr>
                <w:rPrChange w:id="4970" w:author="Mira" w:date="2004-04-02T13:19:00Z">
                  <w:rPr/>
                </w:rPrChange>
              </w:rPr>
            </w:pPr>
          </w:p>
          <w:p w:rsidR="000775C1" w:rsidRPr="00EB3B40" w:rsidRDefault="000775C1" w:rsidP="007042CB">
            <w:pPr>
              <w:pStyle w:val="Tabele"/>
              <w:rPr>
                <w:rPrChange w:id="4971" w:author="Mira" w:date="2004-04-02T13:19:00Z">
                  <w:rPr/>
                </w:rPrChange>
              </w:rPr>
            </w:pPr>
            <w:r w:rsidRPr="00EB3B40">
              <w:rPr>
                <w:rPrChange w:id="4972" w:author="Mira" w:date="2004-04-02T13:19:00Z">
                  <w:rPr/>
                </w:rPrChange>
              </w:rPr>
              <w:t xml:space="preserve">Mujore, </w:t>
            </w:r>
          </w:p>
          <w:p w:rsidR="000775C1" w:rsidRPr="00EB3B40" w:rsidRDefault="000775C1" w:rsidP="007042CB">
            <w:pPr>
              <w:pStyle w:val="Tabele"/>
              <w:rPr>
                <w:rPrChange w:id="4973" w:author="Mira" w:date="2004-04-02T13:19:00Z">
                  <w:rPr/>
                </w:rPrChange>
              </w:rPr>
            </w:pPr>
          </w:p>
        </w:tc>
        <w:tc>
          <w:tcPr>
            <w:tcW w:w="2000" w:type="dxa"/>
          </w:tcPr>
          <w:p w:rsidR="000775C1" w:rsidRPr="00EB3B40" w:rsidRDefault="000775C1" w:rsidP="007042CB">
            <w:pPr>
              <w:pStyle w:val="Tabele"/>
              <w:rPr>
                <w:rPrChange w:id="4974" w:author="Mira" w:date="2004-04-02T13:19:00Z">
                  <w:rPr/>
                </w:rPrChange>
              </w:rPr>
            </w:pPr>
            <w:r w:rsidRPr="00EB3B40">
              <w:rPr>
                <w:rPrChange w:id="4975" w:author="Mira" w:date="2004-04-02T13:19:00Z">
                  <w:rPr/>
                </w:rPrChange>
              </w:rPr>
              <w:t>Jo më vonë se data 25 e muajit pasardhës</w:t>
            </w:r>
          </w:p>
        </w:tc>
      </w:tr>
      <w:tr w:rsidR="000775C1" w:rsidRPr="00EB3B40">
        <w:tc>
          <w:tcPr>
            <w:tcW w:w="2448" w:type="dxa"/>
          </w:tcPr>
          <w:p w:rsidR="000775C1" w:rsidRPr="00EB3B40" w:rsidRDefault="000775C1" w:rsidP="007042CB">
            <w:pPr>
              <w:pStyle w:val="Tabele"/>
              <w:rPr>
                <w:rPrChange w:id="4976" w:author="Mira" w:date="2004-04-02T13:19:00Z">
                  <w:rPr/>
                </w:rPrChange>
              </w:rPr>
            </w:pPr>
          </w:p>
          <w:p w:rsidR="000775C1" w:rsidRPr="00EB3B40" w:rsidRDefault="000775C1" w:rsidP="007042CB">
            <w:pPr>
              <w:pStyle w:val="Tabele"/>
              <w:rPr>
                <w:rPrChange w:id="4977" w:author="Mira" w:date="2004-04-02T13:19:00Z">
                  <w:rPr/>
                </w:rPrChange>
              </w:rPr>
            </w:pPr>
            <w:r w:rsidRPr="00EB3B40">
              <w:rPr>
                <w:rPrChange w:id="4978" w:author="Mira" w:date="2004-04-02T13:19:00Z">
                  <w:rPr/>
                </w:rPrChange>
              </w:rPr>
              <w:t>I ve</w:t>
            </w:r>
            <w:r w:rsidR="00350C50" w:rsidRPr="00EB3B40">
              <w:rPr>
                <w:rPrChange w:id="4979" w:author="Mira" w:date="2004-04-02T13:19:00Z">
                  <w:rPr/>
                </w:rPrChange>
              </w:rPr>
              <w:t>tëpunësuari me ose pa punëmarës</w:t>
            </w:r>
            <w:r w:rsidRPr="00EB3B40">
              <w:rPr>
                <w:rPrChange w:id="4980" w:author="Mira" w:date="2004-04-02T13:19:00Z">
                  <w:rPr/>
                </w:rPrChange>
              </w:rPr>
              <w:t xml:space="preserve"> dhe me ose pa punonjës  të papaguar  të familjes</w:t>
            </w:r>
          </w:p>
        </w:tc>
        <w:tc>
          <w:tcPr>
            <w:tcW w:w="3240" w:type="dxa"/>
          </w:tcPr>
          <w:p w:rsidR="000775C1" w:rsidRPr="00EB3B40" w:rsidRDefault="000775C1" w:rsidP="007042CB">
            <w:pPr>
              <w:pStyle w:val="Tabele"/>
              <w:rPr>
                <w:rPrChange w:id="4981" w:author="Mira" w:date="2004-04-02T13:19:00Z">
                  <w:rPr/>
                </w:rPrChange>
              </w:rPr>
            </w:pPr>
            <w:r w:rsidRPr="00EB3B40">
              <w:rPr>
                <w:rPrChange w:id="4982" w:author="Mira" w:date="2004-04-02T13:19:00Z">
                  <w:rPr/>
                </w:rPrChange>
              </w:rPr>
              <w:t xml:space="preserve"> - Kontributet që mbahen nga       </w:t>
            </w:r>
          </w:p>
          <w:p w:rsidR="000775C1" w:rsidRPr="00EB3B40" w:rsidRDefault="000775C1" w:rsidP="007042CB">
            <w:pPr>
              <w:pStyle w:val="Tabele"/>
              <w:rPr>
                <w:rPrChange w:id="4983" w:author="Mira" w:date="2004-04-02T13:19:00Z">
                  <w:rPr/>
                </w:rPrChange>
              </w:rPr>
            </w:pPr>
            <w:r w:rsidRPr="00EB3B40">
              <w:rPr>
                <w:rPrChange w:id="4984" w:author="Mira" w:date="2004-04-02T13:19:00Z">
                  <w:rPr/>
                </w:rPrChange>
              </w:rPr>
              <w:t xml:space="preserve">    paga e punëmarrësve  </w:t>
            </w:r>
          </w:p>
          <w:p w:rsidR="000775C1" w:rsidRPr="00EB3B40" w:rsidRDefault="000775C1" w:rsidP="007042CB">
            <w:pPr>
              <w:pStyle w:val="Tabele"/>
              <w:rPr>
                <w:rPrChange w:id="4985" w:author="Mira" w:date="2004-04-02T13:19:00Z">
                  <w:rPr/>
                </w:rPrChange>
              </w:rPr>
            </w:pPr>
            <w:r w:rsidRPr="00EB3B40">
              <w:rPr>
                <w:rPrChange w:id="4986" w:author="Mira" w:date="2004-04-02T13:19:00Z">
                  <w:rPr/>
                </w:rPrChange>
              </w:rPr>
              <w:t xml:space="preserve"> -  Kontributet e të vetëpunësu-     </w:t>
            </w:r>
          </w:p>
          <w:p w:rsidR="000775C1" w:rsidRPr="00EB3B40" w:rsidRDefault="000775C1" w:rsidP="007042CB">
            <w:pPr>
              <w:pStyle w:val="Tabele"/>
              <w:rPr>
                <w:rPrChange w:id="4987" w:author="Mira" w:date="2004-04-02T13:19:00Z">
                  <w:rPr/>
                </w:rPrChange>
              </w:rPr>
            </w:pPr>
            <w:r w:rsidRPr="00EB3B40">
              <w:rPr>
                <w:rPrChange w:id="4988" w:author="Mira" w:date="2004-04-02T13:19:00Z">
                  <w:rPr/>
                </w:rPrChange>
              </w:rPr>
              <w:t xml:space="preserve">    arit për punëmarrësit </w:t>
            </w:r>
          </w:p>
          <w:p w:rsidR="000775C1" w:rsidRPr="00EB3B40" w:rsidRDefault="000775C1" w:rsidP="007042CB">
            <w:pPr>
              <w:pStyle w:val="Tabele"/>
              <w:rPr>
                <w:rPrChange w:id="4989" w:author="Mira" w:date="2004-04-02T13:19:00Z">
                  <w:rPr/>
                </w:rPrChange>
              </w:rPr>
            </w:pPr>
            <w:r w:rsidRPr="00EB3B40">
              <w:rPr>
                <w:rPrChange w:id="4990" w:author="Mira" w:date="2004-04-02T13:19:00Z">
                  <w:rPr/>
                </w:rPrChange>
              </w:rPr>
              <w:t>__________________________</w:t>
            </w:r>
          </w:p>
          <w:p w:rsidR="000775C1" w:rsidRPr="00EB3B40" w:rsidRDefault="000775C1" w:rsidP="007042CB">
            <w:pPr>
              <w:pStyle w:val="Tabele"/>
              <w:rPr>
                <w:rPrChange w:id="4991" w:author="Mira" w:date="2004-04-02T13:19:00Z">
                  <w:rPr/>
                </w:rPrChange>
              </w:rPr>
            </w:pPr>
            <w:r w:rsidRPr="00EB3B40">
              <w:rPr>
                <w:rPrChange w:id="4992" w:author="Mira" w:date="2004-04-02T13:19:00Z">
                  <w:rPr/>
                </w:rPrChange>
              </w:rPr>
              <w:t xml:space="preserve">  - Kontributet e të vetëpunësu-      </w:t>
            </w:r>
          </w:p>
          <w:p w:rsidR="000775C1" w:rsidRPr="00EB3B40" w:rsidRDefault="000775C1" w:rsidP="007042CB">
            <w:pPr>
              <w:pStyle w:val="Tabele"/>
              <w:rPr>
                <w:rPrChange w:id="4993" w:author="Mira" w:date="2004-04-02T13:19:00Z">
                  <w:rPr/>
                </w:rPrChange>
              </w:rPr>
            </w:pPr>
            <w:r w:rsidRPr="00EB3B40">
              <w:rPr>
                <w:rPrChange w:id="4994" w:author="Mira" w:date="2004-04-02T13:19:00Z">
                  <w:rPr/>
                </w:rPrChange>
              </w:rPr>
              <w:t xml:space="preserve">    arit për vete</w:t>
            </w:r>
          </w:p>
          <w:p w:rsidR="000775C1" w:rsidRPr="00EB3B40" w:rsidRDefault="000775C1" w:rsidP="007042CB">
            <w:pPr>
              <w:pStyle w:val="Tabele"/>
              <w:rPr>
                <w:rPrChange w:id="4995" w:author="Mira" w:date="2004-04-02T13:19:00Z">
                  <w:rPr/>
                </w:rPrChange>
              </w:rPr>
            </w:pPr>
            <w:r w:rsidRPr="00EB3B40">
              <w:rPr>
                <w:rPrChange w:id="4996" w:author="Mira" w:date="2004-04-02T13:19:00Z">
                  <w:rPr/>
                </w:rPrChange>
              </w:rPr>
              <w:t xml:space="preserve">   - Kontributet për punonjësit e          </w:t>
            </w:r>
          </w:p>
          <w:p w:rsidR="000775C1" w:rsidRPr="00EB3B40" w:rsidRDefault="000775C1" w:rsidP="007042CB">
            <w:pPr>
              <w:pStyle w:val="Tabele"/>
              <w:rPr>
                <w:rPrChange w:id="4997" w:author="Mira" w:date="2004-04-02T13:19:00Z">
                  <w:rPr/>
                </w:rPrChange>
              </w:rPr>
            </w:pPr>
            <w:r w:rsidRPr="00EB3B40">
              <w:rPr>
                <w:rPrChange w:id="4998" w:author="Mira" w:date="2004-04-02T13:19:00Z">
                  <w:rPr/>
                </w:rPrChange>
              </w:rPr>
              <w:t xml:space="preserve">     papaguar të familjes</w:t>
            </w:r>
          </w:p>
        </w:tc>
        <w:tc>
          <w:tcPr>
            <w:tcW w:w="1800" w:type="dxa"/>
          </w:tcPr>
          <w:p w:rsidR="000775C1" w:rsidRPr="00EB3B40" w:rsidRDefault="000775C1" w:rsidP="007042CB">
            <w:pPr>
              <w:pStyle w:val="Tabele"/>
              <w:rPr>
                <w:rPrChange w:id="4999" w:author="Mira" w:date="2004-04-02T13:19:00Z">
                  <w:rPr/>
                </w:rPrChange>
              </w:rPr>
            </w:pPr>
          </w:p>
          <w:p w:rsidR="000775C1" w:rsidRPr="00EB3B40" w:rsidRDefault="000775C1" w:rsidP="007042CB">
            <w:pPr>
              <w:pStyle w:val="Tabele"/>
              <w:rPr>
                <w:rPrChange w:id="5000" w:author="Mira" w:date="2004-04-02T13:19:00Z">
                  <w:rPr/>
                </w:rPrChange>
              </w:rPr>
            </w:pPr>
            <w:r w:rsidRPr="00EB3B40">
              <w:rPr>
                <w:rPrChange w:id="5001" w:author="Mira" w:date="2004-04-02T13:19:00Z">
                  <w:rPr/>
                </w:rPrChange>
              </w:rPr>
              <w:t>Mujore</w:t>
            </w:r>
          </w:p>
          <w:p w:rsidR="000775C1" w:rsidRPr="00EB3B40" w:rsidRDefault="000775C1" w:rsidP="007042CB">
            <w:pPr>
              <w:pStyle w:val="Tabele"/>
              <w:rPr>
                <w:rPrChange w:id="5002" w:author="Mira" w:date="2004-04-02T13:19:00Z">
                  <w:rPr/>
                </w:rPrChange>
              </w:rPr>
            </w:pPr>
          </w:p>
          <w:p w:rsidR="000775C1" w:rsidRPr="00EB3B40" w:rsidRDefault="000775C1" w:rsidP="007042CB">
            <w:pPr>
              <w:pStyle w:val="Tabele"/>
              <w:rPr>
                <w:rPrChange w:id="5003" w:author="Mira" w:date="2004-04-02T13:19:00Z">
                  <w:rPr/>
                </w:rPrChange>
              </w:rPr>
            </w:pPr>
            <w:r w:rsidRPr="00EB3B40">
              <w:rPr>
                <w:rPrChange w:id="5004" w:author="Mira" w:date="2004-04-02T13:19:00Z">
                  <w:rPr/>
                </w:rPrChange>
              </w:rPr>
              <w:t xml:space="preserve"> </w:t>
            </w:r>
          </w:p>
          <w:p w:rsidR="000775C1" w:rsidRPr="00EB3B40" w:rsidRDefault="000775C1" w:rsidP="007042CB">
            <w:pPr>
              <w:pStyle w:val="Tabele"/>
              <w:rPr>
                <w:rPrChange w:id="5005" w:author="Mira" w:date="2004-04-02T13:19:00Z">
                  <w:rPr/>
                </w:rPrChange>
              </w:rPr>
            </w:pPr>
            <w:r w:rsidRPr="00EB3B40">
              <w:rPr>
                <w:rPrChange w:id="5006" w:author="Mira" w:date="2004-04-02T13:19:00Z">
                  <w:rPr/>
                </w:rPrChange>
              </w:rPr>
              <w:t>___________</w:t>
            </w:r>
          </w:p>
          <w:p w:rsidR="000775C1" w:rsidRPr="00EB3B40" w:rsidRDefault="000775C1" w:rsidP="007042CB">
            <w:pPr>
              <w:pStyle w:val="Tabele"/>
              <w:rPr>
                <w:rPrChange w:id="5007" w:author="Mira" w:date="2004-04-02T13:19:00Z">
                  <w:rPr/>
                </w:rPrChange>
              </w:rPr>
            </w:pPr>
          </w:p>
          <w:p w:rsidR="000775C1" w:rsidRPr="00EB3B40" w:rsidRDefault="000775C1" w:rsidP="007042CB">
            <w:pPr>
              <w:pStyle w:val="Tabele"/>
              <w:rPr>
                <w:rPrChange w:id="5008" w:author="Mira" w:date="2004-04-02T13:19:00Z">
                  <w:rPr/>
                </w:rPrChange>
              </w:rPr>
            </w:pPr>
            <w:r w:rsidRPr="00EB3B40">
              <w:rPr>
                <w:rPrChange w:id="5009" w:author="Mira" w:date="2004-04-02T13:19:00Z">
                  <w:rPr/>
                </w:rPrChange>
              </w:rPr>
              <w:t>Tremujore</w:t>
            </w:r>
          </w:p>
        </w:tc>
        <w:tc>
          <w:tcPr>
            <w:tcW w:w="2000" w:type="dxa"/>
          </w:tcPr>
          <w:p w:rsidR="000775C1" w:rsidRPr="00EB3B40" w:rsidRDefault="000775C1" w:rsidP="007042CB">
            <w:pPr>
              <w:pStyle w:val="Tabele"/>
              <w:rPr>
                <w:rPrChange w:id="5010" w:author="Mira" w:date="2004-04-02T13:19:00Z">
                  <w:rPr/>
                </w:rPrChange>
              </w:rPr>
            </w:pPr>
            <w:r w:rsidRPr="00EB3B40">
              <w:rPr>
                <w:rPrChange w:id="5011" w:author="Mira" w:date="2004-04-02T13:19:00Z">
                  <w:rPr/>
                </w:rPrChange>
              </w:rPr>
              <w:t>Jo më vonë se data 25 e muajit pasardhës</w:t>
            </w:r>
          </w:p>
          <w:p w:rsidR="000775C1" w:rsidRPr="00EB3B40" w:rsidRDefault="000775C1" w:rsidP="007042CB">
            <w:pPr>
              <w:pStyle w:val="Tabele"/>
              <w:rPr>
                <w:rPrChange w:id="5012" w:author="Mira" w:date="2004-04-02T13:19:00Z">
                  <w:rPr/>
                </w:rPrChange>
              </w:rPr>
            </w:pPr>
            <w:r w:rsidRPr="00EB3B40">
              <w:rPr>
                <w:rPrChange w:id="5013" w:author="Mira" w:date="2004-04-02T13:19:00Z">
                  <w:rPr/>
                </w:rPrChange>
              </w:rPr>
              <w:t>_________</w:t>
            </w:r>
          </w:p>
          <w:p w:rsidR="000775C1" w:rsidRPr="00EB3B40" w:rsidRDefault="00350C50" w:rsidP="007042CB">
            <w:pPr>
              <w:pStyle w:val="Tabele"/>
              <w:rPr>
                <w:rPrChange w:id="5014" w:author="Mira" w:date="2004-04-02T13:19:00Z">
                  <w:rPr/>
                </w:rPrChange>
              </w:rPr>
            </w:pPr>
            <w:r w:rsidRPr="00EB3B40">
              <w:rPr>
                <w:rPrChange w:id="5015" w:author="Mira" w:date="2004-04-02T13:19:00Z">
                  <w:rPr/>
                </w:rPrChange>
              </w:rPr>
              <w:t>Jo më vonë se datat: 25 m</w:t>
            </w:r>
            <w:r w:rsidR="000775C1" w:rsidRPr="00EB3B40">
              <w:rPr>
                <w:rPrChange w:id="5016" w:author="Mira" w:date="2004-04-02T13:19:00Z">
                  <w:rPr/>
                </w:rPrChange>
              </w:rPr>
              <w:t>ars;</w:t>
            </w:r>
          </w:p>
          <w:p w:rsidR="000775C1" w:rsidRPr="00EB3B40" w:rsidRDefault="00350C50" w:rsidP="007042CB">
            <w:pPr>
              <w:pStyle w:val="Tabele"/>
              <w:rPr>
                <w:rPrChange w:id="5017" w:author="Mira" w:date="2004-04-02T13:19:00Z">
                  <w:rPr/>
                </w:rPrChange>
              </w:rPr>
            </w:pPr>
            <w:r w:rsidRPr="00EB3B40">
              <w:rPr>
                <w:rPrChange w:id="5018" w:author="Mira" w:date="2004-04-02T13:19:00Z">
                  <w:rPr/>
                </w:rPrChange>
              </w:rPr>
              <w:t>25 q</w:t>
            </w:r>
            <w:r w:rsidR="000775C1" w:rsidRPr="00EB3B40">
              <w:rPr>
                <w:rPrChange w:id="5019" w:author="Mira" w:date="2004-04-02T13:19:00Z">
                  <w:rPr/>
                </w:rPrChange>
              </w:rPr>
              <w:t>ershor;</w:t>
            </w:r>
          </w:p>
          <w:p w:rsidR="000775C1" w:rsidRPr="00EB3B40" w:rsidRDefault="00350C50" w:rsidP="007042CB">
            <w:pPr>
              <w:pStyle w:val="Tabele"/>
              <w:rPr>
                <w:rPrChange w:id="5020" w:author="Mira" w:date="2004-04-02T13:19:00Z">
                  <w:rPr/>
                </w:rPrChange>
              </w:rPr>
            </w:pPr>
            <w:r w:rsidRPr="00EB3B40">
              <w:rPr>
                <w:rPrChange w:id="5021" w:author="Mira" w:date="2004-04-02T13:19:00Z">
                  <w:rPr/>
                </w:rPrChange>
              </w:rPr>
              <w:t>25 s</w:t>
            </w:r>
            <w:r w:rsidR="000775C1" w:rsidRPr="00EB3B40">
              <w:rPr>
                <w:rPrChange w:id="5022" w:author="Mira" w:date="2004-04-02T13:19:00Z">
                  <w:rPr/>
                </w:rPrChange>
              </w:rPr>
              <w:t>htator;</w:t>
            </w:r>
          </w:p>
          <w:p w:rsidR="000775C1" w:rsidRPr="00EB3B40" w:rsidRDefault="00350C50" w:rsidP="007042CB">
            <w:pPr>
              <w:pStyle w:val="Tabele"/>
              <w:rPr>
                <w:rPrChange w:id="5023" w:author="Mira" w:date="2004-04-02T13:19:00Z">
                  <w:rPr/>
                </w:rPrChange>
              </w:rPr>
            </w:pPr>
            <w:r w:rsidRPr="00EB3B40">
              <w:rPr>
                <w:rPrChange w:id="5024" w:author="Mira" w:date="2004-04-02T13:19:00Z">
                  <w:rPr/>
                </w:rPrChange>
              </w:rPr>
              <w:t>25 d</w:t>
            </w:r>
            <w:r w:rsidR="000775C1" w:rsidRPr="00EB3B40">
              <w:rPr>
                <w:rPrChange w:id="5025" w:author="Mira" w:date="2004-04-02T13:19:00Z">
                  <w:rPr/>
                </w:rPrChange>
              </w:rPr>
              <w:t>hjetor</w:t>
            </w:r>
          </w:p>
        </w:tc>
      </w:tr>
    </w:tbl>
    <w:p w:rsidR="000775C1" w:rsidRPr="00EB3B40" w:rsidRDefault="000775C1" w:rsidP="000775C1">
      <w:pPr>
        <w:pStyle w:val="Paragrafi"/>
        <w:rPr>
          <w:rPrChange w:id="5026" w:author="Mira" w:date="2004-04-02T13:19:00Z">
            <w:rPr/>
          </w:rPrChange>
        </w:rPr>
      </w:pPr>
    </w:p>
    <w:p w:rsidR="000775C1" w:rsidRPr="00EB3B40" w:rsidRDefault="000775C1" w:rsidP="000775C1">
      <w:pPr>
        <w:pStyle w:val="Paragrafi"/>
        <w:rPr>
          <w:rPrChange w:id="5027" w:author="Mira" w:date="2004-04-02T13:19:00Z">
            <w:rPr/>
          </w:rPrChange>
        </w:rPr>
      </w:pPr>
      <w:r w:rsidRPr="00EB3B40">
        <w:rPr>
          <w:rPrChange w:id="5028" w:author="Mira" w:date="2004-04-02T13:19:00Z">
            <w:rPr/>
          </w:rPrChange>
        </w:rPr>
        <w:t>Personat e detyruar të paguajnë kontribute dorëzojnë në afatet e mësipërme dokumen</w:t>
      </w:r>
      <w:r w:rsidR="00350C50" w:rsidRPr="00EB3B40">
        <w:rPr>
          <w:rPrChange w:id="5029" w:author="Mira" w:date="2004-04-02T13:19:00Z">
            <w:rPr/>
          </w:rPrChange>
        </w:rPr>
        <w:t>te</w:t>
      </w:r>
      <w:r w:rsidRPr="00EB3B40">
        <w:rPr>
          <w:rPrChange w:id="5030" w:author="Mira" w:date="2004-04-02T13:19:00Z">
            <w:rPr/>
          </w:rPrChange>
        </w:rPr>
        <w:t xml:space="preserve">t që vijojnë:    </w:t>
      </w:r>
    </w:p>
    <w:p w:rsidR="000775C1" w:rsidRPr="00EB3B40" w:rsidRDefault="000775C1" w:rsidP="000775C1">
      <w:pPr>
        <w:pStyle w:val="Paragrafi"/>
        <w:rPr>
          <w:rPrChange w:id="5031" w:author="Mira" w:date="2004-04-02T13:19:00Z">
            <w:rPr/>
          </w:rPrChange>
        </w:rPr>
      </w:pPr>
      <w:r w:rsidRPr="00EB3B40">
        <w:rPr>
          <w:rPrChange w:id="5032" w:author="Mira" w:date="2004-04-02T13:19:00Z">
            <w:rPr/>
          </w:rPrChange>
        </w:rPr>
        <w:t>a) Në bankë:</w:t>
      </w:r>
    </w:p>
    <w:p w:rsidR="000775C1" w:rsidRPr="00EB3B40" w:rsidRDefault="00350C50" w:rsidP="000775C1">
      <w:pPr>
        <w:pStyle w:val="Paragrafi"/>
        <w:rPr>
          <w:rPrChange w:id="5033" w:author="Mira" w:date="2004-04-02T13:19:00Z">
            <w:rPr/>
          </w:rPrChange>
        </w:rPr>
      </w:pPr>
      <w:r w:rsidRPr="00EB3B40">
        <w:rPr>
          <w:rPrChange w:id="5034" w:author="Mira" w:date="2004-04-02T13:19:00Z">
            <w:rPr/>
          </w:rPrChange>
        </w:rPr>
        <w:t xml:space="preserve">- </w:t>
      </w:r>
      <w:r w:rsidR="000775C1" w:rsidRPr="00EB3B40">
        <w:rPr>
          <w:rPrChange w:id="5035" w:author="Mira" w:date="2004-04-02T13:19:00Z">
            <w:rPr/>
          </w:rPrChange>
        </w:rPr>
        <w:t>“Formular i deklarimit dhe pagesës së kontributeve të sigurimeve shoqërore” E-SIG 011/a, dhe</w:t>
      </w:r>
    </w:p>
    <w:p w:rsidR="000775C1" w:rsidRPr="00EB3B40" w:rsidRDefault="00350C50" w:rsidP="000775C1">
      <w:pPr>
        <w:pStyle w:val="Paragrafi"/>
        <w:rPr>
          <w:rPrChange w:id="5036" w:author="Mira" w:date="2004-04-02T13:19:00Z">
            <w:rPr/>
          </w:rPrChange>
        </w:rPr>
      </w:pPr>
      <w:r w:rsidRPr="00EB3B40">
        <w:rPr>
          <w:rPrChange w:id="5037" w:author="Mira" w:date="2004-04-02T13:19:00Z">
            <w:rPr/>
          </w:rPrChange>
        </w:rPr>
        <w:t xml:space="preserve">- </w:t>
      </w:r>
      <w:r w:rsidR="000775C1" w:rsidRPr="00EB3B40">
        <w:rPr>
          <w:rPrChange w:id="5038" w:author="Mira" w:date="2004-04-02T13:19:00Z">
            <w:rPr/>
          </w:rPrChange>
        </w:rPr>
        <w:t>“Formular i deklarimit dhe pagesës së kontributeve të sigurimeve shëndetësore” E-SIG 012/a;</w:t>
      </w:r>
    </w:p>
    <w:p w:rsidR="000775C1" w:rsidRPr="00EB3B40" w:rsidRDefault="00350C50" w:rsidP="000775C1">
      <w:pPr>
        <w:pStyle w:val="Paragrafi"/>
        <w:rPr>
          <w:rPrChange w:id="5039" w:author="Mira" w:date="2004-04-02T13:19:00Z">
            <w:rPr/>
          </w:rPrChange>
        </w:rPr>
      </w:pPr>
      <w:r w:rsidRPr="00EB3B40">
        <w:rPr>
          <w:rPrChange w:id="5040" w:author="Mira" w:date="2004-04-02T13:19:00Z">
            <w:rPr/>
          </w:rPrChange>
        </w:rPr>
        <w:t>b) Në degën e t</w:t>
      </w:r>
      <w:r w:rsidR="000775C1" w:rsidRPr="00EB3B40">
        <w:rPr>
          <w:rPrChange w:id="5041" w:author="Mira" w:date="2004-04-02T13:19:00Z">
            <w:rPr/>
          </w:rPrChange>
        </w:rPr>
        <w:t>atimeve</w:t>
      </w:r>
    </w:p>
    <w:p w:rsidR="000775C1" w:rsidRPr="00EB3B40" w:rsidRDefault="00350C50" w:rsidP="000775C1">
      <w:pPr>
        <w:pStyle w:val="Paragrafi"/>
        <w:rPr>
          <w:rPrChange w:id="5042" w:author="Mira" w:date="2004-04-02T13:19:00Z">
            <w:rPr/>
          </w:rPrChange>
        </w:rPr>
      </w:pPr>
      <w:r w:rsidRPr="00EB3B40">
        <w:rPr>
          <w:rPrChange w:id="5043" w:author="Mira" w:date="2004-04-02T13:19:00Z">
            <w:rPr/>
          </w:rPrChange>
        </w:rPr>
        <w:t xml:space="preserve">- </w:t>
      </w:r>
      <w:r w:rsidR="000775C1" w:rsidRPr="00EB3B40">
        <w:rPr>
          <w:rPrChange w:id="5044" w:author="Mira" w:date="2004-04-02T13:19:00Z">
            <w:rPr/>
          </w:rPrChange>
        </w:rPr>
        <w:t xml:space="preserve">“Listëpagesa e </w:t>
      </w:r>
      <w:r w:rsidRPr="00EB3B40">
        <w:rPr>
          <w:rPrChange w:id="5045" w:author="Mira" w:date="2004-04-02T13:19:00Z">
            <w:rPr/>
          </w:rPrChange>
        </w:rPr>
        <w:t>sigurimeve shoqërore, shëndetësore dhe tatimit mbi të ardhurat nga p</w:t>
      </w:r>
      <w:r w:rsidR="000775C1" w:rsidRPr="00EB3B40">
        <w:rPr>
          <w:rPrChange w:id="5046" w:author="Mira" w:date="2004-04-02T13:19:00Z">
            <w:rPr/>
          </w:rPrChange>
        </w:rPr>
        <w:t>unësimi”  E-SIG 025/a;</w:t>
      </w:r>
    </w:p>
    <w:p w:rsidR="000775C1" w:rsidRPr="00EB3B40" w:rsidRDefault="00350C50" w:rsidP="000775C1">
      <w:pPr>
        <w:pStyle w:val="Paragrafi"/>
        <w:rPr>
          <w:rPrChange w:id="5047" w:author="Mira" w:date="2004-04-02T13:19:00Z">
            <w:rPr/>
          </w:rPrChange>
        </w:rPr>
      </w:pPr>
      <w:r w:rsidRPr="00EB3B40">
        <w:rPr>
          <w:rPrChange w:id="5048" w:author="Mira" w:date="2004-04-02T13:19:00Z">
            <w:rPr/>
          </w:rPrChange>
        </w:rPr>
        <w:t xml:space="preserve">- </w:t>
      </w:r>
      <w:r w:rsidR="000775C1" w:rsidRPr="00EB3B40">
        <w:rPr>
          <w:rPrChange w:id="5049" w:author="Mira" w:date="2004-04-02T13:19:00Z">
            <w:rPr/>
          </w:rPrChange>
        </w:rPr>
        <w:t>“Listëpagesa e përfitimeve të paguara” E-SIG 026/a (nëse janë paguar p</w:t>
      </w:r>
      <w:r w:rsidRPr="00EB3B40">
        <w:rPr>
          <w:rPrChange w:id="5050" w:author="Mira" w:date="2004-04-02T13:19:00Z">
            <w:rPr/>
          </w:rPrChange>
        </w:rPr>
        <w:t>ërfitime), përjashtuar të vetëp</w:t>
      </w:r>
      <w:r w:rsidR="000775C1" w:rsidRPr="00EB3B40">
        <w:rPr>
          <w:rPrChange w:id="5051" w:author="Mira" w:date="2004-04-02T13:19:00Z">
            <w:rPr/>
          </w:rPrChange>
        </w:rPr>
        <w:t>unësuarin e vetëm dhe punonjësit e papaguar të familjes;</w:t>
      </w:r>
    </w:p>
    <w:p w:rsidR="000775C1" w:rsidRPr="00EB3B40" w:rsidRDefault="00350C50" w:rsidP="000775C1">
      <w:pPr>
        <w:pStyle w:val="Paragrafi"/>
        <w:rPr>
          <w:rPrChange w:id="5052" w:author="Mira" w:date="2004-04-02T13:19:00Z">
            <w:rPr/>
          </w:rPrChange>
        </w:rPr>
      </w:pPr>
      <w:r w:rsidRPr="00EB3B40">
        <w:rPr>
          <w:rPrChange w:id="5053" w:author="Mira" w:date="2004-04-02T13:19:00Z">
            <w:rPr/>
          </w:rPrChange>
        </w:rPr>
        <w:t xml:space="preserve">- </w:t>
      </w:r>
      <w:r w:rsidR="000775C1" w:rsidRPr="00EB3B40">
        <w:rPr>
          <w:rPrChange w:id="5054" w:author="Mira" w:date="2004-04-02T13:19:00Z">
            <w:rPr/>
          </w:rPrChange>
        </w:rPr>
        <w:t>“Pas</w:t>
      </w:r>
      <w:r w:rsidRPr="00EB3B40">
        <w:rPr>
          <w:rPrChange w:id="5055" w:author="Mira" w:date="2004-04-02T13:19:00Z">
            <w:rPr/>
          </w:rPrChange>
        </w:rPr>
        <w:t>qyra e të punësuarve rishtazi dhe e të l</w:t>
      </w:r>
      <w:r w:rsidR="000775C1" w:rsidRPr="00EB3B40">
        <w:rPr>
          <w:rPrChange w:id="5056" w:author="Mira" w:date="2004-04-02T13:19:00Z">
            <w:rPr/>
          </w:rPrChange>
        </w:rPr>
        <w:t>arguarve” E-SIG 027/a (nëse ka të punësuar të rinj ose të larguar);</w:t>
      </w:r>
    </w:p>
    <w:p w:rsidR="000775C1" w:rsidRPr="00EB3B40" w:rsidRDefault="00350C50" w:rsidP="000775C1">
      <w:pPr>
        <w:pStyle w:val="Paragrafi"/>
        <w:rPr>
          <w:rPrChange w:id="5057" w:author="Mira" w:date="2004-04-02T13:19:00Z">
            <w:rPr/>
          </w:rPrChange>
        </w:rPr>
      </w:pPr>
      <w:r w:rsidRPr="00EB3B40">
        <w:rPr>
          <w:rPrChange w:id="5058" w:author="Mira" w:date="2004-04-02T13:19:00Z">
            <w:rPr/>
          </w:rPrChange>
        </w:rPr>
        <w:t xml:space="preserve">- </w:t>
      </w:r>
      <w:r w:rsidR="000775C1" w:rsidRPr="00EB3B40">
        <w:rPr>
          <w:rPrChange w:id="5059" w:author="Mira" w:date="2004-04-02T13:19:00Z">
            <w:rPr/>
          </w:rPrChange>
        </w:rPr>
        <w:t>“Pasqyrë deklarimi me të dhënat</w:t>
      </w:r>
      <w:r w:rsidRPr="00EB3B40">
        <w:rPr>
          <w:rPrChange w:id="5060" w:author="Mira" w:date="2004-04-02T13:19:00Z">
            <w:rPr/>
          </w:rPrChange>
        </w:rPr>
        <w:t xml:space="preserve"> për pagesën e kontributeve të sigurimeve shoqërore, shëndetësore dhe tatimit mbi të ardhurat p</w:t>
      </w:r>
      <w:r w:rsidR="000775C1" w:rsidRPr="00EB3B40">
        <w:rPr>
          <w:rPrChange w:id="5061" w:author="Mira" w:date="2004-04-02T13:19:00Z">
            <w:rPr/>
          </w:rPrChange>
        </w:rPr>
        <w:t>ersonale” E-SIG 046/a.</w:t>
      </w:r>
    </w:p>
    <w:p w:rsidR="000775C1" w:rsidRPr="00EB3B40" w:rsidRDefault="000775C1" w:rsidP="000775C1">
      <w:pPr>
        <w:pStyle w:val="Paragrafi"/>
        <w:rPr>
          <w:rPrChange w:id="5062" w:author="Mira" w:date="2004-04-02T13:19:00Z">
            <w:rPr/>
          </w:rPrChange>
        </w:rPr>
      </w:pPr>
      <w:r w:rsidRPr="00EB3B40">
        <w:rPr>
          <w:rPrChange w:id="5063" w:author="Mira" w:date="2004-04-02T13:19:00Z">
            <w:rPr/>
          </w:rPrChange>
        </w:rPr>
        <w:t>Data e dorëzimit është data kur dokumentet mbërrijnë përkatësisht në bankë dhe në degën e tatimeve.</w:t>
      </w:r>
    </w:p>
    <w:p w:rsidR="000775C1" w:rsidRPr="00EB3B40" w:rsidRDefault="00350C50" w:rsidP="000775C1">
      <w:pPr>
        <w:pStyle w:val="Paragrafi"/>
        <w:rPr>
          <w:rPrChange w:id="5064" w:author="Mira" w:date="2004-04-02T13:19:00Z">
            <w:rPr/>
          </w:rPrChange>
        </w:rPr>
      </w:pPr>
      <w:r w:rsidRPr="00EB3B40">
        <w:rPr>
          <w:rPrChange w:id="5065" w:author="Mira" w:date="2004-04-02T13:19:00Z">
            <w:rPr/>
          </w:rPrChange>
        </w:rPr>
        <w:t>Kur data 25 e muajit</w:t>
      </w:r>
      <w:r w:rsidR="000775C1" w:rsidRPr="00EB3B40">
        <w:rPr>
          <w:rPrChange w:id="5066" w:author="Mira" w:date="2004-04-02T13:19:00Z">
            <w:rPr/>
          </w:rPrChange>
        </w:rPr>
        <w:t xml:space="preserve"> ose e tremujorit qëllon të jetë ditë kur bankat ose degët e tatimeve janë të mbylluara, data e pagesës ose e dorëzimit do të jetë dita e fundit e punës përpara datës që bankat ose degët e tatimeve do të jenë të mbyllura.</w:t>
      </w:r>
    </w:p>
    <w:p w:rsidR="000775C1" w:rsidRPr="00EB3B40" w:rsidRDefault="000775C1" w:rsidP="000775C1">
      <w:pPr>
        <w:pStyle w:val="Paragrafi"/>
        <w:rPr>
          <w:rPrChange w:id="5067" w:author="Mira" w:date="2004-04-02T13:19:00Z">
            <w:rPr/>
          </w:rPrChange>
        </w:rPr>
      </w:pPr>
      <w:r w:rsidRPr="00EB3B40">
        <w:rPr>
          <w:rPrChange w:id="5068" w:author="Mira" w:date="2004-04-02T13:19:00Z">
            <w:rPr/>
          </w:rPrChange>
        </w:rPr>
        <w:t>Afatet e dorëzimit të të dhënave në formë elektronike janë të njëjta</w:t>
      </w:r>
      <w:r w:rsidR="00350C50" w:rsidRPr="00EB3B40">
        <w:rPr>
          <w:rPrChange w:id="5069" w:author="Mira" w:date="2004-04-02T13:19:00Z">
            <w:rPr/>
          </w:rPrChange>
        </w:rPr>
        <w:t>,</w:t>
      </w:r>
      <w:r w:rsidRPr="00EB3B40">
        <w:rPr>
          <w:rPrChange w:id="5070" w:author="Mira" w:date="2004-04-02T13:19:00Z">
            <w:rPr/>
          </w:rPrChange>
        </w:rPr>
        <w:t xml:space="preserve"> si dhe ato për deklarimet në letër. </w:t>
      </w:r>
    </w:p>
    <w:p w:rsidR="000775C1" w:rsidRPr="00EB3B40" w:rsidRDefault="00350C50" w:rsidP="000775C1">
      <w:pPr>
        <w:pStyle w:val="Paragrafi"/>
        <w:rPr>
          <w:rPrChange w:id="5071" w:author="Mira" w:date="2004-04-02T13:19:00Z">
            <w:rPr/>
          </w:rPrChange>
        </w:rPr>
      </w:pPr>
      <w:r w:rsidRPr="00EB3B40">
        <w:rPr>
          <w:rPrChange w:id="5072" w:author="Mira" w:date="2004-04-02T13:19:00Z">
            <w:rPr/>
          </w:rPrChange>
        </w:rPr>
        <w:t>5. Kontrolli, interesat dhe g</w:t>
      </w:r>
      <w:r w:rsidR="000775C1" w:rsidRPr="00EB3B40">
        <w:rPr>
          <w:rPrChange w:id="5073" w:author="Mira" w:date="2004-04-02T13:19:00Z">
            <w:rPr/>
          </w:rPrChange>
        </w:rPr>
        <w:t>jobat.</w:t>
      </w:r>
    </w:p>
    <w:p w:rsidR="000775C1" w:rsidRPr="00EB3B40" w:rsidRDefault="000775C1" w:rsidP="000775C1">
      <w:pPr>
        <w:pStyle w:val="Paragrafi"/>
        <w:rPr>
          <w:rPrChange w:id="5074" w:author="Mira" w:date="2004-04-02T13:19:00Z">
            <w:rPr/>
          </w:rPrChange>
        </w:rPr>
      </w:pPr>
      <w:r w:rsidRPr="00EB3B40">
        <w:rPr>
          <w:rPrChange w:id="5075" w:author="Mira" w:date="2004-04-02T13:19:00Z">
            <w:rPr/>
          </w:rPrChange>
        </w:rPr>
        <w:t>a) Kontrolli i organeve tatimore</w:t>
      </w:r>
    </w:p>
    <w:p w:rsidR="000775C1" w:rsidRPr="00EB3B40" w:rsidRDefault="000775C1" w:rsidP="000775C1">
      <w:pPr>
        <w:pStyle w:val="Paragrafi"/>
        <w:rPr>
          <w:rPrChange w:id="5076" w:author="Mira" w:date="2004-04-02T13:19:00Z">
            <w:rPr/>
          </w:rPrChange>
        </w:rPr>
      </w:pPr>
      <w:r w:rsidRPr="00EB3B40">
        <w:rPr>
          <w:rPrChange w:id="5077" w:author="Mira" w:date="2004-04-02T13:19:00Z">
            <w:rPr/>
          </w:rPrChange>
        </w:rPr>
        <w:t>Organet tatimore kanë të drejtë dhe duhet të kontrollojnë punëdhënësin për të verifikuar nëse deklaratat dhe pagesat e kontributeve të detyrueshme janë të plota dhe të sakta.</w:t>
      </w:r>
    </w:p>
    <w:p w:rsidR="000775C1" w:rsidRPr="00EB3B40" w:rsidRDefault="000775C1" w:rsidP="000775C1">
      <w:pPr>
        <w:pStyle w:val="Paragrafi"/>
        <w:rPr>
          <w:rPrChange w:id="5078" w:author="Mira" w:date="2004-04-02T13:19:00Z">
            <w:rPr/>
          </w:rPrChange>
        </w:rPr>
      </w:pPr>
      <w:r w:rsidRPr="00EB3B40">
        <w:rPr>
          <w:rPrChange w:id="5079" w:author="Mira" w:date="2004-04-02T13:19:00Z">
            <w:rPr/>
          </w:rPrChange>
        </w:rPr>
        <w:t>Për ushtrimin e kontrollit organet tatimore kanë të njëjtat të drejta dhe detyrime si ato të kontrollit tatimor, në mbështetje të ligjit nr.</w:t>
      </w:r>
      <w:r w:rsidR="00350C50" w:rsidRPr="00EB3B40">
        <w:rPr>
          <w:rPrChange w:id="5080" w:author="Mira" w:date="2004-04-02T13:19:00Z">
            <w:rPr/>
          </w:rPrChange>
        </w:rPr>
        <w:t>8560 datë 22.12.1999 “Për proc</w:t>
      </w:r>
      <w:r w:rsidRPr="00EB3B40">
        <w:rPr>
          <w:rPrChange w:id="5081" w:author="Mira" w:date="2004-04-02T13:19:00Z">
            <w:rPr/>
          </w:rPrChange>
        </w:rPr>
        <w:t>edurat tatimore në  Republikën  e  Shqipërisë”, i ndryshuar.</w:t>
      </w:r>
    </w:p>
    <w:p w:rsidR="000775C1" w:rsidRPr="00EB3B40" w:rsidRDefault="000775C1" w:rsidP="00FA6AE4">
      <w:pPr>
        <w:pStyle w:val="Paragrafi"/>
        <w:rPr>
          <w:rPrChange w:id="5082" w:author="Mira" w:date="2004-04-02T13:19:00Z">
            <w:rPr/>
          </w:rPrChange>
        </w:rPr>
      </w:pPr>
      <w:r w:rsidRPr="00EB3B40">
        <w:rPr>
          <w:rPrChange w:id="5083" w:author="Mira" w:date="2004-04-02T13:19:00Z">
            <w:rPr/>
          </w:rPrChange>
        </w:rPr>
        <w:t>Kur organet tatimore zbulojnë se kontributet nuk janë paguar, lëshojnë një njoftim vlerësimi, ku paraqitet shuma e kontributeve shtesë për t’u paguar, së bashk</w:t>
      </w:r>
      <w:r w:rsidR="00350C50" w:rsidRPr="00EB3B40">
        <w:rPr>
          <w:rPrChange w:id="5084" w:author="Mira" w:date="2004-04-02T13:19:00Z">
            <w:rPr/>
          </w:rPrChange>
        </w:rPr>
        <w:t>u me vlerën e interesave dhe  të</w:t>
      </w:r>
      <w:r w:rsidRPr="00EB3B40">
        <w:rPr>
          <w:rPrChange w:id="5085" w:author="Mira" w:date="2004-04-02T13:19:00Z">
            <w:rPr/>
          </w:rPrChange>
        </w:rPr>
        <w:t xml:space="preserve">  gjobave që  duhen paguar.  Pagesa e shumave të vlerësuara bëhet brenda 30 ditëve nga data e dërgimit të njoftimit të vlerësimit. </w:t>
      </w:r>
    </w:p>
    <w:p w:rsidR="000775C1" w:rsidRPr="00EB3B40" w:rsidRDefault="000775C1" w:rsidP="000775C1">
      <w:pPr>
        <w:pStyle w:val="Paragrafi"/>
        <w:rPr>
          <w:rPrChange w:id="5086" w:author="Mira" w:date="2004-04-02T13:19:00Z">
            <w:rPr/>
          </w:rPrChange>
        </w:rPr>
      </w:pPr>
      <w:r w:rsidRPr="00EB3B40">
        <w:rPr>
          <w:rPrChange w:id="5087" w:author="Mira" w:date="2004-04-02T13:19:00Z">
            <w:rPr/>
          </w:rPrChange>
        </w:rPr>
        <w:t xml:space="preserve">Organet tatimore kanë të drejtë të bëjnë vlerësime si më sipër brenda 5 vjetëve  nga data kur duhej  të ishte depozituar deklarata për periudhën e vlerësuar. Nëse deklarata dorëzohet pas kësaj date, atëherë afati kohor prej 5 vjetësh fillon nga data e dorëzimit.  Në rastet e një ndryshimi në vlerësim si rezultat i apelimit ky afat kohor  shtyhet sa kohëzgjatja e apelimit. </w:t>
      </w:r>
    </w:p>
    <w:p w:rsidR="000775C1" w:rsidRPr="00EB3B40" w:rsidRDefault="000775C1" w:rsidP="000775C1">
      <w:pPr>
        <w:pStyle w:val="Paragrafi"/>
        <w:rPr>
          <w:rPrChange w:id="5088" w:author="Mira" w:date="2004-04-02T13:19:00Z">
            <w:rPr/>
          </w:rPrChange>
        </w:rPr>
      </w:pPr>
      <w:r w:rsidRPr="00EB3B40">
        <w:rPr>
          <w:rPrChange w:id="5089" w:author="Mira" w:date="2004-04-02T13:19:00Z">
            <w:rPr/>
          </w:rPrChange>
        </w:rPr>
        <w:t>b) Interesat për pagesë të vonuar</w:t>
      </w:r>
    </w:p>
    <w:p w:rsidR="000775C1" w:rsidRPr="00EB3B40" w:rsidRDefault="000775C1" w:rsidP="000775C1">
      <w:pPr>
        <w:pStyle w:val="Paragrafi"/>
        <w:rPr>
          <w:rPrChange w:id="5090" w:author="Mira" w:date="2004-04-02T13:19:00Z">
            <w:rPr/>
          </w:rPrChange>
        </w:rPr>
      </w:pPr>
      <w:r w:rsidRPr="00EB3B40">
        <w:rPr>
          <w:rPrChange w:id="5091" w:author="Mira" w:date="2004-04-02T13:19:00Z">
            <w:rPr/>
          </w:rPrChange>
        </w:rPr>
        <w:t xml:space="preserve">Nëse kontributet nuk paguhen në kohë, mbahen interesa për pagesë të vonuar. </w:t>
      </w:r>
    </w:p>
    <w:p w:rsidR="000775C1" w:rsidRPr="00EB3B40" w:rsidRDefault="000775C1" w:rsidP="000775C1">
      <w:pPr>
        <w:pStyle w:val="Paragrafi"/>
        <w:rPr>
          <w:rPrChange w:id="5092" w:author="Mira" w:date="2004-04-02T13:19:00Z">
            <w:rPr/>
          </w:rPrChange>
        </w:rPr>
      </w:pPr>
      <w:r w:rsidRPr="00EB3B40">
        <w:rPr>
          <w:rPrChange w:id="5093" w:author="Mira" w:date="2004-04-02T13:19:00Z">
            <w:rPr/>
          </w:rPrChange>
        </w:rPr>
        <w:t>Masa e interesit për pagesë të vonuar është ajo e përcaktuar në ligjin n</w:t>
      </w:r>
      <w:r w:rsidR="00B058A6" w:rsidRPr="00EB3B40">
        <w:rPr>
          <w:rPrChange w:id="5094" w:author="Mira" w:date="2004-04-02T13:19:00Z">
            <w:rPr/>
          </w:rPrChange>
        </w:rPr>
        <w:t>r.8560,datë 22.12.1999 “Për proc</w:t>
      </w:r>
      <w:r w:rsidRPr="00EB3B40">
        <w:rPr>
          <w:rPrChange w:id="5095" w:author="Mira" w:date="2004-04-02T13:19:00Z">
            <w:rPr/>
          </w:rPrChange>
        </w:rPr>
        <w:t>edurat tatimore në Republikën e Shqipërisë”, i  ndryshuar.</w:t>
      </w:r>
    </w:p>
    <w:p w:rsidR="000775C1" w:rsidRPr="00EB3B40" w:rsidRDefault="000775C1" w:rsidP="000775C1">
      <w:pPr>
        <w:pStyle w:val="Paragrafi"/>
        <w:rPr>
          <w:rPrChange w:id="5096" w:author="Mira" w:date="2004-04-02T13:19:00Z">
            <w:rPr/>
          </w:rPrChange>
        </w:rPr>
      </w:pPr>
      <w:r w:rsidRPr="00EB3B40">
        <w:rPr>
          <w:rPrChange w:id="5097" w:author="Mira" w:date="2004-04-02T13:19:00Z">
            <w:rPr/>
          </w:rPrChange>
        </w:rPr>
        <w:t>Kështu, nëse kontributet nuk paguhen brenda afateve të përcaktuara,  punëdhënësit dhe personat e vetëpunësuar, janë të detyruar të paguajnë interesa që llogariten mbi shumën e kontributeve të papaguara nga data në të cilën pagesa ka qenë e detyrueshme deri në datën në të cilën pagesa kryhet.</w:t>
      </w:r>
    </w:p>
    <w:p w:rsidR="000775C1" w:rsidRPr="00EB3B40" w:rsidRDefault="000775C1" w:rsidP="000775C1">
      <w:pPr>
        <w:pStyle w:val="Paragrafi"/>
        <w:rPr>
          <w:rPrChange w:id="5098" w:author="Mira" w:date="2004-04-02T13:19:00Z">
            <w:rPr/>
          </w:rPrChange>
        </w:rPr>
      </w:pPr>
      <w:r w:rsidRPr="00EB3B40">
        <w:rPr>
          <w:rPrChange w:id="5099" w:author="Mira" w:date="2004-04-02T13:19:00Z">
            <w:rPr/>
          </w:rPrChange>
        </w:rPr>
        <w:t>Interesi për kontributet e paguara jashtë afateve të caktuara do të jetë 2 për qind për muajin e parë të vonesës dhe 1.3 për</w:t>
      </w:r>
      <w:r w:rsidR="00B058A6" w:rsidRPr="00EB3B40">
        <w:rPr>
          <w:rPrChange w:id="5100" w:author="Mira" w:date="2004-04-02T13:19:00Z">
            <w:rPr/>
          </w:rPrChange>
        </w:rPr>
        <w:t xml:space="preserve"> </w:t>
      </w:r>
      <w:r w:rsidRPr="00EB3B40">
        <w:rPr>
          <w:rPrChange w:id="5101" w:author="Mira" w:date="2004-04-02T13:19:00Z">
            <w:rPr/>
          </w:rPrChange>
        </w:rPr>
        <w:t>qind për çdo muaj tjetër. Interesi minimal i zbatuar nuk mund të jetë më i vogël se 5 për</w:t>
      </w:r>
      <w:r w:rsidR="00B058A6" w:rsidRPr="00EB3B40">
        <w:rPr>
          <w:rPrChange w:id="5102" w:author="Mira" w:date="2004-04-02T13:19:00Z">
            <w:rPr/>
          </w:rPrChange>
        </w:rPr>
        <w:t xml:space="preserve"> </w:t>
      </w:r>
      <w:r w:rsidRPr="00EB3B40">
        <w:rPr>
          <w:rPrChange w:id="5103" w:author="Mira" w:date="2004-04-02T13:19:00Z">
            <w:rPr/>
          </w:rPrChange>
        </w:rPr>
        <w:t>qind e detyrimit. Interesat  zbatohen automatikisht dhe nuk hiqen nga asnjë autoritet.</w:t>
      </w:r>
    </w:p>
    <w:p w:rsidR="000775C1" w:rsidRPr="00EB3B40" w:rsidRDefault="000775C1" w:rsidP="000775C1">
      <w:pPr>
        <w:pStyle w:val="Paragrafi"/>
        <w:rPr>
          <w:rPrChange w:id="5104" w:author="Mira" w:date="2004-04-02T13:19:00Z">
            <w:rPr/>
          </w:rPrChange>
        </w:rPr>
      </w:pPr>
      <w:r w:rsidRPr="00EB3B40">
        <w:rPr>
          <w:rPrChange w:id="5105" w:author="Mira" w:date="2004-04-02T13:19:00Z">
            <w:rPr/>
          </w:rPrChange>
        </w:rPr>
        <w:t>c) Gjobat</w:t>
      </w:r>
    </w:p>
    <w:p w:rsidR="000775C1" w:rsidRPr="00EB3B40" w:rsidRDefault="000775C1" w:rsidP="000775C1">
      <w:pPr>
        <w:pStyle w:val="Paragrafi"/>
        <w:rPr>
          <w:rPrChange w:id="5106" w:author="Mira" w:date="2004-04-02T13:19:00Z">
            <w:rPr/>
          </w:rPrChange>
        </w:rPr>
      </w:pPr>
      <w:r w:rsidRPr="00EB3B40">
        <w:rPr>
          <w:rPrChange w:id="5107" w:author="Mira" w:date="2004-04-02T13:19:00Z">
            <w:rPr/>
          </w:rPrChange>
        </w:rPr>
        <w:t>Kur nuk përbëjnë v</w:t>
      </w:r>
      <w:r w:rsidR="00B058A6" w:rsidRPr="00EB3B40">
        <w:rPr>
          <w:rPrChange w:id="5108" w:author="Mira" w:date="2004-04-02T13:19:00Z">
            <w:rPr/>
          </w:rPrChange>
        </w:rPr>
        <w:t>epër penale, shkeljet e mëposht</w:t>
      </w:r>
      <w:r w:rsidRPr="00EB3B40">
        <w:rPr>
          <w:rPrChange w:id="5109" w:author="Mira" w:date="2004-04-02T13:19:00Z">
            <w:rPr/>
          </w:rPrChange>
        </w:rPr>
        <w:t xml:space="preserve">me përbëjnë kundërvajtje  administrative dhe dënohen me gjobë, si më poshtë: </w:t>
      </w:r>
    </w:p>
    <w:p w:rsidR="000775C1" w:rsidRPr="00EB3B40" w:rsidRDefault="00B058A6" w:rsidP="000775C1">
      <w:pPr>
        <w:pStyle w:val="Paragrafi"/>
        <w:rPr>
          <w:rPrChange w:id="5110" w:author="Mira" w:date="2004-04-02T13:19:00Z">
            <w:rPr/>
          </w:rPrChange>
        </w:rPr>
      </w:pPr>
      <w:r w:rsidRPr="00EB3B40">
        <w:rPr>
          <w:rPrChange w:id="5111" w:author="Mira" w:date="2004-04-02T13:19:00Z">
            <w:rPr/>
          </w:rPrChange>
        </w:rPr>
        <w:t xml:space="preserve">- </w:t>
      </w:r>
      <w:r w:rsidR="000775C1" w:rsidRPr="00EB3B40">
        <w:rPr>
          <w:rPrChange w:id="5112" w:author="Mira" w:date="2004-04-02T13:19:00Z">
            <w:rPr/>
          </w:rPrChange>
        </w:rPr>
        <w:t xml:space="preserve">kur punëdhënësi nuk regjistrohet në </w:t>
      </w:r>
      <w:r w:rsidRPr="00EB3B40">
        <w:rPr>
          <w:rPrChange w:id="5113" w:author="Mira" w:date="2004-04-02T13:19:00Z">
            <w:rPr/>
          </w:rPrChange>
        </w:rPr>
        <w:t xml:space="preserve">organet tatimore gjobitet me 60 </w:t>
      </w:r>
      <w:r w:rsidR="000775C1" w:rsidRPr="00EB3B40">
        <w:rPr>
          <w:rPrChange w:id="5114" w:author="Mira" w:date="2004-04-02T13:19:00Z">
            <w:rPr/>
          </w:rPrChange>
        </w:rPr>
        <w:t>000        (gjashtëdhjetëmijë) lekë;</w:t>
      </w:r>
    </w:p>
    <w:p w:rsidR="000775C1" w:rsidRPr="00EB3B40" w:rsidRDefault="00B058A6" w:rsidP="000775C1">
      <w:pPr>
        <w:pStyle w:val="Paragrafi"/>
        <w:rPr>
          <w:rPrChange w:id="5115" w:author="Mira" w:date="2004-04-02T13:19:00Z">
            <w:rPr/>
          </w:rPrChange>
        </w:rPr>
      </w:pPr>
      <w:r w:rsidRPr="00EB3B40">
        <w:rPr>
          <w:rPrChange w:id="5116" w:author="Mira" w:date="2004-04-02T13:19:00Z">
            <w:rPr/>
          </w:rPrChange>
        </w:rPr>
        <w:t xml:space="preserve">- </w:t>
      </w:r>
      <w:r w:rsidR="000775C1" w:rsidRPr="00EB3B40">
        <w:rPr>
          <w:rPrChange w:id="5117" w:author="Mira" w:date="2004-04-02T13:19:00Z">
            <w:rPr/>
          </w:rPrChange>
        </w:rPr>
        <w:t xml:space="preserve">kur personi, që detyrohet të paguajë kontributet, nuk regjistrohet në organet </w:t>
      </w:r>
      <w:r w:rsidRPr="00EB3B40">
        <w:rPr>
          <w:rPrChange w:id="5118" w:author="Mira" w:date="2004-04-02T13:19:00Z">
            <w:rPr/>
          </w:rPrChange>
        </w:rPr>
        <w:t xml:space="preserve">tatimore, gjobitet me 20 </w:t>
      </w:r>
      <w:r w:rsidR="000775C1" w:rsidRPr="00EB3B40">
        <w:rPr>
          <w:rPrChange w:id="5119" w:author="Mira" w:date="2004-04-02T13:19:00Z">
            <w:rPr/>
          </w:rPrChange>
        </w:rPr>
        <w:t>000 (njëzetë mijë) lekë;</w:t>
      </w:r>
    </w:p>
    <w:p w:rsidR="000775C1" w:rsidRPr="00EB3B40" w:rsidRDefault="00B058A6" w:rsidP="000775C1">
      <w:pPr>
        <w:pStyle w:val="Paragrafi"/>
        <w:rPr>
          <w:rPrChange w:id="5120" w:author="Mira" w:date="2004-04-02T13:19:00Z">
            <w:rPr/>
          </w:rPrChange>
        </w:rPr>
      </w:pPr>
      <w:r w:rsidRPr="00EB3B40">
        <w:rPr>
          <w:rPrChange w:id="5121" w:author="Mira" w:date="2004-04-02T13:19:00Z">
            <w:rPr/>
          </w:rPrChange>
        </w:rPr>
        <w:t xml:space="preserve">- </w:t>
      </w:r>
      <w:r w:rsidR="000775C1" w:rsidRPr="00EB3B40">
        <w:rPr>
          <w:rPrChange w:id="5122" w:author="Mira" w:date="2004-04-02T13:19:00Z">
            <w:rPr/>
          </w:rPrChange>
        </w:rPr>
        <w:t>kur punëdhënësi  dorëzon me vonesë deklaratën e kërkuar sipas këtij ligji dhe  paguan me vonesë shumën e kontributit, gjobitet me 10 për qind të shumës së kontributit të deklaruar me vonesë, por jo më pak se 10 000 (dhjetëmijë) lekë;</w:t>
      </w:r>
    </w:p>
    <w:p w:rsidR="000775C1" w:rsidRPr="00EB3B40" w:rsidRDefault="00B058A6" w:rsidP="000775C1">
      <w:pPr>
        <w:pStyle w:val="Paragrafi"/>
        <w:rPr>
          <w:rPrChange w:id="5123" w:author="Mira" w:date="2004-04-02T13:19:00Z">
            <w:rPr/>
          </w:rPrChange>
        </w:rPr>
      </w:pPr>
      <w:r w:rsidRPr="00EB3B40">
        <w:rPr>
          <w:rPrChange w:id="5124" w:author="Mira" w:date="2004-04-02T13:19:00Z">
            <w:rPr/>
          </w:rPrChange>
        </w:rPr>
        <w:t xml:space="preserve">- </w:t>
      </w:r>
      <w:r w:rsidR="000775C1" w:rsidRPr="00EB3B40">
        <w:rPr>
          <w:rPrChange w:id="5125" w:author="Mira" w:date="2004-04-02T13:19:00Z">
            <w:rPr/>
          </w:rPrChange>
        </w:rPr>
        <w:t>kur personi, i detyruar të paguajë kontributet, dorëzon me vonesë deklaratën e kërkuar sipas këtij ligji dhe paguan me vonesë shumë</w:t>
      </w:r>
      <w:r w:rsidRPr="00EB3B40">
        <w:rPr>
          <w:rPrChange w:id="5126" w:author="Mira" w:date="2004-04-02T13:19:00Z">
            <w:rPr/>
          </w:rPrChange>
        </w:rPr>
        <w:t xml:space="preserve">n e kontributit, gjobitet me 10 </w:t>
      </w:r>
      <w:r w:rsidR="000775C1" w:rsidRPr="00EB3B40">
        <w:rPr>
          <w:rPrChange w:id="5127" w:author="Mira" w:date="2004-04-02T13:19:00Z">
            <w:rPr/>
          </w:rPrChange>
        </w:rPr>
        <w:t>000 (dhjetëmijë) lekë;</w:t>
      </w:r>
    </w:p>
    <w:p w:rsidR="000775C1" w:rsidRPr="00EB3B40" w:rsidRDefault="00B058A6" w:rsidP="000775C1">
      <w:pPr>
        <w:pStyle w:val="Paragrafi"/>
        <w:rPr>
          <w:rPrChange w:id="5128" w:author="Mira" w:date="2004-04-02T13:19:00Z">
            <w:rPr/>
          </w:rPrChange>
        </w:rPr>
      </w:pPr>
      <w:r w:rsidRPr="00EB3B40">
        <w:rPr>
          <w:rPrChange w:id="5129" w:author="Mira" w:date="2004-04-02T13:19:00Z">
            <w:rPr/>
          </w:rPrChange>
        </w:rPr>
        <w:t xml:space="preserve">- </w:t>
      </w:r>
      <w:r w:rsidR="001656FB" w:rsidRPr="00EB3B40">
        <w:rPr>
          <w:rPrChange w:id="5130" w:author="Mira" w:date="2004-04-02T13:19:00Z">
            <w:rPr/>
          </w:rPrChange>
        </w:rPr>
        <w:t>k</w:t>
      </w:r>
      <w:r w:rsidR="000775C1" w:rsidRPr="00EB3B40">
        <w:rPr>
          <w:rPrChange w:id="5131" w:author="Mira" w:date="2004-04-02T13:19:00Z">
            <w:rPr/>
          </w:rPrChange>
        </w:rPr>
        <w:t>ur personi i detyruar të paguajë kontributet, nuk dorëzon listëpagesën e sigurimeve shoqërore, shëndetësore dhe tatimit</w:t>
      </w:r>
      <w:r w:rsidRPr="00EB3B40">
        <w:rPr>
          <w:rPrChange w:id="5132" w:author="Mira" w:date="2004-04-02T13:19:00Z">
            <w:rPr/>
          </w:rPrChange>
        </w:rPr>
        <w:t xml:space="preserve"> mbi të ardhurat nga punësimi (f</w:t>
      </w:r>
      <w:r w:rsidR="000775C1" w:rsidRPr="00EB3B40">
        <w:rPr>
          <w:rPrChange w:id="5133" w:author="Mira" w:date="2004-04-02T13:19:00Z">
            <w:rPr/>
          </w:rPrChange>
        </w:rPr>
        <w:t>ormulari numër E-SIG 025/a), gjobitet me 10 për</w:t>
      </w:r>
      <w:r w:rsidRPr="00EB3B40">
        <w:rPr>
          <w:rPrChange w:id="5134" w:author="Mira" w:date="2004-04-02T13:19:00Z">
            <w:rPr/>
          </w:rPrChange>
        </w:rPr>
        <w:t xml:space="preserve"> </w:t>
      </w:r>
      <w:r w:rsidR="000775C1" w:rsidRPr="00EB3B40">
        <w:rPr>
          <w:rPrChange w:id="5135" w:author="Mira" w:date="2004-04-02T13:19:00Z">
            <w:rPr/>
          </w:rPrChange>
        </w:rPr>
        <w:t>qind të shumës së tatimit përkatës mbi të ardhurat ng</w:t>
      </w:r>
      <w:r w:rsidRPr="00EB3B40">
        <w:rPr>
          <w:rPrChange w:id="5136" w:author="Mira" w:date="2004-04-02T13:19:00Z">
            <w:rPr/>
          </w:rPrChange>
        </w:rPr>
        <w:t xml:space="preserve">a punësimi, por jo më pak se 10 </w:t>
      </w:r>
      <w:r w:rsidR="000775C1" w:rsidRPr="00EB3B40">
        <w:rPr>
          <w:rPrChange w:id="5137" w:author="Mira" w:date="2004-04-02T13:19:00Z">
            <w:rPr/>
          </w:rPrChange>
        </w:rPr>
        <w:t xml:space="preserve">000(dhjetëmijë )lekë; </w:t>
      </w:r>
    </w:p>
    <w:p w:rsidR="000775C1" w:rsidRPr="00EB3B40" w:rsidRDefault="00B058A6" w:rsidP="000775C1">
      <w:pPr>
        <w:pStyle w:val="Paragrafi"/>
        <w:rPr>
          <w:rPrChange w:id="5138" w:author="Mira" w:date="2004-04-02T13:19:00Z">
            <w:rPr/>
          </w:rPrChange>
        </w:rPr>
      </w:pPr>
      <w:r w:rsidRPr="00EB3B40">
        <w:rPr>
          <w:rPrChange w:id="5139" w:author="Mira" w:date="2004-04-02T13:19:00Z">
            <w:rPr/>
          </w:rPrChange>
        </w:rPr>
        <w:t xml:space="preserve">- </w:t>
      </w:r>
      <w:r w:rsidR="000775C1" w:rsidRPr="00EB3B40">
        <w:rPr>
          <w:rPrChange w:id="5140" w:author="Mira" w:date="2004-04-02T13:19:00Z">
            <w:rPr/>
          </w:rPrChange>
        </w:rPr>
        <w:t xml:space="preserve">kur punëdhënësi deklaron kontribute më të ulëta, gjobitet me 50 për qind të shumës së kontributit të padeklaruar; </w:t>
      </w:r>
    </w:p>
    <w:p w:rsidR="000775C1" w:rsidRPr="00EB3B40" w:rsidRDefault="00B058A6" w:rsidP="000775C1">
      <w:pPr>
        <w:pStyle w:val="Paragrafi"/>
        <w:rPr>
          <w:rPrChange w:id="5141" w:author="Mira" w:date="2004-04-02T13:19:00Z">
            <w:rPr/>
          </w:rPrChange>
        </w:rPr>
      </w:pPr>
      <w:r w:rsidRPr="00EB3B40">
        <w:rPr>
          <w:rPrChange w:id="5142" w:author="Mira" w:date="2004-04-02T13:19:00Z">
            <w:rPr/>
          </w:rPrChange>
        </w:rPr>
        <w:t xml:space="preserve">- </w:t>
      </w:r>
      <w:r w:rsidR="000775C1" w:rsidRPr="00EB3B40">
        <w:rPr>
          <w:rPrChange w:id="5143" w:author="Mira" w:date="2004-04-02T13:19:00Z">
            <w:rPr/>
          </w:rPrChange>
        </w:rPr>
        <w:t>kur punëdhënësi mban kontributet e punonjësve, por nuk i paguan ato në organet tatimore, gjobitet me 50 për qind të shumës së kontributit të papaguar. Kur këto  kontribute  nuk  paguhen  në  organet  tatimore  edhe  pas  tre  muajve  nga  data  e  përcaktuar  me  ligj, punëdhënësi kallëzohet për ndjekje penale;</w:t>
      </w:r>
    </w:p>
    <w:p w:rsidR="000775C1" w:rsidRPr="00EB3B40" w:rsidRDefault="00B058A6" w:rsidP="000775C1">
      <w:pPr>
        <w:pStyle w:val="Paragrafi"/>
        <w:rPr>
          <w:rPrChange w:id="5144" w:author="Mira" w:date="2004-04-02T13:19:00Z">
            <w:rPr/>
          </w:rPrChange>
        </w:rPr>
      </w:pPr>
      <w:r w:rsidRPr="00EB3B40">
        <w:rPr>
          <w:rPrChange w:id="5145" w:author="Mira" w:date="2004-04-02T13:19:00Z">
            <w:rPr/>
          </w:rPrChange>
        </w:rPr>
        <w:t xml:space="preserve">- </w:t>
      </w:r>
      <w:r w:rsidR="000775C1" w:rsidRPr="00EB3B40">
        <w:rPr>
          <w:rPrChange w:id="5146" w:author="Mira" w:date="2004-04-02T13:19:00Z">
            <w:rPr/>
          </w:rPrChange>
        </w:rPr>
        <w:t>Punëdhënësi që nuk kthen kontributet e mbajtura me tepër ndaj punëmarrësit, sipas përcaktimit në nenin 13 pika 2, gjob</w:t>
      </w:r>
      <w:r w:rsidRPr="00EB3B40">
        <w:rPr>
          <w:rPrChange w:id="5147" w:author="Mira" w:date="2004-04-02T13:19:00Z">
            <w:rPr/>
          </w:rPrChange>
        </w:rPr>
        <w:t>itet me 50 për qind të shumës së</w:t>
      </w:r>
      <w:r w:rsidR="000775C1" w:rsidRPr="00EB3B40">
        <w:rPr>
          <w:rPrChange w:id="5148" w:author="Mira" w:date="2004-04-02T13:19:00Z">
            <w:rPr/>
          </w:rPrChange>
        </w:rPr>
        <w:t xml:space="preserve">  kontributit  të  parimbursuar;</w:t>
      </w:r>
    </w:p>
    <w:p w:rsidR="000775C1" w:rsidRPr="00EB3B40" w:rsidRDefault="00B058A6" w:rsidP="000775C1">
      <w:pPr>
        <w:pStyle w:val="Paragrafi"/>
        <w:rPr>
          <w:rPrChange w:id="5149" w:author="Mira" w:date="2004-04-02T13:19:00Z">
            <w:rPr/>
          </w:rPrChange>
        </w:rPr>
      </w:pPr>
      <w:r w:rsidRPr="00EB3B40">
        <w:rPr>
          <w:rPrChange w:id="5150" w:author="Mira" w:date="2004-04-02T13:19:00Z">
            <w:rPr/>
          </w:rPrChange>
        </w:rPr>
        <w:t xml:space="preserve">- </w:t>
      </w:r>
      <w:r w:rsidR="000775C1" w:rsidRPr="00EB3B40">
        <w:rPr>
          <w:rPrChange w:id="5151" w:author="Mira" w:date="2004-04-02T13:19:00Z">
            <w:rPr/>
          </w:rPrChange>
        </w:rPr>
        <w:t>kur punëdhënësi nuk mban regjistrime, në përputhje me nenin 15 të këtij  ligji, gjobitet me 30.000 (tridhjetëmijë) lekë;</w:t>
      </w:r>
    </w:p>
    <w:p w:rsidR="000775C1" w:rsidRPr="00EB3B40" w:rsidRDefault="001656FB" w:rsidP="000775C1">
      <w:pPr>
        <w:pStyle w:val="Paragrafi"/>
        <w:rPr>
          <w:rPrChange w:id="5152" w:author="Mira" w:date="2004-04-02T13:19:00Z">
            <w:rPr/>
          </w:rPrChange>
        </w:rPr>
      </w:pPr>
      <w:r w:rsidRPr="00EB3B40">
        <w:rPr>
          <w:rPrChange w:id="5153" w:author="Mira" w:date="2004-04-02T13:19:00Z">
            <w:rPr/>
          </w:rPrChange>
        </w:rPr>
        <w:t xml:space="preserve">- </w:t>
      </w:r>
      <w:r w:rsidR="000775C1" w:rsidRPr="00EB3B40">
        <w:rPr>
          <w:rPrChange w:id="5154" w:author="Mira" w:date="2004-04-02T13:19:00Z">
            <w:rPr/>
          </w:rPrChange>
        </w:rPr>
        <w:t>kur punëdhënësi nuk jep të dhëna ose  pengon punonjësit e organeve tatimore gjatë ushtrimit të kontrollit, gjobitet sipas nenit 53 të ligjit nr.8560</w:t>
      </w:r>
      <w:r w:rsidR="00B058A6" w:rsidRPr="00EB3B40">
        <w:rPr>
          <w:rPrChange w:id="5155" w:author="Mira" w:date="2004-04-02T13:19:00Z">
            <w:rPr/>
          </w:rPrChange>
        </w:rPr>
        <w:t>, datë  22.12.1999 “Për proc</w:t>
      </w:r>
      <w:r w:rsidR="000775C1" w:rsidRPr="00EB3B40">
        <w:rPr>
          <w:rPrChange w:id="5156" w:author="Mira" w:date="2004-04-02T13:19:00Z">
            <w:rPr/>
          </w:rPrChange>
        </w:rPr>
        <w:t>edurat tatimore në Republikën e Shqipërisë”, i  ndryshuar.</w:t>
      </w:r>
    </w:p>
    <w:p w:rsidR="000775C1" w:rsidRPr="00EB3B40" w:rsidRDefault="00B058A6" w:rsidP="000775C1">
      <w:pPr>
        <w:pStyle w:val="Paragrafi"/>
        <w:rPr>
          <w:rPrChange w:id="5157" w:author="Mira" w:date="2004-04-02T13:19:00Z">
            <w:rPr/>
          </w:rPrChange>
        </w:rPr>
      </w:pPr>
      <w:r w:rsidRPr="00EB3B40">
        <w:rPr>
          <w:rPrChange w:id="5158" w:author="Mira" w:date="2004-04-02T13:19:00Z">
            <w:rPr/>
          </w:rPrChange>
        </w:rPr>
        <w:t>6. Vendi i p</w:t>
      </w:r>
      <w:r w:rsidR="000775C1" w:rsidRPr="00EB3B40">
        <w:rPr>
          <w:rPrChange w:id="5159" w:author="Mira" w:date="2004-04-02T13:19:00Z">
            <w:rPr/>
          </w:rPrChange>
        </w:rPr>
        <w:t>agesës.</w:t>
      </w:r>
    </w:p>
    <w:p w:rsidR="000775C1" w:rsidRPr="00EB3B40" w:rsidRDefault="000775C1" w:rsidP="000775C1">
      <w:pPr>
        <w:pStyle w:val="Paragrafi"/>
        <w:rPr>
          <w:rPrChange w:id="5160" w:author="Mira" w:date="2004-04-02T13:19:00Z">
            <w:rPr/>
          </w:rPrChange>
        </w:rPr>
      </w:pPr>
      <w:r w:rsidRPr="00EB3B40">
        <w:rPr>
          <w:rPrChange w:id="5161" w:author="Mira" w:date="2004-04-02T13:19:00Z">
            <w:rPr/>
          </w:rPrChange>
        </w:rPr>
        <w:t>Kontributet duhet të paguhen në filialet e bankave, të ci</w:t>
      </w:r>
      <w:r w:rsidR="00B058A6" w:rsidRPr="00EB3B40">
        <w:rPr>
          <w:rPrChange w:id="5162" w:author="Mira" w:date="2004-04-02T13:19:00Z">
            <w:rPr/>
          </w:rPrChange>
        </w:rPr>
        <w:t>lat kanë kontrata agjentësh me organin t</w:t>
      </w:r>
      <w:r w:rsidRPr="00EB3B40">
        <w:rPr>
          <w:rPrChange w:id="5163" w:author="Mira" w:date="2004-04-02T13:19:00Z">
            <w:rPr/>
          </w:rPrChange>
        </w:rPr>
        <w:t>atimor, Institutin e Sigurimeve Shoqërore dhe Institutin e Sigurimeve Shëndetësore. Këto kontrata përcaktojnë mekanizmin e pranimit dhe transferimit të pagesës, kushtet që duhet të përmbus</w:t>
      </w:r>
      <w:r w:rsidR="00B058A6" w:rsidRPr="00EB3B40">
        <w:rPr>
          <w:rPrChange w:id="5164" w:author="Mira" w:date="2004-04-02T13:19:00Z">
            <w:rPr/>
          </w:rPrChange>
        </w:rPr>
        <w:t>hen dhe proc</w:t>
      </w:r>
      <w:r w:rsidRPr="00EB3B40">
        <w:rPr>
          <w:rPrChange w:id="5165" w:author="Mira" w:date="2004-04-02T13:19:00Z">
            <w:rPr/>
          </w:rPrChange>
        </w:rPr>
        <w:t xml:space="preserve">edurat për raportimin, si dhe të dhënat për pagesën e bërë. </w:t>
      </w:r>
    </w:p>
    <w:p w:rsidR="000775C1" w:rsidRPr="00EB3B40" w:rsidRDefault="000775C1" w:rsidP="000775C1">
      <w:pPr>
        <w:pStyle w:val="Paragrafi"/>
        <w:rPr>
          <w:rPrChange w:id="5166" w:author="Mira" w:date="2004-04-02T13:19:00Z">
            <w:rPr/>
          </w:rPrChange>
        </w:rPr>
      </w:pPr>
      <w:r w:rsidRPr="00EB3B40">
        <w:rPr>
          <w:rPrChange w:id="5167" w:author="Mira" w:date="2004-04-02T13:19:00Z">
            <w:rPr/>
          </w:rPrChange>
        </w:rPr>
        <w:t xml:space="preserve">Pagesa në </w:t>
      </w:r>
      <w:r w:rsidR="00B058A6" w:rsidRPr="00EB3B40">
        <w:rPr>
          <w:rPrChange w:id="5168" w:author="Mira" w:date="2004-04-02T13:19:00Z">
            <w:rPr/>
          </w:rPrChange>
        </w:rPr>
        <w:t>valutë do të konvertohet në lekë</w:t>
      </w:r>
      <w:smartTag w:uri="urn:schemas-microsoft-com:office:smarttags" w:element="place">
        <w:r w:rsidRPr="00EB3B40">
          <w:rPr>
            <w:rPrChange w:id="5169" w:author="Mira" w:date="2004-04-02T13:19:00Z">
              <w:rPr/>
            </w:rPrChange>
          </w:rPr>
          <w:t xml:space="preserve"> sipas kursit të këmbimit të botuar nga Banka e Shqipërisë për atë ditë që është bërë pagesa. </w:t>
        </w:r>
      </w:smartTag>
    </w:p>
    <w:p w:rsidR="000775C1" w:rsidRPr="00EB3B40" w:rsidRDefault="000775C1" w:rsidP="000775C1">
      <w:pPr>
        <w:pStyle w:val="Paragrafi"/>
        <w:rPr>
          <w:rPrChange w:id="5170" w:author="Mira" w:date="2004-04-02T13:19:00Z">
            <w:rPr/>
          </w:rPrChange>
        </w:rPr>
      </w:pPr>
      <w:r w:rsidRPr="00EB3B40">
        <w:rPr>
          <w:rPrChange w:id="5171" w:author="Mira" w:date="2004-04-02T13:19:00Z">
            <w:rPr/>
          </w:rPrChange>
        </w:rPr>
        <w:t>7. Rimbursimi i kontributeve të paguara tepër</w:t>
      </w:r>
    </w:p>
    <w:p w:rsidR="000775C1" w:rsidRPr="00EB3B40" w:rsidRDefault="000775C1" w:rsidP="000775C1">
      <w:pPr>
        <w:pStyle w:val="Paragrafi"/>
        <w:rPr>
          <w:rPrChange w:id="5172" w:author="Mira" w:date="2004-04-02T13:19:00Z">
            <w:rPr/>
          </w:rPrChange>
        </w:rPr>
      </w:pPr>
      <w:r w:rsidRPr="00EB3B40">
        <w:rPr>
          <w:rPrChange w:id="5173" w:author="Mira" w:date="2004-04-02T13:19:00Z">
            <w:rPr/>
          </w:rPrChange>
        </w:rPr>
        <w:t xml:space="preserve">Nëse shuma e kontributeve të paguara e tejkalon shumën e duhur, Instituti i Sigurimeve Shoqërore dhe Instituti i Sigurimeve Shëndetësore, sipas rastit, do të rimbursojë tepricën brenda 30 ditësh nga zbulimi i mbipagesës apo njoftimi për këtë të fundit, duke paguar shumën në fjalë drejtpërdrejt apo duke e bartur atë për llogari të detyrimeve të ardhshme. </w:t>
      </w:r>
    </w:p>
    <w:p w:rsidR="000775C1" w:rsidRPr="00EB3B40" w:rsidRDefault="00B058A6" w:rsidP="000775C1">
      <w:pPr>
        <w:pStyle w:val="Paragrafi"/>
        <w:rPr>
          <w:rPrChange w:id="5174" w:author="Mira" w:date="2004-04-02T13:19:00Z">
            <w:rPr/>
          </w:rPrChange>
        </w:rPr>
      </w:pPr>
      <w:r w:rsidRPr="00EB3B40">
        <w:rPr>
          <w:rPrChange w:id="5175" w:author="Mira" w:date="2004-04-02T13:19:00Z">
            <w:rPr/>
          </w:rPrChange>
        </w:rPr>
        <w:t>Bashkë</w:t>
      </w:r>
      <w:r w:rsidR="000775C1" w:rsidRPr="00EB3B40">
        <w:rPr>
          <w:rPrChange w:id="5176" w:author="Mira" w:date="2004-04-02T13:19:00Z">
            <w:rPr/>
          </w:rPrChange>
        </w:rPr>
        <w:t xml:space="preserve">ngjitur janë: </w:t>
      </w:r>
    </w:p>
    <w:p w:rsidR="000775C1" w:rsidRPr="00EB3B40" w:rsidRDefault="000775C1" w:rsidP="000775C1">
      <w:pPr>
        <w:pStyle w:val="Paragrafi"/>
        <w:rPr>
          <w:rPrChange w:id="5177" w:author="Mira" w:date="2004-04-02T13:19:00Z">
            <w:rPr/>
          </w:rPrChange>
        </w:rPr>
      </w:pPr>
      <w:r w:rsidRPr="00EB3B40">
        <w:rPr>
          <w:rPrChange w:id="5178" w:author="Mira" w:date="2004-04-02T13:19:00Z">
            <w:rPr/>
          </w:rPrChange>
        </w:rPr>
        <w:t>a) Shtojca 1: “Formular i deklarimit dhe pagesës së kontributeve të sigurimeve      shoqërore”;  E-SIG011/a;</w:t>
      </w:r>
    </w:p>
    <w:p w:rsidR="000775C1" w:rsidRPr="00EB3B40" w:rsidRDefault="000775C1" w:rsidP="000775C1">
      <w:pPr>
        <w:pStyle w:val="Paragrafi"/>
        <w:rPr>
          <w:rPrChange w:id="5179" w:author="Mira" w:date="2004-04-02T13:19:00Z">
            <w:rPr/>
          </w:rPrChange>
        </w:rPr>
      </w:pPr>
      <w:r w:rsidRPr="00EB3B40">
        <w:rPr>
          <w:rPrChange w:id="5180" w:author="Mira" w:date="2004-04-02T13:19:00Z">
            <w:rPr/>
          </w:rPrChange>
        </w:rPr>
        <w:t>b) Shtojca 2: “Formular i deklarimit dhe pagesës së kontributeve të sigurimeve shëndetësore”;  E-SIG012/a;</w:t>
      </w:r>
    </w:p>
    <w:p w:rsidR="000775C1" w:rsidRPr="00EB3B40" w:rsidRDefault="00B058A6" w:rsidP="000775C1">
      <w:pPr>
        <w:pStyle w:val="Paragrafi"/>
        <w:rPr>
          <w:rPrChange w:id="5181" w:author="Mira" w:date="2004-04-02T13:19:00Z">
            <w:rPr/>
          </w:rPrChange>
        </w:rPr>
      </w:pPr>
      <w:r w:rsidRPr="00EB3B40">
        <w:rPr>
          <w:rPrChange w:id="5182" w:author="Mira" w:date="2004-04-02T13:19:00Z">
            <w:rPr/>
          </w:rPrChange>
        </w:rPr>
        <w:t>c) Shtojca 3: “Listëpagesa e sigurimeve shoqërore, shëndetësore dhe tatimit mbi të ardhurat nga p</w:t>
      </w:r>
      <w:r w:rsidR="000775C1" w:rsidRPr="00EB3B40">
        <w:rPr>
          <w:rPrChange w:id="5183" w:author="Mira" w:date="2004-04-02T13:19:00Z">
            <w:rPr/>
          </w:rPrChange>
        </w:rPr>
        <w:t>unësimi”, E-SIG025/a;</w:t>
      </w:r>
    </w:p>
    <w:p w:rsidR="000775C1" w:rsidRPr="00EB3B40" w:rsidRDefault="000775C1" w:rsidP="000775C1">
      <w:pPr>
        <w:pStyle w:val="Paragrafi"/>
        <w:rPr>
          <w:rPrChange w:id="5184" w:author="Mira" w:date="2004-04-02T13:19:00Z">
            <w:rPr/>
          </w:rPrChange>
        </w:rPr>
      </w:pPr>
      <w:r w:rsidRPr="00EB3B40">
        <w:rPr>
          <w:rPrChange w:id="5185" w:author="Mira" w:date="2004-04-02T13:19:00Z">
            <w:rPr/>
          </w:rPrChange>
        </w:rPr>
        <w:t xml:space="preserve">d) Shtojca 4:  “Listëpagesa e përfitimeve të paguara”;  E-SIG026/a;   </w:t>
      </w:r>
    </w:p>
    <w:p w:rsidR="000775C1" w:rsidRPr="00EB3B40" w:rsidRDefault="00B058A6" w:rsidP="000775C1">
      <w:pPr>
        <w:pStyle w:val="Paragrafi"/>
        <w:rPr>
          <w:rPrChange w:id="5186" w:author="Mira" w:date="2004-04-02T13:19:00Z">
            <w:rPr/>
          </w:rPrChange>
        </w:rPr>
      </w:pPr>
      <w:r w:rsidRPr="00EB3B40">
        <w:rPr>
          <w:rPrChange w:id="5187" w:author="Mira" w:date="2004-04-02T13:19:00Z">
            <w:rPr/>
          </w:rPrChange>
        </w:rPr>
        <w:t>e) Shtojca 5:  “Pasqyra e të punësuarve rishtazi dhe e të l</w:t>
      </w:r>
      <w:r w:rsidR="000775C1" w:rsidRPr="00EB3B40">
        <w:rPr>
          <w:rPrChange w:id="5188" w:author="Mira" w:date="2004-04-02T13:19:00Z">
            <w:rPr/>
          </w:rPrChange>
        </w:rPr>
        <w:t xml:space="preserve">arguarve”; E-SIG027/a; </w:t>
      </w:r>
    </w:p>
    <w:p w:rsidR="000775C1" w:rsidRPr="00EB3B40" w:rsidRDefault="000775C1" w:rsidP="000775C1">
      <w:pPr>
        <w:pStyle w:val="Paragrafi"/>
        <w:rPr>
          <w:rPrChange w:id="5189" w:author="Mira" w:date="2004-04-02T13:19:00Z">
            <w:rPr/>
          </w:rPrChange>
        </w:rPr>
      </w:pPr>
      <w:r w:rsidRPr="00EB3B40">
        <w:rPr>
          <w:rPrChange w:id="5190" w:author="Mira" w:date="2004-04-02T13:19:00Z">
            <w:rPr/>
          </w:rPrChange>
        </w:rPr>
        <w:t>f)  Shtojca 6:  “Kërkesë për dorëzimin në format elektronik t</w:t>
      </w:r>
      <w:r w:rsidR="00B058A6" w:rsidRPr="00EB3B40">
        <w:rPr>
          <w:rPrChange w:id="5191" w:author="Mira" w:date="2004-04-02T13:19:00Z">
            <w:rPr/>
          </w:rPrChange>
        </w:rPr>
        <w:t>ë të dhënave për kontributet e sigurimeve shoqërore, sigurimeve shëndetësore dhe t</w:t>
      </w:r>
      <w:r w:rsidRPr="00EB3B40">
        <w:rPr>
          <w:rPrChange w:id="5192" w:author="Mira" w:date="2004-04-02T13:19:00Z">
            <w:rPr/>
          </w:rPrChange>
        </w:rPr>
        <w:t>atimit mbi të ardhurat nga punësimi”;  E- SIG086/a.</w:t>
      </w:r>
    </w:p>
    <w:p w:rsidR="000775C1" w:rsidRPr="00EB3B40" w:rsidRDefault="000775C1" w:rsidP="000775C1">
      <w:pPr>
        <w:pStyle w:val="Paragrafi"/>
        <w:rPr>
          <w:rPrChange w:id="5193" w:author="Mira" w:date="2004-04-02T13:19:00Z">
            <w:rPr/>
          </w:rPrChange>
        </w:rPr>
      </w:pPr>
      <w:r w:rsidRPr="00EB3B40">
        <w:rPr>
          <w:rPrChange w:id="5194" w:author="Mira" w:date="2004-04-02T13:19:00Z">
            <w:rPr/>
          </w:rPrChange>
        </w:rPr>
        <w:t>g) Shtojca 7: “Pasqyrë deklarimi me të dhënat</w:t>
      </w:r>
      <w:r w:rsidR="00B058A6" w:rsidRPr="00EB3B40">
        <w:rPr>
          <w:rPrChange w:id="5195" w:author="Mira" w:date="2004-04-02T13:19:00Z">
            <w:rPr/>
          </w:rPrChange>
        </w:rPr>
        <w:t xml:space="preserve"> për pagesën e kontributeve të s</w:t>
      </w:r>
      <w:r w:rsidR="00037F07" w:rsidRPr="00EB3B40">
        <w:rPr>
          <w:rPrChange w:id="5196" w:author="Mira" w:date="2004-04-02T13:19:00Z">
            <w:rPr/>
          </w:rPrChange>
        </w:rPr>
        <w:t>igurimeve shoqërore, shëndetësore dhe t</w:t>
      </w:r>
      <w:r w:rsidRPr="00EB3B40">
        <w:rPr>
          <w:rPrChange w:id="5197" w:author="Mira" w:date="2004-04-02T13:19:00Z">
            <w:rPr/>
          </w:rPrChange>
        </w:rPr>
        <w:t>atimit mbi të ardhurat nga punësimi”;  E- SIG046/a;</w:t>
      </w:r>
    </w:p>
    <w:p w:rsidR="000775C1" w:rsidRPr="00EB3B40" w:rsidRDefault="000775C1" w:rsidP="000775C1">
      <w:pPr>
        <w:pStyle w:val="Paragrafi"/>
        <w:rPr>
          <w:rPrChange w:id="5198" w:author="Mira" w:date="2004-04-02T13:19:00Z">
            <w:rPr/>
          </w:rPrChange>
        </w:rPr>
      </w:pPr>
      <w:r w:rsidRPr="00EB3B40">
        <w:rPr>
          <w:rPrChange w:id="5199" w:author="Mira" w:date="2004-04-02T13:19:00Z">
            <w:rPr/>
          </w:rPrChange>
        </w:rPr>
        <w:t>Ky udhëzim hyn në fuqi me botimin në Fletoren Zyrtare.</w:t>
      </w:r>
    </w:p>
    <w:p w:rsidR="000775C1" w:rsidRPr="00EB3B40" w:rsidRDefault="000775C1" w:rsidP="000775C1">
      <w:pPr>
        <w:pStyle w:val="Paragrafi"/>
        <w:rPr>
          <w:rPrChange w:id="5200" w:author="Mira" w:date="2004-04-02T13:19:00Z">
            <w:rPr/>
          </w:rPrChange>
        </w:rPr>
      </w:pPr>
      <w:r w:rsidRPr="00EB3B40">
        <w:rPr>
          <w:rPrChange w:id="5201" w:author="Mira" w:date="2004-04-02T13:19:00Z">
            <w:rPr/>
          </w:rPrChange>
        </w:rPr>
        <w:t xml:space="preserve">                                                                              </w:t>
      </w:r>
    </w:p>
    <w:p w:rsidR="000775C1" w:rsidRPr="00EB3B40" w:rsidRDefault="000775C1" w:rsidP="00BA1222">
      <w:pPr>
        <w:pStyle w:val="Autoriteti"/>
        <w:rPr>
          <w:rPrChange w:id="5202" w:author="Mira" w:date="2004-04-02T13:19:00Z">
            <w:rPr/>
          </w:rPrChange>
        </w:rPr>
      </w:pPr>
      <w:r w:rsidRPr="00EB3B40">
        <w:rPr>
          <w:rPrChange w:id="5203" w:author="Mira" w:date="2004-04-02T13:19:00Z">
            <w:rPr/>
          </w:rPrChange>
        </w:rPr>
        <w:t>MINIST</w:t>
      </w:r>
      <w:ins w:id="5204" w:author="QPZ User" w:date="2004-04-02T13:28:00Z">
        <w:r w:rsidR="00B860A3">
          <w:t>RI</w:t>
        </w:r>
      </w:ins>
      <w:del w:id="5205" w:author="QPZ User" w:date="2004-04-02T13:28:00Z">
        <w:r w:rsidRPr="00EB3B40" w:rsidDel="00B860A3">
          <w:delText>ËR</w:delText>
        </w:r>
      </w:del>
      <w:r w:rsidRPr="00EB3B40">
        <w:rPr>
          <w:rPrChange w:id="5206" w:author="Mira" w:date="2004-04-02T13:19:00Z">
            <w:rPr/>
          </w:rPrChange>
        </w:rPr>
        <w:t xml:space="preserve"> I FINANCAVE</w:t>
      </w:r>
    </w:p>
    <w:p w:rsidR="000775C1" w:rsidRPr="00EB3B40" w:rsidRDefault="000775C1" w:rsidP="00BA1222">
      <w:pPr>
        <w:pStyle w:val="AutoritetiEmer"/>
        <w:rPr>
          <w:rPrChange w:id="5207" w:author="Mira" w:date="2004-04-02T13:19:00Z">
            <w:rPr/>
          </w:rPrChange>
        </w:rPr>
      </w:pPr>
      <w:r w:rsidRPr="00EB3B40">
        <w:rPr>
          <w:rPrChange w:id="5208" w:author="Mira" w:date="2004-04-02T13:19:00Z">
            <w:rPr/>
          </w:rPrChange>
        </w:rPr>
        <w:t xml:space="preserve">  Arben Malaj</w:t>
      </w:r>
    </w:p>
    <w:p w:rsidR="000775C1" w:rsidRPr="00EB3B40" w:rsidRDefault="000775C1" w:rsidP="000775C1">
      <w:pPr>
        <w:pStyle w:val="Paragrafi"/>
        <w:rPr>
          <w:rPrChange w:id="5209" w:author="Mira" w:date="2004-04-02T13:19:00Z">
            <w:rPr/>
          </w:rPrChange>
        </w:rPr>
      </w:pPr>
    </w:p>
    <w:p w:rsidR="000775C1" w:rsidRPr="00EB3B40" w:rsidRDefault="000775C1" w:rsidP="000775C1">
      <w:pPr>
        <w:pStyle w:val="Paragrafi"/>
        <w:rPr>
          <w:rPrChange w:id="5210" w:author="Mira" w:date="2004-04-02T13:19:00Z">
            <w:rPr/>
          </w:rPrChange>
        </w:rPr>
      </w:pPr>
    </w:p>
    <w:p w:rsidR="000775C1" w:rsidRPr="00EB3B40" w:rsidRDefault="000775C1" w:rsidP="000775C1">
      <w:pPr>
        <w:pStyle w:val="Paragrafi"/>
        <w:rPr>
          <w:rPrChange w:id="5211" w:author="Mira" w:date="2004-04-02T13:19:00Z">
            <w:rPr/>
          </w:rPrChange>
        </w:rPr>
      </w:pPr>
    </w:p>
    <w:p w:rsidR="000775C1" w:rsidRPr="00EB3B40" w:rsidRDefault="000775C1" w:rsidP="000775C1">
      <w:pPr>
        <w:pStyle w:val="Paragrafi"/>
        <w:rPr>
          <w:rPrChange w:id="5212" w:author="Mira" w:date="2004-04-02T13:19:00Z">
            <w:rPr/>
          </w:rPrChange>
        </w:rPr>
      </w:pPr>
    </w:p>
    <w:p w:rsidR="000775C1" w:rsidRPr="00EB3B40" w:rsidRDefault="000775C1" w:rsidP="000775C1">
      <w:pPr>
        <w:pStyle w:val="Paragrafi"/>
        <w:rPr>
          <w:rPrChange w:id="5213" w:author="Mira" w:date="2004-04-02T13:19:00Z">
            <w:rPr/>
          </w:rPrChange>
        </w:rPr>
      </w:pPr>
    </w:p>
    <w:p w:rsidR="000775C1" w:rsidRPr="00EB3B40" w:rsidRDefault="000775C1" w:rsidP="000775C1">
      <w:pPr>
        <w:pStyle w:val="Paragrafi"/>
        <w:rPr>
          <w:rPrChange w:id="5214" w:author="Mira" w:date="2004-04-02T13:19:00Z">
            <w:rPr/>
          </w:rPrChange>
        </w:rPr>
      </w:pPr>
    </w:p>
    <w:p w:rsidR="000775C1" w:rsidRPr="00EB3B40" w:rsidRDefault="000775C1" w:rsidP="000775C1">
      <w:pPr>
        <w:pStyle w:val="Paragrafi"/>
        <w:rPr>
          <w:rPrChange w:id="5215" w:author="Mira" w:date="2004-04-02T13:19:00Z">
            <w:rPr/>
          </w:rPrChange>
        </w:rPr>
      </w:pPr>
    </w:p>
    <w:p w:rsidR="000775C1" w:rsidRPr="00EB3B40" w:rsidRDefault="000775C1" w:rsidP="000775C1">
      <w:pPr>
        <w:pStyle w:val="Paragrafi"/>
        <w:rPr>
          <w:rPrChange w:id="5216" w:author="Mira" w:date="2004-04-02T13:19:00Z">
            <w:rPr/>
          </w:rPrChange>
        </w:rPr>
      </w:pPr>
    </w:p>
    <w:p w:rsidR="000775C1" w:rsidRPr="00EB3B40" w:rsidRDefault="000775C1" w:rsidP="000775C1">
      <w:pPr>
        <w:pStyle w:val="Paragrafi"/>
        <w:rPr>
          <w:rPrChange w:id="5217" w:author="Mira" w:date="2004-04-02T13:19:00Z">
            <w:rPr/>
          </w:rPrChange>
        </w:rPr>
      </w:pPr>
    </w:p>
    <w:p w:rsidR="000775C1" w:rsidRPr="00EB3B40" w:rsidRDefault="000775C1" w:rsidP="000775C1">
      <w:pPr>
        <w:pStyle w:val="Paragrafi"/>
        <w:rPr>
          <w:rPrChange w:id="5218" w:author="Mira" w:date="2004-04-02T13:19:00Z">
            <w:rPr/>
          </w:rPrChange>
        </w:rPr>
      </w:pPr>
    </w:p>
    <w:p w:rsidR="000775C1" w:rsidRPr="00EB3B40" w:rsidRDefault="000775C1" w:rsidP="000775C1">
      <w:pPr>
        <w:pStyle w:val="Paragrafi"/>
        <w:rPr>
          <w:rPrChange w:id="5219" w:author="Mira" w:date="2004-04-02T13:19:00Z">
            <w:rPr/>
          </w:rPrChange>
        </w:rPr>
      </w:pPr>
    </w:p>
    <w:p w:rsidR="000775C1" w:rsidRPr="00EB3B40" w:rsidRDefault="000775C1" w:rsidP="000775C1">
      <w:pPr>
        <w:pStyle w:val="Paragrafi"/>
        <w:rPr>
          <w:rPrChange w:id="5220" w:author="Mira" w:date="2004-04-02T13:19:00Z">
            <w:rPr/>
          </w:rPrChange>
        </w:rPr>
      </w:pPr>
    </w:p>
    <w:p w:rsidR="000775C1" w:rsidRPr="00EB3B40" w:rsidRDefault="000775C1" w:rsidP="000775C1">
      <w:pPr>
        <w:pStyle w:val="Paragrafi"/>
        <w:rPr>
          <w:rPrChange w:id="5221" w:author="Mira" w:date="2004-04-02T13:19:00Z">
            <w:rPr/>
          </w:rPrChange>
        </w:rPr>
      </w:pPr>
    </w:p>
    <w:p w:rsidR="000775C1" w:rsidRPr="00EB3B40" w:rsidRDefault="000775C1" w:rsidP="000775C1">
      <w:pPr>
        <w:pStyle w:val="Paragrafi"/>
        <w:rPr>
          <w:rPrChange w:id="5222" w:author="Mira" w:date="2004-04-02T13:19:00Z">
            <w:rPr/>
          </w:rPrChange>
        </w:rPr>
      </w:pPr>
    </w:p>
    <w:p w:rsidR="000775C1" w:rsidRPr="00EB3B40" w:rsidRDefault="000775C1" w:rsidP="000775C1">
      <w:pPr>
        <w:pStyle w:val="Paragrafi"/>
        <w:rPr>
          <w:rPrChange w:id="5223" w:author="Mira" w:date="2004-04-02T13:19:00Z">
            <w:rPr/>
          </w:rPrChange>
        </w:rPr>
      </w:pPr>
    </w:p>
    <w:p w:rsidR="000775C1" w:rsidRPr="00EB3B40" w:rsidRDefault="000775C1" w:rsidP="000775C1">
      <w:pPr>
        <w:pStyle w:val="Paragrafi"/>
        <w:rPr>
          <w:rPrChange w:id="5224" w:author="Mira" w:date="2004-04-02T13:19:00Z">
            <w:rPr/>
          </w:rPrChange>
        </w:rPr>
      </w:pPr>
    </w:p>
    <w:p w:rsidR="000775C1" w:rsidRPr="00EB3B40" w:rsidRDefault="000775C1" w:rsidP="000775C1">
      <w:pPr>
        <w:pStyle w:val="Paragrafi"/>
        <w:rPr>
          <w:rPrChange w:id="5225" w:author="Mira" w:date="2004-04-02T13:19:00Z">
            <w:rPr/>
          </w:rPrChange>
        </w:rPr>
      </w:pPr>
    </w:p>
    <w:p w:rsidR="000775C1" w:rsidRPr="00EB3B40" w:rsidRDefault="000775C1" w:rsidP="000775C1">
      <w:pPr>
        <w:pStyle w:val="Paragrafi"/>
        <w:rPr>
          <w:rPrChange w:id="5226" w:author="Mira" w:date="2004-04-02T13:19:00Z">
            <w:rPr/>
          </w:rPrChange>
        </w:rPr>
      </w:pPr>
    </w:p>
    <w:p w:rsidR="000775C1" w:rsidRPr="00EB3B40" w:rsidRDefault="000775C1" w:rsidP="000775C1">
      <w:pPr>
        <w:pStyle w:val="Paragrafi"/>
        <w:rPr>
          <w:rPrChange w:id="5227" w:author="Mira" w:date="2004-04-02T13:19:00Z">
            <w:rPr/>
          </w:rPrChange>
        </w:rPr>
      </w:pPr>
    </w:p>
    <w:p w:rsidR="000775C1" w:rsidRPr="00EB3B40" w:rsidRDefault="000775C1" w:rsidP="000775C1">
      <w:pPr>
        <w:pStyle w:val="Paragrafi"/>
        <w:rPr>
          <w:rPrChange w:id="5228" w:author="Mira" w:date="2004-04-02T13:19:00Z">
            <w:rPr/>
          </w:rPrChange>
        </w:rPr>
      </w:pPr>
    </w:p>
    <w:p w:rsidR="000775C1" w:rsidRPr="00EB3B40" w:rsidRDefault="000775C1" w:rsidP="000775C1">
      <w:pPr>
        <w:pStyle w:val="Paragrafi"/>
        <w:rPr>
          <w:rPrChange w:id="5229" w:author="Mira" w:date="2004-04-02T13:19:00Z">
            <w:rPr/>
          </w:rPrChange>
        </w:rPr>
      </w:pPr>
    </w:p>
    <w:p w:rsidR="000775C1" w:rsidRPr="00EB3B40" w:rsidRDefault="000775C1" w:rsidP="000775C1">
      <w:pPr>
        <w:pStyle w:val="Paragrafi"/>
        <w:rPr>
          <w:rPrChange w:id="5230" w:author="Mira" w:date="2004-04-02T13:19:00Z">
            <w:rPr/>
          </w:rPrChange>
        </w:rPr>
      </w:pPr>
    </w:p>
    <w:p w:rsidR="000775C1" w:rsidRPr="00EB3B40" w:rsidRDefault="000775C1" w:rsidP="000775C1">
      <w:pPr>
        <w:pStyle w:val="Paragrafi"/>
        <w:rPr>
          <w:rPrChange w:id="5231" w:author="Mira" w:date="2004-04-02T13:19:00Z">
            <w:rPr/>
          </w:rPrChange>
        </w:rPr>
      </w:pPr>
    </w:p>
    <w:p w:rsidR="000775C1" w:rsidRPr="00EB3B40" w:rsidRDefault="000775C1" w:rsidP="000775C1">
      <w:pPr>
        <w:pStyle w:val="Paragrafi"/>
        <w:rPr>
          <w:rPrChange w:id="5232" w:author="Mira" w:date="2004-04-02T13:19:00Z">
            <w:rPr/>
          </w:rPrChange>
        </w:rPr>
      </w:pPr>
    </w:p>
    <w:p w:rsidR="000775C1" w:rsidRPr="00EB3B40" w:rsidRDefault="000775C1" w:rsidP="000775C1">
      <w:pPr>
        <w:pStyle w:val="Paragrafi"/>
        <w:rPr>
          <w:rPrChange w:id="5233" w:author="Mira" w:date="2004-04-02T13:19:00Z">
            <w:rPr/>
          </w:rPrChange>
        </w:rPr>
      </w:pPr>
    </w:p>
    <w:p w:rsidR="000775C1" w:rsidRPr="00EB3B40" w:rsidRDefault="000775C1" w:rsidP="000775C1">
      <w:pPr>
        <w:pStyle w:val="Paragrafi"/>
        <w:rPr>
          <w:rPrChange w:id="5234" w:author="Mira" w:date="2004-04-02T13:19:00Z">
            <w:rPr/>
          </w:rPrChange>
        </w:rPr>
      </w:pPr>
    </w:p>
    <w:p w:rsidR="000775C1" w:rsidRPr="00EB3B40" w:rsidRDefault="000775C1" w:rsidP="000775C1">
      <w:pPr>
        <w:pStyle w:val="Paragrafi"/>
        <w:rPr>
          <w:rPrChange w:id="5235" w:author="Mira" w:date="2004-04-02T13:19:00Z">
            <w:rPr/>
          </w:rPrChange>
        </w:rPr>
      </w:pPr>
    </w:p>
    <w:p w:rsidR="000775C1" w:rsidRPr="00EB3B40" w:rsidRDefault="000775C1" w:rsidP="000775C1">
      <w:pPr>
        <w:pStyle w:val="Paragrafi"/>
        <w:rPr>
          <w:rPrChange w:id="5236" w:author="Mira" w:date="2004-04-02T13:19:00Z">
            <w:rPr/>
          </w:rPrChange>
        </w:rPr>
      </w:pPr>
    </w:p>
    <w:p w:rsidR="000775C1" w:rsidRPr="00EB3B40" w:rsidRDefault="000775C1" w:rsidP="000775C1">
      <w:pPr>
        <w:pStyle w:val="Paragrafi"/>
        <w:rPr>
          <w:rPrChange w:id="5237" w:author="Mira" w:date="2004-04-02T13:19:00Z">
            <w:rPr/>
          </w:rPrChange>
        </w:rPr>
      </w:pPr>
    </w:p>
    <w:p w:rsidR="000775C1" w:rsidRPr="00EB3B40" w:rsidRDefault="000775C1" w:rsidP="000775C1">
      <w:pPr>
        <w:pStyle w:val="Paragrafi"/>
        <w:rPr>
          <w:rPrChange w:id="5238" w:author="Mira" w:date="2004-04-02T13:19:00Z">
            <w:rPr/>
          </w:rPrChange>
        </w:rPr>
      </w:pPr>
    </w:p>
    <w:p w:rsidR="000775C1" w:rsidRPr="00EB3B40" w:rsidRDefault="000775C1" w:rsidP="000775C1">
      <w:pPr>
        <w:pStyle w:val="Paragrafi"/>
        <w:rPr>
          <w:rPrChange w:id="5239" w:author="Mira" w:date="2004-04-02T13:19:00Z">
            <w:rPr/>
          </w:rPrChange>
        </w:rPr>
      </w:pPr>
    </w:p>
    <w:p w:rsidR="000775C1" w:rsidRPr="00EB3B40" w:rsidRDefault="00B525DB" w:rsidP="00085801">
      <w:pPr>
        <w:pStyle w:val="Figure"/>
        <w:rPr>
          <w:rPrChange w:id="5240" w:author="Mira" w:date="2004-04-02T13:19:00Z">
            <w:rPr/>
          </w:rPrChange>
        </w:rPr>
        <w:pPrChange w:id="5241" w:author="N" w:date="2004-04-05T11:59:00Z">
          <w:pPr>
            <w:pStyle w:val="Paragrafi"/>
            <w:ind w:firstLine="0"/>
          </w:pPr>
        </w:pPrChange>
      </w:pPr>
      <w:r w:rsidRPr="00EB3B40">
        <w:rPr>
          <w:noProof/>
          <w:lang w:val="en-GB" w:eastAsia="en-GB"/>
          <w:rPrChange w:id="5242" w:author="Mira" w:date="2004-04-02T13:19:00Z">
            <w:rPr>
              <w:noProof/>
              <w:lang w:val="en-GB" w:eastAsia="en-GB"/>
            </w:rPr>
          </w:rPrChange>
        </w:rPr>
        <w:drawing>
          <wp:inline distT="0" distB="0" distL="0" distR="0">
            <wp:extent cx="5819775" cy="8229600"/>
            <wp:effectExtent l="0" t="0" r="9525" b="0"/>
            <wp:docPr id="23" name="Picture 23" descr="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_Page_1"/>
                    <pic:cNvPicPr>
                      <a:picLocks noChangeAspect="1" noChangeArrowheads="1"/>
                    </pic:cNvPicPr>
                  </pic:nvPicPr>
                  <pic:blipFill>
                    <a:blip r:embed="rId29">
                      <a:extLst>
                        <a:ext uri="{28A0092B-C50C-407E-A947-70E740481C1C}">
                          <a14:useLocalDpi xmlns:a14="http://schemas.microsoft.com/office/drawing/2010/main" val="0"/>
                        </a:ext>
                      </a:extLst>
                    </a:blip>
                    <a:srcRect r="4680" b="5528"/>
                    <a:stretch>
                      <a:fillRect/>
                    </a:stretch>
                  </pic:blipFill>
                  <pic:spPr bwMode="auto">
                    <a:xfrm>
                      <a:off x="0" y="0"/>
                      <a:ext cx="5819775" cy="8229600"/>
                    </a:xfrm>
                    <a:prstGeom prst="rect">
                      <a:avLst/>
                    </a:prstGeom>
                    <a:noFill/>
                    <a:ln>
                      <a:noFill/>
                    </a:ln>
                  </pic:spPr>
                </pic:pic>
              </a:graphicData>
            </a:graphic>
          </wp:inline>
        </w:drawing>
      </w:r>
    </w:p>
    <w:p w:rsidR="000775C1" w:rsidRPr="00EB3B40" w:rsidRDefault="000775C1" w:rsidP="000775C1">
      <w:pPr>
        <w:pStyle w:val="Paragrafi"/>
        <w:rPr>
          <w:rPrChange w:id="5243" w:author="Mira" w:date="2004-04-02T13:19:00Z">
            <w:rPr/>
          </w:rPrChange>
        </w:rPr>
      </w:pPr>
    </w:p>
    <w:p w:rsidR="000775C1" w:rsidRPr="00EB3B40" w:rsidRDefault="00B525DB" w:rsidP="00085801">
      <w:pPr>
        <w:pStyle w:val="Figure"/>
        <w:rPr>
          <w:rPrChange w:id="5244" w:author="Mira" w:date="2004-04-02T13:19:00Z">
            <w:rPr/>
          </w:rPrChange>
        </w:rPr>
        <w:pPrChange w:id="5245" w:author="N" w:date="2004-04-05T11:59:00Z">
          <w:pPr>
            <w:pStyle w:val="Paragrafi"/>
            <w:ind w:firstLine="0"/>
          </w:pPr>
        </w:pPrChange>
      </w:pPr>
      <w:r w:rsidRPr="00EB3B40">
        <w:rPr>
          <w:noProof/>
          <w:lang w:val="en-GB" w:eastAsia="en-GB"/>
          <w:rPrChange w:id="5246" w:author="Mira" w:date="2004-04-02T13:19:00Z">
            <w:rPr>
              <w:noProof/>
              <w:lang w:val="en-GB" w:eastAsia="en-GB"/>
            </w:rPr>
          </w:rPrChange>
        </w:rPr>
        <w:drawing>
          <wp:inline distT="0" distB="0" distL="0" distR="0">
            <wp:extent cx="5943600" cy="8401050"/>
            <wp:effectExtent l="0" t="0" r="0" b="0"/>
            <wp:docPr id="24" name="Picture 24" descr="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_Page_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rsidR="000775C1" w:rsidRPr="00EB3B40" w:rsidRDefault="000775C1" w:rsidP="000775C1">
      <w:pPr>
        <w:pStyle w:val="Paragrafi"/>
        <w:rPr>
          <w:rPrChange w:id="5247" w:author="Mira" w:date="2004-04-02T13:19:00Z">
            <w:rPr/>
          </w:rPrChange>
        </w:rPr>
      </w:pPr>
    </w:p>
    <w:p w:rsidR="000775C1" w:rsidRPr="00EB3B40" w:rsidRDefault="000775C1" w:rsidP="000775C1">
      <w:pPr>
        <w:pStyle w:val="Paragrafi"/>
        <w:rPr>
          <w:rPrChange w:id="5248" w:author="Mira" w:date="2004-04-02T13:19:00Z">
            <w:rPr/>
          </w:rPrChange>
        </w:rPr>
      </w:pPr>
    </w:p>
    <w:p w:rsidR="000775C1" w:rsidRPr="00EB3B40" w:rsidRDefault="00B525DB" w:rsidP="00085801">
      <w:pPr>
        <w:pStyle w:val="Figure"/>
        <w:rPr>
          <w:rPrChange w:id="5249" w:author="Mira" w:date="2004-04-02T13:19:00Z">
            <w:rPr/>
          </w:rPrChange>
        </w:rPr>
        <w:pPrChange w:id="5250" w:author="N" w:date="2004-04-05T11:59:00Z">
          <w:pPr>
            <w:pStyle w:val="Paragrafi"/>
            <w:ind w:firstLine="0"/>
          </w:pPr>
        </w:pPrChange>
      </w:pPr>
      <w:r w:rsidRPr="00EB3B40">
        <w:rPr>
          <w:noProof/>
          <w:lang w:val="en-GB" w:eastAsia="en-GB"/>
          <w:rPrChange w:id="5251" w:author="Mira" w:date="2004-04-02T13:19:00Z">
            <w:rPr>
              <w:noProof/>
              <w:lang w:val="en-GB" w:eastAsia="en-GB"/>
            </w:rPr>
          </w:rPrChange>
        </w:rPr>
        <w:drawing>
          <wp:inline distT="0" distB="0" distL="0" distR="0">
            <wp:extent cx="6057900" cy="8429625"/>
            <wp:effectExtent l="0" t="0" r="0" b="9525"/>
            <wp:docPr id="25" name="Picture 25" descr="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_Page_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7900" cy="8429625"/>
                    </a:xfrm>
                    <a:prstGeom prst="rect">
                      <a:avLst/>
                    </a:prstGeom>
                    <a:noFill/>
                    <a:ln>
                      <a:noFill/>
                    </a:ln>
                  </pic:spPr>
                </pic:pic>
              </a:graphicData>
            </a:graphic>
          </wp:inline>
        </w:drawing>
      </w:r>
    </w:p>
    <w:p w:rsidR="000775C1" w:rsidRPr="00EB3B40" w:rsidRDefault="000775C1" w:rsidP="000775C1">
      <w:pPr>
        <w:pStyle w:val="Paragrafi"/>
        <w:rPr>
          <w:rPrChange w:id="5252" w:author="Mira" w:date="2004-04-02T13:19:00Z">
            <w:rPr/>
          </w:rPrChange>
        </w:rPr>
      </w:pPr>
    </w:p>
    <w:p w:rsidR="000775C1" w:rsidRPr="00EB3B40" w:rsidRDefault="000775C1" w:rsidP="000775C1">
      <w:pPr>
        <w:pStyle w:val="Paragrafi"/>
        <w:rPr>
          <w:rPrChange w:id="5253" w:author="Mira" w:date="2004-04-02T13:19:00Z">
            <w:rPr/>
          </w:rPrChange>
        </w:rPr>
      </w:pPr>
    </w:p>
    <w:p w:rsidR="000775C1" w:rsidRPr="00EB3B40" w:rsidRDefault="00B525DB" w:rsidP="00085801">
      <w:pPr>
        <w:pStyle w:val="Figure"/>
        <w:rPr>
          <w:rPrChange w:id="5254" w:author="Mira" w:date="2004-04-02T13:19:00Z">
            <w:rPr/>
          </w:rPrChange>
        </w:rPr>
        <w:pPrChange w:id="5255" w:author="N" w:date="2004-04-05T11:59:00Z">
          <w:pPr>
            <w:pStyle w:val="Paragrafi"/>
            <w:ind w:firstLine="0"/>
          </w:pPr>
        </w:pPrChange>
      </w:pPr>
      <w:r w:rsidRPr="00EB3B40">
        <w:rPr>
          <w:noProof/>
          <w:lang w:val="en-GB" w:eastAsia="en-GB"/>
          <w:rPrChange w:id="5256" w:author="Mira" w:date="2004-04-02T13:19:00Z">
            <w:rPr>
              <w:noProof/>
              <w:lang w:val="en-GB" w:eastAsia="en-GB"/>
            </w:rPr>
          </w:rPrChange>
        </w:rPr>
        <w:drawing>
          <wp:inline distT="0" distB="0" distL="0" distR="0">
            <wp:extent cx="5953125" cy="8562975"/>
            <wp:effectExtent l="0" t="0" r="9525" b="9525"/>
            <wp:docPr id="26" name="Picture 26" descr="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_Page_2"/>
                    <pic:cNvPicPr>
                      <a:picLocks noChangeAspect="1" noChangeArrowheads="1"/>
                    </pic:cNvPicPr>
                  </pic:nvPicPr>
                  <pic:blipFill>
                    <a:blip r:embed="rId32">
                      <a:extLst>
                        <a:ext uri="{28A0092B-C50C-407E-A947-70E740481C1C}">
                          <a14:useLocalDpi xmlns:a14="http://schemas.microsoft.com/office/drawing/2010/main" val="0"/>
                        </a:ext>
                      </a:extLst>
                    </a:blip>
                    <a:srcRect l="1892" t="1352" r="1860" b="970"/>
                    <a:stretch>
                      <a:fillRect/>
                    </a:stretch>
                  </pic:blipFill>
                  <pic:spPr bwMode="auto">
                    <a:xfrm>
                      <a:off x="0" y="0"/>
                      <a:ext cx="5953125" cy="8562975"/>
                    </a:xfrm>
                    <a:prstGeom prst="rect">
                      <a:avLst/>
                    </a:prstGeom>
                    <a:noFill/>
                    <a:ln>
                      <a:noFill/>
                    </a:ln>
                  </pic:spPr>
                </pic:pic>
              </a:graphicData>
            </a:graphic>
          </wp:inline>
        </w:drawing>
      </w:r>
    </w:p>
    <w:p w:rsidR="000775C1" w:rsidRPr="00EB3B40" w:rsidRDefault="000775C1" w:rsidP="000775C1">
      <w:pPr>
        <w:pStyle w:val="Paragrafi"/>
        <w:rPr>
          <w:rPrChange w:id="5257" w:author="Mira" w:date="2004-04-02T13:19:00Z">
            <w:rPr/>
          </w:rPrChange>
        </w:rPr>
      </w:pPr>
    </w:p>
    <w:p w:rsidR="000775C1" w:rsidRPr="00EB3B40" w:rsidRDefault="000775C1" w:rsidP="000775C1">
      <w:pPr>
        <w:pStyle w:val="Paragrafi"/>
        <w:rPr>
          <w:rPrChange w:id="5258" w:author="Mira" w:date="2004-04-02T13:19:00Z">
            <w:rPr/>
          </w:rPrChange>
        </w:rPr>
      </w:pPr>
    </w:p>
    <w:p w:rsidR="000775C1" w:rsidRPr="00EB3B40" w:rsidRDefault="00B525DB" w:rsidP="00085801">
      <w:pPr>
        <w:pStyle w:val="Figure"/>
        <w:rPr>
          <w:rPrChange w:id="5259" w:author="Mira" w:date="2004-04-02T13:19:00Z">
            <w:rPr/>
          </w:rPrChange>
        </w:rPr>
        <w:pPrChange w:id="5260" w:author="N" w:date="2004-04-05T11:59:00Z">
          <w:pPr>
            <w:pStyle w:val="Paragrafi"/>
          </w:pPr>
        </w:pPrChange>
      </w:pPr>
      <w:r w:rsidRPr="00EB3B40">
        <w:rPr>
          <w:noProof/>
          <w:lang w:val="en-GB" w:eastAsia="en-GB"/>
          <w:rPrChange w:id="5261" w:author="Mira" w:date="2004-04-02T13:19:00Z">
            <w:rPr>
              <w:noProof/>
              <w:lang w:val="en-GB" w:eastAsia="en-GB"/>
            </w:rPr>
          </w:rPrChange>
        </w:rPr>
        <w:drawing>
          <wp:inline distT="0" distB="0" distL="0" distR="0">
            <wp:extent cx="5382260" cy="8458200"/>
            <wp:effectExtent l="0" t="0" r="8890" b="0"/>
            <wp:docPr id="48" name="Picture 9" descr="3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_Page_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82260" cy="8458200"/>
                    </a:xfrm>
                    <a:prstGeom prst="rect">
                      <a:avLst/>
                    </a:prstGeom>
                    <a:noFill/>
                    <a:ln>
                      <a:noFill/>
                    </a:ln>
                  </pic:spPr>
                </pic:pic>
              </a:graphicData>
            </a:graphic>
          </wp:inline>
        </w:drawing>
      </w:r>
    </w:p>
    <w:p w:rsidR="000775C1" w:rsidRPr="00EB3B40" w:rsidRDefault="000775C1" w:rsidP="000775C1">
      <w:pPr>
        <w:pStyle w:val="Paragrafi"/>
        <w:rPr>
          <w:rPrChange w:id="5262" w:author="Mira" w:date="2004-04-02T13:19:00Z">
            <w:rPr/>
          </w:rPrChange>
        </w:rPr>
      </w:pPr>
    </w:p>
    <w:p w:rsidR="000775C1" w:rsidRPr="00EB3B40" w:rsidRDefault="000775C1" w:rsidP="000775C1">
      <w:pPr>
        <w:pStyle w:val="Paragrafi"/>
        <w:rPr>
          <w:rPrChange w:id="5263" w:author="Mira" w:date="2004-04-02T13:19:00Z">
            <w:rPr/>
          </w:rPrChange>
        </w:rPr>
      </w:pPr>
    </w:p>
    <w:p w:rsidR="000775C1" w:rsidRPr="00EB3B40" w:rsidRDefault="000775C1" w:rsidP="000775C1">
      <w:pPr>
        <w:pStyle w:val="Paragrafi"/>
        <w:rPr>
          <w:rPrChange w:id="5264" w:author="Mira" w:date="2004-04-02T13:19:00Z">
            <w:rPr/>
          </w:rPrChange>
        </w:rPr>
      </w:pPr>
    </w:p>
    <w:p w:rsidR="000775C1" w:rsidRPr="00EB3B40" w:rsidRDefault="000775C1" w:rsidP="000775C1">
      <w:pPr>
        <w:pStyle w:val="Paragrafi"/>
        <w:rPr>
          <w:rPrChange w:id="5265" w:author="Mira" w:date="2004-04-02T13:19:00Z">
            <w:rPr/>
          </w:rPrChange>
        </w:rPr>
      </w:pPr>
    </w:p>
    <w:p w:rsidR="000775C1" w:rsidRPr="00EB3B40" w:rsidRDefault="00B525DB" w:rsidP="00085801">
      <w:pPr>
        <w:pStyle w:val="Figure"/>
        <w:rPr>
          <w:rPrChange w:id="5266" w:author="Mira" w:date="2004-04-02T13:19:00Z">
            <w:rPr/>
          </w:rPrChange>
        </w:rPr>
        <w:pPrChange w:id="5267" w:author="N" w:date="2004-04-05T11:59:00Z">
          <w:pPr>
            <w:pStyle w:val="Paragrafi"/>
          </w:pPr>
        </w:pPrChange>
      </w:pPr>
      <w:r w:rsidRPr="00EB3B40">
        <w:rPr>
          <w:noProof/>
          <w:lang w:val="en-GB" w:eastAsia="en-GB"/>
          <w:rPrChange w:id="5268" w:author="Mira" w:date="2004-04-02T13:19:00Z">
            <w:rPr>
              <w:noProof/>
              <w:lang w:val="en-GB" w:eastAsia="en-GB"/>
            </w:rPr>
          </w:rPrChange>
        </w:rPr>
        <w:drawing>
          <wp:inline distT="0" distB="0" distL="0" distR="0">
            <wp:extent cx="5401310" cy="7772400"/>
            <wp:effectExtent l="0" t="0" r="8890" b="0"/>
            <wp:docPr id="43" name="Picture 17" descr="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_Page_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1310" cy="7772400"/>
                    </a:xfrm>
                    <a:prstGeom prst="rect">
                      <a:avLst/>
                    </a:prstGeom>
                    <a:noFill/>
                    <a:ln>
                      <a:noFill/>
                    </a:ln>
                  </pic:spPr>
                </pic:pic>
              </a:graphicData>
            </a:graphic>
          </wp:inline>
        </w:drawing>
      </w:r>
    </w:p>
    <w:p w:rsidR="000775C1" w:rsidRPr="00EB3B40" w:rsidRDefault="000775C1" w:rsidP="000775C1">
      <w:pPr>
        <w:pStyle w:val="Paragrafi"/>
        <w:rPr>
          <w:rPrChange w:id="5269" w:author="Mira" w:date="2004-04-02T13:19:00Z">
            <w:rPr/>
          </w:rPrChange>
        </w:rPr>
      </w:pPr>
    </w:p>
    <w:p w:rsidR="000775C1" w:rsidRPr="00EB3B40" w:rsidRDefault="000775C1" w:rsidP="000775C1">
      <w:pPr>
        <w:pStyle w:val="Paragrafi"/>
        <w:rPr>
          <w:rPrChange w:id="5270" w:author="Mira" w:date="2004-04-02T13:19:00Z">
            <w:rPr/>
          </w:rPrChange>
        </w:rPr>
      </w:pPr>
    </w:p>
    <w:p w:rsidR="000775C1" w:rsidRPr="00EB3B40" w:rsidRDefault="000775C1" w:rsidP="000775C1">
      <w:pPr>
        <w:pStyle w:val="Paragrafi"/>
        <w:rPr>
          <w:rPrChange w:id="5271" w:author="Mira" w:date="2004-04-02T13:19:00Z">
            <w:rPr/>
          </w:rPrChange>
        </w:rPr>
      </w:pPr>
    </w:p>
    <w:p w:rsidR="000775C1" w:rsidRPr="00EB3B40" w:rsidRDefault="000775C1" w:rsidP="000775C1">
      <w:pPr>
        <w:pStyle w:val="Paragrafi"/>
        <w:rPr>
          <w:rPrChange w:id="5272" w:author="Mira" w:date="2004-04-02T13:19:00Z">
            <w:rPr/>
          </w:rPrChange>
        </w:rPr>
      </w:pPr>
    </w:p>
    <w:p w:rsidR="000775C1" w:rsidRPr="00EB3B40" w:rsidRDefault="00B525DB" w:rsidP="00085801">
      <w:pPr>
        <w:pStyle w:val="Figure"/>
        <w:rPr>
          <w:rPrChange w:id="5273" w:author="Mira" w:date="2004-04-02T13:19:00Z">
            <w:rPr/>
          </w:rPrChange>
        </w:rPr>
        <w:pPrChange w:id="5274" w:author="N" w:date="2004-04-05T11:59:00Z">
          <w:pPr>
            <w:pStyle w:val="Paragrafi"/>
          </w:pPr>
        </w:pPrChange>
      </w:pPr>
      <w:r w:rsidRPr="00EB3B40">
        <w:rPr>
          <w:noProof/>
          <w:lang w:val="en-GB" w:eastAsia="en-GB"/>
          <w:rPrChange w:id="5275" w:author="Mira" w:date="2004-04-02T13:19:00Z">
            <w:rPr>
              <w:noProof/>
              <w:lang w:val="en-GB" w:eastAsia="en-GB"/>
            </w:rPr>
          </w:rPrChange>
        </w:rPr>
        <w:drawing>
          <wp:inline distT="0" distB="0" distL="0" distR="0">
            <wp:extent cx="5666105" cy="7886700"/>
            <wp:effectExtent l="0" t="0" r="0" b="0"/>
            <wp:docPr id="42" name="Picture 11" descr="4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_Page_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66105" cy="7886700"/>
                    </a:xfrm>
                    <a:prstGeom prst="rect">
                      <a:avLst/>
                    </a:prstGeom>
                    <a:noFill/>
                    <a:ln>
                      <a:noFill/>
                    </a:ln>
                  </pic:spPr>
                </pic:pic>
              </a:graphicData>
            </a:graphic>
          </wp:inline>
        </w:drawing>
      </w:r>
    </w:p>
    <w:p w:rsidR="000775C1" w:rsidRPr="00EB3B40" w:rsidRDefault="000775C1" w:rsidP="000775C1">
      <w:pPr>
        <w:pStyle w:val="Paragrafi"/>
        <w:rPr>
          <w:rPrChange w:id="5276" w:author="Mira" w:date="2004-04-02T13:19:00Z">
            <w:rPr/>
          </w:rPrChange>
        </w:rPr>
      </w:pPr>
    </w:p>
    <w:p w:rsidR="000775C1" w:rsidRPr="00EB3B40" w:rsidRDefault="000775C1" w:rsidP="000775C1">
      <w:pPr>
        <w:pStyle w:val="Paragrafi"/>
        <w:rPr>
          <w:rPrChange w:id="5277" w:author="Mira" w:date="2004-04-02T13:19:00Z">
            <w:rPr/>
          </w:rPrChange>
        </w:rPr>
      </w:pPr>
    </w:p>
    <w:p w:rsidR="000775C1" w:rsidRPr="00EB3B40" w:rsidRDefault="000775C1" w:rsidP="000775C1">
      <w:pPr>
        <w:pStyle w:val="Paragrafi"/>
        <w:rPr>
          <w:rPrChange w:id="5278" w:author="Mira" w:date="2004-04-02T13:19:00Z">
            <w:rPr/>
          </w:rPrChange>
        </w:rPr>
      </w:pPr>
    </w:p>
    <w:p w:rsidR="000775C1" w:rsidRPr="00EB3B40" w:rsidRDefault="000775C1" w:rsidP="000775C1">
      <w:pPr>
        <w:pStyle w:val="Paragrafi"/>
        <w:rPr>
          <w:rPrChange w:id="5279" w:author="Mira" w:date="2004-04-02T13:19:00Z">
            <w:rPr/>
          </w:rPrChange>
        </w:rPr>
      </w:pPr>
    </w:p>
    <w:p w:rsidR="000775C1" w:rsidRPr="00EB3B40" w:rsidRDefault="000775C1" w:rsidP="000775C1">
      <w:pPr>
        <w:pStyle w:val="Paragrafi"/>
        <w:rPr>
          <w:rPrChange w:id="5280" w:author="Mira" w:date="2004-04-02T13:19:00Z">
            <w:rPr/>
          </w:rPrChange>
        </w:rPr>
      </w:pPr>
    </w:p>
    <w:p w:rsidR="000775C1" w:rsidRPr="00EB3B40" w:rsidRDefault="000775C1" w:rsidP="000775C1">
      <w:pPr>
        <w:pStyle w:val="Paragrafi"/>
        <w:rPr>
          <w:rPrChange w:id="5281" w:author="Mira" w:date="2004-04-02T13:19:00Z">
            <w:rPr/>
          </w:rPrChange>
        </w:rPr>
      </w:pPr>
    </w:p>
    <w:p w:rsidR="000775C1" w:rsidRPr="00EB3B40" w:rsidRDefault="00B525DB" w:rsidP="00085801">
      <w:pPr>
        <w:pStyle w:val="Figure"/>
        <w:rPr>
          <w:rPrChange w:id="5282" w:author="Mira" w:date="2004-04-02T13:19:00Z">
            <w:rPr/>
          </w:rPrChange>
        </w:rPr>
        <w:pPrChange w:id="5283" w:author="N" w:date="2004-04-05T11:59:00Z">
          <w:pPr>
            <w:pStyle w:val="Paragrafi"/>
          </w:pPr>
        </w:pPrChange>
      </w:pPr>
      <w:r w:rsidRPr="00EB3B40">
        <w:rPr>
          <w:noProof/>
          <w:lang w:val="en-GB" w:eastAsia="en-GB"/>
          <w:rPrChange w:id="5284" w:author="Mira" w:date="2004-04-02T13:19:00Z">
            <w:rPr>
              <w:noProof/>
              <w:lang w:val="en-GB" w:eastAsia="en-GB"/>
            </w:rPr>
          </w:rPrChange>
        </w:rPr>
        <w:drawing>
          <wp:inline distT="0" distB="0" distL="0" distR="0">
            <wp:extent cx="5470525" cy="8229600"/>
            <wp:effectExtent l="0" t="0" r="0" b="0"/>
            <wp:docPr id="41" name="Picture 12" descr="4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_Page_2"/>
                    <pic:cNvPicPr>
                      <a:picLocks noChangeAspect="1" noChangeArrowheads="1"/>
                    </pic:cNvPicPr>
                  </pic:nvPicPr>
                  <pic:blipFill>
                    <a:blip r:embed="rId36" cstate="print">
                      <a:extLst>
                        <a:ext uri="{28A0092B-C50C-407E-A947-70E740481C1C}">
                          <a14:useLocalDpi xmlns:a14="http://schemas.microsoft.com/office/drawing/2010/main" val="0"/>
                        </a:ext>
                      </a:extLst>
                    </a:blip>
                    <a:srcRect t="1538" r="7193" b="4616"/>
                    <a:stretch>
                      <a:fillRect/>
                    </a:stretch>
                  </pic:blipFill>
                  <pic:spPr bwMode="auto">
                    <a:xfrm>
                      <a:off x="0" y="0"/>
                      <a:ext cx="5470525" cy="8229600"/>
                    </a:xfrm>
                    <a:prstGeom prst="rect">
                      <a:avLst/>
                    </a:prstGeom>
                    <a:noFill/>
                    <a:ln>
                      <a:noFill/>
                    </a:ln>
                  </pic:spPr>
                </pic:pic>
              </a:graphicData>
            </a:graphic>
          </wp:inline>
        </w:drawing>
      </w:r>
    </w:p>
    <w:p w:rsidR="000775C1" w:rsidRPr="00EB3B40" w:rsidRDefault="000775C1" w:rsidP="000775C1">
      <w:pPr>
        <w:pStyle w:val="Paragrafi"/>
        <w:rPr>
          <w:rPrChange w:id="5285" w:author="Mira" w:date="2004-04-02T13:19:00Z">
            <w:rPr/>
          </w:rPrChange>
        </w:rPr>
      </w:pPr>
    </w:p>
    <w:p w:rsidR="000775C1" w:rsidRPr="00EB3B40" w:rsidRDefault="000775C1" w:rsidP="000775C1">
      <w:pPr>
        <w:pStyle w:val="Paragrafi"/>
        <w:rPr>
          <w:rPrChange w:id="5286" w:author="Mira" w:date="2004-04-02T13:19:00Z">
            <w:rPr/>
          </w:rPrChange>
        </w:rPr>
      </w:pPr>
    </w:p>
    <w:p w:rsidR="000775C1" w:rsidRPr="00EB3B40" w:rsidRDefault="00B525DB" w:rsidP="00085801">
      <w:pPr>
        <w:pStyle w:val="Figure"/>
        <w:rPr>
          <w:rPrChange w:id="5287" w:author="Mira" w:date="2004-04-02T13:19:00Z">
            <w:rPr/>
          </w:rPrChange>
        </w:rPr>
        <w:pPrChange w:id="5288" w:author="N" w:date="2004-04-05T11:59:00Z">
          <w:pPr>
            <w:pStyle w:val="Paragrafi"/>
            <w:tabs>
              <w:tab w:val="left" w:pos="1122"/>
            </w:tabs>
          </w:pPr>
        </w:pPrChange>
      </w:pPr>
      <w:r w:rsidRPr="00EB3B40">
        <w:rPr>
          <w:noProof/>
          <w:lang w:val="en-GB" w:eastAsia="en-GB"/>
          <w:rPrChange w:id="5289" w:author="Mira" w:date="2004-04-02T13:19:00Z">
            <w:rPr>
              <w:noProof/>
              <w:lang w:val="en-GB" w:eastAsia="en-GB"/>
            </w:rPr>
          </w:rPrChange>
        </w:rPr>
        <w:drawing>
          <wp:inline distT="0" distB="0" distL="0" distR="0">
            <wp:extent cx="5600700" cy="8572500"/>
            <wp:effectExtent l="0" t="0" r="0" b="0"/>
            <wp:docPr id="40" name="Picture 13" descr="5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_Page_1"/>
                    <pic:cNvPicPr>
                      <a:picLocks noChangeAspect="1" noChangeArrowheads="1"/>
                    </pic:cNvPicPr>
                  </pic:nvPicPr>
                  <pic:blipFill>
                    <a:blip r:embed="rId37" cstate="print">
                      <a:extLst>
                        <a:ext uri="{28A0092B-C50C-407E-A947-70E740481C1C}">
                          <a14:useLocalDpi xmlns:a14="http://schemas.microsoft.com/office/drawing/2010/main" val="0"/>
                        </a:ext>
                      </a:extLst>
                    </a:blip>
                    <a:srcRect t="3973" b="2638"/>
                    <a:stretch>
                      <a:fillRect/>
                    </a:stretch>
                  </pic:blipFill>
                  <pic:spPr bwMode="auto">
                    <a:xfrm>
                      <a:off x="0" y="0"/>
                      <a:ext cx="5600700" cy="8572500"/>
                    </a:xfrm>
                    <a:prstGeom prst="rect">
                      <a:avLst/>
                    </a:prstGeom>
                    <a:noFill/>
                    <a:ln>
                      <a:noFill/>
                    </a:ln>
                  </pic:spPr>
                </pic:pic>
              </a:graphicData>
            </a:graphic>
          </wp:inline>
        </w:drawing>
      </w:r>
    </w:p>
    <w:p w:rsidR="000775C1" w:rsidRPr="00EB3B40" w:rsidRDefault="000775C1" w:rsidP="000775C1">
      <w:pPr>
        <w:pStyle w:val="Paragrafi"/>
        <w:rPr>
          <w:rPrChange w:id="5290" w:author="Mira" w:date="2004-04-02T13:19:00Z">
            <w:rPr/>
          </w:rPrChange>
        </w:rPr>
      </w:pPr>
    </w:p>
    <w:p w:rsidR="000775C1" w:rsidRPr="00EB3B40" w:rsidRDefault="000775C1" w:rsidP="000775C1">
      <w:pPr>
        <w:pStyle w:val="Paragrafi"/>
        <w:rPr>
          <w:rPrChange w:id="5291" w:author="Mira" w:date="2004-04-02T13:19:00Z">
            <w:rPr/>
          </w:rPrChange>
        </w:rPr>
      </w:pPr>
    </w:p>
    <w:p w:rsidR="000775C1" w:rsidRPr="00EB3B40" w:rsidRDefault="00B525DB" w:rsidP="00085801">
      <w:pPr>
        <w:pStyle w:val="Figure"/>
        <w:rPr>
          <w:rPrChange w:id="5292" w:author="Mira" w:date="2004-04-02T13:19:00Z">
            <w:rPr/>
          </w:rPrChange>
        </w:rPr>
        <w:pPrChange w:id="5293" w:author="N" w:date="2004-04-05T11:59:00Z">
          <w:pPr>
            <w:pStyle w:val="Paragrafi"/>
          </w:pPr>
        </w:pPrChange>
      </w:pPr>
      <w:r w:rsidRPr="00EB3B40">
        <w:rPr>
          <w:noProof/>
          <w:lang w:val="en-GB" w:eastAsia="en-GB"/>
          <w:rPrChange w:id="5294" w:author="Mira" w:date="2004-04-02T13:19:00Z">
            <w:rPr>
              <w:noProof/>
              <w:lang w:val="en-GB" w:eastAsia="en-GB"/>
            </w:rPr>
          </w:rPrChange>
        </w:rPr>
        <w:drawing>
          <wp:inline distT="0" distB="0" distL="0" distR="0">
            <wp:extent cx="5486400" cy="8290560"/>
            <wp:effectExtent l="0" t="0" r="0" b="0"/>
            <wp:docPr id="39" name="Picture 14" descr="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_Page_2"/>
                    <pic:cNvPicPr>
                      <a:picLocks noChangeAspect="1" noChangeArrowheads="1"/>
                    </pic:cNvPicPr>
                  </pic:nvPicPr>
                  <pic:blipFill>
                    <a:blip r:embed="rId38">
                      <a:extLst>
                        <a:ext uri="{28A0092B-C50C-407E-A947-70E740481C1C}">
                          <a14:useLocalDpi xmlns:a14="http://schemas.microsoft.com/office/drawing/2010/main" val="0"/>
                        </a:ext>
                      </a:extLst>
                    </a:blip>
                    <a:srcRect l="4811" t="6485" r="5673" b="5125"/>
                    <a:stretch>
                      <a:fillRect/>
                    </a:stretch>
                  </pic:blipFill>
                  <pic:spPr bwMode="auto">
                    <a:xfrm>
                      <a:off x="0" y="0"/>
                      <a:ext cx="5486400" cy="8290560"/>
                    </a:xfrm>
                    <a:prstGeom prst="rect">
                      <a:avLst/>
                    </a:prstGeom>
                    <a:noFill/>
                    <a:ln>
                      <a:noFill/>
                    </a:ln>
                  </pic:spPr>
                </pic:pic>
              </a:graphicData>
            </a:graphic>
          </wp:inline>
        </w:drawing>
      </w:r>
    </w:p>
    <w:p w:rsidR="000775C1" w:rsidRPr="00EB3B40" w:rsidRDefault="000775C1" w:rsidP="000775C1">
      <w:pPr>
        <w:pStyle w:val="Paragrafi"/>
        <w:rPr>
          <w:rPrChange w:id="5295" w:author="Mira" w:date="2004-04-02T13:19:00Z">
            <w:rPr/>
          </w:rPrChange>
        </w:rPr>
      </w:pPr>
    </w:p>
    <w:p w:rsidR="000775C1" w:rsidRPr="00EB3B40" w:rsidRDefault="000775C1" w:rsidP="000775C1">
      <w:pPr>
        <w:pStyle w:val="Paragrafi"/>
        <w:rPr>
          <w:rPrChange w:id="5296" w:author="Mira" w:date="2004-04-02T13:19:00Z">
            <w:rPr/>
          </w:rPrChange>
        </w:rPr>
      </w:pPr>
    </w:p>
    <w:p w:rsidR="000775C1" w:rsidRPr="00EB3B40" w:rsidRDefault="000775C1" w:rsidP="000775C1">
      <w:pPr>
        <w:pStyle w:val="Paragrafi"/>
        <w:rPr>
          <w:rPrChange w:id="5297" w:author="Mira" w:date="2004-04-02T13:19:00Z">
            <w:rPr/>
          </w:rPrChange>
        </w:rPr>
      </w:pPr>
    </w:p>
    <w:p w:rsidR="000775C1" w:rsidRPr="00EB3B40" w:rsidRDefault="00B525DB" w:rsidP="00085801">
      <w:pPr>
        <w:pStyle w:val="Figure"/>
        <w:rPr>
          <w:rPrChange w:id="5298" w:author="Mira" w:date="2004-04-02T13:19:00Z">
            <w:rPr/>
          </w:rPrChange>
        </w:rPr>
        <w:pPrChange w:id="5299" w:author="N" w:date="2004-04-05T11:59:00Z">
          <w:pPr>
            <w:pStyle w:val="Paragrafi"/>
            <w:ind w:firstLine="0"/>
            <w:jc w:val="center"/>
          </w:pPr>
        </w:pPrChange>
      </w:pPr>
      <w:r w:rsidRPr="00EB3B40">
        <w:rPr>
          <w:noProof/>
          <w:lang w:val="en-GB" w:eastAsia="en-GB"/>
          <w:rPrChange w:id="5300" w:author="Mira" w:date="2004-04-02T13:19:00Z">
            <w:rPr>
              <w:noProof/>
              <w:lang w:val="en-GB" w:eastAsia="en-GB"/>
            </w:rPr>
          </w:rPrChange>
        </w:rPr>
        <w:drawing>
          <wp:inline distT="0" distB="0" distL="0" distR="0">
            <wp:extent cx="5638800" cy="8172450"/>
            <wp:effectExtent l="0" t="0" r="0" b="0"/>
            <wp:docPr id="33" name="Picture 3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6"/>
                    <pic:cNvPicPr>
                      <a:picLocks noChangeAspect="1" noChangeArrowheads="1"/>
                    </pic:cNvPicPr>
                  </pic:nvPicPr>
                  <pic:blipFill>
                    <a:blip r:embed="rId39">
                      <a:extLst>
                        <a:ext uri="{28A0092B-C50C-407E-A947-70E740481C1C}">
                          <a14:useLocalDpi xmlns:a14="http://schemas.microsoft.com/office/drawing/2010/main" val="0"/>
                        </a:ext>
                      </a:extLst>
                    </a:blip>
                    <a:srcRect r="3371" b="3433"/>
                    <a:stretch>
                      <a:fillRect/>
                    </a:stretch>
                  </pic:blipFill>
                  <pic:spPr bwMode="auto">
                    <a:xfrm>
                      <a:off x="0" y="0"/>
                      <a:ext cx="5638800" cy="8172450"/>
                    </a:xfrm>
                    <a:prstGeom prst="rect">
                      <a:avLst/>
                    </a:prstGeom>
                    <a:noFill/>
                    <a:ln>
                      <a:noFill/>
                    </a:ln>
                  </pic:spPr>
                </pic:pic>
              </a:graphicData>
            </a:graphic>
          </wp:inline>
        </w:drawing>
      </w:r>
    </w:p>
    <w:p w:rsidR="000775C1" w:rsidRPr="00EB3B40" w:rsidRDefault="000775C1" w:rsidP="000775C1">
      <w:pPr>
        <w:pStyle w:val="Paragrafi"/>
        <w:rPr>
          <w:rPrChange w:id="5301" w:author="Mira" w:date="2004-04-02T13:19:00Z">
            <w:rPr/>
          </w:rPrChange>
        </w:rPr>
      </w:pPr>
    </w:p>
    <w:p w:rsidR="000775C1" w:rsidRPr="00EB3B40" w:rsidRDefault="000775C1" w:rsidP="000775C1">
      <w:pPr>
        <w:pStyle w:val="Paragrafi"/>
        <w:rPr>
          <w:rPrChange w:id="5302" w:author="Mira" w:date="2004-04-02T13:19:00Z">
            <w:rPr/>
          </w:rPrChange>
        </w:rPr>
      </w:pPr>
    </w:p>
    <w:p w:rsidR="000775C1" w:rsidRPr="00EB3B40" w:rsidRDefault="000775C1" w:rsidP="000775C1">
      <w:pPr>
        <w:pStyle w:val="Paragrafi"/>
        <w:rPr>
          <w:rPrChange w:id="5303" w:author="Mira" w:date="2004-04-02T13:19:00Z">
            <w:rPr/>
          </w:rPrChange>
        </w:rPr>
      </w:pPr>
    </w:p>
    <w:p w:rsidR="000775C1" w:rsidRPr="00EB3B40" w:rsidRDefault="00B525DB" w:rsidP="00085801">
      <w:pPr>
        <w:pStyle w:val="Figure"/>
        <w:rPr>
          <w:rPrChange w:id="5304" w:author="Mira" w:date="2004-04-02T13:19:00Z">
            <w:rPr/>
          </w:rPrChange>
        </w:rPr>
        <w:pPrChange w:id="5305" w:author="N" w:date="2004-04-05T11:59:00Z">
          <w:pPr>
            <w:pStyle w:val="Paragrafi"/>
            <w:ind w:firstLine="0"/>
          </w:pPr>
        </w:pPrChange>
      </w:pPr>
      <w:r w:rsidRPr="00EB3B40">
        <w:rPr>
          <w:noProof/>
          <w:lang w:val="en-GB" w:eastAsia="en-GB"/>
          <w:rPrChange w:id="5306" w:author="Mira" w:date="2004-04-02T13:19:00Z">
            <w:rPr>
              <w:noProof/>
              <w:lang w:val="en-GB" w:eastAsia="en-GB"/>
            </w:rPr>
          </w:rPrChange>
        </w:rPr>
        <w:drawing>
          <wp:inline distT="0" distB="0" distL="0" distR="0">
            <wp:extent cx="5829300" cy="8229600"/>
            <wp:effectExtent l="0" t="0" r="0" b="0"/>
            <wp:docPr id="34" name="Picture 34" descr="7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7_Page_1"/>
                    <pic:cNvPicPr>
                      <a:picLocks noChangeAspect="1" noChangeArrowheads="1"/>
                    </pic:cNvPicPr>
                  </pic:nvPicPr>
                  <pic:blipFill>
                    <a:blip r:embed="rId40">
                      <a:extLst>
                        <a:ext uri="{28A0092B-C50C-407E-A947-70E740481C1C}">
                          <a14:useLocalDpi xmlns:a14="http://schemas.microsoft.com/office/drawing/2010/main" val="0"/>
                        </a:ext>
                      </a:extLst>
                    </a:blip>
                    <a:srcRect l="5902" r="4680" b="11266"/>
                    <a:stretch>
                      <a:fillRect/>
                    </a:stretch>
                  </pic:blipFill>
                  <pic:spPr bwMode="auto">
                    <a:xfrm>
                      <a:off x="0" y="0"/>
                      <a:ext cx="5829300" cy="8229600"/>
                    </a:xfrm>
                    <a:prstGeom prst="rect">
                      <a:avLst/>
                    </a:prstGeom>
                    <a:noFill/>
                    <a:ln>
                      <a:noFill/>
                    </a:ln>
                  </pic:spPr>
                </pic:pic>
              </a:graphicData>
            </a:graphic>
          </wp:inline>
        </w:drawing>
      </w:r>
    </w:p>
    <w:p w:rsidR="000775C1" w:rsidRPr="00EB3B40" w:rsidRDefault="000775C1" w:rsidP="000775C1">
      <w:pPr>
        <w:pStyle w:val="Paragrafi"/>
        <w:rPr>
          <w:rPrChange w:id="5307" w:author="Mira" w:date="2004-04-02T13:19:00Z">
            <w:rPr/>
          </w:rPrChange>
        </w:rPr>
      </w:pPr>
    </w:p>
    <w:p w:rsidR="000775C1" w:rsidRPr="00EB3B40" w:rsidRDefault="000775C1" w:rsidP="000775C1">
      <w:pPr>
        <w:pStyle w:val="Paragrafi"/>
        <w:rPr>
          <w:rPrChange w:id="5308" w:author="Mira" w:date="2004-04-02T13:19:00Z">
            <w:rPr/>
          </w:rPrChange>
        </w:rPr>
      </w:pPr>
    </w:p>
    <w:p w:rsidR="000775C1" w:rsidRPr="00EB3B40" w:rsidRDefault="000775C1" w:rsidP="000775C1">
      <w:pPr>
        <w:pStyle w:val="Paragrafi"/>
        <w:rPr>
          <w:rPrChange w:id="5309" w:author="Mira" w:date="2004-04-02T13:19:00Z">
            <w:rPr/>
          </w:rPrChange>
        </w:rPr>
      </w:pPr>
    </w:p>
    <w:p w:rsidR="000775C1" w:rsidRPr="00EB3B40" w:rsidRDefault="00B525DB" w:rsidP="00085801">
      <w:pPr>
        <w:pStyle w:val="Figure"/>
        <w:rPr>
          <w:rPrChange w:id="5310" w:author="Mira" w:date="2004-04-02T13:19:00Z">
            <w:rPr/>
          </w:rPrChange>
        </w:rPr>
        <w:pPrChange w:id="5311" w:author="N" w:date="2004-04-05T11:59:00Z">
          <w:pPr>
            <w:pStyle w:val="Paragrafi"/>
            <w:ind w:firstLine="0"/>
          </w:pPr>
        </w:pPrChange>
      </w:pPr>
      <w:r w:rsidRPr="00EB3B40">
        <w:rPr>
          <w:noProof/>
          <w:lang w:val="en-GB" w:eastAsia="en-GB"/>
          <w:rPrChange w:id="5312" w:author="Mira" w:date="2004-04-02T13:19:00Z">
            <w:rPr>
              <w:noProof/>
              <w:lang w:val="en-GB" w:eastAsia="en-GB"/>
            </w:rPr>
          </w:rPrChange>
        </w:rPr>
        <w:drawing>
          <wp:inline distT="0" distB="0" distL="0" distR="0">
            <wp:extent cx="5715000" cy="8115300"/>
            <wp:effectExtent l="0" t="0" r="0" b="0"/>
            <wp:docPr id="35" name="Picture 35" descr="7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_Page_2"/>
                    <pic:cNvPicPr>
                      <a:picLocks noChangeAspect="1" noChangeArrowheads="1"/>
                    </pic:cNvPicPr>
                  </pic:nvPicPr>
                  <pic:blipFill>
                    <a:blip r:embed="rId41">
                      <a:extLst>
                        <a:ext uri="{28A0092B-C50C-407E-A947-70E740481C1C}">
                          <a14:useLocalDpi xmlns:a14="http://schemas.microsoft.com/office/drawing/2010/main" val="0"/>
                        </a:ext>
                      </a:extLst>
                    </a:blip>
                    <a:srcRect l="5902" r="4680" b="16814"/>
                    <a:stretch>
                      <a:fillRect/>
                    </a:stretch>
                  </pic:blipFill>
                  <pic:spPr bwMode="auto">
                    <a:xfrm>
                      <a:off x="0" y="0"/>
                      <a:ext cx="5715000" cy="8115300"/>
                    </a:xfrm>
                    <a:prstGeom prst="rect">
                      <a:avLst/>
                    </a:prstGeom>
                    <a:noFill/>
                    <a:ln>
                      <a:noFill/>
                    </a:ln>
                  </pic:spPr>
                </pic:pic>
              </a:graphicData>
            </a:graphic>
          </wp:inline>
        </w:drawing>
      </w:r>
    </w:p>
    <w:p w:rsidR="000775C1" w:rsidRPr="00EB3B40" w:rsidRDefault="000775C1" w:rsidP="000775C1">
      <w:pPr>
        <w:pStyle w:val="Paragrafi"/>
        <w:rPr>
          <w:rPrChange w:id="5313" w:author="Mira" w:date="2004-04-02T13:19:00Z">
            <w:rPr/>
          </w:rPrChange>
        </w:rPr>
      </w:pPr>
    </w:p>
    <w:p w:rsidR="000775C1" w:rsidRPr="00EB3B40" w:rsidRDefault="000775C1" w:rsidP="000775C1">
      <w:pPr>
        <w:pStyle w:val="Paragrafi"/>
        <w:rPr>
          <w:rPrChange w:id="5314" w:author="Mira" w:date="2004-04-02T13:19:00Z">
            <w:rPr/>
          </w:rPrChange>
        </w:rPr>
      </w:pPr>
    </w:p>
    <w:p w:rsidR="000775C1" w:rsidRPr="00EB3B40" w:rsidRDefault="00B525DB" w:rsidP="00085801">
      <w:pPr>
        <w:pStyle w:val="Figure"/>
        <w:rPr>
          <w:rPrChange w:id="5315" w:author="Mira" w:date="2004-04-02T13:19:00Z">
            <w:rPr/>
          </w:rPrChange>
        </w:rPr>
        <w:pPrChange w:id="5316" w:author="N" w:date="2004-04-05T11:59:00Z">
          <w:pPr>
            <w:pStyle w:val="Paragrafi"/>
            <w:ind w:firstLine="0"/>
          </w:pPr>
        </w:pPrChange>
      </w:pPr>
      <w:r w:rsidRPr="00EB3B40">
        <w:rPr>
          <w:noProof/>
          <w:lang w:val="en-GB" w:eastAsia="en-GB"/>
          <w:rPrChange w:id="5317" w:author="Mira" w:date="2004-04-02T13:19:00Z">
            <w:rPr>
              <w:noProof/>
              <w:lang w:val="en-GB" w:eastAsia="en-GB"/>
            </w:rPr>
          </w:rPrChange>
        </w:rPr>
        <w:drawing>
          <wp:inline distT="0" distB="0" distL="0" distR="0">
            <wp:extent cx="5829300" cy="8572500"/>
            <wp:effectExtent l="0" t="0" r="0" b="0"/>
            <wp:docPr id="36" name="Picture 36" descr="7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7_Page_3"/>
                    <pic:cNvPicPr>
                      <a:picLocks noChangeAspect="1" noChangeArrowheads="1"/>
                    </pic:cNvPicPr>
                  </pic:nvPicPr>
                  <pic:blipFill>
                    <a:blip r:embed="rId42">
                      <a:extLst>
                        <a:ext uri="{28A0092B-C50C-407E-A947-70E740481C1C}">
                          <a14:useLocalDpi xmlns:a14="http://schemas.microsoft.com/office/drawing/2010/main" val="0"/>
                        </a:ext>
                      </a:extLst>
                    </a:blip>
                    <a:srcRect r="12180" b="-92"/>
                    <a:stretch>
                      <a:fillRect/>
                    </a:stretch>
                  </pic:blipFill>
                  <pic:spPr bwMode="auto">
                    <a:xfrm>
                      <a:off x="0" y="0"/>
                      <a:ext cx="5829300" cy="8572500"/>
                    </a:xfrm>
                    <a:prstGeom prst="rect">
                      <a:avLst/>
                    </a:prstGeom>
                    <a:noFill/>
                    <a:ln>
                      <a:noFill/>
                    </a:ln>
                  </pic:spPr>
                </pic:pic>
              </a:graphicData>
            </a:graphic>
          </wp:inline>
        </w:drawing>
      </w:r>
    </w:p>
    <w:p w:rsidR="000775C1" w:rsidRPr="00EB3B40" w:rsidRDefault="000775C1" w:rsidP="000775C1">
      <w:pPr>
        <w:pStyle w:val="Paragrafi"/>
        <w:rPr>
          <w:rPrChange w:id="5318" w:author="Mira" w:date="2004-04-02T13:19:00Z">
            <w:rPr/>
          </w:rPrChange>
        </w:rPr>
      </w:pPr>
    </w:p>
    <w:p w:rsidR="000775C1" w:rsidRPr="00EB3B40" w:rsidRDefault="00B525DB" w:rsidP="00085801">
      <w:pPr>
        <w:pStyle w:val="Figure"/>
        <w:rPr>
          <w:rPrChange w:id="5319" w:author="Mira" w:date="2004-04-02T13:19:00Z">
            <w:rPr/>
          </w:rPrChange>
        </w:rPr>
        <w:pPrChange w:id="5320" w:author="N" w:date="2004-04-05T11:59:00Z">
          <w:pPr>
            <w:pStyle w:val="Paragrafi"/>
            <w:ind w:firstLine="0"/>
          </w:pPr>
        </w:pPrChange>
      </w:pPr>
      <w:r w:rsidRPr="00EB3B40">
        <w:rPr>
          <w:noProof/>
          <w:lang w:val="en-GB" w:eastAsia="en-GB"/>
          <w:rPrChange w:id="5321" w:author="Mira" w:date="2004-04-02T13:19:00Z">
            <w:rPr>
              <w:noProof/>
              <w:lang w:val="en-GB" w:eastAsia="en-GB"/>
            </w:rPr>
          </w:rPrChange>
        </w:rPr>
        <w:drawing>
          <wp:inline distT="0" distB="0" distL="0" distR="0">
            <wp:extent cx="5715000" cy="5715000"/>
            <wp:effectExtent l="0" t="0" r="0" b="0"/>
            <wp:docPr id="37" name="Picture 37" descr="7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7_Page_4"/>
                    <pic:cNvPicPr>
                      <a:picLocks noChangeAspect="1" noChangeArrowheads="1"/>
                    </pic:cNvPicPr>
                  </pic:nvPicPr>
                  <pic:blipFill>
                    <a:blip r:embed="rId43">
                      <a:extLst>
                        <a:ext uri="{28A0092B-C50C-407E-A947-70E740481C1C}">
                          <a14:useLocalDpi xmlns:a14="http://schemas.microsoft.com/office/drawing/2010/main" val="0"/>
                        </a:ext>
                      </a:extLst>
                    </a:blip>
                    <a:srcRect r="14615" b="41707"/>
                    <a:stretch>
                      <a:fillRect/>
                    </a:stretch>
                  </pic:blipFill>
                  <pic:spPr bwMode="auto">
                    <a:xfrm>
                      <a:off x="0" y="0"/>
                      <a:ext cx="5715000" cy="5715000"/>
                    </a:xfrm>
                    <a:prstGeom prst="rect">
                      <a:avLst/>
                    </a:prstGeom>
                    <a:noFill/>
                    <a:ln>
                      <a:noFill/>
                    </a:ln>
                  </pic:spPr>
                </pic:pic>
              </a:graphicData>
            </a:graphic>
          </wp:inline>
        </w:drawing>
      </w:r>
    </w:p>
    <w:p w:rsidR="000775C1" w:rsidRPr="00EB3B40" w:rsidRDefault="000775C1" w:rsidP="000775C1">
      <w:pPr>
        <w:pStyle w:val="Paragrafi"/>
        <w:rPr>
          <w:rPrChange w:id="5322" w:author="Mira" w:date="2004-04-02T13:19:00Z">
            <w:rPr/>
          </w:rPrChange>
        </w:rPr>
      </w:pPr>
    </w:p>
    <w:p w:rsidR="000775C1" w:rsidRPr="00EB3B40" w:rsidRDefault="000775C1" w:rsidP="000775C1">
      <w:pPr>
        <w:pStyle w:val="Paragrafi"/>
        <w:rPr>
          <w:rPrChange w:id="5323" w:author="Mira" w:date="2004-04-02T13:19:00Z">
            <w:rPr/>
          </w:rPrChange>
        </w:rPr>
      </w:pPr>
    </w:p>
    <w:p w:rsidR="000775C1" w:rsidRPr="00EB3B40" w:rsidRDefault="000775C1" w:rsidP="000775C1">
      <w:pPr>
        <w:pStyle w:val="Paragrafi"/>
        <w:rPr>
          <w:rPrChange w:id="5324" w:author="Mira" w:date="2004-04-02T13:19:00Z">
            <w:rPr/>
          </w:rPrChange>
        </w:rPr>
      </w:pPr>
    </w:p>
    <w:p w:rsidR="000775C1" w:rsidRPr="00EB3B40" w:rsidRDefault="000775C1" w:rsidP="000775C1">
      <w:pPr>
        <w:pStyle w:val="Paragrafi"/>
        <w:rPr>
          <w:rPrChange w:id="5325" w:author="Mira" w:date="2004-04-02T13:19:00Z">
            <w:rPr/>
          </w:rPrChange>
        </w:rPr>
      </w:pPr>
    </w:p>
    <w:p w:rsidR="000775C1" w:rsidRPr="00EB3B40" w:rsidRDefault="000775C1" w:rsidP="000775C1">
      <w:pPr>
        <w:pStyle w:val="Paragrafi"/>
        <w:rPr>
          <w:rPrChange w:id="5326" w:author="Mira" w:date="2004-04-02T13:19:00Z">
            <w:rPr/>
          </w:rPrChange>
        </w:rPr>
      </w:pPr>
    </w:p>
    <w:p w:rsidR="000775C1" w:rsidRPr="00EB3B40" w:rsidRDefault="000775C1" w:rsidP="000775C1">
      <w:pPr>
        <w:pStyle w:val="Paragrafi"/>
        <w:rPr>
          <w:rPrChange w:id="5327" w:author="Mira" w:date="2004-04-02T13:19:00Z">
            <w:rPr/>
          </w:rPrChange>
        </w:rPr>
      </w:pPr>
    </w:p>
    <w:p w:rsidR="000775C1" w:rsidRPr="00EB3B40" w:rsidRDefault="000775C1" w:rsidP="000775C1">
      <w:pPr>
        <w:pStyle w:val="Paragrafi"/>
        <w:rPr>
          <w:rPrChange w:id="5328" w:author="Mira" w:date="2004-04-02T13:19:00Z">
            <w:rPr/>
          </w:rPrChange>
        </w:rPr>
      </w:pPr>
    </w:p>
    <w:p w:rsidR="000775C1" w:rsidRPr="00EB3B40" w:rsidRDefault="000775C1" w:rsidP="000775C1">
      <w:pPr>
        <w:pStyle w:val="Paragrafi"/>
        <w:rPr>
          <w:rPrChange w:id="5329" w:author="Mira" w:date="2004-04-02T13:19:00Z">
            <w:rPr/>
          </w:rPrChange>
        </w:rPr>
      </w:pPr>
    </w:p>
    <w:p w:rsidR="000775C1" w:rsidRPr="00EB3B40" w:rsidRDefault="000775C1" w:rsidP="000775C1">
      <w:pPr>
        <w:pStyle w:val="Paragrafi"/>
        <w:rPr>
          <w:rPrChange w:id="5330" w:author="Mira" w:date="2004-04-02T13:19:00Z">
            <w:rPr/>
          </w:rPrChange>
        </w:rPr>
      </w:pPr>
    </w:p>
    <w:p w:rsidR="000775C1" w:rsidRPr="00EB3B40" w:rsidRDefault="000775C1" w:rsidP="000775C1">
      <w:pPr>
        <w:pStyle w:val="Paragrafi"/>
        <w:rPr>
          <w:rPrChange w:id="5331" w:author="Mira" w:date="2004-04-02T13:19:00Z">
            <w:rPr/>
          </w:rPrChange>
        </w:rPr>
      </w:pPr>
    </w:p>
    <w:p w:rsidR="000775C1" w:rsidRPr="00EB3B40" w:rsidRDefault="000775C1" w:rsidP="000775C1">
      <w:pPr>
        <w:pStyle w:val="Paragrafi"/>
        <w:rPr>
          <w:rPrChange w:id="5332" w:author="Mira" w:date="2004-04-02T13:19:00Z">
            <w:rPr/>
          </w:rPrChange>
        </w:rPr>
      </w:pPr>
    </w:p>
    <w:p w:rsidR="000775C1" w:rsidRPr="00EB3B40" w:rsidRDefault="000775C1" w:rsidP="000775C1">
      <w:pPr>
        <w:pStyle w:val="Paragrafi"/>
        <w:rPr>
          <w:rPrChange w:id="5333" w:author="Mira" w:date="2004-04-02T13:19:00Z">
            <w:rPr/>
          </w:rPrChange>
        </w:rPr>
      </w:pPr>
    </w:p>
    <w:p w:rsidR="000775C1" w:rsidRPr="00EB3B40" w:rsidRDefault="000775C1" w:rsidP="000775C1">
      <w:pPr>
        <w:pStyle w:val="Paragrafi"/>
        <w:rPr>
          <w:rPrChange w:id="5334" w:author="Mira" w:date="2004-04-02T13:19:00Z">
            <w:rPr/>
          </w:rPrChange>
        </w:rPr>
      </w:pPr>
    </w:p>
    <w:p w:rsidR="000775C1" w:rsidRPr="00EB3B40" w:rsidRDefault="000775C1" w:rsidP="000775C1">
      <w:pPr>
        <w:pStyle w:val="Paragrafi"/>
        <w:rPr>
          <w:rPrChange w:id="5335" w:author="Mira" w:date="2004-04-02T13:19:00Z">
            <w:rPr/>
          </w:rPrChange>
        </w:rPr>
      </w:pPr>
    </w:p>
    <w:p w:rsidR="000775C1" w:rsidRPr="00EB3B40" w:rsidRDefault="000775C1" w:rsidP="000775C1">
      <w:pPr>
        <w:pStyle w:val="Paragrafi"/>
        <w:rPr>
          <w:rPrChange w:id="5336" w:author="Mira" w:date="2004-04-02T13:19:00Z">
            <w:rPr/>
          </w:rPrChange>
        </w:rPr>
      </w:pPr>
    </w:p>
    <w:p w:rsidR="000775C1" w:rsidRPr="00EB3B40" w:rsidRDefault="000775C1" w:rsidP="000775C1">
      <w:pPr>
        <w:pStyle w:val="Paragrafi"/>
        <w:rPr>
          <w:rPrChange w:id="5337" w:author="Mira" w:date="2004-04-02T13:19:00Z">
            <w:rPr/>
          </w:rPrChange>
        </w:rPr>
      </w:pPr>
    </w:p>
    <w:p w:rsidR="000775C1" w:rsidRPr="00EB3B40" w:rsidRDefault="000775C1" w:rsidP="000775C1">
      <w:pPr>
        <w:pStyle w:val="Paragrafi"/>
        <w:rPr>
          <w:rPrChange w:id="5338" w:author="Mira" w:date="2004-04-02T13:19:00Z">
            <w:rPr/>
          </w:rPrChange>
        </w:rPr>
      </w:pPr>
    </w:p>
    <w:p w:rsidR="000775C1" w:rsidRPr="00EB3B40" w:rsidRDefault="000775C1" w:rsidP="000775C1">
      <w:pPr>
        <w:pStyle w:val="Paragrafi"/>
        <w:rPr>
          <w:rPrChange w:id="5339" w:author="Mira" w:date="2004-04-02T13:19:00Z">
            <w:rPr/>
          </w:rPrChange>
        </w:rPr>
      </w:pPr>
    </w:p>
    <w:p w:rsidR="000775C1" w:rsidRPr="00EB3B40" w:rsidRDefault="000775C1" w:rsidP="00C1357D">
      <w:pPr>
        <w:pStyle w:val="Akti"/>
        <w:rPr>
          <w:rPrChange w:id="5340" w:author="Mira" w:date="2004-04-02T13:19:00Z">
            <w:rPr/>
          </w:rPrChange>
        </w:rPr>
      </w:pPr>
      <w:r w:rsidRPr="00EB3B40">
        <w:rPr>
          <w:rPrChange w:id="5341" w:author="Mira" w:date="2004-04-02T13:19:00Z">
            <w:rPr/>
          </w:rPrChange>
        </w:rPr>
        <w:t>U D H Ë Z I M</w:t>
      </w:r>
    </w:p>
    <w:p w:rsidR="000775C1" w:rsidRPr="00EB3B40" w:rsidRDefault="006051D9" w:rsidP="00C1357D">
      <w:pPr>
        <w:pStyle w:val="NumriData"/>
        <w:rPr>
          <w:rPrChange w:id="5342" w:author="Mira" w:date="2004-04-02T13:19:00Z">
            <w:rPr/>
          </w:rPrChange>
        </w:rPr>
      </w:pPr>
      <w:r w:rsidRPr="00EB3B40">
        <w:rPr>
          <w:rPrChange w:id="5343" w:author="Mira" w:date="2004-04-02T13:19:00Z">
            <w:rPr/>
          </w:rPrChange>
        </w:rPr>
        <w:t>Nr.</w:t>
      </w:r>
      <w:r w:rsidR="00C1357D" w:rsidRPr="00EB3B40">
        <w:rPr>
          <w:rPrChange w:id="5344" w:author="Mira" w:date="2004-04-02T13:19:00Z">
            <w:rPr/>
          </w:rPrChange>
        </w:rPr>
        <w:t>6, datë 10.</w:t>
      </w:r>
      <w:r w:rsidR="000775C1" w:rsidRPr="00EB3B40">
        <w:rPr>
          <w:rPrChange w:id="5345" w:author="Mira" w:date="2004-04-02T13:19:00Z">
            <w:rPr/>
          </w:rPrChange>
        </w:rPr>
        <w:t>2. 2004</w:t>
      </w:r>
    </w:p>
    <w:p w:rsidR="000775C1" w:rsidRPr="00BF2A5D" w:rsidRDefault="000775C1" w:rsidP="000775C1">
      <w:pPr>
        <w:pStyle w:val="Paragrafi"/>
        <w:rPr>
          <w:sz w:val="12"/>
          <w:rPrChange w:id="5346" w:author="QPZ User" w:date="2004-04-02T14:19:00Z">
            <w:rPr>
              <w:sz w:val="18"/>
            </w:rPr>
          </w:rPrChange>
        </w:rPr>
      </w:pPr>
    </w:p>
    <w:p w:rsidR="000775C1" w:rsidRPr="00EB3B40" w:rsidRDefault="000775C1" w:rsidP="00C1357D">
      <w:pPr>
        <w:pStyle w:val="Titulli"/>
        <w:rPr>
          <w:rPrChange w:id="5347" w:author="Mira" w:date="2004-04-02T13:19:00Z">
            <w:rPr/>
          </w:rPrChange>
        </w:rPr>
      </w:pPr>
      <w:r w:rsidRPr="00EB3B40">
        <w:t xml:space="preserve">PËR </w:t>
      </w:r>
      <w:r w:rsidRPr="00EB3B40">
        <w:rPr>
          <w:rPrChange w:id="5348" w:author="Mira" w:date="2004-04-02T13:19:00Z">
            <w:rPr/>
          </w:rPrChange>
        </w:rPr>
        <w:t>MA</w:t>
      </w:r>
      <w:r w:rsidR="00EC692B" w:rsidRPr="00EB3B40">
        <w:rPr>
          <w:rPrChange w:id="5349" w:author="Mira" w:date="2004-04-02T13:19:00Z">
            <w:rPr/>
          </w:rPrChange>
        </w:rPr>
        <w:t>RRËVESHJET BILATERALE PËR SHMA</w:t>
      </w:r>
      <w:r w:rsidR="00493861" w:rsidRPr="00EB3B40">
        <w:rPr>
          <w:rPrChange w:id="5350" w:author="Mira" w:date="2004-04-02T13:19:00Z">
            <w:rPr/>
          </w:rPrChange>
        </w:rPr>
        <w:t>N</w:t>
      </w:r>
      <w:r w:rsidR="00EC692B" w:rsidRPr="00EB3B40">
        <w:rPr>
          <w:rPrChange w:id="5351" w:author="Mira" w:date="2004-04-02T13:19:00Z">
            <w:rPr/>
          </w:rPrChange>
        </w:rPr>
        <w:t>GI</w:t>
      </w:r>
      <w:r w:rsidRPr="00EB3B40">
        <w:rPr>
          <w:rPrChange w:id="5352" w:author="Mira" w:date="2004-04-02T13:19:00Z">
            <w:rPr/>
          </w:rPrChange>
        </w:rPr>
        <w:t>EN E TAKSIMIT TË DYFISHTE DHE PARANDALIMIN E EVAZIONIT FISKAL</w:t>
      </w:r>
    </w:p>
    <w:p w:rsidR="000775C1" w:rsidRPr="00BF2A5D" w:rsidRDefault="000775C1" w:rsidP="000775C1">
      <w:pPr>
        <w:pStyle w:val="Paragrafi"/>
        <w:rPr>
          <w:sz w:val="12"/>
          <w:rPrChange w:id="5353" w:author="QPZ User" w:date="2004-04-02T14:19:00Z">
            <w:rPr>
              <w:sz w:val="18"/>
            </w:rPr>
          </w:rPrChange>
        </w:rPr>
      </w:pPr>
    </w:p>
    <w:p w:rsidR="000775C1" w:rsidRPr="00EB3B40" w:rsidRDefault="000775C1" w:rsidP="00C1357D">
      <w:pPr>
        <w:pStyle w:val="BazLigjPropozues"/>
        <w:rPr>
          <w:rPrChange w:id="5354" w:author="Mira" w:date="2004-04-02T13:19:00Z">
            <w:rPr/>
          </w:rPrChange>
        </w:rPr>
      </w:pPr>
      <w:r w:rsidRPr="00EB3B40">
        <w:t xml:space="preserve">Në mbështetje të nenit 102, pika </w:t>
      </w:r>
      <w:r w:rsidR="00EC692B" w:rsidRPr="00EB3B40">
        <w:rPr>
          <w:rPrChange w:id="5355" w:author="Mira" w:date="2004-04-02T13:19:00Z">
            <w:rPr/>
          </w:rPrChange>
        </w:rPr>
        <w:t>4 të Kushtetutës së Republikës t</w:t>
      </w:r>
      <w:r w:rsidRPr="00EB3B40">
        <w:rPr>
          <w:rPrChange w:id="5356" w:author="Mira" w:date="2004-04-02T13:19:00Z">
            <w:rPr/>
          </w:rPrChange>
        </w:rPr>
        <w:t>ë Shqipërisë dhe në zbatim të ligjit</w:t>
      </w:r>
      <w:r w:rsidR="00EC692B" w:rsidRPr="00EB3B40">
        <w:rPr>
          <w:rPrChange w:id="5357" w:author="Mira" w:date="2004-04-02T13:19:00Z">
            <w:rPr/>
          </w:rPrChange>
        </w:rPr>
        <w:t xml:space="preserve"> nr.8560, datë 22.12.1999 “Për proc</w:t>
      </w:r>
      <w:r w:rsidRPr="00EB3B40">
        <w:rPr>
          <w:rPrChange w:id="5358" w:author="Mira" w:date="2004-04-02T13:19:00Z">
            <w:rPr/>
          </w:rPrChange>
        </w:rPr>
        <w:t>edurat Tatimore në Republikën e Shqipërisë” (nenet 10 dhe 24), në</w:t>
      </w:r>
      <w:r w:rsidR="00EC692B" w:rsidRPr="00EB3B40">
        <w:rPr>
          <w:rPrChange w:id="5359" w:author="Mira" w:date="2004-04-02T13:19:00Z">
            <w:rPr/>
          </w:rPrChange>
        </w:rPr>
        <w:t xml:space="preserve"> zbatim të m</w:t>
      </w:r>
      <w:r w:rsidRPr="00EB3B40">
        <w:rPr>
          <w:rPrChange w:id="5360" w:author="Mira" w:date="2004-04-02T13:19:00Z">
            <w:rPr/>
          </w:rPrChange>
        </w:rPr>
        <w:t>arrëveshjeve bilaterale të përfunduara nga Republika e Shqipërisë për shmangjen e taksimit të dyfishtë dhe parandalimin e evazionit fisk</w:t>
      </w:r>
      <w:r w:rsidR="00EC692B" w:rsidRPr="00EB3B40">
        <w:rPr>
          <w:rPrChange w:id="5361" w:author="Mira" w:date="2004-04-02T13:19:00Z">
            <w:rPr/>
          </w:rPrChange>
        </w:rPr>
        <w:t>al (lista e marrëveshjeve bashk[ngjitur) të cilat janë nën</w:t>
      </w:r>
      <w:r w:rsidRPr="00EB3B40">
        <w:rPr>
          <w:rPrChange w:id="5362" w:author="Mira" w:date="2004-04-02T13:19:00Z">
            <w:rPr/>
          </w:rPrChange>
        </w:rPr>
        <w:t>shkruar dhe kanë hyrë në fuqi në përputhje me dis</w:t>
      </w:r>
      <w:r w:rsidR="00EC692B" w:rsidRPr="00EB3B40">
        <w:rPr>
          <w:rPrChange w:id="5363" w:author="Mira" w:date="2004-04-02T13:19:00Z">
            <w:rPr/>
          </w:rPrChange>
        </w:rPr>
        <w:t>pozitat e l</w:t>
      </w:r>
      <w:r w:rsidRPr="00EB3B40">
        <w:rPr>
          <w:rPrChange w:id="5364" w:author="Mira" w:date="2004-04-02T13:19:00Z">
            <w:rPr/>
          </w:rPrChange>
        </w:rPr>
        <w:t>igj</w:t>
      </w:r>
      <w:r w:rsidR="00EC692B" w:rsidRPr="00EB3B40">
        <w:rPr>
          <w:rPrChange w:id="5365" w:author="Mira" w:date="2004-04-02T13:19:00Z">
            <w:rPr/>
          </w:rPrChange>
        </w:rPr>
        <w:t>it nr.8371, datë 9.7.1998 “Për lidhjen e marrëveshjeve dhe traktateve n</w:t>
      </w:r>
      <w:r w:rsidRPr="00EB3B40">
        <w:rPr>
          <w:rPrChange w:id="5366" w:author="Mira" w:date="2004-04-02T13:19:00Z">
            <w:rPr/>
          </w:rPrChange>
        </w:rPr>
        <w:t>dërk</w:t>
      </w:r>
      <w:r w:rsidR="00EC692B" w:rsidRPr="00EB3B40">
        <w:rPr>
          <w:rPrChange w:id="5367" w:author="Mira" w:date="2004-04-02T13:19:00Z">
            <w:rPr/>
          </w:rPrChange>
        </w:rPr>
        <w:t>ombëtare”, Ministri i Financave</w:t>
      </w:r>
      <w:r w:rsidRPr="00EB3B40">
        <w:rPr>
          <w:rPrChange w:id="5368" w:author="Mira" w:date="2004-04-02T13:19:00Z">
            <w:rPr/>
          </w:rPrChange>
        </w:rPr>
        <w:t xml:space="preserve"> </w:t>
      </w:r>
    </w:p>
    <w:p w:rsidR="000775C1" w:rsidRPr="00EB3B40" w:rsidRDefault="000775C1" w:rsidP="000775C1">
      <w:pPr>
        <w:pStyle w:val="Paragrafi"/>
        <w:rPr>
          <w:sz w:val="16"/>
          <w:rPrChange w:id="5369" w:author="Mira" w:date="2004-04-02T13:19:00Z">
            <w:rPr>
              <w:sz w:val="16"/>
            </w:rPr>
          </w:rPrChange>
        </w:rPr>
      </w:pPr>
    </w:p>
    <w:p w:rsidR="000775C1" w:rsidRPr="00EB3B40" w:rsidRDefault="000775C1" w:rsidP="00C1357D">
      <w:pPr>
        <w:pStyle w:val="VENDOSI"/>
        <w:rPr>
          <w:rPrChange w:id="5370" w:author="Mira" w:date="2004-04-02T13:19:00Z">
            <w:rPr/>
          </w:rPrChange>
        </w:rPr>
      </w:pPr>
      <w:r w:rsidRPr="00EB3B40">
        <w:rPr>
          <w:rPrChange w:id="5371" w:author="Mira" w:date="2004-04-02T13:19:00Z">
            <w:rPr/>
          </w:rPrChange>
        </w:rPr>
        <w:t>UDHËZON :</w:t>
      </w:r>
    </w:p>
    <w:p w:rsidR="000775C1" w:rsidRPr="00BF2A5D" w:rsidRDefault="000775C1" w:rsidP="000775C1">
      <w:pPr>
        <w:pStyle w:val="Paragrafi"/>
        <w:rPr>
          <w:sz w:val="10"/>
          <w:rPrChange w:id="5372" w:author="QPZ User" w:date="2004-04-02T14:19:00Z">
            <w:rPr>
              <w:sz w:val="18"/>
            </w:rPr>
          </w:rPrChange>
        </w:rPr>
      </w:pPr>
    </w:p>
    <w:p w:rsidR="000775C1" w:rsidRPr="00EB3B40" w:rsidRDefault="000775C1" w:rsidP="000775C1">
      <w:pPr>
        <w:pStyle w:val="Paragrafi"/>
        <w:rPr>
          <w:rPrChange w:id="5373" w:author="Mira" w:date="2004-04-02T13:19:00Z">
            <w:rPr/>
          </w:rPrChange>
        </w:rPr>
      </w:pPr>
      <w:r w:rsidRPr="00EB3B40">
        <w:t>1.  Baza ligjore për për</w:t>
      </w:r>
      <w:r w:rsidR="00EC692B" w:rsidRPr="00EB3B40">
        <w:rPr>
          <w:rPrChange w:id="5374" w:author="Mira" w:date="2004-04-02T13:19:00Z">
            <w:rPr/>
          </w:rPrChange>
        </w:rPr>
        <w:t>fundimin e marrëveshjeve për eli</w:t>
      </w:r>
      <w:r w:rsidRPr="00EB3B40">
        <w:rPr>
          <w:rPrChange w:id="5375" w:author="Mira" w:date="2004-04-02T13:19:00Z">
            <w:rPr/>
          </w:rPrChange>
        </w:rPr>
        <w:t xml:space="preserve">minimin e taksimit të dyfishtë. </w:t>
      </w:r>
    </w:p>
    <w:p w:rsidR="000775C1" w:rsidRPr="00EB3B40" w:rsidRDefault="000775C1" w:rsidP="000775C1">
      <w:pPr>
        <w:pStyle w:val="Paragrafi"/>
        <w:rPr>
          <w:rPrChange w:id="5376" w:author="Mira" w:date="2004-04-02T13:19:00Z">
            <w:rPr/>
          </w:rPrChange>
        </w:rPr>
      </w:pPr>
      <w:r w:rsidRPr="00EB3B40">
        <w:rPr>
          <w:rPrChange w:id="5377" w:author="Mira" w:date="2004-04-02T13:19:00Z">
            <w:rPr/>
          </w:rPrChange>
        </w:rPr>
        <w:t>Në zbatim të ligjit nr.8560</w:t>
      </w:r>
      <w:r w:rsidR="00EC692B" w:rsidRPr="00EB3B40">
        <w:rPr>
          <w:rPrChange w:id="5378" w:author="Mira" w:date="2004-04-02T13:19:00Z">
            <w:rPr/>
          </w:rPrChange>
        </w:rPr>
        <w:t>,</w:t>
      </w:r>
      <w:r w:rsidRPr="00EB3B40">
        <w:rPr>
          <w:rPrChange w:id="5379" w:author="Mira" w:date="2004-04-02T13:19:00Z">
            <w:rPr/>
          </w:rPrChange>
        </w:rPr>
        <w:t xml:space="preserve"> datë</w:t>
      </w:r>
      <w:r w:rsidR="00EC692B" w:rsidRPr="00EB3B40">
        <w:rPr>
          <w:rPrChange w:id="5380" w:author="Mira" w:date="2004-04-02T13:19:00Z">
            <w:rPr/>
          </w:rPrChange>
        </w:rPr>
        <w:t xml:space="preserve"> 22.12.1999 “Për procedurat t</w:t>
      </w:r>
      <w:r w:rsidRPr="00EB3B40">
        <w:rPr>
          <w:rPrChange w:id="5381" w:author="Mira" w:date="2004-04-02T13:19:00Z">
            <w:rPr/>
          </w:rPrChange>
        </w:rPr>
        <w:t>atimor</w:t>
      </w:r>
      <w:r w:rsidR="00EC692B" w:rsidRPr="00EB3B40">
        <w:rPr>
          <w:rPrChange w:id="5382" w:author="Mira" w:date="2004-04-02T13:19:00Z">
            <w:rPr/>
          </w:rPrChange>
        </w:rPr>
        <w:t>e në Republikën e Shqipërisë” (n</w:t>
      </w:r>
      <w:r w:rsidRPr="00EB3B40">
        <w:rPr>
          <w:rPrChange w:id="5383" w:author="Mira" w:date="2004-04-02T13:19:00Z">
            <w:rPr/>
          </w:rPrChange>
        </w:rPr>
        <w:t>eni 10), Drejtoria e Përgjithshme e Tatimeve ka negociuar një sërë mar</w:t>
      </w:r>
      <w:r w:rsidR="00EC692B" w:rsidRPr="00EB3B40">
        <w:rPr>
          <w:rPrChange w:id="5384" w:author="Mira" w:date="2004-04-02T13:19:00Z">
            <w:rPr/>
          </w:rPrChange>
        </w:rPr>
        <w:t>rëveshjesh ndërkombëtare për eli</w:t>
      </w:r>
      <w:r w:rsidRPr="00EB3B40">
        <w:rPr>
          <w:rPrChange w:id="5385" w:author="Mira" w:date="2004-04-02T13:19:00Z">
            <w:rPr/>
          </w:rPrChange>
        </w:rPr>
        <w:t>minimin e tatimeve të dyfishta (marrëvesh</w:t>
      </w:r>
      <w:r w:rsidR="00EC692B" w:rsidRPr="00EB3B40">
        <w:rPr>
          <w:rPrChange w:id="5386" w:author="Mira" w:date="2004-04-02T13:19:00Z">
            <w:rPr/>
          </w:rPrChange>
        </w:rPr>
        <w:t>je tatimore), të cilat janë nën</w:t>
      </w:r>
      <w:r w:rsidRPr="00EB3B40">
        <w:rPr>
          <w:rPrChange w:id="5387" w:author="Mira" w:date="2004-04-02T13:19:00Z">
            <w:rPr/>
          </w:rPrChange>
        </w:rPr>
        <w:t>shkruar dhe kanë hyrë në fuq</w:t>
      </w:r>
      <w:r w:rsidR="00EC692B" w:rsidRPr="00EB3B40">
        <w:rPr>
          <w:rPrChange w:id="5388" w:author="Mira" w:date="2004-04-02T13:19:00Z">
            <w:rPr/>
          </w:rPrChange>
        </w:rPr>
        <w:t>i në përputhje me dispozitat e l</w:t>
      </w:r>
      <w:r w:rsidRPr="00EB3B40">
        <w:rPr>
          <w:rPrChange w:id="5389" w:author="Mira" w:date="2004-04-02T13:19:00Z">
            <w:rPr/>
          </w:rPrChange>
        </w:rPr>
        <w:t>igjit nr.8371</w:t>
      </w:r>
      <w:r w:rsidR="00EC692B" w:rsidRPr="00EB3B40">
        <w:rPr>
          <w:rPrChange w:id="5390" w:author="Mira" w:date="2004-04-02T13:19:00Z">
            <w:rPr/>
          </w:rPrChange>
        </w:rPr>
        <w:t>,</w:t>
      </w:r>
      <w:r w:rsidRPr="00EB3B40">
        <w:rPr>
          <w:rPrChange w:id="5391" w:author="Mira" w:date="2004-04-02T13:19:00Z">
            <w:rPr/>
          </w:rPrChange>
        </w:rPr>
        <w:t xml:space="preserve"> datë 9.7.1998 “Për Lidhjen e Marrëveshjeve </w:t>
      </w:r>
      <w:r w:rsidR="007709BB" w:rsidRPr="00EB3B40">
        <w:rPr>
          <w:rPrChange w:id="5392" w:author="Mira" w:date="2004-04-02T13:19:00Z">
            <w:rPr/>
          </w:rPrChange>
        </w:rPr>
        <w:t xml:space="preserve">dhe Traktateve Ndërkombëtare”. </w:t>
      </w:r>
      <w:r w:rsidRPr="00EB3B40">
        <w:rPr>
          <w:rPrChange w:id="5393" w:author="Mira" w:date="2004-04-02T13:19:00Z">
            <w:rPr/>
          </w:rPrChange>
        </w:rPr>
        <w:t>Në b</w:t>
      </w:r>
      <w:r w:rsidR="00EC692B" w:rsidRPr="00EB3B40">
        <w:rPr>
          <w:rPrChange w:id="5394" w:author="Mira" w:date="2004-04-02T13:19:00Z">
            <w:rPr/>
          </w:rPrChange>
        </w:rPr>
        <w:t>azë të nenit 24 të ligjit “Për procedurat t</w:t>
      </w:r>
      <w:r w:rsidRPr="00EB3B40">
        <w:rPr>
          <w:rPrChange w:id="5395" w:author="Mira" w:date="2004-04-02T13:19:00Z">
            <w:rPr/>
          </w:rPrChange>
        </w:rPr>
        <w:t>atimore në Republikën e Shqipërisë”, Drejtoria e Përgjithshme e Tatimeve gjithashtu ka për detyrë administrimin dhe zbatimin e dispozitave të marrëveshjeve ndërkombëtare tatimore dhe përfaq</w:t>
      </w:r>
      <w:r w:rsidR="00AA34F7" w:rsidRPr="00EB3B40">
        <w:rPr>
          <w:rPrChange w:id="5396" w:author="Mira" w:date="2004-04-02T13:19:00Z">
            <w:rPr/>
          </w:rPrChange>
        </w:rPr>
        <w:t>ë</w:t>
      </w:r>
      <w:r w:rsidRPr="00EB3B40">
        <w:rPr>
          <w:rPrChange w:id="5397" w:author="Mira" w:date="2004-04-02T13:19:00Z">
            <w:rPr/>
          </w:rPrChange>
        </w:rPr>
        <w:t xml:space="preserve">simin e vendit në bashkëpunimin dhe zgjidhjen e konflikteve me autoritetet tatimore të vendeve të tjera. </w:t>
      </w:r>
    </w:p>
    <w:p w:rsidR="000775C1" w:rsidRPr="00EB3B40" w:rsidRDefault="000775C1" w:rsidP="000775C1">
      <w:pPr>
        <w:pStyle w:val="Paragrafi"/>
        <w:rPr>
          <w:rPrChange w:id="5398" w:author="Mira" w:date="2004-04-02T13:19:00Z">
            <w:rPr/>
          </w:rPrChange>
        </w:rPr>
      </w:pPr>
      <w:r w:rsidRPr="00EB3B40">
        <w:rPr>
          <w:rPrChange w:id="5399" w:author="Mira" w:date="2004-04-02T13:19:00Z">
            <w:rPr/>
          </w:rPrChange>
        </w:rPr>
        <w:t>2.  Sqarime të përgjithshme lidhur me taksimin e dyfish</w:t>
      </w:r>
      <w:r w:rsidR="00AA34F7" w:rsidRPr="00EB3B40">
        <w:rPr>
          <w:rPrChange w:id="5400" w:author="Mira" w:date="2004-04-02T13:19:00Z">
            <w:rPr/>
          </w:rPrChange>
        </w:rPr>
        <w:t>të dhe marrëveshjet t</w:t>
      </w:r>
      <w:r w:rsidRPr="00EB3B40">
        <w:rPr>
          <w:rPrChange w:id="5401" w:author="Mira" w:date="2004-04-02T13:19:00Z">
            <w:rPr/>
          </w:rPrChange>
        </w:rPr>
        <w:t xml:space="preserve">atimore. </w:t>
      </w:r>
    </w:p>
    <w:p w:rsidR="000775C1" w:rsidRPr="00EB3B40" w:rsidRDefault="000775C1" w:rsidP="000775C1">
      <w:pPr>
        <w:pStyle w:val="Paragrafi"/>
        <w:rPr>
          <w:rPrChange w:id="5402" w:author="Mira" w:date="2004-04-02T13:19:00Z">
            <w:rPr/>
          </w:rPrChange>
        </w:rPr>
      </w:pPr>
      <w:r w:rsidRPr="00EB3B40">
        <w:rPr>
          <w:rPrChange w:id="5403" w:author="Mira" w:date="2004-04-02T13:19:00Z">
            <w:rPr/>
          </w:rPrChange>
        </w:rPr>
        <w:t xml:space="preserve">Çdo vend është i lirë të zgjedhë, </w:t>
      </w:r>
      <w:r w:rsidR="00AA34F7" w:rsidRPr="00EB3B40">
        <w:rPr>
          <w:rPrChange w:id="5404" w:author="Mira" w:date="2004-04-02T13:19:00Z">
            <w:rPr/>
          </w:rPrChange>
        </w:rPr>
        <w:t xml:space="preserve">të </w:t>
      </w:r>
      <w:r w:rsidRPr="00EB3B40">
        <w:rPr>
          <w:rPrChange w:id="5405" w:author="Mira" w:date="2004-04-02T13:19:00Z">
            <w:rPr/>
          </w:rPrChange>
        </w:rPr>
        <w:t xml:space="preserve">krijojë, </w:t>
      </w:r>
      <w:r w:rsidR="00AA34F7" w:rsidRPr="00EB3B40">
        <w:rPr>
          <w:rPrChange w:id="5406" w:author="Mira" w:date="2004-04-02T13:19:00Z">
            <w:rPr/>
          </w:rPrChange>
        </w:rPr>
        <w:t xml:space="preserve">të </w:t>
      </w:r>
      <w:r w:rsidRPr="00EB3B40">
        <w:rPr>
          <w:rPrChange w:id="5407" w:author="Mira" w:date="2004-04-02T13:19:00Z">
            <w:rPr/>
          </w:rPrChange>
        </w:rPr>
        <w:t>adoptojë dhe të zbatojë një sistem tatimor që ti përshtatet nevojave dhe zhvillimit të tij. Por, megjithë veçoritë që mund të kenë, sistemet tatimore përgjith</w:t>
      </w:r>
      <w:r w:rsidR="00AA34F7" w:rsidRPr="00EB3B40">
        <w:rPr>
          <w:rPrChange w:id="5408" w:author="Mira" w:date="2004-04-02T13:19:00Z">
            <w:rPr/>
          </w:rPrChange>
        </w:rPr>
        <w:t>ë</w:t>
      </w:r>
      <w:r w:rsidRPr="00EB3B40">
        <w:rPr>
          <w:rPrChange w:id="5409" w:author="Mira" w:date="2004-04-02T13:19:00Z">
            <w:rPr/>
          </w:rPrChange>
        </w:rPr>
        <w:t>sisht mbështeten në disa parime bazë, që janë krijuar me kohë dhe janë përsosur vazhdimisht nga zhvillimet botërore në teorinë dhe praktikat qindra vjeçare tatimore. Në</w:t>
      </w:r>
      <w:r w:rsidR="00AA34F7" w:rsidRPr="00EB3B40">
        <w:rPr>
          <w:rPrChange w:id="5410" w:author="Mira" w:date="2004-04-02T13:19:00Z">
            <w:rPr/>
          </w:rPrChange>
        </w:rPr>
        <w:t xml:space="preserve"> funksion të qëllimit të këtij u</w:t>
      </w:r>
      <w:r w:rsidRPr="00EB3B40">
        <w:rPr>
          <w:rPrChange w:id="5411" w:author="Mira" w:date="2004-04-02T13:19:00Z">
            <w:rPr/>
          </w:rPrChange>
        </w:rPr>
        <w:t>dhëzimi, në vijim, do të sqarojmë dy nga parimet më të rëndësishme ku janë mbështetur legjislacionet tatimore në shumicën e vendeve të botës:</w:t>
      </w:r>
    </w:p>
    <w:p w:rsidR="000775C1" w:rsidRPr="00EB3B40" w:rsidRDefault="00AA34F7" w:rsidP="000775C1">
      <w:pPr>
        <w:pStyle w:val="Paragrafi"/>
        <w:rPr>
          <w:rPrChange w:id="5412" w:author="Mira" w:date="2004-04-02T13:19:00Z">
            <w:rPr/>
          </w:rPrChange>
        </w:rPr>
      </w:pPr>
      <w:r w:rsidRPr="00EB3B40">
        <w:rPr>
          <w:rPrChange w:id="5413" w:author="Mira" w:date="2004-04-02T13:19:00Z">
            <w:rPr/>
          </w:rPrChange>
        </w:rPr>
        <w:t>2.1. Parimi i r</w:t>
      </w:r>
      <w:r w:rsidR="000775C1" w:rsidRPr="00EB3B40">
        <w:rPr>
          <w:rPrChange w:id="5414" w:author="Mira" w:date="2004-04-02T13:19:00Z">
            <w:rPr/>
          </w:rPrChange>
        </w:rPr>
        <w:t>ezidencës. Termi “rezident”, që në kuptimin e ngushtë do të thotë “banor i përhershëm”, në gjuhën tatimore përdoret për të treguar individët apo shoqëritë (personat juridikë), të cilët në bazë të kritereve të përcaktuara në legjislacionin e një shteti, konsiderohen subjekte tatimore të atij shteti, me përgjegjësi të plotë tatimore në atë shtet. Pra në kuptimin fiskal rezidenca e një tatimpaguesi lidhet me “vendbanimin e përhershëm për efekt tatimi”</w:t>
      </w:r>
      <w:r w:rsidRPr="00EB3B40">
        <w:rPr>
          <w:rPrChange w:id="5415" w:author="Mira" w:date="2004-04-02T13:19:00Z">
            <w:rPr/>
          </w:rPrChange>
        </w:rPr>
        <w:t>,</w:t>
      </w:r>
      <w:r w:rsidR="000775C1" w:rsidRPr="00EB3B40">
        <w:rPr>
          <w:rPrChange w:id="5416" w:author="Mira" w:date="2004-04-02T13:19:00Z">
            <w:rPr/>
          </w:rPrChange>
        </w:rPr>
        <w:t xml:space="preserve"> prandaj në disa vende për të shprehur rezidencën tatimore përdoret termi “vendbanim fiskal”. Në përgjith</w:t>
      </w:r>
      <w:r w:rsidRPr="00EB3B40">
        <w:rPr>
          <w:rPrChange w:id="5417" w:author="Mira" w:date="2004-04-02T13:19:00Z">
            <w:rPr/>
          </w:rPrChange>
        </w:rPr>
        <w:t>ësi, përcaktimi i rez</w:t>
      </w:r>
      <w:r w:rsidR="000775C1" w:rsidRPr="00EB3B40">
        <w:rPr>
          <w:rPrChange w:id="5418" w:author="Mira" w:date="2004-04-02T13:19:00Z">
            <w:rPr/>
          </w:rPrChange>
        </w:rPr>
        <w:t>idencës (vendbanimit fiskal) të tatimpaguesve në legjislacionet tatimore bazohet në kriteret e më</w:t>
      </w:r>
      <w:r w:rsidRPr="00EB3B40">
        <w:rPr>
          <w:rPrChange w:id="5419" w:author="Mira" w:date="2004-04-02T13:19:00Z">
            <w:rPr/>
          </w:rPrChange>
        </w:rPr>
        <w:t>posht</w:t>
      </w:r>
      <w:r w:rsidR="000775C1" w:rsidRPr="00EB3B40">
        <w:rPr>
          <w:rPrChange w:id="5420" w:author="Mira" w:date="2004-04-02T13:19:00Z">
            <w:rPr/>
          </w:rPrChange>
        </w:rPr>
        <w:t>me:</w:t>
      </w:r>
    </w:p>
    <w:p w:rsidR="00AA34F7" w:rsidRPr="00EB3B40" w:rsidRDefault="00AA34F7" w:rsidP="000775C1">
      <w:pPr>
        <w:pStyle w:val="Paragrafi"/>
        <w:rPr>
          <w:rPrChange w:id="5421" w:author="Mira" w:date="2004-04-02T13:19:00Z">
            <w:rPr/>
          </w:rPrChange>
        </w:rPr>
      </w:pPr>
      <w:r w:rsidRPr="00EB3B40">
        <w:rPr>
          <w:rPrChange w:id="5422" w:author="Mira" w:date="2004-04-02T13:19:00Z">
            <w:rPr/>
          </w:rPrChange>
        </w:rPr>
        <w:t xml:space="preserve">a) </w:t>
      </w:r>
      <w:r w:rsidR="000775C1" w:rsidRPr="00EB3B40">
        <w:rPr>
          <w:rPrChange w:id="5423" w:author="Mira" w:date="2004-04-02T13:19:00Z">
            <w:rPr/>
          </w:rPrChange>
        </w:rPr>
        <w:t xml:space="preserve">Për personat juridikë (shoqëritë): </w:t>
      </w:r>
    </w:p>
    <w:p w:rsidR="000775C1" w:rsidRPr="00EB3B40" w:rsidRDefault="00AA34F7" w:rsidP="000775C1">
      <w:pPr>
        <w:pStyle w:val="Paragrafi"/>
        <w:rPr>
          <w:rPrChange w:id="5424" w:author="Mira" w:date="2004-04-02T13:19:00Z">
            <w:rPr/>
          </w:rPrChange>
        </w:rPr>
      </w:pPr>
      <w:r w:rsidRPr="00EB3B40">
        <w:rPr>
          <w:rPrChange w:id="5425" w:author="Mira" w:date="2004-04-02T13:19:00Z">
            <w:rPr/>
          </w:rPrChange>
        </w:rPr>
        <w:t>- vendi ku ndodhet selia qe</w:t>
      </w:r>
      <w:r w:rsidR="000775C1" w:rsidRPr="00EB3B40">
        <w:rPr>
          <w:rPrChange w:id="5426" w:author="Mira" w:date="2004-04-02T13:19:00Z">
            <w:rPr/>
          </w:rPrChange>
        </w:rPr>
        <w:t xml:space="preserve">ndrore apo vendi i drejtimit efektiv të shoqërisë,  pra shteti në territorin e të cilit ndodhet administrata  qëndrore e shoqërisë, ku zakonisht </w:t>
      </w:r>
      <w:r w:rsidRPr="00EB3B40">
        <w:rPr>
          <w:rPrChange w:id="5427" w:author="Mira" w:date="2004-04-02T13:19:00Z">
            <w:rPr/>
          </w:rPrChange>
        </w:rPr>
        <w:t>mblidhet dhe merr vendimet e biz</w:t>
      </w:r>
      <w:r w:rsidR="000775C1" w:rsidRPr="00EB3B40">
        <w:rPr>
          <w:rPrChange w:id="5428" w:author="Mira" w:date="2004-04-02T13:19:00Z">
            <w:rPr/>
          </w:rPrChange>
        </w:rPr>
        <w:t>nesit bordi drejtues i shoqërisë;</w:t>
      </w:r>
    </w:p>
    <w:p w:rsidR="000775C1" w:rsidRPr="00EB3B40" w:rsidRDefault="00AA34F7" w:rsidP="000775C1">
      <w:pPr>
        <w:pStyle w:val="Paragrafi"/>
        <w:rPr>
          <w:rPrChange w:id="5429" w:author="Mira" w:date="2004-04-02T13:19:00Z">
            <w:rPr/>
          </w:rPrChange>
        </w:rPr>
      </w:pPr>
      <w:r w:rsidRPr="00EB3B40">
        <w:rPr>
          <w:rPrChange w:id="5430" w:author="Mira" w:date="2004-04-02T13:19:00Z">
            <w:rPr/>
          </w:rPrChange>
        </w:rPr>
        <w:t xml:space="preserve">- </w:t>
      </w:r>
      <w:r w:rsidR="000775C1" w:rsidRPr="00EB3B40">
        <w:rPr>
          <w:rPrChange w:id="5431" w:author="Mira" w:date="2004-04-02T13:19:00Z">
            <w:rPr/>
          </w:rPrChange>
        </w:rPr>
        <w:t>vendi i themelimit apo inkorporimit, pra vendi në bazë të legjislacionit të të cilit shoqëria (kompania) është themeluar dhe regjistruar për të ushtruar aktivitetin si person juridik.</w:t>
      </w:r>
    </w:p>
    <w:p w:rsidR="005A7ACD" w:rsidRPr="00EB3B40" w:rsidRDefault="00AA34F7" w:rsidP="000775C1">
      <w:pPr>
        <w:pStyle w:val="Paragrafi"/>
        <w:rPr>
          <w:rPrChange w:id="5432" w:author="Mira" w:date="2004-04-02T13:19:00Z">
            <w:rPr/>
          </w:rPrChange>
        </w:rPr>
      </w:pPr>
      <w:r w:rsidRPr="00EB3B40">
        <w:rPr>
          <w:rPrChange w:id="5433" w:author="Mira" w:date="2004-04-02T13:19:00Z">
            <w:rPr/>
          </w:rPrChange>
        </w:rPr>
        <w:t xml:space="preserve">b) </w:t>
      </w:r>
      <w:r w:rsidR="000775C1" w:rsidRPr="00EB3B40">
        <w:rPr>
          <w:rPrChange w:id="5434" w:author="Mira" w:date="2004-04-02T13:19:00Z">
            <w:rPr/>
          </w:rPrChange>
        </w:rPr>
        <w:t xml:space="preserve">Për  individët:  </w:t>
      </w:r>
    </w:p>
    <w:p w:rsidR="000775C1" w:rsidRPr="00EB3B40" w:rsidRDefault="005A7ACD" w:rsidP="000775C1">
      <w:pPr>
        <w:pStyle w:val="Paragrafi"/>
        <w:rPr>
          <w:rPrChange w:id="5435" w:author="Mira" w:date="2004-04-02T13:19:00Z">
            <w:rPr/>
          </w:rPrChange>
        </w:rPr>
      </w:pPr>
      <w:r w:rsidRPr="00EB3B40">
        <w:rPr>
          <w:rPrChange w:id="5436" w:author="Mira" w:date="2004-04-02T13:19:00Z">
            <w:rPr/>
          </w:rPrChange>
        </w:rPr>
        <w:t xml:space="preserve">- </w:t>
      </w:r>
      <w:r w:rsidR="000775C1" w:rsidRPr="00EB3B40">
        <w:rPr>
          <w:rPrChange w:id="5437" w:author="Mira" w:date="2004-04-02T13:19:00Z">
            <w:rPr/>
          </w:rPrChange>
        </w:rPr>
        <w:t>vendi ku individi ka një banes</w:t>
      </w:r>
      <w:r w:rsidR="00AA34F7" w:rsidRPr="00EB3B40">
        <w:rPr>
          <w:rPrChange w:id="5438" w:author="Mira" w:date="2004-04-02T13:19:00Z">
            <w:rPr/>
          </w:rPrChange>
        </w:rPr>
        <w:t>ë të përher</w:t>
      </w:r>
      <w:r w:rsidR="000775C1" w:rsidRPr="00EB3B40">
        <w:rPr>
          <w:rPrChange w:id="5439" w:author="Mira" w:date="2004-04-02T13:19:00Z">
            <w:rPr/>
          </w:rPrChange>
        </w:rPr>
        <w:t xml:space="preserve">shme në dispozicion të tij; </w:t>
      </w:r>
    </w:p>
    <w:p w:rsidR="000775C1" w:rsidRPr="00EB3B40" w:rsidRDefault="00D47756" w:rsidP="000775C1">
      <w:pPr>
        <w:pStyle w:val="Paragrafi"/>
        <w:rPr>
          <w:rPrChange w:id="5440" w:author="Mira" w:date="2004-04-02T13:19:00Z">
            <w:rPr/>
          </w:rPrChange>
        </w:rPr>
      </w:pPr>
      <w:r w:rsidRPr="00EB3B40">
        <w:rPr>
          <w:rPrChange w:id="5441" w:author="Mira" w:date="2004-04-02T13:19:00Z">
            <w:rPr/>
          </w:rPrChange>
        </w:rPr>
        <w:t xml:space="preserve">- </w:t>
      </w:r>
      <w:r w:rsidR="000775C1" w:rsidRPr="00EB3B40">
        <w:rPr>
          <w:rPrChange w:id="5442" w:author="Mira" w:date="2004-04-02T13:19:00Z">
            <w:rPr/>
          </w:rPrChange>
        </w:rPr>
        <w:t xml:space="preserve">vendi ku interesat e tij jetike janë të lidhura më ngushtë (ku ka familjen dhe interesat ekonomike); </w:t>
      </w:r>
    </w:p>
    <w:p w:rsidR="000775C1" w:rsidRPr="00EB3B40" w:rsidRDefault="00D47756" w:rsidP="000775C1">
      <w:pPr>
        <w:pStyle w:val="Paragrafi"/>
        <w:rPr>
          <w:rPrChange w:id="5443" w:author="Mira" w:date="2004-04-02T13:19:00Z">
            <w:rPr/>
          </w:rPrChange>
        </w:rPr>
      </w:pPr>
      <w:r w:rsidRPr="00EB3B40">
        <w:rPr>
          <w:rPrChange w:id="5444" w:author="Mira" w:date="2004-04-02T13:19:00Z">
            <w:rPr/>
          </w:rPrChange>
        </w:rPr>
        <w:t xml:space="preserve">- </w:t>
      </w:r>
      <w:r w:rsidR="000775C1" w:rsidRPr="00EB3B40">
        <w:rPr>
          <w:rPrChange w:id="5445" w:author="Mira" w:date="2004-04-02T13:19:00Z">
            <w:rPr/>
          </w:rPrChange>
        </w:rPr>
        <w:t xml:space="preserve">vendi ku ai qëndron fizikisht në pjesën më të madhe </w:t>
      </w:r>
      <w:r w:rsidRPr="00EB3B40">
        <w:rPr>
          <w:rPrChange w:id="5446" w:author="Mira" w:date="2004-04-02T13:19:00Z">
            <w:rPr/>
          </w:rPrChange>
        </w:rPr>
        <w:t>të vitit (më shumë se 183 ditë)</w:t>
      </w:r>
      <w:r w:rsidR="000775C1" w:rsidRPr="00EB3B40">
        <w:rPr>
          <w:rPrChange w:id="5447" w:author="Mira" w:date="2004-04-02T13:19:00Z">
            <w:rPr/>
          </w:rPrChange>
        </w:rPr>
        <w:t xml:space="preserve"> etj. </w:t>
      </w:r>
    </w:p>
    <w:p w:rsidR="000775C1" w:rsidRPr="00EB3B40" w:rsidRDefault="000775C1" w:rsidP="000775C1">
      <w:pPr>
        <w:pStyle w:val="Paragrafi"/>
        <w:rPr>
          <w:rPrChange w:id="5448" w:author="Mira" w:date="2004-04-02T13:19:00Z">
            <w:rPr/>
          </w:rPrChange>
        </w:rPr>
      </w:pPr>
      <w:r w:rsidRPr="00EB3B40">
        <w:rPr>
          <w:rPrChange w:id="5449" w:author="Mira" w:date="2004-04-02T13:19:00Z">
            <w:rPr/>
          </w:rPrChange>
        </w:rPr>
        <w:t xml:space="preserve">Në bazë të këtyre kritereve përcaktohet shteti ku ndodhet “vendbanimi fiskal” apo “rezidenca” e shoqërisë apo e individit për pasojë edhe detyrimi i plotë për të paguar tatimet në atë shtet. </w:t>
      </w:r>
    </w:p>
    <w:p w:rsidR="00BF2A5D" w:rsidRDefault="00BF2A5D" w:rsidP="000775C1">
      <w:pPr>
        <w:pStyle w:val="Paragrafi"/>
        <w:numPr>
          <w:ins w:id="5450" w:author="QPZ User" w:date="2004-04-02T14:20:00Z"/>
        </w:numPr>
        <w:rPr>
          <w:ins w:id="5451" w:author="QPZ User" w:date="2004-04-02T14:20:00Z"/>
        </w:rPr>
      </w:pPr>
    </w:p>
    <w:p w:rsidR="000775C1" w:rsidRPr="00EB3B40" w:rsidRDefault="00AA1BBA" w:rsidP="000775C1">
      <w:pPr>
        <w:pStyle w:val="Paragrafi"/>
        <w:rPr>
          <w:rPrChange w:id="5452" w:author="Mira" w:date="2004-04-02T13:19:00Z">
            <w:rPr/>
          </w:rPrChange>
        </w:rPr>
      </w:pPr>
      <w:r w:rsidRPr="00EB3B40">
        <w:t>Në l</w:t>
      </w:r>
      <w:r w:rsidR="000775C1" w:rsidRPr="00EB3B40">
        <w:rPr>
          <w:rPrChange w:id="5453" w:author="Mira" w:date="2004-04-02T13:19:00Z">
            <w:rPr/>
          </w:rPrChange>
        </w:rPr>
        <w:t>igjin tonë</w:t>
      </w:r>
      <w:r w:rsidRPr="00EB3B40">
        <w:rPr>
          <w:rPrChange w:id="5454" w:author="Mira" w:date="2004-04-02T13:19:00Z">
            <w:rPr/>
          </w:rPrChange>
        </w:rPr>
        <w:t xml:space="preserve"> nr.8438, datë 28.12.1998 “Për tatimin mbi të a</w:t>
      </w:r>
      <w:r w:rsidR="000775C1" w:rsidRPr="00EB3B40">
        <w:rPr>
          <w:rPrChange w:id="5455" w:author="Mira" w:date="2004-04-02T13:19:00Z">
            <w:rPr/>
          </w:rPrChange>
        </w:rPr>
        <w:t>rd</w:t>
      </w:r>
      <w:r w:rsidRPr="00EB3B40">
        <w:rPr>
          <w:rPrChange w:id="5456" w:author="Mira" w:date="2004-04-02T13:19:00Z">
            <w:rPr/>
          </w:rPrChange>
        </w:rPr>
        <w:t>hurat” (i ndryshuar), n</w:t>
      </w:r>
      <w:r w:rsidR="000775C1" w:rsidRPr="00EB3B40">
        <w:rPr>
          <w:rPrChange w:id="5457" w:author="Mira" w:date="2004-04-02T13:19:00Z">
            <w:rPr/>
          </w:rPrChange>
        </w:rPr>
        <w:t xml:space="preserve">eni 3, një individ konsiderohet </w:t>
      </w:r>
      <w:r w:rsidR="0095753E" w:rsidRPr="00EB3B40">
        <w:rPr>
          <w:rPrChange w:id="5458" w:author="Mira" w:date="2004-04-02T13:19:00Z">
            <w:rPr/>
          </w:rPrChange>
        </w:rPr>
        <w:t>rezident</w:t>
      </w:r>
      <w:r w:rsidRPr="00EB3B40">
        <w:rPr>
          <w:rPrChange w:id="5459" w:author="Mira" w:date="2004-04-02T13:19:00Z">
            <w:rPr/>
          </w:rPrChange>
        </w:rPr>
        <w:t xml:space="preserve"> tatimor s</w:t>
      </w:r>
      <w:r w:rsidR="000775C1" w:rsidRPr="00EB3B40">
        <w:rPr>
          <w:rPrChange w:id="5460" w:author="Mira" w:date="2004-04-02T13:19:00Z">
            <w:rPr/>
          </w:rPrChange>
        </w:rPr>
        <w:t xml:space="preserve">hqiptar nëse ka një vendbanim të qëndrueshëm në territorin e Republikës së Shqipërisë ose kur qëndron  në Republikën e Shqipërisë për një periudhë që në total i kalon 183 ditë gjatë një viti kalendarik,  ndërsa një  person juridik konsiderohet </w:t>
      </w:r>
      <w:r w:rsidR="0095753E" w:rsidRPr="00EB3B40">
        <w:rPr>
          <w:rPrChange w:id="5461" w:author="Mira" w:date="2004-04-02T13:19:00Z">
            <w:rPr/>
          </w:rPrChange>
        </w:rPr>
        <w:t>rezident</w:t>
      </w:r>
      <w:r w:rsidRPr="00EB3B40">
        <w:rPr>
          <w:rPrChange w:id="5462" w:author="Mira" w:date="2004-04-02T13:19:00Z">
            <w:rPr/>
          </w:rPrChange>
        </w:rPr>
        <w:t xml:space="preserve"> s</w:t>
      </w:r>
      <w:r w:rsidR="000775C1" w:rsidRPr="00EB3B40">
        <w:rPr>
          <w:rPrChange w:id="5463" w:author="Mira" w:date="2004-04-02T13:19:00Z">
            <w:rPr/>
          </w:rPrChange>
        </w:rPr>
        <w:t xml:space="preserve">hqiptar kur ka </w:t>
      </w:r>
      <w:r w:rsidRPr="00EB3B40">
        <w:rPr>
          <w:rPrChange w:id="5464" w:author="Mira" w:date="2004-04-02T13:19:00Z">
            <w:rPr/>
          </w:rPrChange>
        </w:rPr>
        <w:t>vendin e menaxhimit dhe selinë q</w:t>
      </w:r>
      <w:r w:rsidR="000775C1" w:rsidRPr="00EB3B40">
        <w:rPr>
          <w:rPrChange w:id="5465" w:author="Mira" w:date="2004-04-02T13:19:00Z">
            <w:rPr/>
          </w:rPrChange>
        </w:rPr>
        <w:t>endrore në Republikën e Shqipërisë.</w:t>
      </w:r>
    </w:p>
    <w:p w:rsidR="000775C1" w:rsidRPr="00EB3B40" w:rsidRDefault="000775C1" w:rsidP="000775C1">
      <w:pPr>
        <w:pStyle w:val="Paragrafi"/>
        <w:rPr>
          <w:rPrChange w:id="5466" w:author="Mira" w:date="2004-04-02T13:19:00Z">
            <w:rPr/>
          </w:rPrChange>
        </w:rPr>
      </w:pPr>
      <w:r w:rsidRPr="00EB3B40">
        <w:rPr>
          <w:rPrChange w:id="5467" w:author="Mira" w:date="2004-04-02T13:19:00Z">
            <w:rPr/>
          </w:rPrChange>
        </w:rPr>
        <w:t xml:space="preserve">Në bazë të “parimit të rezidencës” </w:t>
      </w:r>
      <w:r w:rsidR="00AA1BBA" w:rsidRPr="00EB3B40">
        <w:rPr>
          <w:rPrChange w:id="5468" w:author="Mira" w:date="2004-04-02T13:19:00Z">
            <w:rPr/>
          </w:rPrChange>
        </w:rPr>
        <w:t>përparësi në trajtimin tatimor u</w:t>
      </w:r>
      <w:r w:rsidRPr="00EB3B40">
        <w:rPr>
          <w:rPrChange w:id="5469" w:author="Mira" w:date="2004-04-02T13:19:00Z">
            <w:rPr/>
          </w:rPrChange>
        </w:rPr>
        <w:t xml:space="preserve"> jepet subjekteve dhe jo vendit ku realizohen të ardhurat. Të </w:t>
      </w:r>
      <w:r w:rsidR="00AA1BBA" w:rsidRPr="00EB3B40">
        <w:rPr>
          <w:rPrChange w:id="5470" w:author="Mira" w:date="2004-04-02T13:19:00Z">
            <w:rPr/>
          </w:rPrChange>
        </w:rPr>
        <w:t>gjitha</w:t>
      </w:r>
      <w:r w:rsidRPr="00EB3B40">
        <w:rPr>
          <w:rPrChange w:id="5471" w:author="Mira" w:date="2004-04-02T13:19:00Z">
            <w:rPr/>
          </w:rPrChange>
        </w:rPr>
        <w:t xml:space="preserve"> subjektet që konsiderohen rezidentë tatimorë të një shteti (që plotësojnë kriteret e vendosura për këtë qëllim nga legjislacioni i këtij shteti), qofshin individë apo persona juridikë (shoqëri), duhet të tatohen në këtë shtet për të gjitha të ardhurat që ato përfitojnë brenda apo jashtë territorit të atij shteti, pra edhe në vende të tjera. Një tatim i tillë quhet tatim mbi baza botërore ose tatim i rezidentëve për të ardhurat e reali</w:t>
      </w:r>
      <w:r w:rsidR="00AA1BBA" w:rsidRPr="00EB3B40">
        <w:rPr>
          <w:rPrChange w:id="5472" w:author="Mira" w:date="2004-04-02T13:19:00Z">
            <w:rPr/>
          </w:rPrChange>
        </w:rPr>
        <w:t>zuara në shkallë botërore. (Në ligjin s</w:t>
      </w:r>
      <w:r w:rsidRPr="00EB3B40">
        <w:rPr>
          <w:rPrChange w:id="5473" w:author="Mira" w:date="2004-04-02T13:19:00Z">
            <w:rPr/>
          </w:rPrChange>
        </w:rPr>
        <w:t>h</w:t>
      </w:r>
      <w:r w:rsidR="00AA1BBA" w:rsidRPr="00EB3B40">
        <w:rPr>
          <w:rPrChange w:id="5474" w:author="Mira" w:date="2004-04-02T13:19:00Z">
            <w:rPr/>
          </w:rPrChange>
        </w:rPr>
        <w:t>qiptar “Për tatimin mbi të a</w:t>
      </w:r>
      <w:r w:rsidRPr="00EB3B40">
        <w:rPr>
          <w:rPrChange w:id="5475" w:author="Mira" w:date="2004-04-02T13:19:00Z">
            <w:rPr/>
          </w:rPrChange>
        </w:rPr>
        <w:t xml:space="preserve">rdhurat” ky parim mishërohet në nenin 7, paragrafi 1 për individët, dhe në nenin 17, paragrafi 1 për personat juridikë). </w:t>
      </w:r>
    </w:p>
    <w:p w:rsidR="000775C1" w:rsidRPr="00EB3B40" w:rsidRDefault="00AA1BBA" w:rsidP="000775C1">
      <w:pPr>
        <w:pStyle w:val="Paragrafi"/>
        <w:rPr>
          <w:rPrChange w:id="5476" w:author="Mira" w:date="2004-04-02T13:19:00Z">
            <w:rPr/>
          </w:rPrChange>
        </w:rPr>
      </w:pPr>
      <w:r w:rsidRPr="00EB3B40">
        <w:rPr>
          <w:rPrChange w:id="5477" w:author="Mira" w:date="2004-04-02T13:19:00Z">
            <w:rPr/>
          </w:rPrChange>
        </w:rPr>
        <w:t>2.2. Parimi i b</w:t>
      </w:r>
      <w:smartTag w:uri="urn:schemas-microsoft-com:office:smarttags" w:element="place">
        <w:r w:rsidR="000775C1" w:rsidRPr="00EB3B40">
          <w:rPr>
            <w:rPrChange w:id="5478" w:author="Mira" w:date="2004-04-02T13:19:00Z">
              <w:rPr/>
            </w:rPrChange>
          </w:rPr>
          <w:t>urimit. Sipas këtij parimi të ardhurat apo fitimet e krijuara (realizuara) në një shtet, duhet të tatohen në këtë shtet pavarësisht nëse subjekti (individi ose shoqëria) janë ose jo rezidentë të këtij shteti. Po kështu, në bazë të parimit të burimit, pasuritë e ndodhu</w:t>
        </w:r>
        <w:r w:rsidRPr="00EB3B40">
          <w:rPr>
            <w:rPrChange w:id="5479" w:author="Mira" w:date="2004-04-02T13:19:00Z">
              <w:rPr/>
            </w:rPrChange>
          </w:rPr>
          <w:t>ra në një shtet (tokë, ndërtesa</w:t>
        </w:r>
        <w:r w:rsidR="000775C1" w:rsidRPr="00EB3B40">
          <w:rPr>
            <w:rPrChange w:id="5480" w:author="Mira" w:date="2004-04-02T13:19:00Z">
              <w:rPr/>
            </w:rPrChange>
          </w:rPr>
          <w:t xml:space="preserve"> etj.) duh</w:t>
        </w:r>
        <w:r w:rsidRPr="00EB3B40">
          <w:rPr>
            <w:rPrChange w:id="5481" w:author="Mira" w:date="2004-04-02T13:19:00Z">
              <w:rPr/>
            </w:rPrChange>
          </w:rPr>
          <w:t>et të tatohen në këtë shtet, pa</w:t>
        </w:r>
        <w:r w:rsidR="000775C1" w:rsidRPr="00EB3B40">
          <w:rPr>
            <w:rPrChange w:id="5482" w:author="Mira" w:date="2004-04-02T13:19:00Z">
              <w:rPr/>
            </w:rPrChange>
          </w:rPr>
          <w:t>varësisht nëse pronari i tyre është ose jo rezident i këtij shteti. Pra parimi i burimit i jep përparësi vendit ku “prodhohen”, krijohen të ardhurat os</w:t>
        </w:r>
        <w:r w:rsidRPr="00EB3B40">
          <w:rPr>
            <w:rPrChange w:id="5483" w:author="Mira" w:date="2004-04-02T13:19:00Z">
              <w:rPr/>
            </w:rPrChange>
          </w:rPr>
          <w:t>e ku janë vendosur pasuritë, pa</w:t>
        </w:r>
        <w:r w:rsidR="000775C1" w:rsidRPr="00EB3B40">
          <w:rPr>
            <w:rPrChange w:id="5484" w:author="Mira" w:date="2004-04-02T13:19:00Z">
              <w:rPr/>
            </w:rPrChange>
          </w:rPr>
          <w:t>varësisht se këto të ardhura mund të përfitohen ose këto pasuri mund të zotërohen nga individë ose shoqëri të huaja, pra “j</w:t>
        </w:r>
        <w:r w:rsidRPr="00EB3B40">
          <w:rPr>
            <w:rPrChange w:id="5485" w:author="Mira" w:date="2004-04-02T13:19:00Z">
              <w:rPr/>
            </w:rPrChange>
          </w:rPr>
          <w:t>orezidente” të atij vendi. Në ligjin shqiptar për tatimin mbi të ardhurat ky parim mishërohet në n</w:t>
        </w:r>
        <w:r w:rsidR="000775C1" w:rsidRPr="00EB3B40">
          <w:rPr>
            <w:rPrChange w:id="5486" w:author="Mira" w:date="2004-04-02T13:19:00Z">
              <w:rPr/>
            </w:rPrChange>
          </w:rPr>
          <w:t>enin 7 paragrafi 2 për individët dhe në nenin 17 paragrafi 2 për personat juridikë.</w:t>
        </w:r>
      </w:smartTag>
    </w:p>
    <w:p w:rsidR="000775C1" w:rsidRPr="00EB3B40" w:rsidRDefault="000775C1" w:rsidP="000775C1">
      <w:pPr>
        <w:pStyle w:val="Paragrafi"/>
        <w:rPr>
          <w:rPrChange w:id="5487" w:author="Mira" w:date="2004-04-02T13:19:00Z">
            <w:rPr/>
          </w:rPrChange>
        </w:rPr>
      </w:pPr>
      <w:r w:rsidRPr="00EB3B40">
        <w:rPr>
          <w:rPrChange w:id="5488" w:author="Mira" w:date="2004-04-02T13:19:00Z">
            <w:rPr/>
          </w:rPrChange>
        </w:rPr>
        <w:t>2.3. Kuptimi i taksimit të dyfishtë. Në shumicën e vend</w:t>
      </w:r>
      <w:r w:rsidR="00AA1BBA" w:rsidRPr="00EB3B40">
        <w:rPr>
          <w:rPrChange w:id="5489" w:author="Mira" w:date="2004-04-02T13:19:00Z">
            <w:rPr/>
          </w:rPrChange>
        </w:rPr>
        <w:t>eve të botës</w:t>
      </w:r>
      <w:r w:rsidRPr="00EB3B40">
        <w:rPr>
          <w:rPrChange w:id="5490" w:author="Mira" w:date="2004-04-02T13:19:00Z">
            <w:rPr/>
          </w:rPrChange>
        </w:rPr>
        <w:t xml:space="preserve"> dhe thuajse në të gjitha vendet e zhvilluara, legjislacioni tatimor</w:t>
      </w:r>
      <w:r w:rsidR="00AA1BBA" w:rsidRPr="00EB3B40">
        <w:rPr>
          <w:rPrChange w:id="5491" w:author="Mira" w:date="2004-04-02T13:19:00Z">
            <w:rPr/>
          </w:rPrChange>
        </w:rPr>
        <w:t xml:space="preserve"> ka sanksionuar si parimin e rez</w:t>
      </w:r>
      <w:r w:rsidRPr="00EB3B40">
        <w:rPr>
          <w:rPrChange w:id="5492" w:author="Mira" w:date="2004-04-02T13:19:00Z">
            <w:rPr/>
          </w:rPrChange>
        </w:rPr>
        <w:t xml:space="preserve">idencës edhe parimin e burimit. Pra kuptimi i parimeve të mësipërme do të shprehej: </w:t>
      </w:r>
    </w:p>
    <w:p w:rsidR="000775C1" w:rsidRPr="00EB3B40" w:rsidRDefault="000775C1" w:rsidP="000775C1">
      <w:pPr>
        <w:pStyle w:val="Paragrafi"/>
        <w:rPr>
          <w:rPrChange w:id="5493" w:author="Mira" w:date="2004-04-02T13:19:00Z">
            <w:rPr/>
          </w:rPrChange>
        </w:rPr>
      </w:pPr>
      <w:r w:rsidRPr="00EB3B40">
        <w:rPr>
          <w:rPrChange w:id="5494" w:author="Mira" w:date="2004-04-02T13:19:00Z">
            <w:rPr/>
          </w:rPrChange>
        </w:rPr>
        <w:t xml:space="preserve">a) individët dhe personat juridikë që konsiderohen rezidentë të një shteti  në bazë </w:t>
      </w:r>
      <w:r w:rsidR="00AA1BBA" w:rsidRPr="00EB3B40">
        <w:rPr>
          <w:rPrChange w:id="5495" w:author="Mira" w:date="2004-04-02T13:19:00Z">
            <w:rPr/>
          </w:rPrChange>
        </w:rPr>
        <w:t>të legjislacionit të tij, i nën</w:t>
      </w:r>
      <w:r w:rsidRPr="00EB3B40">
        <w:rPr>
          <w:rPrChange w:id="5496" w:author="Mira" w:date="2004-04-02T13:19:00Z">
            <w:rPr/>
          </w:rPrChange>
        </w:rPr>
        <w:t>shtrohen tatimit në këtë shtet për të ardhurat në total të realizuara në shkallë botërore, pr</w:t>
      </w:r>
      <w:r w:rsidR="00AA1BBA" w:rsidRPr="00EB3B40">
        <w:rPr>
          <w:rPrChange w:id="5497" w:author="Mira" w:date="2004-04-02T13:19:00Z">
            <w:rPr/>
          </w:rPrChange>
        </w:rPr>
        <w:t>a në këtë shtet dhe kudo gjetkë (parimi i rezidencës)</w:t>
      </w:r>
      <w:r w:rsidRPr="00EB3B40">
        <w:rPr>
          <w:rPrChange w:id="5498" w:author="Mira" w:date="2004-04-02T13:19:00Z">
            <w:rPr/>
          </w:rPrChange>
        </w:rPr>
        <w:t xml:space="preserve"> dhe          </w:t>
      </w:r>
    </w:p>
    <w:p w:rsidR="000775C1" w:rsidRPr="00EB3B40" w:rsidRDefault="000775C1" w:rsidP="000775C1">
      <w:pPr>
        <w:pStyle w:val="Paragrafi"/>
        <w:rPr>
          <w:rPrChange w:id="5499" w:author="Mira" w:date="2004-04-02T13:19:00Z">
            <w:rPr/>
          </w:rPrChange>
        </w:rPr>
      </w:pPr>
      <w:r w:rsidRPr="00EB3B40">
        <w:rPr>
          <w:rPrChange w:id="5500" w:author="Mira" w:date="2004-04-02T13:19:00Z">
            <w:rPr/>
          </w:rPrChange>
        </w:rPr>
        <w:t>b) individët dhe personat juridikë që nuk janë rezidentë të këtij shteti në bazë të legjislacionit të</w:t>
      </w:r>
      <w:r w:rsidR="00AA1BBA" w:rsidRPr="00EB3B40">
        <w:rPr>
          <w:rPrChange w:id="5501" w:author="Mira" w:date="2004-04-02T13:19:00Z">
            <w:rPr/>
          </w:rPrChange>
        </w:rPr>
        <w:t xml:space="preserve"> këtij shteti, (pra personat jorezidentë) i nën</w:t>
      </w:r>
      <w:r w:rsidRPr="00EB3B40">
        <w:rPr>
          <w:rPrChange w:id="5502" w:author="Mira" w:date="2004-04-02T13:19:00Z">
            <w:rPr/>
          </w:rPrChange>
        </w:rPr>
        <w:t>shtrohen tatimit në këtë shtet vetëm për të ardhurat që mu</w:t>
      </w:r>
      <w:r w:rsidR="00AA1BBA" w:rsidRPr="00EB3B40">
        <w:rPr>
          <w:rPrChange w:id="5503" w:author="Mira" w:date="2004-04-02T13:19:00Z">
            <w:rPr/>
          </w:rPrChange>
        </w:rPr>
        <w:t>nd të realizojnë në këtë  shtet</w:t>
      </w:r>
      <w:r w:rsidRPr="00EB3B40">
        <w:rPr>
          <w:rPrChange w:id="5504" w:author="Mira" w:date="2004-04-02T13:19:00Z">
            <w:rPr/>
          </w:rPrChange>
        </w:rPr>
        <w:t xml:space="preserve"> (parimi i burimit).</w:t>
      </w:r>
    </w:p>
    <w:p w:rsidR="000775C1" w:rsidRPr="00EB3B40" w:rsidRDefault="000775C1" w:rsidP="000775C1">
      <w:pPr>
        <w:pStyle w:val="Paragrafi"/>
        <w:rPr>
          <w:rPrChange w:id="5505" w:author="Mira" w:date="2004-04-02T13:19:00Z">
            <w:rPr/>
          </w:rPrChange>
        </w:rPr>
      </w:pPr>
      <w:r w:rsidRPr="00EB3B40">
        <w:rPr>
          <w:rPrChange w:id="5506" w:author="Mira" w:date="2004-04-02T13:19:00Z">
            <w:rPr/>
          </w:rPrChange>
        </w:rPr>
        <w:t>I njëjti konkluzion do të arri</w:t>
      </w:r>
      <w:r w:rsidR="00AA1BBA" w:rsidRPr="00EB3B40">
        <w:rPr>
          <w:rPrChange w:id="5507" w:author="Mira" w:date="2004-04-02T13:19:00Z">
            <w:rPr/>
          </w:rPrChange>
        </w:rPr>
        <w:t>hej nga interpretimi i neneve 7 dhe 17 të ligjit shqiptar “Për tatimin mbi të a</w:t>
      </w:r>
      <w:r w:rsidRPr="00EB3B40">
        <w:rPr>
          <w:rPrChange w:id="5508" w:author="Mira" w:date="2004-04-02T13:19:00Z">
            <w:rPr/>
          </w:rPrChange>
        </w:rPr>
        <w:t>rdhurat”.</w:t>
      </w:r>
    </w:p>
    <w:p w:rsidR="000775C1" w:rsidRPr="00EB3B40" w:rsidRDefault="000775C1" w:rsidP="000775C1">
      <w:pPr>
        <w:pStyle w:val="Paragrafi"/>
        <w:rPr>
          <w:rPrChange w:id="5509" w:author="Mira" w:date="2004-04-02T13:19:00Z">
            <w:rPr/>
          </w:rPrChange>
        </w:rPr>
      </w:pPr>
      <w:r w:rsidRPr="00EB3B40">
        <w:rPr>
          <w:rPrChange w:id="5510" w:author="Mira" w:date="2004-04-02T13:19:00Z">
            <w:rPr/>
          </w:rPrChange>
        </w:rPr>
        <w:t>Në këto kushte individët apo shoqëritë rezidente të një shteti, që ushtrojnë aktivitete dhe realizojnë të ardhura në një shtet tjetër, për këto të ardhura tatohen dy herë një herë në vendin e rezidencës së tatimpaguesit (individit apo shoqërisë) dhe një herë në vendin e burimit të të ardhurave.</w:t>
      </w:r>
    </w:p>
    <w:p w:rsidR="000775C1" w:rsidRPr="00EB3B40" w:rsidRDefault="000775C1" w:rsidP="000775C1">
      <w:pPr>
        <w:pStyle w:val="Paragrafi"/>
        <w:rPr>
          <w:rPrChange w:id="5511" w:author="Mira" w:date="2004-04-02T13:19:00Z">
            <w:rPr/>
          </w:rPrChange>
        </w:rPr>
      </w:pPr>
      <w:r w:rsidRPr="00EB3B40">
        <w:rPr>
          <w:rPrChange w:id="5512" w:author="Mira" w:date="2004-04-02T13:19:00Z">
            <w:rPr/>
          </w:rPrChange>
        </w:rPr>
        <w:t>Shëmbull: Për të parë se si lind tatimi i dyfishtë le të supozojmë se një individ apo një shoqëri (person juridik) rezident i shtetit “X”, do të ushtrojë aktivitet në Shqipëri:</w:t>
      </w:r>
    </w:p>
    <w:p w:rsidR="000775C1" w:rsidRPr="00EB3B40" w:rsidRDefault="00AA1BBA" w:rsidP="000775C1">
      <w:pPr>
        <w:pStyle w:val="Paragrafi"/>
        <w:rPr>
          <w:rPrChange w:id="5513" w:author="Mira" w:date="2004-04-02T13:19:00Z">
            <w:rPr/>
          </w:rPrChange>
        </w:rPr>
      </w:pPr>
      <w:r w:rsidRPr="00EB3B40">
        <w:rPr>
          <w:rPrChange w:id="5514" w:author="Mira" w:date="2004-04-02T13:19:00Z">
            <w:rPr/>
          </w:rPrChange>
        </w:rPr>
        <w:t xml:space="preserve">a) </w:t>
      </w:r>
      <w:r w:rsidR="000775C1" w:rsidRPr="00EB3B40">
        <w:rPr>
          <w:rPrChange w:id="5515" w:author="Mira" w:date="2004-04-02T13:19:00Z">
            <w:rPr/>
          </w:rPrChange>
        </w:rPr>
        <w:t xml:space="preserve">në rastin e individit ai mund të jetë p.sh. një specialist, këshilltar </w:t>
      </w:r>
      <w:r w:rsidR="0095753E" w:rsidRPr="00EB3B40">
        <w:rPr>
          <w:rPrChange w:id="5516" w:author="Mira" w:date="2004-04-02T13:19:00Z">
            <w:rPr/>
          </w:rPrChange>
        </w:rPr>
        <w:t>rezident</w:t>
      </w:r>
      <w:r w:rsidRPr="00EB3B40">
        <w:rPr>
          <w:rPrChange w:id="5517" w:author="Mira" w:date="2004-04-02T13:19:00Z">
            <w:rPr/>
          </w:rPrChange>
        </w:rPr>
        <w:t xml:space="preserve"> i s</w:t>
      </w:r>
      <w:r w:rsidR="000775C1" w:rsidRPr="00EB3B40">
        <w:rPr>
          <w:rPrChange w:id="5518" w:author="Mira" w:date="2004-04-02T13:19:00Z">
            <w:rPr/>
          </w:rPrChange>
        </w:rPr>
        <w:t>htetit “X”, që punon në një shoqëri shqiptare me kohë të kufizuar apo një ekspert i pavarur (avo</w:t>
      </w:r>
      <w:r w:rsidRPr="00EB3B40">
        <w:rPr>
          <w:rPrChange w:id="5519" w:author="Mira" w:date="2004-04-02T13:19:00Z">
            <w:rPr/>
          </w:rPrChange>
        </w:rPr>
        <w:t>kat, inxhini</w:t>
      </w:r>
      <w:r w:rsidR="000775C1" w:rsidRPr="00EB3B40">
        <w:rPr>
          <w:rPrChange w:id="5520" w:author="Mira" w:date="2004-04-02T13:19:00Z">
            <w:rPr/>
          </w:rPrChange>
        </w:rPr>
        <w:t xml:space="preserve">er, mjek, etj) apo sportist ose artist, i cili nuk i plotëson kriteret për t’u konsideruar </w:t>
      </w:r>
      <w:r w:rsidR="0095753E" w:rsidRPr="00EB3B40">
        <w:rPr>
          <w:rPrChange w:id="5521" w:author="Mira" w:date="2004-04-02T13:19:00Z">
            <w:rPr/>
          </w:rPrChange>
        </w:rPr>
        <w:t>rezident</w:t>
      </w:r>
      <w:r w:rsidRPr="00EB3B40">
        <w:rPr>
          <w:rPrChange w:id="5522" w:author="Mira" w:date="2004-04-02T13:19:00Z">
            <w:rPr/>
          </w:rPrChange>
        </w:rPr>
        <w:t xml:space="preserve"> tatimor s</w:t>
      </w:r>
      <w:r w:rsidR="000775C1" w:rsidRPr="00EB3B40">
        <w:rPr>
          <w:rPrChange w:id="5523" w:author="Mira" w:date="2004-04-02T13:19:00Z">
            <w:rPr/>
          </w:rPrChange>
        </w:rPr>
        <w:t xml:space="preserve">hqiptar (ai qëndron në Shqipëri në total më pak se 183 ditë gjatë një viti tatimor </w:t>
      </w:r>
      <w:r w:rsidRPr="00EB3B40">
        <w:rPr>
          <w:rPrChange w:id="5524" w:author="Mira" w:date="2004-04-02T13:19:00Z">
            <w:rPr/>
          </w:rPrChange>
        </w:rPr>
        <w:t>dhe/ose ka interesat jetike në s</w:t>
      </w:r>
      <w:r w:rsidR="000775C1" w:rsidRPr="00EB3B40">
        <w:rPr>
          <w:rPrChange w:id="5525" w:author="Mira" w:date="2004-04-02T13:19:00Z">
            <w:rPr/>
          </w:rPrChange>
        </w:rPr>
        <w:t>htetin X), pra nuk ë</w:t>
      </w:r>
      <w:r w:rsidRPr="00EB3B40">
        <w:rPr>
          <w:rPrChange w:id="5526" w:author="Mira" w:date="2004-04-02T13:19:00Z">
            <w:rPr/>
          </w:rPrChange>
        </w:rPr>
        <w:t>shtë rezident s</w:t>
      </w:r>
      <w:r w:rsidR="000775C1" w:rsidRPr="00EB3B40">
        <w:rPr>
          <w:rPrChange w:id="5527" w:author="Mira" w:date="2004-04-02T13:19:00Z">
            <w:rPr/>
          </w:rPrChange>
        </w:rPr>
        <w:t>hqiptar për qëllime tatimore. Meqenëse ky individ është rezident tatimor i shtetit “X”, në bazë të legjislacionit tatimor të këtij shteti ai tatohet në shtetin “X” për të ardhurat e tij në total të realizuara në atë shtet dhe kudo gjetkë, pra edhe për të ardhurat e realizuara në Shqipëri. Nga ana tjetër, për pjesën e të ardhurave të real</w:t>
      </w:r>
      <w:r w:rsidRPr="00EB3B40">
        <w:rPr>
          <w:rPrChange w:id="5528" w:author="Mira" w:date="2004-04-02T13:19:00Z">
            <w:rPr/>
          </w:rPrChange>
        </w:rPr>
        <w:t>izuara në Shqipëri, në bazë të ligjit për tatimin mbi të ardhurat (n</w:t>
      </w:r>
      <w:r w:rsidR="000775C1" w:rsidRPr="00EB3B40">
        <w:rPr>
          <w:rPrChange w:id="5529" w:author="Mira" w:date="2004-04-02T13:19:00Z">
            <w:rPr/>
          </w:rPrChange>
        </w:rPr>
        <w:t xml:space="preserve">eni 7, paragrafi 2), ky individ do të tatohet në Shqipëri, për pagën apo shpërblime të ndryshme që merr për punën që ai bën në Shqipëri. Siç shihet të ardhurat e realizuara në Shipëri tatohen dy herë, një herë në Shqipëri dhe pastaj në shtetin “X”. Pra një herë në vendin ku realizohen të ardhurat dhe një herë në vendin ku ka rezidencën tatim-paguesi. Po kështu individë, </w:t>
      </w:r>
      <w:r w:rsidR="0095753E" w:rsidRPr="00EB3B40">
        <w:rPr>
          <w:rPrChange w:id="5530" w:author="Mira" w:date="2004-04-02T13:19:00Z">
            <w:rPr/>
          </w:rPrChange>
        </w:rPr>
        <w:t>rezidentë</w:t>
      </w:r>
      <w:r w:rsidR="000775C1" w:rsidRPr="00EB3B40">
        <w:rPr>
          <w:rPrChange w:id="5531" w:author="Mira" w:date="2004-04-02T13:19:00Z">
            <w:rPr/>
          </w:rPrChange>
        </w:rPr>
        <w:t xml:space="preserve"> tatimorë të shtetit X, mund të realizojnë të ardhura nga interesat për depoz</w:t>
      </w:r>
      <w:r w:rsidR="005637FA" w:rsidRPr="00EB3B40">
        <w:rPr>
          <w:rPrChange w:id="5532" w:author="Mira" w:date="2004-04-02T13:19:00Z">
            <w:rPr/>
          </w:rPrChange>
        </w:rPr>
        <w:t>ita që kanë në banka rezidente s</w:t>
      </w:r>
      <w:r w:rsidR="000775C1" w:rsidRPr="00EB3B40">
        <w:rPr>
          <w:rPrChange w:id="5533" w:author="Mira" w:date="2004-04-02T13:19:00Z">
            <w:rPr/>
          </w:rPrChange>
        </w:rPr>
        <w:t>hqipt</w:t>
      </w:r>
      <w:r w:rsidR="005637FA" w:rsidRPr="00EB3B40">
        <w:rPr>
          <w:rPrChange w:id="5534" w:author="Mira" w:date="2004-04-02T13:19:00Z">
            <w:rPr/>
          </w:rPrChange>
        </w:rPr>
        <w:t>are apo të ardhura nga dividend</w:t>
      </w:r>
      <w:r w:rsidR="000775C1" w:rsidRPr="00EB3B40">
        <w:rPr>
          <w:rPrChange w:id="5535" w:author="Mira" w:date="2004-04-02T13:19:00Z">
            <w:rPr/>
          </w:rPrChange>
        </w:rPr>
        <w:t>ët për aksione që mund të zo</w:t>
      </w:r>
      <w:r w:rsidR="005637FA" w:rsidRPr="00EB3B40">
        <w:rPr>
          <w:rPrChange w:id="5536" w:author="Mira" w:date="2004-04-02T13:19:00Z">
            <w:rPr/>
          </w:rPrChange>
        </w:rPr>
        <w:t>tërojnë në shoqëri rezidente s</w:t>
      </w:r>
      <w:r w:rsidR="000775C1" w:rsidRPr="00EB3B40">
        <w:rPr>
          <w:rPrChange w:id="5537" w:author="Mira" w:date="2004-04-02T13:19:00Z">
            <w:rPr/>
          </w:rPrChange>
        </w:rPr>
        <w:t xml:space="preserve">hqiptare, dhe, në këto raste, interesat apo </w:t>
      </w:r>
      <w:r w:rsidR="005637FA" w:rsidRPr="00EB3B40">
        <w:rPr>
          <w:rPrChange w:id="5538" w:author="Mira" w:date="2004-04-02T13:19:00Z">
            <w:rPr/>
          </w:rPrChange>
        </w:rPr>
        <w:t>dividendët tatohen dy here: një herë</w:t>
      </w:r>
      <w:r w:rsidR="000775C1" w:rsidRPr="00EB3B40">
        <w:rPr>
          <w:rPrChange w:id="5539" w:author="Mira" w:date="2004-04-02T13:19:00Z">
            <w:rPr/>
          </w:rPrChange>
        </w:rPr>
        <w:t xml:space="preserve"> me tatim në burim në Shqipëri (vendi ku kr</w:t>
      </w:r>
      <w:r w:rsidR="005637FA" w:rsidRPr="00EB3B40">
        <w:rPr>
          <w:rPrChange w:id="5540" w:author="Mira" w:date="2004-04-02T13:19:00Z">
            <w:rPr/>
          </w:rPrChange>
        </w:rPr>
        <w:t>ijohen të ardhurat) dhe një herë</w:t>
      </w:r>
      <w:r w:rsidR="000775C1" w:rsidRPr="00EB3B40">
        <w:rPr>
          <w:rPrChange w:id="5541" w:author="Mira" w:date="2004-04-02T13:19:00Z">
            <w:rPr/>
          </w:rPrChange>
        </w:rPr>
        <w:t xml:space="preserve"> me tatim mbi të ardhurat në shtetin X (vendi ku ka rezidencën tatimpaguesi); </w:t>
      </w:r>
    </w:p>
    <w:p w:rsidR="000775C1" w:rsidRPr="00EB3B40" w:rsidRDefault="005637FA" w:rsidP="000775C1">
      <w:pPr>
        <w:pStyle w:val="Paragrafi"/>
        <w:rPr>
          <w:rPrChange w:id="5542" w:author="Mira" w:date="2004-04-02T13:19:00Z">
            <w:rPr/>
          </w:rPrChange>
        </w:rPr>
      </w:pPr>
      <w:r w:rsidRPr="00EB3B40">
        <w:rPr>
          <w:rPrChange w:id="5543" w:author="Mira" w:date="2004-04-02T13:19:00Z">
            <w:rPr/>
          </w:rPrChange>
        </w:rPr>
        <w:t>b)</w:t>
      </w:r>
      <w:r w:rsidR="000775C1" w:rsidRPr="00EB3B40">
        <w:rPr>
          <w:rPrChange w:id="5544" w:author="Mira" w:date="2004-04-02T13:19:00Z">
            <w:rPr/>
          </w:rPrChange>
        </w:rPr>
        <w:t xml:space="preserve"> në rastin e shoqërisë, ajo mund të jetë një shoqëri tregtare që është rezidente e Shtetit X, në përputhje me kriteret e vendosura nga legjislacioni i atij shteti. Le të supozojmë se kjo shoqëri quhet “COMERC - X - SA”. Ndërkohë shoqëria “COMERC - </w:t>
      </w:r>
      <w:r w:rsidRPr="00EB3B40">
        <w:rPr>
          <w:rPrChange w:id="5545" w:author="Mira" w:date="2004-04-02T13:19:00Z">
            <w:rPr/>
          </w:rPrChange>
        </w:rPr>
        <w:t>X - SA” krijon në Shqipëri një d</w:t>
      </w:r>
      <w:r w:rsidR="000775C1" w:rsidRPr="00EB3B40">
        <w:rPr>
          <w:rPrChange w:id="5546" w:author="Mira" w:date="2004-04-02T13:19:00Z">
            <w:rPr/>
          </w:rPrChange>
        </w:rPr>
        <w:t>egë ose një zyrë përfaq</w:t>
      </w:r>
      <w:r w:rsidRPr="00EB3B40">
        <w:rPr>
          <w:rPrChange w:id="5547" w:author="Mira" w:date="2004-04-02T13:19:00Z">
            <w:rPr/>
          </w:rPrChange>
        </w:rPr>
        <w:t>ë</w:t>
      </w:r>
      <w:r w:rsidR="000775C1" w:rsidRPr="00EB3B40">
        <w:rPr>
          <w:rPrChange w:id="5548" w:author="Mira" w:date="2004-04-02T13:19:00Z">
            <w:rPr/>
          </w:rPrChange>
        </w:rPr>
        <w:t xml:space="preserve">simi (që </w:t>
      </w:r>
      <w:r w:rsidRPr="00EB3B40">
        <w:rPr>
          <w:rPrChange w:id="5549" w:author="Mira" w:date="2004-04-02T13:19:00Z">
            <w:rPr/>
          </w:rPrChange>
        </w:rPr>
        <w:t>gjithashtu mund të jetë një pikë</w:t>
      </w:r>
      <w:r w:rsidR="000775C1" w:rsidRPr="00EB3B40">
        <w:rPr>
          <w:rPrChange w:id="5550" w:author="Mira" w:date="2004-04-02T13:19:00Z">
            <w:rPr/>
          </w:rPrChange>
        </w:rPr>
        <w:t xml:space="preserve"> shitje, një shesh ndërtimi, si nënkontraktor në zbatimin e një </w:t>
      </w:r>
      <w:r w:rsidRPr="00EB3B40">
        <w:rPr>
          <w:rPrChange w:id="5551" w:author="Mira" w:date="2004-04-02T13:19:00Z">
            <w:rPr/>
          </w:rPrChange>
        </w:rPr>
        <w:t>projekti ndërtimi apo instalimi</w:t>
      </w:r>
      <w:r w:rsidR="000775C1" w:rsidRPr="00EB3B40">
        <w:rPr>
          <w:rPrChange w:id="5552" w:author="Mira" w:date="2004-04-02T13:19:00Z">
            <w:rPr/>
          </w:rPrChange>
        </w:rPr>
        <w:t xml:space="preserve"> etj.), nëpërmjet së cilës realizon fitime edhe në Shqipëri. Në baz</w:t>
      </w:r>
      <w:r w:rsidRPr="00EB3B40">
        <w:rPr>
          <w:rPrChange w:id="5553" w:author="Mira" w:date="2004-04-02T13:19:00Z">
            <w:rPr/>
          </w:rPrChange>
        </w:rPr>
        <w:t>ë të legjislacionit tatimor të s</w:t>
      </w:r>
      <w:r w:rsidR="000775C1" w:rsidRPr="00EB3B40">
        <w:rPr>
          <w:rPrChange w:id="5554" w:author="Mira" w:date="2004-04-02T13:19:00Z">
            <w:rPr/>
          </w:rPrChange>
        </w:rPr>
        <w:t>htetit “X”, shoqëria “COMERC - X - SA”  tatohet në shtetin “X” për fitimet në total të realizuara në shtetin “X” dhe në çdo shtet tjetër, pra edhe për fitimet e realizuara në Shqipëri (parimi i rezidencës). Nga ana tjetër për fitimet e realizu</w:t>
      </w:r>
      <w:r w:rsidRPr="00EB3B40">
        <w:rPr>
          <w:rPrChange w:id="5555" w:author="Mira" w:date="2004-04-02T13:19:00Z">
            <w:rPr/>
          </w:rPrChange>
        </w:rPr>
        <w:t>ara në vendin tonë, në bazë të l</w:t>
      </w:r>
      <w:r w:rsidR="000775C1" w:rsidRPr="00EB3B40">
        <w:rPr>
          <w:rPrChange w:id="5556" w:author="Mira" w:date="2004-04-02T13:19:00Z">
            <w:rPr/>
          </w:rPrChange>
        </w:rPr>
        <w:t>i</w:t>
      </w:r>
      <w:r w:rsidRPr="00EB3B40">
        <w:rPr>
          <w:rPrChange w:id="5557" w:author="Mira" w:date="2004-04-02T13:19:00Z">
            <w:rPr/>
          </w:rPrChange>
        </w:rPr>
        <w:t>gjit për tatimin mbi të ardhurat, n</w:t>
      </w:r>
      <w:r w:rsidR="000775C1" w:rsidRPr="00EB3B40">
        <w:rPr>
          <w:rPrChange w:id="5558" w:author="Mira" w:date="2004-04-02T13:19:00Z">
            <w:rPr/>
          </w:rPrChange>
        </w:rPr>
        <w:t>eni 17 paragrafi 2, fitimet e realizuara në territorin e Republikës së Shqipërisë do të tatohen në Shqipëri (parimi i burimit). Edhe në këtë rast pjesa e të ardhurave e realizuar në Shqipëri, tatohet dy herë: një herë në Shqipëri (vendi ku realizohen të ardhurat - vendi i burimit) dhe pastaj në shtetin “X” (vendi ku ka rezidencën tatimpaguesi, pra shoqëria në fjalë). Po kështu kompani të huaja mund të realizojnë të ardhura nga interesat për hua që mund t’i kenë dhënë kompa</w:t>
      </w:r>
      <w:r w:rsidRPr="00EB3B40">
        <w:rPr>
          <w:rPrChange w:id="5559" w:author="Mira" w:date="2004-04-02T13:19:00Z">
            <w:rPr/>
          </w:rPrChange>
        </w:rPr>
        <w:t>nive s</w:t>
      </w:r>
      <w:r w:rsidR="000775C1" w:rsidRPr="00EB3B40">
        <w:rPr>
          <w:rPrChange w:id="5560" w:author="Mira" w:date="2004-04-02T13:19:00Z">
            <w:rPr/>
          </w:rPrChange>
        </w:rPr>
        <w:t>hqiptare, të ardhura nga e drejta e përdorimit të patentave apo markave t</w:t>
      </w:r>
      <w:r w:rsidRPr="00EB3B40">
        <w:rPr>
          <w:rPrChange w:id="5561" w:author="Mira" w:date="2004-04-02T13:19:00Z">
            <w:rPr/>
          </w:rPrChange>
        </w:rPr>
        <w:t>regtare, të ardhura nga dividend</w:t>
      </w:r>
      <w:r w:rsidR="000775C1" w:rsidRPr="00EB3B40">
        <w:rPr>
          <w:rPrChange w:id="5562" w:author="Mira" w:date="2004-04-02T13:19:00Z">
            <w:rPr/>
          </w:rPrChange>
        </w:rPr>
        <w:t>ët për aksione q</w:t>
      </w:r>
      <w:r w:rsidRPr="00EB3B40">
        <w:rPr>
          <w:rPrChange w:id="5563" w:author="Mira" w:date="2004-04-02T13:19:00Z">
            <w:rPr/>
          </w:rPrChange>
        </w:rPr>
        <w:t>ë mund të zotërojnë në shoqëri s</w:t>
      </w:r>
      <w:r w:rsidR="000775C1" w:rsidRPr="00EB3B40">
        <w:rPr>
          <w:rPrChange w:id="5564" w:author="Mira" w:date="2004-04-02T13:19:00Z">
            <w:rPr/>
          </w:rPrChange>
        </w:rPr>
        <w:t>hqiptare, dhe, në të gjitha rastet, respektivisht, i</w:t>
      </w:r>
      <w:r w:rsidRPr="00EB3B40">
        <w:rPr>
          <w:rPrChange w:id="5565" w:author="Mira" w:date="2004-04-02T13:19:00Z">
            <w:rPr/>
          </w:rPrChange>
        </w:rPr>
        <w:t>nteresat, honoraret apo dividend</w:t>
      </w:r>
      <w:r w:rsidR="000775C1" w:rsidRPr="00EB3B40">
        <w:rPr>
          <w:rPrChange w:id="5566" w:author="Mira" w:date="2004-04-02T13:19:00Z">
            <w:rPr/>
          </w:rPrChange>
        </w:rPr>
        <w:t>ët tatohen njëherë në vendin ku krijohen (me tatim në burim në Shqipëri) dhe një herë në vendin ku është rezidente kompania përfituese (në shtetin X).</w:t>
      </w:r>
    </w:p>
    <w:p w:rsidR="000775C1" w:rsidRPr="00EB3B40" w:rsidRDefault="000775C1" w:rsidP="000775C1">
      <w:pPr>
        <w:pStyle w:val="Paragrafi"/>
        <w:rPr>
          <w:rPrChange w:id="5567" w:author="Mira" w:date="2004-04-02T13:19:00Z">
            <w:rPr/>
          </w:rPrChange>
        </w:rPr>
      </w:pPr>
      <w:r w:rsidRPr="00EB3B40">
        <w:rPr>
          <w:rPrChange w:id="5568" w:author="Mira" w:date="2004-04-02T13:19:00Z">
            <w:rPr/>
          </w:rPrChange>
        </w:rPr>
        <w:t>Siç shihet nga të dy shembujt e dhënë, “tatim të dyfishtë” kemi kur e njëjta e ardhur, në duart e të njëjtit person, tatohet dy herë: një herë në vendin ku realizohen të ardhurat dhe një herë n</w:t>
      </w:r>
      <w:r w:rsidR="005637FA" w:rsidRPr="00EB3B40">
        <w:rPr>
          <w:rPrChange w:id="5569" w:author="Mira" w:date="2004-04-02T13:19:00Z">
            <w:rPr/>
          </w:rPrChange>
        </w:rPr>
        <w:t>ë vendin ku ka rezidencën tatim</w:t>
      </w:r>
      <w:r w:rsidRPr="00EB3B40">
        <w:rPr>
          <w:rPrChange w:id="5570" w:author="Mira" w:date="2004-04-02T13:19:00Z">
            <w:rPr/>
          </w:rPrChange>
        </w:rPr>
        <w:t>paguesi. Tatimi i dyfishtë mund të krijohet edhe kur të dy shtetet pretendojnë që, në bazë të kritereve të legjislacioneve të brendshme (që mund të jenë të ndryshme), një individ apo një shoqëri konsiderohet</w:t>
      </w:r>
      <w:r w:rsidR="005637FA" w:rsidRPr="00EB3B40">
        <w:rPr>
          <w:rPrChange w:id="5571" w:author="Mira" w:date="2004-04-02T13:19:00Z">
            <w:rPr/>
          </w:rPrChange>
        </w:rPr>
        <w:t xml:space="preserve"> rezidente në të dy shtetet (rezidencë e dyfishtë) dhe i nën</w:t>
      </w:r>
      <w:r w:rsidRPr="00EB3B40">
        <w:rPr>
          <w:rPrChange w:id="5572" w:author="Mira" w:date="2004-04-02T13:19:00Z">
            <w:rPr/>
          </w:rPrChange>
        </w:rPr>
        <w:t>shtrohet detyrimit të plotë tatimor në të dy shtetet. Pra, në këto kushte, vetëm fakti që aktiviteti i individit apo i shoqërisë është i shtrirë në dy shtete, bën që të ardhurat e realizuara prej tyre të tatohen dy herë.</w:t>
      </w:r>
    </w:p>
    <w:p w:rsidR="000775C1" w:rsidRPr="00EB3B40" w:rsidRDefault="005637FA" w:rsidP="000775C1">
      <w:pPr>
        <w:pStyle w:val="Paragrafi"/>
        <w:rPr>
          <w:rPrChange w:id="5573" w:author="Mira" w:date="2004-04-02T13:19:00Z">
            <w:rPr/>
          </w:rPrChange>
        </w:rPr>
      </w:pPr>
      <w:r w:rsidRPr="00EB3B40">
        <w:rPr>
          <w:rPrChange w:id="5574" w:author="Mira" w:date="2004-04-02T13:19:00Z">
            <w:rPr/>
          </w:rPrChange>
        </w:rPr>
        <w:t>2.4.  Nevoja për përfundimin e marrëveshjeve t</w:t>
      </w:r>
      <w:r w:rsidR="000775C1" w:rsidRPr="00EB3B40">
        <w:rPr>
          <w:rPrChange w:id="5575" w:author="Mira" w:date="2004-04-02T13:19:00Z">
            <w:rPr/>
          </w:rPrChange>
        </w:rPr>
        <w:t>atimore. Tatimet e dyfishta bëhen pengesë për lëvizjen e individëve, shoqërive, kapitale</w:t>
      </w:r>
      <w:r w:rsidRPr="00EB3B40">
        <w:rPr>
          <w:rPrChange w:id="5576" w:author="Mira" w:date="2004-04-02T13:19:00Z">
            <w:rPr/>
          </w:rPrChange>
        </w:rPr>
        <w:t>ve dhe investimeve të ndërsjell</w:t>
      </w:r>
      <w:r w:rsidR="000775C1" w:rsidRPr="00EB3B40">
        <w:rPr>
          <w:rPrChange w:id="5577" w:author="Mira" w:date="2004-04-02T13:19:00Z">
            <w:rPr/>
          </w:rPrChange>
        </w:rPr>
        <w:t xml:space="preserve">a nga një shtet tek tjetri. Janë pikërisht marrëveshjet </w:t>
      </w:r>
      <w:r w:rsidRPr="00EB3B40">
        <w:rPr>
          <w:rPrChange w:id="5578" w:author="Mira" w:date="2004-04-02T13:19:00Z">
            <w:rPr/>
          </w:rPrChange>
        </w:rPr>
        <w:t>ndërkombëtare bilaterale për eli</w:t>
      </w:r>
      <w:r w:rsidR="000775C1" w:rsidRPr="00EB3B40">
        <w:rPr>
          <w:rPrChange w:id="5579" w:author="Mira" w:date="2004-04-02T13:19:00Z">
            <w:rPr/>
          </w:rPrChange>
        </w:rPr>
        <w:t>minimin e taksimit të dyfishtë të cilat, nëpërmjet dispoz</w:t>
      </w:r>
      <w:r w:rsidRPr="00EB3B40">
        <w:rPr>
          <w:rPrChange w:id="5580" w:author="Mira" w:date="2004-04-02T13:19:00Z">
            <w:rPr/>
          </w:rPrChange>
        </w:rPr>
        <w:t>itave që krijojnë për palët nënshkruese, eli</w:t>
      </w:r>
      <w:r w:rsidR="000775C1" w:rsidRPr="00EB3B40">
        <w:rPr>
          <w:rPrChange w:id="5581" w:author="Mira" w:date="2004-04-02T13:19:00Z">
            <w:rPr/>
          </w:rPrChange>
        </w:rPr>
        <w:t>minojnë tatimin e dyfishtë duke përcaktuar se cili nga shtetet ka të drejtë të tatojë të ardhura të caktuara të një subjekti të caktuar, apo duke e ndarë këtë të drejtë mes të dy shteteve, por pa e rënduar subjektin me ta</w:t>
      </w:r>
      <w:r w:rsidRPr="00EB3B40">
        <w:rPr>
          <w:rPrChange w:id="5582" w:author="Mira" w:date="2004-04-02T13:19:00Z">
            <w:rPr/>
          </w:rPrChange>
        </w:rPr>
        <w:t>tim të dyfishtë. Konventat ose marrëveshjet për eli</w:t>
      </w:r>
      <w:r w:rsidR="000775C1" w:rsidRPr="00EB3B40">
        <w:rPr>
          <w:rPrChange w:id="5583" w:author="Mira" w:date="2004-04-02T13:19:00Z">
            <w:rPr/>
          </w:rPrChange>
        </w:rPr>
        <w:t>minimin e tatimeve të dyfishta lidhur me tatimet mbi të ardhurat dhe mbi kapitalin, që në praktikë shpesh emërtohen marrëveshje të tatimeve të dyfishta ose thjesht marrëveshje tatimore, krijojnë një bazë të plotë ligjore për të gjithë individët apo shoqëritë që bëhen objekt tatimi në të dy shtetet midis të cilave përfundohet marrëveshja. Këto marrëveshje kanë g</w:t>
      </w:r>
      <w:r w:rsidRPr="00EB3B40">
        <w:rPr>
          <w:rPrChange w:id="5584" w:author="Mira" w:date="2004-04-02T13:19:00Z">
            <w:rPr/>
          </w:rPrChange>
        </w:rPr>
        <w:t>jithashtu si qëllim edhe shmangi</w:t>
      </w:r>
      <w:r w:rsidR="000775C1" w:rsidRPr="00EB3B40">
        <w:rPr>
          <w:rPrChange w:id="5585" w:author="Mira" w:date="2004-04-02T13:19:00Z">
            <w:rPr/>
          </w:rPrChange>
        </w:rPr>
        <w:t>en e evazionit fiskal nga individët apo shoqëritë që kanë aktivitet në të dy shtetet mes të cilave përfundohet mar</w:t>
      </w:r>
      <w:r w:rsidRPr="00EB3B40">
        <w:rPr>
          <w:rPrChange w:id="5586" w:author="Mira" w:date="2004-04-02T13:19:00Z">
            <w:rPr/>
          </w:rPrChange>
        </w:rPr>
        <w:t>rëveshja. Në këto kushte, këto m</w:t>
      </w:r>
      <w:r w:rsidR="000775C1" w:rsidRPr="00EB3B40">
        <w:rPr>
          <w:rPrChange w:id="5587" w:author="Mira" w:date="2004-04-02T13:19:00Z">
            <w:rPr/>
          </w:rPrChange>
        </w:rPr>
        <w:t>arrëveshje kanë një rol të rëndësishëm në komple</w:t>
      </w:r>
      <w:r w:rsidRPr="00EB3B40">
        <w:rPr>
          <w:rPrChange w:id="5588" w:author="Mira" w:date="2004-04-02T13:19:00Z">
            <w:rPr/>
          </w:rPrChange>
        </w:rPr>
        <w:t>k</w:t>
      </w:r>
      <w:r w:rsidR="000775C1" w:rsidRPr="00EB3B40">
        <w:rPr>
          <w:rPrChange w:id="5589" w:author="Mira" w:date="2004-04-02T13:19:00Z">
            <w:rPr/>
          </w:rPrChange>
        </w:rPr>
        <w:t>sin e faktorëve që garantojnë, favorizojnë dhe stimulojnë mar</w:t>
      </w:r>
      <w:r w:rsidRPr="00EB3B40">
        <w:rPr>
          <w:rPrChange w:id="5590" w:author="Mira" w:date="2004-04-02T13:19:00Z">
            <w:rPr/>
          </w:rPrChange>
        </w:rPr>
        <w:t>rëdhëni</w:t>
      </w:r>
      <w:r w:rsidR="000775C1" w:rsidRPr="00EB3B40">
        <w:rPr>
          <w:rPrChange w:id="5591" w:author="Mira" w:date="2004-04-02T13:19:00Z">
            <w:rPr/>
          </w:rPrChange>
        </w:rPr>
        <w:t>et ekonomiko-tregtare ndërkombëtare. Nevoja e përfundimit të marrëveshjeve tatimore rritet shumë sidomos me rritjen e vazhdueshme të shoqërive ndërkombëtare (multinacionaleve), që ushtrojnë aktivitet njëkohësisht në disa vende (rreth 60 për</w:t>
      </w:r>
      <w:r w:rsidRPr="00EB3B40">
        <w:rPr>
          <w:rPrChange w:id="5592" w:author="Mira" w:date="2004-04-02T13:19:00Z">
            <w:rPr/>
          </w:rPrChange>
        </w:rPr>
        <w:t xml:space="preserve"> </w:t>
      </w:r>
      <w:r w:rsidR="000775C1" w:rsidRPr="00EB3B40">
        <w:rPr>
          <w:rPrChange w:id="5593" w:author="Mira" w:date="2004-04-02T13:19:00Z">
            <w:rPr/>
          </w:rPrChange>
        </w:rPr>
        <w:t>qind e tregtisë botërore sot zhvillohe</w:t>
      </w:r>
      <w:r w:rsidRPr="00EB3B40">
        <w:rPr>
          <w:rPrChange w:id="5594" w:author="Mira" w:date="2004-04-02T13:19:00Z">
            <w:rPr/>
          </w:rPrChange>
        </w:rPr>
        <w:t>t nga multinacionalet). Duke pas</w:t>
      </w:r>
      <w:r w:rsidR="000775C1" w:rsidRPr="00EB3B40">
        <w:rPr>
          <w:rPrChange w:id="5595" w:author="Mira" w:date="2004-04-02T13:19:00Z">
            <w:rPr/>
          </w:rPrChange>
        </w:rPr>
        <w:t>ur aktivitet në disa shtete, multinacionalet qëndrojnë nën juridiksionin e legjislacioneve tatimore të disa vendeve, gjë që e komplikon dhe vështir</w:t>
      </w:r>
      <w:r w:rsidRPr="00EB3B40">
        <w:rPr>
          <w:rPrChange w:id="5596" w:author="Mira" w:date="2004-04-02T13:19:00Z">
            <w:rPr/>
          </w:rPrChange>
        </w:rPr>
        <w:t>ëson mbledhjen e tatimeve në sei</w:t>
      </w:r>
      <w:r w:rsidR="000775C1" w:rsidRPr="00EB3B40">
        <w:rPr>
          <w:rPrChange w:id="5597" w:author="Mira" w:date="2004-04-02T13:19:00Z">
            <w:rPr/>
          </w:rPrChange>
        </w:rPr>
        <w:t>cilin shtet. Në të tilla raste mund të lindin tatime të dyfishta, por edhe evazion fiskal gjë që e bën të domosdoshme përfundimin e marrëveshjeve tatimore. Rritja e vazhdueshme e lëvizjes së individëve që ushtrojnë aktivitete biznesi në dy ose më shumë shtete si artistë, sportis</w:t>
      </w:r>
      <w:r w:rsidRPr="00EB3B40">
        <w:rPr>
          <w:rPrChange w:id="5598" w:author="Mira" w:date="2004-04-02T13:19:00Z">
            <w:rPr/>
          </w:rPrChange>
        </w:rPr>
        <w:t>të, avokatë, mjekë, këshilltarë</w:t>
      </w:r>
      <w:r w:rsidR="000775C1" w:rsidRPr="00EB3B40">
        <w:rPr>
          <w:rPrChange w:id="5599" w:author="Mira" w:date="2004-04-02T13:19:00Z">
            <w:rPr/>
          </w:rPrChange>
        </w:rPr>
        <w:t xml:space="preserve"> etj., zotërimi i pasurive nga indi</w:t>
      </w:r>
      <w:r w:rsidRPr="00EB3B40">
        <w:rPr>
          <w:rPrChange w:id="5600" w:author="Mira" w:date="2004-04-02T13:19:00Z">
            <w:rPr/>
          </w:rPrChange>
        </w:rPr>
        <w:t>vidë të ndryshëm në disa shtete</w:t>
      </w:r>
      <w:r w:rsidR="000775C1" w:rsidRPr="00EB3B40">
        <w:rPr>
          <w:rPrChange w:id="5601" w:author="Mira" w:date="2004-04-02T13:19:00Z">
            <w:rPr/>
          </w:rPrChange>
        </w:rPr>
        <w:t xml:space="preserve"> etj., gjithashtu rrisin nevojën e përfundimit të marrëveshjeve për el</w:t>
      </w:r>
      <w:r w:rsidRPr="00EB3B40">
        <w:rPr>
          <w:rPrChange w:id="5602" w:author="Mira" w:date="2004-04-02T13:19:00Z">
            <w:rPr/>
          </w:rPrChange>
        </w:rPr>
        <w:t>i</w:t>
      </w:r>
      <w:r w:rsidR="000775C1" w:rsidRPr="00EB3B40">
        <w:rPr>
          <w:rPrChange w:id="5603" w:author="Mira" w:date="2004-04-02T13:19:00Z">
            <w:rPr/>
          </w:rPrChange>
        </w:rPr>
        <w:t xml:space="preserve">minimin e </w:t>
      </w:r>
      <w:r w:rsidRPr="00EB3B40">
        <w:rPr>
          <w:rPrChange w:id="5604" w:author="Mira" w:date="2004-04-02T13:19:00Z">
            <w:rPr/>
          </w:rPrChange>
        </w:rPr>
        <w:t>tatimeve të dyfishta dhe shmangi</w:t>
      </w:r>
      <w:r w:rsidR="000775C1" w:rsidRPr="00EB3B40">
        <w:rPr>
          <w:rPrChange w:id="5605" w:author="Mira" w:date="2004-04-02T13:19:00Z">
            <w:rPr/>
          </w:rPrChange>
        </w:rPr>
        <w:t xml:space="preserve">en e evazionit fiskal.   </w:t>
      </w:r>
    </w:p>
    <w:p w:rsidR="000775C1" w:rsidRPr="00EB3B40" w:rsidRDefault="000775C1" w:rsidP="000775C1">
      <w:pPr>
        <w:pStyle w:val="Paragrafi"/>
        <w:rPr>
          <w:rPrChange w:id="5606" w:author="Mira" w:date="2004-04-02T13:19:00Z">
            <w:rPr/>
          </w:rPrChange>
        </w:rPr>
      </w:pPr>
      <w:r w:rsidRPr="00EB3B40">
        <w:rPr>
          <w:rPrChange w:id="5607" w:author="Mira" w:date="2004-04-02T13:19:00Z">
            <w:rPr/>
          </w:rPrChange>
        </w:rPr>
        <w:t xml:space="preserve">3. Marrëveshjet tatimore të përfunduara nga Shqipëria. </w:t>
      </w:r>
    </w:p>
    <w:p w:rsidR="000775C1" w:rsidRPr="00EB3B40" w:rsidRDefault="000775C1" w:rsidP="000775C1">
      <w:pPr>
        <w:pStyle w:val="Paragrafi"/>
        <w:rPr>
          <w:rPrChange w:id="5608" w:author="Mira" w:date="2004-04-02T13:19:00Z">
            <w:rPr/>
          </w:rPrChange>
        </w:rPr>
      </w:pPr>
      <w:smartTag w:uri="urn:schemas-microsoft-com:office:smarttags" w:element="PersonName">
        <w:r w:rsidRPr="00EB3B40">
          <w:rPr>
            <w:rPrChange w:id="5609" w:author="Mira" w:date="2004-04-02T13:19:00Z">
              <w:rPr/>
            </w:rPrChange>
          </w:rPr>
          <w:t>3.1. Marrëveshjet tatimore të përfunduara nga vendi ynë janë bazuar në një projekt tip të mira</w:t>
        </w:r>
      </w:smartTag>
      <w:r w:rsidR="008A0C14" w:rsidRPr="00EB3B40">
        <w:rPr>
          <w:rPrChange w:id="5610" w:author="Mira" w:date="2004-04-02T13:19:00Z">
            <w:rPr/>
          </w:rPrChange>
        </w:rPr>
        <w:t>tuar nga q</w:t>
      </w:r>
      <w:r w:rsidRPr="00EB3B40">
        <w:rPr>
          <w:rPrChange w:id="5611" w:author="Mira" w:date="2004-04-02T13:19:00Z">
            <w:rPr/>
          </w:rPrChange>
        </w:rPr>
        <w:t>everia, i cili është hartuar duke u bazuar modele ndërkombëtare bazë të hartuara për këtë qëllim nga Organizata e Kombeve të Bashkuara (OKB) dhe nga Organizata për Bashkëpunimin Ekonomik dhe Zhvill</w:t>
      </w:r>
      <w:r w:rsidR="008A0C14" w:rsidRPr="00EB3B40">
        <w:rPr>
          <w:rPrChange w:id="5612" w:author="Mira" w:date="2004-04-02T13:19:00Z">
            <w:rPr/>
          </w:rPrChange>
        </w:rPr>
        <w:t>imin (OECD). Sigurisht që në se</w:t>
      </w:r>
      <w:r w:rsidRPr="00EB3B40">
        <w:rPr>
          <w:rPrChange w:id="5613" w:author="Mira" w:date="2004-04-02T13:19:00Z">
            <w:rPr/>
          </w:rPrChange>
        </w:rPr>
        <w:t>cilën marrëveshje bilaterale mbahen parasysh veçoritë e legjisla</w:t>
      </w:r>
      <w:r w:rsidR="008A0C14" w:rsidRPr="00EB3B40">
        <w:rPr>
          <w:rPrChange w:id="5614" w:author="Mira" w:date="2004-04-02T13:19:00Z">
            <w:rPr/>
          </w:rPrChange>
        </w:rPr>
        <w:t>cioneve tatimore dhe të mardhëni</w:t>
      </w:r>
      <w:r w:rsidRPr="00EB3B40">
        <w:rPr>
          <w:rPrChange w:id="5615" w:author="Mira" w:date="2004-04-02T13:19:00Z">
            <w:rPr/>
          </w:rPrChange>
        </w:rPr>
        <w:t>eve ekonomike e tregtare midis të dy vendeve që përfundojnë marrëveshjen.</w:t>
      </w:r>
      <w:r w:rsidR="008A0C14" w:rsidRPr="00EB3B40">
        <w:rPr>
          <w:rPrChange w:id="5616" w:author="Mira" w:date="2004-04-02T13:19:00Z">
            <w:rPr/>
          </w:rPrChange>
        </w:rPr>
        <w:t xml:space="preserve"> Pasi marrëveshjet tatimore nën</w:t>
      </w:r>
      <w:smartTag w:uri="urn:schemas-microsoft-com:office:smarttags" w:element="PersonName">
        <w:r w:rsidRPr="00EB3B40">
          <w:rPr>
            <w:rPrChange w:id="5617" w:author="Mira" w:date="2004-04-02T13:19:00Z">
              <w:rPr/>
            </w:rPrChange>
          </w:rPr>
          <w:t>shkruhen nga personat e autorizuar të të dy vendeve, ato mira</w:t>
        </w:r>
      </w:smartTag>
      <w:r w:rsidR="008A0C14" w:rsidRPr="00EB3B40">
        <w:rPr>
          <w:rPrChange w:id="5618" w:author="Mira" w:date="2004-04-02T13:19:00Z">
            <w:rPr/>
          </w:rPrChange>
        </w:rPr>
        <w:t>tohen nga q</w:t>
      </w:r>
      <w:r w:rsidRPr="00EB3B40">
        <w:rPr>
          <w:rPrChange w:id="5619" w:author="Mira" w:date="2004-04-02T13:19:00Z">
            <w:rPr/>
          </w:rPrChange>
        </w:rPr>
        <w:t xml:space="preserve">everia dhe ratifikohen nga Kuvendi, dhe, pasi një gjë e tillë është njoftuar zyrtarisht nga të dy </w:t>
      </w:r>
      <w:r w:rsidR="008A0C14" w:rsidRPr="00EB3B40">
        <w:rPr>
          <w:rPrChange w:id="5620" w:author="Mira" w:date="2004-04-02T13:19:00Z">
            <w:rPr/>
          </w:rPrChange>
        </w:rPr>
        <w:t>vendet, marrëveshja hyn në fuqi dhe ka efekt nga 1 j</w:t>
      </w:r>
      <w:r w:rsidRPr="00EB3B40">
        <w:rPr>
          <w:rPrChange w:id="5621" w:author="Mira" w:date="2004-04-02T13:19:00Z">
            <w:rPr/>
          </w:rPrChange>
        </w:rPr>
        <w:t>anari i vitit pasardhës (si për</w:t>
      </w:r>
      <w:r w:rsidR="008A0C14" w:rsidRPr="00EB3B40">
        <w:rPr>
          <w:rPrChange w:id="5622" w:author="Mira" w:date="2004-04-02T13:19:00Z">
            <w:rPr/>
          </w:rPrChange>
        </w:rPr>
        <w:t>caktohet saktësisht në çdo marrë</w:t>
      </w:r>
      <w:r w:rsidRPr="00EB3B40">
        <w:rPr>
          <w:rPrChange w:id="5623" w:author="Mira" w:date="2004-04-02T13:19:00Z">
            <w:rPr/>
          </w:rPrChange>
        </w:rPr>
        <w:t xml:space="preserve">veshje), duke u bërë pjesë e </w:t>
      </w:r>
      <w:r w:rsidR="007F3471" w:rsidRPr="00EB3B40">
        <w:rPr>
          <w:rPrChange w:id="5624" w:author="Mira" w:date="2004-04-02T13:19:00Z">
            <w:rPr/>
          </w:rPrChange>
        </w:rPr>
        <w:t>legjislacionit tatimor. Duke pasur parasysh m</w:t>
      </w:r>
      <w:r w:rsidRPr="00EB3B40">
        <w:rPr>
          <w:rPrChange w:id="5625" w:author="Mira" w:date="2004-04-02T13:19:00Z">
            <w:rPr/>
          </w:rPrChange>
        </w:rPr>
        <w:t xml:space="preserve">odelin </w:t>
      </w:r>
      <w:r w:rsidR="007F3471" w:rsidRPr="00EB3B40">
        <w:rPr>
          <w:rPrChange w:id="5626" w:author="Mira" w:date="2004-04-02T13:19:00Z">
            <w:rPr/>
          </w:rPrChange>
        </w:rPr>
        <w:t>s</w:t>
      </w:r>
      <w:r w:rsidRPr="00EB3B40">
        <w:rPr>
          <w:rPrChange w:id="5627" w:author="Mira" w:date="2004-04-02T13:19:00Z">
            <w:rPr/>
          </w:rPrChange>
        </w:rPr>
        <w:t>hqiptar të marrëveshjeve tatimore dhe marrëveshjet e deritanishme të përfunduara nga vendi ynë, dispozi</w:t>
      </w:r>
      <w:r w:rsidR="007F3471" w:rsidRPr="00EB3B40">
        <w:rPr>
          <w:rPrChange w:id="5628" w:author="Mira" w:date="2004-04-02T13:19:00Z">
            <w:rPr/>
          </w:rPrChange>
        </w:rPr>
        <w:t>tat e tyre afrohen më shumë me m</w:t>
      </w:r>
      <w:r w:rsidRPr="00EB3B40">
        <w:rPr>
          <w:rPrChange w:id="5629" w:author="Mira" w:date="2004-04-02T13:19:00Z">
            <w:rPr/>
          </w:rPrChange>
        </w:rPr>
        <w:t xml:space="preserve">odelin </w:t>
      </w:r>
      <w:r w:rsidR="007F3471" w:rsidRPr="00EB3B40">
        <w:rPr>
          <w:rPrChange w:id="5630" w:author="Mira" w:date="2004-04-02T13:19:00Z">
            <w:rPr/>
          </w:rPrChange>
        </w:rPr>
        <w:t>e OECD-së të vitit 1997 dhe me m</w:t>
      </w:r>
      <w:r w:rsidRPr="00EB3B40">
        <w:rPr>
          <w:rPrChange w:id="5631" w:author="Mira" w:date="2004-04-02T13:19:00Z">
            <w:rPr/>
          </w:rPrChange>
        </w:rPr>
        <w:t>odelin e Kombeve të Bashkuara të vitit 2001.</w:t>
      </w:r>
    </w:p>
    <w:p w:rsidR="000775C1" w:rsidRPr="00EB3B40" w:rsidRDefault="007F3471" w:rsidP="000775C1">
      <w:pPr>
        <w:pStyle w:val="Paragrafi"/>
        <w:rPr>
          <w:rPrChange w:id="5632" w:author="Mira" w:date="2004-04-02T13:19:00Z">
            <w:rPr/>
          </w:rPrChange>
        </w:rPr>
      </w:pPr>
      <w:r w:rsidRPr="00EB3B40">
        <w:rPr>
          <w:rPrChange w:id="5633" w:author="Mira" w:date="2004-04-02T13:19:00Z">
            <w:rPr/>
          </w:rPrChange>
        </w:rPr>
        <w:t>3.2. Vendi ynë deri tani ka nën</w:t>
      </w:r>
      <w:r w:rsidR="000775C1" w:rsidRPr="00EB3B40">
        <w:rPr>
          <w:rPrChange w:id="5634" w:author="Mira" w:date="2004-04-02T13:19:00Z">
            <w:rPr/>
          </w:rPrChange>
        </w:rPr>
        <w:t>shkruar marrëveshje tatimore me Poloninë, Rumaninë, Malajzinë, Hungarinë, Turqinë, Çekinë, Rusinë, Maqedoninë, Kroacinë, Italinë, Bullgarinë, Suedinë, Norvegjinë, Greqinë, Zvicrën, Maltën, Francën dhe Belgji</w:t>
      </w:r>
      <w:r w:rsidRPr="00EB3B40">
        <w:rPr>
          <w:rPrChange w:id="5635" w:author="Mira" w:date="2004-04-02T13:19:00Z">
            <w:rPr/>
          </w:rPrChange>
        </w:rPr>
        <w:t>kën. Gjithashtu janë negociuar m</w:t>
      </w:r>
      <w:r w:rsidR="000775C1" w:rsidRPr="00EB3B40">
        <w:rPr>
          <w:rPrChange w:id="5636" w:author="Mira" w:date="2004-04-02T13:19:00Z">
            <w:rPr/>
          </w:rPrChange>
        </w:rPr>
        <w:t>arrëveshjet me Hollandën, Egjiptin dhe Jugosllavinë</w:t>
      </w:r>
      <w:r w:rsidRPr="00EB3B40">
        <w:rPr>
          <w:rPrChange w:id="5637" w:author="Mira" w:date="2004-04-02T13:19:00Z">
            <w:rPr/>
          </w:rPrChange>
        </w:rPr>
        <w:t>, si edhe kanë filluar proc</w:t>
      </w:r>
      <w:r w:rsidR="000775C1" w:rsidRPr="00EB3B40">
        <w:rPr>
          <w:rPrChange w:id="5638" w:author="Mira" w:date="2004-04-02T13:19:00Z">
            <w:rPr/>
          </w:rPrChange>
        </w:rPr>
        <w:t>edurat për negocimin e Marrëveshjeve me Ki</w:t>
      </w:r>
      <w:r w:rsidRPr="00EB3B40">
        <w:rPr>
          <w:rPrChange w:id="5639" w:author="Mira" w:date="2004-04-02T13:19:00Z">
            <w:rPr/>
          </w:rPrChange>
        </w:rPr>
        <w:t>nën, ShBA, Gjermaninë, Austrinë</w:t>
      </w:r>
      <w:r w:rsidR="000775C1" w:rsidRPr="00EB3B40">
        <w:rPr>
          <w:rPrChange w:id="5640" w:author="Mira" w:date="2004-04-02T13:19:00Z">
            <w:rPr/>
          </w:rPrChange>
        </w:rPr>
        <w:t xml:space="preserve"> etj. </w:t>
      </w:r>
    </w:p>
    <w:p w:rsidR="000775C1" w:rsidRPr="00EB3B40" w:rsidRDefault="000775C1" w:rsidP="000775C1">
      <w:pPr>
        <w:pStyle w:val="Paragrafi"/>
        <w:rPr>
          <w:rPrChange w:id="5641" w:author="Mira" w:date="2004-04-02T13:19:00Z">
            <w:rPr/>
          </w:rPrChange>
        </w:rPr>
      </w:pPr>
      <w:r w:rsidRPr="00EB3B40">
        <w:rPr>
          <w:rPrChange w:id="5642" w:author="Mira" w:date="2004-04-02T13:19:00Z">
            <w:rPr/>
          </w:rPrChange>
        </w:rPr>
        <w:t>4.  Baza e interpretimit të dispozitave të marrëveshjeve tatimore dhe autoritetet kompetente për zbatimin e tyre</w:t>
      </w:r>
    </w:p>
    <w:p w:rsidR="000775C1" w:rsidRPr="00EB3B40" w:rsidRDefault="000775C1" w:rsidP="000775C1">
      <w:pPr>
        <w:pStyle w:val="Paragrafi"/>
        <w:rPr>
          <w:rPrChange w:id="5643" w:author="Mira" w:date="2004-04-02T13:19:00Z">
            <w:rPr/>
          </w:rPrChange>
        </w:rPr>
      </w:pPr>
      <w:r w:rsidRPr="00EB3B40">
        <w:rPr>
          <w:rPrChange w:id="5644" w:author="Mira" w:date="2004-04-02T13:19:00Z">
            <w:rPr/>
          </w:rPrChange>
        </w:rPr>
        <w:t>4.1. Dispozitat e marrëveshjeve tatimore do të interpretohen duke u bazuar në dispozitat konkrete për çdo marrëveshje dhe në udhëzimet e Drejtorisë së Përgjithshme të Tatimeve. Në raste vështirësish në interpretim do të konsultohen edhe komentet e modelit të OECD-së (kryesisht të vitit 1997) dhe modelit të Kombeve të Bashkuara të vitit 2001. Dispoz</w:t>
      </w:r>
      <w:r w:rsidR="007F3471" w:rsidRPr="00EB3B40">
        <w:rPr>
          <w:rPrChange w:id="5645" w:author="Mira" w:date="2004-04-02T13:19:00Z">
            <w:rPr/>
          </w:rPrChange>
        </w:rPr>
        <w:t>ita të veçanta të përfshira në m</w:t>
      </w:r>
      <w:r w:rsidRPr="00EB3B40">
        <w:rPr>
          <w:rPrChange w:id="5646" w:author="Mira" w:date="2004-04-02T13:19:00Z">
            <w:rPr/>
          </w:rPrChange>
        </w:rPr>
        <w:t>arrëveshjet bilaterale për sh</w:t>
      </w:r>
      <w:r w:rsidR="007F3471" w:rsidRPr="00EB3B40">
        <w:rPr>
          <w:rPrChange w:id="5647" w:author="Mira" w:date="2004-04-02T13:19:00Z">
            <w:rPr/>
          </w:rPrChange>
        </w:rPr>
        <w:t>kak të veçorive ligjore apo proc</w:t>
      </w:r>
      <w:r w:rsidRPr="00EB3B40">
        <w:rPr>
          <w:rPrChange w:id="5648" w:author="Mira" w:date="2004-04-02T13:19:00Z">
            <w:rPr/>
          </w:rPrChange>
        </w:rPr>
        <w:t>edurial</w:t>
      </w:r>
      <w:r w:rsidR="007F3471" w:rsidRPr="00EB3B40">
        <w:rPr>
          <w:rPrChange w:id="5649" w:author="Mira" w:date="2004-04-02T13:19:00Z">
            <w:rPr/>
          </w:rPrChange>
        </w:rPr>
        <w:t>e të një</w:t>
      </w:r>
      <w:r w:rsidR="00FE77F3" w:rsidRPr="00EB3B40">
        <w:rPr>
          <w:rPrChange w:id="5650" w:author="Mira" w:date="2004-04-02T13:19:00Z">
            <w:rPr/>
          </w:rPrChange>
        </w:rPr>
        <w:t>rit apo të dy s</w:t>
      </w:r>
      <w:r w:rsidR="007F3471" w:rsidRPr="00EB3B40">
        <w:rPr>
          <w:rPrChange w:id="5651" w:author="Mira" w:date="2004-04-02T13:19:00Z">
            <w:rPr/>
          </w:rPrChange>
        </w:rPr>
        <w:t>hteteve k</w:t>
      </w:r>
      <w:r w:rsidRPr="00EB3B40">
        <w:rPr>
          <w:rPrChange w:id="5652" w:author="Mira" w:date="2004-04-02T13:19:00Z">
            <w:rPr/>
          </w:rPrChange>
        </w:rPr>
        <w:t xml:space="preserve">ontraktuese do të interpretohen në përputhje me dispozitat e legjislacioneve të brendshme duke respektuar edhe udhëzimet e përgjithshme të dhëna në komentet e modeleve të OECD-së apo të Kombeve të Bashkuara.  </w:t>
      </w:r>
    </w:p>
    <w:p w:rsidR="000775C1" w:rsidRPr="00EB3B40" w:rsidRDefault="00FE77F3" w:rsidP="000775C1">
      <w:pPr>
        <w:pStyle w:val="Paragrafi"/>
        <w:rPr>
          <w:rPrChange w:id="5653" w:author="Mira" w:date="2004-04-02T13:19:00Z">
            <w:rPr/>
          </w:rPrChange>
        </w:rPr>
      </w:pPr>
      <w:r w:rsidRPr="00EB3B40">
        <w:rPr>
          <w:rPrChange w:id="5654" w:author="Mira" w:date="2004-04-02T13:19:00Z">
            <w:rPr/>
          </w:rPrChange>
        </w:rPr>
        <w:t>4.2. Dispozitat e këtij u</w:t>
      </w:r>
      <w:r w:rsidR="000775C1" w:rsidRPr="00EB3B40">
        <w:rPr>
          <w:rPrChange w:id="5655" w:author="Mira" w:date="2004-04-02T13:19:00Z">
            <w:rPr/>
          </w:rPrChange>
        </w:rPr>
        <w:t>dhëzimi do të përdoren</w:t>
      </w:r>
      <w:r w:rsidRPr="00EB3B40">
        <w:rPr>
          <w:rPrChange w:id="5656" w:author="Mira" w:date="2004-04-02T13:19:00Z">
            <w:rPr/>
          </w:rPrChange>
        </w:rPr>
        <w:t xml:space="preserve"> për interpretimin e të gjitha m</w:t>
      </w:r>
      <w:r w:rsidR="000775C1" w:rsidRPr="00EB3B40">
        <w:rPr>
          <w:rPrChange w:id="5657" w:author="Mira" w:date="2004-04-02T13:19:00Z">
            <w:rPr/>
          </w:rPrChange>
        </w:rPr>
        <w:t xml:space="preserve">arrëveshjeve tatimore të përfunduara apo që do të përfundohen nga vendi ynë, me kusht që dispozitat konkrete në çdo marrëveshje të mos kenë veçori apo ndryshime, interpretimi i të cilave do të bazohet në formulimin konkret të dispozitës, në legjislacionin e brendshëm të shtetit që bën aplikimin, si edhe në modelet ndërkombëtare nëse e përmbajnë një dispozitë të tillë.       </w:t>
      </w:r>
    </w:p>
    <w:p w:rsidR="000775C1" w:rsidRPr="00EB3B40" w:rsidRDefault="000775C1" w:rsidP="000775C1">
      <w:pPr>
        <w:pStyle w:val="Paragrafi"/>
        <w:rPr>
          <w:rPrChange w:id="5658" w:author="Mira" w:date="2004-04-02T13:19:00Z">
            <w:rPr/>
          </w:rPrChange>
        </w:rPr>
      </w:pPr>
      <w:r w:rsidRPr="00EB3B40">
        <w:rPr>
          <w:rPrChange w:id="5659" w:author="Mira" w:date="2004-04-02T13:19:00Z">
            <w:rPr/>
          </w:rPrChange>
        </w:rPr>
        <w:t>4.3. Drejtoria e Përgjithshme e Tatimeve (DPT) është përgjegjëse</w:t>
      </w:r>
      <w:r w:rsidR="00FE77F3" w:rsidRPr="00EB3B40">
        <w:rPr>
          <w:rPrChange w:id="5660" w:author="Mira" w:date="2004-04-02T13:19:00Z">
            <w:rPr/>
          </w:rPrChange>
        </w:rPr>
        <w:t xml:space="preserve"> për zbatimin e dispozitave të  marrëveshjeve tatimore. DPT përcakton proc</w:t>
      </w:r>
      <w:r w:rsidRPr="00EB3B40">
        <w:rPr>
          <w:rPrChange w:id="5661" w:author="Mira" w:date="2004-04-02T13:19:00Z">
            <w:rPr/>
          </w:rPrChange>
        </w:rPr>
        <w:t>edu</w:t>
      </w:r>
      <w:r w:rsidR="00FE77F3" w:rsidRPr="00EB3B40">
        <w:rPr>
          <w:rPrChange w:id="5662" w:author="Mira" w:date="2004-04-02T13:19:00Z">
            <w:rPr/>
          </w:rPrChange>
        </w:rPr>
        <w:t>r</w:t>
      </w:r>
      <w:r w:rsidRPr="00EB3B40">
        <w:rPr>
          <w:rPrChange w:id="5663" w:author="Mira" w:date="2004-04-02T13:19:00Z">
            <w:rPr/>
          </w:rPrChange>
        </w:rPr>
        <w:t>at e zbatimit të këtyre marrë</w:t>
      </w:r>
      <w:r w:rsidR="00FE77F3" w:rsidRPr="00EB3B40">
        <w:rPr>
          <w:rPrChange w:id="5664" w:author="Mira" w:date="2004-04-02T13:19:00Z">
            <w:rPr/>
          </w:rPrChange>
        </w:rPr>
        <w:t>veshjeve. Si pjesë e këtyre procedurave janë formularët që vërte</w:t>
      </w:r>
      <w:r w:rsidRPr="00EB3B40">
        <w:rPr>
          <w:rPrChange w:id="5665" w:author="Mira" w:date="2004-04-02T13:19:00Z">
            <w:rPr/>
          </w:rPrChange>
        </w:rPr>
        <w:t>to</w:t>
      </w:r>
      <w:r w:rsidR="00FE77F3" w:rsidRPr="00EB3B40">
        <w:rPr>
          <w:rPrChange w:id="5666" w:author="Mira" w:date="2004-04-02T13:19:00Z">
            <w:rPr/>
          </w:rPrChange>
        </w:rPr>
        <w:t>jnë rezidencën e tatimpaguesve s</w:t>
      </w:r>
      <w:r w:rsidRPr="00EB3B40">
        <w:rPr>
          <w:rPrChange w:id="5667" w:author="Mira" w:date="2004-04-02T13:19:00Z">
            <w:rPr/>
          </w:rPrChange>
        </w:rPr>
        <w:t>hqiptarë, si</w:t>
      </w:r>
      <w:r w:rsidR="00FE77F3" w:rsidRPr="00EB3B40">
        <w:rPr>
          <w:rPrChange w:id="5668" w:author="Mira" w:date="2004-04-02T13:19:00Z">
            <w:rPr/>
          </w:rPrChange>
        </w:rPr>
        <w:t xml:space="preserve"> dhe formularët e aplikimit të marrëveshjes tatimore. Bashkë</w:t>
      </w:r>
      <w:r w:rsidRPr="00EB3B40">
        <w:rPr>
          <w:rPrChange w:id="5669" w:author="Mira" w:date="2004-04-02T13:19:00Z">
            <w:rPr/>
          </w:rPrChange>
        </w:rPr>
        <w:t>ngjitur janë modelet e këtyre formularëve.</w:t>
      </w:r>
    </w:p>
    <w:p w:rsidR="000775C1" w:rsidRPr="00EB3B40" w:rsidRDefault="005A7ACD" w:rsidP="000775C1">
      <w:pPr>
        <w:pStyle w:val="Paragrafi"/>
        <w:rPr>
          <w:rPrChange w:id="5670" w:author="Mira" w:date="2004-04-02T13:19:00Z">
            <w:rPr/>
          </w:rPrChange>
        </w:rPr>
      </w:pPr>
      <w:r w:rsidRPr="00EB3B40">
        <w:rPr>
          <w:rPrChange w:id="5671" w:author="Mira" w:date="2004-04-02T13:19:00Z">
            <w:rPr/>
          </w:rPrChange>
        </w:rPr>
        <w:t xml:space="preserve">a) </w:t>
      </w:r>
      <w:r w:rsidR="000775C1" w:rsidRPr="00EB3B40">
        <w:rPr>
          <w:rPrChange w:id="5672" w:author="Mira" w:date="2004-04-02T13:19:00Z">
            <w:rPr/>
          </w:rPrChange>
        </w:rPr>
        <w:t>Vërtetimi i r</w:t>
      </w:r>
      <w:r w:rsidR="00FE77F3" w:rsidRPr="00EB3B40">
        <w:rPr>
          <w:rPrChange w:id="5673" w:author="Mira" w:date="2004-04-02T13:19:00Z">
            <w:rPr/>
          </w:rPrChange>
        </w:rPr>
        <w:t>ez</w:t>
      </w:r>
      <w:r w:rsidR="000775C1" w:rsidRPr="00EB3B40">
        <w:rPr>
          <w:rPrChange w:id="5674" w:author="Mira" w:date="2004-04-02T13:19:00Z">
            <w:rPr/>
          </w:rPrChange>
        </w:rPr>
        <w:t>idencës</w:t>
      </w:r>
      <w:r w:rsidR="00FE77F3" w:rsidRPr="00EB3B40">
        <w:rPr>
          <w:rPrChange w:id="5675" w:author="Mira" w:date="2004-04-02T13:19:00Z">
            <w:rPr/>
          </w:rPrChange>
        </w:rPr>
        <w:t xml:space="preserve"> u</w:t>
      </w:r>
      <w:r w:rsidR="000775C1" w:rsidRPr="00EB3B40">
        <w:rPr>
          <w:rPrChange w:id="5676" w:author="Mira" w:date="2004-04-02T13:19:00Z">
            <w:rPr/>
          </w:rPrChange>
        </w:rPr>
        <w:t xml:space="preserve"> lëshohet tatimpaguesve të r</w:t>
      </w:r>
      <w:r w:rsidR="00FE77F3" w:rsidRPr="00EB3B40">
        <w:rPr>
          <w:rPrChange w:id="5677" w:author="Mira" w:date="2004-04-02T13:19:00Z">
            <w:rPr/>
          </w:rPrChange>
        </w:rPr>
        <w:t>egjistruar në organet tatimore s</w:t>
      </w:r>
      <w:r w:rsidR="000775C1" w:rsidRPr="00EB3B40">
        <w:rPr>
          <w:rPrChange w:id="5678" w:author="Mira" w:date="2004-04-02T13:19:00Z">
            <w:rPr/>
          </w:rPrChange>
        </w:rPr>
        <w:t>hqiptare nga DPT, pas kërkesës me shkrim të tatimpaguesit, dhe pasi bë</w:t>
      </w:r>
      <w:r w:rsidR="00FE77F3" w:rsidRPr="00EB3B40">
        <w:rPr>
          <w:rPrChange w:id="5679" w:author="Mira" w:date="2004-04-02T13:19:00Z">
            <w:rPr/>
          </w:rPrChange>
        </w:rPr>
        <w:t>hen verifikimet e nevojshme në degën e t</w:t>
      </w:r>
      <w:r w:rsidR="000775C1" w:rsidRPr="00EB3B40">
        <w:rPr>
          <w:rPrChange w:id="5680" w:author="Mira" w:date="2004-04-02T13:19:00Z">
            <w:rPr/>
          </w:rPrChange>
        </w:rPr>
        <w:t>atimeve ku ai është i regjistruar.</w:t>
      </w:r>
      <w:r w:rsidR="00FE77F3" w:rsidRPr="00EB3B40">
        <w:rPr>
          <w:rPrChange w:id="5681" w:author="Mira" w:date="2004-04-02T13:19:00Z">
            <w:rPr/>
          </w:rPrChange>
        </w:rPr>
        <w:t xml:space="preserve"> </w:t>
      </w:r>
      <w:r w:rsidR="000775C1" w:rsidRPr="00EB3B40">
        <w:rPr>
          <w:rPrChange w:id="5682" w:author="Mira" w:date="2004-04-02T13:19:00Z">
            <w:rPr/>
          </w:rPrChange>
        </w:rPr>
        <w:t>Një kopjo e përgjigjes që i jepet tatimpagu</w:t>
      </w:r>
      <w:r w:rsidR="00FE77F3" w:rsidRPr="00EB3B40">
        <w:rPr>
          <w:rPrChange w:id="5683" w:author="Mira" w:date="2004-04-02T13:19:00Z">
            <w:rPr/>
          </w:rPrChange>
        </w:rPr>
        <w:t>esit i dërgohet për njoftim degës së t</w:t>
      </w:r>
      <w:r w:rsidR="000775C1" w:rsidRPr="00EB3B40">
        <w:rPr>
          <w:rPrChange w:id="5684" w:author="Mira" w:date="2004-04-02T13:19:00Z">
            <w:rPr/>
          </w:rPrChange>
        </w:rPr>
        <w:t>atimeve ku është i regjistr</w:t>
      </w:r>
      <w:r w:rsidR="00FE77F3" w:rsidRPr="00EB3B40">
        <w:rPr>
          <w:rPrChange w:id="5685" w:author="Mira" w:date="2004-04-02T13:19:00Z">
            <w:rPr/>
          </w:rPrChange>
        </w:rPr>
        <w:t>uar tatimpaguesi, në mënyrë që d</w:t>
      </w:r>
      <w:r w:rsidR="000775C1" w:rsidRPr="00EB3B40">
        <w:rPr>
          <w:rPrChange w:id="5686" w:author="Mira" w:date="2004-04-02T13:19:00Z">
            <w:rPr/>
          </w:rPrChange>
        </w:rPr>
        <w:t>ega të bëjë verifikimin e deklarimit të të ardhurave që ky tatimpagues ka re</w:t>
      </w:r>
      <w:r w:rsidR="00FE77F3" w:rsidRPr="00EB3B40">
        <w:rPr>
          <w:rPrChange w:id="5687" w:author="Mira" w:date="2004-04-02T13:19:00Z">
            <w:rPr/>
          </w:rPrChange>
        </w:rPr>
        <w:t>alizuar në shtetin tjetër. Vërte</w:t>
      </w:r>
      <w:r w:rsidR="000775C1" w:rsidRPr="00EB3B40">
        <w:rPr>
          <w:rPrChange w:id="5688" w:author="Mira" w:date="2004-04-02T13:19:00Z">
            <w:rPr/>
          </w:rPrChange>
        </w:rPr>
        <w:t>timi i residencës i shërben tatimpaguesit për të vë</w:t>
      </w:r>
      <w:r w:rsidR="00FE77F3" w:rsidRPr="00EB3B40">
        <w:rPr>
          <w:rPrChange w:id="5689" w:author="Mira" w:date="2004-04-02T13:19:00Z">
            <w:rPr/>
          </w:rPrChange>
        </w:rPr>
        <w:t>rte</w:t>
      </w:r>
      <w:r w:rsidR="000775C1" w:rsidRPr="00EB3B40">
        <w:rPr>
          <w:rPrChange w:id="5690" w:author="Mira" w:date="2004-04-02T13:19:00Z">
            <w:rPr/>
          </w:rPrChange>
        </w:rPr>
        <w:t>tuar se paguan tatimet për të ardhurat globale në Shqipëri, në mënyrë që organi tatimor i shtetit të huaj ku ai ka realizuar t</w:t>
      </w:r>
      <w:r w:rsidR="00FE77F3" w:rsidRPr="00EB3B40">
        <w:rPr>
          <w:rPrChange w:id="5691" w:author="Mira" w:date="2004-04-02T13:19:00Z">
            <w:rPr/>
          </w:rPrChange>
        </w:rPr>
        <w:t>ë ardhurat të bëjë aplikimin e m</w:t>
      </w:r>
      <w:r w:rsidR="000775C1" w:rsidRPr="00EB3B40">
        <w:rPr>
          <w:rPrChange w:id="5692" w:author="Mira" w:date="2004-04-02T13:19:00Z">
            <w:rPr/>
          </w:rPrChange>
        </w:rPr>
        <w:t>arrëveshjes (duke aplikuar, sipas rastit, tarifën e reduktuar ose duke mos i tatuar ato të ardhura);</w:t>
      </w:r>
    </w:p>
    <w:p w:rsidR="000775C1" w:rsidRPr="00EB3B40" w:rsidRDefault="00FE77F3" w:rsidP="000775C1">
      <w:pPr>
        <w:pStyle w:val="Paragrafi"/>
        <w:rPr>
          <w:rPrChange w:id="5693" w:author="Mira" w:date="2004-04-02T13:19:00Z">
            <w:rPr/>
          </w:rPrChange>
        </w:rPr>
      </w:pPr>
      <w:r w:rsidRPr="00EB3B40">
        <w:rPr>
          <w:rPrChange w:id="5694" w:author="Mira" w:date="2004-04-02T13:19:00Z">
            <w:rPr/>
          </w:rPrChange>
        </w:rPr>
        <w:t>b) Formulari i aplikimit të marrëveshjes u</w:t>
      </w:r>
      <w:r w:rsidR="000775C1" w:rsidRPr="00EB3B40">
        <w:rPr>
          <w:rPrChange w:id="5695" w:author="Mira" w:date="2004-04-02T13:19:00Z">
            <w:rPr/>
          </w:rPrChange>
        </w:rPr>
        <w:t xml:space="preserve"> lëshohet subjekteve që kanë transaksione me persona të cilët janë </w:t>
      </w:r>
      <w:r w:rsidR="0095753E" w:rsidRPr="00EB3B40">
        <w:rPr>
          <w:rPrChange w:id="5696" w:author="Mira" w:date="2004-04-02T13:19:00Z">
            <w:rPr/>
          </w:rPrChange>
        </w:rPr>
        <w:t>rezidentë</w:t>
      </w:r>
      <w:r w:rsidR="000775C1" w:rsidRPr="00EB3B40">
        <w:rPr>
          <w:rPrChange w:id="5697" w:author="Mira" w:date="2004-04-02T13:19:00Z">
            <w:rPr/>
          </w:rPrChange>
        </w:rPr>
        <w:t xml:space="preserve"> në vende</w:t>
      </w:r>
      <w:r w:rsidRPr="00EB3B40">
        <w:rPr>
          <w:rPrChange w:id="5698" w:author="Mira" w:date="2004-04-02T13:19:00Z">
            <w:rPr/>
          </w:rPrChange>
        </w:rPr>
        <w:t>t me të cilat është përfunduar m</w:t>
      </w:r>
      <w:r w:rsidR="000775C1" w:rsidRPr="00EB3B40">
        <w:rPr>
          <w:rPrChange w:id="5699" w:author="Mira" w:date="2004-04-02T13:19:00Z">
            <w:rPr/>
          </w:rPrChange>
        </w:rPr>
        <w:t>arrëveshja. Pra ky formular ka për qëllim aplikimin e marrëveshjes për të ardhura me burim në Shqipëri (pague</w:t>
      </w:r>
      <w:r w:rsidRPr="00EB3B40">
        <w:rPr>
          <w:rPrChange w:id="5700" w:author="Mira" w:date="2004-04-02T13:19:00Z">
            <w:rPr/>
          </w:rPrChange>
        </w:rPr>
        <w:t>si është tatimpagues s</w:t>
      </w:r>
      <w:r w:rsidR="000775C1" w:rsidRPr="00EB3B40">
        <w:rPr>
          <w:rPrChange w:id="5701" w:author="Mira" w:date="2004-04-02T13:19:00Z">
            <w:rPr/>
          </w:rPrChange>
        </w:rPr>
        <w:t>hqiptar) të real</w:t>
      </w:r>
      <w:r w:rsidRPr="00EB3B40">
        <w:rPr>
          <w:rPrChange w:id="5702" w:author="Mira" w:date="2004-04-02T13:19:00Z">
            <w:rPr/>
          </w:rPrChange>
        </w:rPr>
        <w:t>i</w:t>
      </w:r>
      <w:r w:rsidR="000775C1" w:rsidRPr="00EB3B40">
        <w:rPr>
          <w:rPrChange w:id="5703" w:author="Mira" w:date="2004-04-02T13:19:00Z">
            <w:rPr/>
          </w:rPrChange>
        </w:rPr>
        <w:t xml:space="preserve">zuara nga persona që janë </w:t>
      </w:r>
      <w:r w:rsidR="0095753E" w:rsidRPr="00EB3B40">
        <w:rPr>
          <w:rPrChange w:id="5704" w:author="Mira" w:date="2004-04-02T13:19:00Z">
            <w:rPr/>
          </w:rPrChange>
        </w:rPr>
        <w:t>rezidentë</w:t>
      </w:r>
      <w:r w:rsidR="000775C1" w:rsidRPr="00EB3B40">
        <w:rPr>
          <w:rPrChange w:id="5705" w:author="Mira" w:date="2004-04-02T13:19:00Z">
            <w:rPr/>
          </w:rPrChange>
        </w:rPr>
        <w:t xml:space="preserve"> në shteti</w:t>
      </w:r>
      <w:r w:rsidRPr="00EB3B40">
        <w:rPr>
          <w:rPrChange w:id="5706" w:author="Mira" w:date="2004-04-02T13:19:00Z">
            <w:rPr/>
          </w:rPrChange>
        </w:rPr>
        <w:t>n me të cilin është përfunduar m</w:t>
      </w:r>
      <w:r w:rsidR="000775C1" w:rsidRPr="00EB3B40">
        <w:rPr>
          <w:rPrChange w:id="5707" w:author="Mira" w:date="2004-04-02T13:19:00Z">
            <w:rPr/>
          </w:rPrChange>
        </w:rPr>
        <w:t>arrëveshja tatimore.  Ky formular plotësohet për çdo pagesë (transaksion) nga paguesi, përfituesi i të ardhurave</w:t>
      </w:r>
      <w:r w:rsidRPr="00EB3B40">
        <w:rPr>
          <w:rPrChange w:id="5708" w:author="Mira" w:date="2004-04-02T13:19:00Z">
            <w:rPr/>
          </w:rPrChange>
        </w:rPr>
        <w:t>,</w:t>
      </w:r>
      <w:r w:rsidR="000775C1" w:rsidRPr="00EB3B40">
        <w:rPr>
          <w:rPrChange w:id="5709" w:author="Mira" w:date="2004-04-02T13:19:00Z">
            <w:rPr/>
          </w:rPrChange>
        </w:rPr>
        <w:t xml:space="preserve"> si dhe nga autoriteti tatimor i vendit të huaj, </w:t>
      </w:r>
      <w:r w:rsidR="0095753E" w:rsidRPr="00EB3B40">
        <w:rPr>
          <w:rPrChange w:id="5710" w:author="Mira" w:date="2004-04-02T13:19:00Z">
            <w:rPr/>
          </w:rPrChange>
        </w:rPr>
        <w:t>rezident</w:t>
      </w:r>
      <w:r w:rsidR="000775C1" w:rsidRPr="00EB3B40">
        <w:rPr>
          <w:rPrChange w:id="5711" w:author="Mira" w:date="2004-04-02T13:19:00Z">
            <w:rPr/>
          </w:rPrChange>
        </w:rPr>
        <w:t xml:space="preserve"> i të cilit është tatimpaguesi.  DPT ka të drejtë të autorizojë plotësimin e formularit për një periudhë kohe (p.sh. 3 muaj, 6 muaj apo vjetore), por në raste të tilla në formular duhet të jepen referenca të të gjitha pagesave, </w:t>
      </w:r>
      <w:r w:rsidRPr="00EB3B40">
        <w:rPr>
          <w:rPrChange w:id="5712" w:author="Mira" w:date="2004-04-02T13:19:00Z">
            <w:rPr/>
          </w:rPrChange>
        </w:rPr>
        <w:t>duke e shoqëruar me foto</w:t>
      </w:r>
      <w:r w:rsidR="000775C1" w:rsidRPr="00EB3B40">
        <w:rPr>
          <w:rPrChange w:id="5713" w:author="Mira" w:date="2004-04-02T13:19:00Z">
            <w:rPr/>
          </w:rPrChange>
        </w:rPr>
        <w:t xml:space="preserve">kopjo të faturave. Formulari (në 4 kopjo, i plotësuar në përputhje me udhëzimet e dhëna në formular), i shoqëruar me një kërkesë me shkrim, dërgohet në Drejtorinë e Përgjithshme të Tatimeve. Drejtoria e përgjithshme </w:t>
      </w:r>
      <w:r w:rsidRPr="00EB3B40">
        <w:rPr>
          <w:rPrChange w:id="5714" w:author="Mira" w:date="2004-04-02T13:19:00Z">
            <w:rPr/>
          </w:rPrChange>
        </w:rPr>
        <w:t>e Tatimeve njofton degën e t</w:t>
      </w:r>
      <w:r w:rsidR="000775C1" w:rsidRPr="00EB3B40">
        <w:rPr>
          <w:rPrChange w:id="5715" w:author="Mira" w:date="2004-04-02T13:19:00Z">
            <w:rPr/>
          </w:rPrChange>
        </w:rPr>
        <w:t xml:space="preserve">atimeve ku është i regjistruar paguesi i të ardhurave, duke bërë edhe referimet dhe interpretimet e nevojshme për zbatimin e dispozitave të Marrëveshjes.   </w:t>
      </w:r>
    </w:p>
    <w:p w:rsidR="000775C1" w:rsidRPr="00EB3B40" w:rsidRDefault="00FE77F3" w:rsidP="000775C1">
      <w:pPr>
        <w:pStyle w:val="Paragrafi"/>
        <w:rPr>
          <w:rPrChange w:id="5716" w:author="Mira" w:date="2004-04-02T13:19:00Z">
            <w:rPr/>
          </w:rPrChange>
        </w:rPr>
      </w:pPr>
      <w:r w:rsidRPr="00EB3B40">
        <w:rPr>
          <w:rPrChange w:id="5717" w:author="Mira" w:date="2004-04-02T13:19:00Z">
            <w:rPr/>
          </w:rPrChange>
        </w:rPr>
        <w:t>4.4. Dega e t</w:t>
      </w:r>
      <w:r w:rsidR="000775C1" w:rsidRPr="00EB3B40">
        <w:rPr>
          <w:rPrChange w:id="5718" w:author="Mira" w:date="2004-04-02T13:19:00Z">
            <w:rPr/>
          </w:rPrChange>
        </w:rPr>
        <w:t>atimeve në çdo rast zbaton me përpikmëri legjislacionin e brendshëm.  Deg</w:t>
      </w:r>
      <w:r w:rsidRPr="00EB3B40">
        <w:rPr>
          <w:rPrChange w:id="5719" w:author="Mira" w:date="2004-04-02T13:19:00Z">
            <w:rPr/>
          </w:rPrChange>
        </w:rPr>
        <w:t>a e t</w:t>
      </w:r>
      <w:r w:rsidR="000775C1" w:rsidRPr="00EB3B40">
        <w:rPr>
          <w:rPrChange w:id="5720" w:author="Mira" w:date="2004-04-02T13:19:00Z">
            <w:rPr/>
          </w:rPrChange>
        </w:rPr>
        <w:t>atimeve i përciell në DPT kërkesat e marra nga subjektet për aplikimin e marrëveshjeve tatimore, dhe mund të zbatojnë dispozitat e marrëveshjeve tatimore vetëm pas marrjes së një shkrese zyrtare nga DPT, e cila duhet të bazohet në dispo</w:t>
      </w:r>
      <w:r w:rsidRPr="00EB3B40">
        <w:rPr>
          <w:rPrChange w:id="5721" w:author="Mira" w:date="2004-04-02T13:19:00Z">
            <w:rPr/>
          </w:rPrChange>
        </w:rPr>
        <w:t>zitat konkrete të një m</w:t>
      </w:r>
      <w:r w:rsidR="000775C1" w:rsidRPr="00EB3B40">
        <w:rPr>
          <w:rPrChange w:id="5722" w:author="Mira" w:date="2004-04-02T13:19:00Z">
            <w:rPr/>
          </w:rPrChange>
        </w:rPr>
        <w:t xml:space="preserve">arrëveshje që është në fuqi. </w:t>
      </w:r>
    </w:p>
    <w:p w:rsidR="000775C1" w:rsidRPr="00EB3B40" w:rsidRDefault="000775C1" w:rsidP="000775C1">
      <w:pPr>
        <w:pStyle w:val="Paragrafi"/>
        <w:rPr>
          <w:rPrChange w:id="5723" w:author="Mira" w:date="2004-04-02T13:19:00Z">
            <w:rPr/>
          </w:rPrChange>
        </w:rPr>
      </w:pPr>
      <w:r w:rsidRPr="00EB3B40">
        <w:rPr>
          <w:rPrChange w:id="5724" w:author="Mira" w:date="2004-04-02T13:19:00Z">
            <w:rPr/>
          </w:rPrChange>
        </w:rPr>
        <w:t>4</w:t>
      </w:r>
      <w:r w:rsidR="00FE77F3" w:rsidRPr="00EB3B40">
        <w:rPr>
          <w:rPrChange w:id="5725" w:author="Mira" w:date="2004-04-02T13:19:00Z">
            <w:rPr/>
          </w:rPrChange>
        </w:rPr>
        <w:t>.5. Në rastet kur dispozitat e marrëveshjes t</w:t>
      </w:r>
      <w:r w:rsidRPr="00EB3B40">
        <w:rPr>
          <w:rPrChange w:id="5726" w:author="Mira" w:date="2004-04-02T13:19:00Z">
            <w:rPr/>
          </w:rPrChange>
        </w:rPr>
        <w:t>atimore bien në kundërshtim me dispozitat e legjislacio</w:t>
      </w:r>
      <w:r w:rsidR="00FE77F3" w:rsidRPr="00EB3B40">
        <w:rPr>
          <w:rPrChange w:id="5727" w:author="Mira" w:date="2004-04-02T13:19:00Z">
            <w:rPr/>
          </w:rPrChange>
        </w:rPr>
        <w:t>nit të brendshëm, dispozitat e m</w:t>
      </w:r>
      <w:r w:rsidRPr="00EB3B40">
        <w:rPr>
          <w:rPrChange w:id="5728" w:author="Mira" w:date="2004-04-02T13:19:00Z">
            <w:rPr/>
          </w:rPrChange>
        </w:rPr>
        <w:t xml:space="preserve">arrëveshjes kanë përparësi.  </w:t>
      </w:r>
    </w:p>
    <w:p w:rsidR="000775C1" w:rsidRPr="00EB3B40" w:rsidRDefault="000775C1" w:rsidP="000775C1">
      <w:pPr>
        <w:pStyle w:val="Paragrafi"/>
        <w:rPr>
          <w:rPrChange w:id="5729" w:author="Mira" w:date="2004-04-02T13:19:00Z">
            <w:rPr/>
          </w:rPrChange>
        </w:rPr>
      </w:pPr>
      <w:r w:rsidRPr="00EB3B40">
        <w:rPr>
          <w:rPrChange w:id="5730" w:author="Mira" w:date="2004-04-02T13:19:00Z">
            <w:rPr/>
          </w:rPrChange>
        </w:rPr>
        <w:t xml:space="preserve">4.6. Në interpretimet që vijojnë është krijuar një model i marrëveshjes </w:t>
      </w:r>
      <w:r w:rsidR="00FE77F3" w:rsidRPr="00EB3B40">
        <w:rPr>
          <w:rPrChange w:id="5731" w:author="Mira" w:date="2004-04-02T13:19:00Z">
            <w:rPr/>
          </w:rPrChange>
        </w:rPr>
        <w:t>tatimore (midis Shqipërisë dhe s</w:t>
      </w:r>
      <w:r w:rsidRPr="00EB3B40">
        <w:rPr>
          <w:rPrChange w:id="5732" w:author="Mira" w:date="2004-04-02T13:19:00Z">
            <w:rPr/>
          </w:rPrChange>
        </w:rPr>
        <w:t>htetit X), që afrohet më shumë me marrëveshjet e përfunduara nga vendi ynë. Një kopjo e këti</w:t>
      </w:r>
      <w:r w:rsidR="00FE77F3" w:rsidRPr="00EB3B40">
        <w:rPr>
          <w:rPrChange w:id="5733" w:author="Mira" w:date="2004-04-02T13:19:00Z">
            <w:rPr/>
          </w:rPrChange>
        </w:rPr>
        <w:t>j modeli i bashkëngjitet këtij u</w:t>
      </w:r>
      <w:r w:rsidRPr="00EB3B40">
        <w:rPr>
          <w:rPrChange w:id="5734" w:author="Mira" w:date="2004-04-02T13:19:00Z">
            <w:rPr/>
          </w:rPrChange>
        </w:rPr>
        <w:t>dhëzimi. Sigurisht aplikimi i marrëveshjes në rastet praktike do të bazohet në dispozitat konkrete në fuqi të çdo marrëveshje</w:t>
      </w:r>
      <w:r w:rsidR="00FE77F3" w:rsidRPr="00EB3B40">
        <w:rPr>
          <w:rPrChange w:id="5735" w:author="Mira" w:date="2004-04-02T13:19:00Z">
            <w:rPr/>
          </w:rPrChange>
        </w:rPr>
        <w:t>je</w:t>
      </w:r>
      <w:r w:rsidRPr="00EB3B40">
        <w:rPr>
          <w:rPrChange w:id="5736" w:author="Mira" w:date="2004-04-02T13:19:00Z">
            <w:rPr/>
          </w:rPrChange>
        </w:rPr>
        <w:t xml:space="preserve">. </w:t>
      </w:r>
    </w:p>
    <w:p w:rsidR="000775C1" w:rsidRPr="00EB3B40" w:rsidRDefault="000775C1" w:rsidP="000775C1">
      <w:pPr>
        <w:pStyle w:val="Paragrafi"/>
        <w:rPr>
          <w:rPrChange w:id="5737" w:author="Mira" w:date="2004-04-02T13:19:00Z">
            <w:rPr/>
          </w:rPrChange>
        </w:rPr>
      </w:pPr>
      <w:r w:rsidRPr="00EB3B40">
        <w:rPr>
          <w:rPrChange w:id="5738" w:author="Mira" w:date="2004-04-02T13:19:00Z">
            <w:rPr/>
          </w:rPrChange>
        </w:rPr>
        <w:t xml:space="preserve">5. Struktura </w:t>
      </w:r>
      <w:r w:rsidR="00FE77F3" w:rsidRPr="00EB3B40">
        <w:rPr>
          <w:rPrChange w:id="5739" w:author="Mira" w:date="2004-04-02T13:19:00Z">
            <w:rPr/>
          </w:rPrChange>
        </w:rPr>
        <w:t>bazë e marrëveshjeve për shmangi</w:t>
      </w:r>
      <w:r w:rsidRPr="00EB3B40">
        <w:rPr>
          <w:rPrChange w:id="5740" w:author="Mira" w:date="2004-04-02T13:19:00Z">
            <w:rPr/>
          </w:rPrChange>
        </w:rPr>
        <w:t xml:space="preserve">en e tatimeve të dyfishta   </w:t>
      </w:r>
    </w:p>
    <w:p w:rsidR="000775C1" w:rsidRPr="00EB3B40" w:rsidRDefault="00FE77F3" w:rsidP="000775C1">
      <w:pPr>
        <w:pStyle w:val="Paragrafi"/>
        <w:rPr>
          <w:rPrChange w:id="5741" w:author="Mira" w:date="2004-04-02T13:19:00Z">
            <w:rPr/>
          </w:rPrChange>
        </w:rPr>
      </w:pPr>
      <w:r w:rsidRPr="00EB3B40">
        <w:rPr>
          <w:rPrChange w:id="5742" w:author="Mira" w:date="2004-04-02T13:19:00Z">
            <w:rPr/>
          </w:rPrChange>
        </w:rPr>
        <w:t>5.1. Një m</w:t>
      </w:r>
      <w:r w:rsidR="000775C1" w:rsidRPr="00EB3B40">
        <w:rPr>
          <w:rPrChange w:id="5743" w:author="Mira" w:date="2004-04-02T13:19:00Z">
            <w:rPr/>
          </w:rPrChange>
        </w:rPr>
        <w:t>arrëveshje tatim</w:t>
      </w:r>
      <w:r w:rsidRPr="00EB3B40">
        <w:rPr>
          <w:rPrChange w:id="5744" w:author="Mira" w:date="2004-04-02T13:19:00Z">
            <w:rPr/>
          </w:rPrChange>
        </w:rPr>
        <w:t>ore mund të ndahet në 7 pjesë (k</w:t>
      </w:r>
      <w:r w:rsidR="000775C1" w:rsidRPr="00EB3B40">
        <w:rPr>
          <w:rPrChange w:id="5745" w:author="Mira" w:date="2004-04-02T13:19:00Z">
            <w:rPr/>
          </w:rPrChange>
        </w:rPr>
        <w:t>apituj):</w:t>
      </w:r>
    </w:p>
    <w:p w:rsidR="000775C1" w:rsidRPr="00EB3B40" w:rsidRDefault="00504752" w:rsidP="000775C1">
      <w:pPr>
        <w:pStyle w:val="Paragrafi"/>
        <w:rPr>
          <w:rPrChange w:id="5746" w:author="Mira" w:date="2004-04-02T13:19:00Z">
            <w:rPr/>
          </w:rPrChange>
        </w:rPr>
      </w:pPr>
      <w:r w:rsidRPr="00EB3B40">
        <w:rPr>
          <w:rPrChange w:id="5747" w:author="Mira" w:date="2004-04-02T13:19:00Z">
            <w:rPr/>
          </w:rPrChange>
        </w:rPr>
        <w:t>I</w:t>
      </w:r>
      <w:r w:rsidR="00534E4B" w:rsidRPr="00EB3B40">
        <w:rPr>
          <w:rPrChange w:id="5748" w:author="Mira" w:date="2004-04-02T13:19:00Z">
            <w:rPr/>
          </w:rPrChange>
        </w:rPr>
        <w:t xml:space="preserve">- </w:t>
      </w:r>
      <w:r w:rsidR="00FE77F3" w:rsidRPr="00EB3B40">
        <w:rPr>
          <w:rPrChange w:id="5749" w:author="Mira" w:date="2004-04-02T13:19:00Z">
            <w:rPr/>
          </w:rPrChange>
        </w:rPr>
        <w:t>Fushëveprimi i m</w:t>
      </w:r>
      <w:r w:rsidR="000775C1" w:rsidRPr="00EB3B40">
        <w:rPr>
          <w:rPrChange w:id="5750" w:author="Mira" w:date="2004-04-02T13:19:00Z">
            <w:rPr/>
          </w:rPrChange>
        </w:rPr>
        <w:t xml:space="preserve">arrëveshjes (nenet 1 dhe 2) </w:t>
      </w:r>
    </w:p>
    <w:p w:rsidR="000775C1" w:rsidRPr="00EB3B40" w:rsidRDefault="00534E4B" w:rsidP="000775C1">
      <w:pPr>
        <w:pStyle w:val="Paragrafi"/>
        <w:rPr>
          <w:rPrChange w:id="5751" w:author="Mira" w:date="2004-04-02T13:19:00Z">
            <w:rPr/>
          </w:rPrChange>
        </w:rPr>
      </w:pPr>
      <w:r w:rsidRPr="00EB3B40">
        <w:rPr>
          <w:rPrChange w:id="5752" w:author="Mira" w:date="2004-04-02T13:19:00Z">
            <w:rPr/>
          </w:rPrChange>
        </w:rPr>
        <w:t xml:space="preserve">II- </w:t>
      </w:r>
      <w:r w:rsidR="000775C1" w:rsidRPr="00EB3B40">
        <w:rPr>
          <w:rPrChange w:id="5753" w:author="Mira" w:date="2004-04-02T13:19:00Z">
            <w:rPr/>
          </w:rPrChange>
        </w:rPr>
        <w:t>Përcaktime apo përkufizime të koncepteve dhe termave (nenet 3-5)</w:t>
      </w:r>
    </w:p>
    <w:p w:rsidR="000775C1" w:rsidRPr="00EB3B40" w:rsidRDefault="00534E4B" w:rsidP="000775C1">
      <w:pPr>
        <w:pStyle w:val="Paragrafi"/>
        <w:rPr>
          <w:rPrChange w:id="5754" w:author="Mira" w:date="2004-04-02T13:19:00Z">
            <w:rPr/>
          </w:rPrChange>
        </w:rPr>
      </w:pPr>
      <w:r w:rsidRPr="00EB3B40">
        <w:rPr>
          <w:rPrChange w:id="5755" w:author="Mira" w:date="2004-04-02T13:19:00Z">
            <w:rPr/>
          </w:rPrChange>
        </w:rPr>
        <w:t xml:space="preserve">III- </w:t>
      </w:r>
      <w:r w:rsidR="000775C1" w:rsidRPr="00EB3B40">
        <w:rPr>
          <w:rPrChange w:id="5756" w:author="Mira" w:date="2004-04-02T13:19:00Z">
            <w:rPr/>
          </w:rPrChange>
        </w:rPr>
        <w:t>Tatimi i të ardhurave (nenet 6-21)</w:t>
      </w:r>
    </w:p>
    <w:p w:rsidR="000775C1" w:rsidRPr="00EB3B40" w:rsidRDefault="00534E4B" w:rsidP="000775C1">
      <w:pPr>
        <w:pStyle w:val="Paragrafi"/>
        <w:rPr>
          <w:rPrChange w:id="5757" w:author="Mira" w:date="2004-04-02T13:19:00Z">
            <w:rPr/>
          </w:rPrChange>
        </w:rPr>
      </w:pPr>
      <w:r w:rsidRPr="00EB3B40">
        <w:rPr>
          <w:rPrChange w:id="5758" w:author="Mira" w:date="2004-04-02T13:19:00Z">
            <w:rPr/>
          </w:rPrChange>
        </w:rPr>
        <w:t xml:space="preserve">IV- </w:t>
      </w:r>
      <w:r w:rsidR="000775C1" w:rsidRPr="00EB3B40">
        <w:rPr>
          <w:rPrChange w:id="5759" w:author="Mira" w:date="2004-04-02T13:19:00Z">
            <w:rPr/>
          </w:rPrChange>
        </w:rPr>
        <w:t xml:space="preserve">Tatimi i kapitalit (neni 22) </w:t>
      </w:r>
    </w:p>
    <w:p w:rsidR="000775C1" w:rsidRPr="00EB3B40" w:rsidRDefault="00534E4B" w:rsidP="000775C1">
      <w:pPr>
        <w:pStyle w:val="Paragrafi"/>
        <w:rPr>
          <w:rPrChange w:id="5760" w:author="Mira" w:date="2004-04-02T13:19:00Z">
            <w:rPr/>
          </w:rPrChange>
        </w:rPr>
      </w:pPr>
      <w:r w:rsidRPr="00EB3B40">
        <w:rPr>
          <w:rPrChange w:id="5761" w:author="Mira" w:date="2004-04-02T13:19:00Z">
            <w:rPr/>
          </w:rPrChange>
        </w:rPr>
        <w:t xml:space="preserve">V- </w:t>
      </w:r>
      <w:r w:rsidR="000775C1" w:rsidRPr="00EB3B40">
        <w:rPr>
          <w:rPrChange w:id="5762" w:author="Mira" w:date="2004-04-02T13:19:00Z">
            <w:rPr/>
          </w:rPrChange>
        </w:rPr>
        <w:t>Metodat për el</w:t>
      </w:r>
      <w:r w:rsidR="006C6F97" w:rsidRPr="00EB3B40">
        <w:rPr>
          <w:rPrChange w:id="5763" w:author="Mira" w:date="2004-04-02T13:19:00Z">
            <w:rPr/>
          </w:rPrChange>
        </w:rPr>
        <w:t>i</w:t>
      </w:r>
      <w:r w:rsidR="000775C1" w:rsidRPr="00EB3B40">
        <w:rPr>
          <w:rPrChange w:id="5764" w:author="Mira" w:date="2004-04-02T13:19:00Z">
            <w:rPr/>
          </w:rPrChange>
        </w:rPr>
        <w:t>minimin e tatimit të dyfishtë (neni 23)</w:t>
      </w:r>
    </w:p>
    <w:p w:rsidR="000775C1" w:rsidRPr="00EB3B40" w:rsidRDefault="00504752" w:rsidP="000775C1">
      <w:pPr>
        <w:pStyle w:val="Paragrafi"/>
        <w:rPr>
          <w:rPrChange w:id="5765" w:author="Mira" w:date="2004-04-02T13:19:00Z">
            <w:rPr/>
          </w:rPrChange>
        </w:rPr>
      </w:pPr>
      <w:r w:rsidRPr="00EB3B40">
        <w:rPr>
          <w:rPrChange w:id="5766" w:author="Mira" w:date="2004-04-02T13:19:00Z">
            <w:rPr/>
          </w:rPrChange>
        </w:rPr>
        <w:t>VI</w:t>
      </w:r>
      <w:r w:rsidR="00534E4B" w:rsidRPr="00EB3B40">
        <w:rPr>
          <w:rPrChange w:id="5767" w:author="Mira" w:date="2004-04-02T13:19:00Z">
            <w:rPr/>
          </w:rPrChange>
        </w:rPr>
        <w:t xml:space="preserve">- </w:t>
      </w:r>
      <w:r w:rsidR="000775C1" w:rsidRPr="00EB3B40">
        <w:rPr>
          <w:rPrChange w:id="5768" w:author="Mira" w:date="2004-04-02T13:19:00Z">
            <w:rPr/>
          </w:rPrChange>
        </w:rPr>
        <w:t>Dispozita të veçanta (nenet 24 – 27)</w:t>
      </w:r>
    </w:p>
    <w:p w:rsidR="000775C1" w:rsidRPr="00EB3B40" w:rsidRDefault="00534E4B" w:rsidP="000775C1">
      <w:pPr>
        <w:pStyle w:val="Paragrafi"/>
        <w:rPr>
          <w:rPrChange w:id="5769" w:author="Mira" w:date="2004-04-02T13:19:00Z">
            <w:rPr/>
          </w:rPrChange>
        </w:rPr>
      </w:pPr>
      <w:r w:rsidRPr="00EB3B40">
        <w:rPr>
          <w:rPrChange w:id="5770" w:author="Mira" w:date="2004-04-02T13:19:00Z">
            <w:rPr/>
          </w:rPrChange>
        </w:rPr>
        <w:t xml:space="preserve">VII- </w:t>
      </w:r>
      <w:r w:rsidR="000775C1" w:rsidRPr="00EB3B40">
        <w:rPr>
          <w:rPrChange w:id="5771" w:author="Mira" w:date="2004-04-02T13:19:00Z">
            <w:rPr/>
          </w:rPrChange>
        </w:rPr>
        <w:t>Dispozita përfundimtare (nenet 28 – 29)</w:t>
      </w:r>
    </w:p>
    <w:p w:rsidR="000775C1" w:rsidRPr="00EB3B40" w:rsidRDefault="000775C1" w:rsidP="000775C1">
      <w:pPr>
        <w:pStyle w:val="Paragrafi"/>
        <w:rPr>
          <w:rPrChange w:id="5772" w:author="Mira" w:date="2004-04-02T13:19:00Z">
            <w:rPr/>
          </w:rPrChange>
        </w:rPr>
      </w:pPr>
      <w:r w:rsidRPr="00EB3B40">
        <w:rPr>
          <w:rPrChange w:id="5773" w:author="Mira" w:date="2004-04-02T13:19:00Z">
            <w:rPr/>
          </w:rPrChange>
        </w:rPr>
        <w:t xml:space="preserve">Në vijim do të japim disa sqarime më të hollësishme për dispozitat kryesore të marrëveshjeve tatimore. </w:t>
      </w:r>
    </w:p>
    <w:p w:rsidR="000775C1" w:rsidRPr="00EB3B40" w:rsidRDefault="006C6F97" w:rsidP="000775C1">
      <w:pPr>
        <w:pStyle w:val="Paragrafi"/>
        <w:rPr>
          <w:rPrChange w:id="5774" w:author="Mira" w:date="2004-04-02T13:19:00Z">
            <w:rPr/>
          </w:rPrChange>
        </w:rPr>
      </w:pPr>
      <w:r w:rsidRPr="00EB3B40">
        <w:rPr>
          <w:rPrChange w:id="5775" w:author="Mira" w:date="2004-04-02T13:19:00Z">
            <w:rPr/>
          </w:rPrChange>
        </w:rPr>
        <w:t>6. Neni 1 “Personat që mbulon m</w:t>
      </w:r>
      <w:r w:rsidR="000775C1" w:rsidRPr="00EB3B40">
        <w:rPr>
          <w:rPrChange w:id="5776" w:author="Mira" w:date="2004-04-02T13:19:00Z">
            <w:rPr/>
          </w:rPrChange>
        </w:rPr>
        <w:t xml:space="preserve">arrëveshja (Konventa)” </w:t>
      </w:r>
    </w:p>
    <w:p w:rsidR="000775C1" w:rsidRPr="00EB3B40" w:rsidRDefault="000775C1" w:rsidP="000775C1">
      <w:pPr>
        <w:pStyle w:val="Paragrafi"/>
        <w:rPr>
          <w:rPrChange w:id="5777" w:author="Mira" w:date="2004-04-02T13:19:00Z">
            <w:rPr/>
          </w:rPrChange>
        </w:rPr>
      </w:pPr>
      <w:r w:rsidRPr="00EB3B40">
        <w:rPr>
          <w:rPrChange w:id="5778" w:author="Mira" w:date="2004-04-02T13:19:00Z">
            <w:rPr/>
          </w:rPrChange>
        </w:rPr>
        <w:t>Ky nen sanksionon faktin që marrëveshja aplikohet ndaj personave që janë rezidentë tatimorë të njerit apo të të dy s</w:t>
      </w:r>
      <w:r w:rsidR="006C6F97" w:rsidRPr="00EB3B40">
        <w:rPr>
          <w:rPrChange w:id="5779" w:author="Mira" w:date="2004-04-02T13:19:00Z">
            <w:rPr/>
          </w:rPrChange>
        </w:rPr>
        <w:t>hteteve kontraktuese, pa</w:t>
      </w:r>
      <w:r w:rsidRPr="00EB3B40">
        <w:rPr>
          <w:rPrChange w:id="5780" w:author="Mira" w:date="2004-04-02T13:19:00Z">
            <w:rPr/>
          </w:rPrChange>
        </w:rPr>
        <w:t>varë</w:t>
      </w:r>
      <w:r w:rsidR="006C6F97" w:rsidRPr="00EB3B40">
        <w:rPr>
          <w:rPrChange w:id="5781" w:author="Mira" w:date="2004-04-02T13:19:00Z">
            <w:rPr/>
          </w:rPrChange>
        </w:rPr>
        <w:t>sisht nga nacionaliteti apo nën</w:t>
      </w:r>
      <w:r w:rsidRPr="00EB3B40">
        <w:rPr>
          <w:rPrChange w:id="5782" w:author="Mira" w:date="2004-04-02T13:19:00Z">
            <w:rPr/>
          </w:rPrChange>
        </w:rPr>
        <w:t>shtetësia. Marrëveshja aplikohet ndaj persona</w:t>
      </w:r>
      <w:r w:rsidR="006C6F97" w:rsidRPr="00EB3B40">
        <w:rPr>
          <w:rPrChange w:id="5783" w:author="Mira" w:date="2004-04-02T13:19:00Z">
            <w:rPr/>
          </w:rPrChange>
        </w:rPr>
        <w:t>ve fizikë apo juridikë që i nën</w:t>
      </w:r>
      <w:r w:rsidRPr="00EB3B40">
        <w:rPr>
          <w:rPrChange w:id="5784" w:author="Mira" w:date="2004-04-02T13:19:00Z">
            <w:rPr/>
          </w:rPrChange>
        </w:rPr>
        <w:t>shtrohen d</w:t>
      </w:r>
      <w:r w:rsidR="006C6F97" w:rsidRPr="00EB3B40">
        <w:rPr>
          <w:rPrChange w:id="5785" w:author="Mira" w:date="2004-04-02T13:19:00Z">
            <w:rPr/>
          </w:rPrChange>
        </w:rPr>
        <w:t>etyrimit të plotë tatimor në një</w:t>
      </w:r>
      <w:r w:rsidRPr="00EB3B40">
        <w:rPr>
          <w:rPrChange w:id="5786" w:author="Mira" w:date="2004-04-02T13:19:00Z">
            <w:rPr/>
          </w:rPrChange>
        </w:rPr>
        <w:t xml:space="preserve">rin shtet kontraktues, dhe që, për të ardhura të realizuara apo kapital të zotëruar në shtetin tjetër kontraktues, mund të bëhen subjekt i tatimit edhe në këtë shtet tjetër. </w:t>
      </w:r>
    </w:p>
    <w:p w:rsidR="000775C1" w:rsidRPr="00EB3B40" w:rsidRDefault="006C6F97" w:rsidP="000775C1">
      <w:pPr>
        <w:pStyle w:val="Paragrafi"/>
        <w:rPr>
          <w:rPrChange w:id="5787" w:author="Mira" w:date="2004-04-02T13:19:00Z">
            <w:rPr/>
          </w:rPrChange>
        </w:rPr>
      </w:pPr>
      <w:r w:rsidRPr="00EB3B40">
        <w:rPr>
          <w:rPrChange w:id="5788" w:author="Mira" w:date="2004-04-02T13:19:00Z">
            <w:rPr/>
          </w:rPrChange>
        </w:rPr>
        <w:t>7.  Neni 2 “Tatimet që mbulon m</w:t>
      </w:r>
      <w:r w:rsidR="000775C1" w:rsidRPr="00EB3B40">
        <w:rPr>
          <w:rPrChange w:id="5789" w:author="Mira" w:date="2004-04-02T13:19:00Z">
            <w:rPr/>
          </w:rPrChange>
        </w:rPr>
        <w:t>arrëveshja”</w:t>
      </w:r>
    </w:p>
    <w:p w:rsidR="000775C1" w:rsidRPr="00EB3B40" w:rsidRDefault="000775C1" w:rsidP="000775C1">
      <w:pPr>
        <w:pStyle w:val="Paragrafi"/>
        <w:rPr>
          <w:rPrChange w:id="5790" w:author="Mira" w:date="2004-04-02T13:19:00Z">
            <w:rPr/>
          </w:rPrChange>
        </w:rPr>
      </w:pPr>
      <w:r w:rsidRPr="00EB3B40">
        <w:rPr>
          <w:rPrChange w:id="5791" w:author="Mira" w:date="2004-04-02T13:19:00Z">
            <w:rPr/>
          </w:rPrChange>
        </w:rPr>
        <w:t>Ky nen sanksionon faktin që marrëveshja aplikohet ndaj tatimeve direkte mbi të ardhurat dhe mbi kapitalin (naciona</w:t>
      </w:r>
      <w:r w:rsidR="006C6F97" w:rsidRPr="00EB3B40">
        <w:rPr>
          <w:rPrChange w:id="5792" w:author="Mira" w:date="2004-04-02T13:19:00Z">
            <w:rPr/>
          </w:rPrChange>
        </w:rPr>
        <w:t>le apo vendore) në sei</w:t>
      </w:r>
      <w:r w:rsidRPr="00EB3B40">
        <w:rPr>
          <w:rPrChange w:id="5793" w:author="Mira" w:date="2004-04-02T13:19:00Z">
            <w:rPr/>
          </w:rPrChange>
        </w:rPr>
        <w:t>cilin shtet kontraktues, duke dhënë edhe listën e tatimeve kryesore ndaj të cilave zbatohen dispozitat e marrëveshjes. Marrëveshja gjithashtu do të zbatohet për çdo tatim thelbësisht të ngjashë</w:t>
      </w:r>
      <w:r w:rsidR="006C6F97" w:rsidRPr="00EB3B40">
        <w:rPr>
          <w:rPrChange w:id="5794" w:author="Mira" w:date="2004-04-02T13:19:00Z">
            <w:rPr/>
          </w:rPrChange>
        </w:rPr>
        <w:t>m që mund të sanksionohet në sei</w:t>
      </w:r>
      <w:r w:rsidRPr="00EB3B40">
        <w:rPr>
          <w:rPrChange w:id="5795" w:author="Mira" w:date="2004-04-02T13:19:00Z">
            <w:rPr/>
          </w:rPrChange>
        </w:rPr>
        <w:t>cilin sht</w:t>
      </w:r>
      <w:r w:rsidR="006C6F97" w:rsidRPr="00EB3B40">
        <w:rPr>
          <w:rPrChange w:id="5796" w:author="Mira" w:date="2004-04-02T13:19:00Z">
            <w:rPr/>
          </w:rPrChange>
        </w:rPr>
        <w:t>et kontraktues pas datës së nën</w:t>
      </w:r>
      <w:r w:rsidRPr="00EB3B40">
        <w:rPr>
          <w:rPrChange w:id="5797" w:author="Mira" w:date="2004-04-02T13:19:00Z">
            <w:rPr/>
          </w:rPrChange>
        </w:rPr>
        <w:t>shkrimit të marrëveshjes, si shtesë apo amendim i tatimeve ekzistuese. Autoritetet kompetente të shteteve kontra</w:t>
      </w:r>
      <w:r w:rsidR="006C6F97" w:rsidRPr="00EB3B40">
        <w:rPr>
          <w:rPrChange w:id="5798" w:author="Mira" w:date="2004-04-02T13:19:00Z">
            <w:rPr/>
          </w:rPrChange>
        </w:rPr>
        <w:t>ktuese duhet të njoftojnë njeri-</w:t>
      </w:r>
      <w:r w:rsidRPr="00EB3B40">
        <w:rPr>
          <w:rPrChange w:id="5799" w:author="Mira" w:date="2004-04-02T13:19:00Z">
            <w:rPr/>
          </w:rPrChange>
        </w:rPr>
        <w:t>tjetrin për çdo ndryshim në legjislacionin tatimor që ka efekt në zbatimin e marrëveshjes.</w:t>
      </w:r>
    </w:p>
    <w:p w:rsidR="000775C1" w:rsidRPr="00EB3B40" w:rsidRDefault="000775C1" w:rsidP="000775C1">
      <w:pPr>
        <w:pStyle w:val="Paragrafi"/>
        <w:rPr>
          <w:rPrChange w:id="5800" w:author="Mira" w:date="2004-04-02T13:19:00Z">
            <w:rPr/>
          </w:rPrChange>
        </w:rPr>
      </w:pPr>
      <w:r w:rsidRPr="00EB3B40">
        <w:rPr>
          <w:rPrChange w:id="5801" w:author="Mira" w:date="2004-04-02T13:19:00Z">
            <w:rPr/>
          </w:rPrChange>
        </w:rPr>
        <w:t xml:space="preserve">8. Neni 3 “Përcaktime (përkufizime) të përgjithshme” </w:t>
      </w:r>
    </w:p>
    <w:p w:rsidR="000775C1" w:rsidRPr="00EB3B40" w:rsidRDefault="000775C1" w:rsidP="000775C1">
      <w:pPr>
        <w:pStyle w:val="Paragrafi"/>
        <w:rPr>
          <w:rPrChange w:id="5802" w:author="Mira" w:date="2004-04-02T13:19:00Z">
            <w:rPr/>
          </w:rPrChange>
        </w:rPr>
      </w:pPr>
      <w:r w:rsidRPr="00EB3B40">
        <w:rPr>
          <w:rPrChange w:id="5803" w:author="Mira" w:date="2004-04-02T13:19:00Z">
            <w:rPr/>
          </w:rPrChange>
        </w:rPr>
        <w:t>8.1. Ky nen bën përkufizimin e disa term</w:t>
      </w:r>
      <w:r w:rsidR="006C6F97" w:rsidRPr="00EB3B40">
        <w:rPr>
          <w:rPrChange w:id="5804" w:author="Mira" w:date="2004-04-02T13:19:00Z">
            <w:rPr/>
          </w:rPrChange>
        </w:rPr>
        <w:t>ave të përgjithshëm të përdorur</w:t>
      </w:r>
      <w:r w:rsidRPr="00EB3B40">
        <w:rPr>
          <w:rPrChange w:id="5805" w:author="Mira" w:date="2004-04-02T13:19:00Z">
            <w:rPr/>
          </w:rPrChange>
        </w:rPr>
        <w:t xml:space="preserve"> në marrëveshje. Kështu : </w:t>
      </w:r>
    </w:p>
    <w:p w:rsidR="000775C1" w:rsidRPr="00EB3B40" w:rsidRDefault="006C6F97" w:rsidP="000775C1">
      <w:pPr>
        <w:pStyle w:val="Paragrafi"/>
        <w:rPr>
          <w:rPrChange w:id="5806" w:author="Mira" w:date="2004-04-02T13:19:00Z">
            <w:rPr/>
          </w:rPrChange>
        </w:rPr>
      </w:pPr>
      <w:r w:rsidRPr="00EB3B40">
        <w:rPr>
          <w:rPrChange w:id="5807" w:author="Mira" w:date="2004-04-02T13:19:00Z">
            <w:rPr/>
          </w:rPrChange>
        </w:rPr>
        <w:t xml:space="preserve">- </w:t>
      </w:r>
      <w:r w:rsidR="000775C1" w:rsidRPr="00EB3B40">
        <w:rPr>
          <w:rPrChange w:id="5808" w:author="Mira" w:date="2004-04-02T13:19:00Z">
            <w:rPr/>
          </w:rPrChange>
        </w:rPr>
        <w:t>termi “person” përdoret në një kuptim të gjerë dhe përfshin individët, personat fizikë tregtarë, personat juridikë (përfshirë shoqëritë dhe ortakëritë);</w:t>
      </w:r>
    </w:p>
    <w:p w:rsidR="000775C1" w:rsidRPr="00EB3B40" w:rsidRDefault="006C6F97" w:rsidP="000775C1">
      <w:pPr>
        <w:pStyle w:val="Paragrafi"/>
        <w:rPr>
          <w:rPrChange w:id="5809" w:author="Mira" w:date="2004-04-02T13:19:00Z">
            <w:rPr/>
          </w:rPrChange>
        </w:rPr>
      </w:pPr>
      <w:r w:rsidRPr="00EB3B40">
        <w:rPr>
          <w:rPrChange w:id="5810" w:author="Mira" w:date="2004-04-02T13:19:00Z">
            <w:rPr/>
          </w:rPrChange>
        </w:rPr>
        <w:t>- termi “s</w:t>
      </w:r>
      <w:r w:rsidR="000775C1" w:rsidRPr="00EB3B40">
        <w:rPr>
          <w:rPrChange w:id="5811" w:author="Mira" w:date="2004-04-02T13:19:00Z">
            <w:rPr/>
          </w:rPrChange>
        </w:rPr>
        <w:t>hoqëri” (kompani) përfshin çdo person juridik apo ent ligjor që trajtohet si subjekt veçantë për qëllime tatimore;</w:t>
      </w:r>
    </w:p>
    <w:p w:rsidR="000775C1" w:rsidRPr="00EB3B40" w:rsidRDefault="006C6F97" w:rsidP="000775C1">
      <w:pPr>
        <w:pStyle w:val="Paragrafi"/>
        <w:rPr>
          <w:rPrChange w:id="5812" w:author="Mira" w:date="2004-04-02T13:19:00Z">
            <w:rPr/>
          </w:rPrChange>
        </w:rPr>
      </w:pPr>
      <w:r w:rsidRPr="00EB3B40">
        <w:rPr>
          <w:rPrChange w:id="5813" w:author="Mira" w:date="2004-04-02T13:19:00Z">
            <w:rPr/>
          </w:rPrChange>
        </w:rPr>
        <w:t xml:space="preserve">- </w:t>
      </w:r>
      <w:r w:rsidR="000775C1" w:rsidRPr="00EB3B40">
        <w:rPr>
          <w:rPrChange w:id="5814" w:author="Mira" w:date="2004-04-02T13:19:00Z">
            <w:rPr/>
          </w:rPrChange>
        </w:rPr>
        <w:t>termi “trafik (transport) ndërkombëtar” përfshin aktivitetet e transportit me anije, avjonë, apo mjete të transportit rrugor që operohen në transportin ndërkombëtar të mallrave apo pasagjerëve (midis shteteve kontraktuese) nga një kompani që është rezidente e njerit shtet kontraktues;</w:t>
      </w:r>
    </w:p>
    <w:p w:rsidR="000775C1" w:rsidRPr="00EB3B40" w:rsidRDefault="006C6F97" w:rsidP="000775C1">
      <w:pPr>
        <w:pStyle w:val="Paragrafi"/>
        <w:rPr>
          <w:rPrChange w:id="5815" w:author="Mira" w:date="2004-04-02T13:19:00Z">
            <w:rPr/>
          </w:rPrChange>
        </w:rPr>
      </w:pPr>
      <w:r w:rsidRPr="00EB3B40">
        <w:rPr>
          <w:rPrChange w:id="5816" w:author="Mira" w:date="2004-04-02T13:19:00Z">
            <w:rPr/>
          </w:rPrChange>
        </w:rPr>
        <w:t>- termi “nënshtetas i një shteti k</w:t>
      </w:r>
      <w:r w:rsidR="000775C1" w:rsidRPr="00EB3B40">
        <w:rPr>
          <w:rPrChange w:id="5817" w:author="Mira" w:date="2004-04-02T13:19:00Z">
            <w:rPr/>
          </w:rPrChange>
        </w:rPr>
        <w:t>ontr</w:t>
      </w:r>
      <w:r w:rsidRPr="00EB3B40">
        <w:rPr>
          <w:rPrChange w:id="5818" w:author="Mira" w:date="2004-04-02T13:19:00Z">
            <w:rPr/>
          </w:rPrChange>
        </w:rPr>
        <w:t>a</w:t>
      </w:r>
      <w:r w:rsidR="000775C1" w:rsidRPr="00EB3B40">
        <w:rPr>
          <w:rPrChange w:id="5819" w:author="Mira" w:date="2004-04-02T13:19:00Z">
            <w:rPr/>
          </w:rPrChange>
        </w:rPr>
        <w:t>ktues” nënkupton individët apo personat fizikë që</w:t>
      </w:r>
      <w:r w:rsidRPr="00EB3B40">
        <w:rPr>
          <w:rPrChange w:id="5820" w:author="Mira" w:date="2004-04-02T13:19:00Z">
            <w:rPr/>
          </w:rPrChange>
        </w:rPr>
        <w:t xml:space="preserve"> zotërojnë nënshtetësinë e një shteti k</w:t>
      </w:r>
      <w:r w:rsidR="000775C1" w:rsidRPr="00EB3B40">
        <w:rPr>
          <w:rPrChange w:id="5821" w:author="Mira" w:date="2004-04-02T13:19:00Z">
            <w:rPr/>
          </w:rPrChange>
        </w:rPr>
        <w:t>ontraktues në</w:t>
      </w:r>
      <w:r w:rsidRPr="00EB3B40">
        <w:rPr>
          <w:rPrChange w:id="5822" w:author="Mira" w:date="2004-04-02T13:19:00Z">
            <w:rPr/>
          </w:rPrChange>
        </w:rPr>
        <w:t xml:space="preserve"> bazë të ligjeve të atij shteti</w:t>
      </w:r>
      <w:r w:rsidR="000775C1" w:rsidRPr="00EB3B40">
        <w:rPr>
          <w:rPrChange w:id="5823" w:author="Mira" w:date="2004-04-02T13:19:00Z">
            <w:rPr/>
          </w:rPrChange>
        </w:rPr>
        <w:t xml:space="preserve"> apo personat juridikë që e marrin statusin si të tillë nga legjislacioni i atij shteti; </w:t>
      </w:r>
    </w:p>
    <w:p w:rsidR="000775C1" w:rsidRPr="00EB3B40" w:rsidRDefault="0057669D" w:rsidP="000775C1">
      <w:pPr>
        <w:pStyle w:val="Paragrafi"/>
        <w:rPr>
          <w:rPrChange w:id="5824" w:author="Mira" w:date="2004-04-02T13:19:00Z">
            <w:rPr/>
          </w:rPrChange>
        </w:rPr>
      </w:pPr>
      <w:r w:rsidRPr="00EB3B40">
        <w:rPr>
          <w:rPrChange w:id="5825" w:author="Mira" w:date="2004-04-02T13:19:00Z">
            <w:rPr/>
          </w:rPrChange>
        </w:rPr>
        <w:t>-</w:t>
      </w:r>
      <w:r w:rsidR="000775C1" w:rsidRPr="00EB3B40">
        <w:rPr>
          <w:rPrChange w:id="5826" w:author="Mira" w:date="2004-04-02T13:19:00Z">
            <w:rPr/>
          </w:rPrChange>
        </w:rPr>
        <w:t>përkufizi</w:t>
      </w:r>
      <w:r w:rsidRPr="00EB3B40">
        <w:rPr>
          <w:rPrChange w:id="5827" w:author="Mira" w:date="2004-04-02T13:19:00Z">
            <w:rPr/>
          </w:rPrChange>
        </w:rPr>
        <w:t>mi i disa termave të rëndësishëm</w:t>
      </w:r>
      <w:r w:rsidR="000775C1" w:rsidRPr="00EB3B40">
        <w:rPr>
          <w:rPrChange w:id="5828" w:author="Mira" w:date="2004-04-02T13:19:00Z">
            <w:rPr/>
          </w:rPrChange>
        </w:rPr>
        <w:t xml:space="preserve"> si “rezidenti”, “selia e përher</w:t>
      </w:r>
      <w:r w:rsidRPr="00EB3B40">
        <w:rPr>
          <w:rPrChange w:id="5829" w:author="Mira" w:date="2004-04-02T13:19:00Z">
            <w:rPr/>
          </w:rPrChange>
        </w:rPr>
        <w:t>shme”, “dividend</w:t>
      </w:r>
      <w:r w:rsidR="000775C1" w:rsidRPr="00EB3B40">
        <w:rPr>
          <w:rPrChange w:id="5830" w:author="Mira" w:date="2004-04-02T13:19:00Z">
            <w:rPr/>
          </w:rPrChange>
        </w:rPr>
        <w:t xml:space="preserve">i”, “interesat”, “honoraret” dhe “shërbimet personale të pavarura” bëhen direkt në nenet përkatëse të marrëveshjes. </w:t>
      </w:r>
    </w:p>
    <w:p w:rsidR="000775C1" w:rsidRPr="00EB3B40" w:rsidRDefault="000775C1" w:rsidP="000775C1">
      <w:pPr>
        <w:pStyle w:val="Paragrafi"/>
        <w:rPr>
          <w:rPrChange w:id="5831" w:author="Mira" w:date="2004-04-02T13:19:00Z">
            <w:rPr/>
          </w:rPrChange>
        </w:rPr>
      </w:pPr>
      <w:r w:rsidRPr="00EB3B40">
        <w:rPr>
          <w:rPrChange w:id="5832" w:author="Mira" w:date="2004-04-02T13:19:00Z">
            <w:rPr/>
          </w:rPrChange>
        </w:rPr>
        <w:t>8.2. Në paragrafin 2 të nenit 3 sanksionohet fakt</w:t>
      </w:r>
      <w:r w:rsidR="0057669D" w:rsidRPr="00EB3B40">
        <w:rPr>
          <w:rPrChange w:id="5833" w:author="Mira" w:date="2004-04-02T13:19:00Z">
            <w:rPr/>
          </w:rPrChange>
        </w:rPr>
        <w:t>i që për termat e papërkufizuar</w:t>
      </w:r>
      <w:r w:rsidRPr="00EB3B40">
        <w:rPr>
          <w:rPrChange w:id="5834" w:author="Mira" w:date="2004-04-02T13:19:00Z">
            <w:rPr/>
          </w:rPrChange>
        </w:rPr>
        <w:t xml:space="preserve"> në marrë</w:t>
      </w:r>
      <w:r w:rsidR="0057669D" w:rsidRPr="00EB3B40">
        <w:rPr>
          <w:rPrChange w:id="5835" w:author="Mira" w:date="2004-04-02T13:19:00Z">
            <w:rPr/>
          </w:rPrChange>
        </w:rPr>
        <w:t>veshje do të merret kuptimi që u</w:t>
      </w:r>
      <w:r w:rsidRPr="00EB3B40">
        <w:rPr>
          <w:rPrChange w:id="5836" w:author="Mira" w:date="2004-04-02T13:19:00Z">
            <w:rPr/>
          </w:rPrChange>
        </w:rPr>
        <w:t xml:space="preserve"> jepet atyre termave në</w:t>
      </w:r>
      <w:r w:rsidR="0057669D" w:rsidRPr="00EB3B40">
        <w:rPr>
          <w:rPrChange w:id="5837" w:author="Mira" w:date="2004-04-02T13:19:00Z">
            <w:rPr/>
          </w:rPrChange>
        </w:rPr>
        <w:t xml:space="preserve"> legjislacionin e brendshëm të s</w:t>
      </w:r>
      <w:r w:rsidRPr="00EB3B40">
        <w:rPr>
          <w:rPrChange w:id="5838" w:author="Mira" w:date="2004-04-02T13:19:00Z">
            <w:rPr/>
          </w:rPrChange>
        </w:rPr>
        <w:t>htetit lidhur me tatimet e të cilit aplikohet marrëveshja, në përputhje me kontekstin e dispozitës së marrëveshjes ku ato përdoren. Kuptimi i këtyre termave i përdorur në legjislacionin tatimor do të ketë për</w:t>
      </w:r>
      <w:r w:rsidR="0057669D" w:rsidRPr="00EB3B40">
        <w:rPr>
          <w:rPrChange w:id="5839" w:author="Mira" w:date="2004-04-02T13:19:00Z">
            <w:rPr/>
          </w:rPrChange>
        </w:rPr>
        <w:t>parësi ndaj kuptimeve që mund t’u jen</w:t>
      </w:r>
      <w:r w:rsidRPr="00EB3B40">
        <w:rPr>
          <w:rPrChange w:id="5840" w:author="Mira" w:date="2004-04-02T13:19:00Z">
            <w:rPr/>
          </w:rPrChange>
        </w:rPr>
        <w:t>ë dhënë këtyre termave në ligje të tjera të atij shteti.</w:t>
      </w:r>
    </w:p>
    <w:p w:rsidR="000775C1" w:rsidRPr="00EB3B40" w:rsidRDefault="000775C1" w:rsidP="000775C1">
      <w:pPr>
        <w:pStyle w:val="Paragrafi"/>
        <w:rPr>
          <w:rPrChange w:id="5841" w:author="Mira" w:date="2004-04-02T13:19:00Z">
            <w:rPr/>
          </w:rPrChange>
        </w:rPr>
      </w:pPr>
      <w:r w:rsidRPr="00EB3B40">
        <w:rPr>
          <w:rPrChange w:id="5842" w:author="Mira" w:date="2004-04-02T13:19:00Z">
            <w:rPr/>
          </w:rPrChange>
        </w:rPr>
        <w:t xml:space="preserve">9. Neni 4 “Rezidenti” </w:t>
      </w:r>
    </w:p>
    <w:p w:rsidR="000775C1" w:rsidRPr="00EB3B40" w:rsidRDefault="000775C1" w:rsidP="000775C1">
      <w:pPr>
        <w:pStyle w:val="Paragrafi"/>
        <w:rPr>
          <w:rPrChange w:id="5843" w:author="Mira" w:date="2004-04-02T13:19:00Z">
            <w:rPr/>
          </w:rPrChange>
        </w:rPr>
      </w:pPr>
      <w:r w:rsidRPr="00EB3B40">
        <w:rPr>
          <w:rPrChange w:id="5844" w:author="Mira" w:date="2004-04-02T13:19:00Z">
            <w:rPr/>
          </w:rPrChange>
        </w:rPr>
        <w:t>9.1. Ky nen ka rëndësi për përcaktimin e personave ndaj të cilëve do të aplikohet marrëveshja, për zgjidhjen e rasteve të rezidencës së dyfishtë (kur në bazë të legjislacioneve të brendshme një person mund të konsiderohet rezident i të dy shteteve), si dhe për zgjidhjen e rasteve të taksimit të dyfishtë në shtetin e rezidencës dhe në shtetin e burimit të të ardhurave.</w:t>
      </w:r>
    </w:p>
    <w:p w:rsidR="000775C1" w:rsidRPr="00EB3B40" w:rsidRDefault="000775C1" w:rsidP="000775C1">
      <w:pPr>
        <w:pStyle w:val="Paragrafi"/>
        <w:rPr>
          <w:rPrChange w:id="5845" w:author="Mira" w:date="2004-04-02T13:19:00Z">
            <w:rPr/>
          </w:rPrChange>
        </w:rPr>
      </w:pPr>
      <w:r w:rsidRPr="00EB3B40">
        <w:rPr>
          <w:rPrChange w:id="5846" w:author="Mira" w:date="2004-04-02T13:19:00Z">
            <w:rPr/>
          </w:rPrChange>
        </w:rPr>
        <w:t>9.2. Në paragrafin e parë të këtij neni jepet pë</w:t>
      </w:r>
      <w:r w:rsidR="0057669D" w:rsidRPr="00EB3B40">
        <w:rPr>
          <w:rPrChange w:id="5847" w:author="Mira" w:date="2004-04-02T13:19:00Z">
            <w:rPr/>
          </w:rPrChange>
        </w:rPr>
        <w:t>rkufizimi i “Rezidentit të një shteti k</w:t>
      </w:r>
      <w:r w:rsidRPr="00EB3B40">
        <w:rPr>
          <w:rPrChange w:id="5848" w:author="Mira" w:date="2004-04-02T13:19:00Z">
            <w:rPr/>
          </w:rPrChange>
        </w:rPr>
        <w:t>ontraktues” që nënkupton çdo person (individ apo shoqëri) që në bazë të legjislacionit të atij shteti ka përgjegjësi të plotë tatimore në atë shtet (i n</w:t>
      </w:r>
      <w:r w:rsidR="0057669D" w:rsidRPr="00EB3B40">
        <w:rPr>
          <w:rPrChange w:id="5849" w:author="Mira" w:date="2004-04-02T13:19:00Z">
            <w:rPr/>
          </w:rPrChange>
        </w:rPr>
        <w:t>ën</w:t>
      </w:r>
      <w:r w:rsidRPr="00EB3B40">
        <w:rPr>
          <w:rPrChange w:id="5850" w:author="Mira" w:date="2004-04-02T13:19:00Z">
            <w:rPr/>
          </w:rPrChange>
        </w:rPr>
        <w:t>shtrohet tatimit për të g</w:t>
      </w:r>
      <w:r w:rsidR="0057669D" w:rsidRPr="00EB3B40">
        <w:rPr>
          <w:rPrChange w:id="5851" w:author="Mira" w:date="2004-04-02T13:19:00Z">
            <w:rPr/>
          </w:rPrChange>
        </w:rPr>
        <w:t>jitha të ardhurat në atë shtet, pa</w:t>
      </w:r>
      <w:r w:rsidRPr="00EB3B40">
        <w:rPr>
          <w:rPrChange w:id="5852" w:author="Mira" w:date="2004-04-02T13:19:00Z">
            <w:rPr/>
          </w:rPrChange>
        </w:rPr>
        <w:t>varësisht nga vendi ku realizohen të ardhurat). Për qëllime të marrëveshjes tatimore, termi rezident i një shteti kontraktues gjithashtu përfshi</w:t>
      </w:r>
      <w:r w:rsidR="0057669D" w:rsidRPr="00EB3B40">
        <w:rPr>
          <w:rPrChange w:id="5853" w:author="Mira" w:date="2004-04-02T13:19:00Z">
            <w:rPr/>
          </w:rPrChange>
        </w:rPr>
        <w:t>n edhe vetë shtetin kontraktues</w:t>
      </w:r>
      <w:r w:rsidRPr="00EB3B40">
        <w:rPr>
          <w:rPrChange w:id="5854" w:author="Mira" w:date="2004-04-02T13:19:00Z">
            <w:rPr/>
          </w:rPrChange>
        </w:rPr>
        <w:t xml:space="preserve"> dhe çdo nën-ndarje politike apo autoritet lokal të tij. </w:t>
      </w:r>
    </w:p>
    <w:p w:rsidR="000775C1" w:rsidRPr="00EB3B40" w:rsidRDefault="000775C1" w:rsidP="000775C1">
      <w:pPr>
        <w:pStyle w:val="Paragrafi"/>
        <w:rPr>
          <w:rPrChange w:id="5855" w:author="Mira" w:date="2004-04-02T13:19:00Z">
            <w:rPr/>
          </w:rPrChange>
        </w:rPr>
      </w:pPr>
      <w:r w:rsidRPr="00EB3B40">
        <w:rPr>
          <w:rPrChange w:id="5856" w:author="Mira" w:date="2004-04-02T13:19:00Z">
            <w:rPr/>
          </w:rPrChange>
        </w:rPr>
        <w:t xml:space="preserve">9.3. Në paragrafin 2 të këtij neni jepen kriteret për përcaktimin </w:t>
      </w:r>
      <w:r w:rsidR="0057669D" w:rsidRPr="00EB3B40">
        <w:rPr>
          <w:rPrChange w:id="5857" w:author="Mira" w:date="2004-04-02T13:19:00Z">
            <w:rPr/>
          </w:rPrChange>
        </w:rPr>
        <w:t xml:space="preserve">e rezidencës së individëve dhe </w:t>
      </w:r>
      <w:r w:rsidRPr="00EB3B40">
        <w:rPr>
          <w:rPrChange w:id="5858" w:author="Mira" w:date="2004-04-02T13:19:00Z">
            <w:rPr/>
          </w:rPrChange>
        </w:rPr>
        <w:t>radha e aplikimit të tyre. Aplikimi i kritereve bëhet hap pas hapi me radhën (prioritetin) e dhënë në marrëveshje, d</w:t>
      </w:r>
      <w:r w:rsidR="0057669D" w:rsidRPr="00EB3B40">
        <w:rPr>
          <w:rPrChange w:id="5859" w:author="Mira" w:date="2004-04-02T13:19:00Z">
            <w:rPr/>
          </w:rPrChange>
        </w:rPr>
        <w:t>.m.th.</w:t>
      </w:r>
      <w:r w:rsidRPr="00EB3B40">
        <w:rPr>
          <w:rPrChange w:id="5860" w:author="Mira" w:date="2004-04-02T13:19:00Z">
            <w:rPr/>
          </w:rPrChange>
        </w:rPr>
        <w:t xml:space="preserve"> individi konsiderohet rezident i shtetit kontraktues në të c</w:t>
      </w:r>
      <w:r w:rsidR="0057669D" w:rsidRPr="00EB3B40">
        <w:rPr>
          <w:rPrChange w:id="5861" w:author="Mira" w:date="2004-04-02T13:19:00Z">
            <w:rPr/>
          </w:rPrChange>
        </w:rPr>
        <w:t>ilin ai ka një banesë të përher</w:t>
      </w:r>
      <w:r w:rsidRPr="00EB3B40">
        <w:rPr>
          <w:rPrChange w:id="5862" w:author="Mira" w:date="2004-04-02T13:19:00Z">
            <w:rPr/>
          </w:rPrChange>
        </w:rPr>
        <w:t>shme në dispozicion të tij, por nëse ai i</w:t>
      </w:r>
      <w:r w:rsidR="0057669D" w:rsidRPr="00EB3B40">
        <w:rPr>
          <w:rPrChange w:id="5863" w:author="Mira" w:date="2004-04-02T13:19:00Z">
            <w:rPr/>
          </w:rPrChange>
        </w:rPr>
        <w:t>ndivid ka një banesë të  përher</w:t>
      </w:r>
      <w:r w:rsidRPr="00EB3B40">
        <w:rPr>
          <w:rPrChange w:id="5864" w:author="Mira" w:date="2004-04-02T13:19:00Z">
            <w:rPr/>
          </w:rPrChange>
        </w:rPr>
        <w:t>shme në dispozicion të tij në të dy shtetet kontraktuese (os</w:t>
      </w:r>
      <w:r w:rsidR="0057669D" w:rsidRPr="00EB3B40">
        <w:rPr>
          <w:rPrChange w:id="5865" w:author="Mira" w:date="2004-04-02T13:19:00Z">
            <w:rPr/>
          </w:rPrChange>
        </w:rPr>
        <w:t>e në asnjërin prej tyre) atëherë</w:t>
      </w:r>
      <w:r w:rsidRPr="00EB3B40">
        <w:rPr>
          <w:rPrChange w:id="5866" w:author="Mira" w:date="2004-04-02T13:19:00Z">
            <w:rPr/>
          </w:rPrChange>
        </w:rPr>
        <w:t xml:space="preserve"> ai konsiderohet rezident i shtetit ku ka qendrën e interesave jetike (ku ka interesat personale dhe ekonomike) dhe, nëse shteti ku ka qendrën e interesave jetike nuk mund të përcaktohet, pra ky kriter nuk e bën të mundur p</w:t>
      </w:r>
      <w:r w:rsidR="0057669D" w:rsidRPr="00EB3B40">
        <w:rPr>
          <w:rPrChange w:id="5867" w:author="Mira" w:date="2004-04-02T13:19:00Z">
            <w:rPr/>
          </w:rPrChange>
        </w:rPr>
        <w:t>ërcaktimin e rezidencës, atëherë</w:t>
      </w:r>
      <w:r w:rsidRPr="00EB3B40">
        <w:rPr>
          <w:rPrChange w:id="5868" w:author="Mira" w:date="2004-04-02T13:19:00Z">
            <w:rPr/>
          </w:rPrChange>
        </w:rPr>
        <w:t xml:space="preserve"> kalohet në kriterin vijues që është “vendi ku individi qëndron zakonisht”, dhe, nëse edhe kjo nuk e bën të mundur </w:t>
      </w:r>
      <w:r w:rsidR="0057669D" w:rsidRPr="00EB3B40">
        <w:rPr>
          <w:rPrChange w:id="5869" w:author="Mira" w:date="2004-04-02T13:19:00Z">
            <w:rPr/>
          </w:rPrChange>
        </w:rPr>
        <w:t>përcaktimin e rezidencës atëherë</w:t>
      </w:r>
      <w:r w:rsidRPr="00EB3B40">
        <w:rPr>
          <w:rPrChange w:id="5870" w:author="Mira" w:date="2004-04-02T13:19:00Z">
            <w:rPr/>
          </w:rPrChange>
        </w:rPr>
        <w:t xml:space="preserve"> kalohet n</w:t>
      </w:r>
      <w:r w:rsidR="0057669D" w:rsidRPr="00EB3B40">
        <w:rPr>
          <w:rPrChange w:id="5871" w:author="Mira" w:date="2004-04-02T13:19:00Z">
            <w:rPr/>
          </w:rPrChange>
        </w:rPr>
        <w:t>ë kriterin tjetër që është “nën</w:t>
      </w:r>
      <w:r w:rsidRPr="00EB3B40">
        <w:rPr>
          <w:rPrChange w:id="5872" w:author="Mira" w:date="2004-04-02T13:19:00Z">
            <w:rPr/>
          </w:rPrChange>
        </w:rPr>
        <w:t>shtetësi</w:t>
      </w:r>
      <w:r w:rsidR="0057669D" w:rsidRPr="00EB3B40">
        <w:rPr>
          <w:rPrChange w:id="5873" w:author="Mira" w:date="2004-04-02T13:19:00Z">
            <w:rPr/>
          </w:rPrChange>
        </w:rPr>
        <w:t>a”, dhe nëse individi është nën</w:t>
      </w:r>
      <w:r w:rsidRPr="00EB3B40">
        <w:rPr>
          <w:rPrChange w:id="5874" w:author="Mira" w:date="2004-04-02T13:19:00Z">
            <w:rPr/>
          </w:rPrChange>
        </w:rPr>
        <w:t>shtetas i të dy shteteve a</w:t>
      </w:r>
      <w:r w:rsidR="0057669D" w:rsidRPr="00EB3B40">
        <w:rPr>
          <w:rPrChange w:id="5875" w:author="Mira" w:date="2004-04-02T13:19:00Z">
            <w:rPr/>
          </w:rPrChange>
        </w:rPr>
        <w:t>po i asnjërit prej tyre, atëherë</w:t>
      </w:r>
      <w:r w:rsidRPr="00EB3B40">
        <w:rPr>
          <w:rPrChange w:id="5876" w:author="Mira" w:date="2004-04-02T13:19:00Z">
            <w:rPr/>
          </w:rPrChange>
        </w:rPr>
        <w:t xml:space="preserve"> autoritetet kompetente të shteteve kontraktuese do ta zgjidhin çështjen me mirëkuptim reciprok në përputhje me proçedurat e përcaktuara në nenin që bën fjalë pë</w:t>
      </w:r>
      <w:r w:rsidR="0057669D" w:rsidRPr="00EB3B40">
        <w:rPr>
          <w:rPrChange w:id="5877" w:author="Mira" w:date="2004-04-02T13:19:00Z">
            <w:rPr/>
          </w:rPrChange>
        </w:rPr>
        <w:t>r “Proc</w:t>
      </w:r>
      <w:r w:rsidRPr="00EB3B40">
        <w:rPr>
          <w:rPrChange w:id="5878" w:author="Mira" w:date="2004-04-02T13:19:00Z">
            <w:rPr/>
          </w:rPrChange>
        </w:rPr>
        <w:t xml:space="preserve">edurat e mirëkuptimit reciprok”. </w:t>
      </w:r>
    </w:p>
    <w:p w:rsidR="000775C1" w:rsidRPr="00EB3B40" w:rsidRDefault="000775C1" w:rsidP="000775C1">
      <w:pPr>
        <w:pStyle w:val="Paragrafi"/>
        <w:rPr>
          <w:rPrChange w:id="5879" w:author="Mira" w:date="2004-04-02T13:19:00Z">
            <w:rPr/>
          </w:rPrChange>
        </w:rPr>
      </w:pPr>
      <w:r w:rsidRPr="00EB3B40">
        <w:rPr>
          <w:rPrChange w:id="5880" w:author="Mira" w:date="2004-04-02T13:19:00Z">
            <w:rPr/>
          </w:rPrChange>
        </w:rPr>
        <w:t>9.4. Në paragrafin 3 të këtij neni jepen kriteret e përcaktimit të rezidencës për personat juridikë. Në rastet kur nga të dy vendet mund t</w:t>
      </w:r>
      <w:r w:rsidR="0057669D" w:rsidRPr="00EB3B40">
        <w:rPr>
          <w:rPrChange w:id="5881" w:author="Mira" w:date="2004-04-02T13:19:00Z">
            <w:rPr/>
          </w:rPrChange>
        </w:rPr>
        <w:t>ë pretendohet rezidenca e të një</w:t>
      </w:r>
      <w:r w:rsidRPr="00EB3B40">
        <w:rPr>
          <w:rPrChange w:id="5882" w:author="Mira" w:date="2004-04-02T13:19:00Z">
            <w:rPr/>
          </w:rPrChange>
        </w:rPr>
        <w:t xml:space="preserve">jtit preson juridik, zakonisht marrëveshja tatimore përparësi i jep vendit ku personi ka qendrën e </w:t>
      </w:r>
      <w:r w:rsidR="0057669D" w:rsidRPr="00EB3B40">
        <w:rPr>
          <w:rPrChange w:id="5883" w:author="Mira" w:date="2004-04-02T13:19:00Z">
            <w:rPr/>
          </w:rPrChange>
        </w:rPr>
        <w:t>tij të menaxhimit efektiv të biz</w:t>
      </w:r>
      <w:r w:rsidRPr="00EB3B40">
        <w:rPr>
          <w:rPrChange w:id="5884" w:author="Mira" w:date="2004-04-02T13:19:00Z">
            <w:rPr/>
          </w:rPrChange>
        </w:rPr>
        <w:t xml:space="preserve">nesit, pra vendi ku realizohen menaxhimi dhe kontrolli, ku merren vendimet kyçe të </w:t>
      </w:r>
      <w:r w:rsidR="0057669D" w:rsidRPr="00EB3B40">
        <w:rPr>
          <w:rPrChange w:id="5885" w:author="Mira" w:date="2004-04-02T13:19:00Z">
            <w:rPr/>
          </w:rPrChange>
        </w:rPr>
        <w:t>domosdoshme për realizimin e biz</w:t>
      </w:r>
      <w:r w:rsidRPr="00EB3B40">
        <w:rPr>
          <w:rPrChange w:id="5886" w:author="Mira" w:date="2004-04-02T13:19:00Z">
            <w:rPr/>
          </w:rPrChange>
        </w:rPr>
        <w:t xml:space="preserve">nesit (vendi i regjistrimit mund të jetë kriter tepër formal). </w:t>
      </w:r>
    </w:p>
    <w:p w:rsidR="000775C1" w:rsidRPr="00EB3B40" w:rsidRDefault="0057669D" w:rsidP="000775C1">
      <w:pPr>
        <w:pStyle w:val="Paragrafi"/>
        <w:rPr>
          <w:rPrChange w:id="5887" w:author="Mira" w:date="2004-04-02T13:19:00Z">
            <w:rPr/>
          </w:rPrChange>
        </w:rPr>
      </w:pPr>
      <w:r w:rsidRPr="00EB3B40">
        <w:rPr>
          <w:rPrChange w:id="5888" w:author="Mira" w:date="2004-04-02T13:19:00Z">
            <w:rPr/>
          </w:rPrChange>
        </w:rPr>
        <w:t>10. Neni 5 “Selia e përher</w:t>
      </w:r>
      <w:r w:rsidR="000775C1" w:rsidRPr="00EB3B40">
        <w:rPr>
          <w:rPrChange w:id="5889" w:author="Mira" w:date="2004-04-02T13:19:00Z">
            <w:rPr/>
          </w:rPrChange>
        </w:rPr>
        <w:t xml:space="preserve">shme” </w:t>
      </w:r>
    </w:p>
    <w:p w:rsidR="000775C1" w:rsidRPr="00EB3B40" w:rsidRDefault="000775C1" w:rsidP="000775C1">
      <w:pPr>
        <w:pStyle w:val="Paragrafi"/>
        <w:rPr>
          <w:rPrChange w:id="5890" w:author="Mira" w:date="2004-04-02T13:19:00Z">
            <w:rPr/>
          </w:rPrChange>
        </w:rPr>
      </w:pPr>
      <w:r w:rsidRPr="00EB3B40">
        <w:rPr>
          <w:rPrChange w:id="5891" w:author="Mira" w:date="2004-04-02T13:19:00Z">
            <w:rPr/>
          </w:rPrChange>
        </w:rPr>
        <w:t>10.1. Ky është një nga nenet më të rëndësish</w:t>
      </w:r>
      <w:r w:rsidR="0057669D" w:rsidRPr="00EB3B40">
        <w:rPr>
          <w:rPrChange w:id="5892" w:author="Mira" w:date="2004-04-02T13:19:00Z">
            <w:rPr/>
          </w:rPrChange>
        </w:rPr>
        <w:t>ë</w:t>
      </w:r>
      <w:r w:rsidRPr="00EB3B40">
        <w:rPr>
          <w:rPrChange w:id="5893" w:author="Mira" w:date="2004-04-02T13:19:00Z">
            <w:rPr/>
          </w:rPrChange>
        </w:rPr>
        <w:t xml:space="preserve">m të marrëveshjes tatimore, pasi qëllimi kryesor i përdorimit të konceptit të “selisë së </w:t>
      </w:r>
      <w:r w:rsidR="00AA1623" w:rsidRPr="00EB3B40">
        <w:rPr>
          <w:rPrChange w:id="5894" w:author="Mira" w:date="2004-04-02T13:19:00Z">
            <w:rPr/>
          </w:rPrChange>
        </w:rPr>
        <w:t>përhershme</w:t>
      </w:r>
      <w:r w:rsidR="0057669D" w:rsidRPr="00EB3B40">
        <w:rPr>
          <w:rPrChange w:id="5895" w:author="Mira" w:date="2004-04-02T13:19:00Z">
            <w:rPr/>
          </w:rPrChange>
        </w:rPr>
        <w:t>” është përcaktimi i s</w:t>
      </w:r>
      <w:r w:rsidRPr="00EB3B40">
        <w:rPr>
          <w:rPrChange w:id="5896" w:author="Mira" w:date="2004-04-02T13:19:00Z">
            <w:rPr/>
          </w:rPrChange>
        </w:rPr>
        <w:t>ë drejtës së një shteti kontraktues për të tatuar fitimet e një sipërmarrje</w:t>
      </w:r>
      <w:r w:rsidR="0057669D" w:rsidRPr="00EB3B40">
        <w:rPr>
          <w:rPrChange w:id="5897" w:author="Mira" w:date="2004-04-02T13:19:00Z">
            <w:rPr/>
          </w:rPrChange>
        </w:rPr>
        <w:t>je</w:t>
      </w:r>
      <w:r w:rsidRPr="00EB3B40">
        <w:rPr>
          <w:rPrChange w:id="5898" w:author="Mira" w:date="2004-04-02T13:19:00Z">
            <w:rPr/>
          </w:rPrChange>
        </w:rPr>
        <w:t xml:space="preserve"> të shtetit tjetër kontraktues. Në bazë të nenit 7 të marrëveshjes një shtet kontraktues mund të tatojë fitimet e një sipërmarrje të shtetit tjetër kontraktues kur kjo sipërmarrje ka një seli të përhershme në shtetin kontraktues të përmendur në fillim. </w:t>
      </w:r>
    </w:p>
    <w:p w:rsidR="000775C1" w:rsidRPr="00EB3B40" w:rsidRDefault="000775C1" w:rsidP="000775C1">
      <w:pPr>
        <w:pStyle w:val="Paragrafi"/>
        <w:rPr>
          <w:rPrChange w:id="5899" w:author="Mira" w:date="2004-04-02T13:19:00Z">
            <w:rPr/>
          </w:rPrChange>
        </w:rPr>
      </w:pPr>
      <w:r w:rsidRPr="00EB3B40">
        <w:rPr>
          <w:rPrChange w:id="5900" w:author="Mira" w:date="2004-04-02T13:19:00Z">
            <w:rPr/>
          </w:rPrChange>
        </w:rPr>
        <w:t>10.2.Paragrafi 1 jep një përkufizim të përgji</w:t>
      </w:r>
      <w:r w:rsidR="0057669D" w:rsidRPr="00EB3B40">
        <w:rPr>
          <w:rPrChange w:id="5901" w:author="Mira" w:date="2004-04-02T13:19:00Z">
            <w:rPr/>
          </w:rPrChange>
        </w:rPr>
        <w:t>thshëm të termit “seli e përhershme” që është një vend fiks biz</w:t>
      </w:r>
      <w:r w:rsidRPr="00EB3B40">
        <w:rPr>
          <w:rPrChange w:id="5902" w:author="Mira" w:date="2004-04-02T13:19:00Z">
            <w:rPr/>
          </w:rPrChange>
        </w:rPr>
        <w:t>nesi nëp</w:t>
      </w:r>
      <w:r w:rsidR="0057669D" w:rsidRPr="00EB3B40">
        <w:rPr>
          <w:rPrChange w:id="5903" w:author="Mira" w:date="2004-04-02T13:19:00Z">
            <w:rPr/>
          </w:rPrChange>
        </w:rPr>
        <w:t>ërmjet të cilit ushtrohet në një</w:t>
      </w:r>
      <w:r w:rsidRPr="00EB3B40">
        <w:rPr>
          <w:rPrChange w:id="5904" w:author="Mira" w:date="2004-04-02T13:19:00Z">
            <w:rPr/>
          </w:rPrChange>
        </w:rPr>
        <w:t>rin shtet kontrakt</w:t>
      </w:r>
      <w:r w:rsidR="0057669D" w:rsidRPr="00EB3B40">
        <w:rPr>
          <w:rPrChange w:id="5905" w:author="Mira" w:date="2004-04-02T13:19:00Z">
            <w:rPr/>
          </w:rPrChange>
        </w:rPr>
        <w:t>ues tërësisht ose pjesërisht biz</w:t>
      </w:r>
      <w:r w:rsidRPr="00EB3B40">
        <w:rPr>
          <w:rPrChange w:id="5906" w:author="Mira" w:date="2004-04-02T13:19:00Z">
            <w:rPr/>
          </w:rPrChange>
        </w:rPr>
        <w:t>nesi i një sipërmarrje</w:t>
      </w:r>
      <w:r w:rsidR="0057669D" w:rsidRPr="00EB3B40">
        <w:rPr>
          <w:rPrChange w:id="5907" w:author="Mira" w:date="2004-04-02T13:19:00Z">
            <w:rPr/>
          </w:rPrChange>
        </w:rPr>
        <w:t>je</w:t>
      </w:r>
      <w:r w:rsidRPr="00EB3B40">
        <w:rPr>
          <w:rPrChange w:id="5908" w:author="Mira" w:date="2004-04-02T13:19:00Z">
            <w:rPr/>
          </w:rPrChange>
        </w:rPr>
        <w:t xml:space="preserve"> të shtetit tjetër kontraktues. Ky përkufizim përmban ekzistencën e një “ve</w:t>
      </w:r>
      <w:r w:rsidR="0057669D" w:rsidRPr="00EB3B40">
        <w:rPr>
          <w:rPrChange w:id="5909" w:author="Mira" w:date="2004-04-02T13:19:00Z">
            <w:rPr/>
          </w:rPrChange>
        </w:rPr>
        <w:t>ndi fiks biznesi” pra e një ambi</w:t>
      </w:r>
      <w:r w:rsidRPr="00EB3B40">
        <w:rPr>
          <w:rPrChange w:id="5910" w:author="Mira" w:date="2004-04-02T13:19:00Z">
            <w:rPr/>
          </w:rPrChange>
        </w:rPr>
        <w:t>enti të caktuar apo pa</w:t>
      </w:r>
      <w:r w:rsidR="0057669D" w:rsidRPr="00EB3B40">
        <w:rPr>
          <w:rPrChange w:id="5911" w:author="Mira" w:date="2004-04-02T13:19:00Z">
            <w:rPr/>
          </w:rPrChange>
        </w:rPr>
        <w:t>j</w:t>
      </w:r>
      <w:r w:rsidRPr="00EB3B40">
        <w:rPr>
          <w:rPrChange w:id="5912" w:author="Mira" w:date="2004-04-02T13:19:00Z">
            <w:rPr/>
          </w:rPrChange>
        </w:rPr>
        <w:t>isjeve që një sipërmarrje</w:t>
      </w:r>
      <w:r w:rsidR="0057669D" w:rsidRPr="00EB3B40">
        <w:rPr>
          <w:rPrChange w:id="5913" w:author="Mira" w:date="2004-04-02T13:19:00Z">
            <w:rPr/>
          </w:rPrChange>
        </w:rPr>
        <w:t>je</w:t>
      </w:r>
      <w:r w:rsidRPr="00EB3B40">
        <w:rPr>
          <w:rPrChange w:id="5914" w:author="Mira" w:date="2004-04-02T13:19:00Z">
            <w:rPr/>
          </w:rPrChange>
        </w:rPr>
        <w:t xml:space="preserve"> rezidente e një shteti kontraktues përdor në shtetin tjetër</w:t>
      </w:r>
      <w:r w:rsidR="0057669D" w:rsidRPr="00EB3B40">
        <w:rPr>
          <w:rPrChange w:id="5915" w:author="Mira" w:date="2004-04-02T13:19:00Z">
            <w:rPr/>
          </w:rPrChange>
        </w:rPr>
        <w:t xml:space="preserve"> kontraktues për të ushtruar biz</w:t>
      </w:r>
      <w:r w:rsidRPr="00EB3B40">
        <w:rPr>
          <w:rPrChange w:id="5916" w:author="Mira" w:date="2004-04-02T13:19:00Z">
            <w:rPr/>
          </w:rPrChange>
        </w:rPr>
        <w:t>nesin e saj me një shkallë të caktuar permanence. Nuk ka</w:t>
      </w:r>
      <w:r w:rsidR="0057669D" w:rsidRPr="00EB3B40">
        <w:rPr>
          <w:rPrChange w:id="5917" w:author="Mira" w:date="2004-04-02T13:19:00Z">
            <w:rPr/>
          </w:rPrChange>
        </w:rPr>
        <w:t xml:space="preserve"> rëndësi nëse ky vend, këto ambi</w:t>
      </w:r>
      <w:r w:rsidRPr="00EB3B40">
        <w:rPr>
          <w:rPrChange w:id="5918" w:author="Mira" w:date="2004-04-02T13:19:00Z">
            <w:rPr/>
          </w:rPrChange>
        </w:rPr>
        <w:t>ente apo këto pa</w:t>
      </w:r>
      <w:r w:rsidR="0057669D" w:rsidRPr="00EB3B40">
        <w:rPr>
          <w:rPrChange w:id="5919" w:author="Mira" w:date="2004-04-02T13:19:00Z">
            <w:rPr/>
          </w:rPrChange>
        </w:rPr>
        <w:t>j</w:t>
      </w:r>
      <w:r w:rsidRPr="00EB3B40">
        <w:rPr>
          <w:rPrChange w:id="5920" w:author="Mira" w:date="2004-04-02T13:19:00Z">
            <w:rPr/>
          </w:rPrChange>
        </w:rPr>
        <w:t>i</w:t>
      </w:r>
      <w:r w:rsidR="0057669D" w:rsidRPr="00EB3B40">
        <w:rPr>
          <w:rPrChange w:id="5921" w:author="Mira" w:date="2004-04-02T13:19:00Z">
            <w:rPr/>
          </w:rPrChange>
        </w:rPr>
        <w:t>sje zotërohen,  janë marrë me qi</w:t>
      </w:r>
      <w:r w:rsidRPr="00EB3B40">
        <w:rPr>
          <w:rPrChange w:id="5922" w:author="Mira" w:date="2004-04-02T13:19:00Z">
            <w:rPr/>
          </w:rPrChange>
        </w:rPr>
        <w:t>ra apo i janë vënë në dispozicion në forma të  tjera sipërmarrjes. Rëndësi ka gji</w:t>
      </w:r>
      <w:r w:rsidR="0057669D" w:rsidRPr="00EB3B40">
        <w:rPr>
          <w:rPrChange w:id="5923" w:author="Mira" w:date="2004-04-02T13:19:00Z">
            <w:rPr/>
          </w:rPrChange>
        </w:rPr>
        <w:t>thashtu fakti që selia e përher</w:t>
      </w:r>
      <w:r w:rsidRPr="00EB3B40">
        <w:rPr>
          <w:rPrChange w:id="5924" w:author="Mira" w:date="2004-04-02T13:19:00Z">
            <w:rPr/>
          </w:rPrChange>
        </w:rPr>
        <w:t>shme është pjesë e b</w:t>
      </w:r>
      <w:r w:rsidR="0057669D" w:rsidRPr="00EB3B40">
        <w:rPr>
          <w:rPrChange w:id="5925" w:author="Mira" w:date="2004-04-02T13:19:00Z">
            <w:rPr/>
          </w:rPrChange>
        </w:rPr>
        <w:t>iz</w:t>
      </w:r>
      <w:r w:rsidRPr="00EB3B40">
        <w:rPr>
          <w:rPrChange w:id="5926" w:author="Mira" w:date="2004-04-02T13:19:00Z">
            <w:rPr/>
          </w:rPrChange>
        </w:rPr>
        <w:t xml:space="preserve">nesit aktiv të sipërmarrjes së huaj, pra ajo kontribuon në fitimet e sipërmarrjes. Duke qenë një vend fiks aktiv </w:t>
      </w:r>
      <w:r w:rsidR="002E4DBC" w:rsidRPr="00EB3B40">
        <w:rPr>
          <w:rPrChange w:id="5927" w:author="Mira" w:date="2004-04-02T13:19:00Z">
            <w:rPr/>
          </w:rPrChange>
        </w:rPr>
        <w:t>biznes</w:t>
      </w:r>
      <w:r w:rsidRPr="00EB3B40">
        <w:rPr>
          <w:rPrChange w:id="5928" w:author="Mira" w:date="2004-04-02T13:19:00Z">
            <w:rPr/>
          </w:rPrChange>
        </w:rPr>
        <w:t>i</w:t>
      </w:r>
      <w:r w:rsidR="00AA1623" w:rsidRPr="00EB3B40">
        <w:rPr>
          <w:rPrChange w:id="5929" w:author="Mira" w:date="2004-04-02T13:19:00Z">
            <w:rPr/>
          </w:rPrChange>
        </w:rPr>
        <w:t xml:space="preserve"> presupozohet që selia e përher</w:t>
      </w:r>
      <w:r w:rsidRPr="00EB3B40">
        <w:rPr>
          <w:rPrChange w:id="5930" w:author="Mira" w:date="2004-04-02T13:19:00Z">
            <w:rPr/>
          </w:rPrChange>
        </w:rPr>
        <w:t>shme tashmë ka një pjes</w:t>
      </w:r>
      <w:r w:rsidR="00AA1623" w:rsidRPr="00EB3B40">
        <w:rPr>
          <w:rPrChange w:id="5931" w:author="Mira" w:date="2004-04-02T13:19:00Z">
            <w:rPr/>
          </w:rPrChange>
        </w:rPr>
        <w:t>ë</w:t>
      </w:r>
      <w:r w:rsidRPr="00EB3B40">
        <w:rPr>
          <w:rPrChange w:id="5932" w:author="Mira" w:date="2004-04-02T13:19:00Z">
            <w:rPr/>
          </w:rPrChange>
        </w:rPr>
        <w:t xml:space="preserve">marrje direkte edhe në jetën ekonomike të shtetit ku ndodhet dhe normalisht fitimet e saj duhet të tatohen në atë shtet. </w:t>
      </w:r>
      <w:r w:rsidR="00AA1623" w:rsidRPr="00EB3B40">
        <w:rPr>
          <w:rPrChange w:id="5933" w:author="Mira" w:date="2004-04-02T13:19:00Z">
            <w:rPr/>
          </w:rPrChange>
        </w:rPr>
        <w:t>Pra koncepti i selisë së përher</w:t>
      </w:r>
      <w:r w:rsidRPr="00EB3B40">
        <w:rPr>
          <w:rPrChange w:id="5934" w:author="Mira" w:date="2004-04-02T13:19:00Z">
            <w:rPr/>
          </w:rPrChange>
        </w:rPr>
        <w:t>shme të një sipërmarrje</w:t>
      </w:r>
      <w:r w:rsidR="00AA1623" w:rsidRPr="00EB3B40">
        <w:rPr>
          <w:rPrChange w:id="5935" w:author="Mira" w:date="2004-04-02T13:19:00Z">
            <w:rPr/>
          </w:rPrChange>
        </w:rPr>
        <w:t>je</w:t>
      </w:r>
      <w:r w:rsidRPr="00EB3B40">
        <w:rPr>
          <w:rPrChange w:id="5936" w:author="Mira" w:date="2004-04-02T13:19:00Z">
            <w:rPr/>
          </w:rPrChange>
        </w:rPr>
        <w:t xml:space="preserve"> të huaj në Shqipëri lidhet me një prezencë fizike relativisht permanente të sipërmarrjes së huaj, në</w:t>
      </w:r>
      <w:r w:rsidR="00AA1623" w:rsidRPr="00EB3B40">
        <w:rPr>
          <w:rPrChange w:id="5937" w:author="Mira" w:date="2004-04-02T13:19:00Z">
            <w:rPr/>
          </w:rPrChange>
        </w:rPr>
        <w:t>përmjet së cilës ajo ushtron biz</w:t>
      </w:r>
      <w:r w:rsidRPr="00EB3B40">
        <w:rPr>
          <w:rPrChange w:id="5938" w:author="Mira" w:date="2004-04-02T13:19:00Z">
            <w:rPr/>
          </w:rPrChange>
        </w:rPr>
        <w:t>nes dhe, kjo sipërmarrje do të tatohet në Shqipëri për t</w:t>
      </w:r>
      <w:r w:rsidR="00AA1623" w:rsidRPr="00EB3B40">
        <w:rPr>
          <w:rPrChange w:id="5939" w:author="Mira" w:date="2004-04-02T13:19:00Z">
            <w:rPr/>
          </w:rPrChange>
        </w:rPr>
        <w:t>ë ardhurat e realizuara nga ajo</w:t>
      </w:r>
      <w:r w:rsidRPr="00EB3B40">
        <w:rPr>
          <w:rPrChange w:id="5940" w:author="Mira" w:date="2004-04-02T13:19:00Z">
            <w:rPr/>
          </w:rPrChange>
        </w:rPr>
        <w:t xml:space="preserve"> ose që i atribuohen </w:t>
      </w:r>
      <w:r w:rsidR="00AA1623" w:rsidRPr="00EB3B40">
        <w:rPr>
          <w:rPrChange w:id="5941" w:author="Mira" w:date="2004-04-02T13:19:00Z">
            <w:rPr/>
          </w:rPrChange>
        </w:rPr>
        <w:t>aktivitetit të selisë së përher</w:t>
      </w:r>
      <w:r w:rsidRPr="00EB3B40">
        <w:rPr>
          <w:rPrChange w:id="5942" w:author="Mira" w:date="2004-04-02T13:19:00Z">
            <w:rPr/>
          </w:rPrChange>
        </w:rPr>
        <w:t xml:space="preserve">shme në Shqipëri. </w:t>
      </w:r>
    </w:p>
    <w:p w:rsidR="000775C1" w:rsidRPr="00EB3B40" w:rsidRDefault="000775C1" w:rsidP="000775C1">
      <w:pPr>
        <w:pStyle w:val="Paragrafi"/>
        <w:rPr>
          <w:rPrChange w:id="5943" w:author="Mira" w:date="2004-04-02T13:19:00Z">
            <w:rPr/>
          </w:rPrChange>
        </w:rPr>
      </w:pPr>
      <w:r w:rsidRPr="00EB3B40">
        <w:rPr>
          <w:rPrChange w:id="5944" w:author="Mira" w:date="2004-04-02T13:19:00Z">
            <w:rPr/>
          </w:rPrChange>
        </w:rPr>
        <w:t>10.3. Paragrafi 2 i këtij neni jep disa shembuj tipikë (që nuk janë të vetmet) si “një vend menaxhimi”, “një degë”, “një zyrë”, “një fabrikë”</w:t>
      </w:r>
      <w:r w:rsidR="00AA1623" w:rsidRPr="00EB3B40">
        <w:rPr>
          <w:rPrChange w:id="5945" w:author="Mira" w:date="2004-04-02T13:19:00Z">
            <w:rPr/>
          </w:rPrChange>
        </w:rPr>
        <w:t>, “një punishte”, “një minierë”</w:t>
      </w:r>
      <w:r w:rsidRPr="00EB3B40">
        <w:rPr>
          <w:rPrChange w:id="5946" w:author="Mira" w:date="2004-04-02T13:19:00Z">
            <w:rPr/>
          </w:rPrChange>
        </w:rPr>
        <w:t xml:space="preserve"> etj., që mund të</w:t>
      </w:r>
      <w:r w:rsidR="00AA1623" w:rsidRPr="00EB3B40">
        <w:rPr>
          <w:rPrChange w:id="5947" w:author="Mira" w:date="2004-04-02T13:19:00Z">
            <w:rPr/>
          </w:rPrChange>
        </w:rPr>
        <w:t xml:space="preserve"> konsiderohen një seli e përher</w:t>
      </w:r>
      <w:r w:rsidRPr="00EB3B40">
        <w:rPr>
          <w:rPrChange w:id="5948" w:author="Mira" w:date="2004-04-02T13:19:00Z">
            <w:rPr/>
          </w:rPrChange>
        </w:rPr>
        <w:t>shme</w:t>
      </w:r>
      <w:r w:rsidR="00AA1623" w:rsidRPr="00EB3B40">
        <w:rPr>
          <w:rPrChange w:id="5949" w:author="Mira" w:date="2004-04-02T13:19:00Z">
            <w:rPr/>
          </w:rPrChange>
        </w:rPr>
        <w:t>,</w:t>
      </w:r>
      <w:r w:rsidRPr="00EB3B40">
        <w:rPr>
          <w:rPrChange w:id="5950" w:author="Mira" w:date="2004-04-02T13:19:00Z">
            <w:rPr/>
          </w:rPrChange>
        </w:rPr>
        <w:t xml:space="preserve"> nëse plotësojnë kriteret e paragrafit 1. </w:t>
      </w:r>
    </w:p>
    <w:p w:rsidR="000775C1" w:rsidRPr="00EB3B40" w:rsidRDefault="000775C1" w:rsidP="000775C1">
      <w:pPr>
        <w:pStyle w:val="Paragrafi"/>
        <w:rPr>
          <w:rPrChange w:id="5951" w:author="Mira" w:date="2004-04-02T13:19:00Z">
            <w:rPr/>
          </w:rPrChange>
        </w:rPr>
      </w:pPr>
      <w:r w:rsidRPr="00EB3B40">
        <w:rPr>
          <w:rPrChange w:id="5952" w:author="Mira" w:date="2004-04-02T13:19:00Z">
            <w:rPr/>
          </w:rPrChange>
        </w:rPr>
        <w:t xml:space="preserve">10.4. Paragrafi 3 trajton veçmas sheshet e ndërtimit, konstruksionet apo instalimet të cilat mund të konsiderohen një </w:t>
      </w:r>
      <w:r w:rsidR="00AA1623" w:rsidRPr="00EB3B40">
        <w:rPr>
          <w:rPrChange w:id="5953" w:author="Mira" w:date="2004-04-02T13:19:00Z">
            <w:rPr/>
          </w:rPrChange>
        </w:rPr>
        <w:t>seli e përher</w:t>
      </w:r>
      <w:r w:rsidRPr="00EB3B40">
        <w:rPr>
          <w:rPrChange w:id="5954" w:author="Mira" w:date="2004-04-02T13:19:00Z">
            <w:rPr/>
          </w:rPrChange>
        </w:rPr>
        <w:t>shme</w:t>
      </w:r>
      <w:r w:rsidR="00AA1623" w:rsidRPr="00EB3B40">
        <w:rPr>
          <w:rPrChange w:id="5955" w:author="Mira" w:date="2004-04-02T13:19:00Z">
            <w:rPr/>
          </w:rPrChange>
        </w:rPr>
        <w:t>,</w:t>
      </w:r>
      <w:r w:rsidRPr="00EB3B40">
        <w:rPr>
          <w:rPrChange w:id="5956" w:author="Mira" w:date="2004-04-02T13:19:00Z">
            <w:rPr/>
          </w:rPrChange>
        </w:rPr>
        <w:t xml:space="preserve"> nëse zgjasin më shumë se një periudhë kohe që përcaktohet në këtë paragraf (zakonisht 9 muaj ose 1 vit). Punimet përgatitore si pë</w:t>
      </w:r>
      <w:r w:rsidR="00AA1623" w:rsidRPr="00EB3B40">
        <w:rPr>
          <w:rPrChange w:id="5957" w:author="Mira" w:date="2004-04-02T13:19:00Z">
            <w:rPr/>
          </w:rPrChange>
        </w:rPr>
        <w:t>rgatitja e sheshit të ndërtimit</w:t>
      </w:r>
      <w:r w:rsidRPr="00EB3B40">
        <w:rPr>
          <w:rPrChange w:id="5958" w:author="Mira" w:date="2004-04-02T13:19:00Z">
            <w:rPr/>
          </w:rPrChange>
        </w:rPr>
        <w:t xml:space="preserve"> etj. përfshihen në kohëzgjatjen e ndërtimit. Ndërprerjet sezonale apo ndër</w:t>
      </w:r>
      <w:r w:rsidR="00AA1623" w:rsidRPr="00EB3B40">
        <w:rPr>
          <w:rPrChange w:id="5959" w:author="Mira" w:date="2004-04-02T13:19:00Z">
            <w:rPr/>
          </w:rPrChange>
        </w:rPr>
        <w:t>prerje të tjera të përkoh</w:t>
      </w:r>
      <w:r w:rsidRPr="00EB3B40">
        <w:rPr>
          <w:rPrChange w:id="5960" w:author="Mira" w:date="2004-04-02T13:19:00Z">
            <w:rPr/>
          </w:rPrChange>
        </w:rPr>
        <w:t>shme gjithashtu do të l</w:t>
      </w:r>
      <w:r w:rsidR="00AA1623" w:rsidRPr="00EB3B40">
        <w:rPr>
          <w:rPrChange w:id="5961" w:author="Mira" w:date="2004-04-02T13:19:00Z">
            <w:rPr/>
          </w:rPrChange>
        </w:rPr>
        <w:t>logariten në përcaktimin e jetë</w:t>
      </w:r>
      <w:r w:rsidRPr="00EB3B40">
        <w:rPr>
          <w:rPrChange w:id="5962" w:author="Mira" w:date="2004-04-02T13:19:00Z">
            <w:rPr/>
          </w:rPrChange>
        </w:rPr>
        <w:t>gjatësisë së sheshit të ndërtimit apo konstruksionit. Ky paragraf mbulon edhe ndërtimi</w:t>
      </w:r>
      <w:r w:rsidR="00AA1623" w:rsidRPr="00EB3B40">
        <w:rPr>
          <w:rPrChange w:id="5963" w:author="Mira" w:date="2004-04-02T13:19:00Z">
            <w:rPr/>
          </w:rPrChange>
        </w:rPr>
        <w:t>n e rrugëve, urave, tubacioneve</w:t>
      </w:r>
      <w:r w:rsidRPr="00EB3B40">
        <w:rPr>
          <w:rPrChange w:id="5964" w:author="Mira" w:date="2004-04-02T13:19:00Z">
            <w:rPr/>
          </w:rPrChange>
        </w:rPr>
        <w:t xml:space="preserve"> etj. Në rastin e subjekteve (kontraktorë kryesorë) të cilët nënko</w:t>
      </w:r>
      <w:r w:rsidR="00AA1623" w:rsidRPr="00EB3B40">
        <w:rPr>
          <w:rPrChange w:id="5965" w:author="Mira" w:date="2004-04-02T13:19:00Z">
            <w:rPr/>
          </w:rPrChange>
        </w:rPr>
        <w:t>ntraktojnë subjekte të tjera jo</w:t>
      </w:r>
      <w:r w:rsidRPr="00EB3B40">
        <w:rPr>
          <w:rPrChange w:id="5966" w:author="Mira" w:date="2004-04-02T13:19:00Z">
            <w:rPr/>
          </w:rPrChange>
        </w:rPr>
        <w:t>rezidente për zbatimin e një projekti, koha e shpenzuar nga nënkontraktorët në atë projekt llogaritet në përcaktimin e kohës së kontraktorit kryesor. Nga ana tjetër nëse punimet e nënkontraktorit zgjasin për një periudhë që kalon, sipa</w:t>
      </w:r>
      <w:r w:rsidR="00AA1623" w:rsidRPr="00EB3B40">
        <w:rPr>
          <w:rPrChange w:id="5967" w:author="Mira" w:date="2004-04-02T13:19:00Z">
            <w:rPr/>
          </w:rPrChange>
        </w:rPr>
        <w:t>s rastit, 9 ose 12 muaj, atëherë</w:t>
      </w:r>
      <w:r w:rsidRPr="00EB3B40">
        <w:rPr>
          <w:rPrChange w:id="5968" w:author="Mira" w:date="2004-04-02T13:19:00Z">
            <w:rPr/>
          </w:rPrChange>
        </w:rPr>
        <w:t xml:space="preserve"> ky nënkontraktor konsid</w:t>
      </w:r>
      <w:r w:rsidR="00AA1623" w:rsidRPr="00EB3B40">
        <w:rPr>
          <w:rPrChange w:id="5969" w:author="Mira" w:date="2004-04-02T13:19:00Z">
            <w:rPr/>
          </w:rPrChange>
        </w:rPr>
        <w:t>erohet se ka një seli të përher</w:t>
      </w:r>
      <w:r w:rsidRPr="00EB3B40">
        <w:rPr>
          <w:rPrChange w:id="5970" w:author="Mira" w:date="2004-04-02T13:19:00Z">
            <w:rPr/>
          </w:rPrChange>
        </w:rPr>
        <w:t xml:space="preserve">shme dhe fitimet që i atribuohen asaj tatohen në shtetin ku zbatohet projekti.  </w:t>
      </w:r>
    </w:p>
    <w:p w:rsidR="000775C1" w:rsidRPr="00EB3B40" w:rsidRDefault="000775C1" w:rsidP="000775C1">
      <w:pPr>
        <w:pStyle w:val="Paragrafi"/>
        <w:rPr>
          <w:rPrChange w:id="5971" w:author="Mira" w:date="2004-04-02T13:19:00Z">
            <w:rPr/>
          </w:rPrChange>
        </w:rPr>
      </w:pPr>
      <w:r w:rsidRPr="00EB3B40">
        <w:rPr>
          <w:rPrChange w:id="5972" w:author="Mira" w:date="2004-04-02T13:19:00Z">
            <w:rPr/>
          </w:rPrChange>
        </w:rPr>
        <w:t>10.5. Paragrafi 4 l</w:t>
      </w:r>
      <w:r w:rsidR="00AA1623" w:rsidRPr="00EB3B40">
        <w:rPr>
          <w:rPrChange w:id="5973" w:author="Mira" w:date="2004-04-02T13:19:00Z">
            <w:rPr/>
          </w:rPrChange>
        </w:rPr>
        <w:t>iston një numur aktivitetesh biz</w:t>
      </w:r>
      <w:r w:rsidRPr="00EB3B40">
        <w:rPr>
          <w:rPrChange w:id="5974" w:author="Mira" w:date="2004-04-02T13:19:00Z">
            <w:rPr/>
          </w:rPrChange>
        </w:rPr>
        <w:t xml:space="preserve">nesore që trajtohen si përjashtim nga rregulli i përgjithshëm i paragrafit 1 dhe që nuk konsiderohen seli e </w:t>
      </w:r>
      <w:r w:rsidR="00AA1623" w:rsidRPr="00EB3B40">
        <w:rPr>
          <w:rPrChange w:id="5975" w:author="Mira" w:date="2004-04-02T13:19:00Z">
            <w:rPr/>
          </w:rPrChange>
        </w:rPr>
        <w:t>përhershme</w:t>
      </w:r>
      <w:r w:rsidRPr="00EB3B40">
        <w:rPr>
          <w:rPrChange w:id="5976" w:author="Mira" w:date="2004-04-02T13:19:00Z">
            <w:rPr/>
          </w:rPrChange>
        </w:rPr>
        <w:t xml:space="preserve"> edhe pse këto aktivitete ushtrohen nëpërmjet një vendi fiks </w:t>
      </w:r>
      <w:r w:rsidR="002E4DBC" w:rsidRPr="00EB3B40">
        <w:rPr>
          <w:rPrChange w:id="5977" w:author="Mira" w:date="2004-04-02T13:19:00Z">
            <w:rPr/>
          </w:rPrChange>
        </w:rPr>
        <w:t>biznes</w:t>
      </w:r>
      <w:r w:rsidRPr="00EB3B40">
        <w:rPr>
          <w:rPrChange w:id="5978" w:author="Mira" w:date="2004-04-02T13:19:00Z">
            <w:rPr/>
          </w:rPrChange>
        </w:rPr>
        <w:t>i. Përgjith</w:t>
      </w:r>
      <w:r w:rsidR="00071AF0" w:rsidRPr="00EB3B40">
        <w:rPr>
          <w:rPrChange w:id="5979" w:author="Mira" w:date="2004-04-02T13:19:00Z">
            <w:rPr/>
          </w:rPrChange>
        </w:rPr>
        <w:t>ë</w:t>
      </w:r>
      <w:r w:rsidRPr="00EB3B40">
        <w:rPr>
          <w:rPrChange w:id="5980" w:author="Mira" w:date="2004-04-02T13:19:00Z">
            <w:rPr/>
          </w:rPrChange>
        </w:rPr>
        <w:t>sisht këto aktivitete konsiderohen të një karakter</w:t>
      </w:r>
      <w:r w:rsidR="00071AF0" w:rsidRPr="00EB3B40">
        <w:rPr>
          <w:rPrChange w:id="5981" w:author="Mira" w:date="2004-04-02T13:19:00Z">
            <w:rPr/>
          </w:rPrChange>
        </w:rPr>
        <w:t>i përgatitor ose ndihmës për biz</w:t>
      </w:r>
      <w:r w:rsidRPr="00EB3B40">
        <w:rPr>
          <w:rPrChange w:id="5982" w:author="Mira" w:date="2004-04-02T13:19:00Z">
            <w:rPr/>
          </w:rPrChange>
        </w:rPr>
        <w:t>nesin kryesor të sipërmarrjes. Që të gjykohet për një aktivitet se është i një karakteri përgatitor ose ndihmës duhet njohur më parë aktiviteti kryesor i sipërmarrjes.</w:t>
      </w:r>
    </w:p>
    <w:p w:rsidR="000775C1" w:rsidRPr="00EB3B40" w:rsidRDefault="000775C1" w:rsidP="000775C1">
      <w:pPr>
        <w:pStyle w:val="Paragrafi"/>
        <w:rPr>
          <w:rPrChange w:id="5983" w:author="Mira" w:date="2004-04-02T13:19:00Z">
            <w:rPr/>
          </w:rPrChange>
        </w:rPr>
      </w:pPr>
      <w:r w:rsidRPr="00EB3B40">
        <w:rPr>
          <w:rPrChange w:id="5984" w:author="Mira" w:date="2004-04-02T13:19:00Z">
            <w:rPr/>
          </w:rPrChange>
        </w:rPr>
        <w:t xml:space="preserve">10.6. Paragrafi 5 trajton rastin që një sipërmarrje e një shteti kontraktues konsiderohet se ka një seli të </w:t>
      </w:r>
      <w:r w:rsidR="00AA1623" w:rsidRPr="00EB3B40">
        <w:rPr>
          <w:rPrChange w:id="5985" w:author="Mira" w:date="2004-04-02T13:19:00Z">
            <w:rPr/>
          </w:rPrChange>
        </w:rPr>
        <w:t>përhershme</w:t>
      </w:r>
      <w:r w:rsidRPr="00EB3B40">
        <w:rPr>
          <w:rPrChange w:id="5986" w:author="Mira" w:date="2004-04-02T13:19:00Z">
            <w:rPr/>
          </w:rPrChange>
        </w:rPr>
        <w:t xml:space="preserve"> në shtetin tje</w:t>
      </w:r>
      <w:r w:rsidR="00071AF0" w:rsidRPr="00EB3B40">
        <w:rPr>
          <w:rPrChange w:id="5987" w:author="Mira" w:date="2004-04-02T13:19:00Z">
            <w:rPr/>
          </w:rPrChange>
        </w:rPr>
        <w:t>tër kontraktues, nëse ushtron biz</w:t>
      </w:r>
      <w:r w:rsidRPr="00EB3B40">
        <w:rPr>
          <w:rPrChange w:id="5988" w:author="Mira" w:date="2004-04-02T13:19:00Z">
            <w:rPr/>
          </w:rPrChange>
        </w:rPr>
        <w:t>nes atje nëpërmjet një “agjenti (ndërmjetësi) të varur</w:t>
      </w:r>
      <w:r w:rsidR="00071AF0" w:rsidRPr="00EB3B40">
        <w:rPr>
          <w:rPrChange w:id="5989" w:author="Mira" w:date="2004-04-02T13:19:00Z">
            <w:rPr/>
          </w:rPrChange>
        </w:rPr>
        <w:t>”, edhe pse pa një vend fiks biz</w:t>
      </w:r>
      <w:r w:rsidRPr="00EB3B40">
        <w:rPr>
          <w:rPrChange w:id="5990" w:author="Mira" w:date="2004-04-02T13:19:00Z">
            <w:rPr/>
          </w:rPrChange>
        </w:rPr>
        <w:t>nesi në kuptimin e paragrafëve 1 dhe 2. Pra ky paragraf i jep të drejtë shtetit ku ushtron aktivitetin agjenti i varur</w:t>
      </w:r>
      <w:r w:rsidR="00071AF0" w:rsidRPr="00EB3B40">
        <w:rPr>
          <w:rPrChange w:id="5991" w:author="Mira" w:date="2004-04-02T13:19:00Z">
            <w:rPr/>
          </w:rPrChange>
        </w:rPr>
        <w:t>,</w:t>
      </w:r>
      <w:r w:rsidRPr="00EB3B40">
        <w:rPr>
          <w:rPrChange w:id="5992" w:author="Mira" w:date="2004-04-02T13:19:00Z">
            <w:rPr/>
          </w:rPrChange>
        </w:rPr>
        <w:t xml:space="preserve"> të tatojë të ardhurat e sipërmarrjes së huaj që realizohen nëpërmjet këtij personi (agjentit të varur). Agjenti i varur mund të jetë një individ apo një kompani </w:t>
      </w:r>
      <w:r w:rsidR="00071AF0" w:rsidRPr="00EB3B40">
        <w:rPr>
          <w:rPrChange w:id="5993" w:author="Mira" w:date="2004-04-02T13:19:00Z">
            <w:rPr/>
          </w:rPrChange>
        </w:rPr>
        <w:t>(zyrë përfaqsimi) që ushtron biz</w:t>
      </w:r>
      <w:r w:rsidRPr="00EB3B40">
        <w:rPr>
          <w:rPrChange w:id="5994" w:author="Mira" w:date="2004-04-02T13:19:00Z">
            <w:rPr/>
          </w:rPrChange>
        </w:rPr>
        <w:t xml:space="preserve">nesin e sipërmarrjes. </w:t>
      </w:r>
    </w:p>
    <w:p w:rsidR="000775C1" w:rsidRPr="00EB3B40" w:rsidRDefault="000775C1" w:rsidP="000775C1">
      <w:pPr>
        <w:pStyle w:val="Paragrafi"/>
        <w:rPr>
          <w:rPrChange w:id="5995" w:author="Mira" w:date="2004-04-02T13:19:00Z">
            <w:rPr/>
          </w:rPrChange>
        </w:rPr>
      </w:pPr>
      <w:r w:rsidRPr="00EB3B40">
        <w:rPr>
          <w:rPrChange w:id="5996" w:author="Mira" w:date="2004-04-02T13:19:00Z">
            <w:rPr/>
          </w:rPrChange>
        </w:rPr>
        <w:t xml:space="preserve">10.7. Paragrafi 6 thekson faktin se “agjentët e pavarur” (brokera, komisionerë të pavarur) nuk konsiderohen “seli e </w:t>
      </w:r>
      <w:r w:rsidR="00AA1623" w:rsidRPr="00EB3B40">
        <w:rPr>
          <w:rPrChange w:id="5997" w:author="Mira" w:date="2004-04-02T13:19:00Z">
            <w:rPr/>
          </w:rPrChange>
        </w:rPr>
        <w:t>përhershme</w:t>
      </w:r>
      <w:r w:rsidRPr="00EB3B40">
        <w:rPr>
          <w:rPrChange w:id="5998" w:author="Mira" w:date="2004-04-02T13:19:00Z">
            <w:rPr/>
          </w:rPrChange>
        </w:rPr>
        <w:t>” e sipërmarrjes së huaj. Agjenti i pavarur (qoftë individ apo shoqëri) është rezident i shtetit ku ndodhet dhe ta</w:t>
      </w:r>
      <w:r w:rsidR="00071AF0" w:rsidRPr="00EB3B40">
        <w:rPr>
          <w:rPrChange w:id="5999" w:author="Mira" w:date="2004-04-02T13:19:00Z">
            <w:rPr/>
          </w:rPrChange>
        </w:rPr>
        <w:t>tohet aty, por për natyrën e biz</w:t>
      </w:r>
      <w:r w:rsidRPr="00EB3B40">
        <w:rPr>
          <w:rPrChange w:id="6000" w:author="Mira" w:date="2004-04-02T13:19:00Z">
            <w:rPr/>
          </w:rPrChange>
        </w:rPr>
        <w:t xml:space="preserve">nesit ky agjent shpesh vepron si agjent ndërmjetës i sipërmarrjeve të huaja, dhe nuk mjafton ky fakt që të konsiderohet se sipërmarrja e huaj ka një seli të </w:t>
      </w:r>
      <w:r w:rsidR="00AA1623" w:rsidRPr="00EB3B40">
        <w:rPr>
          <w:rPrChange w:id="6001" w:author="Mira" w:date="2004-04-02T13:19:00Z">
            <w:rPr/>
          </w:rPrChange>
        </w:rPr>
        <w:t>përhershme</w:t>
      </w:r>
      <w:r w:rsidRPr="00EB3B40">
        <w:rPr>
          <w:rPrChange w:id="6002" w:author="Mira" w:date="2004-04-02T13:19:00Z">
            <w:rPr/>
          </w:rPrChange>
        </w:rPr>
        <w:t xml:space="preserve"> në Shqipëri (pse ushtron </w:t>
      </w:r>
      <w:r w:rsidR="002E4DBC" w:rsidRPr="00EB3B40">
        <w:rPr>
          <w:rPrChange w:id="6003" w:author="Mira" w:date="2004-04-02T13:19:00Z">
            <w:rPr/>
          </w:rPrChange>
        </w:rPr>
        <w:t>biznes</w:t>
      </w:r>
      <w:r w:rsidRPr="00EB3B40">
        <w:rPr>
          <w:rPrChange w:id="6004" w:author="Mira" w:date="2004-04-02T13:19:00Z">
            <w:rPr/>
          </w:rPrChange>
        </w:rPr>
        <w:t xml:space="preserve"> nëpërmjet agjentit të pavarur) dhe fitime të kësaj sipërmarrje të huaj të tatohen në Shqipëri. </w:t>
      </w:r>
    </w:p>
    <w:p w:rsidR="000775C1" w:rsidRPr="00EB3B40" w:rsidRDefault="000775C1" w:rsidP="000775C1">
      <w:pPr>
        <w:pStyle w:val="Paragrafi"/>
        <w:rPr>
          <w:rPrChange w:id="6005" w:author="Mira" w:date="2004-04-02T13:19:00Z">
            <w:rPr/>
          </w:rPrChange>
        </w:rPr>
      </w:pPr>
      <w:r w:rsidRPr="00EB3B40">
        <w:rPr>
          <w:rPrChange w:id="6006" w:author="Mira" w:date="2004-04-02T13:19:00Z">
            <w:rPr/>
          </w:rPrChange>
        </w:rPr>
        <w:t>10.8. Paragrafi 7 sqaron</w:t>
      </w:r>
      <w:r w:rsidR="00071AF0" w:rsidRPr="00EB3B40">
        <w:rPr>
          <w:rPrChange w:id="6007" w:author="Mira" w:date="2004-04-02T13:19:00Z">
            <w:rPr/>
          </w:rPrChange>
        </w:rPr>
        <w:t xml:space="preserve"> faktin se ekzistenca e një fili</w:t>
      </w:r>
      <w:r w:rsidRPr="00EB3B40">
        <w:rPr>
          <w:rPrChange w:id="6008" w:author="Mira" w:date="2004-04-02T13:19:00Z">
            <w:rPr/>
          </w:rPrChange>
        </w:rPr>
        <w:t>ali të një kompanie t</w:t>
      </w:r>
      <w:r w:rsidR="00071AF0" w:rsidRPr="00EB3B40">
        <w:rPr>
          <w:rPrChange w:id="6009" w:author="Mira" w:date="2004-04-02T13:19:00Z">
            <w:rPr/>
          </w:rPrChange>
        </w:rPr>
        <w:t>ë huaj nuk përbën në vetvete ar</w:t>
      </w:r>
      <w:r w:rsidRPr="00EB3B40">
        <w:rPr>
          <w:rPrChange w:id="6010" w:author="Mira" w:date="2004-04-02T13:19:00Z">
            <w:rPr/>
          </w:rPrChange>
        </w:rPr>
        <w:t xml:space="preserve">sye të mjaftueshme për ta konsideruar filialin seli të </w:t>
      </w:r>
      <w:r w:rsidR="00AA1623" w:rsidRPr="00EB3B40">
        <w:rPr>
          <w:rPrChange w:id="6011" w:author="Mira" w:date="2004-04-02T13:19:00Z">
            <w:rPr/>
          </w:rPrChange>
        </w:rPr>
        <w:t>përhershme</w:t>
      </w:r>
      <w:r w:rsidRPr="00EB3B40">
        <w:rPr>
          <w:rPrChange w:id="6012" w:author="Mira" w:date="2004-04-02T13:19:00Z">
            <w:rPr/>
          </w:rPrChange>
        </w:rPr>
        <w:t xml:space="preserve"> të kompanisë mëmë, pasi filiali përbën një ent ligjor të pavarur për efekt tatimi në vendin ku ai ndodhet (pra</w:t>
      </w:r>
      <w:r w:rsidR="00071AF0" w:rsidRPr="00EB3B40">
        <w:rPr>
          <w:rPrChange w:id="6013" w:author="Mira" w:date="2004-04-02T13:19:00Z">
            <w:rPr/>
          </w:rPrChange>
        </w:rPr>
        <w:t>,</w:t>
      </w:r>
      <w:r w:rsidRPr="00EB3B40">
        <w:rPr>
          <w:rPrChange w:id="6014" w:author="Mira" w:date="2004-04-02T13:19:00Z">
            <w:rPr/>
          </w:rPrChange>
        </w:rPr>
        <w:t xml:space="preserve"> filiali është rezident i vendit ku ndodhet). Por mund të ndodhë që kompan</w:t>
      </w:r>
      <w:r w:rsidR="00071AF0" w:rsidRPr="00EB3B40">
        <w:rPr>
          <w:rPrChange w:id="6015" w:author="Mira" w:date="2004-04-02T13:19:00Z">
            <w:rPr/>
          </w:rPrChange>
        </w:rPr>
        <w:t>ia mëmë të ushtrojë pjesë të biz</w:t>
      </w:r>
      <w:r w:rsidRPr="00EB3B40">
        <w:rPr>
          <w:rPrChange w:id="6016" w:author="Mira" w:date="2004-04-02T13:19:00Z">
            <w:rPr/>
          </w:rPrChange>
        </w:rPr>
        <w:t>nesit të saj nëpërmjet një selie të përhersh</w:t>
      </w:r>
      <w:r w:rsidR="00071AF0" w:rsidRPr="00EB3B40">
        <w:rPr>
          <w:rPrChange w:id="6017" w:author="Mira" w:date="2004-04-02T13:19:00Z">
            <w:rPr/>
          </w:rPrChange>
        </w:rPr>
        <w:t>me (që mund të jetë edhe në ambi</w:t>
      </w:r>
      <w:r w:rsidRPr="00EB3B40">
        <w:rPr>
          <w:rPrChange w:id="6018" w:author="Mira" w:date="2004-04-02T13:19:00Z">
            <w:rPr/>
          </w:rPrChange>
        </w:rPr>
        <w:t>en</w:t>
      </w:r>
      <w:r w:rsidR="00071AF0" w:rsidRPr="00EB3B40">
        <w:rPr>
          <w:rPrChange w:id="6019" w:author="Mira" w:date="2004-04-02T13:19:00Z">
            <w:rPr/>
          </w:rPrChange>
        </w:rPr>
        <w:t>t</w:t>
      </w:r>
      <w:r w:rsidRPr="00EB3B40">
        <w:rPr>
          <w:rPrChange w:id="6020" w:author="Mira" w:date="2004-04-02T13:19:00Z">
            <w:rPr/>
          </w:rPrChange>
        </w:rPr>
        <w:t xml:space="preserve">et e filialit) dhe të tatohen në Shqipëri edhe pjesë të fitimit të kompanisë mëmë që i atribuohen selisë së </w:t>
      </w:r>
      <w:r w:rsidR="00AA1623" w:rsidRPr="00EB3B40">
        <w:rPr>
          <w:rPrChange w:id="6021" w:author="Mira" w:date="2004-04-02T13:19:00Z">
            <w:rPr/>
          </w:rPrChange>
        </w:rPr>
        <w:t>përhershme</w:t>
      </w:r>
      <w:r w:rsidRPr="00EB3B40">
        <w:rPr>
          <w:rPrChange w:id="6022" w:author="Mira" w:date="2004-04-02T13:19:00Z">
            <w:rPr/>
          </w:rPrChange>
        </w:rPr>
        <w:t>.</w:t>
      </w:r>
    </w:p>
    <w:p w:rsidR="000775C1" w:rsidRPr="00EB3B40" w:rsidRDefault="000775C1" w:rsidP="000775C1">
      <w:pPr>
        <w:pStyle w:val="Paragrafi"/>
        <w:rPr>
          <w:rPrChange w:id="6023" w:author="Mira" w:date="2004-04-02T13:19:00Z">
            <w:rPr/>
          </w:rPrChange>
        </w:rPr>
      </w:pPr>
      <w:r w:rsidRPr="00EB3B40">
        <w:rPr>
          <w:rPrChange w:id="6024" w:author="Mira" w:date="2004-04-02T13:19:00Z">
            <w:rPr/>
          </w:rPrChange>
        </w:rPr>
        <w:t xml:space="preserve">11. Neni 6 “Të ardhurat nga pasuria e </w:t>
      </w:r>
      <w:r w:rsidR="00071AF0" w:rsidRPr="00EB3B40">
        <w:rPr>
          <w:rPrChange w:id="6025" w:author="Mira" w:date="2004-04-02T13:19:00Z">
            <w:rPr/>
          </w:rPrChange>
        </w:rPr>
        <w:t>paluajtshme</w:t>
      </w:r>
      <w:r w:rsidRPr="00EB3B40">
        <w:rPr>
          <w:rPrChange w:id="6026" w:author="Mira" w:date="2004-04-02T13:19:00Z">
            <w:rPr/>
          </w:rPrChange>
        </w:rPr>
        <w:t>”</w:t>
      </w:r>
    </w:p>
    <w:p w:rsidR="000775C1" w:rsidRPr="00EB3B40" w:rsidRDefault="000775C1" w:rsidP="000775C1">
      <w:pPr>
        <w:pStyle w:val="Paragrafi"/>
        <w:rPr>
          <w:rPrChange w:id="6027" w:author="Mira" w:date="2004-04-02T13:19:00Z">
            <w:rPr/>
          </w:rPrChange>
        </w:rPr>
      </w:pPr>
      <w:r w:rsidRPr="00EB3B40">
        <w:rPr>
          <w:rPrChange w:id="6028" w:author="Mira" w:date="2004-04-02T13:19:00Z">
            <w:rPr/>
          </w:rPrChange>
        </w:rPr>
        <w:t>11.1. Ky nen trajton vetëm të ardhurat që një rezident i njerit shtet kontraktues realizon nga zotërimi i pasurive të pa</w:t>
      </w:r>
      <w:r w:rsidR="00071AF0" w:rsidRPr="00EB3B40">
        <w:rPr>
          <w:rPrChange w:id="6029" w:author="Mira" w:date="2004-04-02T13:19:00Z">
            <w:rPr/>
          </w:rPrChange>
        </w:rPr>
        <w:t>luajt</w:t>
      </w:r>
      <w:r w:rsidRPr="00EB3B40">
        <w:rPr>
          <w:rPrChange w:id="6030" w:author="Mira" w:date="2004-04-02T13:19:00Z">
            <w:rPr/>
          </w:rPrChange>
        </w:rPr>
        <w:t xml:space="preserve">shme në shtetin tjetër kontraktues. Pra ai nuk zbatohet ndaj të </w:t>
      </w:r>
      <w:r w:rsidR="00071AF0" w:rsidRPr="00EB3B40">
        <w:rPr>
          <w:rPrChange w:id="6031" w:author="Mira" w:date="2004-04-02T13:19:00Z">
            <w:rPr/>
          </w:rPrChange>
        </w:rPr>
        <w:t>ardhurave nga pasuria e paluejt</w:t>
      </w:r>
      <w:r w:rsidRPr="00EB3B40">
        <w:rPr>
          <w:rPrChange w:id="6032" w:author="Mira" w:date="2004-04-02T13:19:00Z">
            <w:rPr/>
          </w:rPrChange>
        </w:rPr>
        <w:t>shme e ndodhur në shtetin kontraktues ku përfituesi është rezident.</w:t>
      </w:r>
    </w:p>
    <w:p w:rsidR="000775C1" w:rsidRPr="00EB3B40" w:rsidRDefault="000775C1" w:rsidP="000775C1">
      <w:pPr>
        <w:pStyle w:val="Paragrafi"/>
        <w:rPr>
          <w:rPrChange w:id="6033" w:author="Mira" w:date="2004-04-02T13:19:00Z">
            <w:rPr/>
          </w:rPrChange>
        </w:rPr>
      </w:pPr>
      <w:r w:rsidRPr="00EB3B40">
        <w:rPr>
          <w:rPrChange w:id="6034" w:author="Mira" w:date="2004-04-02T13:19:00Z">
            <w:rPr/>
          </w:rPrChange>
        </w:rPr>
        <w:t>11.2. Paragrafi 1 jep të drejtën e tatimit të të ardhur</w:t>
      </w:r>
      <w:r w:rsidR="00071AF0" w:rsidRPr="00EB3B40">
        <w:rPr>
          <w:rPrChange w:id="6035" w:author="Mira" w:date="2004-04-02T13:19:00Z">
            <w:rPr/>
          </w:rPrChange>
        </w:rPr>
        <w:t>ave nga pasuria e paluajt</w:t>
      </w:r>
      <w:r w:rsidRPr="00EB3B40">
        <w:rPr>
          <w:rPrChange w:id="6036" w:author="Mira" w:date="2004-04-02T13:19:00Z">
            <w:rPr/>
          </w:rPrChange>
        </w:rPr>
        <w:t xml:space="preserve">shme shtetit të burimit, pra shtetit në të cilin ndodhet pasuria e </w:t>
      </w:r>
      <w:r w:rsidR="00071AF0" w:rsidRPr="00EB3B40">
        <w:rPr>
          <w:rPrChange w:id="6037" w:author="Mira" w:date="2004-04-02T13:19:00Z">
            <w:rPr/>
          </w:rPrChange>
        </w:rPr>
        <w:t>paluajtshme</w:t>
      </w:r>
      <w:r w:rsidRPr="00EB3B40">
        <w:rPr>
          <w:rPrChange w:id="6038" w:author="Mira" w:date="2004-04-02T13:19:00Z">
            <w:rPr/>
          </w:rPrChange>
        </w:rPr>
        <w:t xml:space="preserve"> që “prodhon” këto të ardhura. </w:t>
      </w:r>
    </w:p>
    <w:p w:rsidR="000775C1" w:rsidRPr="00EB3B40" w:rsidRDefault="000775C1" w:rsidP="000775C1">
      <w:pPr>
        <w:pStyle w:val="Paragrafi"/>
        <w:rPr>
          <w:rPrChange w:id="6039" w:author="Mira" w:date="2004-04-02T13:19:00Z">
            <w:rPr/>
          </w:rPrChange>
        </w:rPr>
      </w:pPr>
      <w:r w:rsidRPr="00EB3B40">
        <w:rPr>
          <w:rPrChange w:id="6040" w:author="Mira" w:date="2004-04-02T13:19:00Z">
            <w:rPr/>
          </w:rPrChange>
        </w:rPr>
        <w:t xml:space="preserve">11.3. Paragrafi 2 sanksionon faktin që termi “pasuri e </w:t>
      </w:r>
      <w:r w:rsidR="00071AF0" w:rsidRPr="00EB3B40">
        <w:rPr>
          <w:rPrChange w:id="6041" w:author="Mira" w:date="2004-04-02T13:19:00Z">
            <w:rPr/>
          </w:rPrChange>
        </w:rPr>
        <w:t>paluajtshme</w:t>
      </w:r>
      <w:r w:rsidRPr="00EB3B40">
        <w:rPr>
          <w:rPrChange w:id="6042" w:author="Mira" w:date="2004-04-02T13:19:00Z">
            <w:rPr/>
          </w:rPrChange>
        </w:rPr>
        <w:t xml:space="preserve">” do të ketë kuptimin që i jepet nga legjislacioni i shtetit kontraktues ku ndodhet pasuria në fjalë, gjë që shmang diferencat në interpretim të faktit nëse një aset apo e drejtë do të konsiderohet si pasuri e </w:t>
      </w:r>
      <w:r w:rsidR="00071AF0" w:rsidRPr="00EB3B40">
        <w:rPr>
          <w:rPrChange w:id="6043" w:author="Mira" w:date="2004-04-02T13:19:00Z">
            <w:rPr/>
          </w:rPrChange>
        </w:rPr>
        <w:t>paluajtshme</w:t>
      </w:r>
      <w:r w:rsidRPr="00EB3B40">
        <w:rPr>
          <w:rPrChange w:id="6044" w:author="Mira" w:date="2004-04-02T13:19:00Z">
            <w:rPr/>
          </w:rPrChange>
        </w:rPr>
        <w:t xml:space="preserve"> ose jo. Megjithatë ky paragraf jep një listë specifike të disa aseteve dhe të drejtave që gjithmonë konsiderohen pasuri të </w:t>
      </w:r>
      <w:r w:rsidR="00071AF0" w:rsidRPr="00EB3B40">
        <w:rPr>
          <w:rPrChange w:id="6045" w:author="Mira" w:date="2004-04-02T13:19:00Z">
            <w:rPr/>
          </w:rPrChange>
        </w:rPr>
        <w:t>paluajtshme</w:t>
      </w:r>
      <w:r w:rsidRPr="00EB3B40">
        <w:rPr>
          <w:rPrChange w:id="6046" w:author="Mira" w:date="2004-04-02T13:19:00Z">
            <w:rPr/>
          </w:rPrChange>
        </w:rPr>
        <w:t xml:space="preserve">. Ky paragraf gjithashtu </w:t>
      </w:r>
      <w:r w:rsidR="0042365D" w:rsidRPr="00EB3B40">
        <w:rPr>
          <w:rPrChange w:id="6047" w:author="Mira" w:date="2004-04-02T13:19:00Z">
            <w:rPr/>
          </w:rPrChange>
        </w:rPr>
        <w:t>sanksionon faktin se anijet, avi</w:t>
      </w:r>
      <w:r w:rsidRPr="00EB3B40">
        <w:rPr>
          <w:rPrChange w:id="6048" w:author="Mira" w:date="2004-04-02T13:19:00Z">
            <w:rPr/>
          </w:rPrChange>
        </w:rPr>
        <w:t xml:space="preserve">onët dhe mjetet e transportit rrugor nuk konsiderohen pasuri të </w:t>
      </w:r>
      <w:r w:rsidR="00071AF0" w:rsidRPr="00EB3B40">
        <w:rPr>
          <w:rPrChange w:id="6049" w:author="Mira" w:date="2004-04-02T13:19:00Z">
            <w:rPr/>
          </w:rPrChange>
        </w:rPr>
        <w:t>paluajtshme</w:t>
      </w:r>
      <w:r w:rsidRPr="00EB3B40">
        <w:rPr>
          <w:rPrChange w:id="6050" w:author="Mira" w:date="2004-04-02T13:19:00Z">
            <w:rPr/>
          </w:rPrChange>
        </w:rPr>
        <w:t>.</w:t>
      </w:r>
    </w:p>
    <w:p w:rsidR="000775C1" w:rsidRPr="00EB3B40" w:rsidRDefault="000775C1" w:rsidP="000775C1">
      <w:pPr>
        <w:pStyle w:val="Paragrafi"/>
        <w:rPr>
          <w:rPrChange w:id="6051" w:author="Mira" w:date="2004-04-02T13:19:00Z">
            <w:rPr/>
          </w:rPrChange>
        </w:rPr>
      </w:pPr>
      <w:r w:rsidRPr="00EB3B40">
        <w:rPr>
          <w:rPrChange w:id="6052" w:author="Mira" w:date="2004-04-02T13:19:00Z">
            <w:rPr/>
          </w:rPrChange>
        </w:rPr>
        <w:t>11.4. Paragrafi 3 sanksionon faktin se rregulli i përgjithshëm (tatimi në vendin e burimit) do të zbat</w:t>
      </w:r>
      <w:r w:rsidR="0042365D" w:rsidRPr="00EB3B40">
        <w:rPr>
          <w:rPrChange w:id="6053" w:author="Mira" w:date="2004-04-02T13:19:00Z">
            <w:rPr/>
          </w:rPrChange>
        </w:rPr>
        <w:t>ohet pa</w:t>
      </w:r>
      <w:r w:rsidRPr="00EB3B40">
        <w:rPr>
          <w:rPrChange w:id="6054" w:author="Mira" w:date="2004-04-02T13:19:00Z">
            <w:rPr/>
          </w:rPrChange>
        </w:rPr>
        <w:t xml:space="preserve">varësisht nga forma e shfrytzimit apo përdorimit të pasurive të </w:t>
      </w:r>
      <w:r w:rsidR="00071AF0" w:rsidRPr="00EB3B40">
        <w:rPr>
          <w:rPrChange w:id="6055" w:author="Mira" w:date="2004-04-02T13:19:00Z">
            <w:rPr/>
          </w:rPrChange>
        </w:rPr>
        <w:t>paluajtshme</w:t>
      </w:r>
      <w:r w:rsidRPr="00EB3B40">
        <w:rPr>
          <w:rPrChange w:id="6056" w:author="Mira" w:date="2004-04-02T13:19:00Z">
            <w:rPr/>
          </w:rPrChange>
        </w:rPr>
        <w:t>.</w:t>
      </w:r>
    </w:p>
    <w:p w:rsidR="000775C1" w:rsidRPr="00EB3B40" w:rsidRDefault="000775C1" w:rsidP="000775C1">
      <w:pPr>
        <w:pStyle w:val="Paragrafi"/>
        <w:rPr>
          <w:rPrChange w:id="6057" w:author="Mira" w:date="2004-04-02T13:19:00Z">
            <w:rPr/>
          </w:rPrChange>
        </w:rPr>
      </w:pPr>
      <w:r w:rsidRPr="00EB3B40">
        <w:rPr>
          <w:rPrChange w:id="6058" w:author="Mira" w:date="2004-04-02T13:19:00Z">
            <w:rPr/>
          </w:rPrChange>
        </w:rPr>
        <w:t xml:space="preserve">11.5. Paragrafi 4 qartëson faktin se dispozitat e paragrafëve 1 dhe 3 të këtij neni do të zbatohen gjithashtu ndaj të ardhurave nga pasuria e </w:t>
      </w:r>
      <w:r w:rsidR="00071AF0" w:rsidRPr="00EB3B40">
        <w:rPr>
          <w:rPrChange w:id="6059" w:author="Mira" w:date="2004-04-02T13:19:00Z">
            <w:rPr/>
          </w:rPrChange>
        </w:rPr>
        <w:t>paluajtshme</w:t>
      </w:r>
      <w:r w:rsidRPr="00EB3B40">
        <w:rPr>
          <w:rPrChange w:id="6060" w:author="Mira" w:date="2004-04-02T13:19:00Z">
            <w:rPr/>
          </w:rPrChange>
        </w:rPr>
        <w:t xml:space="preserve"> e sipërmarrjeve (personave juridikë të çdo forme). Pra mund të ndodhë që një sipërmarrje e h</w:t>
      </w:r>
      <w:r w:rsidR="002E4DBC" w:rsidRPr="00EB3B40">
        <w:rPr>
          <w:rPrChange w:id="6061" w:author="Mira" w:date="2004-04-02T13:19:00Z">
            <w:rPr/>
          </w:rPrChange>
        </w:rPr>
        <w:t>uaj të mos plotësojë kushtet e n</w:t>
      </w:r>
      <w:r w:rsidRPr="00EB3B40">
        <w:rPr>
          <w:rPrChange w:id="6062" w:author="Mira" w:date="2004-04-02T13:19:00Z">
            <w:rPr/>
          </w:rPrChange>
        </w:rPr>
        <w:t xml:space="preserve">enit 5 lidhur me selinë e </w:t>
      </w:r>
      <w:r w:rsidR="00AA1623" w:rsidRPr="00EB3B40">
        <w:rPr>
          <w:rPrChange w:id="6063" w:author="Mira" w:date="2004-04-02T13:19:00Z">
            <w:rPr/>
          </w:rPrChange>
        </w:rPr>
        <w:t>përhershme</w:t>
      </w:r>
      <w:r w:rsidRPr="00EB3B40">
        <w:rPr>
          <w:rPrChange w:id="6064" w:author="Mira" w:date="2004-04-02T13:19:00Z">
            <w:rPr/>
          </w:rPrChange>
        </w:rPr>
        <w:t xml:space="preserve">, pra ajo nuk ka një seli të </w:t>
      </w:r>
      <w:r w:rsidR="00AA1623" w:rsidRPr="00EB3B40">
        <w:rPr>
          <w:rPrChange w:id="6065" w:author="Mira" w:date="2004-04-02T13:19:00Z">
            <w:rPr/>
          </w:rPrChange>
        </w:rPr>
        <w:t>përhershme</w:t>
      </w:r>
      <w:r w:rsidR="002E4DBC" w:rsidRPr="00EB3B40">
        <w:rPr>
          <w:rPrChange w:id="6066" w:author="Mira" w:date="2004-04-02T13:19:00Z">
            <w:rPr/>
          </w:rPrChange>
        </w:rPr>
        <w:t xml:space="preserve"> nëpërmjet së cilës ushtron biz</w:t>
      </w:r>
      <w:r w:rsidRPr="00EB3B40">
        <w:rPr>
          <w:rPrChange w:id="6067" w:author="Mira" w:date="2004-04-02T13:19:00Z">
            <w:rPr/>
          </w:rPrChange>
        </w:rPr>
        <w:t xml:space="preserve">nes në Shqipëri, dhe nuk tatohet në </w:t>
      </w:r>
      <w:r w:rsidR="002E4DBC" w:rsidRPr="00EB3B40">
        <w:rPr>
          <w:rPrChange w:id="6068" w:author="Mira" w:date="2004-04-02T13:19:00Z">
            <w:rPr/>
          </w:rPrChange>
        </w:rPr>
        <w:t>Shqipëri në bazë të nenit 7 të m</w:t>
      </w:r>
      <w:r w:rsidRPr="00EB3B40">
        <w:rPr>
          <w:rPrChange w:id="6069" w:author="Mira" w:date="2004-04-02T13:19:00Z">
            <w:rPr/>
          </w:rPrChange>
        </w:rPr>
        <w:t xml:space="preserve">arrëveshjes, por mund të zotërojë pasuri të </w:t>
      </w:r>
      <w:r w:rsidR="00071AF0" w:rsidRPr="00EB3B40">
        <w:rPr>
          <w:rPrChange w:id="6070" w:author="Mira" w:date="2004-04-02T13:19:00Z">
            <w:rPr/>
          </w:rPrChange>
        </w:rPr>
        <w:t>paluajtshme</w:t>
      </w:r>
      <w:r w:rsidR="002E4DBC" w:rsidRPr="00EB3B40">
        <w:rPr>
          <w:rPrChange w:id="6071" w:author="Mira" w:date="2004-04-02T13:19:00Z">
            <w:rPr/>
          </w:rPrChange>
        </w:rPr>
        <w:t xml:space="preserve"> apo të drejta të lidhura me to</w:t>
      </w:r>
      <w:r w:rsidRPr="00EB3B40">
        <w:rPr>
          <w:rPrChange w:id="6072" w:author="Mira" w:date="2004-04-02T13:19:00Z">
            <w:rPr/>
          </w:rPrChange>
        </w:rPr>
        <w:t xml:space="preserve"> dhe në bazë të nenit 6 paragrafët 1 dhe 4, të ardhurat e realizuara nga këto pasuri tatohen në Shqipëri.    </w:t>
      </w:r>
    </w:p>
    <w:p w:rsidR="000775C1" w:rsidRPr="00EB3B40" w:rsidRDefault="000775C1" w:rsidP="000775C1">
      <w:pPr>
        <w:pStyle w:val="Paragrafi"/>
        <w:rPr>
          <w:rPrChange w:id="6073" w:author="Mira" w:date="2004-04-02T13:19:00Z">
            <w:rPr/>
          </w:rPrChange>
        </w:rPr>
      </w:pPr>
      <w:r w:rsidRPr="00EB3B40">
        <w:rPr>
          <w:rPrChange w:id="6074" w:author="Mira" w:date="2004-04-02T13:19:00Z">
            <w:rPr/>
          </w:rPrChange>
        </w:rPr>
        <w:t>12. Neni 7</w:t>
      </w:r>
      <w:r w:rsidR="002E4DBC" w:rsidRPr="00EB3B40">
        <w:rPr>
          <w:rPrChange w:id="6075" w:author="Mira" w:date="2004-04-02T13:19:00Z">
            <w:rPr/>
          </w:rPrChange>
        </w:rPr>
        <w:t>, “Të ardhurat biz</w:t>
      </w:r>
      <w:r w:rsidRPr="00EB3B40">
        <w:rPr>
          <w:rPrChange w:id="6076" w:author="Mira" w:date="2004-04-02T13:19:00Z">
            <w:rPr/>
          </w:rPrChange>
        </w:rPr>
        <w:t>nesore”</w:t>
      </w:r>
    </w:p>
    <w:p w:rsidR="000775C1" w:rsidRPr="00EB3B40" w:rsidRDefault="000775C1" w:rsidP="000775C1">
      <w:pPr>
        <w:pStyle w:val="Paragrafi"/>
        <w:rPr>
          <w:rPrChange w:id="6077" w:author="Mira" w:date="2004-04-02T13:19:00Z">
            <w:rPr/>
          </w:rPrChange>
        </w:rPr>
      </w:pPr>
      <w:r w:rsidRPr="00EB3B40">
        <w:rPr>
          <w:rPrChange w:id="6078" w:author="Mira" w:date="2004-04-02T13:19:00Z">
            <w:rPr/>
          </w:rPrChange>
        </w:rPr>
        <w:t xml:space="preserve">12.1. Ky nen në shumë aspekte është një vazhdim apo plotësim i nenit 5 (Selia e </w:t>
      </w:r>
      <w:r w:rsidR="00AA1623" w:rsidRPr="00EB3B40">
        <w:rPr>
          <w:rPrChange w:id="6079" w:author="Mira" w:date="2004-04-02T13:19:00Z">
            <w:rPr/>
          </w:rPrChange>
        </w:rPr>
        <w:t>përhershme</w:t>
      </w:r>
      <w:r w:rsidRPr="00EB3B40">
        <w:rPr>
          <w:rPrChange w:id="6080" w:author="Mira" w:date="2004-04-02T13:19:00Z">
            <w:rPr/>
          </w:rPrChange>
        </w:rPr>
        <w:t xml:space="preserve">). Siç është përmendur më lart, koncepti i selisë së </w:t>
      </w:r>
      <w:r w:rsidR="00AA1623" w:rsidRPr="00EB3B40">
        <w:rPr>
          <w:rPrChange w:id="6081" w:author="Mira" w:date="2004-04-02T13:19:00Z">
            <w:rPr/>
          </w:rPrChange>
        </w:rPr>
        <w:t>përhershme</w:t>
      </w:r>
      <w:r w:rsidRPr="00EB3B40">
        <w:rPr>
          <w:rPrChange w:id="6082" w:author="Mira" w:date="2004-04-02T13:19:00Z">
            <w:rPr/>
          </w:rPrChange>
        </w:rPr>
        <w:t xml:space="preserve"> në marrëveshjet tatimore përdoret për të përcaktuar nëse të ardhura të caktuara do të tatohen ose jo në vendin ku krijohen. Kur një sipërmarrje e një shteti kontraktues (me të cilin është përfunduar m</w:t>
      </w:r>
      <w:r w:rsidR="002E4DBC" w:rsidRPr="00EB3B40">
        <w:rPr>
          <w:rPrChange w:id="6083" w:author="Mira" w:date="2004-04-02T13:19:00Z">
            <w:rPr/>
          </w:rPrChange>
        </w:rPr>
        <w:t>arrëveshje tatimore) ushtron biznes në Shqipëri, atëherë</w:t>
      </w:r>
      <w:r w:rsidRPr="00EB3B40">
        <w:rPr>
          <w:rPrChange w:id="6084" w:author="Mira" w:date="2004-04-02T13:19:00Z">
            <w:rPr/>
          </w:rPrChange>
        </w:rPr>
        <w:t xml:space="preserve"> për të zbatuar marrëveshjen tatimore duhen bërë dy pyetje: e para, a ka kjo sipërmarrje e huaj një seli të </w:t>
      </w:r>
      <w:r w:rsidR="00AA1623" w:rsidRPr="00EB3B40">
        <w:rPr>
          <w:rPrChange w:id="6085" w:author="Mira" w:date="2004-04-02T13:19:00Z">
            <w:rPr/>
          </w:rPrChange>
        </w:rPr>
        <w:t>përhershme</w:t>
      </w:r>
      <w:r w:rsidRPr="00EB3B40">
        <w:rPr>
          <w:rPrChange w:id="6086" w:author="Mira" w:date="2004-04-02T13:19:00Z">
            <w:rPr/>
          </w:rPrChange>
        </w:rPr>
        <w:t xml:space="preserve"> në Shqipëri? (në bazë të kritereve të dhëna në nenin 5) dhe nëse përgjigja është po, atëhere vazhdohet me pyetjen e dytë: Cili është fitimi i tatueshëm (nëse ka) që sipërmarrja e huaj ka realizuar nëpërmjet selisë së </w:t>
      </w:r>
      <w:r w:rsidR="00AA1623" w:rsidRPr="00EB3B40">
        <w:rPr>
          <w:rPrChange w:id="6087" w:author="Mira" w:date="2004-04-02T13:19:00Z">
            <w:rPr/>
          </w:rPrChange>
        </w:rPr>
        <w:t>përhershme</w:t>
      </w:r>
      <w:r w:rsidRPr="00EB3B40">
        <w:rPr>
          <w:rPrChange w:id="6088" w:author="Mira" w:date="2004-04-02T13:19:00Z">
            <w:rPr/>
          </w:rPrChange>
        </w:rPr>
        <w:t xml:space="preserve"> në Shqipëri? </w:t>
      </w:r>
    </w:p>
    <w:p w:rsidR="000775C1" w:rsidRPr="00EB3B40" w:rsidRDefault="000775C1" w:rsidP="000775C1">
      <w:pPr>
        <w:pStyle w:val="Paragrafi"/>
        <w:rPr>
          <w:rPrChange w:id="6089" w:author="Mira" w:date="2004-04-02T13:19:00Z">
            <w:rPr/>
          </w:rPrChange>
        </w:rPr>
      </w:pPr>
      <w:r w:rsidRPr="00EB3B40">
        <w:rPr>
          <w:rPrChange w:id="6090" w:author="Mira" w:date="2004-04-02T13:19:00Z">
            <w:rPr/>
          </w:rPrChange>
        </w:rPr>
        <w:t>12.2. Paragrafi 1 li</w:t>
      </w:r>
      <w:r w:rsidR="002E4DBC" w:rsidRPr="00EB3B40">
        <w:rPr>
          <w:rPrChange w:id="6091" w:author="Mira" w:date="2004-04-02T13:19:00Z">
            <w:rPr/>
          </w:rPrChange>
        </w:rPr>
        <w:t>dhet me të dyja pyetjet e sipër</w:t>
      </w:r>
      <w:r w:rsidRPr="00EB3B40">
        <w:rPr>
          <w:rPrChange w:id="6092" w:author="Mira" w:date="2004-04-02T13:19:00Z">
            <w:rPr/>
          </w:rPrChange>
        </w:rPr>
        <w:t>përmendura. Së pari ai riafirmon parimin e marrëveshjeve tatimore se një sipërmarrje e një shteti kontraktues nuk do të tatohet në shtetin tjetër kontraktues përveç rastit kur kjo sipërmarrj</w:t>
      </w:r>
      <w:r w:rsidR="002E4DBC" w:rsidRPr="00EB3B40">
        <w:rPr>
          <w:rPrChange w:id="6093" w:author="Mira" w:date="2004-04-02T13:19:00Z">
            <w:rPr/>
          </w:rPrChange>
        </w:rPr>
        <w:t>e ushtron biz</w:t>
      </w:r>
      <w:r w:rsidRPr="00EB3B40">
        <w:rPr>
          <w:rPrChange w:id="6094" w:author="Mira" w:date="2004-04-02T13:19:00Z">
            <w:rPr/>
          </w:rPrChange>
        </w:rPr>
        <w:t xml:space="preserve">nes në këtë shtet tjetër nëpërmjet një selie të </w:t>
      </w:r>
      <w:r w:rsidR="00AA1623" w:rsidRPr="00EB3B40">
        <w:rPr>
          <w:rPrChange w:id="6095" w:author="Mira" w:date="2004-04-02T13:19:00Z">
            <w:rPr/>
          </w:rPrChange>
        </w:rPr>
        <w:t>përhershme</w:t>
      </w:r>
      <w:r w:rsidRPr="00EB3B40">
        <w:rPr>
          <w:rPrChange w:id="6096" w:author="Mira" w:date="2004-04-02T13:19:00Z">
            <w:rPr/>
          </w:rPrChange>
        </w:rPr>
        <w:t xml:space="preserve"> të vendosur aty. Së dyti, dhe më e rendësishmja, është dispozita e fjalisë së dytë, që thotë se kur një sipërmarrje e njërit shtet kontraktues ushtron </w:t>
      </w:r>
      <w:r w:rsidR="002E4DBC" w:rsidRPr="00EB3B40">
        <w:rPr>
          <w:rPrChange w:id="6097" w:author="Mira" w:date="2004-04-02T13:19:00Z">
            <w:rPr/>
          </w:rPrChange>
        </w:rPr>
        <w:t>biznes</w:t>
      </w:r>
      <w:r w:rsidRPr="00EB3B40">
        <w:rPr>
          <w:rPrChange w:id="6098" w:author="Mira" w:date="2004-04-02T13:19:00Z">
            <w:rPr/>
          </w:rPrChange>
        </w:rPr>
        <w:t xml:space="preserve"> në shtetin tjetër kontraktues nëpërmjet një selie të </w:t>
      </w:r>
      <w:r w:rsidR="00AA1623" w:rsidRPr="00EB3B40">
        <w:rPr>
          <w:rPrChange w:id="6099" w:author="Mira" w:date="2004-04-02T13:19:00Z">
            <w:rPr/>
          </w:rPrChange>
        </w:rPr>
        <w:t>përhershme</w:t>
      </w:r>
      <w:r w:rsidR="002E4DBC" w:rsidRPr="00EB3B40">
        <w:rPr>
          <w:rPrChange w:id="6100" w:author="Mira" w:date="2004-04-02T13:19:00Z">
            <w:rPr/>
          </w:rPrChange>
        </w:rPr>
        <w:t xml:space="preserve"> atëherë</w:t>
      </w:r>
      <w:r w:rsidRPr="00EB3B40">
        <w:rPr>
          <w:rPrChange w:id="6101" w:author="Mira" w:date="2004-04-02T13:19:00Z">
            <w:rPr/>
          </w:rPrChange>
        </w:rPr>
        <w:t xml:space="preserve"> ky shtet tjetër (pra shteti ku ndodhet selia e </w:t>
      </w:r>
      <w:r w:rsidR="00AA1623" w:rsidRPr="00EB3B40">
        <w:rPr>
          <w:rPrChange w:id="6102" w:author="Mira" w:date="2004-04-02T13:19:00Z">
            <w:rPr/>
          </w:rPrChange>
        </w:rPr>
        <w:t>përhershme</w:t>
      </w:r>
      <w:r w:rsidRPr="00EB3B40">
        <w:rPr>
          <w:rPrChange w:id="6103" w:author="Mira" w:date="2004-04-02T13:19:00Z">
            <w:rPr/>
          </w:rPrChange>
        </w:rPr>
        <w:t>) mund t’i tatojë fitimet e sipërmarrjes</w:t>
      </w:r>
      <w:r w:rsidR="00980045" w:rsidRPr="00EB3B40">
        <w:rPr>
          <w:rPrChange w:id="6104" w:author="Mira" w:date="2004-04-02T13:19:00Z">
            <w:rPr/>
          </w:rPrChange>
        </w:rPr>
        <w:t>,</w:t>
      </w:r>
      <w:r w:rsidRPr="00EB3B40">
        <w:rPr>
          <w:rPrChange w:id="6105" w:author="Mira" w:date="2004-04-02T13:19:00Z">
            <w:rPr/>
          </w:rPrChange>
        </w:rPr>
        <w:t xml:space="preserve"> por vetëm a</w:t>
      </w:r>
      <w:r w:rsidR="00980045" w:rsidRPr="00EB3B40">
        <w:rPr>
          <w:rPrChange w:id="6106" w:author="Mira" w:date="2004-04-02T13:19:00Z">
            <w:rPr/>
          </w:rPrChange>
        </w:rPr>
        <w:t>të pjesë të tyre që i atribuohen</w:t>
      </w:r>
      <w:r w:rsidRPr="00EB3B40">
        <w:rPr>
          <w:rPrChange w:id="6107" w:author="Mira" w:date="2004-04-02T13:19:00Z">
            <w:rPr/>
          </w:rPrChange>
        </w:rPr>
        <w:t xml:space="preserve"> selisë së </w:t>
      </w:r>
      <w:r w:rsidR="00AA1623" w:rsidRPr="00EB3B40">
        <w:rPr>
          <w:rPrChange w:id="6108" w:author="Mira" w:date="2004-04-02T13:19:00Z">
            <w:rPr/>
          </w:rPrChange>
        </w:rPr>
        <w:t>përhershme</w:t>
      </w:r>
      <w:r w:rsidRPr="00EB3B40">
        <w:rPr>
          <w:rPrChange w:id="6109" w:author="Mira" w:date="2004-04-02T13:19:00Z">
            <w:rPr/>
          </w:rPrChange>
        </w:rPr>
        <w:t xml:space="preserve"> (pra fitimet që realizohen nga selia e </w:t>
      </w:r>
      <w:r w:rsidR="00AA1623" w:rsidRPr="00EB3B40">
        <w:rPr>
          <w:rPrChange w:id="6110" w:author="Mira" w:date="2004-04-02T13:19:00Z">
            <w:rPr/>
          </w:rPrChange>
        </w:rPr>
        <w:t>përhershme</w:t>
      </w:r>
      <w:r w:rsidRPr="00EB3B40">
        <w:rPr>
          <w:rPrChange w:id="6111" w:author="Mira" w:date="2004-04-02T13:19:00Z">
            <w:rPr/>
          </w:rPrChange>
        </w:rPr>
        <w:t xml:space="preserve">).   </w:t>
      </w:r>
    </w:p>
    <w:p w:rsidR="00147C8A" w:rsidRPr="00EB3B40" w:rsidRDefault="000775C1" w:rsidP="000775C1">
      <w:pPr>
        <w:pStyle w:val="Paragrafi"/>
        <w:rPr>
          <w:rPrChange w:id="6112" w:author="Mira" w:date="2004-04-02T13:19:00Z">
            <w:rPr/>
          </w:rPrChange>
        </w:rPr>
      </w:pPr>
      <w:r w:rsidRPr="00EB3B40">
        <w:rPr>
          <w:rPrChange w:id="6113" w:author="Mira" w:date="2004-04-02T13:19:00Z">
            <w:rPr/>
          </w:rPrChange>
        </w:rPr>
        <w:t xml:space="preserve">12.3. Në paragrafin 2 jepet parimi bazë i alokimit apo llogaritjes së fitimeve të selisë së </w:t>
      </w:r>
      <w:r w:rsidR="00AA1623" w:rsidRPr="00EB3B40">
        <w:rPr>
          <w:rPrChange w:id="6114" w:author="Mira" w:date="2004-04-02T13:19:00Z">
            <w:rPr/>
          </w:rPrChange>
        </w:rPr>
        <w:t>përhershme</w:t>
      </w:r>
      <w:r w:rsidRPr="00EB3B40">
        <w:rPr>
          <w:rPrChange w:id="6115" w:author="Mira" w:date="2004-04-02T13:19:00Z">
            <w:rPr/>
          </w:rPrChange>
        </w:rPr>
        <w:t xml:space="preserve">, që bazohet në gjykimin e njësisë </w:t>
      </w:r>
      <w:r w:rsidR="002E4DBC" w:rsidRPr="00EB3B40">
        <w:rPr>
          <w:rPrChange w:id="6116" w:author="Mira" w:date="2004-04-02T13:19:00Z">
            <w:rPr/>
          </w:rPrChange>
        </w:rPr>
        <w:t>biznes</w:t>
      </w:r>
      <w:r w:rsidRPr="00EB3B40">
        <w:rPr>
          <w:rPrChange w:id="6117" w:author="Mira" w:date="2004-04-02T13:19:00Z">
            <w:rPr/>
          </w:rPrChange>
        </w:rPr>
        <w:t xml:space="preserve">ore të pavarur. Pra llogaritja e fitimit të selisë së </w:t>
      </w:r>
      <w:r w:rsidR="00AA1623" w:rsidRPr="00EB3B40">
        <w:rPr>
          <w:rPrChange w:id="6118" w:author="Mira" w:date="2004-04-02T13:19:00Z">
            <w:rPr/>
          </w:rPrChange>
        </w:rPr>
        <w:t>përhershme</w:t>
      </w:r>
      <w:r w:rsidRPr="00EB3B40">
        <w:rPr>
          <w:rPrChange w:id="6119" w:author="Mira" w:date="2004-04-02T13:19:00Z">
            <w:rPr/>
          </w:rPrChange>
        </w:rPr>
        <w:t xml:space="preserve"> bazohet në nivelin e fitimit që selia e </w:t>
      </w:r>
      <w:r w:rsidR="00AA1623" w:rsidRPr="00EB3B40">
        <w:rPr>
          <w:rPrChange w:id="6120" w:author="Mira" w:date="2004-04-02T13:19:00Z">
            <w:rPr/>
          </w:rPrChange>
        </w:rPr>
        <w:t>përhershme</w:t>
      </w:r>
      <w:r w:rsidRPr="00EB3B40">
        <w:rPr>
          <w:rPrChange w:id="6121" w:author="Mira" w:date="2004-04-02T13:19:00Z">
            <w:rPr/>
          </w:rPrChange>
        </w:rPr>
        <w:t xml:space="preserve"> do të realizonte nëse do ta kishte ushtruar biznesin e pavarur nga kompania qendrore. Ky është parimi “arm’s length” thelbi i të cilit në Shqip mund të shprehej “parimi i transaksioneve </w:t>
      </w:r>
      <w:r w:rsidR="002E4DBC" w:rsidRPr="00EB3B40">
        <w:rPr>
          <w:rPrChange w:id="6122" w:author="Mira" w:date="2004-04-02T13:19:00Z">
            <w:rPr/>
          </w:rPrChange>
        </w:rPr>
        <w:t>biznes</w:t>
      </w:r>
      <w:r w:rsidRPr="00EB3B40">
        <w:rPr>
          <w:rPrChange w:id="6123" w:author="Mira" w:date="2004-04-02T13:19:00Z">
            <w:rPr/>
          </w:rPrChange>
        </w:rPr>
        <w:t>ore midis palëve të pavarura, të bazuara në konkurencën e ndershme të tregut”</w:t>
      </w:r>
      <w:r w:rsidR="00980045" w:rsidRPr="00EB3B40">
        <w:rPr>
          <w:rPrChange w:id="6124" w:author="Mira" w:date="2004-04-02T13:19:00Z">
            <w:rPr/>
          </w:rPrChange>
        </w:rPr>
        <w:t>,</w:t>
      </w:r>
      <w:r w:rsidRPr="00EB3B40">
        <w:rPr>
          <w:rPrChange w:id="6125" w:author="Mira" w:date="2004-04-02T13:19:00Z">
            <w:rPr/>
          </w:rPrChange>
        </w:rPr>
        <w:t xml:space="preserve"> i cili trajtohet me hollësi në nenin 9. Në shumicën e rasteve, sidomos në bizneset e mëdha serioze të cilat janë të interesuara të evidentojnë rentabilitetin e degëve, llogaritë tregtare të selive të </w:t>
      </w:r>
      <w:r w:rsidR="00AA1623" w:rsidRPr="00EB3B40">
        <w:rPr>
          <w:rPrChange w:id="6126" w:author="Mira" w:date="2004-04-02T13:19:00Z">
            <w:rPr/>
          </w:rPrChange>
        </w:rPr>
        <w:t>përhershme</w:t>
      </w:r>
      <w:r w:rsidRPr="00EB3B40">
        <w:rPr>
          <w:rPrChange w:id="6127" w:author="Mira" w:date="2004-04-02T13:19:00Z">
            <w:rPr/>
          </w:rPrChange>
        </w:rPr>
        <w:t xml:space="preserve"> (të degëve) merren si bazë në përcaktimin e fitimeve të selisë së </w:t>
      </w:r>
      <w:r w:rsidR="00AA1623" w:rsidRPr="00EB3B40">
        <w:rPr>
          <w:rPrChange w:id="6128" w:author="Mira" w:date="2004-04-02T13:19:00Z">
            <w:rPr/>
          </w:rPrChange>
        </w:rPr>
        <w:t>përhershme</w:t>
      </w:r>
      <w:r w:rsidRPr="00EB3B40">
        <w:rPr>
          <w:rPrChange w:id="6129" w:author="Mira" w:date="2004-04-02T13:19:00Z">
            <w:rPr/>
          </w:rPrChange>
        </w:rPr>
        <w:t xml:space="preserve">, sigurisht kur ato janë të bazuara në realitetin </w:t>
      </w:r>
      <w:r w:rsidR="002E4DBC" w:rsidRPr="00EB3B40">
        <w:rPr>
          <w:rPrChange w:id="6130" w:author="Mira" w:date="2004-04-02T13:19:00Z">
            <w:rPr/>
          </w:rPrChange>
        </w:rPr>
        <w:t>biznes</w:t>
      </w:r>
      <w:r w:rsidRPr="00EB3B40">
        <w:rPr>
          <w:rPrChange w:id="6131" w:author="Mira" w:date="2004-04-02T13:19:00Z">
            <w:rPr/>
          </w:rPrChange>
        </w:rPr>
        <w:t xml:space="preserve">or të selisë së </w:t>
      </w:r>
      <w:r w:rsidR="00AA1623" w:rsidRPr="00EB3B40">
        <w:rPr>
          <w:rPrChange w:id="6132" w:author="Mira" w:date="2004-04-02T13:19:00Z">
            <w:rPr/>
          </w:rPrChange>
        </w:rPr>
        <w:t>përhershme</w:t>
      </w:r>
      <w:r w:rsidRPr="00EB3B40">
        <w:rPr>
          <w:rPrChange w:id="6133" w:author="Mira" w:date="2004-04-02T13:19:00Z">
            <w:rPr/>
          </w:rPrChange>
        </w:rPr>
        <w:t xml:space="preserve"> dhe kompanisë qendrore apo pjesëve të tjera të grupit. Në mungesë të llogarive të tilla të rregullta, apo kur ka rregullime artif</w:t>
      </w:r>
      <w:r w:rsidR="00980045" w:rsidRPr="00EB3B40">
        <w:rPr>
          <w:rPrChange w:id="6134" w:author="Mira" w:date="2004-04-02T13:19:00Z">
            <w:rPr/>
          </w:rPrChange>
        </w:rPr>
        <w:t>iciale (transferim çmimi) të pa</w:t>
      </w:r>
      <w:r w:rsidRPr="00EB3B40">
        <w:rPr>
          <w:rPrChange w:id="6135" w:author="Mira" w:date="2004-04-02T13:19:00Z">
            <w:rPr/>
          </w:rPrChange>
        </w:rPr>
        <w:t xml:space="preserve">bazuara në vlerën reale të transaksioneve, për llogaritjen e fitimit të selisë së </w:t>
      </w:r>
      <w:r w:rsidR="00AA1623" w:rsidRPr="00EB3B40">
        <w:rPr>
          <w:rPrChange w:id="6136" w:author="Mira" w:date="2004-04-02T13:19:00Z">
            <w:rPr/>
          </w:rPrChange>
        </w:rPr>
        <w:t>përhershme</w:t>
      </w:r>
      <w:r w:rsidRPr="00EB3B40">
        <w:rPr>
          <w:rPrChange w:id="6137" w:author="Mira" w:date="2004-04-02T13:19:00Z">
            <w:rPr/>
          </w:rPrChange>
        </w:rPr>
        <w:t xml:space="preserve">, administrata tatimore përdor metoda indirekte të bazuara në parimin “arm’s length” (sikur dega të ishte e pavarur nga mëma), dhe në çmimet reale të tregut, por duke e lidhur gjykimin sa më shumë me faktet dhe rrethanat e biznesit konkret të selisë së </w:t>
      </w:r>
      <w:r w:rsidR="00AA1623" w:rsidRPr="00EB3B40">
        <w:rPr>
          <w:rPrChange w:id="6138" w:author="Mira" w:date="2004-04-02T13:19:00Z">
            <w:rPr/>
          </w:rPrChange>
        </w:rPr>
        <w:t>përhershme</w:t>
      </w:r>
      <w:r w:rsidRPr="00EB3B40">
        <w:rPr>
          <w:rPrChange w:id="6139" w:author="Mira" w:date="2004-04-02T13:19:00Z">
            <w:rPr/>
          </w:rPrChange>
        </w:rPr>
        <w:t xml:space="preserve">. Në pamundësi për gjetjen e vlerave të krahasueshme të transaksioneve (pra një çmim krahasues malli apo shërbimi) administrata tatimore mund të përdorë norma mesatare të rentabilitetit të degës (si përqindje mbi xhiron), por përsëri duke e lidhur gjykimin sa më shumë me faktet dhe rrethanat e biznesit konkret të selisë së </w:t>
      </w:r>
      <w:r w:rsidR="00AA1623" w:rsidRPr="00EB3B40">
        <w:rPr>
          <w:rPrChange w:id="6140" w:author="Mira" w:date="2004-04-02T13:19:00Z">
            <w:rPr/>
          </w:rPrChange>
        </w:rPr>
        <w:t>përhershme</w:t>
      </w:r>
      <w:r w:rsidRPr="00EB3B40">
        <w:rPr>
          <w:rPrChange w:id="6141" w:author="Mira" w:date="2004-04-02T13:19:00Z">
            <w:rPr/>
          </w:rPrChange>
        </w:rPr>
        <w:t xml:space="preserve">. Në transaksionet midis kompanisë qendrore dhe selisë së </w:t>
      </w:r>
      <w:r w:rsidR="00AA1623" w:rsidRPr="00EB3B40">
        <w:rPr>
          <w:rPrChange w:id="6142" w:author="Mira" w:date="2004-04-02T13:19:00Z">
            <w:rPr/>
          </w:rPrChange>
        </w:rPr>
        <w:t>përhershme</w:t>
      </w:r>
      <w:r w:rsidRPr="00EB3B40">
        <w:rPr>
          <w:rPrChange w:id="6143" w:author="Mira" w:date="2004-04-02T13:19:00Z">
            <w:rPr/>
          </w:rPrChange>
        </w:rPr>
        <w:t xml:space="preserve"> (degës), për të shmangur abuzimet, gjithmonë duhet të mbahet parasysh shkalla e domosdoshmërisë </w:t>
      </w:r>
      <w:r w:rsidR="002E4DBC" w:rsidRPr="00EB3B40">
        <w:rPr>
          <w:rPrChange w:id="6144" w:author="Mira" w:date="2004-04-02T13:19:00Z">
            <w:rPr/>
          </w:rPrChange>
        </w:rPr>
        <w:t>biznes</w:t>
      </w:r>
      <w:r w:rsidRPr="00EB3B40">
        <w:rPr>
          <w:rPrChange w:id="6145" w:author="Mira" w:date="2004-04-02T13:19:00Z">
            <w:rPr/>
          </w:rPrChange>
        </w:rPr>
        <w:t>ore të llojit dhe masës së shpenzimit apo pagesës për atë transaksion, pasi mund të ndodhë që transaksione të caktuara të konstrukto</w:t>
      </w:r>
      <w:r w:rsidR="00980045" w:rsidRPr="00EB3B40">
        <w:rPr>
          <w:rPrChange w:id="6146" w:author="Mira" w:date="2004-04-02T13:19:00Z">
            <w:rPr/>
          </w:rPrChange>
        </w:rPr>
        <w:t>hen vetëm për qëllime të shmangi</w:t>
      </w:r>
      <w:r w:rsidRPr="00EB3B40">
        <w:rPr>
          <w:rPrChange w:id="6147" w:author="Mira" w:date="2004-04-02T13:19:00Z">
            <w:rPr/>
          </w:rPrChange>
        </w:rPr>
        <w:t xml:space="preserve">es së tatimit dhe jo për nevoja të </w:t>
      </w:r>
      <w:r w:rsidR="002E4DBC" w:rsidRPr="00EB3B40">
        <w:rPr>
          <w:rPrChange w:id="6148" w:author="Mira" w:date="2004-04-02T13:19:00Z">
            <w:rPr/>
          </w:rPrChange>
        </w:rPr>
        <w:t>biznes</w:t>
      </w:r>
      <w:r w:rsidRPr="00EB3B40">
        <w:rPr>
          <w:rPrChange w:id="6149" w:author="Mira" w:date="2004-04-02T13:19:00Z">
            <w:rPr/>
          </w:rPrChange>
        </w:rPr>
        <w:t xml:space="preserve">it. Dhe nëse është kështu, pjesërisht apo tërësisht vlera e transaksionit nuk njihet si shpenzim i lejuar për efekt të llogaritjes së fitimit të tatueshëm të selisë së </w:t>
      </w:r>
      <w:r w:rsidR="00AA1623" w:rsidRPr="00EB3B40">
        <w:rPr>
          <w:rPrChange w:id="6150" w:author="Mira" w:date="2004-04-02T13:19:00Z">
            <w:rPr/>
          </w:rPrChange>
        </w:rPr>
        <w:t>përhershme</w:t>
      </w:r>
      <w:r w:rsidRPr="00EB3B40">
        <w:rPr>
          <w:rPrChange w:id="6151" w:author="Mira" w:date="2004-04-02T13:19:00Z">
            <w:rPr/>
          </w:rPrChange>
        </w:rPr>
        <w:t xml:space="preserve">. </w:t>
      </w:r>
    </w:p>
    <w:p w:rsidR="000775C1" w:rsidRPr="00EB3B40" w:rsidRDefault="000775C1" w:rsidP="000775C1">
      <w:pPr>
        <w:pStyle w:val="Paragrafi"/>
        <w:rPr>
          <w:rPrChange w:id="6152" w:author="Mira" w:date="2004-04-02T13:19:00Z">
            <w:rPr/>
          </w:rPrChange>
        </w:rPr>
      </w:pPr>
      <w:r w:rsidRPr="00EB3B40">
        <w:rPr>
          <w:rPrChange w:id="6153" w:author="Mira" w:date="2004-04-02T13:19:00Z">
            <w:rPr/>
          </w:rPrChange>
        </w:rPr>
        <w:t xml:space="preserve">12.4. Paragrafi 3 sqaron më tej parimin bazë të dhënë në paragrafin 2 lidhur me shpenzimet e selisë së </w:t>
      </w:r>
      <w:r w:rsidR="00AA1623" w:rsidRPr="00EB3B40">
        <w:rPr>
          <w:rPrChange w:id="6154" w:author="Mira" w:date="2004-04-02T13:19:00Z">
            <w:rPr/>
          </w:rPrChange>
        </w:rPr>
        <w:t>përhershme</w:t>
      </w:r>
      <w:r w:rsidRPr="00EB3B40">
        <w:rPr>
          <w:rPrChange w:id="6155" w:author="Mira" w:date="2004-04-02T13:19:00Z">
            <w:rPr/>
          </w:rPrChange>
        </w:rPr>
        <w:t xml:space="preserve">. Ky paragraf specifikon faktin se në llogaritjen e fitimit të selisë së </w:t>
      </w:r>
      <w:r w:rsidR="00AA1623" w:rsidRPr="00EB3B40">
        <w:rPr>
          <w:rPrChange w:id="6156" w:author="Mira" w:date="2004-04-02T13:19:00Z">
            <w:rPr/>
          </w:rPrChange>
        </w:rPr>
        <w:t>përhershme</w:t>
      </w:r>
      <w:r w:rsidRPr="00EB3B40">
        <w:rPr>
          <w:rPrChange w:id="6157" w:author="Mira" w:date="2004-04-02T13:19:00Z">
            <w:rPr/>
          </w:rPrChange>
        </w:rPr>
        <w:t xml:space="preserve"> do të njihen si shpenzime të lejuara për efekt tatimi vetëm shpenzimet që janë kryer për qëllime të </w:t>
      </w:r>
      <w:r w:rsidR="002E4DBC" w:rsidRPr="00EB3B40">
        <w:rPr>
          <w:rPrChange w:id="6158" w:author="Mira" w:date="2004-04-02T13:19:00Z">
            <w:rPr/>
          </w:rPrChange>
        </w:rPr>
        <w:t>biznes</w:t>
      </w:r>
      <w:r w:rsidRPr="00EB3B40">
        <w:rPr>
          <w:rPrChange w:id="6159" w:author="Mira" w:date="2004-04-02T13:19:00Z">
            <w:rPr/>
          </w:rPrChange>
        </w:rPr>
        <w:t xml:space="preserve">it të selisë së </w:t>
      </w:r>
      <w:r w:rsidR="00AA1623" w:rsidRPr="00EB3B40">
        <w:rPr>
          <w:rPrChange w:id="6160" w:author="Mira" w:date="2004-04-02T13:19:00Z">
            <w:rPr/>
          </w:rPrChange>
        </w:rPr>
        <w:t>përhershme</w:t>
      </w:r>
      <w:r w:rsidRPr="00EB3B40">
        <w:rPr>
          <w:rPrChange w:id="6161" w:author="Mira" w:date="2004-04-02T13:19:00Z">
            <w:rPr/>
          </w:rPrChange>
        </w:rPr>
        <w:t xml:space="preserve">. Në disa raste mund të jetë e nevojshme të përdoren metoda indirekte për vlerësimin apo kalkulimin e shpenzimeve të lejuara. Psh. në rastin e shpenzimeve të përgjithshme administrative të kryera në zyrat qendrore të sipërmarrjes jashtë që lidhen edhe me </w:t>
      </w:r>
      <w:r w:rsidR="002E4DBC" w:rsidRPr="00EB3B40">
        <w:rPr>
          <w:rPrChange w:id="6162" w:author="Mira" w:date="2004-04-02T13:19:00Z">
            <w:rPr/>
          </w:rPrChange>
        </w:rPr>
        <w:t>biznes</w:t>
      </w:r>
      <w:r w:rsidRPr="00EB3B40">
        <w:rPr>
          <w:rPrChange w:id="6163" w:author="Mira" w:date="2004-04-02T13:19:00Z">
            <w:rPr/>
          </w:rPrChange>
        </w:rPr>
        <w:t xml:space="preserve">in e selisë së </w:t>
      </w:r>
      <w:r w:rsidR="00AA1623" w:rsidRPr="00EB3B40">
        <w:rPr>
          <w:rPrChange w:id="6164" w:author="Mira" w:date="2004-04-02T13:19:00Z">
            <w:rPr/>
          </w:rPrChange>
        </w:rPr>
        <w:t>përhershme</w:t>
      </w:r>
      <w:r w:rsidRPr="00EB3B40">
        <w:rPr>
          <w:rPrChange w:id="6165" w:author="Mira" w:date="2004-04-02T13:19:00Z">
            <w:rPr/>
          </w:rPrChange>
        </w:rPr>
        <w:t xml:space="preserve"> (degës) mund të gjykohet e arësyeshme që nga shpenzimet administrative në total ti alokohet selisë së </w:t>
      </w:r>
      <w:r w:rsidR="00AA1623" w:rsidRPr="00EB3B40">
        <w:rPr>
          <w:rPrChange w:id="6166" w:author="Mira" w:date="2004-04-02T13:19:00Z">
            <w:rPr/>
          </w:rPrChange>
        </w:rPr>
        <w:t>përhershme</w:t>
      </w:r>
      <w:r w:rsidRPr="00EB3B40">
        <w:rPr>
          <w:rPrChange w:id="6167" w:author="Mira" w:date="2004-04-02T13:19:00Z">
            <w:rPr/>
          </w:rPrChange>
        </w:rPr>
        <w:t xml:space="preserve"> pjesa e shpenzimeve që duhet “të përballohen” prej saj për efekt tatimi, duke u bazuar në raportin e xhiros (apo të fitimit bruto) së selisë së </w:t>
      </w:r>
      <w:r w:rsidR="00AA1623" w:rsidRPr="00EB3B40">
        <w:rPr>
          <w:rPrChange w:id="6168" w:author="Mira" w:date="2004-04-02T13:19:00Z">
            <w:rPr/>
          </w:rPrChange>
        </w:rPr>
        <w:t>përhershme</w:t>
      </w:r>
      <w:r w:rsidRPr="00EB3B40">
        <w:rPr>
          <w:rPrChange w:id="6169" w:author="Mira" w:date="2004-04-02T13:19:00Z">
            <w:rPr/>
          </w:rPrChange>
        </w:rPr>
        <w:t xml:space="preserve"> me xhiron totale të kompanisë. Paragrafët 2 dhe 3 shpesh aplikohen të lidhur. Paragrafi 3 tregon se në përcaktimin e fitimeve të një selie të </w:t>
      </w:r>
      <w:r w:rsidR="00AA1623" w:rsidRPr="00EB3B40">
        <w:rPr>
          <w:rPrChange w:id="6170" w:author="Mira" w:date="2004-04-02T13:19:00Z">
            <w:rPr/>
          </w:rPrChange>
        </w:rPr>
        <w:t>përhershme</w:t>
      </w:r>
      <w:r w:rsidRPr="00EB3B40">
        <w:rPr>
          <w:rPrChange w:id="6171" w:author="Mira" w:date="2004-04-02T13:19:00Z">
            <w:rPr/>
          </w:rPrChange>
        </w:rPr>
        <w:t>, shpenzime të caktuara duhet të njihen si të zbritshme, ndërsa paragrafi 2 jep faktin se fitimet e përcaktuara në përputhje me rregullin e dhënë në paragrafin 3 duhet të jenë ato që do të realizonte një sipërmarrje e pavarur që d</w:t>
      </w:r>
      <w:r w:rsidR="00980045" w:rsidRPr="00EB3B40">
        <w:rPr>
          <w:rPrChange w:id="6172" w:author="Mira" w:date="2004-04-02T13:19:00Z">
            <w:rPr/>
          </w:rPrChange>
        </w:rPr>
        <w:t>o të ushtronte aktivitete të një</w:t>
      </w:r>
      <w:r w:rsidRPr="00EB3B40">
        <w:rPr>
          <w:rPrChange w:id="6173" w:author="Mira" w:date="2004-04-02T13:19:00Z">
            <w:rPr/>
          </w:rPrChange>
        </w:rPr>
        <w:t>jta os</w:t>
      </w:r>
      <w:r w:rsidR="00980045" w:rsidRPr="00EB3B40">
        <w:rPr>
          <w:rPrChange w:id="6174" w:author="Mira" w:date="2004-04-02T13:19:00Z">
            <w:rPr/>
          </w:rPrChange>
        </w:rPr>
        <w:t>e të ngjashme në rrethana të një</w:t>
      </w:r>
      <w:r w:rsidRPr="00EB3B40">
        <w:rPr>
          <w:rPrChange w:id="6175" w:author="Mira" w:date="2004-04-02T13:19:00Z">
            <w:rPr/>
          </w:rPrChange>
        </w:rPr>
        <w:t xml:space="preserve">jta apo të ngjashme me ato të selisë së </w:t>
      </w:r>
      <w:r w:rsidR="00AA1623" w:rsidRPr="00EB3B40">
        <w:rPr>
          <w:rPrChange w:id="6176" w:author="Mira" w:date="2004-04-02T13:19:00Z">
            <w:rPr/>
          </w:rPrChange>
        </w:rPr>
        <w:t>përhershme</w:t>
      </w:r>
      <w:r w:rsidRPr="00EB3B40">
        <w:rPr>
          <w:rPrChange w:id="6177" w:author="Mira" w:date="2004-04-02T13:19:00Z">
            <w:rPr/>
          </w:rPrChange>
        </w:rPr>
        <w:t xml:space="preserve">. Pra ndërsa paragrafi 3 jep një rregull për përcaktimin e fitimeve të një selie të </w:t>
      </w:r>
      <w:r w:rsidR="00AA1623" w:rsidRPr="00EB3B40">
        <w:rPr>
          <w:rPrChange w:id="6178" w:author="Mira" w:date="2004-04-02T13:19:00Z">
            <w:rPr/>
          </w:rPrChange>
        </w:rPr>
        <w:t>përhershme</w:t>
      </w:r>
      <w:r w:rsidRPr="00EB3B40">
        <w:rPr>
          <w:rPrChange w:id="6179" w:author="Mira" w:date="2004-04-02T13:19:00Z">
            <w:rPr/>
          </w:rPrChange>
        </w:rPr>
        <w:t>, paragrafi 2 kërkon që fitimet e përcaktuara në këtë mënyrë t’i korrespondojnë fitimeve që do të kishte realizuar një sipërmar</w:t>
      </w:r>
      <w:r w:rsidR="00980045" w:rsidRPr="00EB3B40">
        <w:rPr>
          <w:rPrChange w:id="6180" w:author="Mira" w:date="2004-04-02T13:19:00Z">
            <w:rPr/>
          </w:rPrChange>
        </w:rPr>
        <w:t>rje e pavarur në rrethana të një</w:t>
      </w:r>
      <w:r w:rsidRPr="00EB3B40">
        <w:rPr>
          <w:rPrChange w:id="6181" w:author="Mira" w:date="2004-04-02T13:19:00Z">
            <w:rPr/>
          </w:rPrChange>
        </w:rPr>
        <w:t>jta.</w:t>
      </w:r>
    </w:p>
    <w:p w:rsidR="000775C1" w:rsidRPr="00EB3B40" w:rsidRDefault="000775C1" w:rsidP="000775C1">
      <w:pPr>
        <w:pStyle w:val="Paragrafi"/>
        <w:rPr>
          <w:rPrChange w:id="6182" w:author="Mira" w:date="2004-04-02T13:19:00Z">
            <w:rPr/>
          </w:rPrChange>
        </w:rPr>
      </w:pPr>
      <w:r w:rsidRPr="00EB3B40">
        <w:rPr>
          <w:rPrChange w:id="6183" w:author="Mira" w:date="2004-04-02T13:19:00Z">
            <w:rPr/>
          </w:rPrChange>
        </w:rPr>
        <w:t xml:space="preserve">12.5. Paragrafi 4 trajton rastet kur përcaktimi i fitimeve të selisë së </w:t>
      </w:r>
      <w:r w:rsidR="00AA1623" w:rsidRPr="00EB3B40">
        <w:rPr>
          <w:rPrChange w:id="6184" w:author="Mira" w:date="2004-04-02T13:19:00Z">
            <w:rPr/>
          </w:rPrChange>
        </w:rPr>
        <w:t>përhershme</w:t>
      </w:r>
      <w:r w:rsidRPr="00EB3B40">
        <w:rPr>
          <w:rPrChange w:id="6185" w:author="Mira" w:date="2004-04-02T13:19:00Z">
            <w:rPr/>
          </w:rPrChange>
        </w:rPr>
        <w:t xml:space="preserve"> nuk bëhet bazuar në llogaritë e veçanta të selisë së </w:t>
      </w:r>
      <w:r w:rsidR="00AA1623" w:rsidRPr="00EB3B40">
        <w:rPr>
          <w:rPrChange w:id="6186" w:author="Mira" w:date="2004-04-02T13:19:00Z">
            <w:rPr/>
          </w:rPrChange>
        </w:rPr>
        <w:t>përhershme</w:t>
      </w:r>
      <w:r w:rsidRPr="00EB3B40">
        <w:rPr>
          <w:rPrChange w:id="6187" w:author="Mira" w:date="2004-04-02T13:19:00Z">
            <w:rPr/>
          </w:rPrChange>
        </w:rPr>
        <w:t xml:space="preserve"> apo vlerësimet sipas parimit “arm’s length”, por bëhet thjesht duke ndarë fitimet totale të sipërmarrjes bazuar në formula të ndryshme. Kjo metodë ndryshon nga ato që jepen në paragrafin 2, pasi ajo bazohet në ndarjen e fitimeve totale të sipërmarrjes midis pjesëve të veçanta të saj (përfshirë selinë e </w:t>
      </w:r>
      <w:r w:rsidR="00AA1623" w:rsidRPr="00EB3B40">
        <w:rPr>
          <w:rPrChange w:id="6188" w:author="Mira" w:date="2004-04-02T13:19:00Z">
            <w:rPr/>
          </w:rPrChange>
        </w:rPr>
        <w:t>përhershme</w:t>
      </w:r>
      <w:r w:rsidRPr="00EB3B40">
        <w:rPr>
          <w:rPrChange w:id="6189" w:author="Mira" w:date="2004-04-02T13:19:00Z">
            <w:rPr/>
          </w:rPrChange>
        </w:rPr>
        <w:t xml:space="preserve">). Ky paragraf thekson faktin se, nëse një metodë e tillë përdoret zakonisht në ato lloje </w:t>
      </w:r>
      <w:r w:rsidR="002E4DBC" w:rsidRPr="00EB3B40">
        <w:rPr>
          <w:rPrChange w:id="6190" w:author="Mira" w:date="2004-04-02T13:19:00Z">
            <w:rPr/>
          </w:rPrChange>
        </w:rPr>
        <w:t>biznes</w:t>
      </w:r>
      <w:r w:rsidRPr="00EB3B40">
        <w:rPr>
          <w:rPrChange w:id="6191" w:author="Mira" w:date="2004-04-02T13:19:00Z">
            <w:rPr/>
          </w:rPrChange>
        </w:rPr>
        <w:t>esh, ajo</w:t>
      </w:r>
      <w:r w:rsidR="00980045" w:rsidRPr="00EB3B40">
        <w:rPr>
          <w:rPrChange w:id="6192" w:author="Mira" w:date="2004-04-02T13:19:00Z">
            <w:rPr/>
          </w:rPrChange>
        </w:rPr>
        <w:t xml:space="preserve"> </w:t>
      </w:r>
      <w:r w:rsidRPr="00EB3B40">
        <w:rPr>
          <w:rPrChange w:id="6193" w:author="Mira" w:date="2004-04-02T13:19:00Z">
            <w:rPr/>
          </w:rPrChange>
        </w:rPr>
        <w:t>të aplikoh</w:t>
      </w:r>
      <w:r w:rsidR="00980045" w:rsidRPr="00EB3B40">
        <w:rPr>
          <w:rPrChange w:id="6194" w:author="Mira" w:date="2004-04-02T13:19:00Z">
            <w:rPr/>
          </w:rPrChange>
        </w:rPr>
        <w:t>et në mënyrë të vazhdueshme, pa</w:t>
      </w:r>
      <w:r w:rsidRPr="00EB3B40">
        <w:rPr>
          <w:rPrChange w:id="6195" w:author="Mira" w:date="2004-04-02T13:19:00Z">
            <w:rPr/>
          </w:rPrChange>
        </w:rPr>
        <w:t>varësisht nga rezultatet.  Por duhet theksuar se, në përgjithsi, metodat direkte (bazuar në të ardhurat dhe shpenzimet faktike t</w:t>
      </w:r>
      <w:r w:rsidR="00980045" w:rsidRPr="00EB3B40">
        <w:rPr>
          <w:rPrChange w:id="6196" w:author="Mira" w:date="2004-04-02T13:19:00Z">
            <w:rPr/>
          </w:rPrChange>
        </w:rPr>
        <w:t>ë degës) janë më të sakta dhe u</w:t>
      </w:r>
      <w:r w:rsidRPr="00EB3B40">
        <w:rPr>
          <w:rPrChange w:id="6197" w:author="Mira" w:date="2004-04-02T13:19:00Z">
            <w:rPr/>
          </w:rPrChange>
        </w:rPr>
        <w:t xml:space="preserve"> duhet dhënë përparësi. </w:t>
      </w:r>
    </w:p>
    <w:p w:rsidR="000775C1" w:rsidRPr="00EB3B40" w:rsidRDefault="000775C1" w:rsidP="000775C1">
      <w:pPr>
        <w:pStyle w:val="Paragrafi"/>
        <w:rPr>
          <w:rPrChange w:id="6198" w:author="Mira" w:date="2004-04-02T13:19:00Z">
            <w:rPr/>
          </w:rPrChange>
        </w:rPr>
      </w:pPr>
      <w:r w:rsidRPr="00EB3B40">
        <w:rPr>
          <w:rPrChange w:id="6199" w:author="Mira" w:date="2004-04-02T13:19:00Z">
            <w:rPr/>
          </w:rPrChange>
        </w:rPr>
        <w:t xml:space="preserve">12.6. Paragrafi 5 lidhet me një nga përjashtimet apo rastet që nuk konsideroheshin seli të përhershme </w:t>
      </w:r>
      <w:r w:rsidR="00980045" w:rsidRPr="00EB3B40">
        <w:rPr>
          <w:rPrChange w:id="6200" w:author="Mira" w:date="2004-04-02T13:19:00Z">
            <w:rPr/>
          </w:rPrChange>
        </w:rPr>
        <w:t>të listuara në paragrafin 4 të n</w:t>
      </w:r>
      <w:r w:rsidRPr="00EB3B40">
        <w:rPr>
          <w:rPrChange w:id="6201" w:author="Mira" w:date="2004-04-02T13:19:00Z">
            <w:rPr/>
          </w:rPrChange>
        </w:rPr>
        <w:t xml:space="preserve">enit 5, që janë pikërisht zyrat e blerjes së mallrave apo të mbledhjes së informacionit për sipërmarrjen. Paragrafi 5 i nenit 7 sqaron faktin se nëse një seli e përhershme, krahas </w:t>
      </w:r>
      <w:r w:rsidR="002E4DBC" w:rsidRPr="00EB3B40">
        <w:rPr>
          <w:rPrChange w:id="6202" w:author="Mira" w:date="2004-04-02T13:19:00Z">
            <w:rPr/>
          </w:rPrChange>
        </w:rPr>
        <w:t>biznes</w:t>
      </w:r>
      <w:r w:rsidRPr="00EB3B40">
        <w:rPr>
          <w:rPrChange w:id="6203" w:author="Mira" w:date="2004-04-02T13:19:00Z">
            <w:rPr/>
          </w:rPrChange>
        </w:rPr>
        <w:t xml:space="preserve">it normal të saj (për të cilin tatohet normalisht), gjithashtu realizon blerje mallrash për selinë qendrore (për sipërmarrjen, seli e </w:t>
      </w:r>
      <w:r w:rsidR="00AA1623" w:rsidRPr="00EB3B40">
        <w:rPr>
          <w:rPrChange w:id="6204" w:author="Mira" w:date="2004-04-02T13:19:00Z">
            <w:rPr/>
          </w:rPrChange>
        </w:rPr>
        <w:t>përhershme</w:t>
      </w:r>
      <w:r w:rsidRPr="00EB3B40">
        <w:rPr>
          <w:rPrChange w:id="6205" w:author="Mira" w:date="2004-04-02T13:19:00Z">
            <w:rPr/>
          </w:rPrChange>
        </w:rPr>
        <w:t xml:space="preserve"> e së cilës është), fitimet e selisë së </w:t>
      </w:r>
      <w:r w:rsidR="00AA1623" w:rsidRPr="00EB3B40">
        <w:rPr>
          <w:rPrChange w:id="6206" w:author="Mira" w:date="2004-04-02T13:19:00Z">
            <w:rPr/>
          </w:rPrChange>
        </w:rPr>
        <w:t>përhershme</w:t>
      </w:r>
      <w:r w:rsidRPr="00EB3B40">
        <w:rPr>
          <w:rPrChange w:id="6207" w:author="Mira" w:date="2004-04-02T13:19:00Z">
            <w:rPr/>
          </w:rPrChange>
        </w:rPr>
        <w:t xml:space="preserve"> nuk do të ndikohen nga aktiviteti i blerjeve për selinë qendrore, pra nuk mund të alokohen “fitime” nga aktiviteti i blerjeve sikurse nuk njihen as shpenzime (tek dega) që lidhen me këto blerje për selinë qendrore. </w:t>
      </w:r>
    </w:p>
    <w:p w:rsidR="000775C1" w:rsidRPr="00EB3B40" w:rsidRDefault="000775C1" w:rsidP="00147C8A">
      <w:pPr>
        <w:pStyle w:val="Paragrafi"/>
        <w:rPr>
          <w:rPrChange w:id="6208" w:author="Mira" w:date="2004-04-02T13:19:00Z">
            <w:rPr/>
          </w:rPrChange>
        </w:rPr>
      </w:pPr>
      <w:r w:rsidRPr="00EB3B40">
        <w:rPr>
          <w:rPrChange w:id="6209" w:author="Mira" w:date="2004-04-02T13:19:00Z">
            <w:rPr/>
          </w:rPrChange>
        </w:rPr>
        <w:t>12.7. Paragrafi 6 qartëson faktin se një metodë për alokimin e fitimeve e përdorur një vit nuk duhet të ndryshohet në një vit tjetër thjesht për faktin se një metodë tjetër mund të japë rezultate më të favorshme në atë vit. Një nga qëllimet e marrëveshjeve tatimore është që t’i japë një sipërmarrje të një shteti kontraktues një siguri të caktuar lidhur me trajtimin tatimor që do t</w:t>
      </w:r>
      <w:r w:rsidR="00CF0658" w:rsidRPr="00EB3B40">
        <w:rPr>
          <w:rPrChange w:id="6210" w:author="Mira" w:date="2004-04-02T13:19:00Z">
            <w:rPr/>
          </w:rPrChange>
        </w:rPr>
        <w:t>’</w:t>
      </w:r>
      <w:r w:rsidRPr="00EB3B40">
        <w:rPr>
          <w:rPrChange w:id="6211" w:author="Mira" w:date="2004-04-02T13:19:00Z">
            <w:rPr/>
          </w:rPrChange>
        </w:rPr>
        <w:t xml:space="preserve">i bëhet selisë së saj të </w:t>
      </w:r>
      <w:r w:rsidR="00AA1623" w:rsidRPr="00EB3B40">
        <w:rPr>
          <w:rPrChange w:id="6212" w:author="Mira" w:date="2004-04-02T13:19:00Z">
            <w:rPr/>
          </w:rPrChange>
        </w:rPr>
        <w:t>përhershme</w:t>
      </w:r>
      <w:r w:rsidRPr="00EB3B40">
        <w:rPr>
          <w:rPrChange w:id="6213" w:author="Mira" w:date="2004-04-02T13:19:00Z">
            <w:rPr/>
          </w:rPrChange>
        </w:rPr>
        <w:t xml:space="preserve"> (degës) në shtetin tjetër kontraktues</w:t>
      </w:r>
      <w:r w:rsidR="00CF0658" w:rsidRPr="00EB3B40">
        <w:rPr>
          <w:rPrChange w:id="6214" w:author="Mira" w:date="2004-04-02T13:19:00Z">
            <w:rPr/>
          </w:rPrChange>
        </w:rPr>
        <w:t>,</w:t>
      </w:r>
      <w:r w:rsidRPr="00EB3B40">
        <w:rPr>
          <w:rPrChange w:id="6215" w:author="Mira" w:date="2004-04-02T13:19:00Z">
            <w:rPr/>
          </w:rPrChange>
        </w:rPr>
        <w:t xml:space="preserve"> si dhe sipërmarrjes (kompanisë) në vendin e vet, pra paragrafi jep siguri për një trajtim tatimor konsistent të vazhdueshëm.</w:t>
      </w:r>
    </w:p>
    <w:p w:rsidR="000775C1" w:rsidRPr="00EB3B40" w:rsidRDefault="000775C1" w:rsidP="000775C1">
      <w:pPr>
        <w:pStyle w:val="Paragrafi"/>
        <w:rPr>
          <w:rPrChange w:id="6216" w:author="Mira" w:date="2004-04-02T13:19:00Z">
            <w:rPr/>
          </w:rPrChange>
        </w:rPr>
      </w:pPr>
      <w:r w:rsidRPr="00EB3B40">
        <w:rPr>
          <w:rPrChange w:id="6217" w:author="Mira" w:date="2004-04-02T13:19:00Z">
            <w:rPr/>
          </w:rPrChange>
        </w:rPr>
        <w:t xml:space="preserve">12.8. Paragrafi 7 sanksionon faktin se dispozitat e neneve që trajtojnë lloje të veçanta të ardhurash kanë përparësi ndaj nenit 7. Kështu disa lloje të adhurash si dividentët, interesat, honoraret, të ardhurat nga transporti ndërkombëtar, të ardhurat </w:t>
      </w:r>
      <w:r w:rsidR="00CF0658" w:rsidRPr="00EB3B40">
        <w:rPr>
          <w:rPrChange w:id="6218" w:author="Mira" w:date="2004-04-02T13:19:00Z">
            <w:rPr/>
          </w:rPrChange>
        </w:rPr>
        <w:t>nga e artistëve dhe sportistëve</w:t>
      </w:r>
      <w:r w:rsidRPr="00EB3B40">
        <w:rPr>
          <w:rPrChange w:id="6219" w:author="Mira" w:date="2004-04-02T13:19:00Z">
            <w:rPr/>
          </w:rPrChange>
        </w:rPr>
        <w:t xml:space="preserve"> etj.,  trajtohen në nene të veçanta të marrëveshjes dhe zbatohen dispozit</w:t>
      </w:r>
      <w:r w:rsidR="00147C8A" w:rsidRPr="00EB3B40">
        <w:rPr>
          <w:rPrChange w:id="6220" w:author="Mira" w:date="2004-04-02T13:19:00Z">
            <w:rPr/>
          </w:rPrChange>
        </w:rPr>
        <w:t>at e këtyre neneve pa</w:t>
      </w:r>
      <w:r w:rsidRPr="00EB3B40">
        <w:rPr>
          <w:rPrChange w:id="6221" w:author="Mira" w:date="2004-04-02T13:19:00Z">
            <w:rPr/>
          </w:rPrChange>
        </w:rPr>
        <w:t xml:space="preserve">varësisht nga dispozitat e neneve 5 dhe 7. </w:t>
      </w:r>
    </w:p>
    <w:p w:rsidR="000775C1" w:rsidRPr="00EB3B40" w:rsidRDefault="00CF0658" w:rsidP="000775C1">
      <w:pPr>
        <w:pStyle w:val="Paragrafi"/>
        <w:rPr>
          <w:rPrChange w:id="6222" w:author="Mira" w:date="2004-04-02T13:19:00Z">
            <w:rPr/>
          </w:rPrChange>
        </w:rPr>
      </w:pPr>
      <w:r w:rsidRPr="00EB3B40">
        <w:rPr>
          <w:rPrChange w:id="6223" w:author="Mira" w:date="2004-04-02T13:19:00Z">
            <w:rPr/>
          </w:rPrChange>
        </w:rPr>
        <w:t>13. Neni 8 “Transporti ndërkombëtar”</w:t>
      </w:r>
    </w:p>
    <w:p w:rsidR="000775C1" w:rsidRPr="00EB3B40" w:rsidRDefault="000775C1" w:rsidP="000775C1">
      <w:pPr>
        <w:pStyle w:val="Paragrafi"/>
        <w:rPr>
          <w:rPrChange w:id="6224" w:author="Mira" w:date="2004-04-02T13:19:00Z">
            <w:rPr/>
          </w:rPrChange>
        </w:rPr>
      </w:pPr>
      <w:r w:rsidRPr="00EB3B40">
        <w:rPr>
          <w:rPrChange w:id="6225" w:author="Mira" w:date="2004-04-02T13:19:00Z">
            <w:rPr/>
          </w:rPrChange>
        </w:rPr>
        <w:t>13.1. Ky nen trajton fitimet n</w:t>
      </w:r>
      <w:r w:rsidR="00CF0658" w:rsidRPr="00EB3B40">
        <w:rPr>
          <w:rPrChange w:id="6226" w:author="Mira" w:date="2004-04-02T13:19:00Z">
            <w:rPr/>
          </w:rPrChange>
        </w:rPr>
        <w:t>ga veprimtaria e anijeve dhe avi</w:t>
      </w:r>
      <w:r w:rsidRPr="00EB3B40">
        <w:rPr>
          <w:rPrChange w:id="6227" w:author="Mira" w:date="2004-04-02T13:19:00Z">
            <w:rPr/>
          </w:rPrChange>
        </w:rPr>
        <w:t>onëve në trafikun ndërkombëtar.</w:t>
      </w:r>
    </w:p>
    <w:p w:rsidR="000775C1" w:rsidRPr="00EB3B40" w:rsidRDefault="000775C1" w:rsidP="000775C1">
      <w:pPr>
        <w:pStyle w:val="Paragrafi"/>
        <w:rPr>
          <w:rPrChange w:id="6228" w:author="Mira" w:date="2004-04-02T13:19:00Z">
            <w:rPr/>
          </w:rPrChange>
        </w:rPr>
      </w:pPr>
      <w:r w:rsidRPr="00EB3B40">
        <w:rPr>
          <w:rPrChange w:id="6229" w:author="Mira" w:date="2004-04-02T13:19:00Z">
            <w:rPr/>
          </w:rPrChange>
        </w:rPr>
        <w:t>13.2. Paragrafi 1 sanksionon faktin që e drejta e tatimit të fitimeve të realizuara n</w:t>
      </w:r>
      <w:r w:rsidR="00CF0658" w:rsidRPr="00EB3B40">
        <w:rPr>
          <w:rPrChange w:id="6230" w:author="Mira" w:date="2004-04-02T13:19:00Z">
            <w:rPr/>
          </w:rPrChange>
        </w:rPr>
        <w:t>ga veprimtaria e anijeve dhe avi</w:t>
      </w:r>
      <w:r w:rsidRPr="00EB3B40">
        <w:rPr>
          <w:rPrChange w:id="6231" w:author="Mira" w:date="2004-04-02T13:19:00Z">
            <w:rPr/>
          </w:rPrChange>
        </w:rPr>
        <w:t xml:space="preserve">onëve në trafikun ndërkombëtar i takon shtetit kontraktues ku ndodhet vendi i drejtimit efektiv të sipërmarrjes (ku ndodhen zyrat qendrore të sipërmarrjes). Pra në rastin e transportit ndërkombëtar e drejta tatimore i jepet vetëm njerit shtet (ku ka menaxhimin efektiv, ku </w:t>
      </w:r>
      <w:r w:rsidR="00A93D6F" w:rsidRPr="00EB3B40">
        <w:rPr>
          <w:rPrChange w:id="6232" w:author="Mira" w:date="2004-04-02T13:19:00Z">
            <w:rPr/>
          </w:rPrChange>
        </w:rPr>
        <w:t>është rezidente kompania) pa</w:t>
      </w:r>
      <w:r w:rsidRPr="00EB3B40">
        <w:rPr>
          <w:rPrChange w:id="6233" w:author="Mira" w:date="2004-04-02T13:19:00Z">
            <w:rPr/>
          </w:rPrChange>
        </w:rPr>
        <w:t xml:space="preserve">varësisht nga ekzistenca e një selie të </w:t>
      </w:r>
      <w:r w:rsidR="00AA1623" w:rsidRPr="00EB3B40">
        <w:rPr>
          <w:rPrChange w:id="6234" w:author="Mira" w:date="2004-04-02T13:19:00Z">
            <w:rPr/>
          </w:rPrChange>
        </w:rPr>
        <w:t>përhershme</w:t>
      </w:r>
      <w:r w:rsidRPr="00EB3B40">
        <w:rPr>
          <w:rPrChange w:id="6235" w:author="Mira" w:date="2004-04-02T13:19:00Z">
            <w:rPr/>
          </w:rPrChange>
        </w:rPr>
        <w:t xml:space="preserve"> në shtetin tjetër. Pra në bazë të këtij paragrafi kompanitë e huaja ajrore, p</w:t>
      </w:r>
      <w:r w:rsidR="00A93D6F" w:rsidRPr="00EB3B40">
        <w:rPr>
          <w:rPrChange w:id="6236" w:author="Mira" w:date="2004-04-02T13:19:00Z">
            <w:rPr/>
          </w:rPrChange>
        </w:rPr>
        <w:t>.</w:t>
      </w:r>
      <w:r w:rsidRPr="00EB3B40">
        <w:rPr>
          <w:rPrChange w:id="6237" w:author="Mira" w:date="2004-04-02T13:19:00Z">
            <w:rPr/>
          </w:rPrChange>
        </w:rPr>
        <w:t>sh</w:t>
      </w:r>
      <w:r w:rsidR="00A93D6F" w:rsidRPr="00EB3B40">
        <w:rPr>
          <w:rPrChange w:id="6238" w:author="Mira" w:date="2004-04-02T13:19:00Z">
            <w:rPr/>
          </w:rPrChange>
        </w:rPr>
        <w:t>.</w:t>
      </w:r>
      <w:r w:rsidRPr="00EB3B40">
        <w:rPr>
          <w:rPrChange w:id="6239" w:author="Mira" w:date="2004-04-02T13:19:00Z">
            <w:rPr/>
          </w:rPrChange>
        </w:rPr>
        <w:t xml:space="preserve"> </w:t>
      </w:r>
      <w:r w:rsidR="00A93D6F" w:rsidRPr="00EB3B40">
        <w:rPr>
          <w:rPrChange w:id="6240" w:author="Mira" w:date="2004-04-02T13:19:00Z">
            <w:rPr/>
          </w:rPrChange>
        </w:rPr>
        <w:t>Alitalia</w:t>
      </w:r>
      <w:r w:rsidRPr="00EB3B40">
        <w:rPr>
          <w:rPrChange w:id="6241" w:author="Mira" w:date="2004-04-02T13:19:00Z">
            <w:rPr/>
          </w:rPrChange>
        </w:rPr>
        <w:t xml:space="preserve">, Olimpiku, Turkish Airlines, </w:t>
      </w:r>
      <w:r w:rsidR="00A93D6F" w:rsidRPr="00EB3B40">
        <w:rPr>
          <w:rPrChange w:id="6242" w:author="Mira" w:date="2004-04-02T13:19:00Z">
            <w:rPr/>
          </w:rPrChange>
        </w:rPr>
        <w:t>Malev për fitimet nga operimi i avi</w:t>
      </w:r>
      <w:r w:rsidRPr="00EB3B40">
        <w:rPr>
          <w:rPrChange w:id="6243" w:author="Mira" w:date="2004-04-02T13:19:00Z">
            <w:rPr/>
          </w:rPrChange>
        </w:rPr>
        <w:t>onëve në aktivitetin e transportit ndërkombëtar me Shqipërinë tatohen respektivisht në Ita</w:t>
      </w:r>
      <w:r w:rsidR="005D54EB" w:rsidRPr="00EB3B40">
        <w:rPr>
          <w:rPrChange w:id="6244" w:author="Mira" w:date="2004-04-02T13:19:00Z">
            <w:rPr/>
          </w:rPrChange>
        </w:rPr>
        <w:t>li, Greqi, Turqi dhe Hungari pa</w:t>
      </w:r>
      <w:r w:rsidRPr="00EB3B40">
        <w:rPr>
          <w:rPrChange w:id="6245" w:author="Mira" w:date="2004-04-02T13:19:00Z">
            <w:rPr/>
          </w:rPrChange>
        </w:rPr>
        <w:t xml:space="preserve">varësisht nëse kanë degë (seli të </w:t>
      </w:r>
      <w:r w:rsidR="00AA1623" w:rsidRPr="00EB3B40">
        <w:rPr>
          <w:rPrChange w:id="6246" w:author="Mira" w:date="2004-04-02T13:19:00Z">
            <w:rPr/>
          </w:rPrChange>
        </w:rPr>
        <w:t>përhershme</w:t>
      </w:r>
      <w:r w:rsidRPr="00EB3B40">
        <w:rPr>
          <w:rPrChange w:id="6247" w:author="Mira" w:date="2004-04-02T13:19:00Z">
            <w:rPr/>
          </w:rPrChange>
        </w:rPr>
        <w:t>) në Shqipëri, ndërsa Albanian Airlines dhe Ada Air (që janë sipërmarrje që menaxhohen</w:t>
      </w:r>
      <w:r w:rsidR="005D54EB" w:rsidRPr="00EB3B40">
        <w:rPr>
          <w:rPrChange w:id="6248" w:author="Mira" w:date="2004-04-02T13:19:00Z">
            <w:rPr/>
          </w:rPrChange>
        </w:rPr>
        <w:t xml:space="preserve"> në Shqipëri–kompani rezidente s</w:t>
      </w:r>
      <w:r w:rsidRPr="00EB3B40">
        <w:rPr>
          <w:rPrChange w:id="6249" w:author="Mira" w:date="2004-04-02T13:19:00Z">
            <w:rPr/>
          </w:rPrChange>
        </w:rPr>
        <w:t>h</w:t>
      </w:r>
      <w:r w:rsidR="005D54EB" w:rsidRPr="00EB3B40">
        <w:rPr>
          <w:rPrChange w:id="6250" w:author="Mira" w:date="2004-04-02T13:19:00Z">
            <w:rPr/>
          </w:rPrChange>
        </w:rPr>
        <w:t>qiptare) tatohen në Shqipëri pa</w:t>
      </w:r>
      <w:r w:rsidRPr="00EB3B40">
        <w:rPr>
          <w:rPrChange w:id="6251" w:author="Mira" w:date="2004-04-02T13:19:00Z">
            <w:rPr/>
          </w:rPrChange>
        </w:rPr>
        <w:t xml:space="preserve">varësisht se mund të kenë degë në Itali, Greqi, Turqi, etj. </w:t>
      </w:r>
    </w:p>
    <w:p w:rsidR="000775C1" w:rsidRPr="00EB3B40" w:rsidRDefault="000775C1" w:rsidP="000775C1">
      <w:pPr>
        <w:pStyle w:val="Paragrafi"/>
        <w:rPr>
          <w:rPrChange w:id="6252" w:author="Mira" w:date="2004-04-02T13:19:00Z">
            <w:rPr/>
          </w:rPrChange>
        </w:rPr>
      </w:pPr>
      <w:r w:rsidRPr="00EB3B40">
        <w:rPr>
          <w:rPrChange w:id="6253" w:author="Mira" w:date="2004-04-02T13:19:00Z">
            <w:rPr/>
          </w:rPrChange>
        </w:rPr>
        <w:t>13.3. Vështirësi në interpretimin e të ardhurave nga transporti ndërkombëtar shpesh krijohen nga aktivitete të tjera që lidhen me transportin ndërkombëtar. Kështu shitja e biletave edhe për kompani të tjera (për linja të kombinuara), aktivitete reklame që lidhen me transportin ajror, shërbime tranziti (hoteleri</w:t>
      </w:r>
      <w:r w:rsidR="005D54EB" w:rsidRPr="00EB3B40">
        <w:rPr>
          <w:rPrChange w:id="6254" w:author="Mira" w:date="2004-04-02T13:19:00Z">
            <w:rPr/>
          </w:rPrChange>
        </w:rPr>
        <w:t>,</w:t>
      </w:r>
      <w:r w:rsidRPr="00EB3B40">
        <w:rPr>
          <w:rPrChange w:id="6255" w:author="Mira" w:date="2004-04-02T13:19:00Z">
            <w:rPr/>
          </w:rPrChange>
        </w:rPr>
        <w:t xml:space="preserve"> restorant brenda çmimit të biletës), transportimi i pasagjerëve për në aeroport, </w:t>
      </w:r>
      <w:r w:rsidR="005D54EB" w:rsidRPr="00EB3B40">
        <w:rPr>
          <w:rPrChange w:id="6256" w:author="Mira" w:date="2004-04-02T13:19:00Z">
            <w:rPr/>
          </w:rPrChange>
        </w:rPr>
        <w:t>transportimi i mallrave në depo</w:t>
      </w:r>
      <w:r w:rsidRPr="00EB3B40">
        <w:rPr>
          <w:rPrChange w:id="6257" w:author="Mira" w:date="2004-04-02T13:19:00Z">
            <w:rPr/>
          </w:rPrChange>
        </w:rPr>
        <w:t xml:space="preserve"> etj., konsiderohen aktivitete ndihmëse që janë pjesë apo lidhen direkt me transportin ndërkombëtar dhe trajtohen në bazë të dispozitave të paragrafit 1.  Por nëse një shoqëri ajrore apo detare operon një hotel apo një restorant në një port, aeroport apo në qytet, që pjesërisht mund t’i shërbejë edhe transportit ndërkombëta</w:t>
      </w:r>
      <w:r w:rsidR="005D54EB" w:rsidRPr="00EB3B40">
        <w:rPr>
          <w:rPrChange w:id="6258" w:author="Mira" w:date="2004-04-02T13:19:00Z">
            <w:rPr/>
          </w:rPrChange>
        </w:rPr>
        <w:t>r (pasagjerëve apo stafit të avi</w:t>
      </w:r>
      <w:r w:rsidRPr="00EB3B40">
        <w:rPr>
          <w:rPrChange w:id="6259" w:author="Mira" w:date="2004-04-02T13:19:00Z">
            <w:rPr/>
          </w:rPrChange>
        </w:rPr>
        <w:t xml:space="preserve">onëve e anijeve), ky </w:t>
      </w:r>
      <w:r w:rsidR="002E4DBC" w:rsidRPr="00EB3B40">
        <w:rPr>
          <w:rPrChange w:id="6260" w:author="Mira" w:date="2004-04-02T13:19:00Z">
            <w:rPr/>
          </w:rPrChange>
        </w:rPr>
        <w:t>biznes</w:t>
      </w:r>
      <w:r w:rsidRPr="00EB3B40">
        <w:rPr>
          <w:rPrChange w:id="6261" w:author="Mira" w:date="2004-04-02T13:19:00Z">
            <w:rPr/>
          </w:rPrChange>
        </w:rPr>
        <w:t xml:space="preserve"> nuk mund të konsiderohet pjesë e transportit ndërkombëtar dhe nuk mbulohet nga dispozitat e paragrafit 1, por nga nenet 5 dhe 7 (pra, hoteli ose restoranti konsiderohet një seli e </w:t>
      </w:r>
      <w:r w:rsidR="00AA1623" w:rsidRPr="00EB3B40">
        <w:rPr>
          <w:rPrChange w:id="6262" w:author="Mira" w:date="2004-04-02T13:19:00Z">
            <w:rPr/>
          </w:rPrChange>
        </w:rPr>
        <w:t>përhershme</w:t>
      </w:r>
      <w:r w:rsidR="005D54EB" w:rsidRPr="00EB3B40">
        <w:rPr>
          <w:rPrChange w:id="6263" w:author="Mira" w:date="2004-04-02T13:19:00Z">
            <w:rPr/>
          </w:rPrChange>
        </w:rPr>
        <w:t xml:space="preserve"> e kompanisë së huaj</w:t>
      </w:r>
      <w:r w:rsidRPr="00EB3B40">
        <w:rPr>
          <w:rPrChange w:id="6264" w:author="Mira" w:date="2004-04-02T13:19:00Z">
            <w:rPr/>
          </w:rPrChange>
        </w:rPr>
        <w:t xml:space="preserve"> dhe fitimet që i atribuohen kësaj selie të </w:t>
      </w:r>
      <w:r w:rsidR="00AA1623" w:rsidRPr="00EB3B40">
        <w:rPr>
          <w:rPrChange w:id="6265" w:author="Mira" w:date="2004-04-02T13:19:00Z">
            <w:rPr/>
          </w:rPrChange>
        </w:rPr>
        <w:t>përhershme</w:t>
      </w:r>
      <w:r w:rsidRPr="00EB3B40">
        <w:rPr>
          <w:rPrChange w:id="6266" w:author="Mira" w:date="2004-04-02T13:19:00Z">
            <w:rPr/>
          </w:rPrChange>
        </w:rPr>
        <w:t xml:space="preserve"> tatohen në vendin</w:t>
      </w:r>
      <w:r w:rsidR="005D54EB" w:rsidRPr="00EB3B40">
        <w:rPr>
          <w:rPrChange w:id="6267" w:author="Mira" w:date="2004-04-02T13:19:00Z">
            <w:rPr/>
          </w:rPrChange>
        </w:rPr>
        <w:t xml:space="preserve"> ku ndodhet kjo seli (pra në she</w:t>
      </w:r>
      <w:r w:rsidRPr="00EB3B40">
        <w:rPr>
          <w:rPrChange w:id="6268" w:author="Mira" w:date="2004-04-02T13:19:00Z">
            <w:rPr/>
          </w:rPrChange>
        </w:rPr>
        <w:t xml:space="preserve">mbullin tonë ku ndodhet hoteli ose restoranti) dhe jo në vendin ku ka qendrën e menaxhimit shoqëria ajrore apo detare.    </w:t>
      </w:r>
    </w:p>
    <w:p w:rsidR="000775C1" w:rsidRPr="00EB3B40" w:rsidRDefault="000775C1" w:rsidP="000775C1">
      <w:pPr>
        <w:pStyle w:val="Paragrafi"/>
        <w:rPr>
          <w:rPrChange w:id="6269" w:author="Mira" w:date="2004-04-02T13:19:00Z">
            <w:rPr/>
          </w:rPrChange>
        </w:rPr>
      </w:pPr>
      <w:r w:rsidRPr="00EB3B40">
        <w:rPr>
          <w:rPrChange w:id="6270" w:author="Mira" w:date="2004-04-02T13:19:00Z">
            <w:rPr/>
          </w:rPrChange>
        </w:rPr>
        <w:t xml:space="preserve">13.4. Në bazë të paragrafit 2 të këtij neni, në rastet kur vendi efektiv i menaxhimit të një </w:t>
      </w:r>
      <w:r w:rsidR="002E4DBC" w:rsidRPr="00EB3B40">
        <w:rPr>
          <w:rPrChange w:id="6271" w:author="Mira" w:date="2004-04-02T13:19:00Z">
            <w:rPr/>
          </w:rPrChange>
        </w:rPr>
        <w:t>biznes</w:t>
      </w:r>
      <w:r w:rsidRPr="00EB3B40">
        <w:rPr>
          <w:rPrChange w:id="6272" w:author="Mira" w:date="2004-04-02T13:19:00Z">
            <w:rPr/>
          </w:rPrChange>
        </w:rPr>
        <w:t>i të transportit ndërkombëtar mund të jetë në bordin e një anije</w:t>
      </w:r>
      <w:r w:rsidR="005D54EB" w:rsidRPr="00EB3B40">
        <w:rPr>
          <w:rPrChange w:id="6273" w:author="Mira" w:date="2004-04-02T13:19:00Z">
            <w:rPr/>
          </w:rPrChange>
        </w:rPr>
        <w:t>je</w:t>
      </w:r>
      <w:r w:rsidRPr="00EB3B40">
        <w:rPr>
          <w:rPrChange w:id="6274" w:author="Mira" w:date="2004-04-02T13:19:00Z">
            <w:rPr/>
          </w:rPrChange>
        </w:rPr>
        <w:t>, vendi i drejtimit efektiv konsiderohet shteti ku ndodhet porti i qëndrimit të përhershëm të anijes, ose në mungesë të një porti të tillë, vendi ku është rezidente kompania apo individi që operon anijen në trafikun ndërkombëtar.</w:t>
      </w:r>
    </w:p>
    <w:p w:rsidR="000775C1" w:rsidRPr="00EB3B40" w:rsidRDefault="000775C1" w:rsidP="000775C1">
      <w:pPr>
        <w:pStyle w:val="Paragrafi"/>
        <w:rPr>
          <w:rPrChange w:id="6275" w:author="Mira" w:date="2004-04-02T13:19:00Z">
            <w:rPr/>
          </w:rPrChange>
        </w:rPr>
      </w:pPr>
      <w:r w:rsidRPr="00EB3B40">
        <w:rPr>
          <w:rPrChange w:id="6276" w:author="Mira" w:date="2004-04-02T13:19:00Z">
            <w:rPr/>
          </w:rPrChange>
        </w:rPr>
        <w:t>13.5. Paragrafi 3 sanksionon faktin që dispozitat e paragrafit 1 zbatohen edhe ndaj grupimeve, marrëveshjeve apo bashkëpunimeve të formave të ndryshme që ekzistojnë në biznesin e transportit ndërkombëtar.</w:t>
      </w:r>
    </w:p>
    <w:p w:rsidR="000775C1" w:rsidRPr="00EB3B40" w:rsidRDefault="000775C1" w:rsidP="000775C1">
      <w:pPr>
        <w:pStyle w:val="Paragrafi"/>
        <w:rPr>
          <w:rPrChange w:id="6277" w:author="Mira" w:date="2004-04-02T13:19:00Z">
            <w:rPr/>
          </w:rPrChange>
        </w:rPr>
      </w:pPr>
      <w:r w:rsidRPr="00EB3B40">
        <w:rPr>
          <w:rPrChange w:id="6278" w:author="Mira" w:date="2004-04-02T13:19:00Z">
            <w:rPr/>
          </w:rPrChange>
        </w:rPr>
        <w:t>14. Neni 9 “Sipërmarrje të lidhura”</w:t>
      </w:r>
    </w:p>
    <w:p w:rsidR="000775C1" w:rsidRPr="00EB3B40" w:rsidRDefault="000775C1" w:rsidP="000775C1">
      <w:pPr>
        <w:pStyle w:val="Paragrafi"/>
        <w:rPr>
          <w:rPrChange w:id="6279" w:author="Mira" w:date="2004-04-02T13:19:00Z">
            <w:rPr/>
          </w:rPrChange>
        </w:rPr>
      </w:pPr>
      <w:r w:rsidRPr="00EB3B40">
        <w:rPr>
          <w:rPrChange w:id="6280" w:author="Mira" w:date="2004-04-02T13:19:00Z">
            <w:rPr/>
          </w:rPrChange>
        </w:rPr>
        <w:t xml:space="preserve">14.1. Ky nen trajton të drejtën e organeve tatimore të shteteve kontraktuese për të bërë rregullime dhe rikarakterizime të fitimeve për qëllime tatimore në rastet e transaksioneve midis palëve të lidhura, pra </w:t>
      </w:r>
      <w:r w:rsidR="005D54EB" w:rsidRPr="00EB3B40">
        <w:rPr>
          <w:rPrChange w:id="6281" w:author="Mira" w:date="2004-04-02T13:19:00Z">
            <w:rPr/>
          </w:rPrChange>
        </w:rPr>
        <w:t>midis fili</w:t>
      </w:r>
      <w:r w:rsidRPr="00EB3B40">
        <w:rPr>
          <w:rPrChange w:id="6282" w:author="Mira" w:date="2004-04-02T13:19:00Z">
            <w:rPr/>
          </w:rPrChange>
        </w:rPr>
        <w:t>aleve e mëmav</w:t>
      </w:r>
      <w:r w:rsidR="005D54EB" w:rsidRPr="00EB3B40">
        <w:rPr>
          <w:rPrChange w:id="6283" w:author="Mira" w:date="2004-04-02T13:19:00Z">
            <w:rPr/>
          </w:rPrChange>
        </w:rPr>
        <w:t>e apo midis kompanive nën të një</w:t>
      </w:r>
      <w:r w:rsidRPr="00EB3B40">
        <w:rPr>
          <w:rPrChange w:id="6284" w:author="Mira" w:date="2004-04-02T13:19:00Z">
            <w:rPr/>
          </w:rPrChange>
        </w:rPr>
        <w:t>jtin kontroll, kur këto transaksione nuk bazohen në parimin “arm’s length” pra përmbajnë “transferim ç</w:t>
      </w:r>
      <w:r w:rsidR="005D54EB" w:rsidRPr="00EB3B40">
        <w:rPr>
          <w:rPrChange w:id="6285" w:author="Mira" w:date="2004-04-02T13:19:00Z">
            <w:rPr/>
          </w:rPrChange>
        </w:rPr>
        <w:t>mimi” (transferim të fitimit në</w:t>
      </w:r>
      <w:r w:rsidRPr="00EB3B40">
        <w:rPr>
          <w:rPrChange w:id="6286" w:author="Mira" w:date="2004-04-02T13:19:00Z">
            <w:rPr/>
          </w:rPrChange>
        </w:rPr>
        <w:t xml:space="preserve">përmjet ndryshimit të çmimeve). </w:t>
      </w:r>
    </w:p>
    <w:p w:rsidR="000775C1" w:rsidRPr="00EB3B40" w:rsidRDefault="000775C1" w:rsidP="000775C1">
      <w:pPr>
        <w:pStyle w:val="Paragrafi"/>
        <w:rPr>
          <w:rPrChange w:id="6287" w:author="Mira" w:date="2004-04-02T13:19:00Z">
            <w:rPr/>
          </w:rPrChange>
        </w:rPr>
      </w:pPr>
      <w:r w:rsidRPr="00EB3B40">
        <w:rPr>
          <w:rPrChange w:id="6288" w:author="Mira" w:date="2004-04-02T13:19:00Z">
            <w:rPr/>
          </w:rPrChange>
        </w:rPr>
        <w:t>14.2. Paragrafi 1 sanksionon të dr</w:t>
      </w:r>
      <w:r w:rsidR="005D54EB" w:rsidRPr="00EB3B40">
        <w:rPr>
          <w:rPrChange w:id="6289" w:author="Mira" w:date="2004-04-02T13:19:00Z">
            <w:rPr/>
          </w:rPrChange>
        </w:rPr>
        <w:t>ejtën e organit tatimor të një</w:t>
      </w:r>
      <w:r w:rsidRPr="00EB3B40">
        <w:rPr>
          <w:rPrChange w:id="6290" w:author="Mira" w:date="2004-04-02T13:19:00Z">
            <w:rPr/>
          </w:rPrChange>
        </w:rPr>
        <w:t xml:space="preserve">rit shtet </w:t>
      </w:r>
      <w:r w:rsidR="005D54EB" w:rsidRPr="00EB3B40">
        <w:rPr>
          <w:rPrChange w:id="6291" w:author="Mira" w:date="2004-04-02T13:19:00Z">
            <w:rPr/>
          </w:rPrChange>
        </w:rPr>
        <w:t>kontraktues që të ndryshojë (ri</w:t>
      </w:r>
      <w:r w:rsidRPr="00EB3B40">
        <w:rPr>
          <w:rPrChange w:id="6292" w:author="Mira" w:date="2004-04-02T13:19:00Z">
            <w:rPr/>
          </w:rPrChange>
        </w:rPr>
        <w:t>karakterizojë) llogaritë e një sipërmarrje</w:t>
      </w:r>
      <w:r w:rsidR="005D54EB" w:rsidRPr="00EB3B40">
        <w:rPr>
          <w:rPrChange w:id="6293" w:author="Mira" w:date="2004-04-02T13:19:00Z">
            <w:rPr/>
          </w:rPrChange>
        </w:rPr>
        <w:t>je</w:t>
      </w:r>
      <w:r w:rsidRPr="00EB3B40">
        <w:rPr>
          <w:rPrChange w:id="6294" w:author="Mira" w:date="2004-04-02T13:19:00Z">
            <w:rPr/>
          </w:rPrChange>
        </w:rPr>
        <w:t xml:space="preserve"> për efekt të llogaritjes së detyrimit tatimor, për transaksionet me palët e lidhura kur vlera e këtyre transaksioneve nuk përputhet me vlerat e tregut (pra transaksionet nuk janë të bazuara në parimin “arm’s length” dhe përmbajnë “t</w:t>
      </w:r>
      <w:r w:rsidR="005D54EB" w:rsidRPr="00EB3B40">
        <w:rPr>
          <w:rPrChange w:id="6295" w:author="Mira" w:date="2004-04-02T13:19:00Z">
            <w:rPr/>
          </w:rPrChange>
        </w:rPr>
        <w:t>ransferim çmimi”). Metodat e ri</w:t>
      </w:r>
      <w:r w:rsidRPr="00EB3B40">
        <w:rPr>
          <w:rPrChange w:id="6296" w:author="Mira" w:date="2004-04-02T13:19:00Z">
            <w:rPr/>
          </w:rPrChange>
        </w:rPr>
        <w:t>karakterizimit bazohen krye</w:t>
      </w:r>
      <w:r w:rsidR="005D54EB" w:rsidRPr="00EB3B40">
        <w:rPr>
          <w:rPrChange w:id="6297" w:author="Mira" w:date="2004-04-02T13:19:00Z">
            <w:rPr/>
          </w:rPrChange>
        </w:rPr>
        <w:t>sisht në parimin “arm’s length”</w:t>
      </w:r>
      <w:r w:rsidRPr="00EB3B40">
        <w:rPr>
          <w:rPrChange w:id="6298" w:author="Mira" w:date="2004-04-02T13:19:00Z">
            <w:rPr/>
          </w:rPrChange>
        </w:rPr>
        <w:t xml:space="preserve"> dhe janë: metoda e çmimeve të krahasuara mes palëve të pavarura, metoda kosto plus, metoda çmimi i rishitjes minus, etj., të</w:t>
      </w:r>
      <w:r w:rsidR="005D54EB" w:rsidRPr="00EB3B40">
        <w:rPr>
          <w:rPrChange w:id="6299" w:author="Mira" w:date="2004-04-02T13:19:00Z">
            <w:rPr/>
          </w:rPrChange>
        </w:rPr>
        <w:t xml:space="preserve"> cilat trajtohen me hollësi në raportin e OECD-së “Udhëzime të transferimit të çmimeve për sipërmarrjet multinacionale dhe administratat t</w:t>
      </w:r>
      <w:r w:rsidRPr="00EB3B40">
        <w:rPr>
          <w:rPrChange w:id="6300" w:author="Mira" w:date="2004-04-02T13:19:00Z">
            <w:rPr/>
          </w:rPrChange>
        </w:rPr>
        <w:t>atimore”</w:t>
      </w:r>
      <w:r w:rsidR="005D54EB" w:rsidRPr="00EB3B40">
        <w:rPr>
          <w:rPrChange w:id="6301" w:author="Mira" w:date="2004-04-02T13:19:00Z">
            <w:rPr/>
          </w:rPrChange>
        </w:rPr>
        <w:t>,</w:t>
      </w:r>
      <w:r w:rsidRPr="00EB3B40">
        <w:rPr>
          <w:rPrChange w:id="6302" w:author="Mira" w:date="2004-04-02T13:19:00Z">
            <w:rPr/>
          </w:rPrChange>
        </w:rPr>
        <w:t xml:space="preserve"> të cilit i refe</w:t>
      </w:r>
      <w:r w:rsidR="005D54EB" w:rsidRPr="00EB3B40">
        <w:rPr>
          <w:rPrChange w:id="6303" w:author="Mira" w:date="2004-04-02T13:19:00Z">
            <w:rPr/>
          </w:rPrChange>
        </w:rPr>
        <w:t>rohet edhe rregullorja jonë nr.</w:t>
      </w:r>
      <w:r w:rsidRPr="00EB3B40">
        <w:rPr>
          <w:rPrChange w:id="6304" w:author="Mira" w:date="2004-04-02T13:19:00Z">
            <w:rPr/>
          </w:rPrChange>
        </w:rPr>
        <w:t>2</w:t>
      </w:r>
      <w:r w:rsidR="005D54EB" w:rsidRPr="00EB3B40">
        <w:rPr>
          <w:rPrChange w:id="6305" w:author="Mira" w:date="2004-04-02T13:19:00Z">
            <w:rPr/>
          </w:rPrChange>
        </w:rPr>
        <w:t xml:space="preserve">,  datë </w:t>
      </w:r>
      <w:r w:rsidRPr="00EB3B40">
        <w:rPr>
          <w:rPrChange w:id="6306" w:author="Mira" w:date="2004-04-02T13:19:00Z">
            <w:rPr/>
          </w:rPrChange>
        </w:rPr>
        <w:t>11.</w:t>
      </w:r>
      <w:r w:rsidR="005D54EB" w:rsidRPr="00EB3B40">
        <w:rPr>
          <w:rPrChange w:id="6307" w:author="Mira" w:date="2004-04-02T13:19:00Z">
            <w:rPr/>
          </w:rPrChange>
        </w:rPr>
        <w:t>4.2000 “Për transferimin e c</w:t>
      </w:r>
      <w:r w:rsidRPr="00EB3B40">
        <w:rPr>
          <w:rPrChange w:id="6308" w:author="Mira" w:date="2004-04-02T13:19:00Z">
            <w:rPr/>
          </w:rPrChange>
        </w:rPr>
        <w:t>mimeve”.</w:t>
      </w:r>
    </w:p>
    <w:p w:rsidR="000775C1" w:rsidRPr="00EB3B40" w:rsidRDefault="005D54EB" w:rsidP="000775C1">
      <w:pPr>
        <w:pStyle w:val="Paragrafi"/>
        <w:rPr>
          <w:rPrChange w:id="6309" w:author="Mira" w:date="2004-04-02T13:19:00Z">
            <w:rPr/>
          </w:rPrChange>
        </w:rPr>
      </w:pPr>
      <w:r w:rsidRPr="00EB3B40">
        <w:rPr>
          <w:rPrChange w:id="6310" w:author="Mira" w:date="2004-04-02T13:19:00Z">
            <w:rPr/>
          </w:rPrChange>
        </w:rPr>
        <w:t>14.3. Duhet pas</w:t>
      </w:r>
      <w:r w:rsidR="000775C1" w:rsidRPr="00EB3B40">
        <w:rPr>
          <w:rPrChange w:id="6311" w:author="Mira" w:date="2004-04-02T13:19:00Z">
            <w:rPr/>
          </w:rPrChange>
        </w:rPr>
        <w:t>ur parasysh që korrektimet mund të lidhen me të gjitha llojet e transaksioneve për furnizim mallrash e shërbimesh, por edhe me pagesa të interesave, honorareve të paguara për të drejtën e autorit, për të drejtën e përdorimit të patentave</w:t>
      </w:r>
      <w:r w:rsidRPr="00EB3B40">
        <w:rPr>
          <w:rPrChange w:id="6312" w:author="Mira" w:date="2004-04-02T13:19:00Z">
            <w:rPr/>
          </w:rPrChange>
        </w:rPr>
        <w:t>, pagesave për shërbime teknike</w:t>
      </w:r>
      <w:r w:rsidR="000775C1" w:rsidRPr="00EB3B40">
        <w:rPr>
          <w:rPrChange w:id="6313" w:author="Mira" w:date="2004-04-02T13:19:00Z">
            <w:rPr/>
          </w:rPrChange>
        </w:rPr>
        <w:t xml:space="preserve"> etj. Dispozitat e këtij paragrafi nuk pengojnë administratën tatimore në aplikimin e dispozitave të legjislacionit të brendshëm lidhur </w:t>
      </w:r>
      <w:r w:rsidRPr="00EB3B40">
        <w:rPr>
          <w:rPrChange w:id="6314" w:author="Mira" w:date="2004-04-02T13:19:00Z">
            <w:rPr/>
          </w:rPrChange>
        </w:rPr>
        <w:t>me shpenzimet e lejuara dhe ri</w:t>
      </w:r>
      <w:r w:rsidR="000775C1" w:rsidRPr="00EB3B40">
        <w:rPr>
          <w:rPrChange w:id="6315" w:author="Mira" w:date="2004-04-02T13:19:00Z">
            <w:rPr/>
          </w:rPrChange>
        </w:rPr>
        <w:t>karakterizimet për efekt të luftimit të transferimit të çmimit. P.sh., në rastin tonë, njohja e shpenzimeve për interesa deri në nivelin e interesit të Bankës së Shqipërisë dhe deri në raportin 1 me 4 (1 mjete të veta dhe 4 të huazuara) dhe mosnjohja për efekt tatimi të shpenzim</w:t>
      </w:r>
      <w:r w:rsidRPr="00EB3B40">
        <w:rPr>
          <w:rPrChange w:id="6316" w:author="Mira" w:date="2004-04-02T13:19:00Z">
            <w:rPr/>
          </w:rPrChange>
        </w:rPr>
        <w:t>eve për interesa mbi këta kufij të paguar nga një filial s</w:t>
      </w:r>
      <w:r w:rsidR="000775C1" w:rsidRPr="00EB3B40">
        <w:rPr>
          <w:rPrChange w:id="6317" w:author="Mira" w:date="2004-04-02T13:19:00Z">
            <w:rPr/>
          </w:rPrChange>
        </w:rPr>
        <w:t xml:space="preserve">hqiptar një kompanie të huaj. </w:t>
      </w:r>
    </w:p>
    <w:p w:rsidR="000775C1" w:rsidRPr="00EB3B40" w:rsidRDefault="000775C1" w:rsidP="000775C1">
      <w:pPr>
        <w:pStyle w:val="Paragrafi"/>
        <w:rPr>
          <w:rPrChange w:id="6318" w:author="Mira" w:date="2004-04-02T13:19:00Z">
            <w:rPr/>
          </w:rPrChange>
        </w:rPr>
      </w:pPr>
      <w:r w:rsidRPr="00EB3B40">
        <w:rPr>
          <w:rPrChange w:id="6319" w:author="Mira" w:date="2004-04-02T13:19:00Z">
            <w:rPr/>
          </w:rPrChange>
        </w:rPr>
        <w:t xml:space="preserve">14.4. Paragrafi 2 trajton faktin se rikarakterizimi i transaksioneve në bazë të paragrafit 1 mund të krijojë tatim të dyfishtë ekonomik, pra e njëjta pjesë e të ardhurave në duart e dy personave (mëmës dhe filialit apo dy </w:t>
      </w:r>
      <w:r w:rsidR="005D54EB" w:rsidRPr="00EB3B40">
        <w:rPr>
          <w:rPrChange w:id="6320" w:author="Mira" w:date="2004-04-02T13:19:00Z">
            <w:rPr/>
          </w:rPrChange>
        </w:rPr>
        <w:t>filialeve të zotëruara nga i njëj</w:t>
      </w:r>
      <w:r w:rsidRPr="00EB3B40">
        <w:rPr>
          <w:rPrChange w:id="6321" w:author="Mira" w:date="2004-04-02T13:19:00Z">
            <w:rPr/>
          </w:rPrChange>
        </w:rPr>
        <w:t>ti person) tatohet dy herë: një herë në vendin ku u bë rregullimi (rikarakterizimi) në bazë të paragrafit 1 dhe një herë në vendin tjetër ku ajo e ardhur ka qenë tatuar në përputhje me vlerën e transaksioneve para rregullimit. Pra ky paragraf obligon shtetin tjetër të bëjë rregullimin korrespondues ose siç quhet shpesh rregullimi</w:t>
      </w:r>
      <w:r w:rsidR="005D54EB" w:rsidRPr="00EB3B40">
        <w:rPr>
          <w:rPrChange w:id="6322" w:author="Mira" w:date="2004-04-02T13:19:00Z">
            <w:rPr/>
          </w:rPrChange>
        </w:rPr>
        <w:t>n sekondar (nëse ai është dakord me të ardhurat e ri</w:t>
      </w:r>
      <w:r w:rsidRPr="00EB3B40">
        <w:rPr>
          <w:rPrChange w:id="6323" w:author="Mira" w:date="2004-04-02T13:19:00Z">
            <w:rPr/>
          </w:rPrChange>
        </w:rPr>
        <w:t>karakterizuara të personit të lidhur në shtetin e përmendur në fillim). P.sh. le të supozojmë se administrata jonë tatimore, në bazë të paragrafit 1, bën rikarakteri</w:t>
      </w:r>
      <w:r w:rsidR="005D54EB" w:rsidRPr="00EB3B40">
        <w:rPr>
          <w:rPrChange w:id="6324" w:author="Mira" w:date="2004-04-02T13:19:00Z">
            <w:rPr/>
          </w:rPrChange>
        </w:rPr>
        <w:t>zim të fitimeve të një filiali s</w:t>
      </w:r>
      <w:r w:rsidRPr="00EB3B40">
        <w:rPr>
          <w:rPrChange w:id="6325" w:author="Mira" w:date="2004-04-02T13:19:00Z">
            <w:rPr/>
          </w:rPrChange>
        </w:rPr>
        <w:t>hqiptar për transaksione që ai ka me kompaninë mëmë në shtetin X, dhe në bazë të llogaritjeve të bazuara në parimin “arm’s length” i</w:t>
      </w:r>
      <w:r w:rsidR="005D54EB" w:rsidRPr="00EB3B40">
        <w:rPr>
          <w:rPrChange w:id="6326" w:author="Mira" w:date="2004-04-02T13:19:00Z">
            <w:rPr/>
          </w:rPrChange>
        </w:rPr>
        <w:t xml:space="preserve"> rrit fitimet e filialit me 100 </w:t>
      </w:r>
      <w:r w:rsidRPr="00EB3B40">
        <w:rPr>
          <w:rPrChange w:id="6327" w:author="Mira" w:date="2004-04-02T13:19:00Z">
            <w:rPr/>
          </w:rPrChange>
        </w:rPr>
        <w:t>000 $ dhe i taton ato me 25%. Por, nga ana tjetër fitimet e kompanisë  mëmë në shtetin X janë llogaritur me vlerat e transaksioneve të deklaruara nga kompania (para ri-karakterizimit në Shqip</w:t>
      </w:r>
      <w:r w:rsidR="005D54EB" w:rsidRPr="00EB3B40">
        <w:rPr>
          <w:rPrChange w:id="6328" w:author="Mira" w:date="2004-04-02T13:19:00Z">
            <w:rPr/>
          </w:rPrChange>
        </w:rPr>
        <w:t xml:space="preserve">ëri) dhe shuma prej 100 </w:t>
      </w:r>
      <w:r w:rsidRPr="00EB3B40">
        <w:rPr>
          <w:rPrChange w:id="6329" w:author="Mira" w:date="2004-04-02T13:19:00Z">
            <w:rPr/>
          </w:rPrChange>
        </w:rPr>
        <w:t>000 $ ka qenë e përfshirë në të ardhurat e tatueshme të mëmës. Në këto kushte, paragrafi 2 obligon shtetin X të bëjë rregullimin korrespondues, pra uljen e fitimit të mëmës për 100.000 $ në mënyrë që këto të ardhura të mos tatohen dy herë. Sigurisht, kjo mund të krijojë probleme</w:t>
      </w:r>
      <w:r w:rsidR="005D54EB" w:rsidRPr="00EB3B40">
        <w:rPr>
          <w:rPrChange w:id="6330" w:author="Mira" w:date="2004-04-02T13:19:00Z">
            <w:rPr/>
          </w:rPrChange>
        </w:rPr>
        <w:t>,</w:t>
      </w:r>
      <w:r w:rsidRPr="00EB3B40">
        <w:rPr>
          <w:rPrChange w:id="6331" w:author="Mira" w:date="2004-04-02T13:19:00Z">
            <w:rPr/>
          </w:rPrChange>
        </w:rPr>
        <w:t xml:space="preserve"> pasi administrata tatimore e sh</w:t>
      </w:r>
      <w:r w:rsidR="005D54EB" w:rsidRPr="00EB3B40">
        <w:rPr>
          <w:rPrChange w:id="6332" w:author="Mira" w:date="2004-04-02T13:19:00Z">
            <w:rPr/>
          </w:rPrChange>
        </w:rPr>
        <w:t>tetit X mund të mos bjerë dakord</w:t>
      </w:r>
      <w:r w:rsidRPr="00EB3B40">
        <w:rPr>
          <w:rPrChange w:id="6333" w:author="Mira" w:date="2004-04-02T13:19:00Z">
            <w:rPr/>
          </w:rPrChange>
        </w:rPr>
        <w:t xml:space="preserve"> me nivelin e fitimit të korrek</w:t>
      </w:r>
      <w:r w:rsidR="005D54EB" w:rsidRPr="00EB3B40">
        <w:rPr>
          <w:rPrChange w:id="6334" w:author="Mira" w:date="2004-04-02T13:19:00Z">
            <w:rPr/>
          </w:rPrChange>
        </w:rPr>
        <w:t>tuar nga administra tatatimore s</w:t>
      </w:r>
      <w:r w:rsidRPr="00EB3B40">
        <w:rPr>
          <w:rPrChange w:id="6335" w:author="Mira" w:date="2004-04-02T13:19:00Z">
            <w:rPr/>
          </w:rPrChange>
        </w:rPr>
        <w:t>hqiptare. Në këtë rast, për ta zgjidhur këtë problem, administratat tatimore bashk</w:t>
      </w:r>
      <w:r w:rsidR="005D54EB" w:rsidRPr="00EB3B40">
        <w:rPr>
          <w:rPrChange w:id="6336" w:author="Mira" w:date="2004-04-02T13:19:00Z">
            <w:rPr/>
          </w:rPrChange>
        </w:rPr>
        <w:t>ëpunojnë nëpërmjet proc</w:t>
      </w:r>
      <w:r w:rsidRPr="00EB3B40">
        <w:rPr>
          <w:rPrChange w:id="6337" w:author="Mira" w:date="2004-04-02T13:19:00Z">
            <w:rPr/>
          </w:rPrChange>
        </w:rPr>
        <w:t>edurave të mirëkuptimit reciprok dh</w:t>
      </w:r>
      <w:r w:rsidR="005D54EB" w:rsidRPr="00EB3B40">
        <w:rPr>
          <w:rPrChange w:id="6338" w:author="Mira" w:date="2004-04-02T13:19:00Z">
            <w:rPr/>
          </w:rPrChange>
        </w:rPr>
        <w:t>e shkëmbimit të informacionit (n</w:t>
      </w:r>
      <w:r w:rsidRPr="00EB3B40">
        <w:rPr>
          <w:rPrChange w:id="6339" w:author="Mira" w:date="2004-04-02T13:19:00Z">
            <w:rPr/>
          </w:rPrChange>
        </w:rPr>
        <w:t xml:space="preserve">enet  25 dhe 26 ).     </w:t>
      </w:r>
    </w:p>
    <w:p w:rsidR="000775C1" w:rsidRPr="00EB3B40" w:rsidRDefault="005D54EB" w:rsidP="000775C1">
      <w:pPr>
        <w:pStyle w:val="Paragrafi"/>
        <w:rPr>
          <w:rPrChange w:id="6340" w:author="Mira" w:date="2004-04-02T13:19:00Z">
            <w:rPr/>
          </w:rPrChange>
        </w:rPr>
      </w:pPr>
      <w:r w:rsidRPr="00EB3B40">
        <w:rPr>
          <w:rPrChange w:id="6341" w:author="Mira" w:date="2004-04-02T13:19:00Z">
            <w:rPr/>
          </w:rPrChange>
        </w:rPr>
        <w:t>15. Neni 10 “Dividend</w:t>
      </w:r>
      <w:r w:rsidR="000775C1" w:rsidRPr="00EB3B40">
        <w:rPr>
          <w:rPrChange w:id="6342" w:author="Mira" w:date="2004-04-02T13:19:00Z">
            <w:rPr/>
          </w:rPrChange>
        </w:rPr>
        <w:t xml:space="preserve">ët”. </w:t>
      </w:r>
    </w:p>
    <w:p w:rsidR="000775C1" w:rsidRPr="00EB3B40" w:rsidRDefault="000775C1" w:rsidP="000775C1">
      <w:pPr>
        <w:pStyle w:val="Paragrafi"/>
        <w:rPr>
          <w:rPrChange w:id="6343" w:author="Mira" w:date="2004-04-02T13:19:00Z">
            <w:rPr/>
          </w:rPrChange>
        </w:rPr>
      </w:pPr>
      <w:r w:rsidRPr="00EB3B40">
        <w:rPr>
          <w:rPrChange w:id="6344" w:author="Mira" w:date="2004-04-02T13:19:00Z">
            <w:rPr/>
          </w:rPrChange>
        </w:rPr>
        <w:t xml:space="preserve">15.1. Ky nen trajton tatimin e dividentëve, pra shpërndarjeve </w:t>
      </w:r>
      <w:r w:rsidR="005D54EB" w:rsidRPr="00EB3B40">
        <w:rPr>
          <w:rPrChange w:id="6345" w:author="Mira" w:date="2004-04-02T13:19:00Z">
            <w:rPr/>
          </w:rPrChange>
        </w:rPr>
        <w:t>të fitimit nga shoqëritë aksiona</w:t>
      </w:r>
      <w:r w:rsidRPr="00EB3B40">
        <w:rPr>
          <w:rPrChange w:id="6346" w:author="Mira" w:date="2004-04-02T13:19:00Z">
            <w:rPr/>
          </w:rPrChange>
        </w:rPr>
        <w:t>re e çfar</w:t>
      </w:r>
      <w:r w:rsidR="005D54EB" w:rsidRPr="00EB3B40">
        <w:rPr>
          <w:rPrChange w:id="6347" w:author="Mira" w:date="2004-04-02T13:19:00Z">
            <w:rPr/>
          </w:rPrChange>
        </w:rPr>
        <w:t>ë</w:t>
      </w:r>
      <w:r w:rsidRPr="00EB3B40">
        <w:rPr>
          <w:rPrChange w:id="6348" w:author="Mira" w:date="2004-04-02T13:19:00Z">
            <w:rPr/>
          </w:rPrChange>
        </w:rPr>
        <w:t>do forme, tek personat që i zotërojnë aksionet (individë apo persona juridikë). Si</w:t>
      </w:r>
      <w:r w:rsidR="005D54EB" w:rsidRPr="00EB3B40">
        <w:rPr>
          <w:rPrChange w:id="6349" w:author="Mira" w:date="2004-04-02T13:19:00Z">
            <w:rPr/>
          </w:rPrChange>
        </w:rPr>
        <w:t>gurisht që neni trajton dividend</w:t>
      </w:r>
      <w:r w:rsidRPr="00EB3B40">
        <w:rPr>
          <w:rPrChange w:id="6350" w:author="Mira" w:date="2004-04-02T13:19:00Z">
            <w:rPr/>
          </w:rPrChange>
        </w:rPr>
        <w:t xml:space="preserve">ët që kompani rezidente të njërit shtet kontraktues i paguajnë </w:t>
      </w:r>
      <w:r w:rsidR="0095753E" w:rsidRPr="00EB3B40">
        <w:rPr>
          <w:rPrChange w:id="6351" w:author="Mira" w:date="2004-04-02T13:19:00Z">
            <w:rPr/>
          </w:rPrChange>
        </w:rPr>
        <w:t>rezidentë</w:t>
      </w:r>
      <w:r w:rsidRPr="00EB3B40">
        <w:rPr>
          <w:rPrChange w:id="6352" w:author="Mira" w:date="2004-04-02T13:19:00Z">
            <w:rPr/>
          </w:rPrChange>
        </w:rPr>
        <w:t>ve të shtetit tjetër kontraktues. Siç do të trajtohet më me hollësi në vijim e drejta për tatimin e</w:t>
      </w:r>
      <w:r w:rsidR="005D54EB" w:rsidRPr="00EB3B40">
        <w:rPr>
          <w:rPrChange w:id="6353" w:author="Mira" w:date="2004-04-02T13:19:00Z">
            <w:rPr/>
          </w:rPrChange>
        </w:rPr>
        <w:t xml:space="preserve"> dividentëve nuk i takon ekskluz</w:t>
      </w:r>
      <w:r w:rsidRPr="00EB3B40">
        <w:rPr>
          <w:rPrChange w:id="6354" w:author="Mira" w:date="2004-04-02T13:19:00Z">
            <w:rPr/>
          </w:rPrChange>
        </w:rPr>
        <w:t xml:space="preserve">ivisht asnjërit shtet kontraktues, pra as vendit të rezidencës (ku është </w:t>
      </w:r>
      <w:r w:rsidR="0095753E" w:rsidRPr="00EB3B40">
        <w:rPr>
          <w:rPrChange w:id="6355" w:author="Mira" w:date="2004-04-02T13:19:00Z">
            <w:rPr/>
          </w:rPrChange>
        </w:rPr>
        <w:t>rezident</w:t>
      </w:r>
      <w:r w:rsidRPr="00EB3B40">
        <w:rPr>
          <w:rPrChange w:id="6356" w:author="Mira" w:date="2004-04-02T13:19:00Z">
            <w:rPr/>
          </w:rPrChange>
        </w:rPr>
        <w:t xml:space="preserve"> individi ose person</w:t>
      </w:r>
      <w:r w:rsidR="005D54EB" w:rsidRPr="00EB3B40">
        <w:rPr>
          <w:rPrChange w:id="6357" w:author="Mira" w:date="2004-04-02T13:19:00Z">
            <w:rPr/>
          </w:rPrChange>
        </w:rPr>
        <w:t>i juridik që i përfiton dividend</w:t>
      </w:r>
      <w:r w:rsidRPr="00EB3B40">
        <w:rPr>
          <w:rPrChange w:id="6358" w:author="Mira" w:date="2004-04-02T13:19:00Z">
            <w:rPr/>
          </w:rPrChange>
        </w:rPr>
        <w:t>ët) as vendit</w:t>
      </w:r>
      <w:r w:rsidR="005D54EB" w:rsidRPr="00EB3B40">
        <w:rPr>
          <w:rPrChange w:id="6359" w:author="Mira" w:date="2004-04-02T13:19:00Z">
            <w:rPr/>
          </w:rPrChange>
        </w:rPr>
        <w:t xml:space="preserve"> të burimit ku krijohen dividend</w:t>
      </w:r>
      <w:r w:rsidRPr="00EB3B40">
        <w:rPr>
          <w:rPrChange w:id="6360" w:author="Mira" w:date="2004-04-02T13:19:00Z">
            <w:rPr/>
          </w:rPrChange>
        </w:rPr>
        <w:t>ët, pra ku është rezidente kompani</w:t>
      </w:r>
      <w:r w:rsidR="005D54EB" w:rsidRPr="00EB3B40">
        <w:rPr>
          <w:rPrChange w:id="6361" w:author="Mira" w:date="2004-04-02T13:19:00Z">
            <w:rPr/>
          </w:rPrChange>
        </w:rPr>
        <w:t>a që bën shpërndarjen e dividend</w:t>
      </w:r>
      <w:r w:rsidRPr="00EB3B40">
        <w:rPr>
          <w:rPrChange w:id="6362" w:author="Mira" w:date="2004-04-02T13:19:00Z">
            <w:rPr/>
          </w:rPrChange>
        </w:rPr>
        <w:t xml:space="preserve">ëve. E drejta tatimore në këtë rast ndahet midis të dy shteteve kontraktuese.  </w:t>
      </w:r>
    </w:p>
    <w:p w:rsidR="000775C1" w:rsidRPr="00EB3B40" w:rsidRDefault="000775C1" w:rsidP="000775C1">
      <w:pPr>
        <w:pStyle w:val="Paragrafi"/>
        <w:rPr>
          <w:rPrChange w:id="6363" w:author="Mira" w:date="2004-04-02T13:19:00Z">
            <w:rPr/>
          </w:rPrChange>
        </w:rPr>
      </w:pPr>
      <w:r w:rsidRPr="00EB3B40">
        <w:rPr>
          <w:rPrChange w:id="6364" w:author="Mira" w:date="2004-04-02T13:19:00Z">
            <w:rPr/>
          </w:rPrChange>
        </w:rPr>
        <w:t>15.2. Paragrafi 1 jep faktin se dividentët që paguhen nga një kompani rezidente e njërit shtet kontraktues një rezidenti të shtetit tjetër kontraktues do të tatohen në këtë shtet tjetër, pra në shtetin ku ësht</w:t>
      </w:r>
      <w:r w:rsidR="005D54EB" w:rsidRPr="00EB3B40">
        <w:rPr>
          <w:rPrChange w:id="6365" w:author="Mira" w:date="2004-04-02T13:19:00Z">
            <w:rPr/>
          </w:rPrChange>
        </w:rPr>
        <w:t>ë rezident përfituesi i dividend</w:t>
      </w:r>
      <w:r w:rsidRPr="00EB3B40">
        <w:rPr>
          <w:rPrChange w:id="6366" w:author="Mira" w:date="2004-04-02T13:19:00Z">
            <w:rPr/>
          </w:rPrChange>
        </w:rPr>
        <w:t>ëve. Pra shoh</w:t>
      </w:r>
      <w:r w:rsidR="005D54EB" w:rsidRPr="00EB3B40">
        <w:rPr>
          <w:rPrChange w:id="6367" w:author="Mira" w:date="2004-04-02T13:19:00Z">
            <w:rPr/>
          </w:rPrChange>
        </w:rPr>
        <w:t>im që paragrafi trajton dividend</w:t>
      </w:r>
      <w:r w:rsidRPr="00EB3B40">
        <w:rPr>
          <w:rPrChange w:id="6368" w:author="Mira" w:date="2004-04-02T13:19:00Z">
            <w:rPr/>
          </w:rPrChange>
        </w:rPr>
        <w:t>ët që paguhen nga një kompani që është rezidente e njërit shtet kontraktues një rezidenti (person fizik ose juridik) të shtetit tjetër kontraktues</w:t>
      </w:r>
      <w:r w:rsidR="005D54EB" w:rsidRPr="00EB3B40">
        <w:rPr>
          <w:rPrChange w:id="6369" w:author="Mira" w:date="2004-04-02T13:19:00Z">
            <w:rPr/>
          </w:rPrChange>
        </w:rPr>
        <w:t xml:space="preserve"> dhe nuk aplikohet ndaj dividend</w:t>
      </w:r>
      <w:r w:rsidRPr="00EB3B40">
        <w:rPr>
          <w:rPrChange w:id="6370" w:author="Mira" w:date="2004-04-02T13:19:00Z">
            <w:rPr/>
          </w:rPrChange>
        </w:rPr>
        <w:t>ëve të paguar nga një kompani që është rezidente e një shteti të tretë.</w:t>
      </w:r>
    </w:p>
    <w:p w:rsidR="000775C1" w:rsidRPr="00EB3B40" w:rsidRDefault="000775C1" w:rsidP="000775C1">
      <w:pPr>
        <w:pStyle w:val="Paragrafi"/>
        <w:rPr>
          <w:rPrChange w:id="6371" w:author="Mira" w:date="2004-04-02T13:19:00Z">
            <w:rPr/>
          </w:rPrChange>
        </w:rPr>
      </w:pPr>
      <w:r w:rsidRPr="00EB3B40">
        <w:rPr>
          <w:rPrChange w:id="6372" w:author="Mira" w:date="2004-04-02T13:19:00Z">
            <w:rPr/>
          </w:rPrChange>
        </w:rPr>
        <w:t xml:space="preserve">15.3. Paragrafi 2 sanksionon </w:t>
      </w:r>
      <w:r w:rsidR="005D54EB" w:rsidRPr="00EB3B40">
        <w:rPr>
          <w:rPrChange w:id="6373" w:author="Mira" w:date="2004-04-02T13:19:00Z">
            <w:rPr/>
          </w:rPrChange>
        </w:rPr>
        <w:t>të drejtën e tatimit të dividend</w:t>
      </w:r>
      <w:r w:rsidRPr="00EB3B40">
        <w:rPr>
          <w:rPrChange w:id="6374" w:author="Mira" w:date="2004-04-02T13:19:00Z">
            <w:rPr/>
          </w:rPrChange>
        </w:rPr>
        <w:t xml:space="preserve">ëve nga vendi i burimit, pra nga shteti ku është rezidente kompania paguese e dividendëve. Sidoqoftë, kjo e drejtë kufizohet në një tarifë që bihet dakort midis shteteve </w:t>
      </w:r>
      <w:r w:rsidR="005D54EB" w:rsidRPr="00EB3B40">
        <w:rPr>
          <w:rPrChange w:id="6375" w:author="Mira" w:date="2004-04-02T13:19:00Z">
            <w:rPr/>
          </w:rPrChange>
        </w:rPr>
        <w:t>kontraktuese (p.sh. 5% ose 10%) të shumës bruto të dividend</w:t>
      </w:r>
      <w:r w:rsidRPr="00EB3B40">
        <w:rPr>
          <w:rPrChange w:id="6376" w:author="Mira" w:date="2004-04-02T13:19:00Z">
            <w:rPr/>
          </w:rPrChange>
        </w:rPr>
        <w:t>it që shpërndahet. Sqarimi “…n</w:t>
      </w:r>
      <w:r w:rsidR="005D54EB" w:rsidRPr="00EB3B40">
        <w:rPr>
          <w:rPrChange w:id="6377" w:author="Mira" w:date="2004-04-02T13:19:00Z">
            <w:rPr/>
          </w:rPrChange>
        </w:rPr>
        <w:t>ëse pronari përfitues i dividend</w:t>
      </w:r>
      <w:r w:rsidRPr="00EB3B40">
        <w:rPr>
          <w:rPrChange w:id="6378" w:author="Mira" w:date="2004-04-02T13:19:00Z">
            <w:rPr/>
          </w:rPrChange>
        </w:rPr>
        <w:t>ëve është rezident i shtetit tjetër kontraktues …” përjashton nga aplikimi i tarifës s</w:t>
      </w:r>
      <w:r w:rsidR="005D54EB" w:rsidRPr="00EB3B40">
        <w:rPr>
          <w:rPrChange w:id="6379" w:author="Mira" w:date="2004-04-02T13:19:00Z">
            <w:rPr/>
          </w:rPrChange>
        </w:rPr>
        <w:t>ë reduktuar  rastet kur dividend</w:t>
      </w:r>
      <w:r w:rsidRPr="00EB3B40">
        <w:rPr>
          <w:rPrChange w:id="6380" w:author="Mira" w:date="2004-04-02T13:19:00Z">
            <w:rPr/>
          </w:rPrChange>
        </w:rPr>
        <w:t>ët merren nga një ndërmjetës, agjent apo përfaq</w:t>
      </w:r>
      <w:r w:rsidR="005D54EB" w:rsidRPr="00EB3B40">
        <w:rPr>
          <w:rPrChange w:id="6381" w:author="Mira" w:date="2004-04-02T13:19:00Z">
            <w:rPr/>
          </w:rPrChange>
        </w:rPr>
        <w:t>ë</w:t>
      </w:r>
      <w:r w:rsidRPr="00EB3B40">
        <w:rPr>
          <w:rPrChange w:id="6382" w:author="Mira" w:date="2004-04-02T13:19:00Z">
            <w:rPr/>
          </w:rPrChange>
        </w:rPr>
        <w:t>sues dhe pronari i vërtetë përfitues i dividentëve nuk është rezident i shtetit tjetër kontraktues. Paragrafi nuk jep detaj</w:t>
      </w:r>
      <w:r w:rsidR="005D54EB" w:rsidRPr="00EB3B40">
        <w:rPr>
          <w:rPrChange w:id="6383" w:author="Mira" w:date="2004-04-02T13:19:00Z">
            <w:rPr/>
          </w:rPrChange>
        </w:rPr>
        <w:t>e për mënyrën e tatimit dhe proc</w:t>
      </w:r>
      <w:r w:rsidRPr="00EB3B40">
        <w:rPr>
          <w:rPrChange w:id="6384" w:author="Mira" w:date="2004-04-02T13:19:00Z">
            <w:rPr/>
          </w:rPrChange>
        </w:rPr>
        <w:t>edurat. Ato përcaktohen në legjislacionin e vendit ku krijohen dividentët. Në rastin tonë apli</w:t>
      </w:r>
      <w:r w:rsidR="005D54EB" w:rsidRPr="00EB3B40">
        <w:rPr>
          <w:rPrChange w:id="6385" w:author="Mira" w:date="2004-04-02T13:19:00Z">
            <w:rPr/>
          </w:rPrChange>
        </w:rPr>
        <w:t>kohet tatimi në burim i dividend</w:t>
      </w:r>
      <w:r w:rsidRPr="00EB3B40">
        <w:rPr>
          <w:rPrChange w:id="6386" w:author="Mira" w:date="2004-04-02T13:19:00Z">
            <w:rPr/>
          </w:rPrChange>
        </w:rPr>
        <w:t>ëve, por tarifa e tatimit në burim do të jetë sipas përcaktimeve të bëra në Marrëveshje. P</w:t>
      </w:r>
      <w:r w:rsidR="005D54EB" w:rsidRPr="00EB3B40">
        <w:rPr>
          <w:rPrChange w:id="6387" w:author="Mira" w:date="2004-04-02T13:19:00Z">
            <w:rPr/>
          </w:rPrChange>
        </w:rPr>
        <w:t>aragrafi gjithashtu nuk jep proc</w:t>
      </w:r>
      <w:r w:rsidRPr="00EB3B40">
        <w:rPr>
          <w:rPrChange w:id="6388" w:author="Mira" w:date="2004-04-02T13:19:00Z">
            <w:rPr/>
          </w:rPrChange>
        </w:rPr>
        <w:t>edurat se si vendi i rezid</w:t>
      </w:r>
      <w:r w:rsidR="005D54EB" w:rsidRPr="00EB3B40">
        <w:rPr>
          <w:rPrChange w:id="6389" w:author="Mira" w:date="2004-04-02T13:19:00Z">
            <w:rPr/>
          </w:rPrChange>
        </w:rPr>
        <w:t>encës së përfituesit të dividend</w:t>
      </w:r>
      <w:r w:rsidRPr="00EB3B40">
        <w:rPr>
          <w:rPrChange w:id="6390" w:author="Mira" w:date="2004-04-02T13:19:00Z">
            <w:rPr/>
          </w:rPrChange>
        </w:rPr>
        <w:t>ëve do të bëjë r</w:t>
      </w:r>
      <w:r w:rsidR="005D54EB" w:rsidRPr="00EB3B40">
        <w:rPr>
          <w:rPrChange w:id="6391" w:author="Mira" w:date="2004-04-02T13:19:00Z">
            <w:rPr/>
          </w:rPrChange>
        </w:rPr>
        <w:t>eduktimin e tatimit mbi dividend</w:t>
      </w:r>
      <w:r w:rsidRPr="00EB3B40">
        <w:rPr>
          <w:rPrChange w:id="6392" w:author="Mira" w:date="2004-04-02T13:19:00Z">
            <w:rPr/>
          </w:rPrChange>
        </w:rPr>
        <w:t>ët të paguar në vendin e burimit. Kjo trajtohet n</w:t>
      </w:r>
      <w:r w:rsidR="005D54EB" w:rsidRPr="00EB3B40">
        <w:rPr>
          <w:rPrChange w:id="6393" w:author="Mira" w:date="2004-04-02T13:19:00Z">
            <w:rPr/>
          </w:rPrChange>
        </w:rPr>
        <w:t>ë nenin 23 ku jepet metoda e eli</w:t>
      </w:r>
      <w:r w:rsidRPr="00EB3B40">
        <w:rPr>
          <w:rPrChange w:id="6394" w:author="Mira" w:date="2004-04-02T13:19:00Z">
            <w:rPr/>
          </w:rPrChange>
        </w:rPr>
        <w:t>minimi të tatimit të dyfishtë.</w:t>
      </w:r>
    </w:p>
    <w:p w:rsidR="000775C1" w:rsidRPr="00EB3B40" w:rsidRDefault="000775C1" w:rsidP="000775C1">
      <w:pPr>
        <w:pStyle w:val="Paragrafi"/>
        <w:rPr>
          <w:rPrChange w:id="6395" w:author="Mira" w:date="2004-04-02T13:19:00Z">
            <w:rPr/>
          </w:rPrChange>
        </w:rPr>
      </w:pPr>
      <w:r w:rsidRPr="00EB3B40">
        <w:rPr>
          <w:rPrChange w:id="6396" w:author="Mira" w:date="2004-04-02T13:19:00Z">
            <w:rPr/>
          </w:rPrChange>
        </w:rPr>
        <w:t>15.4. Paragrafi 3 jep përkufizimin e termit “dividentë” për efekt të aplikimit të Marrëveshjes, për të shmangur diferencat që ekzistojnë midis legjislacioneve të brendshme në karakterizimin e të a</w:t>
      </w:r>
      <w:r w:rsidR="00466F63" w:rsidRPr="00EB3B40">
        <w:rPr>
          <w:rPrChange w:id="6397" w:author="Mira" w:date="2004-04-02T13:19:00Z">
            <w:rPr/>
          </w:rPrChange>
        </w:rPr>
        <w:t>rdhurave të ndryshme si dividend</w:t>
      </w:r>
      <w:r w:rsidRPr="00EB3B40">
        <w:rPr>
          <w:rPrChange w:id="6398" w:author="Mira" w:date="2004-04-02T13:19:00Z">
            <w:rPr/>
          </w:rPrChange>
        </w:rPr>
        <w:t>ë. Ajo që ka rëndësi është d</w:t>
      </w:r>
      <w:r w:rsidR="00466F63" w:rsidRPr="00EB3B40">
        <w:rPr>
          <w:rPrChange w:id="6399" w:author="Mira" w:date="2004-04-02T13:19:00Z">
            <w:rPr/>
          </w:rPrChange>
        </w:rPr>
        <w:t>allimi i dividend</w:t>
      </w:r>
      <w:r w:rsidRPr="00EB3B40">
        <w:rPr>
          <w:rPrChange w:id="6400" w:author="Mira" w:date="2004-04-02T13:19:00Z">
            <w:rPr/>
          </w:rPrChange>
        </w:rPr>
        <w:t xml:space="preserve">it (që rrjedh nga aksione dhe merr pjesë në rriskun e </w:t>
      </w:r>
      <w:r w:rsidR="002E4DBC" w:rsidRPr="00EB3B40">
        <w:rPr>
          <w:rPrChange w:id="6401" w:author="Mira" w:date="2004-04-02T13:19:00Z">
            <w:rPr/>
          </w:rPrChange>
        </w:rPr>
        <w:t>biznes</w:t>
      </w:r>
      <w:r w:rsidRPr="00EB3B40">
        <w:rPr>
          <w:rPrChange w:id="6402" w:author="Mira" w:date="2004-04-02T13:19:00Z">
            <w:rPr/>
          </w:rPrChange>
        </w:rPr>
        <w:t>it, me të drejtën e pjes</w:t>
      </w:r>
      <w:r w:rsidR="00466F63" w:rsidRPr="00EB3B40">
        <w:rPr>
          <w:rPrChange w:id="6403" w:author="Mira" w:date="2004-04-02T13:19:00Z">
            <w:rPr/>
          </w:rPrChange>
        </w:rPr>
        <w:t>ë</w:t>
      </w:r>
      <w:r w:rsidRPr="00EB3B40">
        <w:rPr>
          <w:rPrChange w:id="6404" w:author="Mira" w:date="2004-04-02T13:19:00Z">
            <w:rPr/>
          </w:rPrChange>
        </w:rPr>
        <w:t>marrjes në fitimet e kompanisë) nga kërkesat e borxhit, nga interesi (që rrjedh nga një hua, ka nive</w:t>
      </w:r>
      <w:r w:rsidR="00466F63" w:rsidRPr="00EB3B40">
        <w:rPr>
          <w:rPrChange w:id="6405" w:author="Mira" w:date="2004-04-02T13:19:00Z">
            <w:rPr/>
          </w:rPrChange>
        </w:rPr>
        <w:t>l fiks të ardhure të rënë dakord paraprakisht, pa</w:t>
      </w:r>
      <w:r w:rsidRPr="00EB3B40">
        <w:rPr>
          <w:rPrChange w:id="6406" w:author="Mira" w:date="2004-04-02T13:19:00Z">
            <w:rPr/>
          </w:rPrChange>
        </w:rPr>
        <w:t xml:space="preserve">varësisht nga rezultati i kompanisë). Ky ndryshim ka rëndësi jo vetëm për trajtimin e ndryshëm </w:t>
      </w:r>
      <w:r w:rsidR="00466F63" w:rsidRPr="00EB3B40">
        <w:rPr>
          <w:rPrChange w:id="6407" w:author="Mira" w:date="2004-04-02T13:19:00Z">
            <w:rPr/>
          </w:rPrChange>
        </w:rPr>
        <w:t>tatimor që mund të kenë dividend</w:t>
      </w:r>
      <w:r w:rsidRPr="00EB3B40">
        <w:rPr>
          <w:rPrChange w:id="6408" w:author="Mira" w:date="2004-04-02T13:19:00Z">
            <w:rPr/>
          </w:rPrChange>
        </w:rPr>
        <w:t>ët me interesat, por sidomos për faktin se interesi është shpenzim i lejuar p</w:t>
      </w:r>
      <w:r w:rsidR="00466F63" w:rsidRPr="00EB3B40">
        <w:rPr>
          <w:rPrChange w:id="6409" w:author="Mira" w:date="2004-04-02T13:19:00Z">
            <w:rPr/>
          </w:rPrChange>
        </w:rPr>
        <w:t>ër efekt tatimi, ndërsa dividend</w:t>
      </w:r>
      <w:r w:rsidRPr="00EB3B40">
        <w:rPr>
          <w:rPrChange w:id="6410" w:author="Mira" w:date="2004-04-02T13:19:00Z">
            <w:rPr/>
          </w:rPrChange>
        </w:rPr>
        <w:t>i jo.</w:t>
      </w:r>
    </w:p>
    <w:p w:rsidR="00E06A6F" w:rsidRPr="00EB3B40" w:rsidRDefault="00E06A6F" w:rsidP="000775C1">
      <w:pPr>
        <w:pStyle w:val="Paragrafi"/>
        <w:rPr>
          <w:rPrChange w:id="6411" w:author="Mira" w:date="2004-04-02T13:19:00Z">
            <w:rPr/>
          </w:rPrChange>
        </w:rPr>
      </w:pPr>
    </w:p>
    <w:p w:rsidR="000775C1" w:rsidRPr="00EB3B40" w:rsidRDefault="000775C1" w:rsidP="000775C1">
      <w:pPr>
        <w:pStyle w:val="Paragrafi"/>
        <w:rPr>
          <w:rPrChange w:id="6412" w:author="Mira" w:date="2004-04-02T13:19:00Z">
            <w:rPr/>
          </w:rPrChange>
        </w:rPr>
      </w:pPr>
      <w:r w:rsidRPr="00EB3B40">
        <w:rPr>
          <w:rPrChange w:id="6413" w:author="Mira" w:date="2004-04-02T13:19:00Z">
            <w:rPr/>
          </w:rPrChange>
        </w:rPr>
        <w:t>15.5. Paragrafi 4 sanksionon faktin se ku</w:t>
      </w:r>
      <w:r w:rsidR="00466F63" w:rsidRPr="00EB3B40">
        <w:rPr>
          <w:rPrChange w:id="6414" w:author="Mira" w:date="2004-04-02T13:19:00Z">
            <w:rPr/>
          </w:rPrChange>
        </w:rPr>
        <w:t>r kompania përfituese e dividend</w:t>
      </w:r>
      <w:r w:rsidRPr="00EB3B40">
        <w:rPr>
          <w:rPrChange w:id="6415" w:author="Mira" w:date="2004-04-02T13:19:00Z">
            <w:rPr/>
          </w:rPrChange>
        </w:rPr>
        <w:t>ëve ka në shtetin tjetër k</w:t>
      </w:r>
      <w:r w:rsidR="00466F63" w:rsidRPr="00EB3B40">
        <w:rPr>
          <w:rPrChange w:id="6416" w:author="Mira" w:date="2004-04-02T13:19:00Z">
            <w:rPr/>
          </w:rPrChange>
        </w:rPr>
        <w:t>ontraktues (ku krijohen dividend</w:t>
      </w:r>
      <w:r w:rsidRPr="00EB3B40">
        <w:rPr>
          <w:rPrChange w:id="6417" w:author="Mira" w:date="2004-04-02T13:19:00Z">
            <w:rPr/>
          </w:rPrChange>
        </w:rPr>
        <w:t xml:space="preserve">ët) një seli të </w:t>
      </w:r>
      <w:r w:rsidR="00AA1623" w:rsidRPr="00EB3B40">
        <w:rPr>
          <w:rPrChange w:id="6418" w:author="Mira" w:date="2004-04-02T13:19:00Z">
            <w:rPr/>
          </w:rPrChange>
        </w:rPr>
        <w:t>përhershme</w:t>
      </w:r>
      <w:r w:rsidRPr="00EB3B40">
        <w:rPr>
          <w:rPrChange w:id="6419" w:author="Mira" w:date="2004-04-02T13:19:00Z">
            <w:rPr/>
          </w:rPrChange>
        </w:rPr>
        <w:t xml:space="preserve"> në kuptimin e nenit 5 lidhur me</w:t>
      </w:r>
      <w:r w:rsidR="00466F63" w:rsidRPr="00EB3B40">
        <w:rPr>
          <w:rPrChange w:id="6420" w:author="Mira" w:date="2004-04-02T13:19:00Z">
            <w:rPr/>
          </w:rPrChange>
        </w:rPr>
        <w:t xml:space="preserve"> të cilën krijohen këto dividend</w:t>
      </w:r>
      <w:r w:rsidRPr="00EB3B40">
        <w:rPr>
          <w:rPrChange w:id="6421" w:author="Mira" w:date="2004-04-02T13:19:00Z">
            <w:rPr/>
          </w:rPrChange>
        </w:rPr>
        <w:t>ë, apo në rastin e një individi ai ka në shtetin tjetër një bazë fikse lidhur me të cil</w:t>
      </w:r>
      <w:r w:rsidR="00466F63" w:rsidRPr="00EB3B40">
        <w:rPr>
          <w:rPrChange w:id="6422" w:author="Mira" w:date="2004-04-02T13:19:00Z">
            <w:rPr/>
          </w:rPrChange>
        </w:rPr>
        <w:t>ën krijohen të ardhurat, atëherë</w:t>
      </w:r>
      <w:r w:rsidRPr="00EB3B40">
        <w:rPr>
          <w:rPrChange w:id="6423" w:author="Mira" w:date="2004-04-02T13:19:00Z">
            <w:rPr/>
          </w:rPrChange>
        </w:rPr>
        <w:t xml:space="preserve"> aplikohen dispozitat e neneve 7 ose 14, sipas rastit, dhe jo ato të paragrafëve 1 dhe 2 të këtij neni.</w:t>
      </w:r>
    </w:p>
    <w:p w:rsidR="000775C1" w:rsidRPr="00EB3B40" w:rsidRDefault="000775C1" w:rsidP="000775C1">
      <w:pPr>
        <w:pStyle w:val="Paragrafi"/>
        <w:rPr>
          <w:rPrChange w:id="6424" w:author="Mira" w:date="2004-04-02T13:19:00Z">
            <w:rPr/>
          </w:rPrChange>
        </w:rPr>
      </w:pPr>
      <w:r w:rsidRPr="00EB3B40">
        <w:rPr>
          <w:rPrChange w:id="6425" w:author="Mira" w:date="2004-04-02T13:19:00Z">
            <w:rPr/>
          </w:rPrChange>
        </w:rPr>
        <w:t>15.6. Paragrafi 5 lidhet me raste shumë të komplikuara që kërkojnë interpretim të detajuar, sidoqoftë më konkretisht mund të shprehej:  kur një kompani, rezidente</w:t>
      </w:r>
      <w:r w:rsidR="00466F63" w:rsidRPr="00EB3B40">
        <w:rPr>
          <w:rPrChange w:id="6426" w:author="Mira" w:date="2004-04-02T13:19:00Z">
            <w:rPr/>
          </w:rPrChange>
        </w:rPr>
        <w:t xml:space="preserve"> e shtetit X, shpërndan dividend</w:t>
      </w:r>
      <w:r w:rsidRPr="00EB3B40">
        <w:rPr>
          <w:rPrChange w:id="6427" w:author="Mira" w:date="2004-04-02T13:19:00Z">
            <w:rPr/>
          </w:rPrChange>
        </w:rPr>
        <w:t>ë që lidhen edhe me fitime të reali</w:t>
      </w:r>
      <w:r w:rsidR="00466F63" w:rsidRPr="00EB3B40">
        <w:rPr>
          <w:rPrChange w:id="6428" w:author="Mira" w:date="2004-04-02T13:19:00Z">
            <w:rPr/>
          </w:rPrChange>
        </w:rPr>
        <w:t>zuara në Shqipëri, këto dividend</w:t>
      </w:r>
      <w:r w:rsidRPr="00EB3B40">
        <w:rPr>
          <w:rPrChange w:id="6429" w:author="Mira" w:date="2004-04-02T13:19:00Z">
            <w:rPr/>
          </w:rPrChange>
        </w:rPr>
        <w:t>ë nuk mund të tatohen</w:t>
      </w:r>
      <w:r w:rsidR="00466F63" w:rsidRPr="00EB3B40">
        <w:rPr>
          <w:rPrChange w:id="6430" w:author="Mira" w:date="2004-04-02T13:19:00Z">
            <w:rPr/>
          </w:rPrChange>
        </w:rPr>
        <w:t xml:space="preserve"> në Shqipëri, përveçse kur ato u</w:t>
      </w:r>
      <w:r w:rsidRPr="00EB3B40">
        <w:rPr>
          <w:rPrChange w:id="6431" w:author="Mira" w:date="2004-04-02T13:19:00Z">
            <w:rPr/>
          </w:rPrChange>
        </w:rPr>
        <w:t xml:space="preserve"> paguhen personave rezidentë </w:t>
      </w:r>
      <w:r w:rsidR="00466F63" w:rsidRPr="00EB3B40">
        <w:rPr>
          <w:rPrChange w:id="6432" w:author="Mira" w:date="2004-04-02T13:19:00Z">
            <w:rPr/>
          </w:rPrChange>
        </w:rPr>
        <w:t>shqiptarë</w:t>
      </w:r>
      <w:r w:rsidRPr="00EB3B40">
        <w:rPr>
          <w:rPrChange w:id="6433" w:author="Mira" w:date="2004-04-02T13:19:00Z">
            <w:rPr/>
          </w:rPrChange>
        </w:rPr>
        <w:t xml:space="preserve"> ose kur kompania paguese (rezidente e shtetit X) ka një seli të </w:t>
      </w:r>
      <w:r w:rsidR="00AA1623" w:rsidRPr="00EB3B40">
        <w:rPr>
          <w:rPrChange w:id="6434" w:author="Mira" w:date="2004-04-02T13:19:00Z">
            <w:rPr/>
          </w:rPrChange>
        </w:rPr>
        <w:t>përhershme</w:t>
      </w:r>
      <w:r w:rsidRPr="00EB3B40">
        <w:rPr>
          <w:rPrChange w:id="6435" w:author="Mira" w:date="2004-04-02T13:19:00Z">
            <w:rPr/>
          </w:rPrChange>
        </w:rPr>
        <w:t xml:space="preserve"> në Shqipëri dhe dividentët e paguar i atribuohen asaj selie të </w:t>
      </w:r>
      <w:r w:rsidR="00AA1623" w:rsidRPr="00EB3B40">
        <w:rPr>
          <w:rPrChange w:id="6436" w:author="Mira" w:date="2004-04-02T13:19:00Z">
            <w:rPr/>
          </w:rPrChange>
        </w:rPr>
        <w:t>përhershme</w:t>
      </w:r>
      <w:r w:rsidRPr="00EB3B40">
        <w:rPr>
          <w:rPrChange w:id="6437" w:author="Mira" w:date="2004-04-02T13:19:00Z">
            <w:rPr/>
          </w:rPrChange>
        </w:rPr>
        <w:t xml:space="preserve">. </w:t>
      </w:r>
    </w:p>
    <w:p w:rsidR="000775C1" w:rsidRPr="00EB3B40" w:rsidRDefault="000775C1" w:rsidP="000775C1">
      <w:pPr>
        <w:pStyle w:val="Paragrafi"/>
        <w:rPr>
          <w:rPrChange w:id="6438" w:author="Mira" w:date="2004-04-02T13:19:00Z">
            <w:rPr/>
          </w:rPrChange>
        </w:rPr>
      </w:pPr>
      <w:r w:rsidRPr="00EB3B40">
        <w:rPr>
          <w:rPrChange w:id="6439" w:author="Mira" w:date="2004-04-02T13:19:00Z">
            <w:rPr/>
          </w:rPrChange>
        </w:rPr>
        <w:t xml:space="preserve">16. Neni 11 Interesat </w:t>
      </w:r>
    </w:p>
    <w:p w:rsidR="000775C1" w:rsidRPr="00EB3B40" w:rsidRDefault="000775C1" w:rsidP="000775C1">
      <w:pPr>
        <w:pStyle w:val="Paragrafi"/>
        <w:rPr>
          <w:rPrChange w:id="6440" w:author="Mira" w:date="2004-04-02T13:19:00Z">
            <w:rPr/>
          </w:rPrChange>
        </w:rPr>
      </w:pPr>
      <w:r w:rsidRPr="00EB3B40">
        <w:rPr>
          <w:rPrChange w:id="6441" w:author="Mira" w:date="2004-04-02T13:19:00Z">
            <w:rPr/>
          </w:rPrChange>
        </w:rPr>
        <w:t>16.1. Ky nen jep trajtimin tatimor të interesave që lindin në njërin shtet kontraktues dhe i paguhen rezidentëve të shtetit tjetër kontraktues. Edhe në këtë rast, e drejta tatimore ndahet midis të dy shteteve.</w:t>
      </w:r>
    </w:p>
    <w:p w:rsidR="000775C1" w:rsidRPr="00EB3B40" w:rsidRDefault="000775C1" w:rsidP="000775C1">
      <w:pPr>
        <w:pStyle w:val="Paragrafi"/>
        <w:rPr>
          <w:rPrChange w:id="6442" w:author="Mira" w:date="2004-04-02T13:19:00Z">
            <w:rPr/>
          </w:rPrChange>
        </w:rPr>
      </w:pPr>
      <w:r w:rsidRPr="00EB3B40">
        <w:rPr>
          <w:rPrChange w:id="6443" w:author="Mira" w:date="2004-04-02T13:19:00Z">
            <w:rPr/>
          </w:rPrChange>
        </w:rPr>
        <w:t>16.2. Paragrafi 1 sanksionon të drejtën e tatimit të interesave në shtetin ku është rezident përfituesi i interesave, por kjo e drejtë nuk është ekskluzive.</w:t>
      </w:r>
    </w:p>
    <w:p w:rsidR="000775C1" w:rsidRPr="00EB3B40" w:rsidRDefault="000775C1" w:rsidP="000775C1">
      <w:pPr>
        <w:pStyle w:val="Paragrafi"/>
        <w:rPr>
          <w:rPrChange w:id="6444" w:author="Mira" w:date="2004-04-02T13:19:00Z">
            <w:rPr/>
          </w:rPrChange>
        </w:rPr>
      </w:pPr>
      <w:r w:rsidRPr="00EB3B40">
        <w:rPr>
          <w:rPrChange w:id="6445" w:author="Mira" w:date="2004-04-02T13:19:00Z">
            <w:rPr/>
          </w:rPrChange>
        </w:rPr>
        <w:t>16.3. Paragrafi 2 jep të drejtën e kufizuar deri në një përqindje të caktuar të tatimit të interesave nga vendi i burimit, ku lindin interesat (shteti ku është rezidente kompania ose banka që paguan interesat).</w:t>
      </w:r>
    </w:p>
    <w:p w:rsidR="000775C1" w:rsidRPr="00EB3B40" w:rsidRDefault="000775C1" w:rsidP="000775C1">
      <w:pPr>
        <w:pStyle w:val="Paragrafi"/>
        <w:rPr>
          <w:rPrChange w:id="6446" w:author="Mira" w:date="2004-04-02T13:19:00Z">
            <w:rPr/>
          </w:rPrChange>
        </w:rPr>
      </w:pPr>
      <w:r w:rsidRPr="00EB3B40">
        <w:rPr>
          <w:rPrChange w:id="6447" w:author="Mira" w:date="2004-04-02T13:19:00Z">
            <w:rPr/>
          </w:rPrChange>
        </w:rPr>
        <w:t>16.4.</w:t>
      </w:r>
      <w:r w:rsidR="00466F63" w:rsidRPr="00EB3B40">
        <w:rPr>
          <w:rPrChange w:id="6448" w:author="Mira" w:date="2004-04-02T13:19:00Z">
            <w:rPr/>
          </w:rPrChange>
        </w:rPr>
        <w:t xml:space="preserve"> Në disa marrëveshje (paragrafi i m</w:t>
      </w:r>
      <w:r w:rsidRPr="00EB3B40">
        <w:rPr>
          <w:rPrChange w:id="6449" w:author="Mira" w:date="2004-04-02T13:19:00Z">
            <w:rPr/>
          </w:rPrChange>
        </w:rPr>
        <w:t>arrëveshje</w:t>
      </w:r>
      <w:r w:rsidR="00466F63" w:rsidRPr="00EB3B40">
        <w:rPr>
          <w:rPrChange w:id="6450" w:author="Mira" w:date="2004-04-02T13:19:00Z">
            <w:rPr/>
          </w:rPrChange>
        </w:rPr>
        <w:t>s shtetin X) shtetet bien dakord</w:t>
      </w:r>
      <w:r w:rsidRPr="00EB3B40">
        <w:rPr>
          <w:rPrChange w:id="6451" w:author="Mira" w:date="2004-04-02T13:19:00Z">
            <w:rPr/>
          </w:rPrChange>
        </w:rPr>
        <w:t xml:space="preserve"> për përjashtimin nga tatimi të interesave nga huatë qeveritare (të marra ose</w:t>
      </w:r>
      <w:r w:rsidR="00466F63" w:rsidRPr="00EB3B40">
        <w:rPr>
          <w:rPrChange w:id="6452" w:author="Mira" w:date="2004-04-02T13:19:00Z">
            <w:rPr/>
          </w:rPrChange>
        </w:rPr>
        <w:t xml:space="preserve"> të</w:t>
      </w:r>
      <w:r w:rsidRPr="00EB3B40">
        <w:rPr>
          <w:rPrChange w:id="6453" w:author="Mira" w:date="2004-04-02T13:19:00Z">
            <w:rPr/>
          </w:rPrChange>
        </w:rPr>
        <w:t xml:space="preserve"> paguara nga qeveria e njërit shtet kontraktues) apo që rrjedhin nga marrëveshje të posaçme qeveritare midis dy vendeve.</w:t>
      </w:r>
    </w:p>
    <w:p w:rsidR="000775C1" w:rsidRPr="00EB3B40" w:rsidRDefault="000775C1" w:rsidP="000775C1">
      <w:pPr>
        <w:pStyle w:val="Paragrafi"/>
        <w:rPr>
          <w:rPrChange w:id="6454" w:author="Mira" w:date="2004-04-02T13:19:00Z">
            <w:rPr/>
          </w:rPrChange>
        </w:rPr>
      </w:pPr>
      <w:r w:rsidRPr="00EB3B40">
        <w:rPr>
          <w:rPrChange w:id="6455" w:author="Mira" w:date="2004-04-02T13:19:00Z">
            <w:rPr/>
          </w:rPrChange>
        </w:rPr>
        <w:t xml:space="preserve">16.5. Paragrafi 4 jep përkufizimin e termit interesa, që janë të ardhura nga huatë, pa të drejtën e pjesmarrjes në fitimet e debitorit. (Pra mospjesmarrja në riskun e </w:t>
      </w:r>
      <w:r w:rsidR="002E4DBC" w:rsidRPr="00EB3B40">
        <w:rPr>
          <w:rPrChange w:id="6456" w:author="Mira" w:date="2004-04-02T13:19:00Z">
            <w:rPr/>
          </w:rPrChange>
        </w:rPr>
        <w:t>biznes</w:t>
      </w:r>
      <w:r w:rsidR="00466F63" w:rsidRPr="00EB3B40">
        <w:rPr>
          <w:rPrChange w:id="6457" w:author="Mira" w:date="2004-04-02T13:19:00Z">
            <w:rPr/>
          </w:rPrChange>
        </w:rPr>
        <w:t>it dhe në fiti</w:t>
      </w:r>
      <w:r w:rsidRPr="00EB3B40">
        <w:rPr>
          <w:rPrChange w:id="6458" w:author="Mira" w:date="2004-04-02T13:19:00Z">
            <w:rPr/>
          </w:rPrChange>
        </w:rPr>
        <w:t>me dhe përqindja</w:t>
      </w:r>
      <w:r w:rsidR="00466F63" w:rsidRPr="00EB3B40">
        <w:rPr>
          <w:rPrChange w:id="6459" w:author="Mira" w:date="2004-04-02T13:19:00Z">
            <w:rPr/>
          </w:rPrChange>
        </w:rPr>
        <w:t xml:space="preserve"> fikse e interesit janë elemente</w:t>
      </w:r>
      <w:r w:rsidRPr="00EB3B40">
        <w:rPr>
          <w:rPrChange w:id="6460" w:author="Mira" w:date="2004-04-02T13:19:00Z">
            <w:rPr/>
          </w:rPrChange>
        </w:rPr>
        <w:t xml:space="preserve"> </w:t>
      </w:r>
      <w:r w:rsidR="00466F63" w:rsidRPr="00EB3B40">
        <w:rPr>
          <w:rPrChange w:id="6461" w:author="Mira" w:date="2004-04-02T13:19:00Z">
            <w:rPr/>
          </w:rPrChange>
        </w:rPr>
        <w:t>të rëndësish</w:t>
      </w:r>
      <w:r w:rsidRPr="00EB3B40">
        <w:rPr>
          <w:rPrChange w:id="6462" w:author="Mira" w:date="2004-04-02T13:19:00Z">
            <w:rPr/>
          </w:rPrChange>
        </w:rPr>
        <w:t>m</w:t>
      </w:r>
      <w:r w:rsidR="00466F63" w:rsidRPr="00EB3B40">
        <w:rPr>
          <w:rPrChange w:id="6463" w:author="Mira" w:date="2004-04-02T13:19:00Z">
            <w:rPr/>
          </w:rPrChange>
        </w:rPr>
        <w:t>e që e dallojnë atë nga dividendi). Pra</w:t>
      </w:r>
      <w:r w:rsidRPr="00EB3B40">
        <w:rPr>
          <w:rPrChange w:id="6464" w:author="Mira" w:date="2004-04-02T13:19:00Z">
            <w:rPr/>
          </w:rPrChange>
        </w:rPr>
        <w:t>varësisht nga emërtime të ndryshme q</w:t>
      </w:r>
      <w:r w:rsidR="00466F63" w:rsidRPr="00EB3B40">
        <w:rPr>
          <w:rPrChange w:id="6465" w:author="Mira" w:date="2004-04-02T13:19:00Z">
            <w:rPr/>
          </w:rPrChange>
        </w:rPr>
        <w:t>ë mund të shfaqen në instrumenta</w:t>
      </w:r>
      <w:r w:rsidRPr="00EB3B40">
        <w:rPr>
          <w:rPrChange w:id="6466" w:author="Mira" w:date="2004-04-02T13:19:00Z">
            <w:rPr/>
          </w:rPrChange>
        </w:rPr>
        <w:t xml:space="preserve"> të ndryshme financiare duhet që i</w:t>
      </w:r>
      <w:r w:rsidR="00466F63" w:rsidRPr="00EB3B40">
        <w:rPr>
          <w:rPrChange w:id="6467" w:author="Mira" w:date="2004-04-02T13:19:00Z">
            <w:rPr/>
          </w:rPrChange>
        </w:rPr>
        <w:t>nteresi të përmbajë tre elemente</w:t>
      </w:r>
      <w:r w:rsidRPr="00EB3B40">
        <w:rPr>
          <w:rPrChange w:id="6468" w:author="Mira" w:date="2004-04-02T13:19:00Z">
            <w:rPr/>
          </w:rPrChange>
        </w:rPr>
        <w:t>t e sipërpërmendur</w:t>
      </w:r>
      <w:r w:rsidR="00466F63" w:rsidRPr="00EB3B40">
        <w:rPr>
          <w:rPrChange w:id="6469" w:author="Mira" w:date="2004-04-02T13:19:00Z">
            <w:rPr/>
          </w:rPrChange>
        </w:rPr>
        <w:t>a</w:t>
      </w:r>
      <w:r w:rsidRPr="00EB3B40">
        <w:rPr>
          <w:rPrChange w:id="6470" w:author="Mira" w:date="2004-04-02T13:19:00Z">
            <w:rPr/>
          </w:rPrChange>
        </w:rPr>
        <w:t xml:space="preserve"> që të karakterizohet si interes dhe (ajo që ka më </w:t>
      </w:r>
      <w:r w:rsidR="00466F63" w:rsidRPr="00EB3B40">
        <w:rPr>
          <w:rPrChange w:id="6471" w:author="Mira" w:date="2004-04-02T13:19:00Z">
            <w:rPr/>
          </w:rPrChange>
        </w:rPr>
        <w:t>shumë rë</w:t>
      </w:r>
      <w:r w:rsidRPr="00EB3B40">
        <w:rPr>
          <w:rPrChange w:id="6472" w:author="Mira" w:date="2004-04-02T13:19:00Z">
            <w:rPr/>
          </w:rPrChange>
        </w:rPr>
        <w:t>ndësi) të njihet si shpenzim i lejuar për efekt të llogaritjes së tatimit mbi fitimin. Përndryshe page</w:t>
      </w:r>
      <w:r w:rsidR="00466F63" w:rsidRPr="00EB3B40">
        <w:rPr>
          <w:rPrChange w:id="6473" w:author="Mira" w:date="2004-04-02T13:19:00Z">
            <w:rPr/>
          </w:rPrChange>
        </w:rPr>
        <w:t>sa mund të konsiderohet dividend</w:t>
      </w:r>
      <w:r w:rsidRPr="00EB3B40">
        <w:rPr>
          <w:rPrChange w:id="6474" w:author="Mira" w:date="2004-04-02T13:19:00Z">
            <w:rPr/>
          </w:rPrChange>
        </w:rPr>
        <w:t xml:space="preserve"> ose pjes</w:t>
      </w:r>
      <w:r w:rsidR="00466F63" w:rsidRPr="00EB3B40">
        <w:rPr>
          <w:rPrChange w:id="6475" w:author="Mira" w:date="2004-04-02T13:19:00Z">
            <w:rPr/>
          </w:rPrChange>
        </w:rPr>
        <w:t>ë</w:t>
      </w:r>
      <w:r w:rsidRPr="00EB3B40">
        <w:rPr>
          <w:rPrChange w:id="6476" w:author="Mira" w:date="2004-04-02T13:19:00Z">
            <w:rPr/>
          </w:rPrChange>
        </w:rPr>
        <w:t xml:space="preserve">marrje në fitime dhe të mos njihet si shpenzim i lejuar dhe të përfshihet fitimin e tatueshëm. </w:t>
      </w:r>
    </w:p>
    <w:p w:rsidR="000775C1" w:rsidRPr="00EB3B40" w:rsidRDefault="000775C1" w:rsidP="000775C1">
      <w:pPr>
        <w:pStyle w:val="Paragrafi"/>
        <w:rPr>
          <w:rPrChange w:id="6477" w:author="Mira" w:date="2004-04-02T13:19:00Z">
            <w:rPr/>
          </w:rPrChange>
        </w:rPr>
      </w:pPr>
      <w:r w:rsidRPr="00EB3B40">
        <w:rPr>
          <w:rPrChange w:id="6478" w:author="Mira" w:date="2004-04-02T13:19:00Z">
            <w:rPr/>
          </w:rPrChange>
        </w:rPr>
        <w:t>16.6. Par</w:t>
      </w:r>
      <w:r w:rsidR="00466F63" w:rsidRPr="00EB3B40">
        <w:rPr>
          <w:rPrChange w:id="6479" w:author="Mira" w:date="2004-04-02T13:19:00Z">
            <w:rPr/>
          </w:rPrChange>
        </w:rPr>
        <w:t>agrafi 5: n</w:t>
      </w:r>
      <w:r w:rsidRPr="00EB3B40">
        <w:rPr>
          <w:rPrChange w:id="6480" w:author="Mira" w:date="2004-04-02T13:19:00Z">
            <w:rPr/>
          </w:rPrChange>
        </w:rPr>
        <w:t xml:space="preserve">eni 11 nuk zbatohet ndaj interesave efektivisht të lidhura me një seli të </w:t>
      </w:r>
      <w:r w:rsidR="00AA1623" w:rsidRPr="00EB3B40">
        <w:rPr>
          <w:rPrChange w:id="6481" w:author="Mira" w:date="2004-04-02T13:19:00Z">
            <w:rPr/>
          </w:rPrChange>
        </w:rPr>
        <w:t>përhershme</w:t>
      </w:r>
      <w:r w:rsidRPr="00EB3B40">
        <w:rPr>
          <w:rPrChange w:id="6482" w:author="Mira" w:date="2004-04-02T13:19:00Z">
            <w:rPr/>
          </w:rPrChange>
        </w:rPr>
        <w:t xml:space="preserve"> në vendin e burimit, pasi në një rast të tillë do të  aplikohet neni 7 (të ardhurat e selisë së </w:t>
      </w:r>
      <w:r w:rsidR="00AA1623" w:rsidRPr="00EB3B40">
        <w:rPr>
          <w:rPrChange w:id="6483" w:author="Mira" w:date="2004-04-02T13:19:00Z">
            <w:rPr/>
          </w:rPrChange>
        </w:rPr>
        <w:t>përhershme</w:t>
      </w:r>
      <w:r w:rsidRPr="00EB3B40">
        <w:rPr>
          <w:rPrChange w:id="6484" w:author="Mira" w:date="2004-04-02T13:19:00Z">
            <w:rPr/>
          </w:rPrChange>
        </w:rPr>
        <w:t xml:space="preserve"> do të tatohen në vendin e burimit). </w:t>
      </w:r>
    </w:p>
    <w:p w:rsidR="000775C1" w:rsidRPr="00EB3B40" w:rsidRDefault="000775C1" w:rsidP="000775C1">
      <w:pPr>
        <w:pStyle w:val="Paragrafi"/>
        <w:rPr>
          <w:rPrChange w:id="6485" w:author="Mira" w:date="2004-04-02T13:19:00Z">
            <w:rPr/>
          </w:rPrChange>
        </w:rPr>
      </w:pPr>
      <w:r w:rsidRPr="00EB3B40">
        <w:rPr>
          <w:rPrChange w:id="6486" w:author="Mira" w:date="2004-04-02T13:19:00Z">
            <w:rPr/>
          </w:rPrChange>
        </w:rPr>
        <w:t>16.7 Paragrafi 6: rregulli i burimit për interesat (rasti është i ngjas</w:t>
      </w:r>
      <w:r w:rsidR="00466F63" w:rsidRPr="00EB3B40">
        <w:rPr>
          <w:rPrChange w:id="6487" w:author="Mira" w:date="2004-04-02T13:19:00Z">
            <w:rPr/>
          </w:rPrChange>
        </w:rPr>
        <w:t>hëm me paragrafin 5 tek dividend</w:t>
      </w:r>
      <w:r w:rsidRPr="00EB3B40">
        <w:rPr>
          <w:rPrChange w:id="6488" w:author="Mira" w:date="2004-04-02T13:19:00Z">
            <w:rPr/>
          </w:rPrChange>
        </w:rPr>
        <w:t>ët). Interesat konsiderohen me burim në Shqipër</w:t>
      </w:r>
      <w:r w:rsidR="00466F63" w:rsidRPr="00EB3B40">
        <w:rPr>
          <w:rPrChange w:id="6489" w:author="Mira" w:date="2004-04-02T13:19:00Z">
            <w:rPr/>
          </w:rPrChange>
        </w:rPr>
        <w:t>i kur pagues është një kompani s</w:t>
      </w:r>
      <w:r w:rsidRPr="00EB3B40">
        <w:rPr>
          <w:rPrChange w:id="6490" w:author="Mira" w:date="2004-04-02T13:19:00Z">
            <w:rPr/>
          </w:rPrChange>
        </w:rPr>
        <w:t xml:space="preserve">hqiptare, megjithatë, nëse një kompani rezidente e shtetit X paguan intersa për një hua të përdorur për </w:t>
      </w:r>
      <w:r w:rsidR="002E4DBC" w:rsidRPr="00EB3B40">
        <w:rPr>
          <w:rPrChange w:id="6491" w:author="Mira" w:date="2004-04-02T13:19:00Z">
            <w:rPr/>
          </w:rPrChange>
        </w:rPr>
        <w:t>biznes</w:t>
      </w:r>
      <w:r w:rsidRPr="00EB3B40">
        <w:rPr>
          <w:rPrChange w:id="6492" w:author="Mira" w:date="2004-04-02T13:19:00Z">
            <w:rPr/>
          </w:rPrChange>
        </w:rPr>
        <w:t xml:space="preserve">in e një selie të </w:t>
      </w:r>
      <w:r w:rsidR="00AA1623" w:rsidRPr="00EB3B40">
        <w:rPr>
          <w:rPrChange w:id="6493" w:author="Mira" w:date="2004-04-02T13:19:00Z">
            <w:rPr/>
          </w:rPrChange>
        </w:rPr>
        <w:t>përhershme</w:t>
      </w:r>
      <w:r w:rsidRPr="00EB3B40">
        <w:rPr>
          <w:rPrChange w:id="6494" w:author="Mira" w:date="2004-04-02T13:19:00Z">
            <w:rPr/>
          </w:rPrChange>
        </w:rPr>
        <w:t xml:space="preserve"> që kjo kompani ka në Shqipëri dhe interesat krijohen nga kjo seli e </w:t>
      </w:r>
      <w:r w:rsidR="00AA1623" w:rsidRPr="00EB3B40">
        <w:rPr>
          <w:rPrChange w:id="6495" w:author="Mira" w:date="2004-04-02T13:19:00Z">
            <w:rPr/>
          </w:rPrChange>
        </w:rPr>
        <w:t>përhershme</w:t>
      </w:r>
      <w:r w:rsidR="00466F63" w:rsidRPr="00EB3B40">
        <w:rPr>
          <w:rPrChange w:id="6496" w:author="Mira" w:date="2004-04-02T13:19:00Z">
            <w:rPr/>
          </w:rPrChange>
        </w:rPr>
        <w:t>, atëherë</w:t>
      </w:r>
      <w:r w:rsidRPr="00EB3B40">
        <w:rPr>
          <w:rPrChange w:id="6497" w:author="Mira" w:date="2004-04-02T13:19:00Z">
            <w:rPr/>
          </w:rPrChange>
        </w:rPr>
        <w:t xml:space="preserve"> burimi i interesave është vendi ku ndodhet selia e </w:t>
      </w:r>
      <w:r w:rsidR="00AA1623" w:rsidRPr="00EB3B40">
        <w:rPr>
          <w:rPrChange w:id="6498" w:author="Mira" w:date="2004-04-02T13:19:00Z">
            <w:rPr/>
          </w:rPrChange>
        </w:rPr>
        <w:t>përhershme</w:t>
      </w:r>
      <w:r w:rsidRPr="00EB3B40">
        <w:rPr>
          <w:rPrChange w:id="6499" w:author="Mira" w:date="2004-04-02T13:19:00Z">
            <w:rPr/>
          </w:rPrChange>
        </w:rPr>
        <w:t>, pra në këtë rast Shqipëria.</w:t>
      </w:r>
    </w:p>
    <w:p w:rsidR="000775C1" w:rsidRPr="00EB3B40" w:rsidRDefault="000775C1" w:rsidP="000775C1">
      <w:pPr>
        <w:pStyle w:val="Paragrafi"/>
        <w:rPr>
          <w:rPrChange w:id="6500" w:author="Mira" w:date="2004-04-02T13:19:00Z">
            <w:rPr/>
          </w:rPrChange>
        </w:rPr>
      </w:pPr>
      <w:r w:rsidRPr="00EB3B40">
        <w:rPr>
          <w:rPrChange w:id="6501" w:author="Mira" w:date="2004-04-02T13:19:00Z">
            <w:rPr/>
          </w:rPrChange>
        </w:rPr>
        <w:t>16.8. Paragrafi 7 trajton rastet kur ka “transferim çmimi” në pagesat e int</w:t>
      </w:r>
      <w:r w:rsidR="00466F63" w:rsidRPr="00EB3B40">
        <w:rPr>
          <w:rPrChange w:id="6502" w:author="Mira" w:date="2004-04-02T13:19:00Z">
            <w:rPr/>
          </w:rPrChange>
        </w:rPr>
        <w:t>eresave midis palëve të lidhura</w:t>
      </w:r>
      <w:r w:rsidRPr="00EB3B40">
        <w:rPr>
          <w:rPrChange w:id="6503" w:author="Mira" w:date="2004-04-02T13:19:00Z">
            <w:rPr/>
          </w:rPrChange>
        </w:rPr>
        <w:t xml:space="preserve"> dhe sanksionon faktin se vetëm pagesat normale (të bazuara në parimin “arms length”) përfitojnë nga dispozitat e këtij neni, pra aplikimin e tarifës së reduktuar.</w:t>
      </w:r>
    </w:p>
    <w:p w:rsidR="000775C1" w:rsidRPr="00EB3B40" w:rsidRDefault="000775C1" w:rsidP="000775C1">
      <w:pPr>
        <w:pStyle w:val="Paragrafi"/>
        <w:rPr>
          <w:rPrChange w:id="6504" w:author="Mira" w:date="2004-04-02T13:19:00Z">
            <w:rPr/>
          </w:rPrChange>
        </w:rPr>
      </w:pPr>
      <w:r w:rsidRPr="00EB3B40">
        <w:rPr>
          <w:rPrChange w:id="6505" w:author="Mira" w:date="2004-04-02T13:19:00Z">
            <w:rPr/>
          </w:rPrChange>
        </w:rPr>
        <w:t xml:space="preserve">17. Neni 12 Honoraret </w:t>
      </w:r>
    </w:p>
    <w:p w:rsidR="000775C1" w:rsidRPr="00EB3B40" w:rsidRDefault="000775C1" w:rsidP="000775C1">
      <w:pPr>
        <w:pStyle w:val="Paragrafi"/>
        <w:rPr>
          <w:rPrChange w:id="6506" w:author="Mira" w:date="2004-04-02T13:19:00Z">
            <w:rPr/>
          </w:rPrChange>
        </w:rPr>
      </w:pPr>
      <w:r w:rsidRPr="00EB3B40">
        <w:rPr>
          <w:rPrChange w:id="6507" w:author="Mira" w:date="2004-04-02T13:19:00Z">
            <w:rPr/>
          </w:rPrChange>
        </w:rPr>
        <w:t>17.1. Ky nen trajton trajtimin tatimor të “honorareve” ose të ardhurave nga e drejta e autori</w:t>
      </w:r>
      <w:r w:rsidR="00466F63" w:rsidRPr="00EB3B40">
        <w:rPr>
          <w:rPrChange w:id="6508" w:author="Mira" w:date="2004-04-02T13:19:00Z">
            <w:rPr/>
          </w:rPrChange>
        </w:rPr>
        <w:t>t, që janë të ardhurat nga dhënia e s</w:t>
      </w:r>
      <w:r w:rsidRPr="00EB3B40">
        <w:rPr>
          <w:rPrChange w:id="6509" w:author="Mira" w:date="2004-04-02T13:19:00Z">
            <w:rPr/>
          </w:rPrChange>
        </w:rPr>
        <w:t>ë drejtës së përdorimit të “pasurisë i</w:t>
      </w:r>
      <w:r w:rsidR="00466F63" w:rsidRPr="00EB3B40">
        <w:rPr>
          <w:rPrChange w:id="6510" w:author="Mira" w:date="2004-04-02T13:19:00Z">
            <w:rPr/>
          </w:rPrChange>
        </w:rPr>
        <w:t>ntelektuale” apo pasurive të pa</w:t>
      </w:r>
      <w:r w:rsidRPr="00EB3B40">
        <w:rPr>
          <w:rPrChange w:id="6511" w:author="Mira" w:date="2004-04-02T13:19:00Z">
            <w:rPr/>
          </w:rPrChange>
        </w:rPr>
        <w:t xml:space="preserve">trupëzuara </w:t>
      </w:r>
      <w:r w:rsidR="00466F63" w:rsidRPr="00EB3B40">
        <w:rPr>
          <w:rPrChange w:id="6512" w:author="Mira" w:date="2004-04-02T13:19:00Z">
            <w:rPr/>
          </w:rPrChange>
        </w:rPr>
        <w:t>si vepra letrare, artistike, lic</w:t>
      </w:r>
      <w:r w:rsidRPr="00EB3B40">
        <w:rPr>
          <w:rPrChange w:id="6513" w:author="Mira" w:date="2004-04-02T13:19:00Z">
            <w:rPr/>
          </w:rPrChange>
        </w:rPr>
        <w:t>ensa, p</w:t>
      </w:r>
      <w:r w:rsidR="00466F63" w:rsidRPr="00EB3B40">
        <w:rPr>
          <w:rPrChange w:id="6514" w:author="Mira" w:date="2004-04-02T13:19:00Z">
            <w:rPr/>
          </w:rPrChange>
        </w:rPr>
        <w:t>atenta, marka tregtare, programe kompjuterike</w:t>
      </w:r>
      <w:r w:rsidRPr="00EB3B40">
        <w:rPr>
          <w:rPrChange w:id="6515" w:author="Mira" w:date="2004-04-02T13:19:00Z">
            <w:rPr/>
          </w:rPrChange>
        </w:rPr>
        <w:t xml:space="preserve"> etj., sigurisht rast</w:t>
      </w:r>
      <w:r w:rsidR="00466F63" w:rsidRPr="00EB3B40">
        <w:rPr>
          <w:rPrChange w:id="6516" w:author="Mira" w:date="2004-04-02T13:19:00Z">
            <w:rPr/>
          </w:rPrChange>
        </w:rPr>
        <w:t>et kur pronari i pasurisë së pa</w:t>
      </w:r>
      <w:r w:rsidRPr="00EB3B40">
        <w:rPr>
          <w:rPrChange w:id="6517" w:author="Mira" w:date="2004-04-02T13:19:00Z">
            <w:rPr/>
          </w:rPrChange>
        </w:rPr>
        <w:t xml:space="preserve">trupëzuar që përfiton honoraret është rezident i njërit shtet dhe përdoruesi (burimi ku krijohen honoraret) është në shtetin tjetër kontraktues.     </w:t>
      </w:r>
    </w:p>
    <w:p w:rsidR="000775C1" w:rsidRPr="00EB3B40" w:rsidRDefault="000775C1" w:rsidP="000775C1">
      <w:pPr>
        <w:pStyle w:val="Paragrafi"/>
        <w:rPr>
          <w:rPrChange w:id="6518" w:author="Mira" w:date="2004-04-02T13:19:00Z">
            <w:rPr/>
          </w:rPrChange>
        </w:rPr>
      </w:pPr>
      <w:r w:rsidRPr="00EB3B40">
        <w:rPr>
          <w:rPrChange w:id="6519" w:author="Mira" w:date="2004-04-02T13:19:00Z">
            <w:rPr/>
          </w:rPrChange>
        </w:rPr>
        <w:t>17.2. Paragrafi 1 jep të drejtën e tatimit të honorarëve në vendin ku është rezident përfituesi i tyre, por kjo e drejtë nuk është ekskluzive.</w:t>
      </w:r>
    </w:p>
    <w:p w:rsidR="00E06A6F" w:rsidRPr="00EB3B40" w:rsidRDefault="00E06A6F" w:rsidP="000775C1">
      <w:pPr>
        <w:pStyle w:val="Paragrafi"/>
        <w:rPr>
          <w:rPrChange w:id="6520" w:author="Mira" w:date="2004-04-02T13:19:00Z">
            <w:rPr/>
          </w:rPrChange>
        </w:rPr>
      </w:pPr>
    </w:p>
    <w:p w:rsidR="000775C1" w:rsidRPr="00EB3B40" w:rsidRDefault="000775C1" w:rsidP="000775C1">
      <w:pPr>
        <w:pStyle w:val="Paragrafi"/>
        <w:rPr>
          <w:rPrChange w:id="6521" w:author="Mira" w:date="2004-04-02T13:19:00Z">
            <w:rPr/>
          </w:rPrChange>
        </w:rPr>
      </w:pPr>
      <w:r w:rsidRPr="00EB3B40">
        <w:rPr>
          <w:rPrChange w:id="6522" w:author="Mira" w:date="2004-04-02T13:19:00Z">
            <w:rPr/>
          </w:rPrChange>
        </w:rPr>
        <w:t xml:space="preserve">17.3. Paragrafi 2 jep të drejtën e kufizuar deri në një përqindje të caktuar të tatimit të </w:t>
      </w:r>
      <w:r w:rsidR="00611A1D" w:rsidRPr="00EB3B40">
        <w:rPr>
          <w:rPrChange w:id="6523" w:author="Mira" w:date="2004-04-02T13:19:00Z">
            <w:rPr/>
          </w:rPrChange>
        </w:rPr>
        <w:t>honorarë</w:t>
      </w:r>
      <w:r w:rsidRPr="00EB3B40">
        <w:rPr>
          <w:rPrChange w:id="6524" w:author="Mira" w:date="2004-04-02T13:19:00Z">
            <w:rPr/>
          </w:rPrChange>
        </w:rPr>
        <w:t>ve nga vendi i burimit,</w:t>
      </w:r>
      <w:r w:rsidR="00611A1D" w:rsidRPr="00EB3B40">
        <w:rPr>
          <w:rPrChange w:id="6525" w:author="Mira" w:date="2004-04-02T13:19:00Z">
            <w:rPr/>
          </w:rPrChange>
        </w:rPr>
        <w:t xml:space="preserve"> ku lindin honorarë</w:t>
      </w:r>
      <w:r w:rsidRPr="00EB3B40">
        <w:rPr>
          <w:rPrChange w:id="6526" w:author="Mira" w:date="2004-04-02T13:19:00Z">
            <w:rPr/>
          </w:rPrChange>
        </w:rPr>
        <w:t xml:space="preserve">t (ku është </w:t>
      </w:r>
      <w:r w:rsidR="0095753E" w:rsidRPr="00EB3B40">
        <w:rPr>
          <w:rPrChange w:id="6527" w:author="Mira" w:date="2004-04-02T13:19:00Z">
            <w:rPr/>
          </w:rPrChange>
        </w:rPr>
        <w:t>rezident</w:t>
      </w:r>
      <w:r w:rsidR="00611A1D" w:rsidRPr="00EB3B40">
        <w:rPr>
          <w:rPrChange w:id="6528" w:author="Mira" w:date="2004-04-02T13:19:00Z">
            <w:rPr/>
          </w:rPrChange>
        </w:rPr>
        <w:t xml:space="preserve"> përdoruesi i s</w:t>
      </w:r>
      <w:r w:rsidRPr="00EB3B40">
        <w:rPr>
          <w:rPrChange w:id="6529" w:author="Mira" w:date="2004-04-02T13:19:00Z">
            <w:rPr/>
          </w:rPrChange>
        </w:rPr>
        <w:t>ë drejtës së autorit apo patentës).</w:t>
      </w:r>
    </w:p>
    <w:p w:rsidR="000775C1" w:rsidRPr="00EB3B40" w:rsidRDefault="000775C1" w:rsidP="000775C1">
      <w:pPr>
        <w:pStyle w:val="Paragrafi"/>
        <w:rPr>
          <w:rPrChange w:id="6530" w:author="Mira" w:date="2004-04-02T13:19:00Z">
            <w:rPr/>
          </w:rPrChange>
        </w:rPr>
      </w:pPr>
      <w:r w:rsidRPr="00EB3B40">
        <w:rPr>
          <w:rPrChange w:id="6531" w:author="Mira" w:date="2004-04-02T13:19:00Z">
            <w:rPr/>
          </w:rPrChange>
        </w:rPr>
        <w:t>17.4. Paragrafi 3 bën përcaktimin e termit “honorare” si pagesa për përdorimin apo të drejtën e përdorimit të së drejtës së autorit, mbi punime letrare, shkencore, artistike, patenta, marka tregtare, formula kimike</w:t>
      </w:r>
      <w:r w:rsidR="00611A1D" w:rsidRPr="00EB3B40">
        <w:rPr>
          <w:rPrChange w:id="6532" w:author="Mira" w:date="2004-04-02T13:19:00Z">
            <w:rPr/>
          </w:rPrChange>
        </w:rPr>
        <w:t>, procese teknologjike, programe kompjuterike</w:t>
      </w:r>
      <w:r w:rsidRPr="00EB3B40">
        <w:rPr>
          <w:rPrChange w:id="6533" w:author="Mira" w:date="2004-04-02T13:19:00Z">
            <w:rPr/>
          </w:rPrChange>
        </w:rPr>
        <w:t xml:space="preserve"> etj. </w:t>
      </w:r>
    </w:p>
    <w:p w:rsidR="000775C1" w:rsidRPr="00EB3B40" w:rsidRDefault="000775C1" w:rsidP="000775C1">
      <w:pPr>
        <w:pStyle w:val="Paragrafi"/>
        <w:rPr>
          <w:rPrChange w:id="6534" w:author="Mira" w:date="2004-04-02T13:19:00Z">
            <w:rPr/>
          </w:rPrChange>
        </w:rPr>
      </w:pPr>
      <w:r w:rsidRPr="00EB3B40">
        <w:rPr>
          <w:rPrChange w:id="6535" w:author="Mira" w:date="2004-04-02T13:19:00Z">
            <w:rPr/>
          </w:rPrChange>
        </w:rPr>
        <w:t>17.5. Paragrafët 4 – 6 jan</w:t>
      </w:r>
      <w:r w:rsidR="00611A1D" w:rsidRPr="00EB3B40">
        <w:rPr>
          <w:rPrChange w:id="6536" w:author="Mira" w:date="2004-04-02T13:19:00Z">
            <w:rPr/>
          </w:rPrChange>
        </w:rPr>
        <w:t>ë analoge me paragrafët 5-7 të n</w:t>
      </w:r>
      <w:r w:rsidRPr="00EB3B40">
        <w:rPr>
          <w:rPrChange w:id="6537" w:author="Mira" w:date="2004-04-02T13:19:00Z">
            <w:rPr/>
          </w:rPrChange>
        </w:rPr>
        <w:t>e</w:t>
      </w:r>
      <w:r w:rsidR="00611A1D" w:rsidRPr="00EB3B40">
        <w:rPr>
          <w:rPrChange w:id="6538" w:author="Mira" w:date="2004-04-02T13:19:00Z">
            <w:rPr/>
          </w:rPrChange>
        </w:rPr>
        <w:t>nit 11, pra trajtimi është i njëjtë</w:t>
      </w:r>
      <w:r w:rsidRPr="00EB3B40">
        <w:rPr>
          <w:rPrChange w:id="6539" w:author="Mira" w:date="2004-04-02T13:19:00Z">
            <w:rPr/>
          </w:rPrChange>
        </w:rPr>
        <w:t xml:space="preserve">, veçse në </w:t>
      </w:r>
      <w:r w:rsidR="00611A1D" w:rsidRPr="00EB3B40">
        <w:rPr>
          <w:rPrChange w:id="6540" w:author="Mira" w:date="2004-04-02T13:19:00Z">
            <w:rPr/>
          </w:rPrChange>
        </w:rPr>
        <w:t>vend të interesave kemi honorarë</w:t>
      </w:r>
      <w:r w:rsidRPr="00EB3B40">
        <w:rPr>
          <w:rPrChange w:id="6541" w:author="Mira" w:date="2004-04-02T13:19:00Z">
            <w:rPr/>
          </w:rPrChange>
        </w:rPr>
        <w:t>t.</w:t>
      </w:r>
    </w:p>
    <w:p w:rsidR="000775C1" w:rsidRPr="00EB3B40" w:rsidRDefault="000775C1" w:rsidP="000775C1">
      <w:pPr>
        <w:pStyle w:val="Paragrafi"/>
        <w:rPr>
          <w:rPrChange w:id="6542" w:author="Mira" w:date="2004-04-02T13:19:00Z">
            <w:rPr/>
          </w:rPrChange>
        </w:rPr>
      </w:pPr>
      <w:r w:rsidRPr="00EB3B40">
        <w:rPr>
          <w:rPrChange w:id="6543" w:author="Mira" w:date="2004-04-02T13:19:00Z">
            <w:rPr/>
          </w:rPrChange>
        </w:rPr>
        <w:t xml:space="preserve">18. Neni 13 Fitimet nga kapitali </w:t>
      </w:r>
    </w:p>
    <w:p w:rsidR="000775C1" w:rsidRPr="00EB3B40" w:rsidRDefault="000775C1" w:rsidP="000775C1">
      <w:pPr>
        <w:pStyle w:val="Paragrafi"/>
        <w:rPr>
          <w:rPrChange w:id="6544" w:author="Mira" w:date="2004-04-02T13:19:00Z">
            <w:rPr/>
          </w:rPrChange>
        </w:rPr>
      </w:pPr>
      <w:r w:rsidRPr="00EB3B40">
        <w:rPr>
          <w:rPrChange w:id="6545" w:author="Mira" w:date="2004-04-02T13:19:00Z">
            <w:rPr/>
          </w:rPrChange>
        </w:rPr>
        <w:t>18.1. Ky nen trajton fitimet nga shitja e kapitalit.</w:t>
      </w:r>
    </w:p>
    <w:p w:rsidR="000775C1" w:rsidRPr="00EB3B40" w:rsidRDefault="000775C1" w:rsidP="000775C1">
      <w:pPr>
        <w:pStyle w:val="Paragrafi"/>
        <w:rPr>
          <w:rPrChange w:id="6546" w:author="Mira" w:date="2004-04-02T13:19:00Z">
            <w:rPr/>
          </w:rPrChange>
        </w:rPr>
      </w:pPr>
      <w:r w:rsidRPr="00EB3B40">
        <w:rPr>
          <w:rPrChange w:id="6547" w:author="Mira" w:date="2004-04-02T13:19:00Z">
            <w:rPr/>
          </w:rPrChange>
        </w:rPr>
        <w:t xml:space="preserve">18.2. Paragrafi 1 përcakton të drejtën e vendit të burimit (ku ndodhen pasuritë e </w:t>
      </w:r>
      <w:r w:rsidR="00071AF0" w:rsidRPr="00EB3B40">
        <w:rPr>
          <w:rPrChange w:id="6548" w:author="Mira" w:date="2004-04-02T13:19:00Z">
            <w:rPr/>
          </w:rPrChange>
        </w:rPr>
        <w:t>paluajtshme</w:t>
      </w:r>
      <w:r w:rsidRPr="00EB3B40">
        <w:rPr>
          <w:rPrChange w:id="6549" w:author="Mira" w:date="2004-04-02T13:19:00Z">
            <w:rPr/>
          </w:rPrChange>
        </w:rPr>
        <w:t xml:space="preserve">) të tatojë fitimet nga shitja e pasurive të </w:t>
      </w:r>
      <w:r w:rsidR="00071AF0" w:rsidRPr="00EB3B40">
        <w:rPr>
          <w:rPrChange w:id="6550" w:author="Mira" w:date="2004-04-02T13:19:00Z">
            <w:rPr/>
          </w:rPrChange>
        </w:rPr>
        <w:t>paluajtshme</w:t>
      </w:r>
      <w:r w:rsidRPr="00EB3B40">
        <w:rPr>
          <w:rPrChange w:id="6551" w:author="Mira" w:date="2004-04-02T13:19:00Z">
            <w:rPr/>
          </w:rPrChange>
        </w:rPr>
        <w:t xml:space="preserve">, duke mbuluar edhe fitimet nga shitja e pasurive të </w:t>
      </w:r>
      <w:r w:rsidR="00071AF0" w:rsidRPr="00EB3B40">
        <w:rPr>
          <w:rPrChange w:id="6552" w:author="Mira" w:date="2004-04-02T13:19:00Z">
            <w:rPr/>
          </w:rPrChange>
        </w:rPr>
        <w:t>paluajtshme</w:t>
      </w:r>
      <w:r w:rsidRPr="00EB3B40">
        <w:rPr>
          <w:rPrChange w:id="6553" w:author="Mira" w:date="2004-04-02T13:19:00Z">
            <w:rPr/>
          </w:rPrChange>
        </w:rPr>
        <w:t xml:space="preserve"> dhe aseteve të </w:t>
      </w:r>
      <w:r w:rsidR="002E4DBC" w:rsidRPr="00EB3B40">
        <w:rPr>
          <w:rPrChange w:id="6554" w:author="Mira" w:date="2004-04-02T13:19:00Z">
            <w:rPr/>
          </w:rPrChange>
        </w:rPr>
        <w:t>biznes</w:t>
      </w:r>
      <w:r w:rsidRPr="00EB3B40">
        <w:rPr>
          <w:rPrChange w:id="6555" w:author="Mira" w:date="2004-04-02T13:19:00Z">
            <w:rPr/>
          </w:rPrChange>
        </w:rPr>
        <w:t xml:space="preserve">it. </w:t>
      </w:r>
    </w:p>
    <w:p w:rsidR="000775C1" w:rsidRPr="00EB3B40" w:rsidRDefault="000775C1" w:rsidP="000775C1">
      <w:pPr>
        <w:pStyle w:val="Paragrafi"/>
        <w:rPr>
          <w:rPrChange w:id="6556" w:author="Mira" w:date="2004-04-02T13:19:00Z">
            <w:rPr/>
          </w:rPrChange>
        </w:rPr>
      </w:pPr>
      <w:r w:rsidRPr="00EB3B40">
        <w:rPr>
          <w:rPrChange w:id="6557" w:author="Mira" w:date="2004-04-02T13:19:00Z">
            <w:rPr/>
          </w:rPrChange>
        </w:rPr>
        <w:t>18.3. Parag</w:t>
      </w:r>
      <w:r w:rsidR="00611A1D" w:rsidRPr="00EB3B40">
        <w:rPr>
          <w:rPrChange w:id="6558" w:author="Mira" w:date="2004-04-02T13:19:00Z">
            <w:rPr/>
          </w:rPrChange>
        </w:rPr>
        <w:t>rafi 2 trajton pasuritë e luajt</w:t>
      </w:r>
      <w:r w:rsidRPr="00EB3B40">
        <w:rPr>
          <w:rPrChange w:id="6559" w:author="Mira" w:date="2004-04-02T13:19:00Z">
            <w:rPr/>
          </w:rPrChange>
        </w:rPr>
        <w:t xml:space="preserve">shme që bëjnë pjesë në pasuritë </w:t>
      </w:r>
      <w:r w:rsidR="002E4DBC" w:rsidRPr="00EB3B40">
        <w:rPr>
          <w:rPrChange w:id="6560" w:author="Mira" w:date="2004-04-02T13:19:00Z">
            <w:rPr/>
          </w:rPrChange>
        </w:rPr>
        <w:t>biznes</w:t>
      </w:r>
      <w:r w:rsidRPr="00EB3B40">
        <w:rPr>
          <w:rPrChange w:id="6561" w:author="Mira" w:date="2004-04-02T13:19:00Z">
            <w:rPr/>
          </w:rPrChange>
        </w:rPr>
        <w:t xml:space="preserve">ore të një selie të </w:t>
      </w:r>
      <w:r w:rsidR="00AA1623" w:rsidRPr="00EB3B40">
        <w:rPr>
          <w:rPrChange w:id="6562" w:author="Mira" w:date="2004-04-02T13:19:00Z">
            <w:rPr/>
          </w:rPrChange>
        </w:rPr>
        <w:t>përhershme</w:t>
      </w:r>
      <w:r w:rsidRPr="00EB3B40">
        <w:rPr>
          <w:rPrChange w:id="6563" w:author="Mira" w:date="2004-04-02T13:19:00Z">
            <w:rPr/>
          </w:rPrChange>
        </w:rPr>
        <w:t xml:space="preserve"> që një sipërmarrje e njërit shtet kontraktues ka në sh</w:t>
      </w:r>
      <w:r w:rsidR="00611A1D" w:rsidRPr="00EB3B40">
        <w:rPr>
          <w:rPrChange w:id="6564" w:author="Mira" w:date="2004-04-02T13:19:00Z">
            <w:rPr/>
          </w:rPrChange>
        </w:rPr>
        <w:t>tetin tjetër, apo pasuritë e lua</w:t>
      </w:r>
      <w:r w:rsidRPr="00EB3B40">
        <w:rPr>
          <w:rPrChange w:id="6565" w:author="Mira" w:date="2004-04-02T13:19:00Z">
            <w:rPr/>
          </w:rPrChange>
        </w:rPr>
        <w:t>j</w:t>
      </w:r>
      <w:r w:rsidR="00611A1D" w:rsidRPr="00EB3B40">
        <w:rPr>
          <w:rPrChange w:id="6566" w:author="Mira" w:date="2004-04-02T13:19:00Z">
            <w:rPr/>
          </w:rPrChange>
        </w:rPr>
        <w:t>t</w:t>
      </w:r>
      <w:r w:rsidRPr="00EB3B40">
        <w:rPr>
          <w:rPrChange w:id="6567" w:author="Mira" w:date="2004-04-02T13:19:00Z">
            <w:rPr/>
          </w:rPrChange>
        </w:rPr>
        <w:t>shme (</w:t>
      </w:r>
      <w:r w:rsidR="002E4DBC" w:rsidRPr="00EB3B40">
        <w:rPr>
          <w:rPrChange w:id="6568" w:author="Mira" w:date="2004-04-02T13:19:00Z">
            <w:rPr/>
          </w:rPrChange>
        </w:rPr>
        <w:t>biznes</w:t>
      </w:r>
      <w:r w:rsidRPr="00EB3B40">
        <w:rPr>
          <w:rPrChange w:id="6569" w:author="Mira" w:date="2004-04-02T13:19:00Z">
            <w:rPr/>
          </w:rPrChange>
        </w:rPr>
        <w:t>ore) të një baze</w:t>
      </w:r>
      <w:r w:rsidR="00611A1D" w:rsidRPr="00EB3B40">
        <w:rPr>
          <w:rPrChange w:id="6570" w:author="Mira" w:date="2004-04-02T13:19:00Z">
            <w:rPr/>
          </w:rPrChange>
        </w:rPr>
        <w:t xml:space="preserve"> fikse që një person fizik i një</w:t>
      </w:r>
      <w:r w:rsidRPr="00EB3B40">
        <w:rPr>
          <w:rPrChange w:id="6571" w:author="Mira" w:date="2004-04-02T13:19:00Z">
            <w:rPr/>
          </w:rPrChange>
        </w:rPr>
        <w:t xml:space="preserve">rit shtet ka në shtetin tjetër. Fitimet nga shitja e këtyre pasurive tatohen në shtetin ku ndodhet selia e </w:t>
      </w:r>
      <w:r w:rsidR="00AA1623" w:rsidRPr="00EB3B40">
        <w:rPr>
          <w:rPrChange w:id="6572" w:author="Mira" w:date="2004-04-02T13:19:00Z">
            <w:rPr/>
          </w:rPrChange>
        </w:rPr>
        <w:t>përhershme</w:t>
      </w:r>
      <w:r w:rsidRPr="00EB3B40">
        <w:rPr>
          <w:rPrChange w:id="6573" w:author="Mira" w:date="2004-04-02T13:19:00Z">
            <w:rPr/>
          </w:rPrChange>
        </w:rPr>
        <w:t xml:space="preserve"> apo baza fikse. </w:t>
      </w:r>
    </w:p>
    <w:p w:rsidR="000775C1" w:rsidRPr="00EB3B40" w:rsidRDefault="000775C1" w:rsidP="000775C1">
      <w:pPr>
        <w:pStyle w:val="Paragrafi"/>
        <w:rPr>
          <w:rPrChange w:id="6574" w:author="Mira" w:date="2004-04-02T13:19:00Z">
            <w:rPr/>
          </w:rPrChange>
        </w:rPr>
      </w:pPr>
      <w:r w:rsidRPr="00EB3B40">
        <w:rPr>
          <w:rPrChange w:id="6575" w:author="Mira" w:date="2004-04-02T13:19:00Z">
            <w:rPr/>
          </w:rPrChange>
        </w:rPr>
        <w:t>18.4. Paragrafi 3 trajton fitimet nga shitja e anijeve dhe avjonëve që operojnë në trafikun ndërkombëar, të cilat tatohen në shtetin ku ka menaxhimin efektiv ose ku është rezidente kompani</w:t>
      </w:r>
      <w:r w:rsidR="00825150" w:rsidRPr="00EB3B40">
        <w:rPr>
          <w:rPrChange w:id="6576" w:author="Mira" w:date="2004-04-02T13:19:00Z">
            <w:rPr/>
          </w:rPrChange>
        </w:rPr>
        <w:t>a që i operon këto anije ose avi</w:t>
      </w:r>
      <w:r w:rsidRPr="00EB3B40">
        <w:rPr>
          <w:rPrChange w:id="6577" w:author="Mira" w:date="2004-04-02T13:19:00Z">
            <w:rPr/>
          </w:rPrChange>
        </w:rPr>
        <w:t xml:space="preserve">onë. </w:t>
      </w:r>
    </w:p>
    <w:p w:rsidR="000775C1" w:rsidRPr="00EB3B40" w:rsidRDefault="000775C1" w:rsidP="000775C1">
      <w:pPr>
        <w:pStyle w:val="Paragrafi"/>
        <w:rPr>
          <w:rPrChange w:id="6578" w:author="Mira" w:date="2004-04-02T13:19:00Z">
            <w:rPr/>
          </w:rPrChange>
        </w:rPr>
      </w:pPr>
      <w:r w:rsidRPr="00EB3B40">
        <w:rPr>
          <w:rPrChange w:id="6579" w:author="Mira" w:date="2004-04-02T13:19:00Z">
            <w:rPr/>
          </w:rPrChange>
        </w:rPr>
        <w:t>18.5. Paragrafi 4 sanksionon të drejtën ekskluzive të vendit të rezidencës për tatimin e fitimeve nga shitja e çdo pasurie, të ndryshme nga ato të referuara në paragrafët 1 – 3.</w:t>
      </w:r>
    </w:p>
    <w:p w:rsidR="000775C1" w:rsidRPr="00EB3B40" w:rsidRDefault="000775C1" w:rsidP="000775C1">
      <w:pPr>
        <w:pStyle w:val="Paragrafi"/>
        <w:rPr>
          <w:rPrChange w:id="6580" w:author="Mira" w:date="2004-04-02T13:19:00Z">
            <w:rPr/>
          </w:rPrChange>
        </w:rPr>
      </w:pPr>
      <w:r w:rsidRPr="00EB3B40">
        <w:rPr>
          <w:rPrChange w:id="6581" w:author="Mira" w:date="2004-04-02T13:19:00Z">
            <w:rPr/>
          </w:rPrChange>
        </w:rPr>
        <w:t xml:space="preserve">19. Neni 14 Shërbimet personale të pavarura </w:t>
      </w:r>
    </w:p>
    <w:p w:rsidR="000775C1" w:rsidRPr="00EB3B40" w:rsidRDefault="000775C1" w:rsidP="000775C1">
      <w:pPr>
        <w:pStyle w:val="Paragrafi"/>
        <w:rPr>
          <w:rPrChange w:id="6582" w:author="Mira" w:date="2004-04-02T13:19:00Z">
            <w:rPr/>
          </w:rPrChange>
        </w:rPr>
      </w:pPr>
      <w:r w:rsidRPr="00EB3B40">
        <w:rPr>
          <w:rPrChange w:id="6583" w:author="Mira" w:date="2004-04-02T13:19:00Z">
            <w:rPr/>
          </w:rPrChange>
        </w:rPr>
        <w:t>19.1. Ky nen trajton të ardhurat nga aktivitetet profesionale t</w:t>
      </w:r>
      <w:r w:rsidR="00825150" w:rsidRPr="00EB3B40">
        <w:rPr>
          <w:rPrChange w:id="6584" w:author="Mira" w:date="2004-04-02T13:19:00Z">
            <w:rPr/>
          </w:rPrChange>
        </w:rPr>
        <w:t>ë pavarura të avokatëve, inxhinierëve, ped</w:t>
      </w:r>
      <w:r w:rsidRPr="00EB3B40">
        <w:rPr>
          <w:rPrChange w:id="6585" w:author="Mira" w:date="2004-04-02T13:19:00Z">
            <w:rPr/>
          </w:rPrChange>
        </w:rPr>
        <w:t>agogëve, mjekëve, dentistëve, a</w:t>
      </w:r>
      <w:r w:rsidR="00825150" w:rsidRPr="00EB3B40">
        <w:rPr>
          <w:rPrChange w:id="6586" w:author="Mira" w:date="2004-04-02T13:19:00Z">
            <w:rPr/>
          </w:rPrChange>
        </w:rPr>
        <w:t>rkitektëve, ekspertëve kontabël</w:t>
      </w:r>
      <w:r w:rsidRPr="00EB3B40">
        <w:rPr>
          <w:rPrChange w:id="6587" w:author="Mira" w:date="2004-04-02T13:19:00Z">
            <w:rPr/>
          </w:rPrChange>
        </w:rPr>
        <w:t xml:space="preserve"> etj. Në prin</w:t>
      </w:r>
      <w:r w:rsidR="00825150" w:rsidRPr="00EB3B40">
        <w:rPr>
          <w:rPrChange w:id="6588" w:author="Mira" w:date="2004-04-02T13:19:00Z">
            <w:rPr/>
          </w:rPrChange>
        </w:rPr>
        <w:t>cip trajtimi tatimor është i një</w:t>
      </w:r>
      <w:r w:rsidRPr="00EB3B40">
        <w:rPr>
          <w:rPrChange w:id="6589" w:author="Mira" w:date="2004-04-02T13:19:00Z">
            <w:rPr/>
          </w:rPrChange>
        </w:rPr>
        <w:t xml:space="preserve">jtë me nenin 7, vetëm se në nenin 7 trajtohen kompanitë (personat juridikë), ndërsa në nenin 14 personat fizikë. Kuptimi i selisë së </w:t>
      </w:r>
      <w:r w:rsidR="00AA1623" w:rsidRPr="00EB3B40">
        <w:rPr>
          <w:rPrChange w:id="6590" w:author="Mira" w:date="2004-04-02T13:19:00Z">
            <w:rPr/>
          </w:rPrChange>
        </w:rPr>
        <w:t>përhershme</w:t>
      </w:r>
      <w:r w:rsidRPr="00EB3B40">
        <w:rPr>
          <w:rPrChange w:id="6591" w:author="Mira" w:date="2004-04-02T13:19:00Z">
            <w:rPr/>
          </w:rPrChange>
        </w:rPr>
        <w:t xml:space="preserve"> i përdorur në nent 5 dhe 7, në rastin e personave fizikë zëvendësohet me termat “bazë fikse” nëpërmjet së cilës personi fizik (</w:t>
      </w:r>
      <w:r w:rsidR="0095753E" w:rsidRPr="00EB3B40">
        <w:rPr>
          <w:rPrChange w:id="6592" w:author="Mira" w:date="2004-04-02T13:19:00Z">
            <w:rPr/>
          </w:rPrChange>
        </w:rPr>
        <w:t>rezident</w:t>
      </w:r>
      <w:r w:rsidRPr="00EB3B40">
        <w:rPr>
          <w:rPrChange w:id="6593" w:author="Mira" w:date="2004-04-02T13:19:00Z">
            <w:rPr/>
          </w:rPrChange>
        </w:rPr>
        <w:t xml:space="preserve"> i njerit shtet) ushtron </w:t>
      </w:r>
      <w:r w:rsidR="002E4DBC" w:rsidRPr="00EB3B40">
        <w:rPr>
          <w:rPrChange w:id="6594" w:author="Mira" w:date="2004-04-02T13:19:00Z">
            <w:rPr/>
          </w:rPrChange>
        </w:rPr>
        <w:t>biznes</w:t>
      </w:r>
      <w:r w:rsidRPr="00EB3B40">
        <w:rPr>
          <w:rPrChange w:id="6595" w:author="Mira" w:date="2004-04-02T13:19:00Z">
            <w:rPr/>
          </w:rPrChange>
        </w:rPr>
        <w:t xml:space="preserve"> në shtetin tjetër kontraktues. </w:t>
      </w:r>
    </w:p>
    <w:p w:rsidR="000775C1" w:rsidRPr="00EB3B40" w:rsidRDefault="000775C1" w:rsidP="000775C1">
      <w:pPr>
        <w:pStyle w:val="Paragrafi"/>
        <w:rPr>
          <w:rPrChange w:id="6596" w:author="Mira" w:date="2004-04-02T13:19:00Z">
            <w:rPr/>
          </w:rPrChange>
        </w:rPr>
      </w:pPr>
      <w:r w:rsidRPr="00EB3B40">
        <w:rPr>
          <w:rPrChange w:id="6597" w:author="Mira" w:date="2004-04-02T13:19:00Z">
            <w:rPr/>
          </w:rPrChange>
        </w:rPr>
        <w:t xml:space="preserve">19.2. Paragrafi 1 sanksionon të drejtën e shtetit të residences për të tatuar të ardhurat e personit fizik, përveç rastit kur ky person ka një bazë fikse në shtetin tjetër (vendin e burimit, ku krijohen të ardhurat). Në një rast të tillë, pra kur personi fizik ka një bazë fikse për ushtrimin e </w:t>
      </w:r>
      <w:r w:rsidR="002E4DBC" w:rsidRPr="00EB3B40">
        <w:rPr>
          <w:rPrChange w:id="6598" w:author="Mira" w:date="2004-04-02T13:19:00Z">
            <w:rPr/>
          </w:rPrChange>
        </w:rPr>
        <w:t>biznes</w:t>
      </w:r>
      <w:r w:rsidRPr="00EB3B40">
        <w:rPr>
          <w:rPrChange w:id="6599" w:author="Mira" w:date="2004-04-02T13:19:00Z">
            <w:rPr/>
          </w:rPrChange>
        </w:rPr>
        <w:t>it të tij në shtetin tjetër, atëhere  të ardhurat që i atribuohen kësaj baze fikse tatohen në këtë shtet tjetër (pra në vendin e burimit).</w:t>
      </w:r>
      <w:r w:rsidR="00D76A41" w:rsidRPr="00EB3B40">
        <w:rPr>
          <w:rPrChange w:id="6600" w:author="Mira" w:date="2004-04-02T13:19:00Z">
            <w:rPr/>
          </w:rPrChange>
        </w:rPr>
        <w:t xml:space="preserve"> Siç shihet llogjika është e një</w:t>
      </w:r>
      <w:r w:rsidRPr="00EB3B40">
        <w:rPr>
          <w:rPrChange w:id="6601" w:author="Mira" w:date="2004-04-02T13:19:00Z">
            <w:rPr/>
          </w:rPrChange>
        </w:rPr>
        <w:t xml:space="preserve">jtë me nenin 7, madje në modelet e fundit të OECD-së nenet 7 dhe 14 janë bashkuar, duke unifikuar edhe konceptin e “selisë së </w:t>
      </w:r>
      <w:r w:rsidR="00AA1623" w:rsidRPr="00EB3B40">
        <w:rPr>
          <w:rPrChange w:id="6602" w:author="Mira" w:date="2004-04-02T13:19:00Z">
            <w:rPr/>
          </w:rPrChange>
        </w:rPr>
        <w:t>përhershme</w:t>
      </w:r>
      <w:r w:rsidRPr="00EB3B40">
        <w:rPr>
          <w:rPrChange w:id="6603" w:author="Mira" w:date="2004-04-02T13:19:00Z">
            <w:rPr/>
          </w:rPrChange>
        </w:rPr>
        <w:t>” me atë të “bazës fikse”.</w:t>
      </w:r>
    </w:p>
    <w:p w:rsidR="000775C1" w:rsidRPr="00EB3B40" w:rsidRDefault="000775C1" w:rsidP="000775C1">
      <w:pPr>
        <w:pStyle w:val="Paragrafi"/>
        <w:rPr>
          <w:rPrChange w:id="6604" w:author="Mira" w:date="2004-04-02T13:19:00Z">
            <w:rPr/>
          </w:rPrChange>
        </w:rPr>
      </w:pPr>
      <w:r w:rsidRPr="00EB3B40">
        <w:rPr>
          <w:rPrChange w:id="6605" w:author="Mira" w:date="2004-04-02T13:19:00Z">
            <w:rPr/>
          </w:rPrChange>
        </w:rPr>
        <w:t xml:space="preserve">19.3. Paragrafi 2 bën përkufizimin e “shërbimeve profesionale”, ku siç u përmend më sipër përfshihen të gjitha shërbimet e pavarura të ofruara nga personat fizikë (pra që ushtrojnë </w:t>
      </w:r>
      <w:r w:rsidR="002E4DBC" w:rsidRPr="00EB3B40">
        <w:rPr>
          <w:rPrChange w:id="6606" w:author="Mira" w:date="2004-04-02T13:19:00Z">
            <w:rPr/>
          </w:rPrChange>
        </w:rPr>
        <w:t>biznes</w:t>
      </w:r>
      <w:r w:rsidRPr="00EB3B40">
        <w:rPr>
          <w:rPrChange w:id="6607" w:author="Mira" w:date="2004-04-02T13:19:00Z">
            <w:rPr/>
          </w:rPrChange>
        </w:rPr>
        <w:t xml:space="preserve"> të pavarur dhe tatohen si të</w:t>
      </w:r>
      <w:r w:rsidR="00D76A41" w:rsidRPr="00EB3B40">
        <w:rPr>
          <w:rPrChange w:id="6608" w:author="Mira" w:date="2004-04-02T13:19:00Z">
            <w:rPr/>
          </w:rPrChange>
        </w:rPr>
        <w:t xml:space="preserve"> tillë, pra nuk janë</w:t>
      </w:r>
      <w:r w:rsidRPr="00EB3B40">
        <w:rPr>
          <w:rPrChange w:id="6609" w:author="Mira" w:date="2004-04-02T13:19:00Z">
            <w:rPr/>
          </w:rPrChange>
        </w:rPr>
        <w:t xml:space="preserve"> të punësuar), siç janë aktivitetet e arti</w:t>
      </w:r>
      <w:r w:rsidR="00D76A41" w:rsidRPr="00EB3B40">
        <w:rPr>
          <w:rPrChange w:id="6610" w:author="Mira" w:date="2004-04-02T13:19:00Z">
            <w:rPr/>
          </w:rPrChange>
        </w:rPr>
        <w:t>stëve, trajnerëve, të mësimdhëni</w:t>
      </w:r>
      <w:r w:rsidRPr="00EB3B40">
        <w:rPr>
          <w:rPrChange w:id="6611" w:author="Mira" w:date="2004-04-02T13:19:00Z">
            <w:rPr/>
          </w:rPrChange>
        </w:rPr>
        <w:t xml:space="preserve">es, të avokatëve, konsulentëve, mjekëve, dentistëve, arkitektëve, etj. </w:t>
      </w:r>
    </w:p>
    <w:p w:rsidR="000775C1" w:rsidRPr="00EB3B40" w:rsidRDefault="000775C1" w:rsidP="000775C1">
      <w:pPr>
        <w:pStyle w:val="Paragrafi"/>
        <w:rPr>
          <w:rPrChange w:id="6612" w:author="Mira" w:date="2004-04-02T13:19:00Z">
            <w:rPr/>
          </w:rPrChange>
        </w:rPr>
      </w:pPr>
      <w:r w:rsidRPr="00EB3B40">
        <w:rPr>
          <w:rPrChange w:id="6613" w:author="Mira" w:date="2004-04-02T13:19:00Z">
            <w:rPr/>
          </w:rPrChange>
        </w:rPr>
        <w:t xml:space="preserve">20. Neni 15 Shërbimet personale të varura (të ardhurat nga punësimi) </w:t>
      </w:r>
    </w:p>
    <w:p w:rsidR="000775C1" w:rsidRPr="00EB3B40" w:rsidRDefault="000775C1" w:rsidP="000775C1">
      <w:pPr>
        <w:pStyle w:val="Paragrafi"/>
        <w:rPr>
          <w:rPrChange w:id="6614" w:author="Mira" w:date="2004-04-02T13:19:00Z">
            <w:rPr/>
          </w:rPrChange>
        </w:rPr>
      </w:pPr>
      <w:r w:rsidRPr="00EB3B40">
        <w:rPr>
          <w:rPrChange w:id="6615" w:author="Mira" w:date="2004-04-02T13:19:00Z">
            <w:rPr/>
          </w:rPrChange>
        </w:rPr>
        <w:t>20.1. Paragrafi 1 sanksionon faktin se të ardhurat nga punësimi tatohen në vendin e burimit, ku ushtrohet puna.</w:t>
      </w:r>
    </w:p>
    <w:p w:rsidR="000775C1" w:rsidRPr="00EB3B40" w:rsidRDefault="000775C1" w:rsidP="000775C1">
      <w:pPr>
        <w:pStyle w:val="Paragrafi"/>
        <w:rPr>
          <w:rPrChange w:id="6616" w:author="Mira" w:date="2004-04-02T13:19:00Z">
            <w:rPr/>
          </w:rPrChange>
        </w:rPr>
      </w:pPr>
      <w:r w:rsidRPr="00EB3B40">
        <w:rPr>
          <w:rPrChange w:id="6617" w:author="Mira" w:date="2004-04-02T13:19:00Z">
            <w:rPr/>
          </w:rPrChange>
        </w:rPr>
        <w:t>20.2. Paragrafi 2, jep një përjashtim nga rregulli i përgjithshëm i paragrafit 1, pra e drejta tatimore i lihet vend</w:t>
      </w:r>
      <w:r w:rsidR="00D76A41" w:rsidRPr="00EB3B40">
        <w:rPr>
          <w:rPrChange w:id="6618" w:author="Mira" w:date="2004-04-02T13:19:00Z">
            <w:rPr/>
          </w:rPrChange>
        </w:rPr>
        <w:t>it të residences së individit</w:t>
      </w:r>
      <w:r w:rsidRPr="00EB3B40">
        <w:rPr>
          <w:rPrChange w:id="6619" w:author="Mira" w:date="2004-04-02T13:19:00Z">
            <w:rPr/>
          </w:rPrChange>
        </w:rPr>
        <w:t xml:space="preserve"> dhe jo vendit ku ushtrohet puna, por vetëm nëse plotësohen të trija kushtet e dhëna në këtë paragraf, që janë: </w:t>
      </w:r>
    </w:p>
    <w:p w:rsidR="000775C1" w:rsidRPr="00EB3B40" w:rsidRDefault="00D76A41" w:rsidP="000775C1">
      <w:pPr>
        <w:pStyle w:val="Paragrafi"/>
        <w:rPr>
          <w:rPrChange w:id="6620" w:author="Mira" w:date="2004-04-02T13:19:00Z">
            <w:rPr/>
          </w:rPrChange>
        </w:rPr>
      </w:pPr>
      <w:r w:rsidRPr="00EB3B40">
        <w:rPr>
          <w:rPrChange w:id="6621" w:author="Mira" w:date="2004-04-02T13:19:00Z">
            <w:rPr/>
          </w:rPrChange>
        </w:rPr>
        <w:t xml:space="preserve">a) </w:t>
      </w:r>
      <w:r w:rsidR="000775C1" w:rsidRPr="00EB3B40">
        <w:rPr>
          <w:rPrChange w:id="6622" w:author="Mira" w:date="2004-04-02T13:19:00Z">
            <w:rPr/>
          </w:rPrChange>
        </w:rPr>
        <w:t>individi është present në vendin e burimit (ku ushtrohet puna) për një periudhë ose periudha që në total nuk i kalojn</w:t>
      </w:r>
      <w:r w:rsidRPr="00EB3B40">
        <w:rPr>
          <w:rPrChange w:id="6623" w:author="Mira" w:date="2004-04-02T13:19:00Z">
            <w:rPr/>
          </w:rPrChange>
        </w:rPr>
        <w:t>ë 183 ditë, për çdo periudhë 12-</w:t>
      </w:r>
      <w:r w:rsidR="000775C1" w:rsidRPr="00EB3B40">
        <w:rPr>
          <w:rPrChange w:id="6624" w:author="Mira" w:date="2004-04-02T13:19:00Z">
            <w:rPr/>
          </w:rPrChange>
        </w:rPr>
        <w:t xml:space="preserve">mujore që fillon ose përfundon në vitin kalendarik përkatës; </w:t>
      </w:r>
    </w:p>
    <w:p w:rsidR="000775C1" w:rsidRPr="00EB3B40" w:rsidRDefault="00D76A41" w:rsidP="000775C1">
      <w:pPr>
        <w:pStyle w:val="Paragrafi"/>
        <w:rPr>
          <w:rPrChange w:id="6625" w:author="Mira" w:date="2004-04-02T13:19:00Z">
            <w:rPr/>
          </w:rPrChange>
        </w:rPr>
      </w:pPr>
      <w:r w:rsidRPr="00EB3B40">
        <w:rPr>
          <w:rPrChange w:id="6626" w:author="Mira" w:date="2004-04-02T13:19:00Z">
            <w:rPr/>
          </w:rPrChange>
        </w:rPr>
        <w:t xml:space="preserve">b) </w:t>
      </w:r>
      <w:r w:rsidR="000775C1" w:rsidRPr="00EB3B40">
        <w:rPr>
          <w:rPrChange w:id="6627" w:author="Mira" w:date="2004-04-02T13:19:00Z">
            <w:rPr/>
          </w:rPrChange>
        </w:rPr>
        <w:t>punëdhënësi (personi që kryen pagesën) nuk është rezident i vendit të burimit (</w:t>
      </w:r>
      <w:r w:rsidRPr="00EB3B40">
        <w:rPr>
          <w:rPrChange w:id="6628" w:author="Mira" w:date="2004-04-02T13:19:00Z">
            <w:rPr/>
          </w:rPrChange>
        </w:rPr>
        <w:t>pra pagesa bëhet nga një punëdhë</w:t>
      </w:r>
      <w:r w:rsidR="000775C1" w:rsidRPr="00EB3B40">
        <w:rPr>
          <w:rPrChange w:id="6629" w:author="Mira" w:date="2004-04-02T13:19:00Z">
            <w:rPr/>
          </w:rPrChange>
        </w:rPr>
        <w:t xml:space="preserve">nës që nuk është </w:t>
      </w:r>
      <w:r w:rsidR="0095753E" w:rsidRPr="00EB3B40">
        <w:rPr>
          <w:rPrChange w:id="6630" w:author="Mira" w:date="2004-04-02T13:19:00Z">
            <w:rPr/>
          </w:rPrChange>
        </w:rPr>
        <w:t>rezident</w:t>
      </w:r>
      <w:r w:rsidR="000775C1" w:rsidRPr="00EB3B40">
        <w:rPr>
          <w:rPrChange w:id="6631" w:author="Mira" w:date="2004-04-02T13:19:00Z">
            <w:rPr/>
          </w:rPrChange>
        </w:rPr>
        <w:t xml:space="preserve"> i shtetit ku ushtrohet puna); </w:t>
      </w:r>
    </w:p>
    <w:p w:rsidR="000775C1" w:rsidRPr="00EB3B40" w:rsidRDefault="00D76A41" w:rsidP="000775C1">
      <w:pPr>
        <w:pStyle w:val="Paragrafi"/>
        <w:rPr>
          <w:rPrChange w:id="6632" w:author="Mira" w:date="2004-04-02T13:19:00Z">
            <w:rPr/>
          </w:rPrChange>
        </w:rPr>
      </w:pPr>
      <w:r w:rsidRPr="00EB3B40">
        <w:rPr>
          <w:rPrChange w:id="6633" w:author="Mira" w:date="2004-04-02T13:19:00Z">
            <w:rPr/>
          </w:rPrChange>
        </w:rPr>
        <w:t xml:space="preserve">c) </w:t>
      </w:r>
      <w:r w:rsidR="000775C1" w:rsidRPr="00EB3B40">
        <w:rPr>
          <w:rPrChange w:id="6634" w:author="Mira" w:date="2004-04-02T13:19:00Z">
            <w:rPr/>
          </w:rPrChange>
        </w:rPr>
        <w:t xml:space="preserve">pagesa nuk bëhet nga një seli e </w:t>
      </w:r>
      <w:r w:rsidR="00AA1623" w:rsidRPr="00EB3B40">
        <w:rPr>
          <w:rPrChange w:id="6635" w:author="Mira" w:date="2004-04-02T13:19:00Z">
            <w:rPr/>
          </w:rPrChange>
        </w:rPr>
        <w:t>përhershme</w:t>
      </w:r>
      <w:r w:rsidR="000775C1" w:rsidRPr="00EB3B40">
        <w:rPr>
          <w:rPrChange w:id="6636" w:author="Mira" w:date="2004-04-02T13:19:00Z">
            <w:rPr/>
          </w:rPrChange>
        </w:rPr>
        <w:t xml:space="preserve"> e punëdhënësit në vendin e burimit. </w:t>
      </w:r>
    </w:p>
    <w:p w:rsidR="00E06A6F" w:rsidRPr="00EB3B40" w:rsidRDefault="00E06A6F" w:rsidP="000775C1">
      <w:pPr>
        <w:pStyle w:val="Paragrafi"/>
        <w:rPr>
          <w:rPrChange w:id="6637" w:author="Mira" w:date="2004-04-02T13:19:00Z">
            <w:rPr/>
          </w:rPrChange>
        </w:rPr>
      </w:pPr>
    </w:p>
    <w:p w:rsidR="00DD507C" w:rsidRPr="00EB3B40" w:rsidRDefault="000775C1" w:rsidP="000775C1">
      <w:pPr>
        <w:pStyle w:val="Paragrafi"/>
        <w:rPr>
          <w:rPrChange w:id="6638" w:author="Mira" w:date="2004-04-02T13:19:00Z">
            <w:rPr/>
          </w:rPrChange>
        </w:rPr>
      </w:pPr>
      <w:r w:rsidRPr="00EB3B40">
        <w:rPr>
          <w:rPrChange w:id="6639" w:author="Mira" w:date="2004-04-02T13:19:00Z">
            <w:rPr/>
          </w:rPrChange>
        </w:rPr>
        <w:t>20.3. Paragrafi 3 sanksionon një përjashtim nga paragrafët 1 dhe 2, lidhur me të ardhur</w:t>
      </w:r>
      <w:r w:rsidR="00F462D1" w:rsidRPr="00EB3B40">
        <w:rPr>
          <w:rPrChange w:id="6640" w:author="Mira" w:date="2004-04-02T13:19:00Z">
            <w:rPr/>
          </w:rPrChange>
        </w:rPr>
        <w:t>at nga punësimi në anije apo avi</w:t>
      </w:r>
      <w:r w:rsidRPr="00EB3B40">
        <w:rPr>
          <w:rPrChange w:id="6641" w:author="Mira" w:date="2004-04-02T13:19:00Z">
            <w:rPr/>
          </w:rPrChange>
        </w:rPr>
        <w:t>onë që operojnë në trafikun ndërkombëtar, të cilat tatohen në shtetin ku ka drejtimin efektiv ose është rezidente sipër</w:t>
      </w:r>
      <w:r w:rsidR="00F462D1" w:rsidRPr="00EB3B40">
        <w:rPr>
          <w:rPrChange w:id="6642" w:author="Mira" w:date="2004-04-02T13:19:00Z">
            <w:rPr/>
          </w:rPrChange>
        </w:rPr>
        <w:t>marrja që  operon anijet ose avi</w:t>
      </w:r>
      <w:r w:rsidRPr="00EB3B40">
        <w:rPr>
          <w:rPrChange w:id="6643" w:author="Mira" w:date="2004-04-02T13:19:00Z">
            <w:rPr/>
          </w:rPrChange>
        </w:rPr>
        <w:t>onët.</w:t>
      </w:r>
    </w:p>
    <w:p w:rsidR="000775C1" w:rsidRPr="00EB3B40" w:rsidRDefault="000775C1" w:rsidP="000775C1">
      <w:pPr>
        <w:pStyle w:val="Paragrafi"/>
        <w:rPr>
          <w:rPrChange w:id="6644" w:author="Mira" w:date="2004-04-02T13:19:00Z">
            <w:rPr/>
          </w:rPrChange>
        </w:rPr>
      </w:pPr>
      <w:r w:rsidRPr="00EB3B40">
        <w:rPr>
          <w:rPrChange w:id="6645" w:author="Mira" w:date="2004-04-02T13:19:00Z">
            <w:rPr/>
          </w:rPrChange>
        </w:rPr>
        <w:t xml:space="preserve">21. Neni 16 Shpërblimet e drejtorëve </w:t>
      </w:r>
    </w:p>
    <w:p w:rsidR="000775C1" w:rsidRPr="00EB3B40" w:rsidRDefault="000775C1" w:rsidP="000775C1">
      <w:pPr>
        <w:pStyle w:val="Paragrafi"/>
        <w:rPr>
          <w:rPrChange w:id="6646" w:author="Mira" w:date="2004-04-02T13:19:00Z">
            <w:rPr/>
          </w:rPrChange>
        </w:rPr>
      </w:pPr>
      <w:r w:rsidRPr="00EB3B40">
        <w:rPr>
          <w:rPrChange w:id="6647" w:author="Mira" w:date="2004-04-02T13:19:00Z">
            <w:rPr/>
          </w:rPrChange>
        </w:rPr>
        <w:t>Shpërblimet e drejtorëve dhe pagesa të ngjashme, ku përfshihen të ardhurat e realizuara nga të qenit anëtar i bordit drejtues, apo këshillave drejtuese në një kompani apo ent tjetër, tatohen vetëm në shtetin kontraktues ku është rezidente kompani</w:t>
      </w:r>
      <w:r w:rsidR="00F462D1" w:rsidRPr="00EB3B40">
        <w:rPr>
          <w:rPrChange w:id="6648" w:author="Mira" w:date="2004-04-02T13:19:00Z">
            <w:rPr/>
          </w:rPrChange>
        </w:rPr>
        <w:t>a që paguan këto shpërblime (pa</w:t>
      </w:r>
      <w:r w:rsidRPr="00EB3B40">
        <w:rPr>
          <w:rPrChange w:id="6649" w:author="Mira" w:date="2004-04-02T13:19:00Z">
            <w:rPr/>
          </w:rPrChange>
        </w:rPr>
        <w:t xml:space="preserve">varësisht nga rezidenca e individit përfitues). P.sh. Një individ, </w:t>
      </w:r>
      <w:r w:rsidR="0095753E" w:rsidRPr="00EB3B40">
        <w:rPr>
          <w:rPrChange w:id="6650" w:author="Mira" w:date="2004-04-02T13:19:00Z">
            <w:rPr/>
          </w:rPrChange>
        </w:rPr>
        <w:t>rezident</w:t>
      </w:r>
      <w:r w:rsidRPr="00EB3B40">
        <w:rPr>
          <w:rPrChange w:id="6651" w:author="Mira" w:date="2004-04-02T13:19:00Z">
            <w:rPr/>
          </w:rPrChange>
        </w:rPr>
        <w:t xml:space="preserve"> i shtetit X,  është anëtar i bordit drejtues të një</w:t>
      </w:r>
      <w:r w:rsidR="00F462D1" w:rsidRPr="00EB3B40">
        <w:rPr>
          <w:rPrChange w:id="6652" w:author="Mira" w:date="2004-04-02T13:19:00Z">
            <w:rPr/>
          </w:rPrChange>
        </w:rPr>
        <w:t xml:space="preserve"> kompanie rezidente shqiptare</w:t>
      </w:r>
      <w:r w:rsidRPr="00EB3B40">
        <w:rPr>
          <w:rPrChange w:id="6653" w:author="Mira" w:date="2004-04-02T13:19:00Z">
            <w:rPr/>
          </w:rPrChange>
        </w:rPr>
        <w:t xml:space="preserve"> dhe vjen në Shqipë</w:t>
      </w:r>
      <w:r w:rsidR="00F462D1" w:rsidRPr="00EB3B40">
        <w:rPr>
          <w:rPrChange w:id="6654" w:author="Mira" w:date="2004-04-02T13:19:00Z">
            <w:rPr/>
          </w:rPrChange>
        </w:rPr>
        <w:t>ri rreth 10 herë në vit, duke që</w:t>
      </w:r>
      <w:r w:rsidRPr="00EB3B40">
        <w:rPr>
          <w:rPrChange w:id="6655" w:author="Mira" w:date="2004-04-02T13:19:00Z">
            <w:rPr/>
          </w:rPrChange>
        </w:rPr>
        <w:t>ndruar mesatarish 2-3 ditë për çdo herë, për të marrë pjesë në mbledhjet e bordit drejtues të kompanisë. Në bazë të kontratës që ka me kompani</w:t>
      </w:r>
      <w:r w:rsidR="00F462D1" w:rsidRPr="00EB3B40">
        <w:rPr>
          <w:rPrChange w:id="6656" w:author="Mira" w:date="2004-04-02T13:19:00Z">
            <w:rPr/>
          </w:rPrChange>
        </w:rPr>
        <w:t xml:space="preserve">në ai merr një shpërblim prej 2 </w:t>
      </w:r>
      <w:r w:rsidRPr="00EB3B40">
        <w:rPr>
          <w:rPrChange w:id="6657" w:author="Mira" w:date="2004-04-02T13:19:00Z">
            <w:rPr/>
          </w:rPrChange>
        </w:rPr>
        <w:t>000 USD në muaj ose</w:t>
      </w:r>
      <w:r w:rsidR="00F462D1" w:rsidRPr="00EB3B40">
        <w:rPr>
          <w:rPrChange w:id="6658" w:author="Mira" w:date="2004-04-02T13:19:00Z">
            <w:rPr/>
          </w:rPrChange>
        </w:rPr>
        <w:t xml:space="preserve"> 2000 USD për çdo mbledhje. Pa</w:t>
      </w:r>
      <w:r w:rsidRPr="00EB3B40">
        <w:rPr>
          <w:rPrChange w:id="6659" w:author="Mira" w:date="2004-04-02T13:19:00Z">
            <w:rPr/>
          </w:rPrChange>
        </w:rPr>
        <w:t xml:space="preserve">varësisht nga forma e pagesës, këto pagesa tatohen vetëm në shtetin ku është rezidente kompania, pra, në këtë rast, në Shqipëri. </w:t>
      </w:r>
    </w:p>
    <w:p w:rsidR="000775C1" w:rsidRPr="00EB3B40" w:rsidRDefault="00F462D1" w:rsidP="000775C1">
      <w:pPr>
        <w:pStyle w:val="Paragrafi"/>
        <w:rPr>
          <w:rPrChange w:id="6660" w:author="Mira" w:date="2004-04-02T13:19:00Z">
            <w:rPr/>
          </w:rPrChange>
        </w:rPr>
      </w:pPr>
      <w:r w:rsidRPr="00EB3B40">
        <w:rPr>
          <w:rPrChange w:id="6661" w:author="Mira" w:date="2004-04-02T13:19:00Z">
            <w:rPr/>
          </w:rPrChange>
        </w:rPr>
        <w:t>22. Neni 17 Artistët dhe s</w:t>
      </w:r>
      <w:r w:rsidR="000775C1" w:rsidRPr="00EB3B40">
        <w:rPr>
          <w:rPrChange w:id="6662" w:author="Mira" w:date="2004-04-02T13:19:00Z">
            <w:rPr/>
          </w:rPrChange>
        </w:rPr>
        <w:t xml:space="preserve">portistët </w:t>
      </w:r>
    </w:p>
    <w:p w:rsidR="000775C1" w:rsidRPr="00EB3B40" w:rsidRDefault="000775C1" w:rsidP="000775C1">
      <w:pPr>
        <w:pStyle w:val="Paragrafi"/>
        <w:rPr>
          <w:rPrChange w:id="6663" w:author="Mira" w:date="2004-04-02T13:19:00Z">
            <w:rPr/>
          </w:rPrChange>
        </w:rPr>
      </w:pPr>
      <w:r w:rsidRPr="00EB3B40">
        <w:rPr>
          <w:rPrChange w:id="6664" w:author="Mira" w:date="2004-04-02T13:19:00Z">
            <w:rPr/>
          </w:rPrChange>
        </w:rPr>
        <w:t xml:space="preserve">22.1. Paragrafi 1 sanksionon faktin se të ardhurat e artistëve apo sportistëve, të cilët janë </w:t>
      </w:r>
      <w:r w:rsidR="0095753E" w:rsidRPr="00EB3B40">
        <w:rPr>
          <w:rPrChange w:id="6665" w:author="Mira" w:date="2004-04-02T13:19:00Z">
            <w:rPr/>
          </w:rPrChange>
        </w:rPr>
        <w:t>rezidentë</w:t>
      </w:r>
      <w:r w:rsidR="00F462D1" w:rsidRPr="00EB3B40">
        <w:rPr>
          <w:rPrChange w:id="6666" w:author="Mira" w:date="2004-04-02T13:19:00Z">
            <w:rPr/>
          </w:rPrChange>
        </w:rPr>
        <w:t xml:space="preserve"> të një</w:t>
      </w:r>
      <w:r w:rsidRPr="00EB3B40">
        <w:rPr>
          <w:rPrChange w:id="6667" w:author="Mira" w:date="2004-04-02T13:19:00Z">
            <w:rPr/>
          </w:rPrChange>
        </w:rPr>
        <w:t>rit shtet kontraktues, të realizuara nga aktivitetet artistike apo sportive në shtetin tjetër kontraktues, do të tatohen në këtë shtet tjetër (pra aty ku ushtrohet aktiviteti). P</w:t>
      </w:r>
      <w:r w:rsidR="00F462D1" w:rsidRPr="00EB3B40">
        <w:rPr>
          <w:rPrChange w:id="6668" w:author="Mira" w:date="2004-04-02T13:19:00Z">
            <w:rPr/>
          </w:rPrChange>
        </w:rPr>
        <w:t>.</w:t>
      </w:r>
      <w:r w:rsidRPr="00EB3B40">
        <w:rPr>
          <w:rPrChange w:id="6669" w:author="Mira" w:date="2004-04-02T13:19:00Z">
            <w:rPr/>
          </w:rPrChange>
        </w:rPr>
        <w:t xml:space="preserve">sh. nëse një këngëtar, </w:t>
      </w:r>
      <w:r w:rsidR="0095753E" w:rsidRPr="00EB3B40">
        <w:rPr>
          <w:rPrChange w:id="6670" w:author="Mira" w:date="2004-04-02T13:19:00Z">
            <w:rPr/>
          </w:rPrChange>
        </w:rPr>
        <w:t>rezident</w:t>
      </w:r>
      <w:r w:rsidRPr="00EB3B40">
        <w:rPr>
          <w:rPrChange w:id="6671" w:author="Mira" w:date="2004-04-02T13:19:00Z">
            <w:rPr/>
          </w:rPrChange>
        </w:rPr>
        <w:t xml:space="preserve"> i shtetit X, jep një koncert në Shqipëri, të ardhurat e realizuar</w:t>
      </w:r>
      <w:r w:rsidR="00F462D1" w:rsidRPr="00EB3B40">
        <w:rPr>
          <w:rPrChange w:id="6672" w:author="Mira" w:date="2004-04-02T13:19:00Z">
            <w:rPr/>
          </w:rPrChange>
        </w:rPr>
        <w:t>a do të tatohen në Shqipëri, pa</w:t>
      </w:r>
      <w:r w:rsidRPr="00EB3B40">
        <w:rPr>
          <w:rPrChange w:id="6673" w:author="Mira" w:date="2004-04-02T13:19:00Z">
            <w:rPr/>
          </w:rPrChange>
        </w:rPr>
        <w:t xml:space="preserve">varësisht se individi është </w:t>
      </w:r>
      <w:r w:rsidR="0095753E" w:rsidRPr="00EB3B40">
        <w:rPr>
          <w:rPrChange w:id="6674" w:author="Mira" w:date="2004-04-02T13:19:00Z">
            <w:rPr/>
          </w:rPrChange>
        </w:rPr>
        <w:t>rezident</w:t>
      </w:r>
      <w:r w:rsidR="00F462D1" w:rsidRPr="00EB3B40">
        <w:rPr>
          <w:rPrChange w:id="6675" w:author="Mira" w:date="2004-04-02T13:19:00Z">
            <w:rPr/>
          </w:rPrChange>
        </w:rPr>
        <w:t xml:space="preserve"> g</w:t>
      </w:r>
      <w:r w:rsidRPr="00EB3B40">
        <w:rPr>
          <w:rPrChange w:id="6676" w:author="Mira" w:date="2004-04-02T13:19:00Z">
            <w:rPr/>
          </w:rPrChange>
        </w:rPr>
        <w:t xml:space="preserve">rek.  </w:t>
      </w:r>
    </w:p>
    <w:p w:rsidR="000775C1" w:rsidRPr="00EB3B40" w:rsidRDefault="000775C1" w:rsidP="000775C1">
      <w:pPr>
        <w:pStyle w:val="Paragrafi"/>
        <w:rPr>
          <w:rPrChange w:id="6677" w:author="Mira" w:date="2004-04-02T13:19:00Z">
            <w:rPr/>
          </w:rPrChange>
        </w:rPr>
      </w:pPr>
      <w:r w:rsidRPr="00EB3B40">
        <w:rPr>
          <w:rPrChange w:id="6678" w:author="Mira" w:date="2004-04-02T13:19:00Z">
            <w:rPr/>
          </w:rPrChange>
        </w:rPr>
        <w:t xml:space="preserve">22.2. Paragrafi 2 sanksionon faktin se kur të ardhurat nga një aktivitet artistik apo sportiv nuk m kalojnë direkt artistit apo sportistit, por një personi juridik jo </w:t>
      </w:r>
      <w:r w:rsidR="0095753E" w:rsidRPr="00EB3B40">
        <w:rPr>
          <w:rPrChange w:id="6679" w:author="Mira" w:date="2004-04-02T13:19:00Z">
            <w:rPr/>
          </w:rPrChange>
        </w:rPr>
        <w:t>rezident</w:t>
      </w:r>
      <w:r w:rsidR="00F462D1" w:rsidRPr="00EB3B40">
        <w:rPr>
          <w:rPrChange w:id="6680" w:author="Mira" w:date="2004-04-02T13:19:00Z">
            <w:rPr/>
          </w:rPrChange>
        </w:rPr>
        <w:t>, përsëri, pa</w:t>
      </w:r>
      <w:r w:rsidRPr="00EB3B40">
        <w:rPr>
          <w:rPrChange w:id="6681" w:author="Mira" w:date="2004-04-02T13:19:00Z">
            <w:rPr/>
          </w:rPrChange>
        </w:rPr>
        <w:t>varësisht nga dispozitat e neneve 7 dhe 14, këto të ardhura do të tatohen në vendin ku është ushtruar aktiviteti i artistit apo sportistit. P.sh. në shembullin e mësipërm nëse këngëta</w:t>
      </w:r>
      <w:r w:rsidR="00F462D1" w:rsidRPr="00EB3B40">
        <w:rPr>
          <w:rPrChange w:id="6682" w:author="Mira" w:date="2004-04-02T13:19:00Z">
            <w:rPr/>
          </w:rPrChange>
        </w:rPr>
        <w:t>ri figuron si i punësuar i një k</w:t>
      </w:r>
      <w:r w:rsidRPr="00EB3B40">
        <w:rPr>
          <w:rPrChange w:id="6683" w:author="Mira" w:date="2004-04-02T13:19:00Z">
            <w:rPr/>
          </w:rPrChange>
        </w:rPr>
        <w:t>ompanie të shtetit X apo një shteti të tretë dhe kjo kompani figu</w:t>
      </w:r>
      <w:r w:rsidR="00F462D1" w:rsidRPr="00EB3B40">
        <w:rPr>
          <w:rPrChange w:id="6684" w:author="Mira" w:date="2004-04-02T13:19:00Z">
            <w:rPr/>
          </w:rPrChange>
        </w:rPr>
        <w:t>ron si kontraktuese me një ent s</w:t>
      </w:r>
      <w:r w:rsidRPr="00EB3B40">
        <w:rPr>
          <w:rPrChange w:id="6685" w:author="Mira" w:date="2004-04-02T13:19:00Z">
            <w:rPr/>
          </w:rPrChange>
        </w:rPr>
        <w:t>hqiptar për organizimin e koncertit, dhe të ardhurat që i paguhen kësaj kompanie lidhur me koncertin e dhënë në Shqipëri,</w:t>
      </w:r>
      <w:r w:rsidR="00F462D1" w:rsidRPr="00EB3B40">
        <w:rPr>
          <w:rPrChange w:id="6686" w:author="Mira" w:date="2004-04-02T13:19:00Z">
            <w:rPr/>
          </w:rPrChange>
        </w:rPr>
        <w:t xml:space="preserve"> do të tatohen në Shqipëri, (pa</w:t>
      </w:r>
      <w:r w:rsidRPr="00EB3B40">
        <w:rPr>
          <w:rPrChange w:id="6687" w:author="Mira" w:date="2004-04-02T13:19:00Z">
            <w:rPr/>
          </w:rPrChange>
        </w:rPr>
        <w:t xml:space="preserve">varësisht se kompania nuk ka një seli të </w:t>
      </w:r>
      <w:r w:rsidR="00AA1623" w:rsidRPr="00EB3B40">
        <w:rPr>
          <w:rPrChange w:id="6688" w:author="Mira" w:date="2004-04-02T13:19:00Z">
            <w:rPr/>
          </w:rPrChange>
        </w:rPr>
        <w:t>përhershme</w:t>
      </w:r>
      <w:r w:rsidRPr="00EB3B40">
        <w:rPr>
          <w:rPrChange w:id="6689" w:author="Mira" w:date="2004-04-02T13:19:00Z">
            <w:rPr/>
          </w:rPrChange>
        </w:rPr>
        <w:t xml:space="preserve"> në Shqipëri në kuptimin e nenit 7).     </w:t>
      </w:r>
    </w:p>
    <w:p w:rsidR="000775C1" w:rsidRPr="00EB3B40" w:rsidRDefault="00F462D1" w:rsidP="000775C1">
      <w:pPr>
        <w:pStyle w:val="Paragrafi"/>
        <w:rPr>
          <w:rPrChange w:id="6690" w:author="Mira" w:date="2004-04-02T13:19:00Z">
            <w:rPr/>
          </w:rPrChange>
        </w:rPr>
      </w:pPr>
      <w:r w:rsidRPr="00EB3B40">
        <w:rPr>
          <w:rPrChange w:id="6691" w:author="Mira" w:date="2004-04-02T13:19:00Z">
            <w:rPr/>
          </w:rPrChange>
        </w:rPr>
        <w:t>22.3</w:t>
      </w:r>
      <w:r w:rsidR="000775C1" w:rsidRPr="00EB3B40">
        <w:rPr>
          <w:rPrChange w:id="6692" w:author="Mira" w:date="2004-04-02T13:19:00Z">
            <w:rPr/>
          </w:rPrChange>
        </w:rPr>
        <w:t xml:space="preserve">. Në disa raste </w:t>
      </w:r>
      <w:r w:rsidRPr="00EB3B40">
        <w:rPr>
          <w:rPrChange w:id="6693" w:author="Mira" w:date="2004-04-02T13:19:00Z">
            <w:rPr/>
          </w:rPrChange>
        </w:rPr>
        <w:t>shtetet kontraktuese bien dakord</w:t>
      </w:r>
      <w:r w:rsidR="000775C1" w:rsidRPr="00EB3B40">
        <w:rPr>
          <w:rPrChange w:id="6694" w:author="Mira" w:date="2004-04-02T13:19:00Z">
            <w:rPr/>
          </w:rPrChange>
        </w:rPr>
        <w:t xml:space="preserve"> për përfshirjen e një paragrafi të tretë, nëpërmjet të cilit, me synim rritjen e shkëmbimeve kulturore e artistike, përjashtojnë nga tatimi aktivitetet artistike apo sportive të organizuara në kuadrin e bashkëpunimeve bilaterale të organeve të qeverisjes qendrore apo vendore.  </w:t>
      </w:r>
    </w:p>
    <w:p w:rsidR="000775C1" w:rsidRPr="00EB3B40" w:rsidRDefault="000775C1" w:rsidP="000775C1">
      <w:pPr>
        <w:pStyle w:val="Paragrafi"/>
        <w:rPr>
          <w:rPrChange w:id="6695" w:author="Mira" w:date="2004-04-02T13:19:00Z">
            <w:rPr/>
          </w:rPrChange>
        </w:rPr>
      </w:pPr>
      <w:r w:rsidRPr="00EB3B40">
        <w:rPr>
          <w:rPrChange w:id="6696" w:author="Mira" w:date="2004-04-02T13:19:00Z">
            <w:rPr/>
          </w:rPrChange>
        </w:rPr>
        <w:t xml:space="preserve">23. Neni 18 Pensionet </w:t>
      </w:r>
    </w:p>
    <w:p w:rsidR="000775C1" w:rsidRPr="00EB3B40" w:rsidRDefault="000775C1" w:rsidP="000775C1">
      <w:pPr>
        <w:pStyle w:val="Paragrafi"/>
        <w:rPr>
          <w:rPrChange w:id="6697" w:author="Mira" w:date="2004-04-02T13:19:00Z">
            <w:rPr/>
          </w:rPrChange>
        </w:rPr>
      </w:pPr>
      <w:r w:rsidRPr="00EB3B40">
        <w:rPr>
          <w:rPrChange w:id="6698" w:author="Mira" w:date="2004-04-02T13:19:00Z">
            <w:rPr/>
          </w:rPrChange>
        </w:rPr>
        <w:t>E drejta es</w:t>
      </w:r>
      <w:r w:rsidR="00F462D1" w:rsidRPr="00EB3B40">
        <w:rPr>
          <w:rPrChange w:id="6699" w:author="Mira" w:date="2004-04-02T13:19:00Z">
            <w:rPr/>
          </w:rPrChange>
        </w:rPr>
        <w:t>k</w:t>
      </w:r>
      <w:r w:rsidRPr="00EB3B40">
        <w:rPr>
          <w:rPrChange w:id="6700" w:author="Mira" w:date="2004-04-02T13:19:00Z">
            <w:rPr/>
          </w:rPrChange>
        </w:rPr>
        <w:t>luziv</w:t>
      </w:r>
      <w:r w:rsidR="00F462D1" w:rsidRPr="00EB3B40">
        <w:rPr>
          <w:rPrChange w:id="6701" w:author="Mira" w:date="2004-04-02T13:19:00Z">
            <w:rPr/>
          </w:rPrChange>
        </w:rPr>
        <w:t>e tatimore i takon vendit të rez</w:t>
      </w:r>
      <w:r w:rsidRPr="00EB3B40">
        <w:rPr>
          <w:rPrChange w:id="6702" w:author="Mira" w:date="2004-04-02T13:19:00Z">
            <w:rPr/>
          </w:rPrChange>
        </w:rPr>
        <w:t xml:space="preserve">idencës së përfituesit të pensionit. P.sh. nëse një individ </w:t>
      </w:r>
      <w:r w:rsidR="0095753E" w:rsidRPr="00EB3B40">
        <w:rPr>
          <w:rPrChange w:id="6703" w:author="Mira" w:date="2004-04-02T13:19:00Z">
            <w:rPr/>
          </w:rPrChange>
        </w:rPr>
        <w:t>rezident</w:t>
      </w:r>
      <w:r w:rsidRPr="00EB3B40">
        <w:rPr>
          <w:rPrChange w:id="6704" w:author="Mira" w:date="2004-04-02T13:19:00Z">
            <w:rPr/>
          </w:rPrChange>
        </w:rPr>
        <w:t xml:space="preserve"> Shqiptar merr pension nga punësimi i tij në të kaluarën në shtetin X, të ardhurat nga pensioni tatohen vetëm në Shqipëri. Sigurisht, Shqipëria nuk mu</w:t>
      </w:r>
      <w:r w:rsidR="00F462D1" w:rsidRPr="00EB3B40">
        <w:rPr>
          <w:rPrChange w:id="6705" w:author="Mira" w:date="2004-04-02T13:19:00Z">
            <w:rPr/>
          </w:rPrChange>
        </w:rPr>
        <w:t>nd të aplikojë tatim në</w:t>
      </w:r>
      <w:r w:rsidRPr="00EB3B40">
        <w:rPr>
          <w:rPrChange w:id="6706" w:author="Mira" w:date="2004-04-02T13:19:00Z">
            <w:rPr/>
          </w:rPrChange>
        </w:rPr>
        <w:t xml:space="preserve">se nuk ka një dispozitë për tatimin e të ardhurave nga pensionet në legjislacionin e saj të brendshëm. </w:t>
      </w:r>
    </w:p>
    <w:p w:rsidR="000775C1" w:rsidRPr="00EB3B40" w:rsidRDefault="00F462D1" w:rsidP="000775C1">
      <w:pPr>
        <w:pStyle w:val="Paragrafi"/>
        <w:rPr>
          <w:rPrChange w:id="6707" w:author="Mira" w:date="2004-04-02T13:19:00Z">
            <w:rPr/>
          </w:rPrChange>
        </w:rPr>
      </w:pPr>
      <w:r w:rsidRPr="00EB3B40">
        <w:rPr>
          <w:rPrChange w:id="6708" w:author="Mira" w:date="2004-04-02T13:19:00Z">
            <w:rPr/>
          </w:rPrChange>
        </w:rPr>
        <w:t>24. Neni 19 Shërbimet q</w:t>
      </w:r>
      <w:r w:rsidR="000775C1" w:rsidRPr="00EB3B40">
        <w:rPr>
          <w:rPrChange w:id="6709" w:author="Mira" w:date="2004-04-02T13:19:00Z">
            <w:rPr/>
          </w:rPrChange>
        </w:rPr>
        <w:t xml:space="preserve">everitare </w:t>
      </w:r>
    </w:p>
    <w:p w:rsidR="000775C1" w:rsidRPr="00EB3B40" w:rsidRDefault="000775C1" w:rsidP="000775C1">
      <w:pPr>
        <w:pStyle w:val="Paragrafi"/>
        <w:rPr>
          <w:rPrChange w:id="6710" w:author="Mira" w:date="2004-04-02T13:19:00Z">
            <w:rPr/>
          </w:rPrChange>
        </w:rPr>
      </w:pPr>
      <w:r w:rsidRPr="00EB3B40">
        <w:rPr>
          <w:rPrChange w:id="6711" w:author="Mira" w:date="2004-04-02T13:19:00Z">
            <w:rPr/>
          </w:rPrChange>
        </w:rPr>
        <w:t>24.1. Ky nen zbatohet ndaj pagave dhe shpërblimeve të tjera të ngjashme</w:t>
      </w:r>
      <w:r w:rsidR="00F462D1" w:rsidRPr="00EB3B40">
        <w:rPr>
          <w:rPrChange w:id="6712" w:author="Mira" w:date="2004-04-02T13:19:00Z">
            <w:rPr/>
          </w:rPrChange>
        </w:rPr>
        <w:t>,</w:t>
      </w:r>
      <w:r w:rsidRPr="00EB3B40">
        <w:rPr>
          <w:rPrChange w:id="6713" w:author="Mira" w:date="2004-04-02T13:19:00Z">
            <w:rPr/>
          </w:rPrChange>
        </w:rPr>
        <w:t xml:space="preserve"> si dhe pensioneve lidhur me shërbimet qeveritare. Ky nen mbulon të ardhurat që punonjës (zakon</w:t>
      </w:r>
      <w:r w:rsidR="00F462D1" w:rsidRPr="00EB3B40">
        <w:rPr>
          <w:rPrChange w:id="6714" w:author="Mira" w:date="2004-04-02T13:19:00Z">
            <w:rPr/>
          </w:rPrChange>
        </w:rPr>
        <w:t>isht zyrtarë apo nëpunës) të një</w:t>
      </w:r>
      <w:r w:rsidRPr="00EB3B40">
        <w:rPr>
          <w:rPrChange w:id="6715" w:author="Mira" w:date="2004-04-02T13:19:00Z">
            <w:rPr/>
          </w:rPrChange>
        </w:rPr>
        <w:t xml:space="preserve">rit shtet kontraktues, të emëruar apo të caktuar për afate të ndryshme kohe, të punojnë në shtetin tjetër kontraktues. </w:t>
      </w:r>
    </w:p>
    <w:p w:rsidR="000775C1" w:rsidRPr="00EB3B40" w:rsidRDefault="000775C1" w:rsidP="000775C1">
      <w:pPr>
        <w:pStyle w:val="Paragrafi"/>
        <w:rPr>
          <w:rPrChange w:id="6716" w:author="Mira" w:date="2004-04-02T13:19:00Z">
            <w:rPr/>
          </w:rPrChange>
        </w:rPr>
      </w:pPr>
      <w:r w:rsidRPr="00EB3B40">
        <w:rPr>
          <w:rPrChange w:id="6717" w:author="Mira" w:date="2004-04-02T13:19:00Z">
            <w:rPr/>
          </w:rPrChange>
        </w:rPr>
        <w:t>24.2. Nënparagrafi a i paragrafit 1 sanksionon faktin se pagat dhe shpë</w:t>
      </w:r>
      <w:r w:rsidR="00F462D1" w:rsidRPr="00EB3B40">
        <w:rPr>
          <w:rPrChange w:id="6718" w:author="Mira" w:date="2004-04-02T13:19:00Z">
            <w:rPr/>
          </w:rPrChange>
        </w:rPr>
        <w:t>rblime të tjera të ngjashme që u</w:t>
      </w:r>
      <w:r w:rsidRPr="00EB3B40">
        <w:rPr>
          <w:rPrChange w:id="6719" w:author="Mira" w:date="2004-04-02T13:19:00Z">
            <w:rPr/>
          </w:rPrChange>
        </w:rPr>
        <w:t xml:space="preserve"> paguhen pe</w:t>
      </w:r>
      <w:r w:rsidR="00F462D1" w:rsidRPr="00EB3B40">
        <w:rPr>
          <w:rPrChange w:id="6720" w:author="Mira" w:date="2004-04-02T13:19:00Z">
            <w:rPr/>
          </w:rPrChange>
        </w:rPr>
        <w:t>rsonave që punojnë për shtetin s</w:t>
      </w:r>
      <w:r w:rsidRPr="00EB3B40">
        <w:rPr>
          <w:rPrChange w:id="6721" w:author="Mira" w:date="2004-04-02T13:19:00Z">
            <w:rPr/>
          </w:rPrChange>
        </w:rPr>
        <w:t>hqiptar, në te</w:t>
      </w:r>
      <w:r w:rsidR="00F462D1" w:rsidRPr="00EB3B40">
        <w:rPr>
          <w:rPrChange w:id="6722" w:author="Mira" w:date="2004-04-02T13:19:00Z">
            <w:rPr/>
          </w:rPrChange>
        </w:rPr>
        <w:t>r</w:t>
      </w:r>
      <w:r w:rsidRPr="00EB3B40">
        <w:rPr>
          <w:rPrChange w:id="6723" w:author="Mira" w:date="2004-04-02T13:19:00Z">
            <w:rPr/>
          </w:rPrChange>
        </w:rPr>
        <w:t>ritorin e shteti</w:t>
      </w:r>
      <w:r w:rsidR="00F462D1" w:rsidRPr="00EB3B40">
        <w:rPr>
          <w:rPrChange w:id="6724" w:author="Mira" w:date="2004-04-02T13:19:00Z">
            <w:rPr/>
          </w:rPrChange>
        </w:rPr>
        <w:t>t X (p.sh. si punonjës ambasade</w:t>
      </w:r>
      <w:r w:rsidRPr="00EB3B40">
        <w:rPr>
          <w:rPrChange w:id="6725" w:author="Mira" w:date="2004-04-02T13:19:00Z">
            <w:rPr/>
          </w:rPrChange>
        </w:rPr>
        <w:t xml:space="preserve"> ose punonjës në institucione të tjera që përfaq</w:t>
      </w:r>
      <w:r w:rsidR="00F462D1" w:rsidRPr="00EB3B40">
        <w:rPr>
          <w:rPrChange w:id="6726" w:author="Mira" w:date="2004-04-02T13:19:00Z">
            <w:rPr/>
          </w:rPrChange>
        </w:rPr>
        <w:t>ë</w:t>
      </w:r>
      <w:r w:rsidRPr="00EB3B40">
        <w:rPr>
          <w:rPrChange w:id="6727" w:author="Mira" w:date="2004-04-02T13:19:00Z">
            <w:rPr/>
          </w:rPrChange>
        </w:rPr>
        <w:t>sojnë Shqipërinë në shtetin X), do të tatohen vetëm në Shqi</w:t>
      </w:r>
      <w:r w:rsidR="00F462D1" w:rsidRPr="00EB3B40">
        <w:rPr>
          <w:rPrChange w:id="6728" w:author="Mira" w:date="2004-04-02T13:19:00Z">
            <w:rPr/>
          </w:rPrChange>
        </w:rPr>
        <w:t>përi, pavarësisht nga koha e që</w:t>
      </w:r>
      <w:r w:rsidRPr="00EB3B40">
        <w:rPr>
          <w:rPrChange w:id="6729" w:author="Mira" w:date="2004-04-02T13:19:00Z">
            <w:rPr/>
          </w:rPrChange>
        </w:rPr>
        <w:t xml:space="preserve">ndrimit në shtetin X. </w:t>
      </w:r>
    </w:p>
    <w:p w:rsidR="000775C1" w:rsidRPr="00EB3B40" w:rsidRDefault="000775C1" w:rsidP="000775C1">
      <w:pPr>
        <w:pStyle w:val="Paragrafi"/>
        <w:rPr>
          <w:rPrChange w:id="6730" w:author="Mira" w:date="2004-04-02T13:19:00Z">
            <w:rPr/>
          </w:rPrChange>
        </w:rPr>
      </w:pPr>
      <w:r w:rsidRPr="00EB3B40">
        <w:rPr>
          <w:rPrChange w:id="6731" w:author="Mira" w:date="2004-04-02T13:19:00Z">
            <w:rPr/>
          </w:rPrChange>
        </w:rPr>
        <w:t>24.3. Nënparagrafi b i paragrafit 1, bën përjashtim nga rregulli i përgjithshëm i dhënë në nënparagrafin a, dhe jep të drejtën tatimore vetëm shtetit X, kur individi (edhe</w:t>
      </w:r>
      <w:r w:rsidR="00F462D1" w:rsidRPr="00EB3B40">
        <w:rPr>
          <w:rPrChange w:id="6732" w:author="Mira" w:date="2004-04-02T13:19:00Z">
            <w:rPr/>
          </w:rPrChange>
        </w:rPr>
        <w:t xml:space="preserve"> pse punon për shtetin shqiptar në shtetin X) është nën</w:t>
      </w:r>
      <w:r w:rsidRPr="00EB3B40">
        <w:rPr>
          <w:rPrChange w:id="6733" w:author="Mira" w:date="2004-04-02T13:19:00Z">
            <w:rPr/>
          </w:rPrChange>
        </w:rPr>
        <w:t xml:space="preserve">shtetas i shtetit X ose nuk u bë </w:t>
      </w:r>
      <w:r w:rsidR="0095753E" w:rsidRPr="00EB3B40">
        <w:rPr>
          <w:rPrChange w:id="6734" w:author="Mira" w:date="2004-04-02T13:19:00Z">
            <w:rPr/>
          </w:rPrChange>
        </w:rPr>
        <w:t>rezident</w:t>
      </w:r>
      <w:r w:rsidRPr="00EB3B40">
        <w:rPr>
          <w:rPrChange w:id="6735" w:author="Mira" w:date="2004-04-02T13:19:00Z">
            <w:rPr/>
          </w:rPrChange>
        </w:rPr>
        <w:t xml:space="preserve"> i shtetit X vetëm për qëllim të këtij punësimi (shërbimi). </w:t>
      </w:r>
    </w:p>
    <w:p w:rsidR="000775C1" w:rsidRPr="00EB3B40" w:rsidRDefault="000775C1" w:rsidP="000775C1">
      <w:pPr>
        <w:pStyle w:val="Paragrafi"/>
        <w:rPr>
          <w:rPrChange w:id="6736" w:author="Mira" w:date="2004-04-02T13:19:00Z">
            <w:rPr/>
          </w:rPrChange>
        </w:rPr>
      </w:pPr>
      <w:r w:rsidRPr="00EB3B40">
        <w:rPr>
          <w:rPrChange w:id="6737" w:author="Mira" w:date="2004-04-02T13:19:00Z">
            <w:rPr/>
          </w:rPrChange>
        </w:rPr>
        <w:t>24.4. Paragrafi 2 trajton pensionet që rrjedhin nga shërbimet qeveritare në të kaluarën. Nënparagrafi a parimin e përgjithshëm se këto pensione do të tatohen në shtetin dërgues</w:t>
      </w:r>
      <w:r w:rsidR="00F462D1" w:rsidRPr="00EB3B40">
        <w:rPr>
          <w:rPrChange w:id="6738" w:author="Mira" w:date="2004-04-02T13:19:00Z">
            <w:rPr/>
          </w:rPrChange>
        </w:rPr>
        <w:t>,</w:t>
      </w:r>
      <w:r w:rsidRPr="00EB3B40">
        <w:rPr>
          <w:rPrChange w:id="6739" w:author="Mira" w:date="2004-04-02T13:19:00Z">
            <w:rPr/>
          </w:rPrChange>
        </w:rPr>
        <w:t xml:space="preserve"> i cili ka paguar pagën dhe sigurimet shoqërore (pra për punonjësit që kanë punuar për Shqipërinë në shtetin X). Nënparagrafi b bën një p</w:t>
      </w:r>
      <w:r w:rsidR="00F462D1" w:rsidRPr="00EB3B40">
        <w:rPr>
          <w:rPrChange w:id="6740" w:author="Mira" w:date="2004-04-02T13:19:00Z">
            <w:rPr/>
          </w:rPrChange>
        </w:rPr>
        <w:t>ërjashtim nga ky rregull, duke i</w:t>
      </w:r>
      <w:r w:rsidRPr="00EB3B40">
        <w:rPr>
          <w:rPrChange w:id="6741" w:author="Mira" w:date="2004-04-02T13:19:00Z">
            <w:rPr/>
          </w:rPrChange>
        </w:rPr>
        <w:t>a dhënë të drejtën tatimore shtetit X</w:t>
      </w:r>
      <w:r w:rsidR="00F462D1" w:rsidRPr="00EB3B40">
        <w:rPr>
          <w:rPrChange w:id="6742" w:author="Mira" w:date="2004-04-02T13:19:00Z">
            <w:rPr/>
          </w:rPrChange>
        </w:rPr>
        <w:t>,</w:t>
      </w:r>
      <w:r w:rsidRPr="00EB3B40">
        <w:rPr>
          <w:rPrChange w:id="6743" w:author="Mira" w:date="2004-04-02T13:19:00Z">
            <w:rPr/>
          </w:rPrChange>
        </w:rPr>
        <w:t xml:space="preserve"> nëse individi është </w:t>
      </w:r>
      <w:r w:rsidR="0095753E" w:rsidRPr="00EB3B40">
        <w:rPr>
          <w:rPrChange w:id="6744" w:author="Mira" w:date="2004-04-02T13:19:00Z">
            <w:rPr/>
          </w:rPrChange>
        </w:rPr>
        <w:t>rezident</w:t>
      </w:r>
      <w:r w:rsidRPr="00EB3B40">
        <w:rPr>
          <w:rPrChange w:id="6745" w:author="Mira" w:date="2004-04-02T13:19:00Z">
            <w:rPr/>
          </w:rPrChange>
        </w:rPr>
        <w:t xml:space="preserve"> dhe nënështetas i shtetit X. </w:t>
      </w:r>
    </w:p>
    <w:p w:rsidR="00DD507C" w:rsidRPr="00EB3B40" w:rsidRDefault="000775C1" w:rsidP="000775C1">
      <w:pPr>
        <w:pStyle w:val="Paragrafi"/>
        <w:rPr>
          <w:rPrChange w:id="6746" w:author="Mira" w:date="2004-04-02T13:19:00Z">
            <w:rPr/>
          </w:rPrChange>
        </w:rPr>
      </w:pPr>
      <w:r w:rsidRPr="00EB3B40">
        <w:rPr>
          <w:rPrChange w:id="6747" w:author="Mira" w:date="2004-04-02T13:19:00Z">
            <w:rPr/>
          </w:rPrChange>
        </w:rPr>
        <w:t xml:space="preserve">25. Neni 20 </w:t>
      </w:r>
      <w:r w:rsidR="00F462D1" w:rsidRPr="00EB3B40">
        <w:rPr>
          <w:rPrChange w:id="6748" w:author="Mira" w:date="2004-04-02T13:19:00Z">
            <w:rPr/>
          </w:rPrChange>
        </w:rPr>
        <w:t xml:space="preserve"> </w:t>
      </w:r>
      <w:r w:rsidR="00F4078A" w:rsidRPr="00EB3B40">
        <w:rPr>
          <w:rPrChange w:id="6749" w:author="Mira" w:date="2004-04-02T13:19:00Z">
            <w:rPr/>
          </w:rPrChange>
        </w:rPr>
        <w:t>Studentët, ped</w:t>
      </w:r>
      <w:r w:rsidRPr="00EB3B40">
        <w:rPr>
          <w:rPrChange w:id="6750" w:author="Mira" w:date="2004-04-02T13:19:00Z">
            <w:rPr/>
          </w:rPrChange>
        </w:rPr>
        <w:t xml:space="preserve">agogët dhe kërkuesit shkencorë </w:t>
      </w:r>
    </w:p>
    <w:p w:rsidR="000775C1" w:rsidRPr="00EB3B40" w:rsidRDefault="000775C1" w:rsidP="000775C1">
      <w:pPr>
        <w:pStyle w:val="Paragrafi"/>
        <w:rPr>
          <w:rPrChange w:id="6751" w:author="Mira" w:date="2004-04-02T13:19:00Z">
            <w:rPr/>
          </w:rPrChange>
        </w:rPr>
      </w:pPr>
      <w:r w:rsidRPr="00EB3B40">
        <w:rPr>
          <w:rPrChange w:id="6752" w:author="Mira" w:date="2004-04-02T13:19:00Z">
            <w:rPr/>
          </w:rPrChange>
        </w:rPr>
        <w:t>25.1. Në paragrafin 1 sanksionohet parimi që bursat apo të ardhurat e përfituara nga studentët apo specializantët që ndodhen për qëllime studimi apo trajnimi në një shtet kontraktues, përjashtohen nga tatimi në këtë shtet, me kusht që këto të ardhura të vijnë nga burime jash</w:t>
      </w:r>
      <w:r w:rsidR="00F4078A" w:rsidRPr="00EB3B40">
        <w:rPr>
          <w:rPrChange w:id="6753" w:author="Mira" w:date="2004-04-02T13:19:00Z">
            <w:rPr/>
          </w:rPrChange>
        </w:rPr>
        <w:t>të këtij shteti. Pra studentët s</w:t>
      </w:r>
      <w:r w:rsidRPr="00EB3B40">
        <w:rPr>
          <w:rPrChange w:id="6754" w:author="Mira" w:date="2004-04-02T13:19:00Z">
            <w:rPr/>
          </w:rPrChange>
        </w:rPr>
        <w:t>hqiptarë përjashtohen nga tatimi në shtetin X</w:t>
      </w:r>
      <w:r w:rsidR="00F4078A" w:rsidRPr="00EB3B40">
        <w:rPr>
          <w:rPrChange w:id="6755" w:author="Mira" w:date="2004-04-02T13:19:00Z">
            <w:rPr/>
          </w:rPrChange>
        </w:rPr>
        <w:t>,</w:t>
      </w:r>
      <w:r w:rsidRPr="00EB3B40">
        <w:rPr>
          <w:rPrChange w:id="6756" w:author="Mira" w:date="2004-04-02T13:19:00Z">
            <w:rPr/>
          </w:rPrChange>
        </w:rPr>
        <w:t xml:space="preserve"> me kusht që të ardhurat e tyre të vijnë nga burime jashtë shtetit X.</w:t>
      </w:r>
    </w:p>
    <w:p w:rsidR="000775C1" w:rsidRPr="00EB3B40" w:rsidRDefault="000775C1" w:rsidP="000775C1">
      <w:pPr>
        <w:pStyle w:val="Paragrafi"/>
        <w:rPr>
          <w:rPrChange w:id="6757" w:author="Mira" w:date="2004-04-02T13:19:00Z">
            <w:rPr/>
          </w:rPrChange>
        </w:rPr>
      </w:pPr>
      <w:r w:rsidRPr="00EB3B40">
        <w:rPr>
          <w:rPrChange w:id="6758" w:author="Mira" w:date="2004-04-02T13:19:00Z">
            <w:rPr/>
          </w:rPrChange>
        </w:rPr>
        <w:t>25.2. Nëpërmjet paragrafit 2</w:t>
      </w:r>
      <w:r w:rsidR="00F4078A" w:rsidRPr="00EB3B40">
        <w:rPr>
          <w:rPrChange w:id="6759" w:author="Mira" w:date="2004-04-02T13:19:00Z">
            <w:rPr/>
          </w:rPrChange>
        </w:rPr>
        <w:t>, palët kontraktuese bien dakord</w:t>
      </w:r>
      <w:r w:rsidRPr="00EB3B40">
        <w:rPr>
          <w:rPrChange w:id="6760" w:author="Mira" w:date="2004-04-02T13:19:00Z">
            <w:rPr/>
          </w:rPrChange>
        </w:rPr>
        <w:t xml:space="preserve"> që edhe të ardhurat që studentët mund të sigurojnë nga punësimi në shtetin kontraktues ku studiojnë, të përjashtohen nga tatimi (zakonisht deri në një kufi t</w:t>
      </w:r>
      <w:r w:rsidR="00F4078A" w:rsidRPr="00EB3B40">
        <w:rPr>
          <w:rPrChange w:id="6761" w:author="Mira" w:date="2004-04-02T13:19:00Z">
            <w:rPr/>
          </w:rPrChange>
        </w:rPr>
        <w:t>ë caktuar) ose të gëzojnë të një</w:t>
      </w:r>
      <w:smartTag w:uri="urn:schemas-microsoft-com:office:smarttags" w:element="country-region">
        <w:smartTag w:uri="urn:schemas-microsoft-com:office:smarttags" w:element="place">
          <w:r w:rsidRPr="00EB3B40">
            <w:rPr>
              <w:rPrChange w:id="6762" w:author="Mira" w:date="2004-04-02T13:19:00Z">
                <w:rPr/>
              </w:rPrChange>
            </w:rPr>
            <w:t>jtat përjashtime dhe lehtësi si studentët vendas</w:t>
          </w:r>
        </w:smartTag>
      </w:smartTag>
      <w:r w:rsidR="00F4078A" w:rsidRPr="00EB3B40">
        <w:rPr>
          <w:rPrChange w:id="6763" w:author="Mira" w:date="2004-04-02T13:19:00Z">
            <w:rPr/>
          </w:rPrChange>
        </w:rPr>
        <w:t>. Pra nëse studentë s</w:t>
      </w:r>
      <w:r w:rsidRPr="00EB3B40">
        <w:rPr>
          <w:rPrChange w:id="6764" w:author="Mira" w:date="2004-04-02T13:19:00Z">
            <w:rPr/>
          </w:rPrChange>
        </w:rPr>
        <w:t>hqiptarë, gjatë viteve të studimit, punësohen</w:t>
      </w:r>
      <w:r w:rsidR="00F4078A" w:rsidRPr="00EB3B40">
        <w:rPr>
          <w:rPrChange w:id="6765" w:author="Mira" w:date="2004-04-02T13:19:00Z">
            <w:rPr/>
          </w:rPrChange>
        </w:rPr>
        <w:t xml:space="preserve"> në shtetin X ato gëzojnë të një</w:t>
      </w:r>
      <w:r w:rsidRPr="00EB3B40">
        <w:rPr>
          <w:rPrChange w:id="6766" w:author="Mira" w:date="2004-04-02T13:19:00Z">
            <w:rPr/>
          </w:rPrChange>
        </w:rPr>
        <w:t>jtat përjashtime dhe lehtësi si studentët e shtetit X.</w:t>
      </w:r>
    </w:p>
    <w:p w:rsidR="000775C1" w:rsidRPr="00EB3B40" w:rsidRDefault="000775C1" w:rsidP="000775C1">
      <w:pPr>
        <w:pStyle w:val="Paragrafi"/>
        <w:rPr>
          <w:rPrChange w:id="6767" w:author="Mira" w:date="2004-04-02T13:19:00Z">
            <w:rPr/>
          </w:rPrChange>
        </w:rPr>
      </w:pPr>
      <w:r w:rsidRPr="00EB3B40">
        <w:rPr>
          <w:rPrChange w:id="6768" w:author="Mira" w:date="2004-04-02T13:19:00Z">
            <w:rPr/>
          </w:rPrChange>
        </w:rPr>
        <w:t>25.3. Paragrafi 3 (në disa marrëvesh</w:t>
      </w:r>
      <w:r w:rsidR="00F4078A" w:rsidRPr="00EB3B40">
        <w:rPr>
          <w:rPrChange w:id="6769" w:author="Mira" w:date="2004-04-02T13:19:00Z">
            <w:rPr/>
          </w:rPrChange>
        </w:rPr>
        <w:t>je edhe ky mund të jetë nen i ve</w:t>
      </w:r>
      <w:r w:rsidRPr="00EB3B40">
        <w:rPr>
          <w:rPrChange w:id="6770" w:author="Mira" w:date="2004-04-02T13:19:00Z">
            <w:rPr/>
          </w:rPrChange>
        </w:rPr>
        <w:t>cantë) ofron një trajtim t</w:t>
      </w:r>
      <w:r w:rsidR="00F4078A" w:rsidRPr="00EB3B40">
        <w:rPr>
          <w:rPrChange w:id="6771" w:author="Mira" w:date="2004-04-02T13:19:00Z">
            <w:rPr/>
          </w:rPrChange>
        </w:rPr>
        <w:t>ë veçantë për të ardhurat që ped</w:t>
      </w:r>
      <w:r w:rsidRPr="00EB3B40">
        <w:rPr>
          <w:rPrChange w:id="6772" w:author="Mira" w:date="2004-04-02T13:19:00Z">
            <w:rPr/>
          </w:rPrChange>
        </w:rPr>
        <w:t xml:space="preserve">agogët apo kërkuesit shkencorë, </w:t>
      </w:r>
      <w:r w:rsidR="0095753E" w:rsidRPr="00EB3B40">
        <w:rPr>
          <w:rPrChange w:id="6773" w:author="Mira" w:date="2004-04-02T13:19:00Z">
            <w:rPr/>
          </w:rPrChange>
        </w:rPr>
        <w:t>rezidentë</w:t>
      </w:r>
      <w:r w:rsidR="00F4078A" w:rsidRPr="00EB3B40">
        <w:rPr>
          <w:rPrChange w:id="6774" w:author="Mira" w:date="2004-04-02T13:19:00Z">
            <w:rPr/>
          </w:rPrChange>
        </w:rPr>
        <w:t xml:space="preserve"> të një</w:t>
      </w:r>
      <w:r w:rsidRPr="00EB3B40">
        <w:rPr>
          <w:rPrChange w:id="6775" w:author="Mira" w:date="2004-04-02T13:19:00Z">
            <w:rPr/>
          </w:rPrChange>
        </w:rPr>
        <w:t xml:space="preserve">rit </w:t>
      </w:r>
      <w:r w:rsidR="00F4078A" w:rsidRPr="00EB3B40">
        <w:rPr>
          <w:rPrChange w:id="6776" w:author="Mira" w:date="2004-04-02T13:19:00Z">
            <w:rPr/>
          </w:rPrChange>
        </w:rPr>
        <w:t>shtet, realizojnë nga mësimdhëni</w:t>
      </w:r>
      <w:r w:rsidRPr="00EB3B40">
        <w:rPr>
          <w:rPrChange w:id="6777" w:author="Mira" w:date="2004-04-02T13:19:00Z">
            <w:rPr/>
          </w:rPrChange>
        </w:rPr>
        <w:t xml:space="preserve">a apo kërkimet shkencore në shtetin tjetër. </w:t>
      </w:r>
    </w:p>
    <w:p w:rsidR="000775C1" w:rsidRPr="00EB3B40" w:rsidRDefault="000775C1" w:rsidP="000775C1">
      <w:pPr>
        <w:pStyle w:val="Paragrafi"/>
        <w:rPr>
          <w:rPrChange w:id="6778" w:author="Mira" w:date="2004-04-02T13:19:00Z">
            <w:rPr/>
          </w:rPrChange>
        </w:rPr>
      </w:pPr>
      <w:r w:rsidRPr="00EB3B40">
        <w:rPr>
          <w:rPrChange w:id="6779" w:author="Mira" w:date="2004-04-02T13:19:00Z">
            <w:rPr/>
          </w:rPrChange>
        </w:rPr>
        <w:t xml:space="preserve">26. Neni 21 Të ardhura të tjera </w:t>
      </w:r>
    </w:p>
    <w:p w:rsidR="000775C1" w:rsidRPr="00EB3B40" w:rsidRDefault="000775C1" w:rsidP="000775C1">
      <w:pPr>
        <w:pStyle w:val="Paragrafi"/>
        <w:rPr>
          <w:rPrChange w:id="6780" w:author="Mira" w:date="2004-04-02T13:19:00Z">
            <w:rPr/>
          </w:rPrChange>
        </w:rPr>
      </w:pPr>
      <w:r w:rsidRPr="00EB3B40">
        <w:rPr>
          <w:rPrChange w:id="6781" w:author="Mira" w:date="2004-04-02T13:19:00Z">
            <w:rPr/>
          </w:rPrChange>
        </w:rPr>
        <w:t xml:space="preserve">Ky nen përfshin të ardhura që nuk mbulohen në asnjë nga nenet e tjera të marrëveshjes, për të cilat të drejtën e tatimit e ka shteti ku është </w:t>
      </w:r>
      <w:r w:rsidR="0095753E" w:rsidRPr="00EB3B40">
        <w:rPr>
          <w:rPrChange w:id="6782" w:author="Mira" w:date="2004-04-02T13:19:00Z">
            <w:rPr/>
          </w:rPrChange>
        </w:rPr>
        <w:t>rezident</w:t>
      </w:r>
      <w:r w:rsidRPr="00EB3B40">
        <w:rPr>
          <w:rPrChange w:id="6783" w:author="Mira" w:date="2004-04-02T13:19:00Z">
            <w:rPr/>
          </w:rPrChange>
        </w:rPr>
        <w:t xml:space="preserve"> përfituesi i të ardhurave, me përjashtim të rasteve kur përfituesi ka në shtetin tjetër kontraktues një seli të </w:t>
      </w:r>
      <w:r w:rsidR="00AA1623" w:rsidRPr="00EB3B40">
        <w:rPr>
          <w:rPrChange w:id="6784" w:author="Mira" w:date="2004-04-02T13:19:00Z">
            <w:rPr/>
          </w:rPrChange>
        </w:rPr>
        <w:t>përhershme</w:t>
      </w:r>
      <w:r w:rsidRPr="00EB3B40">
        <w:rPr>
          <w:rPrChange w:id="6785" w:author="Mira" w:date="2004-04-02T13:19:00Z">
            <w:rPr/>
          </w:rPrChange>
        </w:rPr>
        <w:t xml:space="preserve"> apo një bazë fikse, dhe të ardhurat në fjalë i atribuohen asaj selie të </w:t>
      </w:r>
      <w:r w:rsidR="00AA1623" w:rsidRPr="00EB3B40">
        <w:rPr>
          <w:rPrChange w:id="6786" w:author="Mira" w:date="2004-04-02T13:19:00Z">
            <w:rPr/>
          </w:rPrChange>
        </w:rPr>
        <w:t>përhershme</w:t>
      </w:r>
      <w:r w:rsidRPr="00EB3B40">
        <w:rPr>
          <w:rPrChange w:id="6787" w:author="Mira" w:date="2004-04-02T13:19:00Z">
            <w:rPr/>
          </w:rPrChange>
        </w:rPr>
        <w:t xml:space="preserve"> apo baze fikse. Në një rast të tillë zbatohen dispozitat e nenit 7 (për personat juridikë) dhe të nenit 14 (për personat fizikë).</w:t>
      </w:r>
    </w:p>
    <w:p w:rsidR="000775C1" w:rsidRPr="00EB3B40" w:rsidRDefault="000775C1" w:rsidP="000775C1">
      <w:pPr>
        <w:pStyle w:val="Paragrafi"/>
        <w:rPr>
          <w:rPrChange w:id="6788" w:author="Mira" w:date="2004-04-02T13:19:00Z">
            <w:rPr/>
          </w:rPrChange>
        </w:rPr>
      </w:pPr>
      <w:r w:rsidRPr="00EB3B40">
        <w:rPr>
          <w:rPrChange w:id="6789" w:author="Mira" w:date="2004-04-02T13:19:00Z">
            <w:rPr/>
          </w:rPrChange>
        </w:rPr>
        <w:t xml:space="preserve">27. Neni 22 Kapitali </w:t>
      </w:r>
    </w:p>
    <w:p w:rsidR="000775C1" w:rsidRPr="00EB3B40" w:rsidRDefault="000775C1" w:rsidP="000775C1">
      <w:pPr>
        <w:pStyle w:val="Paragrafi"/>
        <w:rPr>
          <w:rPrChange w:id="6790" w:author="Mira" w:date="2004-04-02T13:19:00Z">
            <w:rPr/>
          </w:rPrChange>
        </w:rPr>
      </w:pPr>
      <w:r w:rsidRPr="00EB3B40">
        <w:rPr>
          <w:rPrChange w:id="6791" w:author="Mira" w:date="2004-04-02T13:19:00Z">
            <w:rPr/>
          </w:rPrChange>
        </w:rPr>
        <w:t>27.1. Ky nen trajton tatimin e kapitalit (jo të fitimeve nga shitja e kapitalit, pasi ato trajtohen në nenin 13), në rastin tonë tatimin mbi pasurinë, që në shumë vende zakonisht aplikohet ndaj vlerës së kapitalit (përfsh</w:t>
      </w:r>
      <w:r w:rsidR="00D92E21" w:rsidRPr="00EB3B40">
        <w:rPr>
          <w:rPrChange w:id="6792" w:author="Mira" w:date="2004-04-02T13:19:00Z">
            <w:rPr/>
          </w:rPrChange>
        </w:rPr>
        <w:t>irë pa</w:t>
      </w:r>
      <w:r w:rsidRPr="00EB3B40">
        <w:rPr>
          <w:rPrChange w:id="6793" w:author="Mira" w:date="2004-04-02T13:19:00Z">
            <w:rPr/>
          </w:rPrChange>
        </w:rPr>
        <w:t xml:space="preserve">suritë individuale apo </w:t>
      </w:r>
      <w:r w:rsidR="002E4DBC" w:rsidRPr="00EB3B40">
        <w:rPr>
          <w:rPrChange w:id="6794" w:author="Mira" w:date="2004-04-02T13:19:00Z">
            <w:rPr/>
          </w:rPrChange>
        </w:rPr>
        <w:t>biznes</w:t>
      </w:r>
      <w:r w:rsidRPr="00EB3B40">
        <w:rPr>
          <w:rPrChange w:id="6795" w:author="Mira" w:date="2004-04-02T13:19:00Z">
            <w:rPr/>
          </w:rPrChange>
        </w:rPr>
        <w:t xml:space="preserve">ore). </w:t>
      </w:r>
    </w:p>
    <w:p w:rsidR="000775C1" w:rsidRPr="00EB3B40" w:rsidRDefault="000775C1" w:rsidP="000775C1">
      <w:pPr>
        <w:pStyle w:val="Paragrafi"/>
        <w:rPr>
          <w:rPrChange w:id="6796" w:author="Mira" w:date="2004-04-02T13:19:00Z">
            <w:rPr/>
          </w:rPrChange>
        </w:rPr>
      </w:pPr>
      <w:r w:rsidRPr="00EB3B40">
        <w:rPr>
          <w:rPrChange w:id="6797" w:author="Mira" w:date="2004-04-02T13:19:00Z">
            <w:rPr/>
          </w:rPrChange>
        </w:rPr>
        <w:t xml:space="preserve">27.2. Paragrafi 1 sanksionon parimin se kapitali i përfaqsuar nga pasuri të </w:t>
      </w:r>
      <w:r w:rsidR="00071AF0" w:rsidRPr="00EB3B40">
        <w:rPr>
          <w:rPrChange w:id="6798" w:author="Mira" w:date="2004-04-02T13:19:00Z">
            <w:rPr/>
          </w:rPrChange>
        </w:rPr>
        <w:t>paluajtshme</w:t>
      </w:r>
      <w:r w:rsidRPr="00EB3B40">
        <w:rPr>
          <w:rPrChange w:id="6799" w:author="Mira" w:date="2004-04-02T13:19:00Z">
            <w:rPr/>
          </w:rPrChange>
        </w:rPr>
        <w:t xml:space="preserve">, që një </w:t>
      </w:r>
      <w:r w:rsidR="0095753E" w:rsidRPr="00EB3B40">
        <w:rPr>
          <w:rPrChange w:id="6800" w:author="Mira" w:date="2004-04-02T13:19:00Z">
            <w:rPr/>
          </w:rPrChange>
        </w:rPr>
        <w:t>rezident</w:t>
      </w:r>
      <w:r w:rsidRPr="00EB3B40">
        <w:rPr>
          <w:rPrChange w:id="6801" w:author="Mira" w:date="2004-04-02T13:19:00Z">
            <w:rPr/>
          </w:rPrChange>
        </w:rPr>
        <w:t xml:space="preserve"> i një shteti kontraktues ka në shtetin tjetër kontraktues, do të tatohen në shtetin ku ndodhen pasuritë e </w:t>
      </w:r>
      <w:r w:rsidR="00071AF0" w:rsidRPr="00EB3B40">
        <w:rPr>
          <w:rPrChange w:id="6802" w:author="Mira" w:date="2004-04-02T13:19:00Z">
            <w:rPr/>
          </w:rPrChange>
        </w:rPr>
        <w:t>paluajtshme</w:t>
      </w:r>
      <w:r w:rsidRPr="00EB3B40">
        <w:rPr>
          <w:rPrChange w:id="6803" w:author="Mira" w:date="2004-04-02T13:19:00Z">
            <w:rPr/>
          </w:rPrChange>
        </w:rPr>
        <w:t xml:space="preserve">. </w:t>
      </w:r>
    </w:p>
    <w:p w:rsidR="000775C1" w:rsidRPr="00EB3B40" w:rsidRDefault="000775C1" w:rsidP="000775C1">
      <w:pPr>
        <w:pStyle w:val="Paragrafi"/>
        <w:rPr>
          <w:rPrChange w:id="6804" w:author="Mira" w:date="2004-04-02T13:19:00Z">
            <w:rPr/>
          </w:rPrChange>
        </w:rPr>
      </w:pPr>
      <w:r w:rsidRPr="00EB3B40">
        <w:rPr>
          <w:rPrChange w:id="6805" w:author="Mira" w:date="2004-04-02T13:19:00Z">
            <w:rPr/>
          </w:rPrChange>
        </w:rPr>
        <w:t xml:space="preserve">27.3. Paragrafi 2 </w:t>
      </w:r>
      <w:r w:rsidR="00C73FFC" w:rsidRPr="00EB3B40">
        <w:rPr>
          <w:rPrChange w:id="6806" w:author="Mira" w:date="2004-04-02T13:19:00Z">
            <w:rPr/>
          </w:rPrChange>
        </w:rPr>
        <w:t xml:space="preserve"> </w:t>
      </w:r>
      <w:r w:rsidRPr="00EB3B40">
        <w:rPr>
          <w:rPrChange w:id="6807" w:author="Mira" w:date="2004-04-02T13:19:00Z">
            <w:rPr/>
          </w:rPrChange>
        </w:rPr>
        <w:t>sanksionon faktin që kapitali i përfaq</w:t>
      </w:r>
      <w:r w:rsidR="00F4078A" w:rsidRPr="00EB3B40">
        <w:rPr>
          <w:rPrChange w:id="6808" w:author="Mira" w:date="2004-04-02T13:19:00Z">
            <w:rPr/>
          </w:rPrChange>
        </w:rPr>
        <w:t>ësuar nga pasuri të luajt</w:t>
      </w:r>
      <w:r w:rsidRPr="00EB3B40">
        <w:rPr>
          <w:rPrChange w:id="6809" w:author="Mira" w:date="2004-04-02T13:19:00Z">
            <w:rPr/>
          </w:rPrChange>
        </w:rPr>
        <w:t xml:space="preserve">shme që janë pjesë e pasurive </w:t>
      </w:r>
      <w:r w:rsidR="002E4DBC" w:rsidRPr="00EB3B40">
        <w:rPr>
          <w:rPrChange w:id="6810" w:author="Mira" w:date="2004-04-02T13:19:00Z">
            <w:rPr/>
          </w:rPrChange>
        </w:rPr>
        <w:t>biznes</w:t>
      </w:r>
      <w:r w:rsidRPr="00EB3B40">
        <w:rPr>
          <w:rPrChange w:id="6811" w:author="Mira" w:date="2004-04-02T13:19:00Z">
            <w:rPr/>
          </w:rPrChange>
        </w:rPr>
        <w:t xml:space="preserve">ore të një selie të </w:t>
      </w:r>
      <w:r w:rsidR="00AA1623" w:rsidRPr="00EB3B40">
        <w:rPr>
          <w:rPrChange w:id="6812" w:author="Mira" w:date="2004-04-02T13:19:00Z">
            <w:rPr/>
          </w:rPrChange>
        </w:rPr>
        <w:t>përhershme</w:t>
      </w:r>
      <w:r w:rsidRPr="00EB3B40">
        <w:rPr>
          <w:rPrChange w:id="6813" w:author="Mira" w:date="2004-04-02T13:19:00Z">
            <w:rPr/>
          </w:rPrChange>
        </w:rPr>
        <w:t>, që një kompani rezidente e njërit shtet ka në shtetin tjetër dhe kapital</w:t>
      </w:r>
      <w:r w:rsidR="00C73FFC" w:rsidRPr="00EB3B40">
        <w:rPr>
          <w:rPrChange w:id="6814" w:author="Mira" w:date="2004-04-02T13:19:00Z">
            <w:rPr/>
          </w:rPrChange>
        </w:rPr>
        <w:t>i i përfaq</w:t>
      </w:r>
      <w:r w:rsidR="00D92E21" w:rsidRPr="00EB3B40">
        <w:rPr>
          <w:rPrChange w:id="6815" w:author="Mira" w:date="2004-04-02T13:19:00Z">
            <w:rPr/>
          </w:rPrChange>
        </w:rPr>
        <w:t>ë</w:t>
      </w:r>
      <w:r w:rsidR="00C73FFC" w:rsidRPr="00EB3B40">
        <w:rPr>
          <w:rPrChange w:id="6816" w:author="Mira" w:date="2004-04-02T13:19:00Z">
            <w:rPr/>
          </w:rPrChange>
        </w:rPr>
        <w:t>suar nga pasuri të luajt</w:t>
      </w:r>
      <w:r w:rsidRPr="00EB3B40">
        <w:rPr>
          <w:rPrChange w:id="6817" w:author="Mira" w:date="2004-04-02T13:19:00Z">
            <w:rPr/>
          </w:rPrChange>
        </w:rPr>
        <w:t xml:space="preserve">shme që një person fizik </w:t>
      </w:r>
      <w:r w:rsidR="0095753E" w:rsidRPr="00EB3B40">
        <w:rPr>
          <w:rPrChange w:id="6818" w:author="Mira" w:date="2004-04-02T13:19:00Z">
            <w:rPr/>
          </w:rPrChange>
        </w:rPr>
        <w:t>rezident</w:t>
      </w:r>
      <w:r w:rsidRPr="00EB3B40">
        <w:rPr>
          <w:rPrChange w:id="6819" w:author="Mira" w:date="2004-04-02T13:19:00Z">
            <w:rPr/>
          </w:rPrChange>
        </w:rPr>
        <w:t xml:space="preserve"> i njerit shtet ka në shtetin tjetër, do të tatohen në shtetin ku ndodhet selia e </w:t>
      </w:r>
      <w:r w:rsidR="00AA1623" w:rsidRPr="00EB3B40">
        <w:rPr>
          <w:rPrChange w:id="6820" w:author="Mira" w:date="2004-04-02T13:19:00Z">
            <w:rPr/>
          </w:rPrChange>
        </w:rPr>
        <w:t>përhershme</w:t>
      </w:r>
      <w:r w:rsidRPr="00EB3B40">
        <w:rPr>
          <w:rPrChange w:id="6821" w:author="Mira" w:date="2004-04-02T13:19:00Z">
            <w:rPr/>
          </w:rPrChange>
        </w:rPr>
        <w:t xml:space="preserve"> apo baza fikse. </w:t>
      </w:r>
    </w:p>
    <w:p w:rsidR="000775C1" w:rsidRPr="00EB3B40" w:rsidRDefault="000775C1" w:rsidP="000775C1">
      <w:pPr>
        <w:pStyle w:val="Paragrafi"/>
        <w:rPr>
          <w:rPrChange w:id="6822" w:author="Mira" w:date="2004-04-02T13:19:00Z">
            <w:rPr/>
          </w:rPrChange>
        </w:rPr>
      </w:pPr>
      <w:r w:rsidRPr="00EB3B40">
        <w:rPr>
          <w:rPrChange w:id="6823" w:author="Mira" w:date="2004-04-02T13:19:00Z">
            <w:rPr/>
          </w:rPrChange>
        </w:rPr>
        <w:t>27.4. Paragrafi 3 sanksionon faktin që kapitali i përfaq</w:t>
      </w:r>
      <w:r w:rsidR="00C73FFC" w:rsidRPr="00EB3B40">
        <w:rPr>
          <w:rPrChange w:id="6824" w:author="Mira" w:date="2004-04-02T13:19:00Z">
            <w:rPr/>
          </w:rPrChange>
        </w:rPr>
        <w:t>ësuar nga anije apo avi</w:t>
      </w:r>
      <w:r w:rsidRPr="00EB3B40">
        <w:rPr>
          <w:rPrChange w:id="6825" w:author="Mira" w:date="2004-04-02T13:19:00Z">
            <w:rPr/>
          </w:rPrChange>
        </w:rPr>
        <w:t>onë që operojnë në transportin ndërkombëtar do të tatohet në shtetin kontraktues ku ndodhet vendi i drejtimit efektiv ose ku është rezidente kompa</w:t>
      </w:r>
      <w:r w:rsidR="00C73FFC" w:rsidRPr="00EB3B40">
        <w:rPr>
          <w:rPrChange w:id="6826" w:author="Mira" w:date="2004-04-02T13:19:00Z">
            <w:rPr/>
          </w:rPrChange>
        </w:rPr>
        <w:t>nia që operon këto anije apo avi</w:t>
      </w:r>
      <w:r w:rsidRPr="00EB3B40">
        <w:rPr>
          <w:rPrChange w:id="6827" w:author="Mira" w:date="2004-04-02T13:19:00Z">
            <w:rPr/>
          </w:rPrChange>
        </w:rPr>
        <w:t>onë.</w:t>
      </w:r>
    </w:p>
    <w:p w:rsidR="000775C1" w:rsidRPr="00EB3B40" w:rsidRDefault="00C73FFC" w:rsidP="000775C1">
      <w:pPr>
        <w:pStyle w:val="Paragrafi"/>
        <w:rPr>
          <w:rPrChange w:id="6828" w:author="Mira" w:date="2004-04-02T13:19:00Z">
            <w:rPr/>
          </w:rPrChange>
        </w:rPr>
      </w:pPr>
      <w:r w:rsidRPr="00EB3B40">
        <w:rPr>
          <w:rPrChange w:id="6829" w:author="Mira" w:date="2004-04-02T13:19:00Z">
            <w:rPr/>
          </w:rPrChange>
        </w:rPr>
        <w:t>28. Neni 23  Eli</w:t>
      </w:r>
      <w:r w:rsidR="000775C1" w:rsidRPr="00EB3B40">
        <w:rPr>
          <w:rPrChange w:id="6830" w:author="Mira" w:date="2004-04-02T13:19:00Z">
            <w:rPr/>
          </w:rPrChange>
        </w:rPr>
        <w:t>minimi i tatimit të dyfishtë</w:t>
      </w:r>
    </w:p>
    <w:p w:rsidR="000775C1" w:rsidRPr="00EB3B40" w:rsidRDefault="000775C1" w:rsidP="000775C1">
      <w:pPr>
        <w:pStyle w:val="Paragrafi"/>
        <w:rPr>
          <w:rPrChange w:id="6831" w:author="Mira" w:date="2004-04-02T13:19:00Z">
            <w:rPr/>
          </w:rPrChange>
        </w:rPr>
      </w:pPr>
      <w:r w:rsidRPr="00EB3B40">
        <w:rPr>
          <w:rPrChange w:id="6832" w:author="Mira" w:date="2004-04-02T13:19:00Z">
            <w:rPr/>
          </w:rPrChange>
        </w:rPr>
        <w:t>28.1. Ky n</w:t>
      </w:r>
      <w:r w:rsidR="00C73FFC" w:rsidRPr="00EB3B40">
        <w:rPr>
          <w:rPrChange w:id="6833" w:author="Mira" w:date="2004-04-02T13:19:00Z">
            <w:rPr/>
          </w:rPrChange>
        </w:rPr>
        <w:t>en trajton metodat për eli</w:t>
      </w:r>
      <w:r w:rsidRPr="00EB3B40">
        <w:rPr>
          <w:rPrChange w:id="6834" w:author="Mira" w:date="2004-04-02T13:19:00Z">
            <w:rPr/>
          </w:rPrChange>
        </w:rPr>
        <w:t xml:space="preserve">minimin e tatimit të dyfishtë, pra rastet, kur një person fizik apo juridik, </w:t>
      </w:r>
      <w:r w:rsidR="0095753E" w:rsidRPr="00EB3B40">
        <w:rPr>
          <w:rPrChange w:id="6835" w:author="Mira" w:date="2004-04-02T13:19:00Z">
            <w:rPr/>
          </w:rPrChange>
        </w:rPr>
        <w:t>rezident</w:t>
      </w:r>
      <w:r w:rsidRPr="00EB3B40">
        <w:rPr>
          <w:rPrChange w:id="6836" w:author="Mira" w:date="2004-04-02T13:19:00Z">
            <w:rPr/>
          </w:rPrChange>
        </w:rPr>
        <w:t xml:space="preserve"> i njeri</w:t>
      </w:r>
      <w:r w:rsidR="00277483" w:rsidRPr="00EB3B40">
        <w:rPr>
          <w:rPrChange w:id="6837" w:author="Mira" w:date="2004-04-02T13:19:00Z">
            <w:rPr/>
          </w:rPrChange>
        </w:rPr>
        <w:t>t shtet kontraktues (vendi i rezidencë</w:t>
      </w:r>
      <w:r w:rsidRPr="00EB3B40">
        <w:rPr>
          <w:rPrChange w:id="6838" w:author="Mira" w:date="2004-04-02T13:19:00Z">
            <w:rPr/>
          </w:rPrChange>
        </w:rPr>
        <w:t>s së tatimpaguesit), realizon të ardhura nga burime në shtetin tjetër kontraktues (vendi i burimit të të ardhurave), dhe këto të ardhura, në përputhje me dispozitat e marrëveshjes, janë tatuar në këtë shtet tjetër, atëhere shteti i p</w:t>
      </w:r>
      <w:r w:rsidR="00277483" w:rsidRPr="00EB3B40">
        <w:rPr>
          <w:rPrChange w:id="6839" w:author="Mira" w:date="2004-04-02T13:19:00Z">
            <w:rPr/>
          </w:rPrChange>
        </w:rPr>
        <w:t>ërmendur në fillim (shteti i rezidencës) duhet të eli</w:t>
      </w:r>
      <w:r w:rsidRPr="00EB3B40">
        <w:rPr>
          <w:rPrChange w:id="6840" w:author="Mira" w:date="2004-04-02T13:19:00Z">
            <w:rPr/>
          </w:rPrChange>
        </w:rPr>
        <w:t>minojë tatimin e dyfishtë duke i përjashtuar ato t</w:t>
      </w:r>
      <w:r w:rsidR="00277483" w:rsidRPr="00EB3B40">
        <w:rPr>
          <w:rPrChange w:id="6841" w:author="Mira" w:date="2004-04-02T13:19:00Z">
            <w:rPr/>
          </w:rPrChange>
        </w:rPr>
        <w:t>ë ardhura nga tatimi ose duke i</w:t>
      </w:r>
      <w:r w:rsidRPr="00EB3B40">
        <w:rPr>
          <w:rPrChange w:id="6842" w:author="Mira" w:date="2004-04-02T13:19:00Z">
            <w:rPr/>
          </w:rPrChange>
        </w:rPr>
        <w:t xml:space="preserve"> kredituar subjektit tatimin e paguar në sht</w:t>
      </w:r>
      <w:r w:rsidR="00277483" w:rsidRPr="00EB3B40">
        <w:rPr>
          <w:rPrChange w:id="6843" w:author="Mira" w:date="2004-04-02T13:19:00Z">
            <w:rPr/>
          </w:rPrChange>
        </w:rPr>
        <w:t>etin tjetër. Pra për eli</w:t>
      </w:r>
      <w:r w:rsidRPr="00EB3B40">
        <w:rPr>
          <w:rPrChange w:id="6844" w:author="Mira" w:date="2004-04-02T13:19:00Z">
            <w:rPr/>
          </w:rPrChange>
        </w:rPr>
        <w:t>minimin e tatimit të dyfishtë përdoren dy metoda:</w:t>
      </w:r>
    </w:p>
    <w:p w:rsidR="000775C1" w:rsidRPr="00EB3B40" w:rsidRDefault="000775C1" w:rsidP="000775C1">
      <w:pPr>
        <w:pStyle w:val="Paragrafi"/>
        <w:rPr>
          <w:rPrChange w:id="6845" w:author="Mira" w:date="2004-04-02T13:19:00Z">
            <w:rPr/>
          </w:rPrChange>
        </w:rPr>
      </w:pPr>
      <w:r w:rsidRPr="00EB3B40">
        <w:rPr>
          <w:rPrChange w:id="6846" w:author="Mira" w:date="2004-04-02T13:19:00Z">
            <w:rPr/>
          </w:rPrChange>
        </w:rPr>
        <w:t>28.2. Metoda e përjashtimit:</w:t>
      </w:r>
      <w:r w:rsidR="00277483" w:rsidRPr="00EB3B40">
        <w:rPr>
          <w:rPrChange w:id="6847" w:author="Mira" w:date="2004-04-02T13:19:00Z">
            <w:rPr/>
          </w:rPrChange>
        </w:rPr>
        <w:t xml:space="preserve"> Sipas parimit të përjashtimit s</w:t>
      </w:r>
      <w:r w:rsidRPr="00EB3B40">
        <w:rPr>
          <w:rPrChange w:id="6848" w:author="Mira" w:date="2004-04-02T13:19:00Z">
            <w:rPr/>
          </w:rPrChange>
        </w:rPr>
        <w:t>hteti i rezidencës nuk taton të ardhurat të c</w:t>
      </w:r>
      <w:r w:rsidR="00277483" w:rsidRPr="00EB3B40">
        <w:rPr>
          <w:rPrChange w:id="6849" w:author="Mira" w:date="2004-04-02T13:19:00Z">
            <w:rPr/>
          </w:rPrChange>
        </w:rPr>
        <w:t>ilat në bazë të dispozitave të m</w:t>
      </w:r>
      <w:r w:rsidRPr="00EB3B40">
        <w:rPr>
          <w:rPrChange w:id="6850" w:author="Mira" w:date="2004-04-02T13:19:00Z">
            <w:rPr/>
          </w:rPrChange>
        </w:rPr>
        <w:t>arrëveshjes tatohen në shtetin e burimit. Parimi i përjashtimit përmban në vetvete dy metoda: a) “përjashtim të plotë” të ardhurat që mund të tatohen në shtetin e burimit nuk përfshihen fare në bazën t</w:t>
      </w:r>
      <w:r w:rsidR="008929AD" w:rsidRPr="00EB3B40">
        <w:rPr>
          <w:rPrChange w:id="6851" w:author="Mira" w:date="2004-04-02T13:19:00Z">
            <w:rPr/>
          </w:rPrChange>
        </w:rPr>
        <w:t>atimore në shtetin e rezidencës</w:t>
      </w:r>
      <w:r w:rsidRPr="00EB3B40">
        <w:rPr>
          <w:rPrChange w:id="6852" w:author="Mira" w:date="2004-04-02T13:19:00Z">
            <w:rPr/>
          </w:rPrChange>
        </w:rPr>
        <w:t xml:space="preserve"> dhe b) “përjashtimi progresiv”: të ardhurat që mund të tatohen në vendin e burimit nuk tatohen në shtetin e rezidencës, por ky i fundit mban të drejtën t’i marrë në konsideratë ato të ardhura kur përcakton tarifën (progresive) të tatimit për pjesën e mbetur të të ardhurave.</w:t>
      </w:r>
    </w:p>
    <w:p w:rsidR="000775C1" w:rsidRPr="00EB3B40" w:rsidRDefault="000775C1" w:rsidP="000775C1">
      <w:pPr>
        <w:pStyle w:val="Paragrafi"/>
        <w:rPr>
          <w:rPrChange w:id="6853" w:author="Mira" w:date="2004-04-02T13:19:00Z">
            <w:rPr/>
          </w:rPrChange>
        </w:rPr>
      </w:pPr>
      <w:r w:rsidRPr="00EB3B40">
        <w:rPr>
          <w:rPrChange w:id="6854" w:author="Mira" w:date="2004-04-02T13:19:00Z">
            <w:rPr/>
          </w:rPrChange>
        </w:rPr>
        <w:t>28.3. Metoda e kreditimit: Në bazë të parimit të kreditimit, shteti i rezidencës llogarit tatimin në bazë të të ardhurave globale të tatimpaguesit, përfshirë të ardhurat nga sh</w:t>
      </w:r>
      <w:r w:rsidR="008929AD" w:rsidRPr="00EB3B40">
        <w:rPr>
          <w:rPrChange w:id="6855" w:author="Mira" w:date="2004-04-02T13:19:00Z">
            <w:rPr/>
          </w:rPrChange>
        </w:rPr>
        <w:t>teti i burimit, të cilat sipas m</w:t>
      </w:r>
      <w:r w:rsidRPr="00EB3B40">
        <w:rPr>
          <w:rPrChange w:id="6856" w:author="Mira" w:date="2004-04-02T13:19:00Z">
            <w:rPr/>
          </w:rPrChange>
        </w:rPr>
        <w:t>arrë</w:t>
      </w:r>
      <w:r w:rsidR="008929AD" w:rsidRPr="00EB3B40">
        <w:rPr>
          <w:rPrChange w:id="6857" w:author="Mira" w:date="2004-04-02T13:19:00Z">
            <w:rPr/>
          </w:rPrChange>
        </w:rPr>
        <w:t>veshjes mund të jenë tatuar në shtetin tjetër</w:t>
      </w:r>
      <w:r w:rsidRPr="00EB3B40">
        <w:rPr>
          <w:rPrChange w:id="6858" w:author="Mira" w:date="2004-04-02T13:19:00Z">
            <w:rPr/>
          </w:rPrChange>
        </w:rPr>
        <w:t xml:space="preserve"> dhe më pas lejon kreditimin (reduktimin) e tatimit të paguar në vendin e burimit. Parimi i kreditimit gjithashtu përmban dy metoda: a) “kreditim i plotë” kur shteti i rezidencës lejon kreditimin e shumës totale të tatimit që mund t</w:t>
      </w:r>
      <w:r w:rsidR="008929AD" w:rsidRPr="00EB3B40">
        <w:rPr>
          <w:rPrChange w:id="6859" w:author="Mira" w:date="2004-04-02T13:19:00Z">
            <w:rPr/>
          </w:rPrChange>
        </w:rPr>
        <w:t>ë jetë paguar në shtetin tjetër</w:t>
      </w:r>
      <w:r w:rsidRPr="00EB3B40">
        <w:rPr>
          <w:rPrChange w:id="6860" w:author="Mira" w:date="2004-04-02T13:19:00Z">
            <w:rPr/>
          </w:rPrChange>
        </w:rPr>
        <w:t xml:space="preserve"> dhe b) “kreditim i zakonshëm” kur shteti i rezidencës lejon kreditimin e tatimit të paguar në shtetin tjetër deri në masën e tatimit të vet për të ardhurat e realizuara në shtetin tjetër.  </w:t>
      </w:r>
    </w:p>
    <w:p w:rsidR="000775C1" w:rsidRPr="00EB3B40" w:rsidRDefault="008929AD" w:rsidP="000775C1">
      <w:pPr>
        <w:pStyle w:val="Paragrafi"/>
        <w:rPr>
          <w:rPrChange w:id="6861" w:author="Mira" w:date="2004-04-02T13:19:00Z">
            <w:rPr/>
          </w:rPrChange>
        </w:rPr>
      </w:pPr>
      <w:r w:rsidRPr="00EB3B40">
        <w:rPr>
          <w:rPrChange w:id="6862" w:author="Mira" w:date="2004-04-02T13:19:00Z">
            <w:rPr/>
          </w:rPrChange>
        </w:rPr>
        <w:t>Zakonisht në m</w:t>
      </w:r>
      <w:r w:rsidR="000775C1" w:rsidRPr="00EB3B40">
        <w:rPr>
          <w:rPrChange w:id="6863" w:author="Mira" w:date="2004-04-02T13:19:00Z">
            <w:rPr/>
          </w:rPrChange>
        </w:rPr>
        <w:t>arrëveshjet që ne kemi përfunduar është preferuar metoda e kreditimit të zakonshëm, ndërsa nga vendet e tjera, sipas rastit, është</w:t>
      </w:r>
      <w:r w:rsidRPr="00EB3B40">
        <w:rPr>
          <w:rPrChange w:id="6864" w:author="Mira" w:date="2004-04-02T13:19:00Z">
            <w:rPr/>
          </w:rPrChange>
        </w:rPr>
        <w:t xml:space="preserve"> përdorur metoda e përjashtimit</w:t>
      </w:r>
      <w:r w:rsidR="000775C1" w:rsidRPr="00EB3B40">
        <w:rPr>
          <w:rPrChange w:id="6865" w:author="Mira" w:date="2004-04-02T13:19:00Z">
            <w:rPr/>
          </w:rPrChange>
        </w:rPr>
        <w:t xml:space="preserve"> ose metoda e kreditimit, ose në disa raste kombinimi i të dyjave (për disa lloje të ardhurash përjashtimi, për të tjera, kreditimi). </w:t>
      </w:r>
    </w:p>
    <w:p w:rsidR="000775C1" w:rsidRPr="00EB3B40" w:rsidRDefault="000775C1" w:rsidP="000775C1">
      <w:pPr>
        <w:pStyle w:val="Paragrafi"/>
        <w:rPr>
          <w:rPrChange w:id="6866" w:author="Mira" w:date="2004-04-02T13:19:00Z">
            <w:rPr/>
          </w:rPrChange>
        </w:rPr>
      </w:pPr>
      <w:r w:rsidRPr="00EB3B40">
        <w:rPr>
          <w:rPrChange w:id="6867" w:author="Mira" w:date="2004-04-02T13:19:00Z">
            <w:rPr/>
          </w:rPrChange>
        </w:rPr>
        <w:t>29. Neni 24 Mosdiskriminimi</w:t>
      </w:r>
    </w:p>
    <w:p w:rsidR="000775C1" w:rsidRPr="00EB3B40" w:rsidRDefault="000775C1" w:rsidP="000775C1">
      <w:pPr>
        <w:pStyle w:val="Paragrafi"/>
        <w:rPr>
          <w:rPrChange w:id="6868" w:author="Mira" w:date="2004-04-02T13:19:00Z">
            <w:rPr/>
          </w:rPrChange>
        </w:rPr>
      </w:pPr>
      <w:r w:rsidRPr="00EB3B40">
        <w:rPr>
          <w:rPrChange w:id="6869" w:author="Mira" w:date="2004-04-02T13:19:00Z">
            <w:rPr/>
          </w:rPrChange>
        </w:rPr>
        <w:t xml:space="preserve">29.1. Paragrafi 1 sanksionon parimin se për qëllime tatimore nuk lejohet diskriminimi </w:t>
      </w:r>
      <w:r w:rsidR="008929AD" w:rsidRPr="00EB3B40">
        <w:rPr>
          <w:rPrChange w:id="6870" w:author="Mira" w:date="2004-04-02T13:19:00Z">
            <w:rPr/>
          </w:rPrChange>
        </w:rPr>
        <w:t>mbi baza nacionaliteti. Pra nën</w:t>
      </w:r>
      <w:r w:rsidRPr="00EB3B40">
        <w:rPr>
          <w:rPrChange w:id="6871" w:author="Mira" w:date="2004-04-02T13:19:00Z">
            <w:rPr/>
          </w:rPrChange>
        </w:rPr>
        <w:t xml:space="preserve">shtetasit e një shteti kontraktues që ushtrojnë </w:t>
      </w:r>
      <w:r w:rsidR="002E4DBC" w:rsidRPr="00EB3B40">
        <w:rPr>
          <w:rPrChange w:id="6872" w:author="Mira" w:date="2004-04-02T13:19:00Z">
            <w:rPr/>
          </w:rPrChange>
        </w:rPr>
        <w:t>biznes</w:t>
      </w:r>
      <w:r w:rsidRPr="00EB3B40">
        <w:rPr>
          <w:rPrChange w:id="6873" w:author="Mira" w:date="2004-04-02T13:19:00Z">
            <w:rPr/>
          </w:rPrChange>
        </w:rPr>
        <w:t xml:space="preserve"> në shtetin tjetër kontraktues nuk duhet të gëzojnë një trajtim tat</w:t>
      </w:r>
      <w:r w:rsidR="008929AD" w:rsidRPr="00EB3B40">
        <w:rPr>
          <w:rPrChange w:id="6874" w:author="Mira" w:date="2004-04-02T13:19:00Z">
            <w:rPr/>
          </w:rPrChange>
        </w:rPr>
        <w:t>imor më pak të favorshëm se nën</w:t>
      </w:r>
      <w:r w:rsidRPr="00EB3B40">
        <w:rPr>
          <w:rPrChange w:id="6875" w:author="Mira" w:date="2004-04-02T13:19:00Z">
            <w:rPr/>
          </w:rPrChange>
        </w:rPr>
        <w:t>shtetasit e shtetit të përmendur në fund.</w:t>
      </w:r>
    </w:p>
    <w:p w:rsidR="000775C1" w:rsidRPr="00EB3B40" w:rsidRDefault="000775C1" w:rsidP="000775C1">
      <w:pPr>
        <w:pStyle w:val="Paragrafi"/>
        <w:rPr>
          <w:rPrChange w:id="6876" w:author="Mira" w:date="2004-04-02T13:19:00Z">
            <w:rPr/>
          </w:rPrChange>
        </w:rPr>
      </w:pPr>
      <w:r w:rsidRPr="00EB3B40">
        <w:rPr>
          <w:rPrChange w:id="6877" w:author="Mira" w:date="2004-04-02T13:19:00Z">
            <w:rPr/>
          </w:rPrChange>
        </w:rPr>
        <w:t xml:space="preserve">29.2. Paragrafi 2 sanksionon parimin që të ardhurat që një sipërmarrje e një shteti kontraktues realizon në shtetin tjetër kontraktues, nëpërmjet një selie të </w:t>
      </w:r>
      <w:r w:rsidR="00AA1623" w:rsidRPr="00EB3B40">
        <w:rPr>
          <w:rPrChange w:id="6878" w:author="Mira" w:date="2004-04-02T13:19:00Z">
            <w:rPr/>
          </w:rPrChange>
        </w:rPr>
        <w:t>përhershme</w:t>
      </w:r>
      <w:r w:rsidRPr="00EB3B40">
        <w:rPr>
          <w:rPrChange w:id="6879" w:author="Mira" w:date="2004-04-02T13:19:00Z">
            <w:rPr/>
          </w:rPrChange>
        </w:rPr>
        <w:t xml:space="preserve"> të ndodhur në këtë shtet tjetër, do të gëzojnë një trajtim tatimor të barabartë me sipërmarrjet</w:t>
      </w:r>
      <w:r w:rsidR="008929AD" w:rsidRPr="00EB3B40">
        <w:rPr>
          <w:rPrChange w:id="6880" w:author="Mira" w:date="2004-04-02T13:19:00Z">
            <w:rPr/>
          </w:rPrChange>
        </w:rPr>
        <w:t xml:space="preserve"> vendase që kryejnë aktivitete të një</w:t>
      </w:r>
      <w:r w:rsidRPr="00EB3B40">
        <w:rPr>
          <w:rPrChange w:id="6881" w:author="Mira" w:date="2004-04-02T13:19:00Z">
            <w:rPr/>
          </w:rPrChange>
        </w:rPr>
        <w:t xml:space="preserve">jta ose të ngjashme. </w:t>
      </w:r>
    </w:p>
    <w:p w:rsidR="000775C1" w:rsidRPr="00EB3B40" w:rsidRDefault="000775C1" w:rsidP="000775C1">
      <w:pPr>
        <w:pStyle w:val="Paragrafi"/>
        <w:rPr>
          <w:rPrChange w:id="6882" w:author="Mira" w:date="2004-04-02T13:19:00Z">
            <w:rPr/>
          </w:rPrChange>
        </w:rPr>
      </w:pPr>
      <w:r w:rsidRPr="00EB3B40">
        <w:rPr>
          <w:rPrChange w:id="6883" w:author="Mira" w:date="2004-04-02T13:19:00Z">
            <w:rPr/>
          </w:rPrChange>
        </w:rPr>
        <w:t>29.3. Paragrafi 3 garanton trajtim të barabartë tatimor lidhur me njohjen si shpenzime të lejuara për efekt tatimi të interesave, honorareve apo pagesave të tjera.</w:t>
      </w:r>
    </w:p>
    <w:p w:rsidR="000775C1" w:rsidRPr="00EB3B40" w:rsidRDefault="000775C1" w:rsidP="000775C1">
      <w:pPr>
        <w:pStyle w:val="Paragrafi"/>
        <w:rPr>
          <w:rPrChange w:id="6884" w:author="Mira" w:date="2004-04-02T13:19:00Z">
            <w:rPr/>
          </w:rPrChange>
        </w:rPr>
      </w:pPr>
      <w:r w:rsidRPr="00EB3B40">
        <w:rPr>
          <w:rPrChange w:id="6885" w:author="Mira" w:date="2004-04-02T13:19:00Z">
            <w:rPr/>
          </w:rPrChange>
        </w:rPr>
        <w:t xml:space="preserve">29.4. Paragrafi 4 sanksionon trajtim tatimor jo diskriminues për kompanitë e zotëruara apo </w:t>
      </w:r>
      <w:r w:rsidR="008929AD" w:rsidRPr="00EB3B40">
        <w:rPr>
          <w:rPrChange w:id="6886" w:author="Mira" w:date="2004-04-02T13:19:00Z">
            <w:rPr/>
          </w:rPrChange>
        </w:rPr>
        <w:t xml:space="preserve">të </w:t>
      </w:r>
      <w:r w:rsidRPr="00EB3B40">
        <w:rPr>
          <w:rPrChange w:id="6887" w:author="Mira" w:date="2004-04-02T13:19:00Z">
            <w:rPr/>
          </w:rPrChange>
        </w:rPr>
        <w:t>kontrolluara nga rezidentë të shtetit tjetër.</w:t>
      </w:r>
    </w:p>
    <w:p w:rsidR="000775C1" w:rsidRPr="00EB3B40" w:rsidRDefault="008929AD" w:rsidP="000775C1">
      <w:pPr>
        <w:pStyle w:val="Paragrafi"/>
        <w:rPr>
          <w:rPrChange w:id="6888" w:author="Mira" w:date="2004-04-02T13:19:00Z">
            <w:rPr/>
          </w:rPrChange>
        </w:rPr>
      </w:pPr>
      <w:r w:rsidRPr="00EB3B40">
        <w:rPr>
          <w:rPrChange w:id="6889" w:author="Mira" w:date="2004-04-02T13:19:00Z">
            <w:rPr/>
          </w:rPrChange>
        </w:rPr>
        <w:t>30. Neni 25 Procedura e mirëkuptimit r</w:t>
      </w:r>
      <w:r w:rsidR="000775C1" w:rsidRPr="00EB3B40">
        <w:rPr>
          <w:rPrChange w:id="6890" w:author="Mira" w:date="2004-04-02T13:19:00Z">
            <w:rPr/>
          </w:rPrChange>
        </w:rPr>
        <w:t>eciprok</w:t>
      </w:r>
    </w:p>
    <w:p w:rsidR="000775C1" w:rsidRPr="00EB3B40" w:rsidRDefault="000775C1" w:rsidP="000775C1">
      <w:pPr>
        <w:pStyle w:val="Paragrafi"/>
        <w:rPr>
          <w:rPrChange w:id="6891" w:author="Mira" w:date="2004-04-02T13:19:00Z">
            <w:rPr/>
          </w:rPrChange>
        </w:rPr>
      </w:pPr>
      <w:r w:rsidRPr="00EB3B40">
        <w:rPr>
          <w:rPrChange w:id="6892" w:author="Mira" w:date="2004-04-02T13:19:00Z">
            <w:rPr/>
          </w:rPrChange>
        </w:rPr>
        <w:t xml:space="preserve">30.1. Paragrafi 1 i jep të drejtë tatipaguesit të apelojë tek autoritetet tatimore të vendit të rezidencës kur mendon se është trajtuar </w:t>
      </w:r>
      <w:r w:rsidR="008929AD" w:rsidRPr="00EB3B40">
        <w:rPr>
          <w:rPrChange w:id="6893" w:author="Mira" w:date="2004-04-02T13:19:00Z">
            <w:rPr/>
          </w:rPrChange>
        </w:rPr>
        <w:t>në kundërshtim me dispozitat e m</w:t>
      </w:r>
      <w:r w:rsidRPr="00EB3B40">
        <w:rPr>
          <w:rPrChange w:id="6894" w:author="Mira" w:date="2004-04-02T13:19:00Z">
            <w:rPr/>
          </w:rPrChange>
        </w:rPr>
        <w:t xml:space="preserve">arrëveshjes tatimore. </w:t>
      </w:r>
    </w:p>
    <w:p w:rsidR="000775C1" w:rsidRPr="00EB3B40" w:rsidRDefault="000775C1" w:rsidP="000775C1">
      <w:pPr>
        <w:pStyle w:val="Paragrafi"/>
        <w:rPr>
          <w:rPrChange w:id="6895" w:author="Mira" w:date="2004-04-02T13:19:00Z">
            <w:rPr/>
          </w:rPrChange>
        </w:rPr>
      </w:pPr>
      <w:r w:rsidRPr="00EB3B40">
        <w:rPr>
          <w:rPrChange w:id="6896" w:author="Mira" w:date="2004-04-02T13:19:00Z">
            <w:rPr/>
          </w:rPrChange>
        </w:rPr>
        <w:t xml:space="preserve">30.2. Paragrafi 2 trajton faktin që autoriteti kompetent që merr ankesën, kur e shikon të drejtë atë, përpiqet që në bashkëpunim me autoritetin kompetent të shtetit tjetër ta zgjidhin çështjen me mirëkuptim reciprok. </w:t>
      </w:r>
    </w:p>
    <w:p w:rsidR="000775C1" w:rsidRPr="00EB3B40" w:rsidRDefault="000775C1" w:rsidP="000775C1">
      <w:pPr>
        <w:pStyle w:val="Paragrafi"/>
        <w:rPr>
          <w:rPrChange w:id="6897" w:author="Mira" w:date="2004-04-02T13:19:00Z">
            <w:rPr/>
          </w:rPrChange>
        </w:rPr>
      </w:pPr>
      <w:r w:rsidRPr="00EB3B40">
        <w:rPr>
          <w:rPrChange w:id="6898" w:author="Mira" w:date="2004-04-02T13:19:00Z">
            <w:rPr/>
          </w:rPrChange>
        </w:rPr>
        <w:t>30.3. Paragrafi 3 i jep të drejtë autoriteteve kompetente të shteteve</w:t>
      </w:r>
      <w:r w:rsidR="008929AD" w:rsidRPr="00EB3B40">
        <w:rPr>
          <w:rPrChange w:id="6899" w:author="Mira" w:date="2004-04-02T13:19:00Z">
            <w:rPr/>
          </w:rPrChange>
        </w:rPr>
        <w:t xml:space="preserve"> kontraktuese që të përpiqen që</w:t>
      </w:r>
      <w:r w:rsidRPr="00EB3B40">
        <w:rPr>
          <w:rPrChange w:id="6900" w:author="Mira" w:date="2004-04-02T13:19:00Z">
            <w:rPr/>
          </w:rPrChange>
        </w:rPr>
        <w:t xml:space="preserve"> me mirëkuptim reciprok, të zgjidhin konfliktet që lidhen me interpretimin </w:t>
      </w:r>
      <w:r w:rsidR="008929AD" w:rsidRPr="00EB3B40">
        <w:rPr>
          <w:rPrChange w:id="6901" w:author="Mira" w:date="2004-04-02T13:19:00Z">
            <w:rPr/>
          </w:rPrChange>
        </w:rPr>
        <w:t>dhe aplikimin e dispozitave të m</w:t>
      </w:r>
      <w:r w:rsidRPr="00EB3B40">
        <w:rPr>
          <w:rPrChange w:id="6902" w:author="Mira" w:date="2004-04-02T13:19:00Z">
            <w:rPr/>
          </w:rPrChange>
        </w:rPr>
        <w:t xml:space="preserve">arrëveshjes. </w:t>
      </w:r>
    </w:p>
    <w:p w:rsidR="000775C1" w:rsidRPr="00EB3B40" w:rsidRDefault="000775C1" w:rsidP="000775C1">
      <w:pPr>
        <w:pStyle w:val="Paragrafi"/>
        <w:rPr>
          <w:rPrChange w:id="6903" w:author="Mira" w:date="2004-04-02T13:19:00Z">
            <w:rPr/>
          </w:rPrChange>
        </w:rPr>
      </w:pPr>
      <w:r w:rsidRPr="00EB3B40">
        <w:rPr>
          <w:rPrChange w:id="6904" w:author="Mira" w:date="2004-04-02T13:19:00Z">
            <w:rPr/>
          </w:rPrChange>
        </w:rPr>
        <w:t xml:space="preserve">30.4. Paragrafi 4 i lejon autoritetet kompetente të organizojnë takime direkte apo të krijojnë komisione të përbashkëta për zgjidhjen e problemeve dhe arritjen e mirëkuptimit. </w:t>
      </w:r>
    </w:p>
    <w:p w:rsidR="000775C1" w:rsidRPr="00EB3B40" w:rsidRDefault="000775C1" w:rsidP="000775C1">
      <w:pPr>
        <w:pStyle w:val="Paragrafi"/>
        <w:rPr>
          <w:rPrChange w:id="6905" w:author="Mira" w:date="2004-04-02T13:19:00Z">
            <w:rPr/>
          </w:rPrChange>
        </w:rPr>
      </w:pPr>
      <w:r w:rsidRPr="00EB3B40">
        <w:rPr>
          <w:rPrChange w:id="6906" w:author="Mira" w:date="2004-04-02T13:19:00Z">
            <w:rPr/>
          </w:rPrChange>
        </w:rPr>
        <w:t>31. Neni 26 Shkëmbi</w:t>
      </w:r>
      <w:r w:rsidR="008929AD" w:rsidRPr="00EB3B40">
        <w:rPr>
          <w:rPrChange w:id="6907" w:author="Mira" w:date="2004-04-02T13:19:00Z">
            <w:rPr/>
          </w:rPrChange>
        </w:rPr>
        <w:t>mi i i</w:t>
      </w:r>
      <w:r w:rsidRPr="00EB3B40">
        <w:rPr>
          <w:rPrChange w:id="6908" w:author="Mira" w:date="2004-04-02T13:19:00Z">
            <w:rPr/>
          </w:rPrChange>
        </w:rPr>
        <w:t>nformacionit</w:t>
      </w:r>
    </w:p>
    <w:p w:rsidR="000775C1" w:rsidRPr="00EB3B40" w:rsidRDefault="000775C1" w:rsidP="000775C1">
      <w:pPr>
        <w:pStyle w:val="Paragrafi"/>
        <w:rPr>
          <w:rPrChange w:id="6909" w:author="Mira" w:date="2004-04-02T13:19:00Z">
            <w:rPr/>
          </w:rPrChange>
        </w:rPr>
      </w:pPr>
      <w:r w:rsidRPr="00EB3B40">
        <w:rPr>
          <w:rPrChange w:id="6910" w:author="Mira" w:date="2004-04-02T13:19:00Z">
            <w:rPr/>
          </w:rPrChange>
        </w:rPr>
        <w:t xml:space="preserve">31.1. Ky nen trajton nevojën e shkëmbimit të informacioneve ndërmjet autoriteteve kompetente të shteteve kontraktuese </w:t>
      </w:r>
      <w:r w:rsidR="008929AD" w:rsidRPr="00EB3B40">
        <w:rPr>
          <w:rPrChange w:id="6911" w:author="Mira" w:date="2004-04-02T13:19:00Z">
            <w:rPr/>
          </w:rPrChange>
        </w:rPr>
        <w:t>për të ndihmuar reciprokisht një</w:t>
      </w:r>
      <w:r w:rsidRPr="00EB3B40">
        <w:rPr>
          <w:rPrChange w:id="6912" w:author="Mira" w:date="2004-04-02T13:19:00Z">
            <w:rPr/>
          </w:rPrChange>
        </w:rPr>
        <w:t>ri-tjetrin për zbatimin e dispozitave të marrëveshjes.</w:t>
      </w:r>
    </w:p>
    <w:p w:rsidR="000775C1" w:rsidRPr="00EB3B40" w:rsidRDefault="000775C1" w:rsidP="000775C1">
      <w:pPr>
        <w:pStyle w:val="Paragrafi"/>
        <w:rPr>
          <w:rPrChange w:id="6913" w:author="Mira" w:date="2004-04-02T13:19:00Z">
            <w:rPr/>
          </w:rPrChange>
        </w:rPr>
      </w:pPr>
      <w:r w:rsidRPr="00EB3B40">
        <w:rPr>
          <w:rPrChange w:id="6914" w:author="Mira" w:date="2004-04-02T13:19:00Z">
            <w:rPr/>
          </w:rPrChange>
        </w:rPr>
        <w:t>31.2. Paragrafi 1 sanksionon detyrimin e organeve tatimore për të shkëmbyer informacione të nevojshme për zbatimin e dispozitave të marrëveshjes. Në shu</w:t>
      </w:r>
      <w:r w:rsidR="008929AD" w:rsidRPr="00EB3B40">
        <w:rPr>
          <w:rPrChange w:id="6915" w:author="Mira" w:date="2004-04-02T13:19:00Z">
            <w:rPr/>
          </w:rPrChange>
        </w:rPr>
        <w:t>më marrëveshje palët bien dakord</w:t>
      </w:r>
      <w:r w:rsidRPr="00EB3B40">
        <w:rPr>
          <w:rPrChange w:id="6916" w:author="Mira" w:date="2004-04-02T13:19:00Z">
            <w:rPr/>
          </w:rPrChange>
        </w:rPr>
        <w:t xml:space="preserve"> të shkëmbejnë informacione edhe për persona që nuk mbulohen nga neni 1</w:t>
      </w:r>
      <w:r w:rsidR="008929AD" w:rsidRPr="00EB3B40">
        <w:rPr>
          <w:rPrChange w:id="6917" w:author="Mira" w:date="2004-04-02T13:19:00Z">
            <w:rPr/>
          </w:rPrChange>
        </w:rPr>
        <w:t>,</w:t>
      </w:r>
      <w:r w:rsidRPr="00EB3B40">
        <w:rPr>
          <w:rPrChange w:id="6918" w:author="Mira" w:date="2004-04-02T13:19:00Z">
            <w:rPr/>
          </w:rPrChange>
        </w:rPr>
        <w:t xml:space="preserve"> si dhe për tatime që nuk mbulohen nga neni 2 i marrëveshjes. Paragrafi gjithashtu sanksionon detyrimin për përdorimin konfidencial dhe ruajtjen e sekretit të këtyre informacioneve, njëlloj siç veprohet me informacionet e brendshme, në përputhje me dispozitat e legjislacionit të brendshëm. </w:t>
      </w:r>
    </w:p>
    <w:p w:rsidR="000775C1" w:rsidRPr="00EB3B40" w:rsidRDefault="000775C1" w:rsidP="000775C1">
      <w:pPr>
        <w:pStyle w:val="Paragrafi"/>
        <w:rPr>
          <w:rPrChange w:id="6919" w:author="Mira" w:date="2004-04-02T13:19:00Z">
            <w:rPr/>
          </w:rPrChange>
        </w:rPr>
      </w:pPr>
      <w:r w:rsidRPr="00EB3B40">
        <w:rPr>
          <w:rPrChange w:id="6920" w:author="Mira" w:date="2004-04-02T13:19:00Z">
            <w:rPr/>
          </w:rPrChange>
        </w:rPr>
        <w:t>31.3. Paragrafi 2 sanksionon faktin se shtetet kontraktuese nuk janë të detyruara të japin informacione që bien në kundërshtim me legjislacionin e tyre të brendshëm.</w:t>
      </w:r>
    </w:p>
    <w:p w:rsidR="000775C1" w:rsidRPr="00EB3B40" w:rsidRDefault="000775C1" w:rsidP="000775C1">
      <w:pPr>
        <w:pStyle w:val="Paragrafi"/>
        <w:rPr>
          <w:rPrChange w:id="6921" w:author="Mira" w:date="2004-04-02T13:19:00Z">
            <w:rPr/>
          </w:rPrChange>
        </w:rPr>
      </w:pPr>
      <w:r w:rsidRPr="00EB3B40">
        <w:rPr>
          <w:rPrChange w:id="6922" w:author="Mira" w:date="2004-04-02T13:19:00Z">
            <w:rPr/>
          </w:rPrChange>
        </w:rPr>
        <w:t>32. Neni 27 Diplomatët</w:t>
      </w:r>
    </w:p>
    <w:p w:rsidR="000775C1" w:rsidRPr="00EB3B40" w:rsidRDefault="000775C1" w:rsidP="000775C1">
      <w:pPr>
        <w:pStyle w:val="Paragrafi"/>
        <w:rPr>
          <w:rPrChange w:id="6923" w:author="Mira" w:date="2004-04-02T13:19:00Z">
            <w:rPr/>
          </w:rPrChange>
        </w:rPr>
      </w:pPr>
      <w:r w:rsidRPr="00EB3B40">
        <w:rPr>
          <w:rPrChange w:id="6924" w:author="Mira" w:date="2004-04-02T13:19:00Z">
            <w:rPr/>
          </w:rPrChange>
        </w:rPr>
        <w:t>Ky nen sanksionon faktin se dispozitat e marrëveshjes tatimore n</w:t>
      </w:r>
      <w:r w:rsidR="008929AD" w:rsidRPr="00EB3B40">
        <w:rPr>
          <w:rPrChange w:id="6925" w:author="Mira" w:date="2004-04-02T13:19:00Z">
            <w:rPr/>
          </w:rPrChange>
        </w:rPr>
        <w:t>uk cenojnë privilegjet fiskale që u</w:t>
      </w:r>
      <w:r w:rsidRPr="00EB3B40">
        <w:rPr>
          <w:rPrChange w:id="6926" w:author="Mira" w:date="2004-04-02T13:19:00Z">
            <w:rPr/>
          </w:rPrChange>
        </w:rPr>
        <w:t xml:space="preserve"> jepen diplomatëve nga e drejta ndërkombëtare apo marrëveshje ndërkombëtare të posaçme  (Konventa e Vjenës).</w:t>
      </w:r>
    </w:p>
    <w:p w:rsidR="000775C1" w:rsidRPr="00EB3B40" w:rsidRDefault="000775C1" w:rsidP="000775C1">
      <w:pPr>
        <w:pStyle w:val="Paragrafi"/>
        <w:rPr>
          <w:rPrChange w:id="6927" w:author="Mira" w:date="2004-04-02T13:19:00Z">
            <w:rPr/>
          </w:rPrChange>
        </w:rPr>
      </w:pPr>
      <w:r w:rsidRPr="00EB3B40">
        <w:rPr>
          <w:rPrChange w:id="6928" w:author="Mira" w:date="2004-04-02T13:19:00Z">
            <w:rPr/>
          </w:rPrChange>
        </w:rPr>
        <w:t>33. Neni 28 Hyrja në fuqi</w:t>
      </w:r>
    </w:p>
    <w:p w:rsidR="00DD507C" w:rsidRPr="00EB3B40" w:rsidRDefault="00D16C45" w:rsidP="000775C1">
      <w:pPr>
        <w:pStyle w:val="Paragrafi"/>
        <w:rPr>
          <w:rPrChange w:id="6929" w:author="Mira" w:date="2004-04-02T13:19:00Z">
            <w:rPr/>
          </w:rPrChange>
        </w:rPr>
      </w:pPr>
      <w:r w:rsidRPr="00EB3B40">
        <w:rPr>
          <w:rPrChange w:id="6930" w:author="Mira" w:date="2004-04-02T13:19:00Z">
            <w:rPr/>
          </w:rPrChange>
        </w:rPr>
        <w:t>Ky nen sanksionon faktin që m</w:t>
      </w:r>
      <w:r w:rsidR="000775C1" w:rsidRPr="00EB3B40">
        <w:rPr>
          <w:rPrChange w:id="6931" w:author="Mira" w:date="2004-04-02T13:19:00Z">
            <w:rPr/>
          </w:rPrChange>
        </w:rPr>
        <w:t>arrëv</w:t>
      </w:r>
      <w:r w:rsidRPr="00EB3B40">
        <w:rPr>
          <w:rPrChange w:id="6932" w:author="Mira" w:date="2004-04-02T13:19:00Z">
            <w:rPr/>
          </w:rPrChange>
        </w:rPr>
        <w:t>eshja duhet të ratifikohet nga p</w:t>
      </w:r>
      <w:r w:rsidR="000775C1" w:rsidRPr="00EB3B40">
        <w:rPr>
          <w:rPrChange w:id="6933" w:author="Mira" w:date="2004-04-02T13:19:00Z">
            <w:rPr/>
          </w:rPrChange>
        </w:rPr>
        <w:t>arlamentet e shteteve kontraktuese dhe dis</w:t>
      </w:r>
      <w:r w:rsidRPr="00EB3B40">
        <w:rPr>
          <w:rPrChange w:id="6934" w:author="Mira" w:date="2004-04-02T13:19:00Z">
            <w:rPr/>
          </w:rPrChange>
        </w:rPr>
        <w:t>pozitat e saj kanë efekt nga 1 j</w:t>
      </w:r>
      <w:r w:rsidR="000775C1" w:rsidRPr="00EB3B40">
        <w:rPr>
          <w:rPrChange w:id="6935" w:author="Mira" w:date="2004-04-02T13:19:00Z">
            <w:rPr/>
          </w:rPrChange>
        </w:rPr>
        <w:t xml:space="preserve">anari i vitit që pason </w:t>
      </w:r>
      <w:r w:rsidRPr="00EB3B40">
        <w:rPr>
          <w:rPrChange w:id="6936" w:author="Mira" w:date="2004-04-02T13:19:00Z">
            <w:rPr/>
          </w:rPrChange>
        </w:rPr>
        <w:t>vitin e shkëmbimit e instrumente</w:t>
      </w:r>
      <w:r w:rsidR="000775C1" w:rsidRPr="00EB3B40">
        <w:rPr>
          <w:rPrChange w:id="6937" w:author="Mira" w:date="2004-04-02T13:19:00Z">
            <w:rPr/>
          </w:rPrChange>
        </w:rPr>
        <w:t>ve të ratifikimit ose të njoftimit</w:t>
      </w:r>
      <w:r w:rsidRPr="00EB3B40">
        <w:rPr>
          <w:rPrChange w:id="6938" w:author="Mira" w:date="2004-04-02T13:19:00Z">
            <w:rPr/>
          </w:rPrChange>
        </w:rPr>
        <w:t xml:space="preserve"> reciprok për përmbushjen e procedurave të hyrjes në fuqi </w:t>
      </w:r>
      <w:r w:rsidR="00E06A6F" w:rsidRPr="00EB3B40">
        <w:rPr>
          <w:rPrChange w:id="6939" w:author="Mira" w:date="2004-04-02T13:19:00Z">
            <w:rPr/>
          </w:rPrChange>
        </w:rPr>
        <w:t>në se</w:t>
      </w:r>
      <w:r w:rsidR="000775C1" w:rsidRPr="00EB3B40">
        <w:rPr>
          <w:rPrChange w:id="6940" w:author="Mira" w:date="2004-04-02T13:19:00Z">
            <w:rPr/>
          </w:rPrChange>
        </w:rPr>
        <w:t>cilin shtet kontraktues.</w:t>
      </w:r>
    </w:p>
    <w:p w:rsidR="000775C1" w:rsidRPr="00EB3B40" w:rsidRDefault="000775C1" w:rsidP="000775C1">
      <w:pPr>
        <w:pStyle w:val="Paragrafi"/>
        <w:rPr>
          <w:rPrChange w:id="6941" w:author="Mira" w:date="2004-04-02T13:19:00Z">
            <w:rPr/>
          </w:rPrChange>
        </w:rPr>
      </w:pPr>
      <w:r w:rsidRPr="00EB3B40">
        <w:rPr>
          <w:rPrChange w:id="6942" w:author="Mira" w:date="2004-04-02T13:19:00Z">
            <w:rPr/>
          </w:rPrChange>
        </w:rPr>
        <w:t>34. Neni 29 Përfundimi</w:t>
      </w:r>
    </w:p>
    <w:p w:rsidR="000775C1" w:rsidRPr="00EB3B40" w:rsidRDefault="00D16C45" w:rsidP="000775C1">
      <w:pPr>
        <w:pStyle w:val="Paragrafi"/>
        <w:rPr>
          <w:rPrChange w:id="6943" w:author="Mira" w:date="2004-04-02T13:19:00Z">
            <w:rPr/>
          </w:rPrChange>
        </w:rPr>
      </w:pPr>
      <w:r w:rsidRPr="00EB3B40">
        <w:rPr>
          <w:rPrChange w:id="6944" w:author="Mira" w:date="2004-04-02T13:19:00Z">
            <w:rPr/>
          </w:rPrChange>
        </w:rPr>
        <w:t>Ky nen sanksionon faktin që m</w:t>
      </w:r>
      <w:r w:rsidR="000775C1" w:rsidRPr="00EB3B40">
        <w:rPr>
          <w:rPrChange w:id="6945" w:author="Mira" w:date="2004-04-02T13:19:00Z">
            <w:rPr/>
          </w:rPrChange>
        </w:rPr>
        <w:t xml:space="preserve">arrëveshja mund të pushojë së zbatuari, </w:t>
      </w:r>
      <w:r w:rsidRPr="00EB3B40">
        <w:rPr>
          <w:rPrChange w:id="6946" w:author="Mira" w:date="2004-04-02T13:19:00Z">
            <w:rPr/>
          </w:rPrChange>
        </w:rPr>
        <w:t>pra mund të denononcohet nga sei</w:t>
      </w:r>
      <w:r w:rsidR="000775C1" w:rsidRPr="00EB3B40">
        <w:rPr>
          <w:rPrChange w:id="6947" w:author="Mira" w:date="2004-04-02T13:19:00Z">
            <w:rPr/>
          </w:rPrChange>
        </w:rPr>
        <w:t>cili shtet kontraktues, por ky denoncim zakonisht mund të bëhet jo më vonë se 6 muaj para përfun</w:t>
      </w:r>
      <w:r w:rsidRPr="00EB3B40">
        <w:rPr>
          <w:rPrChange w:id="6948" w:author="Mira" w:date="2004-04-02T13:19:00Z">
            <w:rPr/>
          </w:rPrChange>
        </w:rPr>
        <w:t>dimit të vitit kalendarik dhe m</w:t>
      </w:r>
      <w:r w:rsidR="000775C1" w:rsidRPr="00EB3B40">
        <w:rPr>
          <w:rPrChange w:id="6949" w:author="Mira" w:date="2004-04-02T13:19:00Z">
            <w:rPr/>
          </w:rPrChange>
        </w:rPr>
        <w:t>arrëveshja do të pushojë</w:t>
      </w:r>
      <w:r w:rsidRPr="00EB3B40">
        <w:rPr>
          <w:rPrChange w:id="6950" w:author="Mira" w:date="2004-04-02T13:19:00Z">
            <w:rPr/>
          </w:rPrChange>
        </w:rPr>
        <w:t xml:space="preserve"> së zbatuari nga 1 j</w:t>
      </w:r>
      <w:r w:rsidR="000775C1" w:rsidRPr="00EB3B40">
        <w:rPr>
          <w:rPrChange w:id="6951" w:author="Mira" w:date="2004-04-02T13:19:00Z">
            <w:rPr/>
          </w:rPrChange>
        </w:rPr>
        <w:t xml:space="preserve">anari i vitit që pason vitin në të cilin është bërë denoncimi. </w:t>
      </w:r>
    </w:p>
    <w:p w:rsidR="000775C1" w:rsidRPr="00EB3B40" w:rsidRDefault="00D16C45" w:rsidP="000775C1">
      <w:pPr>
        <w:pStyle w:val="Paragrafi"/>
        <w:rPr>
          <w:rPrChange w:id="6952" w:author="Mira" w:date="2004-04-02T13:19:00Z">
            <w:rPr/>
          </w:rPrChange>
        </w:rPr>
      </w:pPr>
      <w:r w:rsidRPr="00EB3B40">
        <w:rPr>
          <w:rPrChange w:id="6953" w:author="Mira" w:date="2004-04-02T13:19:00Z">
            <w:rPr/>
          </w:rPrChange>
        </w:rPr>
        <w:t>Bashkëngjitur janë: modeli i vërtetimit të rezidencës për subjektet s</w:t>
      </w:r>
      <w:r w:rsidR="000775C1" w:rsidRPr="00EB3B40">
        <w:rPr>
          <w:rPrChange w:id="6954" w:author="Mira" w:date="2004-04-02T13:19:00Z">
            <w:rPr/>
          </w:rPrChange>
        </w:rPr>
        <w:t>hqiptare, formulari i aplikimit të marrëveshjes tatimore, lista e marrëveshjeve tatimore të përfunduara nga vendi ynë deri në fund të vitit 2003</w:t>
      </w:r>
      <w:r w:rsidRPr="00EB3B40">
        <w:rPr>
          <w:rPrChange w:id="6955" w:author="Mira" w:date="2004-04-02T13:19:00Z">
            <w:rPr/>
          </w:rPrChange>
        </w:rPr>
        <w:t>,</w:t>
      </w:r>
      <w:r w:rsidR="000775C1" w:rsidRPr="00EB3B40">
        <w:rPr>
          <w:rPrChange w:id="6956" w:author="Mira" w:date="2004-04-02T13:19:00Z">
            <w:rPr/>
          </w:rPrChange>
        </w:rPr>
        <w:t xml:space="preserve"> si dhe një model i marrëveshjes tatimore.</w:t>
      </w:r>
    </w:p>
    <w:p w:rsidR="000775C1" w:rsidRPr="00EB3B40" w:rsidRDefault="000775C1" w:rsidP="000775C1">
      <w:pPr>
        <w:pStyle w:val="Paragrafi"/>
        <w:rPr>
          <w:rPrChange w:id="6957" w:author="Mira" w:date="2004-04-02T13:19:00Z">
            <w:rPr/>
          </w:rPrChange>
        </w:rPr>
      </w:pPr>
    </w:p>
    <w:p w:rsidR="000775C1" w:rsidRPr="00EB3B40" w:rsidRDefault="000775C1" w:rsidP="00DD507C">
      <w:pPr>
        <w:pStyle w:val="Autoriteti"/>
        <w:rPr>
          <w:rPrChange w:id="6958" w:author="Mira" w:date="2004-04-02T13:19:00Z">
            <w:rPr/>
          </w:rPrChange>
        </w:rPr>
      </w:pPr>
      <w:r w:rsidRPr="00EB3B40">
        <w:rPr>
          <w:rPrChange w:id="6959" w:author="Mira" w:date="2004-04-02T13:19:00Z">
            <w:rPr/>
          </w:rPrChange>
        </w:rPr>
        <w:t xml:space="preserve">MINISTRI I FINANCAVE    </w:t>
      </w:r>
    </w:p>
    <w:p w:rsidR="000775C1" w:rsidRPr="00EB3B40" w:rsidRDefault="000775C1" w:rsidP="00DD507C">
      <w:pPr>
        <w:pStyle w:val="AutoritetiEmer"/>
        <w:rPr>
          <w:rPrChange w:id="6960" w:author="Mira" w:date="2004-04-02T13:19:00Z">
            <w:rPr/>
          </w:rPrChange>
        </w:rPr>
      </w:pPr>
      <w:r w:rsidRPr="00EB3B40">
        <w:rPr>
          <w:rPrChange w:id="6961" w:author="Mira" w:date="2004-04-02T13:19:00Z">
            <w:rPr/>
          </w:rPrChange>
        </w:rPr>
        <w:t xml:space="preserve">Arben Malaj  </w:t>
      </w:r>
    </w:p>
    <w:p w:rsidR="000775C1" w:rsidRPr="00EB3B40" w:rsidRDefault="000775C1" w:rsidP="000775C1">
      <w:pPr>
        <w:pStyle w:val="Paragrafi"/>
        <w:rPr>
          <w:rPrChange w:id="6962" w:author="Mira" w:date="2004-04-02T13:19:00Z">
            <w:rPr/>
          </w:rPrChange>
        </w:rPr>
      </w:pPr>
      <w:r w:rsidRPr="00EB3B40">
        <w:rPr>
          <w:rPrChange w:id="6963" w:author="Mira" w:date="2004-04-02T13:19:00Z">
            <w:rPr/>
          </w:rPrChange>
        </w:rPr>
        <w:t xml:space="preserve">              </w:t>
      </w:r>
    </w:p>
    <w:p w:rsidR="000775C1" w:rsidRPr="00EB3B40" w:rsidRDefault="000775C1" w:rsidP="000775C1">
      <w:pPr>
        <w:pStyle w:val="Paragrafi"/>
        <w:rPr>
          <w:rPrChange w:id="6964" w:author="Mira" w:date="2004-04-02T13:19:00Z">
            <w:rPr/>
          </w:rPrChange>
        </w:rPr>
      </w:pPr>
    </w:p>
    <w:p w:rsidR="000775C1" w:rsidRPr="00EB3B40" w:rsidRDefault="000775C1" w:rsidP="000775C1">
      <w:pPr>
        <w:pStyle w:val="Paragrafi"/>
        <w:rPr>
          <w:rPrChange w:id="6965" w:author="Mira" w:date="2004-04-02T13:19:00Z">
            <w:rPr/>
          </w:rPrChange>
        </w:rPr>
      </w:pPr>
    </w:p>
    <w:p w:rsidR="000775C1" w:rsidRPr="00EB3B40" w:rsidRDefault="000775C1" w:rsidP="000775C1">
      <w:pPr>
        <w:pStyle w:val="Paragrafi"/>
        <w:rPr>
          <w:rPrChange w:id="6966" w:author="Mira" w:date="2004-04-02T13:19:00Z">
            <w:rPr/>
          </w:rPrChange>
        </w:rPr>
      </w:pPr>
    </w:p>
    <w:p w:rsidR="000775C1" w:rsidRPr="00EB3B40" w:rsidRDefault="000775C1" w:rsidP="000775C1">
      <w:pPr>
        <w:pStyle w:val="Paragrafi"/>
        <w:rPr>
          <w:rPrChange w:id="6967" w:author="Mira" w:date="2004-04-02T13:19:00Z">
            <w:rPr/>
          </w:rPrChange>
        </w:rPr>
      </w:pPr>
    </w:p>
    <w:p w:rsidR="000775C1" w:rsidRPr="00EB3B40" w:rsidRDefault="000775C1" w:rsidP="000775C1">
      <w:pPr>
        <w:pStyle w:val="Paragrafi"/>
        <w:rPr>
          <w:rPrChange w:id="6968" w:author="Mira" w:date="2004-04-02T13:19:00Z">
            <w:rPr/>
          </w:rPrChange>
        </w:rPr>
      </w:pPr>
    </w:p>
    <w:p w:rsidR="000775C1" w:rsidRPr="00EB3B40" w:rsidRDefault="000775C1" w:rsidP="000775C1">
      <w:pPr>
        <w:pStyle w:val="Paragrafi"/>
        <w:rPr>
          <w:rPrChange w:id="6969" w:author="Mira" w:date="2004-04-02T13:19:00Z">
            <w:rPr/>
          </w:rPrChange>
        </w:rPr>
      </w:pPr>
    </w:p>
    <w:p w:rsidR="000775C1" w:rsidRPr="00EB3B40" w:rsidRDefault="000775C1" w:rsidP="000775C1">
      <w:pPr>
        <w:pStyle w:val="Paragrafi"/>
        <w:rPr>
          <w:rPrChange w:id="6970" w:author="Mira" w:date="2004-04-02T13:19:00Z">
            <w:rPr/>
          </w:rPrChange>
        </w:rPr>
      </w:pPr>
    </w:p>
    <w:p w:rsidR="000775C1" w:rsidRPr="00EB3B40" w:rsidRDefault="000775C1" w:rsidP="000775C1">
      <w:pPr>
        <w:pStyle w:val="Paragrafi"/>
        <w:rPr>
          <w:rPrChange w:id="6971" w:author="Mira" w:date="2004-04-02T13:19:00Z">
            <w:rPr/>
          </w:rPrChange>
        </w:rPr>
      </w:pPr>
    </w:p>
    <w:p w:rsidR="000775C1" w:rsidRPr="00EB3B40" w:rsidRDefault="000775C1" w:rsidP="000775C1">
      <w:pPr>
        <w:pStyle w:val="Paragrafi"/>
        <w:rPr>
          <w:rPrChange w:id="6972" w:author="Mira" w:date="2004-04-02T13:19:00Z">
            <w:rPr/>
          </w:rPrChange>
        </w:rPr>
      </w:pPr>
    </w:p>
    <w:p w:rsidR="000775C1" w:rsidRPr="00EB3B40" w:rsidRDefault="000775C1" w:rsidP="000775C1">
      <w:pPr>
        <w:pStyle w:val="Paragrafi"/>
        <w:rPr>
          <w:rPrChange w:id="6973" w:author="Mira" w:date="2004-04-02T13:19:00Z">
            <w:rPr/>
          </w:rPrChange>
        </w:rPr>
      </w:pPr>
    </w:p>
    <w:p w:rsidR="000775C1" w:rsidRPr="00EB3B40" w:rsidRDefault="000775C1" w:rsidP="000775C1">
      <w:pPr>
        <w:pStyle w:val="Paragrafi"/>
        <w:rPr>
          <w:rPrChange w:id="6974" w:author="Mira" w:date="2004-04-02T13:19:00Z">
            <w:rPr/>
          </w:rPrChange>
        </w:rPr>
      </w:pPr>
    </w:p>
    <w:p w:rsidR="000775C1" w:rsidRPr="00EB3B40" w:rsidRDefault="000775C1" w:rsidP="000775C1">
      <w:pPr>
        <w:pStyle w:val="Paragrafi"/>
        <w:rPr>
          <w:rPrChange w:id="6975" w:author="Mira" w:date="2004-04-02T13:19:00Z">
            <w:rPr/>
          </w:rPrChange>
        </w:rPr>
      </w:pPr>
    </w:p>
    <w:p w:rsidR="000775C1" w:rsidRPr="00EB3B40" w:rsidRDefault="000775C1" w:rsidP="000775C1">
      <w:pPr>
        <w:pStyle w:val="Paragrafi"/>
        <w:rPr>
          <w:rPrChange w:id="6976" w:author="Mira" w:date="2004-04-02T13:19:00Z">
            <w:rPr/>
          </w:rPrChange>
        </w:rPr>
      </w:pPr>
    </w:p>
    <w:p w:rsidR="000775C1" w:rsidRPr="00EB3B40" w:rsidRDefault="000775C1" w:rsidP="000775C1">
      <w:pPr>
        <w:pStyle w:val="Paragrafi"/>
        <w:rPr>
          <w:rPrChange w:id="6977" w:author="Mira" w:date="2004-04-02T13:19:00Z">
            <w:rPr/>
          </w:rPrChange>
        </w:rPr>
      </w:pPr>
    </w:p>
    <w:p w:rsidR="000775C1" w:rsidRPr="00EB3B40" w:rsidRDefault="000775C1" w:rsidP="000775C1">
      <w:pPr>
        <w:pStyle w:val="Paragrafi"/>
        <w:rPr>
          <w:rPrChange w:id="6978" w:author="Mira" w:date="2004-04-02T13:19:00Z">
            <w:rPr/>
          </w:rPrChange>
        </w:rPr>
      </w:pPr>
    </w:p>
    <w:p w:rsidR="000775C1" w:rsidRPr="00EB3B40" w:rsidRDefault="000775C1" w:rsidP="000775C1">
      <w:pPr>
        <w:pStyle w:val="Paragrafi"/>
        <w:rPr>
          <w:rPrChange w:id="6979" w:author="Mira" w:date="2004-04-02T13:19:00Z">
            <w:rPr/>
          </w:rPrChange>
        </w:rPr>
      </w:pPr>
    </w:p>
    <w:p w:rsidR="000775C1" w:rsidRPr="00EB3B40" w:rsidRDefault="000775C1" w:rsidP="000775C1">
      <w:pPr>
        <w:pStyle w:val="Paragrafi"/>
        <w:rPr>
          <w:rPrChange w:id="6980" w:author="Mira" w:date="2004-04-02T13:19:00Z">
            <w:rPr/>
          </w:rPrChange>
        </w:rPr>
      </w:pPr>
    </w:p>
    <w:p w:rsidR="000775C1" w:rsidRPr="00EB3B40" w:rsidRDefault="000775C1" w:rsidP="000775C1">
      <w:pPr>
        <w:pStyle w:val="Paragrafi"/>
        <w:rPr>
          <w:rPrChange w:id="6981" w:author="Mira" w:date="2004-04-02T13:19:00Z">
            <w:rPr/>
          </w:rPrChange>
        </w:rPr>
      </w:pPr>
    </w:p>
    <w:p w:rsidR="000775C1" w:rsidRPr="00EB3B40" w:rsidRDefault="000775C1" w:rsidP="000775C1">
      <w:pPr>
        <w:pStyle w:val="Paragrafi"/>
        <w:rPr>
          <w:rPrChange w:id="6982" w:author="Mira" w:date="2004-04-02T13:19:00Z">
            <w:rPr/>
          </w:rPrChange>
        </w:rPr>
      </w:pPr>
    </w:p>
    <w:p w:rsidR="000775C1" w:rsidRPr="00EB3B40" w:rsidRDefault="000775C1" w:rsidP="000775C1">
      <w:pPr>
        <w:pStyle w:val="Paragrafi"/>
        <w:rPr>
          <w:rPrChange w:id="6983" w:author="Mira" w:date="2004-04-02T13:19:00Z">
            <w:rPr/>
          </w:rPrChange>
        </w:rPr>
      </w:pPr>
    </w:p>
    <w:p w:rsidR="000775C1" w:rsidRPr="00EB3B40" w:rsidRDefault="000775C1" w:rsidP="000775C1">
      <w:pPr>
        <w:pStyle w:val="Paragrafi"/>
        <w:rPr>
          <w:rPrChange w:id="6984" w:author="Mira" w:date="2004-04-02T13:19:00Z">
            <w:rPr/>
          </w:rPrChange>
        </w:rPr>
      </w:pPr>
    </w:p>
    <w:p w:rsidR="000775C1" w:rsidRPr="00EB3B40" w:rsidRDefault="000775C1" w:rsidP="000775C1">
      <w:pPr>
        <w:pStyle w:val="Paragrafi"/>
        <w:rPr>
          <w:rPrChange w:id="6985" w:author="Mira" w:date="2004-04-02T13:19:00Z">
            <w:rPr/>
          </w:rPrChange>
        </w:rPr>
      </w:pPr>
    </w:p>
    <w:p w:rsidR="000775C1" w:rsidRPr="00EB3B40" w:rsidRDefault="000775C1" w:rsidP="000775C1">
      <w:pPr>
        <w:pStyle w:val="Paragrafi"/>
        <w:rPr>
          <w:rPrChange w:id="6986" w:author="Mira" w:date="2004-04-02T13:19:00Z">
            <w:rPr/>
          </w:rPrChange>
        </w:rPr>
      </w:pPr>
    </w:p>
    <w:p w:rsidR="000775C1" w:rsidRPr="00EB3B40" w:rsidRDefault="000775C1" w:rsidP="000775C1">
      <w:pPr>
        <w:pStyle w:val="Paragrafi"/>
        <w:rPr>
          <w:rPrChange w:id="6987" w:author="Mira" w:date="2004-04-02T13:19:00Z">
            <w:rPr/>
          </w:rPrChange>
        </w:rPr>
      </w:pPr>
    </w:p>
    <w:p w:rsidR="000775C1" w:rsidRPr="00EB3B40" w:rsidRDefault="000775C1" w:rsidP="000775C1">
      <w:pPr>
        <w:pStyle w:val="Paragrafi"/>
        <w:rPr>
          <w:rPrChange w:id="6988" w:author="Mira" w:date="2004-04-02T13:19:00Z">
            <w:rPr/>
          </w:rPrChange>
        </w:rPr>
      </w:pPr>
    </w:p>
    <w:p w:rsidR="000775C1" w:rsidRPr="00EB3B40" w:rsidRDefault="000775C1" w:rsidP="000775C1">
      <w:pPr>
        <w:pStyle w:val="Paragrafi"/>
        <w:rPr>
          <w:rPrChange w:id="6989" w:author="Mira" w:date="2004-04-02T13:19:00Z">
            <w:rPr/>
          </w:rPrChange>
        </w:rPr>
      </w:pPr>
    </w:p>
    <w:p w:rsidR="000775C1" w:rsidRPr="00EB3B40" w:rsidRDefault="000775C1" w:rsidP="000775C1">
      <w:pPr>
        <w:pStyle w:val="Paragrafi"/>
        <w:rPr>
          <w:rPrChange w:id="6990" w:author="Mira" w:date="2004-04-02T13:19:00Z">
            <w:rPr/>
          </w:rPrChange>
        </w:rPr>
      </w:pPr>
    </w:p>
    <w:p w:rsidR="000775C1" w:rsidRPr="00EB3B40" w:rsidRDefault="000775C1" w:rsidP="000775C1">
      <w:pPr>
        <w:pStyle w:val="Paragrafi"/>
        <w:rPr>
          <w:rPrChange w:id="6991" w:author="Mira" w:date="2004-04-02T13:19:00Z">
            <w:rPr/>
          </w:rPrChange>
        </w:rPr>
      </w:pPr>
    </w:p>
    <w:p w:rsidR="000775C1" w:rsidRPr="00EB3B40" w:rsidRDefault="000775C1" w:rsidP="000775C1">
      <w:pPr>
        <w:pStyle w:val="Paragrafi"/>
        <w:rPr>
          <w:rPrChange w:id="6992" w:author="Mira" w:date="2004-04-02T13:19:00Z">
            <w:rPr/>
          </w:rPrChange>
        </w:rPr>
      </w:pPr>
    </w:p>
    <w:p w:rsidR="000775C1" w:rsidRPr="00EB3B40" w:rsidRDefault="000775C1" w:rsidP="000775C1">
      <w:pPr>
        <w:pStyle w:val="Paragrafi"/>
        <w:rPr>
          <w:rPrChange w:id="6993" w:author="Mira" w:date="2004-04-02T13:19:00Z">
            <w:rPr/>
          </w:rPrChange>
        </w:rPr>
      </w:pPr>
    </w:p>
    <w:p w:rsidR="000775C1" w:rsidRPr="00EB3B40" w:rsidRDefault="000775C1" w:rsidP="000775C1">
      <w:pPr>
        <w:pStyle w:val="Paragrafi"/>
        <w:rPr>
          <w:rPrChange w:id="6994" w:author="Mira" w:date="2004-04-02T13:19:00Z">
            <w:rPr/>
          </w:rPrChange>
        </w:rPr>
      </w:pPr>
    </w:p>
    <w:p w:rsidR="000775C1" w:rsidRPr="00EB3B40" w:rsidRDefault="000775C1" w:rsidP="000775C1">
      <w:pPr>
        <w:pStyle w:val="Paragrafi"/>
        <w:rPr>
          <w:rPrChange w:id="6995" w:author="Mira" w:date="2004-04-02T13:19:00Z">
            <w:rPr/>
          </w:rPrChange>
        </w:rPr>
      </w:pPr>
    </w:p>
    <w:p w:rsidR="000775C1" w:rsidRPr="00EB3B40" w:rsidRDefault="000775C1" w:rsidP="000775C1">
      <w:pPr>
        <w:pStyle w:val="Paragrafi"/>
        <w:rPr>
          <w:rPrChange w:id="6996" w:author="Mira" w:date="2004-04-02T13:19:00Z">
            <w:rPr/>
          </w:rPrChange>
        </w:rPr>
      </w:pPr>
    </w:p>
    <w:p w:rsidR="000775C1" w:rsidRPr="00EB3B40" w:rsidRDefault="000775C1" w:rsidP="000775C1">
      <w:pPr>
        <w:pStyle w:val="Paragrafi"/>
        <w:rPr>
          <w:rPrChange w:id="6997" w:author="Mira" w:date="2004-04-02T13:19:00Z">
            <w:rPr/>
          </w:rPrChange>
        </w:rPr>
      </w:pPr>
    </w:p>
    <w:p w:rsidR="000775C1" w:rsidRPr="00EB3B40" w:rsidRDefault="000775C1" w:rsidP="000775C1">
      <w:pPr>
        <w:pStyle w:val="Paragrafi"/>
        <w:rPr>
          <w:rPrChange w:id="6998" w:author="Mira" w:date="2004-04-02T13:19:00Z">
            <w:rPr/>
          </w:rPrChange>
        </w:rPr>
      </w:pPr>
    </w:p>
    <w:p w:rsidR="000775C1" w:rsidRPr="00EB3B40" w:rsidRDefault="000775C1" w:rsidP="000775C1">
      <w:pPr>
        <w:pStyle w:val="Paragrafi"/>
        <w:rPr>
          <w:rPrChange w:id="6999" w:author="Mira" w:date="2004-04-02T13:19:00Z">
            <w:rPr/>
          </w:rPrChange>
        </w:rPr>
      </w:pPr>
    </w:p>
    <w:p w:rsidR="000775C1" w:rsidRPr="00EB3B40" w:rsidRDefault="000775C1" w:rsidP="000775C1">
      <w:pPr>
        <w:pStyle w:val="Paragrafi"/>
        <w:rPr>
          <w:rPrChange w:id="7000" w:author="Mira" w:date="2004-04-02T13:19:00Z">
            <w:rPr/>
          </w:rPrChange>
        </w:rPr>
      </w:pPr>
    </w:p>
    <w:p w:rsidR="000775C1" w:rsidRPr="00EB3B40" w:rsidRDefault="000775C1" w:rsidP="000775C1">
      <w:pPr>
        <w:pStyle w:val="Paragrafi"/>
        <w:rPr>
          <w:rPrChange w:id="7001" w:author="Mira" w:date="2004-04-02T13:19:00Z">
            <w:rPr/>
          </w:rPrChange>
        </w:rPr>
      </w:pPr>
    </w:p>
    <w:p w:rsidR="00F729E7" w:rsidRPr="00EB3B40" w:rsidRDefault="00F729E7" w:rsidP="000775C1">
      <w:pPr>
        <w:pStyle w:val="Paragrafi"/>
        <w:rPr>
          <w:rPrChange w:id="7002" w:author="Mira" w:date="2004-04-02T13:19:00Z">
            <w:rPr/>
          </w:rPrChange>
        </w:rPr>
      </w:pPr>
    </w:p>
    <w:p w:rsidR="00F729E7" w:rsidRPr="00EB3B40" w:rsidRDefault="000775C1" w:rsidP="000775C1">
      <w:pPr>
        <w:pStyle w:val="Paragrafi"/>
        <w:rPr>
          <w:rPrChange w:id="7003" w:author="Mira" w:date="2004-04-02T13:19:00Z">
            <w:rPr/>
          </w:rPrChange>
        </w:rPr>
      </w:pPr>
      <w:r w:rsidRPr="00EB3B40">
        <w:rPr>
          <w:rPrChange w:id="7004" w:author="Mira" w:date="2004-04-02T13:19:00Z">
            <w:rPr/>
          </w:rPrChange>
        </w:rPr>
        <w:t xml:space="preserve">                          </w:t>
      </w:r>
    </w:p>
    <w:p w:rsidR="000775C1" w:rsidRPr="00EB3B40" w:rsidRDefault="006051D9" w:rsidP="00085801">
      <w:pPr>
        <w:pStyle w:val="Figure"/>
        <w:rPr>
          <w:rPrChange w:id="7005" w:author="Mira" w:date="2004-04-02T13:19:00Z">
            <w:rPr/>
          </w:rPrChange>
        </w:rPr>
        <w:pPrChange w:id="7006" w:author="N" w:date="2004-04-05T11:59:00Z">
          <w:pPr>
            <w:pStyle w:val="Paragrafi"/>
            <w:ind w:firstLine="0"/>
            <w:jc w:val="left"/>
          </w:pPr>
        </w:pPrChange>
      </w:pPr>
      <w:r w:rsidRPr="00EB3B40">
        <w:rPr>
          <w:rPrChange w:id="7007" w:author="Mira" w:date="2004-04-02T13:19:00Z">
            <w:rPr/>
          </w:rPrChange>
        </w:rPr>
        <w:tab/>
      </w:r>
      <w:bookmarkStart w:id="7008" w:name="_MON_1141032319"/>
      <w:bookmarkEnd w:id="7008"/>
      <w:r w:rsidR="000775C1" w:rsidRPr="00EB3B40">
        <w:rPr>
          <w:rPrChange w:id="7009" w:author="Mira" w:date="2004-04-02T13:19:00Z">
            <w:rPr/>
          </w:rPrChange>
        </w:rPr>
        <w:object w:dxaOrig="3485" w:dyaOrig="39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6pt;height:39.75pt">
            <v:imagedata r:id="rId44" o:title=""/>
          </v:shape>
        </w:object>
      </w:r>
      <w:r w:rsidRPr="00EB3B40">
        <w:rPr>
          <w:rPrChange w:id="7010" w:author="Mira" w:date="2004-04-02T13:19:00Z">
            <w:rPr/>
          </w:rPrChange>
        </w:rPr>
        <w:tab/>
      </w:r>
      <w:r w:rsidRPr="00EB3B40">
        <w:rPr>
          <w:rPrChange w:id="7011" w:author="Mira" w:date="2004-04-02T13:19:00Z">
            <w:rPr/>
          </w:rPrChange>
        </w:rPr>
        <w:tab/>
      </w:r>
      <w:r w:rsidRPr="00EB3B40">
        <w:rPr>
          <w:rPrChange w:id="7012" w:author="Mira" w:date="2004-04-02T13:19:00Z">
            <w:rPr/>
          </w:rPrChange>
        </w:rPr>
        <w:tab/>
      </w:r>
      <w:r w:rsidRPr="00EB3B40">
        <w:rPr>
          <w:rPrChange w:id="7013" w:author="Mira" w:date="2004-04-02T13:19:00Z">
            <w:rPr/>
          </w:rPrChange>
        </w:rPr>
        <w:tab/>
      </w:r>
      <w:r w:rsidRPr="00EB3B40">
        <w:rPr>
          <w:rPrChange w:id="7014" w:author="Mira" w:date="2004-04-02T13:19:00Z">
            <w:rPr/>
          </w:rPrChange>
        </w:rPr>
        <w:tab/>
      </w:r>
      <w:r w:rsidRPr="00EB3B40">
        <w:rPr>
          <w:rPrChange w:id="7015" w:author="Mira" w:date="2004-04-02T13:19:00Z">
            <w:rPr/>
          </w:rPrChange>
        </w:rPr>
        <w:tab/>
      </w:r>
      <w:r w:rsidRPr="00EB3B40">
        <w:rPr>
          <w:rPrChange w:id="7016" w:author="Mira" w:date="2004-04-02T13:19:00Z">
            <w:rPr/>
          </w:rPrChange>
        </w:rPr>
        <w:tab/>
      </w:r>
      <w:r w:rsidRPr="00085801">
        <w:rPr>
          <w:rPrChange w:id="7017" w:author="N" w:date="2004-04-05T11:59:00Z">
            <w:rPr/>
          </w:rPrChange>
        </w:rPr>
        <w:object w:dxaOrig="3485" w:dyaOrig="3919">
          <v:shape id="_x0000_i1063" type="#_x0000_t75" style="width:36pt;height:39.75pt">
            <v:imagedata r:id="rId44" o:title=""/>
          </v:shape>
        </w:object>
      </w:r>
    </w:p>
    <w:p w:rsidR="000775C1" w:rsidRPr="00EB3B40" w:rsidRDefault="000775C1" w:rsidP="00F729E7">
      <w:pPr>
        <w:pStyle w:val="Paragrafi"/>
        <w:ind w:firstLine="0"/>
        <w:rPr>
          <w:rPrChange w:id="7018" w:author="Mira" w:date="2004-04-02T13:19:00Z">
            <w:rPr/>
          </w:rPrChange>
        </w:rPr>
      </w:pPr>
      <w:smartTag w:uri="urn:schemas-microsoft-com:office:smarttags" w:element="place">
        <w:r w:rsidRPr="00EB3B40">
          <w:rPr>
            <w:rPrChange w:id="7019" w:author="Mira" w:date="2004-04-02T13:19:00Z">
              <w:rPr/>
            </w:rPrChange>
          </w:rPr>
          <w:t xml:space="preserve">REPUBLIKA E SHQIPËRISË                            </w:t>
        </w:r>
        <w:r w:rsidRPr="00EB3B40">
          <w:rPr>
            <w:rPrChange w:id="7020" w:author="Mira" w:date="2004-04-02T13:19:00Z">
              <w:rPr/>
            </w:rPrChange>
          </w:rPr>
          <w:tab/>
        </w:r>
        <w:r w:rsidRPr="00EB3B40">
          <w:rPr>
            <w:rPrChange w:id="7021" w:author="Mira" w:date="2004-04-02T13:19:00Z">
              <w:rPr/>
            </w:rPrChange>
          </w:rPr>
          <w:tab/>
        </w:r>
        <w:smartTag w:uri="urn:schemas-microsoft-com:office:smarttags" w:element="PlaceName">
          <w:r w:rsidRPr="00EB3B40">
            <w:rPr>
              <w:rPrChange w:id="7022" w:author="Mira" w:date="2004-04-02T13:19:00Z">
                <w:rPr/>
              </w:rPrChange>
            </w:rPr>
            <w:t>REPUBLIC OF ALBANIA</w:t>
          </w:r>
        </w:smartTag>
      </w:smartTag>
    </w:p>
    <w:p w:rsidR="000775C1" w:rsidRPr="00EB3B40" w:rsidRDefault="000775C1" w:rsidP="00F729E7">
      <w:pPr>
        <w:pStyle w:val="Paragrafi"/>
        <w:ind w:firstLine="0"/>
        <w:rPr>
          <w:rPrChange w:id="7023" w:author="Mira" w:date="2004-04-02T13:19:00Z">
            <w:rPr/>
          </w:rPrChange>
        </w:rPr>
      </w:pPr>
      <w:smartTag w:uri="urn:schemas-microsoft-com:office:smarttags" w:element="place">
        <w:r w:rsidRPr="00EB3B40">
          <w:rPr>
            <w:rPrChange w:id="7024" w:author="Mira" w:date="2004-04-02T13:19:00Z">
              <w:rPr/>
            </w:rPrChange>
          </w:rPr>
          <w:t xml:space="preserve">MINISTRIA E FINANCAVE                   </w:t>
        </w:r>
        <w:r w:rsidRPr="00EB3B40">
          <w:rPr>
            <w:rPrChange w:id="7025" w:author="Mira" w:date="2004-04-02T13:19:00Z">
              <w:rPr/>
            </w:rPrChange>
          </w:rPr>
          <w:tab/>
        </w:r>
        <w:r w:rsidRPr="00EB3B40">
          <w:rPr>
            <w:rPrChange w:id="7026" w:author="Mira" w:date="2004-04-02T13:19:00Z">
              <w:rPr/>
            </w:rPrChange>
          </w:rPr>
          <w:tab/>
        </w:r>
        <w:r w:rsidRPr="00EB3B40">
          <w:rPr>
            <w:rPrChange w:id="7027" w:author="Mira" w:date="2004-04-02T13:19:00Z">
              <w:rPr/>
            </w:rPrChange>
          </w:rPr>
          <w:tab/>
          <w:t>MINISTRY OF FINANCE</w:t>
        </w:r>
      </w:smartTag>
    </w:p>
    <w:p w:rsidR="000775C1" w:rsidRPr="00EB3B40" w:rsidRDefault="000775C1" w:rsidP="00F729E7">
      <w:pPr>
        <w:pStyle w:val="Paragrafi"/>
        <w:ind w:firstLine="0"/>
        <w:rPr>
          <w:rPrChange w:id="7028" w:author="Mira" w:date="2004-04-02T13:19:00Z">
            <w:rPr/>
          </w:rPrChange>
        </w:rPr>
      </w:pPr>
      <w:r w:rsidRPr="00EB3B40">
        <w:rPr>
          <w:rPrChange w:id="7029" w:author="Mira" w:date="2004-04-02T13:19:00Z">
            <w:rPr/>
          </w:rPrChange>
        </w:rPr>
        <w:t xml:space="preserve">DREJTORIA E PËRGJITHSHME                       </w:t>
      </w:r>
      <w:r w:rsidRPr="00EB3B40">
        <w:rPr>
          <w:rPrChange w:id="7030" w:author="Mira" w:date="2004-04-02T13:19:00Z">
            <w:rPr/>
          </w:rPrChange>
        </w:rPr>
        <w:tab/>
      </w:r>
      <w:r w:rsidRPr="00EB3B40">
        <w:rPr>
          <w:rPrChange w:id="7031" w:author="Mira" w:date="2004-04-02T13:19:00Z">
            <w:rPr/>
          </w:rPrChange>
        </w:rPr>
        <w:tab/>
        <w:t xml:space="preserve">GENERAL TAXATION </w:t>
      </w:r>
    </w:p>
    <w:p w:rsidR="000775C1" w:rsidRPr="00EB3B40" w:rsidRDefault="000775C1" w:rsidP="00F729E7">
      <w:pPr>
        <w:pStyle w:val="Paragrafi"/>
        <w:ind w:firstLine="0"/>
        <w:rPr>
          <w:rPrChange w:id="7032" w:author="Mira" w:date="2004-04-02T13:19:00Z">
            <w:rPr/>
          </w:rPrChange>
        </w:rPr>
      </w:pPr>
      <w:smartTag w:uri="urn:schemas-microsoft-com:office:smarttags" w:element="place">
        <w:r w:rsidRPr="00EB3B40">
          <w:rPr>
            <w:rPrChange w:id="7033" w:author="Mira" w:date="2004-04-02T13:19:00Z">
              <w:rPr/>
            </w:rPrChange>
          </w:rPr>
          <w:t xml:space="preserve">E TATIMEVE                                                 </w:t>
        </w:r>
        <w:r w:rsidRPr="00EB3B40">
          <w:rPr>
            <w:rPrChange w:id="7034" w:author="Mira" w:date="2004-04-02T13:19:00Z">
              <w:rPr/>
            </w:rPrChange>
          </w:rPr>
          <w:tab/>
        </w:r>
        <w:r w:rsidRPr="00EB3B40">
          <w:rPr>
            <w:rPrChange w:id="7035" w:author="Mira" w:date="2004-04-02T13:19:00Z">
              <w:rPr/>
            </w:rPrChange>
          </w:rPr>
          <w:tab/>
          <w:t xml:space="preserve">DEPARTMENT       </w:t>
        </w:r>
      </w:smartTag>
    </w:p>
    <w:p w:rsidR="000775C1" w:rsidRPr="00EB3B40" w:rsidRDefault="000775C1" w:rsidP="00F729E7">
      <w:pPr>
        <w:pStyle w:val="Paragrafi"/>
        <w:ind w:firstLine="0"/>
        <w:rPr>
          <w:rPrChange w:id="7036" w:author="Mira" w:date="2004-04-02T13:19:00Z">
            <w:rPr/>
          </w:rPrChange>
        </w:rPr>
      </w:pPr>
    </w:p>
    <w:p w:rsidR="000775C1" w:rsidRPr="00EB3B40" w:rsidRDefault="000775C1" w:rsidP="00F729E7">
      <w:pPr>
        <w:pStyle w:val="Paragrafi"/>
        <w:ind w:firstLine="0"/>
        <w:rPr>
          <w:rPrChange w:id="7037" w:author="Mira" w:date="2004-04-02T13:19:00Z">
            <w:rPr/>
          </w:rPrChange>
        </w:rPr>
      </w:pPr>
      <w:r w:rsidRPr="00EB3B40">
        <w:rPr>
          <w:rPrChange w:id="7038" w:author="Mira" w:date="2004-04-02T13:19:00Z">
            <w:rPr/>
          </w:rPrChange>
        </w:rPr>
        <w:t>Rr. “Mustafa Lleshi”, Nr. 7, Tirana Tel : (355 4) 374156   Fax: (355 4) 374159</w:t>
      </w:r>
    </w:p>
    <w:p w:rsidR="000775C1" w:rsidRPr="00EB3B40" w:rsidRDefault="000775C1" w:rsidP="00F729E7">
      <w:pPr>
        <w:pStyle w:val="Paragrafi"/>
        <w:ind w:firstLine="0"/>
        <w:rPr>
          <w:rPrChange w:id="7039" w:author="Mira" w:date="2004-04-02T13:19:00Z">
            <w:rPr/>
          </w:rPrChange>
        </w:rPr>
      </w:pPr>
      <w:r w:rsidRPr="00EB3B40">
        <w:rPr>
          <w:rPrChange w:id="7040" w:author="Mira" w:date="2004-04-02T13:19:00Z">
            <w:rPr/>
          </w:rPrChange>
        </w:rPr>
        <w:t>Nr. ____ Prot.</w:t>
      </w:r>
      <w:r w:rsidRPr="00EB3B40">
        <w:rPr>
          <w:rPrChange w:id="7041" w:author="Mira" w:date="2004-04-02T13:19:00Z">
            <w:rPr/>
          </w:rPrChange>
        </w:rPr>
        <w:tab/>
        <w:t xml:space="preserve">                                                                                       Tiranë, __ /__ /2004</w:t>
      </w:r>
    </w:p>
    <w:p w:rsidR="000775C1" w:rsidRPr="00EB3B40" w:rsidRDefault="000775C1" w:rsidP="000775C1">
      <w:pPr>
        <w:pStyle w:val="Paragrafi"/>
        <w:rPr>
          <w:rPrChange w:id="7042" w:author="Mira" w:date="2004-04-02T13:19:00Z">
            <w:rPr/>
          </w:rPrChange>
        </w:rPr>
      </w:pPr>
      <w:r w:rsidRPr="00EB3B40">
        <w:rPr>
          <w:rPrChange w:id="7043" w:author="Mira" w:date="2004-04-02T13:19:00Z">
            <w:rPr/>
          </w:rPrChang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775C1" w:rsidRPr="00EB3B40">
        <w:tblPrEx>
          <w:tblCellMar>
            <w:top w:w="0" w:type="dxa"/>
            <w:bottom w:w="0" w:type="dxa"/>
          </w:tblCellMar>
        </w:tblPrEx>
        <w:tc>
          <w:tcPr>
            <w:tcW w:w="9648" w:type="dxa"/>
          </w:tcPr>
          <w:p w:rsidR="000775C1" w:rsidRPr="00EB3B40" w:rsidRDefault="000775C1" w:rsidP="00F729E7">
            <w:pPr>
              <w:pStyle w:val="Paragrafi"/>
              <w:ind w:firstLine="0"/>
              <w:rPr>
                <w:rPrChange w:id="7044" w:author="Mira" w:date="2004-04-02T13:19:00Z">
                  <w:rPr/>
                </w:rPrChange>
              </w:rPr>
            </w:pPr>
            <w:r w:rsidRPr="00EB3B40">
              <w:rPr>
                <w:rPrChange w:id="7045" w:author="Mira" w:date="2004-04-02T13:19:00Z">
                  <w:rPr/>
                </w:rPrChange>
              </w:rPr>
              <w:t>Kopja e parë për Autoritetet Tatimore të Huaja</w:t>
            </w:r>
          </w:p>
          <w:p w:rsidR="000775C1" w:rsidRPr="00EB3B40" w:rsidRDefault="000775C1" w:rsidP="00F729E7">
            <w:pPr>
              <w:pStyle w:val="Paragrafi"/>
              <w:ind w:firstLine="0"/>
              <w:rPr>
                <w:rPrChange w:id="7046" w:author="Mira" w:date="2004-04-02T13:19:00Z">
                  <w:rPr/>
                </w:rPrChange>
              </w:rPr>
            </w:pPr>
            <w:r w:rsidRPr="00EB3B40">
              <w:rPr>
                <w:rPrChange w:id="7047" w:author="Mira" w:date="2004-04-02T13:19:00Z">
                  <w:rPr/>
                </w:rPrChange>
              </w:rPr>
              <w:t>1st copy for the Foreign Tax Authority</w:t>
            </w:r>
          </w:p>
        </w:tc>
      </w:tr>
    </w:tbl>
    <w:p w:rsidR="000775C1" w:rsidRPr="00EB3B40" w:rsidRDefault="000775C1" w:rsidP="000775C1">
      <w:pPr>
        <w:pStyle w:val="Paragrafi"/>
        <w:rPr>
          <w:rPrChange w:id="7048" w:author="Mira" w:date="2004-04-02T13:19:00Z">
            <w:rPr/>
          </w:rPrChange>
        </w:rPr>
      </w:pPr>
    </w:p>
    <w:p w:rsidR="000775C1" w:rsidRPr="00EB3B40" w:rsidRDefault="000775C1" w:rsidP="00F729E7">
      <w:pPr>
        <w:pStyle w:val="Titulli"/>
        <w:rPr>
          <w:rPrChange w:id="7049" w:author="Mira" w:date="2004-04-02T13:19:00Z">
            <w:rPr/>
          </w:rPrChange>
        </w:rPr>
      </w:pPr>
      <w:r w:rsidRPr="00EB3B40">
        <w:rPr>
          <w:rPrChange w:id="7050" w:author="Mira" w:date="2004-04-02T13:19:00Z">
            <w:rPr/>
          </w:rPrChange>
        </w:rPr>
        <w:t>ÇERTIFIKATE REZIDENCE</w:t>
      </w:r>
    </w:p>
    <w:p w:rsidR="000775C1" w:rsidRPr="00EB3B40" w:rsidRDefault="000775C1" w:rsidP="00F729E7">
      <w:pPr>
        <w:pStyle w:val="Titulli"/>
        <w:rPr>
          <w:rPrChange w:id="7051" w:author="Mira" w:date="2004-04-02T13:19:00Z">
            <w:rPr/>
          </w:rPrChange>
        </w:rPr>
      </w:pPr>
      <w:r w:rsidRPr="00EB3B40">
        <w:rPr>
          <w:rPrChange w:id="7052" w:author="Mira" w:date="2004-04-02T13:19:00Z">
            <w:rPr/>
          </w:rPrChange>
        </w:rPr>
        <w:t>RESIDENCE CERTIFICATE</w:t>
      </w:r>
    </w:p>
    <w:p w:rsidR="000775C1" w:rsidRPr="00EB3B40" w:rsidRDefault="000775C1" w:rsidP="000775C1">
      <w:pPr>
        <w:pStyle w:val="Paragrafi"/>
        <w:rPr>
          <w:rPrChange w:id="7053" w:author="Mira" w:date="2004-04-02T13:19:00Z">
            <w:rPr/>
          </w:rPrChange>
        </w:rPr>
      </w:pPr>
    </w:p>
    <w:p w:rsidR="000775C1" w:rsidRPr="00EB3B40" w:rsidRDefault="000775C1" w:rsidP="000775C1">
      <w:pPr>
        <w:pStyle w:val="Paragrafi"/>
        <w:rPr>
          <w:rPrChange w:id="7054" w:author="Mira" w:date="2004-04-02T13:19:00Z">
            <w:rPr/>
          </w:rPrChange>
        </w:rPr>
      </w:pPr>
      <w:r w:rsidRPr="00EB3B40">
        <w:rPr>
          <w:rPrChange w:id="7055" w:author="Mira" w:date="2004-04-02T13:19:00Z">
            <w:rPr/>
          </w:rPrChange>
        </w:rPr>
        <w:t>Unë vërtetoj se:</w:t>
      </w:r>
    </w:p>
    <w:p w:rsidR="000775C1" w:rsidRPr="00EB3B40" w:rsidRDefault="000775C1" w:rsidP="000775C1">
      <w:pPr>
        <w:pStyle w:val="Paragrafi"/>
        <w:rPr>
          <w:rPrChange w:id="7056" w:author="Mira" w:date="2004-04-02T13:19:00Z">
            <w:rPr/>
          </w:rPrChange>
        </w:rPr>
      </w:pPr>
      <w:r w:rsidRPr="00EB3B40">
        <w:rPr>
          <w:rPrChange w:id="7057" w:author="Mira" w:date="2004-04-02T13:19:00Z">
            <w:rPr/>
          </w:rPrChange>
        </w:rPr>
        <w:t xml:space="preserve">Emri:                 </w:t>
      </w:r>
    </w:p>
    <w:p w:rsidR="000775C1" w:rsidRPr="00EB3B40" w:rsidRDefault="000775C1" w:rsidP="000775C1">
      <w:pPr>
        <w:pStyle w:val="Paragrafi"/>
        <w:rPr>
          <w:rPrChange w:id="7058" w:author="Mira" w:date="2004-04-02T13:19:00Z">
            <w:rPr/>
          </w:rPrChange>
        </w:rPr>
      </w:pPr>
      <w:r w:rsidRPr="00EB3B40">
        <w:rPr>
          <w:rPrChange w:id="7059" w:author="Mira" w:date="2004-04-02T13:19:00Z">
            <w:rPr/>
          </w:rPrChange>
        </w:rPr>
        <w:t>Adresa:</w:t>
      </w:r>
      <w:r w:rsidRPr="00EB3B40">
        <w:rPr>
          <w:rPrChange w:id="7060" w:author="Mira" w:date="2004-04-02T13:19:00Z">
            <w:rPr/>
          </w:rPrChange>
        </w:rPr>
        <w:tab/>
        <w:t xml:space="preserve">   </w:t>
      </w:r>
    </w:p>
    <w:p w:rsidR="000775C1" w:rsidRPr="00EB3B40" w:rsidRDefault="000775C1" w:rsidP="000775C1">
      <w:pPr>
        <w:pStyle w:val="Paragrafi"/>
        <w:rPr>
          <w:rPrChange w:id="7061" w:author="Mira" w:date="2004-04-02T13:19:00Z">
            <w:rPr/>
          </w:rPrChange>
        </w:rPr>
      </w:pPr>
      <w:r w:rsidRPr="00EB3B40">
        <w:rPr>
          <w:rPrChange w:id="7062" w:author="Mira" w:date="2004-04-02T13:19:00Z">
            <w:rPr/>
          </w:rPrChange>
        </w:rPr>
        <w:t>Forma Juridike</w:t>
      </w:r>
    </w:p>
    <w:p w:rsidR="000775C1" w:rsidRPr="00EB3B40" w:rsidRDefault="000775C1" w:rsidP="000775C1">
      <w:pPr>
        <w:pStyle w:val="Paragrafi"/>
        <w:rPr>
          <w:rPrChange w:id="7063" w:author="Mira" w:date="2004-04-02T13:19:00Z">
            <w:rPr/>
          </w:rPrChange>
        </w:rPr>
      </w:pPr>
      <w:r w:rsidRPr="00EB3B40">
        <w:rPr>
          <w:rPrChange w:id="7064" w:author="Mira" w:date="2004-04-02T13:19:00Z">
            <w:rPr/>
          </w:rPrChange>
        </w:rPr>
        <w:t xml:space="preserve">NIPT:                           </w:t>
      </w:r>
    </w:p>
    <w:p w:rsidR="000775C1" w:rsidRPr="00EB3B40" w:rsidRDefault="000775C1" w:rsidP="000775C1">
      <w:pPr>
        <w:pStyle w:val="Paragrafi"/>
        <w:rPr>
          <w:rPrChange w:id="7065" w:author="Mira" w:date="2004-04-02T13:19:00Z">
            <w:rPr/>
          </w:rPrChange>
        </w:rPr>
      </w:pPr>
      <w:r w:rsidRPr="00EB3B40">
        <w:rPr>
          <w:rPrChange w:id="7066" w:author="Mira" w:date="2004-04-02T13:19:00Z">
            <w:rPr/>
          </w:rPrChange>
        </w:rPr>
        <w:t xml:space="preserve">Kodi  fiskal :       </w:t>
      </w:r>
    </w:p>
    <w:p w:rsidR="000775C1" w:rsidRPr="00EB3B40" w:rsidRDefault="000775C1" w:rsidP="000775C1">
      <w:pPr>
        <w:pStyle w:val="Paragrafi"/>
        <w:rPr>
          <w:rPrChange w:id="7067" w:author="Mira" w:date="2004-04-02T13:19:00Z">
            <w:rPr/>
          </w:rPrChange>
        </w:rPr>
      </w:pPr>
      <w:r w:rsidRPr="00EB3B40">
        <w:rPr>
          <w:rPrChange w:id="7068" w:author="Mira" w:date="2004-04-02T13:19:00Z">
            <w:rPr/>
          </w:rPrChange>
        </w:rPr>
        <w:t xml:space="preserve">Zyra e Tatimeve:   </w:t>
      </w:r>
    </w:p>
    <w:p w:rsidR="000775C1" w:rsidRPr="00EB3B40" w:rsidRDefault="000775C1" w:rsidP="000775C1">
      <w:pPr>
        <w:pStyle w:val="Paragrafi"/>
        <w:rPr>
          <w:rPrChange w:id="7069" w:author="Mira" w:date="2004-04-02T13:19:00Z">
            <w:rPr/>
          </w:rPrChange>
        </w:rPr>
      </w:pPr>
    </w:p>
    <w:p w:rsidR="000775C1" w:rsidRPr="00EB3B40" w:rsidRDefault="000775C1" w:rsidP="000775C1">
      <w:pPr>
        <w:pStyle w:val="Paragrafi"/>
        <w:rPr>
          <w:rPrChange w:id="7070" w:author="Mira" w:date="2004-04-02T13:19:00Z">
            <w:rPr/>
          </w:rPrChange>
        </w:rPr>
      </w:pPr>
      <w:r w:rsidRPr="00EB3B40">
        <w:rPr>
          <w:rPrChange w:id="7071" w:author="Mira" w:date="2004-04-02T13:19:00Z">
            <w:rPr/>
          </w:rPrChange>
        </w:rPr>
        <w:t xml:space="preserve">për vitin kalendarik 2004 është </w:t>
      </w:r>
      <w:r w:rsidR="0095753E" w:rsidRPr="00EB3B40">
        <w:rPr>
          <w:rPrChange w:id="7072" w:author="Mira" w:date="2004-04-02T13:19:00Z">
            <w:rPr/>
          </w:rPrChange>
        </w:rPr>
        <w:t>Rezident</w:t>
      </w:r>
      <w:r w:rsidRPr="00EB3B40">
        <w:rPr>
          <w:rPrChange w:id="7073" w:author="Mira" w:date="2004-04-02T13:19:00Z">
            <w:rPr/>
          </w:rPrChange>
        </w:rPr>
        <w:t xml:space="preserve"> i Republikës së Shqipërisë në kuptim të Konventës për Shmangjen e Tatimeve të Dyfishta të nënshkruar midis Republikës së Shqipërisë dhe Republikës së ____________. </w:t>
      </w:r>
    </w:p>
    <w:p w:rsidR="000775C1" w:rsidRPr="00EB3B40" w:rsidRDefault="000775C1" w:rsidP="000775C1">
      <w:pPr>
        <w:pStyle w:val="Paragrafi"/>
        <w:rPr>
          <w:rPrChange w:id="7074" w:author="Mira" w:date="2004-04-02T13:19:00Z">
            <w:rPr/>
          </w:rPrChange>
        </w:rPr>
      </w:pPr>
    </w:p>
    <w:p w:rsidR="000775C1" w:rsidRPr="00EB3B40" w:rsidRDefault="000775C1" w:rsidP="000775C1">
      <w:pPr>
        <w:pStyle w:val="Paragrafi"/>
        <w:rPr>
          <w:rPrChange w:id="7075" w:author="Mira" w:date="2004-04-02T13:19:00Z">
            <w:rPr/>
          </w:rPrChange>
        </w:rPr>
      </w:pPr>
      <w:r w:rsidRPr="00EB3B40">
        <w:rPr>
          <w:rPrChange w:id="7076" w:author="Mira" w:date="2004-04-02T13:19:00Z">
            <w:rPr/>
          </w:rPrChange>
        </w:rPr>
        <w:t>I do certify that:</w:t>
      </w:r>
    </w:p>
    <w:p w:rsidR="000775C1" w:rsidRPr="00EB3B40" w:rsidRDefault="000775C1" w:rsidP="000775C1">
      <w:pPr>
        <w:pStyle w:val="Paragrafi"/>
        <w:rPr>
          <w:rPrChange w:id="7077" w:author="Mira" w:date="2004-04-02T13:19:00Z">
            <w:rPr/>
          </w:rPrChange>
        </w:rPr>
      </w:pPr>
      <w:r w:rsidRPr="00EB3B40">
        <w:rPr>
          <w:rPrChange w:id="7078" w:author="Mira" w:date="2004-04-02T13:19:00Z">
            <w:rPr/>
          </w:rPrChange>
        </w:rPr>
        <w:t xml:space="preserve">Name: </w:t>
      </w:r>
      <w:r w:rsidRPr="00EB3B40">
        <w:rPr>
          <w:rPrChange w:id="7079" w:author="Mira" w:date="2004-04-02T13:19:00Z">
            <w:rPr/>
          </w:rPrChange>
        </w:rPr>
        <w:tab/>
        <w:t xml:space="preserve">    </w:t>
      </w:r>
    </w:p>
    <w:p w:rsidR="000775C1" w:rsidRPr="00EB3B40" w:rsidRDefault="000775C1" w:rsidP="000775C1">
      <w:pPr>
        <w:pStyle w:val="Paragrafi"/>
        <w:rPr>
          <w:rPrChange w:id="7080" w:author="Mira" w:date="2004-04-02T13:19:00Z">
            <w:rPr/>
          </w:rPrChange>
        </w:rPr>
      </w:pPr>
      <w:r w:rsidRPr="00EB3B40">
        <w:rPr>
          <w:rPrChange w:id="7081" w:author="Mira" w:date="2004-04-02T13:19:00Z">
            <w:rPr/>
          </w:rPrChange>
        </w:rPr>
        <w:t xml:space="preserve">Address: </w:t>
      </w:r>
      <w:r w:rsidRPr="00EB3B40">
        <w:rPr>
          <w:rPrChange w:id="7082" w:author="Mira" w:date="2004-04-02T13:19:00Z">
            <w:rPr/>
          </w:rPrChange>
        </w:rPr>
        <w:tab/>
        <w:t xml:space="preserve">    </w:t>
      </w:r>
    </w:p>
    <w:p w:rsidR="000775C1" w:rsidRPr="00EB3B40" w:rsidRDefault="000775C1" w:rsidP="000775C1">
      <w:pPr>
        <w:pStyle w:val="Paragrafi"/>
        <w:rPr>
          <w:rPrChange w:id="7083" w:author="Mira" w:date="2004-04-02T13:19:00Z">
            <w:rPr/>
          </w:rPrChange>
        </w:rPr>
      </w:pPr>
      <w:r w:rsidRPr="00EB3B40">
        <w:rPr>
          <w:rPrChange w:id="7084" w:author="Mira" w:date="2004-04-02T13:19:00Z">
            <w:rPr/>
          </w:rPrChange>
        </w:rPr>
        <w:t>Legal Form:</w:t>
      </w:r>
    </w:p>
    <w:p w:rsidR="000775C1" w:rsidRPr="00EB3B40" w:rsidRDefault="000775C1" w:rsidP="000775C1">
      <w:pPr>
        <w:pStyle w:val="Paragrafi"/>
        <w:rPr>
          <w:rPrChange w:id="7085" w:author="Mira" w:date="2004-04-02T13:19:00Z">
            <w:rPr/>
          </w:rPrChange>
        </w:rPr>
      </w:pPr>
      <w:r w:rsidRPr="00EB3B40">
        <w:rPr>
          <w:rPrChange w:id="7086" w:author="Mira" w:date="2004-04-02T13:19:00Z">
            <w:rPr/>
          </w:rPrChange>
        </w:rPr>
        <w:t xml:space="preserve">Tax ID : </w:t>
      </w:r>
      <w:r w:rsidRPr="00EB3B40">
        <w:rPr>
          <w:rPrChange w:id="7087" w:author="Mira" w:date="2004-04-02T13:19:00Z">
            <w:rPr/>
          </w:rPrChange>
        </w:rPr>
        <w:tab/>
        <w:t xml:space="preserve">     </w:t>
      </w:r>
    </w:p>
    <w:p w:rsidR="000775C1" w:rsidRPr="00EB3B40" w:rsidRDefault="000775C1" w:rsidP="000775C1">
      <w:pPr>
        <w:pStyle w:val="Paragrafi"/>
        <w:rPr>
          <w:rPrChange w:id="7088" w:author="Mira" w:date="2004-04-02T13:19:00Z">
            <w:rPr/>
          </w:rPrChange>
        </w:rPr>
      </w:pPr>
      <w:r w:rsidRPr="00EB3B40">
        <w:rPr>
          <w:rPrChange w:id="7089" w:author="Mira" w:date="2004-04-02T13:19:00Z">
            <w:rPr/>
          </w:rPrChange>
        </w:rPr>
        <w:t xml:space="preserve">Fiscal code :        </w:t>
      </w:r>
    </w:p>
    <w:p w:rsidR="000775C1" w:rsidRPr="00EB3B40" w:rsidRDefault="000775C1" w:rsidP="000775C1">
      <w:pPr>
        <w:pStyle w:val="Paragrafi"/>
        <w:rPr>
          <w:rPrChange w:id="7090" w:author="Mira" w:date="2004-04-02T13:19:00Z">
            <w:rPr/>
          </w:rPrChange>
        </w:rPr>
      </w:pPr>
      <w:r w:rsidRPr="00EB3B40">
        <w:rPr>
          <w:rPrChange w:id="7091" w:author="Mira" w:date="2004-04-02T13:19:00Z">
            <w:rPr/>
          </w:rPrChange>
        </w:rPr>
        <w:t xml:space="preserve">Tax Office :         </w:t>
      </w:r>
    </w:p>
    <w:p w:rsidR="000775C1" w:rsidRPr="00EB3B40" w:rsidRDefault="000775C1" w:rsidP="000775C1">
      <w:pPr>
        <w:pStyle w:val="Paragrafi"/>
        <w:rPr>
          <w:rPrChange w:id="7092" w:author="Mira" w:date="2004-04-02T13:19:00Z">
            <w:rPr/>
          </w:rPrChange>
        </w:rPr>
      </w:pPr>
    </w:p>
    <w:p w:rsidR="000775C1" w:rsidRPr="00EB3B40" w:rsidRDefault="000775C1" w:rsidP="000775C1">
      <w:pPr>
        <w:pStyle w:val="Paragrafi"/>
        <w:rPr>
          <w:rPrChange w:id="7093" w:author="Mira" w:date="2004-04-02T13:19:00Z">
            <w:rPr/>
          </w:rPrChange>
        </w:rPr>
      </w:pPr>
      <w:r w:rsidRPr="00EB3B40">
        <w:rPr>
          <w:rPrChange w:id="7094" w:author="Mira" w:date="2004-04-02T13:19:00Z">
            <w:rPr/>
          </w:rPrChange>
        </w:rPr>
        <w:t xml:space="preserve">is a </w:t>
      </w:r>
      <w:r w:rsidR="0095753E" w:rsidRPr="00EB3B40">
        <w:rPr>
          <w:rPrChange w:id="7095" w:author="Mira" w:date="2004-04-02T13:19:00Z">
            <w:rPr/>
          </w:rPrChange>
        </w:rPr>
        <w:t>Rezident</w:t>
      </w:r>
      <w:smartTag w:uri="urn:schemas-microsoft-com:office:smarttags" w:element="PlaceType">
        <w:r w:rsidRPr="00EB3B40">
          <w:rPr>
            <w:rPrChange w:id="7096" w:author="Mira" w:date="2004-04-02T13:19:00Z">
              <w:rPr/>
            </w:rPrChange>
          </w:rPr>
          <w:t xml:space="preserve"> of the Republic of Albania during the calendar year 2004 within the meaning of the Convention for the avoidance of double taxation concluded between the Republic of Albania and the __________ Republic. </w:t>
        </w:r>
      </w:smartTag>
    </w:p>
    <w:p w:rsidR="000775C1" w:rsidRPr="00EB3B40" w:rsidRDefault="000775C1" w:rsidP="000775C1">
      <w:pPr>
        <w:pStyle w:val="Paragrafi"/>
        <w:rPr>
          <w:rPrChange w:id="7097" w:author="Mira" w:date="2004-04-02T13:19:00Z">
            <w:rPr/>
          </w:rPrChange>
        </w:rPr>
      </w:pPr>
    </w:p>
    <w:p w:rsidR="005963DC" w:rsidRPr="00EB3B40" w:rsidRDefault="000775C1" w:rsidP="005963DC">
      <w:pPr>
        <w:pStyle w:val="Paragrafi"/>
        <w:ind w:left="2880"/>
        <w:jc w:val="right"/>
        <w:rPr>
          <w:rPrChange w:id="7098" w:author="Mira" w:date="2004-04-02T13:19:00Z">
            <w:rPr/>
          </w:rPrChange>
        </w:rPr>
      </w:pPr>
      <w:r w:rsidRPr="00EB3B40">
        <w:rPr>
          <w:rPrChange w:id="7099" w:author="Mira" w:date="2004-04-02T13:19:00Z">
            <w:rPr/>
          </w:rPrChange>
        </w:rPr>
        <w:t>AUTORITETI KOMPETENT</w:t>
      </w:r>
      <w:r w:rsidR="0074309F" w:rsidRPr="00EB3B40">
        <w:rPr>
          <w:rPrChange w:id="7100" w:author="Mira" w:date="2004-04-02T13:19:00Z">
            <w:rPr/>
          </w:rPrChange>
        </w:rPr>
        <w:t xml:space="preserve"> </w:t>
      </w:r>
    </w:p>
    <w:p w:rsidR="0074309F" w:rsidRPr="00EB3B40" w:rsidRDefault="0074309F" w:rsidP="005963DC">
      <w:pPr>
        <w:pStyle w:val="Paragrafi"/>
        <w:jc w:val="right"/>
        <w:rPr>
          <w:ins w:id="7101" w:author=" Andi Zisi" w:date="2004-04-01T15:30:00Z"/>
          <w:rPrChange w:id="7102" w:author="Mira" w:date="2004-04-02T13:19:00Z">
            <w:rPr>
              <w:ins w:id="7103" w:author=" Andi Zisi" w:date="2004-04-01T15:30:00Z"/>
            </w:rPr>
          </w:rPrChange>
        </w:rPr>
      </w:pPr>
      <w:r w:rsidRPr="00EB3B40">
        <w:rPr>
          <w:rPrChange w:id="7104" w:author="Mira" w:date="2004-04-02T13:19:00Z">
            <w:rPr/>
          </w:rPrChange>
        </w:rPr>
        <w:t>COMPETENT AUTHORITY</w:t>
      </w:r>
    </w:p>
    <w:p w:rsidR="00F2132C" w:rsidRPr="00EB3B40" w:rsidRDefault="00F2132C" w:rsidP="005963DC">
      <w:pPr>
        <w:pStyle w:val="Paragrafi"/>
        <w:numPr>
          <w:ins w:id="7105" w:author=" Andi Zisi" w:date="2004-04-01T15:30:00Z"/>
        </w:numPr>
        <w:jc w:val="right"/>
        <w:rPr>
          <w:ins w:id="7106" w:author=" Andi Zisi" w:date="2004-04-01T15:30:00Z"/>
          <w:rPrChange w:id="7107" w:author="Mira" w:date="2004-04-02T13:19:00Z">
            <w:rPr>
              <w:ins w:id="7108" w:author=" Andi Zisi" w:date="2004-04-01T15:30:00Z"/>
            </w:rPr>
          </w:rPrChange>
        </w:rPr>
      </w:pPr>
    </w:p>
    <w:p w:rsidR="00F2132C" w:rsidRPr="00EB3B40" w:rsidRDefault="00F2132C" w:rsidP="005963DC">
      <w:pPr>
        <w:pStyle w:val="Paragrafi"/>
        <w:numPr>
          <w:ins w:id="7109" w:author=" Andi Zisi" w:date="2004-04-01T15:30:00Z"/>
        </w:numPr>
        <w:jc w:val="right"/>
        <w:rPr>
          <w:rPrChange w:id="7110" w:author="Mira" w:date="2004-04-02T13:19:00Z">
            <w:rPr/>
          </w:rPrChange>
        </w:rPr>
      </w:pPr>
      <w:ins w:id="7111" w:author=" Andi Zisi" w:date="2004-04-01T15:30:00Z">
        <w:r w:rsidRPr="00EB3B40">
          <w:rPr>
            <w:rPrChange w:id="7112" w:author="Mira" w:date="2004-04-02T13:19:00Z">
              <w:rPr/>
            </w:rPrChange>
          </w:rPr>
          <w:t>DREJTORI I PERGJITHSHEM I TATIMEVE</w:t>
        </w:r>
      </w:ins>
    </w:p>
    <w:p w:rsidR="000775C1" w:rsidRPr="00EB3B40" w:rsidRDefault="000775C1" w:rsidP="000775C1">
      <w:pPr>
        <w:pStyle w:val="Paragrafi"/>
        <w:rPr>
          <w:rPrChange w:id="7113" w:author="Mira" w:date="2004-04-02T13:19:00Z">
            <w:rPr/>
          </w:rPrChange>
        </w:rPr>
      </w:pPr>
    </w:p>
    <w:p w:rsidR="000775C1" w:rsidRPr="00EB3B40" w:rsidRDefault="000775C1" w:rsidP="000775C1">
      <w:pPr>
        <w:pStyle w:val="Paragrafi"/>
        <w:rPr>
          <w:rPrChange w:id="7114" w:author="Mira" w:date="2004-04-02T13:19:00Z">
            <w:rPr/>
          </w:rPrChange>
        </w:rPr>
      </w:pPr>
    </w:p>
    <w:p w:rsidR="000775C1" w:rsidRPr="00EB3B40" w:rsidRDefault="000775C1" w:rsidP="000775C1">
      <w:pPr>
        <w:pStyle w:val="Paragrafi"/>
        <w:rPr>
          <w:rPrChange w:id="7115" w:author="Mira" w:date="2004-04-02T13:19:00Z">
            <w:rPr/>
          </w:rPrChange>
        </w:rPr>
      </w:pPr>
      <w:r w:rsidRPr="00EB3B40">
        <w:rPr>
          <w:rPrChange w:id="7116" w:author="Mira" w:date="2004-04-02T13:19:00Z">
            <w:rPr/>
          </w:rPrChange>
        </w:rPr>
        <w:t xml:space="preserve">         </w:t>
      </w:r>
      <w:r w:rsidRPr="00EB3B40">
        <w:rPr>
          <w:rPrChange w:id="7117" w:author="Mira" w:date="2004-04-02T13:19:00Z">
            <w:rPr/>
          </w:rPrChange>
        </w:rPr>
        <w:tab/>
      </w:r>
      <w:r w:rsidRPr="00EB3B40">
        <w:rPr>
          <w:rPrChange w:id="7118" w:author="Mira" w:date="2004-04-02T13:19:00Z">
            <w:rPr/>
          </w:rPrChange>
        </w:rPr>
        <w:tab/>
        <w:t xml:space="preserve"> </w:t>
      </w:r>
    </w:p>
    <w:p w:rsidR="000775C1" w:rsidRPr="00EB3B40" w:rsidRDefault="000775C1" w:rsidP="000775C1">
      <w:pPr>
        <w:pStyle w:val="Paragrafi"/>
        <w:rPr>
          <w:rPrChange w:id="7119" w:author="Mira" w:date="2004-04-02T13:19:00Z">
            <w:rPr/>
          </w:rPrChange>
        </w:rPr>
      </w:pPr>
      <w:r w:rsidRPr="00EB3B40">
        <w:rPr>
          <w:rPrChange w:id="7120" w:author="Mira" w:date="2004-04-02T13:19:00Z">
            <w:rPr/>
          </w:rPrChange>
        </w:rPr>
        <w:t xml:space="preserve">                            </w:t>
      </w:r>
    </w:p>
    <w:p w:rsidR="000775C1" w:rsidRPr="00EB3B40" w:rsidRDefault="000775C1" w:rsidP="000775C1">
      <w:pPr>
        <w:pStyle w:val="Paragrafi"/>
        <w:rPr>
          <w:rPrChange w:id="7121" w:author="Mira" w:date="2004-04-02T13:19:00Z">
            <w:rPr/>
          </w:rPrChange>
        </w:rPr>
      </w:pPr>
    </w:p>
    <w:p w:rsidR="000775C1" w:rsidRPr="00EB3B40" w:rsidRDefault="000775C1" w:rsidP="000775C1">
      <w:pPr>
        <w:pStyle w:val="Paragrafi"/>
        <w:rPr>
          <w:rPrChange w:id="7122" w:author="Mira" w:date="2004-04-02T13:19:00Z">
            <w:rPr/>
          </w:rPrChange>
        </w:rPr>
      </w:pPr>
    </w:p>
    <w:p w:rsidR="000775C1" w:rsidRPr="00EB3B40" w:rsidRDefault="000775C1" w:rsidP="000775C1">
      <w:pPr>
        <w:pStyle w:val="Paragrafi"/>
        <w:rPr>
          <w:rPrChange w:id="7123" w:author="Mira" w:date="2004-04-02T13:19:00Z">
            <w:rPr/>
          </w:rPrChange>
        </w:rPr>
      </w:pPr>
    </w:p>
    <w:p w:rsidR="000775C1" w:rsidRPr="00EB3B40" w:rsidRDefault="000775C1" w:rsidP="000775C1">
      <w:pPr>
        <w:pStyle w:val="Paragrafi"/>
        <w:rPr>
          <w:rPrChange w:id="7124" w:author="Mira" w:date="2004-04-02T13:19:00Z">
            <w:rPr/>
          </w:rPrChange>
        </w:rPr>
      </w:pPr>
    </w:p>
    <w:p w:rsidR="000775C1" w:rsidRPr="00EB3B40" w:rsidRDefault="006051D9" w:rsidP="00085801">
      <w:pPr>
        <w:pStyle w:val="Figure"/>
        <w:rPr>
          <w:rPrChange w:id="7125" w:author="Mira" w:date="2004-04-02T13:19:00Z">
            <w:rPr/>
          </w:rPrChange>
        </w:rPr>
        <w:pPrChange w:id="7126" w:author="N" w:date="2004-04-05T11:59:00Z">
          <w:pPr>
            <w:pStyle w:val="Paragrafi"/>
            <w:ind w:firstLine="0"/>
            <w:jc w:val="left"/>
          </w:pPr>
        </w:pPrChange>
      </w:pPr>
      <w:r w:rsidRPr="00EB3B40">
        <w:rPr>
          <w:rPrChange w:id="7127" w:author="Mira" w:date="2004-04-02T13:19:00Z">
            <w:rPr/>
          </w:rPrChange>
        </w:rPr>
        <w:tab/>
      </w:r>
      <w:r w:rsidR="0074309F" w:rsidRPr="00EB3B40">
        <w:rPr>
          <w:rPrChange w:id="7128" w:author="Mira" w:date="2004-04-02T13:19:00Z">
            <w:rPr/>
          </w:rPrChange>
        </w:rPr>
        <w:object w:dxaOrig="3485" w:dyaOrig="3919">
          <v:shape id="_x0000_i1064" type="#_x0000_t75" style="width:36pt;height:39.75pt">
            <v:imagedata r:id="rId44" o:title=""/>
          </v:shape>
        </w:object>
      </w:r>
      <w:r w:rsidRPr="00EB3B40">
        <w:rPr>
          <w:rPrChange w:id="7129" w:author="Mira" w:date="2004-04-02T13:19:00Z">
            <w:rPr/>
          </w:rPrChange>
        </w:rPr>
        <w:tab/>
      </w:r>
      <w:r w:rsidRPr="00EB3B40">
        <w:rPr>
          <w:rPrChange w:id="7130" w:author="Mira" w:date="2004-04-02T13:19:00Z">
            <w:rPr/>
          </w:rPrChange>
        </w:rPr>
        <w:tab/>
      </w:r>
      <w:r w:rsidRPr="00EB3B40">
        <w:rPr>
          <w:rPrChange w:id="7131" w:author="Mira" w:date="2004-04-02T13:19:00Z">
            <w:rPr/>
          </w:rPrChange>
        </w:rPr>
        <w:tab/>
      </w:r>
      <w:r w:rsidRPr="00EB3B40">
        <w:rPr>
          <w:rPrChange w:id="7132" w:author="Mira" w:date="2004-04-02T13:19:00Z">
            <w:rPr/>
          </w:rPrChange>
        </w:rPr>
        <w:tab/>
      </w:r>
      <w:r w:rsidRPr="00EB3B40">
        <w:rPr>
          <w:rPrChange w:id="7133" w:author="Mira" w:date="2004-04-02T13:19:00Z">
            <w:rPr/>
          </w:rPrChange>
        </w:rPr>
        <w:tab/>
      </w:r>
      <w:r w:rsidRPr="00EB3B40">
        <w:rPr>
          <w:rPrChange w:id="7134" w:author="Mira" w:date="2004-04-02T13:19:00Z">
            <w:rPr/>
          </w:rPrChange>
        </w:rPr>
        <w:tab/>
      </w:r>
      <w:r w:rsidRPr="00EB3B40">
        <w:rPr>
          <w:rPrChange w:id="7135" w:author="Mira" w:date="2004-04-02T13:19:00Z">
            <w:rPr/>
          </w:rPrChange>
        </w:rPr>
        <w:tab/>
      </w:r>
      <w:r w:rsidRPr="00085801">
        <w:rPr>
          <w:rPrChange w:id="7136" w:author="N" w:date="2004-04-05T11:59:00Z">
            <w:rPr/>
          </w:rPrChange>
        </w:rPr>
        <w:object w:dxaOrig="3485" w:dyaOrig="3919">
          <v:shape id="_x0000_i1065" type="#_x0000_t75" style="width:36pt;height:39.75pt">
            <v:imagedata r:id="rId44" o:title=""/>
          </v:shape>
        </w:object>
      </w:r>
    </w:p>
    <w:p w:rsidR="000775C1" w:rsidRPr="00EB3B40" w:rsidRDefault="000775C1" w:rsidP="0074309F">
      <w:pPr>
        <w:pStyle w:val="Paragrafi"/>
        <w:ind w:firstLine="0"/>
        <w:rPr>
          <w:rPrChange w:id="7137" w:author="Mira" w:date="2004-04-02T13:19:00Z">
            <w:rPr/>
          </w:rPrChange>
        </w:rPr>
      </w:pPr>
      <w:smartTag w:uri="urn:schemas-microsoft-com:office:smarttags" w:element="place">
        <w:r w:rsidRPr="00EB3B40">
          <w:rPr>
            <w:rPrChange w:id="7138" w:author="Mira" w:date="2004-04-02T13:19:00Z">
              <w:rPr/>
            </w:rPrChange>
          </w:rPr>
          <w:t xml:space="preserve">REPUBLIKA E SHQIPERISE                           </w:t>
        </w:r>
        <w:r w:rsidR="0074309F" w:rsidRPr="00EB3B40">
          <w:rPr>
            <w:rPrChange w:id="7139" w:author="Mira" w:date="2004-04-02T13:19:00Z">
              <w:rPr/>
            </w:rPrChange>
          </w:rPr>
          <w:tab/>
        </w:r>
        <w:r w:rsidR="0074309F" w:rsidRPr="00EB3B40">
          <w:rPr>
            <w:rPrChange w:id="7140" w:author="Mira" w:date="2004-04-02T13:19:00Z">
              <w:rPr/>
            </w:rPrChange>
          </w:rPr>
          <w:tab/>
        </w:r>
        <w:smartTag w:uri="urn:schemas-microsoft-com:office:smarttags" w:element="PlaceName">
          <w:r w:rsidRPr="00EB3B40">
            <w:rPr>
              <w:rPrChange w:id="7141" w:author="Mira" w:date="2004-04-02T13:19:00Z">
                <w:rPr/>
              </w:rPrChange>
            </w:rPr>
            <w:t>REPUBLIC OF ALBANIA</w:t>
          </w:r>
        </w:smartTag>
      </w:smartTag>
    </w:p>
    <w:p w:rsidR="000775C1" w:rsidRPr="00EB3B40" w:rsidRDefault="000775C1" w:rsidP="0074309F">
      <w:pPr>
        <w:pStyle w:val="Paragrafi"/>
        <w:ind w:firstLine="0"/>
        <w:rPr>
          <w:rPrChange w:id="7142" w:author="Mira" w:date="2004-04-02T13:19:00Z">
            <w:rPr/>
          </w:rPrChange>
        </w:rPr>
      </w:pPr>
      <w:smartTag w:uri="urn:schemas-microsoft-com:office:smarttags" w:element="place">
        <w:r w:rsidRPr="00EB3B40">
          <w:rPr>
            <w:rPrChange w:id="7143" w:author="Mira" w:date="2004-04-02T13:19:00Z">
              <w:rPr/>
            </w:rPrChange>
          </w:rPr>
          <w:t xml:space="preserve">MINISTRIA E FINANCAVE                            </w:t>
        </w:r>
        <w:r w:rsidR="0074309F" w:rsidRPr="00EB3B40">
          <w:rPr>
            <w:rPrChange w:id="7144" w:author="Mira" w:date="2004-04-02T13:19:00Z">
              <w:rPr/>
            </w:rPrChange>
          </w:rPr>
          <w:tab/>
        </w:r>
        <w:r w:rsidR="0074309F" w:rsidRPr="00EB3B40">
          <w:rPr>
            <w:rPrChange w:id="7145" w:author="Mira" w:date="2004-04-02T13:19:00Z">
              <w:rPr/>
            </w:rPrChange>
          </w:rPr>
          <w:tab/>
        </w:r>
        <w:r w:rsidRPr="00EB3B40">
          <w:rPr>
            <w:rPrChange w:id="7146" w:author="Mira" w:date="2004-04-02T13:19:00Z">
              <w:rPr/>
            </w:rPrChange>
          </w:rPr>
          <w:t>MINISTRY OF FINANCE</w:t>
        </w:r>
      </w:smartTag>
    </w:p>
    <w:p w:rsidR="000775C1" w:rsidRPr="00EB3B40" w:rsidRDefault="000775C1" w:rsidP="0074309F">
      <w:pPr>
        <w:pStyle w:val="Paragrafi"/>
        <w:ind w:firstLine="0"/>
        <w:rPr>
          <w:rPrChange w:id="7147" w:author="Mira" w:date="2004-04-02T13:19:00Z">
            <w:rPr/>
          </w:rPrChange>
        </w:rPr>
      </w:pPr>
      <w:r w:rsidRPr="00EB3B40">
        <w:rPr>
          <w:rPrChange w:id="7148" w:author="Mira" w:date="2004-04-02T13:19:00Z">
            <w:rPr/>
          </w:rPrChange>
        </w:rPr>
        <w:t xml:space="preserve">DREJTORIA E PERGJITHSHME                       </w:t>
      </w:r>
      <w:r w:rsidR="0074309F" w:rsidRPr="00EB3B40">
        <w:rPr>
          <w:rPrChange w:id="7149" w:author="Mira" w:date="2004-04-02T13:19:00Z">
            <w:rPr/>
          </w:rPrChange>
        </w:rPr>
        <w:tab/>
      </w:r>
      <w:r w:rsidR="0074309F" w:rsidRPr="00EB3B40">
        <w:rPr>
          <w:rPrChange w:id="7150" w:author="Mira" w:date="2004-04-02T13:19:00Z">
            <w:rPr/>
          </w:rPrChange>
        </w:rPr>
        <w:tab/>
      </w:r>
      <w:r w:rsidRPr="00EB3B40">
        <w:rPr>
          <w:rPrChange w:id="7151" w:author="Mira" w:date="2004-04-02T13:19:00Z">
            <w:rPr/>
          </w:rPrChange>
        </w:rPr>
        <w:t xml:space="preserve">GENERAL TAXATION </w:t>
      </w:r>
    </w:p>
    <w:p w:rsidR="000775C1" w:rsidRPr="00EB3B40" w:rsidRDefault="000775C1" w:rsidP="0074309F">
      <w:pPr>
        <w:pStyle w:val="Paragrafi"/>
        <w:ind w:firstLine="0"/>
        <w:rPr>
          <w:rPrChange w:id="7152" w:author="Mira" w:date="2004-04-02T13:19:00Z">
            <w:rPr/>
          </w:rPrChange>
        </w:rPr>
      </w:pPr>
      <w:smartTag w:uri="urn:schemas-microsoft-com:office:smarttags" w:element="place">
        <w:r w:rsidRPr="00EB3B40">
          <w:rPr>
            <w:rPrChange w:id="7153" w:author="Mira" w:date="2004-04-02T13:19:00Z">
              <w:rPr/>
            </w:rPrChange>
          </w:rPr>
          <w:t xml:space="preserve">E TATIMEVE                                                   </w:t>
        </w:r>
        <w:r w:rsidR="0074309F" w:rsidRPr="00EB3B40">
          <w:rPr>
            <w:rPrChange w:id="7154" w:author="Mira" w:date="2004-04-02T13:19:00Z">
              <w:rPr/>
            </w:rPrChange>
          </w:rPr>
          <w:tab/>
        </w:r>
        <w:r w:rsidR="0074309F" w:rsidRPr="00EB3B40">
          <w:rPr>
            <w:rPrChange w:id="7155" w:author="Mira" w:date="2004-04-02T13:19:00Z">
              <w:rPr/>
            </w:rPrChange>
          </w:rPr>
          <w:tab/>
        </w:r>
        <w:r w:rsidRPr="00EB3B40">
          <w:rPr>
            <w:rPrChange w:id="7156" w:author="Mira" w:date="2004-04-02T13:19:00Z">
              <w:rPr/>
            </w:rPrChange>
          </w:rPr>
          <w:t xml:space="preserve">DEPARTMENT       </w:t>
        </w:r>
      </w:smartTag>
    </w:p>
    <w:p w:rsidR="000775C1" w:rsidRPr="00EB3B40" w:rsidRDefault="000775C1" w:rsidP="0074309F">
      <w:pPr>
        <w:pStyle w:val="Paragrafi"/>
        <w:ind w:firstLine="0"/>
        <w:rPr>
          <w:rPrChange w:id="7157" w:author="Mira" w:date="2004-04-02T13:19:00Z">
            <w:rPr/>
          </w:rPrChange>
        </w:rPr>
      </w:pPr>
    </w:p>
    <w:p w:rsidR="000775C1" w:rsidRPr="00EB3B40" w:rsidRDefault="000775C1" w:rsidP="0074309F">
      <w:pPr>
        <w:pStyle w:val="Paragrafi"/>
        <w:ind w:firstLine="0"/>
        <w:rPr>
          <w:rPrChange w:id="7158" w:author="Mira" w:date="2004-04-02T13:19:00Z">
            <w:rPr/>
          </w:rPrChange>
        </w:rPr>
      </w:pPr>
      <w:r w:rsidRPr="00EB3B40">
        <w:rPr>
          <w:rPrChange w:id="7159" w:author="Mira" w:date="2004-04-02T13:19:00Z">
            <w:rPr/>
          </w:rPrChange>
        </w:rPr>
        <w:t>Rr. “Mustafa Lleshi”, Nr. 7, Tirana Tel : (355 4) 374156   Fax: (355 4) 374159</w:t>
      </w:r>
    </w:p>
    <w:p w:rsidR="000775C1" w:rsidRPr="00EB3B40" w:rsidRDefault="000775C1" w:rsidP="0074309F">
      <w:pPr>
        <w:pStyle w:val="Paragrafi"/>
        <w:ind w:firstLine="0"/>
        <w:rPr>
          <w:rPrChange w:id="7160" w:author="Mira" w:date="2004-04-02T13:19:00Z">
            <w:rPr/>
          </w:rPrChange>
        </w:rPr>
      </w:pPr>
      <w:r w:rsidRPr="00EB3B40">
        <w:rPr>
          <w:rPrChange w:id="7161" w:author="Mira" w:date="2004-04-02T13:19:00Z">
            <w:rPr/>
          </w:rPrChange>
        </w:rPr>
        <w:t>Nr. ____ Prot.</w:t>
      </w:r>
      <w:r w:rsidRPr="00EB3B40">
        <w:rPr>
          <w:rPrChange w:id="7162" w:author="Mira" w:date="2004-04-02T13:19:00Z">
            <w:rPr/>
          </w:rPrChange>
        </w:rPr>
        <w:tab/>
        <w:t xml:space="preserve">                                                                            Tiranë, __ /__ /2004</w:t>
      </w:r>
    </w:p>
    <w:p w:rsidR="000775C1" w:rsidRPr="00EB3B40" w:rsidRDefault="000775C1" w:rsidP="000775C1">
      <w:pPr>
        <w:pStyle w:val="Paragrafi"/>
        <w:rPr>
          <w:rPrChange w:id="7163" w:author="Mira" w:date="2004-04-02T13:19:00Z">
            <w:rPr/>
          </w:rPrChange>
        </w:rPr>
      </w:pPr>
      <w:r w:rsidRPr="00EB3B40">
        <w:rPr>
          <w:rPrChange w:id="7164" w:author="Mira" w:date="2004-04-02T13:19:00Z">
            <w:rPr/>
          </w:rPrChang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775C1" w:rsidRPr="00EB3B40">
        <w:tblPrEx>
          <w:tblCellMar>
            <w:top w:w="0" w:type="dxa"/>
            <w:bottom w:w="0" w:type="dxa"/>
          </w:tblCellMar>
        </w:tblPrEx>
        <w:tc>
          <w:tcPr>
            <w:tcW w:w="9648" w:type="dxa"/>
          </w:tcPr>
          <w:p w:rsidR="000775C1" w:rsidRPr="00EB3B40" w:rsidRDefault="000775C1" w:rsidP="000775C1">
            <w:pPr>
              <w:pStyle w:val="Paragrafi"/>
              <w:rPr>
                <w:rPrChange w:id="7165" w:author="Mira" w:date="2004-04-02T13:19:00Z">
                  <w:rPr/>
                </w:rPrChange>
              </w:rPr>
            </w:pPr>
            <w:r w:rsidRPr="00EB3B40">
              <w:rPr>
                <w:rPrChange w:id="7166" w:author="Mira" w:date="2004-04-02T13:19:00Z">
                  <w:rPr/>
                </w:rPrChange>
              </w:rPr>
              <w:t>Kopja e dytë për Tatimpaguesin</w:t>
            </w:r>
          </w:p>
          <w:p w:rsidR="000775C1" w:rsidRPr="00EB3B40" w:rsidRDefault="000775C1" w:rsidP="000775C1">
            <w:pPr>
              <w:pStyle w:val="Paragrafi"/>
              <w:rPr>
                <w:rPrChange w:id="7167" w:author="Mira" w:date="2004-04-02T13:19:00Z">
                  <w:rPr/>
                </w:rPrChange>
              </w:rPr>
            </w:pPr>
            <w:r w:rsidRPr="00EB3B40">
              <w:rPr>
                <w:rPrChange w:id="7168" w:author="Mira" w:date="2004-04-02T13:19:00Z">
                  <w:rPr/>
                </w:rPrChange>
              </w:rPr>
              <w:t>2nd copy for the Taxpayer</w:t>
            </w:r>
          </w:p>
        </w:tc>
      </w:tr>
    </w:tbl>
    <w:p w:rsidR="000775C1" w:rsidRPr="00EB3B40" w:rsidRDefault="000775C1" w:rsidP="000775C1">
      <w:pPr>
        <w:pStyle w:val="Paragrafi"/>
        <w:rPr>
          <w:rPrChange w:id="7169" w:author="Mira" w:date="2004-04-02T13:19:00Z">
            <w:rPr/>
          </w:rPrChange>
        </w:rPr>
      </w:pPr>
    </w:p>
    <w:p w:rsidR="000775C1" w:rsidRPr="00EB3B40" w:rsidRDefault="000775C1" w:rsidP="0074309F">
      <w:pPr>
        <w:pStyle w:val="Titulli"/>
        <w:rPr>
          <w:rPrChange w:id="7170" w:author="Mira" w:date="2004-04-02T13:19:00Z">
            <w:rPr/>
          </w:rPrChange>
        </w:rPr>
      </w:pPr>
      <w:r w:rsidRPr="00EB3B40">
        <w:rPr>
          <w:rPrChange w:id="7171" w:author="Mira" w:date="2004-04-02T13:19:00Z">
            <w:rPr/>
          </w:rPrChange>
        </w:rPr>
        <w:t>ÇERTIFIKATE REZIDENCE</w:t>
      </w:r>
    </w:p>
    <w:p w:rsidR="000775C1" w:rsidRPr="00EB3B40" w:rsidRDefault="000775C1" w:rsidP="0074309F">
      <w:pPr>
        <w:pStyle w:val="Titulli"/>
        <w:rPr>
          <w:rPrChange w:id="7172" w:author="Mira" w:date="2004-04-02T13:19:00Z">
            <w:rPr/>
          </w:rPrChange>
        </w:rPr>
      </w:pPr>
      <w:r w:rsidRPr="00EB3B40">
        <w:rPr>
          <w:rPrChange w:id="7173" w:author="Mira" w:date="2004-04-02T13:19:00Z">
            <w:rPr/>
          </w:rPrChange>
        </w:rPr>
        <w:t>RESIDENCE CERTIFICATE</w:t>
      </w:r>
    </w:p>
    <w:p w:rsidR="000775C1" w:rsidRPr="00EB3B40" w:rsidRDefault="000775C1" w:rsidP="000775C1">
      <w:pPr>
        <w:pStyle w:val="Paragrafi"/>
        <w:rPr>
          <w:rPrChange w:id="7174" w:author="Mira" w:date="2004-04-02T13:19:00Z">
            <w:rPr/>
          </w:rPrChange>
        </w:rPr>
      </w:pPr>
    </w:p>
    <w:p w:rsidR="000775C1" w:rsidRPr="00EB3B40" w:rsidRDefault="000775C1" w:rsidP="000775C1">
      <w:pPr>
        <w:pStyle w:val="Paragrafi"/>
        <w:rPr>
          <w:rPrChange w:id="7175" w:author="Mira" w:date="2004-04-02T13:19:00Z">
            <w:rPr/>
          </w:rPrChange>
        </w:rPr>
      </w:pPr>
      <w:r w:rsidRPr="00EB3B40">
        <w:rPr>
          <w:rPrChange w:id="7176" w:author="Mira" w:date="2004-04-02T13:19:00Z">
            <w:rPr/>
          </w:rPrChange>
        </w:rPr>
        <w:t>Unë vërtetoj se:</w:t>
      </w:r>
    </w:p>
    <w:p w:rsidR="000775C1" w:rsidRPr="00EB3B40" w:rsidRDefault="000775C1" w:rsidP="000775C1">
      <w:pPr>
        <w:pStyle w:val="Paragrafi"/>
        <w:rPr>
          <w:rPrChange w:id="7177" w:author="Mira" w:date="2004-04-02T13:19:00Z">
            <w:rPr/>
          </w:rPrChange>
        </w:rPr>
      </w:pPr>
      <w:r w:rsidRPr="00EB3B40">
        <w:rPr>
          <w:rPrChange w:id="7178" w:author="Mira" w:date="2004-04-02T13:19:00Z">
            <w:rPr/>
          </w:rPrChange>
        </w:rPr>
        <w:t xml:space="preserve">Emri:                  </w:t>
      </w:r>
    </w:p>
    <w:p w:rsidR="000775C1" w:rsidRPr="00EB3B40" w:rsidRDefault="000775C1" w:rsidP="000775C1">
      <w:pPr>
        <w:pStyle w:val="Paragrafi"/>
        <w:rPr>
          <w:rPrChange w:id="7179" w:author="Mira" w:date="2004-04-02T13:19:00Z">
            <w:rPr/>
          </w:rPrChange>
        </w:rPr>
      </w:pPr>
      <w:r w:rsidRPr="00EB3B40">
        <w:rPr>
          <w:rPrChange w:id="7180" w:author="Mira" w:date="2004-04-02T13:19:00Z">
            <w:rPr/>
          </w:rPrChange>
        </w:rPr>
        <w:t>Adresa:</w:t>
      </w:r>
      <w:r w:rsidRPr="00EB3B40">
        <w:rPr>
          <w:rPrChange w:id="7181" w:author="Mira" w:date="2004-04-02T13:19:00Z">
            <w:rPr/>
          </w:rPrChange>
        </w:rPr>
        <w:tab/>
        <w:t xml:space="preserve">    </w:t>
      </w:r>
    </w:p>
    <w:p w:rsidR="000775C1" w:rsidRPr="00EB3B40" w:rsidRDefault="000775C1" w:rsidP="000775C1">
      <w:pPr>
        <w:pStyle w:val="Paragrafi"/>
        <w:rPr>
          <w:rPrChange w:id="7182" w:author="Mira" w:date="2004-04-02T13:19:00Z">
            <w:rPr/>
          </w:rPrChange>
        </w:rPr>
      </w:pPr>
      <w:r w:rsidRPr="00EB3B40">
        <w:rPr>
          <w:rPrChange w:id="7183" w:author="Mira" w:date="2004-04-02T13:19:00Z">
            <w:rPr/>
          </w:rPrChange>
        </w:rPr>
        <w:t>Forma Juridike:</w:t>
      </w:r>
    </w:p>
    <w:p w:rsidR="000775C1" w:rsidRPr="00EB3B40" w:rsidRDefault="000775C1" w:rsidP="000775C1">
      <w:pPr>
        <w:pStyle w:val="Paragrafi"/>
        <w:rPr>
          <w:rPrChange w:id="7184" w:author="Mira" w:date="2004-04-02T13:19:00Z">
            <w:rPr/>
          </w:rPrChange>
        </w:rPr>
      </w:pPr>
      <w:r w:rsidRPr="00EB3B40">
        <w:rPr>
          <w:rPrChange w:id="7185" w:author="Mira" w:date="2004-04-02T13:19:00Z">
            <w:rPr/>
          </w:rPrChange>
        </w:rPr>
        <w:t xml:space="preserve">NIPT:                 </w:t>
      </w:r>
    </w:p>
    <w:p w:rsidR="000775C1" w:rsidRPr="00EB3B40" w:rsidRDefault="000775C1" w:rsidP="000775C1">
      <w:pPr>
        <w:pStyle w:val="Paragrafi"/>
        <w:rPr>
          <w:rPrChange w:id="7186" w:author="Mira" w:date="2004-04-02T13:19:00Z">
            <w:rPr/>
          </w:rPrChange>
        </w:rPr>
      </w:pPr>
      <w:r w:rsidRPr="00EB3B40">
        <w:rPr>
          <w:rPrChange w:id="7187" w:author="Mira" w:date="2004-04-02T13:19:00Z">
            <w:rPr/>
          </w:rPrChange>
        </w:rPr>
        <w:t xml:space="preserve">Kodi  fiskal :      </w:t>
      </w:r>
    </w:p>
    <w:p w:rsidR="000775C1" w:rsidRPr="00EB3B40" w:rsidRDefault="000775C1" w:rsidP="000775C1">
      <w:pPr>
        <w:pStyle w:val="Paragrafi"/>
        <w:rPr>
          <w:rPrChange w:id="7188" w:author="Mira" w:date="2004-04-02T13:19:00Z">
            <w:rPr/>
          </w:rPrChange>
        </w:rPr>
      </w:pPr>
      <w:r w:rsidRPr="00EB3B40">
        <w:rPr>
          <w:rPrChange w:id="7189" w:author="Mira" w:date="2004-04-02T13:19:00Z">
            <w:rPr/>
          </w:rPrChange>
        </w:rPr>
        <w:t xml:space="preserve">Zyra e Tatimeve:  </w:t>
      </w:r>
    </w:p>
    <w:p w:rsidR="000775C1" w:rsidRPr="00EB3B40" w:rsidRDefault="000775C1" w:rsidP="000775C1">
      <w:pPr>
        <w:pStyle w:val="Paragrafi"/>
        <w:rPr>
          <w:rPrChange w:id="7190" w:author="Mira" w:date="2004-04-02T13:19:00Z">
            <w:rPr/>
          </w:rPrChange>
        </w:rPr>
      </w:pPr>
    </w:p>
    <w:p w:rsidR="000775C1" w:rsidRPr="00EB3B40" w:rsidRDefault="000775C1" w:rsidP="000775C1">
      <w:pPr>
        <w:pStyle w:val="Paragrafi"/>
        <w:rPr>
          <w:rPrChange w:id="7191" w:author="Mira" w:date="2004-04-02T13:19:00Z">
            <w:rPr/>
          </w:rPrChange>
        </w:rPr>
      </w:pPr>
      <w:r w:rsidRPr="00EB3B40">
        <w:rPr>
          <w:rPrChange w:id="7192" w:author="Mira" w:date="2004-04-02T13:19:00Z">
            <w:rPr/>
          </w:rPrChange>
        </w:rPr>
        <w:t xml:space="preserve">për vitin kalendarik 2004 është </w:t>
      </w:r>
      <w:r w:rsidR="0095753E" w:rsidRPr="00EB3B40">
        <w:rPr>
          <w:rPrChange w:id="7193" w:author="Mira" w:date="2004-04-02T13:19:00Z">
            <w:rPr/>
          </w:rPrChange>
        </w:rPr>
        <w:t>Rezident</w:t>
      </w:r>
      <w:r w:rsidRPr="00EB3B40">
        <w:rPr>
          <w:rPrChange w:id="7194" w:author="Mira" w:date="2004-04-02T13:19:00Z">
            <w:rPr/>
          </w:rPrChange>
        </w:rPr>
        <w:t xml:space="preserve"> i Republikës së Shqipërisë në kuptim të Konventës për Shmangjen e Tatimeve të Dyfishta të nënshkruar midis Republikës së Shqipërisë dhe Republikës së Greqisë. </w:t>
      </w:r>
    </w:p>
    <w:p w:rsidR="000775C1" w:rsidRPr="00EB3B40" w:rsidRDefault="000775C1" w:rsidP="000775C1">
      <w:pPr>
        <w:pStyle w:val="Paragrafi"/>
        <w:rPr>
          <w:rPrChange w:id="7195" w:author="Mira" w:date="2004-04-02T13:19:00Z">
            <w:rPr/>
          </w:rPrChange>
        </w:rPr>
      </w:pPr>
    </w:p>
    <w:p w:rsidR="000775C1" w:rsidRPr="00EB3B40" w:rsidRDefault="000775C1" w:rsidP="000775C1">
      <w:pPr>
        <w:pStyle w:val="Paragrafi"/>
        <w:rPr>
          <w:rPrChange w:id="7196" w:author="Mira" w:date="2004-04-02T13:19:00Z">
            <w:rPr/>
          </w:rPrChange>
        </w:rPr>
      </w:pPr>
      <w:r w:rsidRPr="00EB3B40">
        <w:rPr>
          <w:rPrChange w:id="7197" w:author="Mira" w:date="2004-04-02T13:19:00Z">
            <w:rPr/>
          </w:rPrChange>
        </w:rPr>
        <w:t>I do certify that:</w:t>
      </w:r>
    </w:p>
    <w:p w:rsidR="000775C1" w:rsidRPr="00EB3B40" w:rsidRDefault="000775C1" w:rsidP="000775C1">
      <w:pPr>
        <w:pStyle w:val="Paragrafi"/>
        <w:rPr>
          <w:rPrChange w:id="7198" w:author="Mira" w:date="2004-04-02T13:19:00Z">
            <w:rPr/>
          </w:rPrChange>
        </w:rPr>
      </w:pPr>
      <w:r w:rsidRPr="00EB3B40">
        <w:rPr>
          <w:rPrChange w:id="7199" w:author="Mira" w:date="2004-04-02T13:19:00Z">
            <w:rPr/>
          </w:rPrChange>
        </w:rPr>
        <w:t xml:space="preserve">Name: </w:t>
      </w:r>
      <w:r w:rsidRPr="00EB3B40">
        <w:rPr>
          <w:rPrChange w:id="7200" w:author="Mira" w:date="2004-04-02T13:19:00Z">
            <w:rPr/>
          </w:rPrChange>
        </w:rPr>
        <w:tab/>
        <w:t xml:space="preserve"> </w:t>
      </w:r>
    </w:p>
    <w:p w:rsidR="000775C1" w:rsidRPr="00EB3B40" w:rsidRDefault="000775C1" w:rsidP="000775C1">
      <w:pPr>
        <w:pStyle w:val="Paragrafi"/>
        <w:rPr>
          <w:rPrChange w:id="7201" w:author="Mira" w:date="2004-04-02T13:19:00Z">
            <w:rPr/>
          </w:rPrChange>
        </w:rPr>
      </w:pPr>
      <w:r w:rsidRPr="00EB3B40">
        <w:rPr>
          <w:rPrChange w:id="7202" w:author="Mira" w:date="2004-04-02T13:19:00Z">
            <w:rPr/>
          </w:rPrChange>
        </w:rPr>
        <w:t xml:space="preserve">Address: </w:t>
      </w:r>
      <w:r w:rsidRPr="00EB3B40">
        <w:rPr>
          <w:rPrChange w:id="7203" w:author="Mira" w:date="2004-04-02T13:19:00Z">
            <w:rPr/>
          </w:rPrChange>
        </w:rPr>
        <w:tab/>
        <w:t xml:space="preserve"> </w:t>
      </w:r>
    </w:p>
    <w:p w:rsidR="000775C1" w:rsidRPr="00EB3B40" w:rsidRDefault="000775C1" w:rsidP="000775C1">
      <w:pPr>
        <w:pStyle w:val="Paragrafi"/>
        <w:rPr>
          <w:rPrChange w:id="7204" w:author="Mira" w:date="2004-04-02T13:19:00Z">
            <w:rPr/>
          </w:rPrChange>
        </w:rPr>
      </w:pPr>
      <w:r w:rsidRPr="00EB3B40">
        <w:rPr>
          <w:rPrChange w:id="7205" w:author="Mira" w:date="2004-04-02T13:19:00Z">
            <w:rPr/>
          </w:rPrChange>
        </w:rPr>
        <w:t>Legal Form:</w:t>
      </w:r>
    </w:p>
    <w:p w:rsidR="000775C1" w:rsidRPr="00EB3B40" w:rsidRDefault="000775C1" w:rsidP="000775C1">
      <w:pPr>
        <w:pStyle w:val="Paragrafi"/>
        <w:rPr>
          <w:rPrChange w:id="7206" w:author="Mira" w:date="2004-04-02T13:19:00Z">
            <w:rPr/>
          </w:rPrChange>
        </w:rPr>
      </w:pPr>
      <w:r w:rsidRPr="00EB3B40">
        <w:rPr>
          <w:rPrChange w:id="7207" w:author="Mira" w:date="2004-04-02T13:19:00Z">
            <w:rPr/>
          </w:rPrChange>
        </w:rPr>
        <w:t xml:space="preserve">Tax ID : </w:t>
      </w:r>
      <w:r w:rsidRPr="00EB3B40">
        <w:rPr>
          <w:rPrChange w:id="7208" w:author="Mira" w:date="2004-04-02T13:19:00Z">
            <w:rPr/>
          </w:rPrChange>
        </w:rPr>
        <w:tab/>
        <w:t xml:space="preserve"> </w:t>
      </w:r>
    </w:p>
    <w:p w:rsidR="000775C1" w:rsidRPr="00EB3B40" w:rsidRDefault="000775C1" w:rsidP="000775C1">
      <w:pPr>
        <w:pStyle w:val="Paragrafi"/>
        <w:rPr>
          <w:rPrChange w:id="7209" w:author="Mira" w:date="2004-04-02T13:19:00Z">
            <w:rPr/>
          </w:rPrChange>
        </w:rPr>
      </w:pPr>
      <w:r w:rsidRPr="00EB3B40">
        <w:rPr>
          <w:rPrChange w:id="7210" w:author="Mira" w:date="2004-04-02T13:19:00Z">
            <w:rPr/>
          </w:rPrChange>
        </w:rPr>
        <w:t xml:space="preserve">Fiscal code :    </w:t>
      </w:r>
    </w:p>
    <w:p w:rsidR="000775C1" w:rsidRPr="00EB3B40" w:rsidRDefault="000775C1" w:rsidP="000775C1">
      <w:pPr>
        <w:pStyle w:val="Paragrafi"/>
        <w:rPr>
          <w:rPrChange w:id="7211" w:author="Mira" w:date="2004-04-02T13:19:00Z">
            <w:rPr/>
          </w:rPrChange>
        </w:rPr>
      </w:pPr>
      <w:r w:rsidRPr="00EB3B40">
        <w:rPr>
          <w:rPrChange w:id="7212" w:author="Mira" w:date="2004-04-02T13:19:00Z">
            <w:rPr/>
          </w:rPrChange>
        </w:rPr>
        <w:t xml:space="preserve">Tax Office :     </w:t>
      </w:r>
    </w:p>
    <w:p w:rsidR="000775C1" w:rsidRPr="00EB3B40" w:rsidRDefault="000775C1" w:rsidP="000775C1">
      <w:pPr>
        <w:pStyle w:val="Paragrafi"/>
        <w:rPr>
          <w:rPrChange w:id="7213" w:author="Mira" w:date="2004-04-02T13:19:00Z">
            <w:rPr/>
          </w:rPrChange>
        </w:rPr>
      </w:pPr>
    </w:p>
    <w:p w:rsidR="000775C1" w:rsidRPr="00EB3B40" w:rsidRDefault="000775C1" w:rsidP="000775C1">
      <w:pPr>
        <w:pStyle w:val="Paragrafi"/>
        <w:rPr>
          <w:rPrChange w:id="7214" w:author="Mira" w:date="2004-04-02T13:19:00Z">
            <w:rPr/>
          </w:rPrChange>
        </w:rPr>
      </w:pPr>
      <w:r w:rsidRPr="00EB3B40">
        <w:rPr>
          <w:rPrChange w:id="7215" w:author="Mira" w:date="2004-04-02T13:19:00Z">
            <w:rPr/>
          </w:rPrChange>
        </w:rPr>
        <w:t xml:space="preserve">is a </w:t>
      </w:r>
      <w:r w:rsidR="0095753E" w:rsidRPr="00EB3B40">
        <w:rPr>
          <w:rPrChange w:id="7216" w:author="Mira" w:date="2004-04-02T13:19:00Z">
            <w:rPr/>
          </w:rPrChange>
        </w:rPr>
        <w:t>Rezident</w:t>
      </w:r>
      <w:smartTag w:uri="urn:schemas-microsoft-com:office:smarttags" w:element="PlaceType">
        <w:r w:rsidRPr="00EB3B40">
          <w:rPr>
            <w:rPrChange w:id="7217" w:author="Mira" w:date="2004-04-02T13:19:00Z">
              <w:rPr/>
            </w:rPrChange>
          </w:rPr>
          <w:t xml:space="preserve"> of the Republic of Albania during the calendar year 2004 within the meaning of the Convention for the avoidance of double taxation concluded between the Republic of Albania and the Hellenic Republic. </w:t>
        </w:r>
      </w:smartTag>
    </w:p>
    <w:p w:rsidR="000775C1" w:rsidRPr="00EB3B40" w:rsidRDefault="000775C1" w:rsidP="000775C1">
      <w:pPr>
        <w:pStyle w:val="Paragrafi"/>
        <w:rPr>
          <w:rPrChange w:id="7218" w:author="Mira" w:date="2004-04-02T13:19:00Z">
            <w:rPr/>
          </w:rPrChange>
        </w:rPr>
      </w:pPr>
    </w:p>
    <w:p w:rsidR="005963DC" w:rsidRPr="00EB3B40" w:rsidRDefault="000775C1" w:rsidP="005963DC">
      <w:pPr>
        <w:pStyle w:val="Paragrafi"/>
        <w:jc w:val="right"/>
        <w:rPr>
          <w:rPrChange w:id="7219" w:author="Mira" w:date="2004-04-02T13:19:00Z">
            <w:rPr/>
          </w:rPrChange>
        </w:rPr>
      </w:pPr>
      <w:r w:rsidRPr="00EB3B40">
        <w:rPr>
          <w:rPrChange w:id="7220" w:author="Mira" w:date="2004-04-02T13:19:00Z">
            <w:rPr/>
          </w:rPrChange>
        </w:rPr>
        <w:t>AUTORITETI KOMPETENT</w:t>
      </w:r>
      <w:r w:rsidR="0074309F" w:rsidRPr="00EB3B40">
        <w:rPr>
          <w:rPrChange w:id="7221" w:author="Mira" w:date="2004-04-02T13:19:00Z">
            <w:rPr/>
          </w:rPrChange>
        </w:rPr>
        <w:t xml:space="preserve"> </w:t>
      </w:r>
    </w:p>
    <w:p w:rsidR="000775C1" w:rsidRPr="00EB3B40" w:rsidRDefault="0074309F" w:rsidP="005963DC">
      <w:pPr>
        <w:pStyle w:val="Paragrafi"/>
        <w:jc w:val="right"/>
        <w:rPr>
          <w:rPrChange w:id="7222" w:author="Mira" w:date="2004-04-02T13:19:00Z">
            <w:rPr/>
          </w:rPrChange>
        </w:rPr>
      </w:pPr>
      <w:r w:rsidRPr="00EB3B40">
        <w:rPr>
          <w:rPrChange w:id="7223" w:author="Mira" w:date="2004-04-02T13:19:00Z">
            <w:rPr/>
          </w:rPrChange>
        </w:rPr>
        <w:t>COMPETENT AUTHORITY</w:t>
      </w:r>
    </w:p>
    <w:p w:rsidR="000775C1" w:rsidRPr="00EB3B40" w:rsidRDefault="000775C1" w:rsidP="000775C1">
      <w:pPr>
        <w:pStyle w:val="Paragrafi"/>
        <w:rPr>
          <w:rPrChange w:id="7224" w:author="Mira" w:date="2004-04-02T13:19:00Z">
            <w:rPr/>
          </w:rPrChange>
        </w:rPr>
      </w:pPr>
    </w:p>
    <w:p w:rsidR="000775C1" w:rsidRPr="00EB3B40" w:rsidRDefault="000775C1" w:rsidP="000775C1">
      <w:pPr>
        <w:pStyle w:val="Paragrafi"/>
        <w:rPr>
          <w:rPrChange w:id="7225" w:author="Mira" w:date="2004-04-02T13:19:00Z">
            <w:rPr/>
          </w:rPrChange>
        </w:rPr>
      </w:pPr>
    </w:p>
    <w:p w:rsidR="000775C1" w:rsidRPr="00EB3B40" w:rsidRDefault="000775C1" w:rsidP="000775C1">
      <w:pPr>
        <w:pStyle w:val="Paragrafi"/>
        <w:rPr>
          <w:rPrChange w:id="7226" w:author="Mira" w:date="2004-04-02T13:19:00Z">
            <w:rPr/>
          </w:rPrChange>
        </w:rPr>
      </w:pPr>
      <w:r w:rsidRPr="00EB3B40">
        <w:rPr>
          <w:rPrChange w:id="7227" w:author="Mira" w:date="2004-04-02T13:19:00Z">
            <w:rPr/>
          </w:rPrChange>
        </w:rPr>
        <w:t xml:space="preserve">                               </w:t>
      </w:r>
      <w:r w:rsidRPr="00EB3B40">
        <w:rPr>
          <w:rPrChange w:id="7228" w:author="Mira" w:date="2004-04-02T13:19:00Z">
            <w:rPr/>
          </w:rPrChange>
        </w:rPr>
        <w:tab/>
        <w:t xml:space="preserve"> </w:t>
      </w:r>
    </w:p>
    <w:p w:rsidR="00F2132C" w:rsidRPr="00EB3B40" w:rsidRDefault="00F2132C" w:rsidP="00F2132C">
      <w:pPr>
        <w:pStyle w:val="Paragrafi"/>
        <w:numPr>
          <w:ins w:id="7229" w:author=" Andi Zisi" w:date="2004-04-01T15:31:00Z"/>
        </w:numPr>
        <w:jc w:val="right"/>
        <w:rPr>
          <w:ins w:id="7230" w:author=" Andi Zisi" w:date="2004-04-01T15:31:00Z"/>
          <w:rPrChange w:id="7231" w:author="Mira" w:date="2004-04-02T13:19:00Z">
            <w:rPr>
              <w:ins w:id="7232" w:author=" Andi Zisi" w:date="2004-04-01T15:31:00Z"/>
            </w:rPr>
          </w:rPrChange>
        </w:rPr>
      </w:pPr>
      <w:ins w:id="7233" w:author=" Andi Zisi" w:date="2004-04-01T15:31:00Z">
        <w:r w:rsidRPr="00EB3B40">
          <w:rPr>
            <w:rPrChange w:id="7234" w:author="Mira" w:date="2004-04-02T13:19:00Z">
              <w:rPr/>
            </w:rPrChange>
          </w:rPr>
          <w:t>DREJTORI I PERGJITHSHEM I TATIMEVE</w:t>
        </w:r>
      </w:ins>
    </w:p>
    <w:p w:rsidR="000775C1" w:rsidRPr="00EB3B40" w:rsidRDefault="000775C1" w:rsidP="00F2132C">
      <w:pPr>
        <w:pStyle w:val="Paragrafi"/>
        <w:jc w:val="right"/>
        <w:rPr>
          <w:rPrChange w:id="7235" w:author="Mira" w:date="2004-04-02T13:19:00Z">
            <w:rPr/>
          </w:rPrChange>
        </w:rPr>
        <w:pPrChange w:id="7236" w:author=" Andi Zisi" w:date="2004-04-01T15:31:00Z">
          <w:pPr>
            <w:pStyle w:val="Paragrafi"/>
          </w:pPr>
        </w:pPrChange>
      </w:pPr>
    </w:p>
    <w:p w:rsidR="000775C1" w:rsidRPr="00EB3B40" w:rsidRDefault="000775C1" w:rsidP="000775C1">
      <w:pPr>
        <w:pStyle w:val="Paragrafi"/>
        <w:rPr>
          <w:rPrChange w:id="7237" w:author="Mira" w:date="2004-04-02T13:19:00Z">
            <w:rPr/>
          </w:rPrChange>
        </w:rPr>
      </w:pPr>
    </w:p>
    <w:p w:rsidR="000775C1" w:rsidRPr="00EB3B40" w:rsidRDefault="000775C1" w:rsidP="000775C1">
      <w:pPr>
        <w:pStyle w:val="Paragrafi"/>
        <w:rPr>
          <w:rPrChange w:id="7238" w:author="Mira" w:date="2004-04-02T13:19:00Z">
            <w:rPr/>
          </w:rPrChange>
        </w:rPr>
      </w:pPr>
    </w:p>
    <w:p w:rsidR="000775C1" w:rsidRPr="00EB3B40" w:rsidRDefault="000775C1" w:rsidP="000775C1">
      <w:pPr>
        <w:pStyle w:val="Paragrafi"/>
        <w:rPr>
          <w:rPrChange w:id="7239" w:author="Mira" w:date="2004-04-02T13:19:00Z">
            <w:rPr/>
          </w:rPrChange>
        </w:rPr>
      </w:pPr>
    </w:p>
    <w:p w:rsidR="00437FA3" w:rsidRPr="00EB3B40" w:rsidRDefault="00437FA3" w:rsidP="000775C1">
      <w:pPr>
        <w:pStyle w:val="Paragrafi"/>
        <w:rPr>
          <w:rPrChange w:id="7240" w:author="Mira" w:date="2004-04-02T13:19:00Z">
            <w:rPr/>
          </w:rPrChange>
        </w:rPr>
      </w:pPr>
    </w:p>
    <w:p w:rsidR="00437FA3" w:rsidRPr="00EB3B40" w:rsidRDefault="00437FA3" w:rsidP="000775C1">
      <w:pPr>
        <w:pStyle w:val="Paragrafi"/>
        <w:rPr>
          <w:rPrChange w:id="7241" w:author="Mira" w:date="2004-04-02T13:19:00Z">
            <w:rPr/>
          </w:rPrChange>
        </w:rPr>
      </w:pPr>
    </w:p>
    <w:p w:rsidR="00437FA3" w:rsidRPr="00EB3B40" w:rsidRDefault="006051D9" w:rsidP="00085801">
      <w:pPr>
        <w:pStyle w:val="Figure"/>
        <w:rPr>
          <w:rPrChange w:id="7242" w:author="Mira" w:date="2004-04-02T13:19:00Z">
            <w:rPr/>
          </w:rPrChange>
        </w:rPr>
        <w:pPrChange w:id="7243" w:author="N" w:date="2004-04-05T12:00:00Z">
          <w:pPr>
            <w:pStyle w:val="Paragrafi"/>
            <w:ind w:firstLine="0"/>
            <w:jc w:val="left"/>
          </w:pPr>
        </w:pPrChange>
      </w:pPr>
      <w:r w:rsidRPr="00EB3B40">
        <w:rPr>
          <w:rPrChange w:id="7244" w:author="Mira" w:date="2004-04-02T13:19:00Z">
            <w:rPr/>
          </w:rPrChange>
        </w:rPr>
        <w:tab/>
      </w:r>
      <w:r w:rsidR="00437FA3" w:rsidRPr="00085801">
        <w:rPr>
          <w:rPrChange w:id="7245" w:author="N" w:date="2004-04-05T12:00:00Z">
            <w:rPr/>
          </w:rPrChange>
        </w:rPr>
        <w:object w:dxaOrig="3485" w:dyaOrig="3919">
          <v:shape id="_x0000_i1066" type="#_x0000_t75" style="width:36pt;height:39.75pt">
            <v:imagedata r:id="rId44" o:title=""/>
          </v:shape>
        </w:object>
      </w:r>
      <w:r w:rsidRPr="00EB3B40">
        <w:rPr>
          <w:rPrChange w:id="7246" w:author="Mira" w:date="2004-04-02T13:19:00Z">
            <w:rPr/>
          </w:rPrChange>
        </w:rPr>
        <w:tab/>
      </w:r>
      <w:r w:rsidRPr="00EB3B40">
        <w:rPr>
          <w:rPrChange w:id="7247" w:author="Mira" w:date="2004-04-02T13:19:00Z">
            <w:rPr/>
          </w:rPrChange>
        </w:rPr>
        <w:tab/>
      </w:r>
      <w:r w:rsidRPr="00EB3B40">
        <w:rPr>
          <w:rPrChange w:id="7248" w:author="Mira" w:date="2004-04-02T13:19:00Z">
            <w:rPr/>
          </w:rPrChange>
        </w:rPr>
        <w:tab/>
      </w:r>
      <w:r w:rsidRPr="00EB3B40">
        <w:rPr>
          <w:rPrChange w:id="7249" w:author="Mira" w:date="2004-04-02T13:19:00Z">
            <w:rPr/>
          </w:rPrChange>
        </w:rPr>
        <w:tab/>
      </w:r>
      <w:r w:rsidRPr="00EB3B40">
        <w:rPr>
          <w:rPrChange w:id="7250" w:author="Mira" w:date="2004-04-02T13:19:00Z">
            <w:rPr/>
          </w:rPrChange>
        </w:rPr>
        <w:tab/>
      </w:r>
      <w:r w:rsidRPr="00EB3B40">
        <w:rPr>
          <w:rPrChange w:id="7251" w:author="Mira" w:date="2004-04-02T13:19:00Z">
            <w:rPr/>
          </w:rPrChange>
        </w:rPr>
        <w:tab/>
      </w:r>
      <w:r w:rsidRPr="00EB3B40">
        <w:rPr>
          <w:rPrChange w:id="7252" w:author="Mira" w:date="2004-04-02T13:19:00Z">
            <w:rPr/>
          </w:rPrChange>
        </w:rPr>
        <w:tab/>
      </w:r>
      <w:r w:rsidRPr="00EB3B40">
        <w:rPr>
          <w:rPrChange w:id="7253" w:author="Mira" w:date="2004-04-02T13:19:00Z">
            <w:rPr/>
          </w:rPrChange>
        </w:rPr>
        <w:tab/>
      </w:r>
      <w:r w:rsidRPr="00085801">
        <w:rPr>
          <w:rPrChange w:id="7254" w:author="N" w:date="2004-04-05T12:00:00Z">
            <w:rPr/>
          </w:rPrChange>
        </w:rPr>
        <w:object w:dxaOrig="3485" w:dyaOrig="3919">
          <v:shape id="_x0000_i1067" type="#_x0000_t75" style="width:36pt;height:39.75pt">
            <v:imagedata r:id="rId44" o:title=""/>
          </v:shape>
        </w:object>
      </w:r>
    </w:p>
    <w:p w:rsidR="000775C1" w:rsidRPr="00EB3B40" w:rsidRDefault="000775C1" w:rsidP="000775C1">
      <w:pPr>
        <w:pStyle w:val="Paragrafi"/>
        <w:rPr>
          <w:rPrChange w:id="7255" w:author="Mira" w:date="2004-04-02T13:19:00Z">
            <w:rPr/>
          </w:rPrChange>
        </w:rPr>
      </w:pPr>
      <w:r w:rsidRPr="00EB3B40">
        <w:rPr>
          <w:rPrChange w:id="7256" w:author="Mira" w:date="2004-04-02T13:19:00Z">
            <w:rPr/>
          </w:rPrChange>
        </w:rPr>
        <w:t xml:space="preserve">                                                 </w:t>
      </w:r>
      <w:r w:rsidRPr="00EB3B40">
        <w:rPr>
          <w:rPrChange w:id="7257" w:author="Mira" w:date="2004-04-02T13:19:00Z">
            <w:rPr/>
          </w:rPrChange>
        </w:rPr>
        <w:tab/>
        <w:t xml:space="preserve">     </w:t>
      </w:r>
    </w:p>
    <w:p w:rsidR="000775C1" w:rsidRPr="00EB3B40" w:rsidRDefault="000775C1" w:rsidP="00437FA3">
      <w:pPr>
        <w:pStyle w:val="Paragrafi"/>
        <w:ind w:firstLine="0"/>
        <w:rPr>
          <w:rPrChange w:id="7258" w:author="Mira" w:date="2004-04-02T13:19:00Z">
            <w:rPr/>
          </w:rPrChange>
        </w:rPr>
      </w:pPr>
      <w:smartTag w:uri="urn:schemas-microsoft-com:office:smarttags" w:element="place">
        <w:r w:rsidRPr="00EB3B40">
          <w:rPr>
            <w:rPrChange w:id="7259" w:author="Mira" w:date="2004-04-02T13:19:00Z">
              <w:rPr/>
            </w:rPrChange>
          </w:rPr>
          <w:t xml:space="preserve">REPUBLIKA E SHQIPERISE                            </w:t>
        </w:r>
        <w:r w:rsidR="00437FA3" w:rsidRPr="00EB3B40">
          <w:rPr>
            <w:rPrChange w:id="7260" w:author="Mira" w:date="2004-04-02T13:19:00Z">
              <w:rPr/>
            </w:rPrChange>
          </w:rPr>
          <w:tab/>
        </w:r>
        <w:r w:rsidR="00437FA3" w:rsidRPr="00EB3B40">
          <w:rPr>
            <w:rPrChange w:id="7261" w:author="Mira" w:date="2004-04-02T13:19:00Z">
              <w:rPr/>
            </w:rPrChange>
          </w:rPr>
          <w:tab/>
        </w:r>
        <w:r w:rsidR="00437FA3" w:rsidRPr="00EB3B40">
          <w:rPr>
            <w:rPrChange w:id="7262" w:author="Mira" w:date="2004-04-02T13:19:00Z">
              <w:rPr/>
            </w:rPrChange>
          </w:rPr>
          <w:tab/>
        </w:r>
        <w:smartTag w:uri="urn:schemas-microsoft-com:office:smarttags" w:element="PlaceName">
          <w:r w:rsidRPr="00EB3B40">
            <w:rPr>
              <w:rPrChange w:id="7263" w:author="Mira" w:date="2004-04-02T13:19:00Z">
                <w:rPr/>
              </w:rPrChange>
            </w:rPr>
            <w:t>REPUBLIC OF ALBANIA</w:t>
          </w:r>
        </w:smartTag>
      </w:smartTag>
    </w:p>
    <w:p w:rsidR="000775C1" w:rsidRPr="00EB3B40" w:rsidRDefault="000775C1" w:rsidP="00437FA3">
      <w:pPr>
        <w:pStyle w:val="Paragrafi"/>
        <w:ind w:firstLine="0"/>
        <w:rPr>
          <w:rPrChange w:id="7264" w:author="Mira" w:date="2004-04-02T13:19:00Z">
            <w:rPr/>
          </w:rPrChange>
        </w:rPr>
      </w:pPr>
      <w:smartTag w:uri="urn:schemas-microsoft-com:office:smarttags" w:element="place">
        <w:r w:rsidRPr="00EB3B40">
          <w:rPr>
            <w:rPrChange w:id="7265" w:author="Mira" w:date="2004-04-02T13:19:00Z">
              <w:rPr/>
            </w:rPrChange>
          </w:rPr>
          <w:t xml:space="preserve">MINISTRIA E FINANCAVE                             </w:t>
        </w:r>
        <w:r w:rsidR="00437FA3" w:rsidRPr="00EB3B40">
          <w:rPr>
            <w:rPrChange w:id="7266" w:author="Mira" w:date="2004-04-02T13:19:00Z">
              <w:rPr/>
            </w:rPrChange>
          </w:rPr>
          <w:tab/>
        </w:r>
        <w:r w:rsidR="00437FA3" w:rsidRPr="00EB3B40">
          <w:rPr>
            <w:rPrChange w:id="7267" w:author="Mira" w:date="2004-04-02T13:19:00Z">
              <w:rPr/>
            </w:rPrChange>
          </w:rPr>
          <w:tab/>
        </w:r>
        <w:r w:rsidR="00437FA3" w:rsidRPr="00EB3B40">
          <w:rPr>
            <w:rPrChange w:id="7268" w:author="Mira" w:date="2004-04-02T13:19:00Z">
              <w:rPr/>
            </w:rPrChange>
          </w:rPr>
          <w:tab/>
        </w:r>
        <w:r w:rsidRPr="00EB3B40">
          <w:rPr>
            <w:rPrChange w:id="7269" w:author="Mira" w:date="2004-04-02T13:19:00Z">
              <w:rPr/>
            </w:rPrChange>
          </w:rPr>
          <w:t>MINISTRY OF FINANCE</w:t>
        </w:r>
      </w:smartTag>
    </w:p>
    <w:p w:rsidR="000775C1" w:rsidRPr="00EB3B40" w:rsidRDefault="000775C1" w:rsidP="00437FA3">
      <w:pPr>
        <w:pStyle w:val="Paragrafi"/>
        <w:ind w:firstLine="0"/>
        <w:rPr>
          <w:rPrChange w:id="7270" w:author="Mira" w:date="2004-04-02T13:19:00Z">
            <w:rPr/>
          </w:rPrChange>
        </w:rPr>
      </w:pPr>
      <w:r w:rsidRPr="00EB3B40">
        <w:rPr>
          <w:rPrChange w:id="7271" w:author="Mira" w:date="2004-04-02T13:19:00Z">
            <w:rPr/>
          </w:rPrChange>
        </w:rPr>
        <w:t xml:space="preserve">DREJTORIA E PERGJITHSHME                       </w:t>
      </w:r>
      <w:r w:rsidR="00437FA3" w:rsidRPr="00EB3B40">
        <w:rPr>
          <w:rPrChange w:id="7272" w:author="Mira" w:date="2004-04-02T13:19:00Z">
            <w:rPr/>
          </w:rPrChange>
        </w:rPr>
        <w:tab/>
      </w:r>
      <w:r w:rsidR="00437FA3" w:rsidRPr="00EB3B40">
        <w:rPr>
          <w:rPrChange w:id="7273" w:author="Mira" w:date="2004-04-02T13:19:00Z">
            <w:rPr/>
          </w:rPrChange>
        </w:rPr>
        <w:tab/>
      </w:r>
      <w:r w:rsidR="00437FA3" w:rsidRPr="00EB3B40">
        <w:rPr>
          <w:rPrChange w:id="7274" w:author="Mira" w:date="2004-04-02T13:19:00Z">
            <w:rPr/>
          </w:rPrChange>
        </w:rPr>
        <w:tab/>
      </w:r>
      <w:r w:rsidRPr="00EB3B40">
        <w:rPr>
          <w:rPrChange w:id="7275" w:author="Mira" w:date="2004-04-02T13:19:00Z">
            <w:rPr/>
          </w:rPrChange>
        </w:rPr>
        <w:t xml:space="preserve">GENERAL TAXATION </w:t>
      </w:r>
    </w:p>
    <w:p w:rsidR="000775C1" w:rsidRPr="00EB3B40" w:rsidRDefault="000775C1" w:rsidP="00437FA3">
      <w:pPr>
        <w:pStyle w:val="Paragrafi"/>
        <w:ind w:firstLine="0"/>
        <w:rPr>
          <w:rPrChange w:id="7276" w:author="Mira" w:date="2004-04-02T13:19:00Z">
            <w:rPr/>
          </w:rPrChange>
        </w:rPr>
      </w:pPr>
      <w:smartTag w:uri="urn:schemas-microsoft-com:office:smarttags" w:element="place">
        <w:r w:rsidRPr="00EB3B40">
          <w:rPr>
            <w:rPrChange w:id="7277" w:author="Mira" w:date="2004-04-02T13:19:00Z">
              <w:rPr/>
            </w:rPrChange>
          </w:rPr>
          <w:t xml:space="preserve">E TATIMEVE                                                  </w:t>
        </w:r>
        <w:r w:rsidR="00437FA3" w:rsidRPr="00EB3B40">
          <w:rPr>
            <w:rPrChange w:id="7278" w:author="Mira" w:date="2004-04-02T13:19:00Z">
              <w:rPr/>
            </w:rPrChange>
          </w:rPr>
          <w:tab/>
        </w:r>
        <w:r w:rsidR="00437FA3" w:rsidRPr="00EB3B40">
          <w:rPr>
            <w:rPrChange w:id="7279" w:author="Mira" w:date="2004-04-02T13:19:00Z">
              <w:rPr/>
            </w:rPrChange>
          </w:rPr>
          <w:tab/>
        </w:r>
        <w:r w:rsidR="00437FA3" w:rsidRPr="00EB3B40">
          <w:rPr>
            <w:rPrChange w:id="7280" w:author="Mira" w:date="2004-04-02T13:19:00Z">
              <w:rPr/>
            </w:rPrChange>
          </w:rPr>
          <w:tab/>
        </w:r>
        <w:r w:rsidRPr="00EB3B40">
          <w:rPr>
            <w:rPrChange w:id="7281" w:author="Mira" w:date="2004-04-02T13:19:00Z">
              <w:rPr/>
            </w:rPrChange>
          </w:rPr>
          <w:t xml:space="preserve">DEPARTMENT       </w:t>
        </w:r>
      </w:smartTag>
    </w:p>
    <w:p w:rsidR="000775C1" w:rsidRPr="00EB3B40" w:rsidRDefault="000775C1" w:rsidP="00437FA3">
      <w:pPr>
        <w:pStyle w:val="Paragrafi"/>
        <w:ind w:firstLine="0"/>
        <w:rPr>
          <w:rPrChange w:id="7282" w:author="Mira" w:date="2004-04-02T13:19:00Z">
            <w:rPr/>
          </w:rPrChange>
        </w:rPr>
      </w:pPr>
    </w:p>
    <w:p w:rsidR="000775C1" w:rsidRPr="00EB3B40" w:rsidRDefault="000775C1" w:rsidP="00437FA3">
      <w:pPr>
        <w:pStyle w:val="Paragrafi"/>
        <w:ind w:firstLine="0"/>
        <w:rPr>
          <w:rPrChange w:id="7283" w:author="Mira" w:date="2004-04-02T13:19:00Z">
            <w:rPr/>
          </w:rPrChange>
        </w:rPr>
      </w:pPr>
      <w:r w:rsidRPr="00EB3B40">
        <w:rPr>
          <w:rPrChange w:id="7284" w:author="Mira" w:date="2004-04-02T13:19:00Z">
            <w:rPr/>
          </w:rPrChange>
        </w:rPr>
        <w:t>Rr. “Mustafa Lleshi”, Nr. 7, Tirana Tel : (355 4) 374156   Fax: (355 4) 374159</w:t>
      </w:r>
    </w:p>
    <w:p w:rsidR="000775C1" w:rsidRPr="00EB3B40" w:rsidRDefault="000775C1" w:rsidP="00437FA3">
      <w:pPr>
        <w:pStyle w:val="Paragrafi"/>
        <w:ind w:firstLine="0"/>
        <w:rPr>
          <w:rPrChange w:id="7285" w:author="Mira" w:date="2004-04-02T13:19:00Z">
            <w:rPr/>
          </w:rPrChange>
        </w:rPr>
      </w:pPr>
      <w:r w:rsidRPr="00EB3B40">
        <w:rPr>
          <w:rPrChange w:id="7286" w:author="Mira" w:date="2004-04-02T13:19:00Z">
            <w:rPr/>
          </w:rPrChange>
        </w:rPr>
        <w:t>Nr. ____ Prot.</w:t>
      </w:r>
      <w:r w:rsidRPr="00EB3B40">
        <w:rPr>
          <w:rPrChange w:id="7287" w:author="Mira" w:date="2004-04-02T13:19:00Z">
            <w:rPr/>
          </w:rPrChange>
        </w:rPr>
        <w:tab/>
        <w:t xml:space="preserve">                                                                            Tiranë, __ /__ /2004</w:t>
      </w:r>
    </w:p>
    <w:p w:rsidR="000775C1" w:rsidRPr="00EB3B40" w:rsidRDefault="000775C1" w:rsidP="00437FA3">
      <w:pPr>
        <w:pStyle w:val="Paragrafi"/>
        <w:ind w:firstLine="0"/>
        <w:rPr>
          <w:rPrChange w:id="7288" w:author="Mira" w:date="2004-04-02T13:19:00Z">
            <w:rPr/>
          </w:rPrChange>
        </w:rPr>
      </w:pPr>
      <w:r w:rsidRPr="00EB3B40">
        <w:rPr>
          <w:rPrChange w:id="7289" w:author="Mira" w:date="2004-04-02T13:19:00Z">
            <w:rPr/>
          </w:rPrChang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775C1" w:rsidRPr="00EB3B40">
        <w:tblPrEx>
          <w:tblCellMar>
            <w:top w:w="0" w:type="dxa"/>
            <w:bottom w:w="0" w:type="dxa"/>
          </w:tblCellMar>
        </w:tblPrEx>
        <w:tc>
          <w:tcPr>
            <w:tcW w:w="9648" w:type="dxa"/>
          </w:tcPr>
          <w:p w:rsidR="000775C1" w:rsidRPr="00EB3B40" w:rsidRDefault="000775C1" w:rsidP="000775C1">
            <w:pPr>
              <w:pStyle w:val="Paragrafi"/>
              <w:rPr>
                <w:rPrChange w:id="7290" w:author="Mira" w:date="2004-04-02T13:19:00Z">
                  <w:rPr/>
                </w:rPrChange>
              </w:rPr>
            </w:pPr>
            <w:r w:rsidRPr="00EB3B40">
              <w:rPr>
                <w:rPrChange w:id="7291" w:author="Mira" w:date="2004-04-02T13:19:00Z">
                  <w:rPr/>
                </w:rPrChange>
              </w:rPr>
              <w:t>Kopja e tretë për Autoritetet Tatimore Shqiptare</w:t>
            </w:r>
          </w:p>
          <w:p w:rsidR="000775C1" w:rsidRPr="00EB3B40" w:rsidRDefault="000775C1" w:rsidP="000775C1">
            <w:pPr>
              <w:pStyle w:val="Paragrafi"/>
              <w:rPr>
                <w:rPrChange w:id="7292" w:author="Mira" w:date="2004-04-02T13:19:00Z">
                  <w:rPr/>
                </w:rPrChange>
              </w:rPr>
            </w:pPr>
            <w:r w:rsidRPr="00EB3B40">
              <w:rPr>
                <w:rPrChange w:id="7293" w:author="Mira" w:date="2004-04-02T13:19:00Z">
                  <w:rPr/>
                </w:rPrChange>
              </w:rPr>
              <w:t>3d copy for the Albanian Tax Authority</w:t>
            </w:r>
          </w:p>
        </w:tc>
      </w:tr>
    </w:tbl>
    <w:p w:rsidR="000775C1" w:rsidRPr="00EB3B40" w:rsidRDefault="000775C1" w:rsidP="000775C1">
      <w:pPr>
        <w:pStyle w:val="Paragrafi"/>
        <w:rPr>
          <w:rPrChange w:id="7294" w:author="Mira" w:date="2004-04-02T13:19:00Z">
            <w:rPr/>
          </w:rPrChange>
        </w:rPr>
      </w:pPr>
    </w:p>
    <w:p w:rsidR="000775C1" w:rsidRPr="00EB3B40" w:rsidRDefault="000775C1" w:rsidP="00437FA3">
      <w:pPr>
        <w:pStyle w:val="Titulli"/>
        <w:rPr>
          <w:rPrChange w:id="7295" w:author="Mira" w:date="2004-04-02T13:19:00Z">
            <w:rPr/>
          </w:rPrChange>
        </w:rPr>
      </w:pPr>
      <w:r w:rsidRPr="00EB3B40">
        <w:rPr>
          <w:rPrChange w:id="7296" w:author="Mira" w:date="2004-04-02T13:19:00Z">
            <w:rPr/>
          </w:rPrChange>
        </w:rPr>
        <w:t>ÇERTIFIKATE REZIDENCE</w:t>
      </w:r>
    </w:p>
    <w:p w:rsidR="000775C1" w:rsidRPr="00EB3B40" w:rsidRDefault="000775C1" w:rsidP="00437FA3">
      <w:pPr>
        <w:pStyle w:val="Titulli"/>
        <w:rPr>
          <w:rPrChange w:id="7297" w:author="Mira" w:date="2004-04-02T13:19:00Z">
            <w:rPr/>
          </w:rPrChange>
        </w:rPr>
      </w:pPr>
      <w:r w:rsidRPr="00EB3B40">
        <w:rPr>
          <w:rPrChange w:id="7298" w:author="Mira" w:date="2004-04-02T13:19:00Z">
            <w:rPr/>
          </w:rPrChange>
        </w:rPr>
        <w:t>RESIDENCE CERTIFICATE</w:t>
      </w:r>
    </w:p>
    <w:p w:rsidR="000775C1" w:rsidRPr="00EB3B40" w:rsidRDefault="000775C1" w:rsidP="000775C1">
      <w:pPr>
        <w:pStyle w:val="Paragrafi"/>
        <w:rPr>
          <w:rPrChange w:id="7299" w:author="Mira" w:date="2004-04-02T13:19:00Z">
            <w:rPr/>
          </w:rPrChange>
        </w:rPr>
      </w:pPr>
    </w:p>
    <w:p w:rsidR="000775C1" w:rsidRPr="00EB3B40" w:rsidRDefault="000775C1" w:rsidP="000775C1">
      <w:pPr>
        <w:pStyle w:val="Paragrafi"/>
        <w:rPr>
          <w:rPrChange w:id="7300" w:author="Mira" w:date="2004-04-02T13:19:00Z">
            <w:rPr/>
          </w:rPrChange>
        </w:rPr>
      </w:pPr>
      <w:r w:rsidRPr="00EB3B40">
        <w:rPr>
          <w:rPrChange w:id="7301" w:author="Mira" w:date="2004-04-02T13:19:00Z">
            <w:rPr/>
          </w:rPrChange>
        </w:rPr>
        <w:t>Unë vërtetoj se:</w:t>
      </w:r>
    </w:p>
    <w:p w:rsidR="000775C1" w:rsidRPr="00EB3B40" w:rsidRDefault="000775C1" w:rsidP="000775C1">
      <w:pPr>
        <w:pStyle w:val="Paragrafi"/>
        <w:rPr>
          <w:rPrChange w:id="7302" w:author="Mira" w:date="2004-04-02T13:19:00Z">
            <w:rPr/>
          </w:rPrChange>
        </w:rPr>
      </w:pPr>
      <w:r w:rsidRPr="00EB3B40">
        <w:rPr>
          <w:rPrChange w:id="7303" w:author="Mira" w:date="2004-04-02T13:19:00Z">
            <w:rPr/>
          </w:rPrChange>
        </w:rPr>
        <w:t xml:space="preserve">Emri:                </w:t>
      </w:r>
    </w:p>
    <w:p w:rsidR="000775C1" w:rsidRPr="00EB3B40" w:rsidRDefault="000775C1" w:rsidP="000775C1">
      <w:pPr>
        <w:pStyle w:val="Paragrafi"/>
        <w:rPr>
          <w:rPrChange w:id="7304" w:author="Mira" w:date="2004-04-02T13:19:00Z">
            <w:rPr/>
          </w:rPrChange>
        </w:rPr>
      </w:pPr>
      <w:r w:rsidRPr="00EB3B40">
        <w:rPr>
          <w:rPrChange w:id="7305" w:author="Mira" w:date="2004-04-02T13:19:00Z">
            <w:rPr/>
          </w:rPrChange>
        </w:rPr>
        <w:t>Adresa:</w:t>
      </w:r>
      <w:r w:rsidRPr="00EB3B40">
        <w:rPr>
          <w:rPrChange w:id="7306" w:author="Mira" w:date="2004-04-02T13:19:00Z">
            <w:rPr/>
          </w:rPrChange>
        </w:rPr>
        <w:tab/>
        <w:t xml:space="preserve"> </w:t>
      </w:r>
    </w:p>
    <w:p w:rsidR="000775C1" w:rsidRPr="00EB3B40" w:rsidRDefault="000775C1" w:rsidP="000775C1">
      <w:pPr>
        <w:pStyle w:val="Paragrafi"/>
        <w:rPr>
          <w:rPrChange w:id="7307" w:author="Mira" w:date="2004-04-02T13:19:00Z">
            <w:rPr/>
          </w:rPrChange>
        </w:rPr>
      </w:pPr>
      <w:r w:rsidRPr="00EB3B40">
        <w:rPr>
          <w:rPrChange w:id="7308" w:author="Mira" w:date="2004-04-02T13:19:00Z">
            <w:rPr/>
          </w:rPrChange>
        </w:rPr>
        <w:t>Forma Juridike:</w:t>
      </w:r>
    </w:p>
    <w:p w:rsidR="000775C1" w:rsidRPr="00EB3B40" w:rsidRDefault="000775C1" w:rsidP="000775C1">
      <w:pPr>
        <w:pStyle w:val="Paragrafi"/>
        <w:rPr>
          <w:rPrChange w:id="7309" w:author="Mira" w:date="2004-04-02T13:19:00Z">
            <w:rPr/>
          </w:rPrChange>
        </w:rPr>
      </w:pPr>
      <w:r w:rsidRPr="00EB3B40">
        <w:rPr>
          <w:rPrChange w:id="7310" w:author="Mira" w:date="2004-04-02T13:19:00Z">
            <w:rPr/>
          </w:rPrChange>
        </w:rPr>
        <w:t xml:space="preserve">NIPT:                           </w:t>
      </w:r>
    </w:p>
    <w:p w:rsidR="000775C1" w:rsidRPr="00EB3B40" w:rsidRDefault="000775C1" w:rsidP="000775C1">
      <w:pPr>
        <w:pStyle w:val="Paragrafi"/>
        <w:rPr>
          <w:rPrChange w:id="7311" w:author="Mira" w:date="2004-04-02T13:19:00Z">
            <w:rPr/>
          </w:rPrChange>
        </w:rPr>
      </w:pPr>
      <w:r w:rsidRPr="00EB3B40">
        <w:rPr>
          <w:rPrChange w:id="7312" w:author="Mira" w:date="2004-04-02T13:19:00Z">
            <w:rPr/>
          </w:rPrChange>
        </w:rPr>
        <w:t xml:space="preserve">Kodi  fiskal :     </w:t>
      </w:r>
    </w:p>
    <w:p w:rsidR="000775C1" w:rsidRPr="00EB3B40" w:rsidRDefault="000775C1" w:rsidP="000775C1">
      <w:pPr>
        <w:pStyle w:val="Paragrafi"/>
        <w:rPr>
          <w:rPrChange w:id="7313" w:author="Mira" w:date="2004-04-02T13:19:00Z">
            <w:rPr/>
          </w:rPrChange>
        </w:rPr>
      </w:pPr>
      <w:r w:rsidRPr="00EB3B40">
        <w:rPr>
          <w:rPrChange w:id="7314" w:author="Mira" w:date="2004-04-02T13:19:00Z">
            <w:rPr/>
          </w:rPrChange>
        </w:rPr>
        <w:t xml:space="preserve">Zyra e Tatimeve:  </w:t>
      </w:r>
    </w:p>
    <w:p w:rsidR="000775C1" w:rsidRPr="00EB3B40" w:rsidRDefault="000775C1" w:rsidP="000775C1">
      <w:pPr>
        <w:pStyle w:val="Paragrafi"/>
        <w:rPr>
          <w:rPrChange w:id="7315" w:author="Mira" w:date="2004-04-02T13:19:00Z">
            <w:rPr/>
          </w:rPrChange>
        </w:rPr>
      </w:pPr>
    </w:p>
    <w:p w:rsidR="000775C1" w:rsidRPr="00EB3B40" w:rsidRDefault="000775C1" w:rsidP="000775C1">
      <w:pPr>
        <w:pStyle w:val="Paragrafi"/>
        <w:rPr>
          <w:rPrChange w:id="7316" w:author="Mira" w:date="2004-04-02T13:19:00Z">
            <w:rPr/>
          </w:rPrChange>
        </w:rPr>
      </w:pPr>
      <w:r w:rsidRPr="00EB3B40">
        <w:rPr>
          <w:rPrChange w:id="7317" w:author="Mira" w:date="2004-04-02T13:19:00Z">
            <w:rPr/>
          </w:rPrChange>
        </w:rPr>
        <w:t xml:space="preserve">për vitin kalendarik 2003 është </w:t>
      </w:r>
      <w:r w:rsidR="0095753E" w:rsidRPr="00EB3B40">
        <w:rPr>
          <w:rPrChange w:id="7318" w:author="Mira" w:date="2004-04-02T13:19:00Z">
            <w:rPr/>
          </w:rPrChange>
        </w:rPr>
        <w:t>Rezident</w:t>
      </w:r>
      <w:r w:rsidRPr="00EB3B40">
        <w:rPr>
          <w:rPrChange w:id="7319" w:author="Mira" w:date="2004-04-02T13:19:00Z">
            <w:rPr/>
          </w:rPrChange>
        </w:rPr>
        <w:t xml:space="preserve"> i Republikës së Shqipërisë në kuptim të Konventës për Shmangjen e Tatimeve të Dyfishta të nënshkruar midis Republikës së Shqipërisë dhe Republikës së ___________. </w:t>
      </w:r>
    </w:p>
    <w:p w:rsidR="000775C1" w:rsidRPr="00EB3B40" w:rsidRDefault="000775C1" w:rsidP="000775C1">
      <w:pPr>
        <w:pStyle w:val="Paragrafi"/>
        <w:rPr>
          <w:rPrChange w:id="7320" w:author="Mira" w:date="2004-04-02T13:19:00Z">
            <w:rPr/>
          </w:rPrChange>
        </w:rPr>
      </w:pPr>
    </w:p>
    <w:p w:rsidR="000775C1" w:rsidRPr="00EB3B40" w:rsidRDefault="000775C1" w:rsidP="000775C1">
      <w:pPr>
        <w:pStyle w:val="Paragrafi"/>
        <w:rPr>
          <w:rPrChange w:id="7321" w:author="Mira" w:date="2004-04-02T13:19:00Z">
            <w:rPr/>
          </w:rPrChange>
        </w:rPr>
      </w:pPr>
      <w:r w:rsidRPr="00EB3B40">
        <w:rPr>
          <w:rPrChange w:id="7322" w:author="Mira" w:date="2004-04-02T13:19:00Z">
            <w:rPr/>
          </w:rPrChange>
        </w:rPr>
        <w:t>I do certify that:</w:t>
      </w:r>
    </w:p>
    <w:p w:rsidR="000775C1" w:rsidRPr="00EB3B40" w:rsidRDefault="000775C1" w:rsidP="000775C1">
      <w:pPr>
        <w:pStyle w:val="Paragrafi"/>
        <w:rPr>
          <w:rPrChange w:id="7323" w:author="Mira" w:date="2004-04-02T13:19:00Z">
            <w:rPr/>
          </w:rPrChange>
        </w:rPr>
      </w:pPr>
      <w:r w:rsidRPr="00EB3B40">
        <w:rPr>
          <w:rPrChange w:id="7324" w:author="Mira" w:date="2004-04-02T13:19:00Z">
            <w:rPr/>
          </w:rPrChange>
        </w:rPr>
        <w:t xml:space="preserve">Name: </w:t>
      </w:r>
      <w:r w:rsidRPr="00EB3B40">
        <w:rPr>
          <w:rPrChange w:id="7325" w:author="Mira" w:date="2004-04-02T13:19:00Z">
            <w:rPr/>
          </w:rPrChange>
        </w:rPr>
        <w:tab/>
        <w:t xml:space="preserve">  </w:t>
      </w:r>
    </w:p>
    <w:p w:rsidR="000775C1" w:rsidRPr="00EB3B40" w:rsidRDefault="000775C1" w:rsidP="000775C1">
      <w:pPr>
        <w:pStyle w:val="Paragrafi"/>
        <w:rPr>
          <w:rPrChange w:id="7326" w:author="Mira" w:date="2004-04-02T13:19:00Z">
            <w:rPr/>
          </w:rPrChange>
        </w:rPr>
      </w:pPr>
      <w:r w:rsidRPr="00EB3B40">
        <w:rPr>
          <w:rPrChange w:id="7327" w:author="Mira" w:date="2004-04-02T13:19:00Z">
            <w:rPr/>
          </w:rPrChange>
        </w:rPr>
        <w:t xml:space="preserve">Address: </w:t>
      </w:r>
      <w:r w:rsidRPr="00EB3B40">
        <w:rPr>
          <w:rPrChange w:id="7328" w:author="Mira" w:date="2004-04-02T13:19:00Z">
            <w:rPr/>
          </w:rPrChange>
        </w:rPr>
        <w:tab/>
        <w:t xml:space="preserve">  </w:t>
      </w:r>
    </w:p>
    <w:p w:rsidR="000775C1" w:rsidRPr="00EB3B40" w:rsidRDefault="000775C1" w:rsidP="000775C1">
      <w:pPr>
        <w:pStyle w:val="Paragrafi"/>
        <w:rPr>
          <w:rPrChange w:id="7329" w:author="Mira" w:date="2004-04-02T13:19:00Z">
            <w:rPr/>
          </w:rPrChange>
        </w:rPr>
      </w:pPr>
      <w:r w:rsidRPr="00EB3B40">
        <w:rPr>
          <w:rPrChange w:id="7330" w:author="Mira" w:date="2004-04-02T13:19:00Z">
            <w:rPr/>
          </w:rPrChange>
        </w:rPr>
        <w:t>Legal Form:</w:t>
      </w:r>
    </w:p>
    <w:p w:rsidR="000775C1" w:rsidRPr="00EB3B40" w:rsidRDefault="000775C1" w:rsidP="000775C1">
      <w:pPr>
        <w:pStyle w:val="Paragrafi"/>
        <w:rPr>
          <w:rPrChange w:id="7331" w:author="Mira" w:date="2004-04-02T13:19:00Z">
            <w:rPr/>
          </w:rPrChange>
        </w:rPr>
      </w:pPr>
      <w:r w:rsidRPr="00EB3B40">
        <w:rPr>
          <w:rPrChange w:id="7332" w:author="Mira" w:date="2004-04-02T13:19:00Z">
            <w:rPr/>
          </w:rPrChange>
        </w:rPr>
        <w:t xml:space="preserve">Tax ID : </w:t>
      </w:r>
      <w:r w:rsidRPr="00EB3B40">
        <w:rPr>
          <w:rPrChange w:id="7333" w:author="Mira" w:date="2004-04-02T13:19:00Z">
            <w:rPr/>
          </w:rPrChange>
        </w:rPr>
        <w:tab/>
        <w:t xml:space="preserve">  </w:t>
      </w:r>
    </w:p>
    <w:p w:rsidR="000775C1" w:rsidRPr="00EB3B40" w:rsidRDefault="000775C1" w:rsidP="000775C1">
      <w:pPr>
        <w:pStyle w:val="Paragrafi"/>
        <w:rPr>
          <w:rPrChange w:id="7334" w:author="Mira" w:date="2004-04-02T13:19:00Z">
            <w:rPr/>
          </w:rPrChange>
        </w:rPr>
      </w:pPr>
      <w:r w:rsidRPr="00EB3B40">
        <w:rPr>
          <w:rPrChange w:id="7335" w:author="Mira" w:date="2004-04-02T13:19:00Z">
            <w:rPr/>
          </w:rPrChange>
        </w:rPr>
        <w:t xml:space="preserve">Fiscal code :     </w:t>
      </w:r>
    </w:p>
    <w:p w:rsidR="000775C1" w:rsidRPr="00EB3B40" w:rsidRDefault="000775C1" w:rsidP="000775C1">
      <w:pPr>
        <w:pStyle w:val="Paragrafi"/>
        <w:rPr>
          <w:rPrChange w:id="7336" w:author="Mira" w:date="2004-04-02T13:19:00Z">
            <w:rPr/>
          </w:rPrChange>
        </w:rPr>
      </w:pPr>
      <w:r w:rsidRPr="00EB3B40">
        <w:rPr>
          <w:rPrChange w:id="7337" w:author="Mira" w:date="2004-04-02T13:19:00Z">
            <w:rPr/>
          </w:rPrChange>
        </w:rPr>
        <w:t xml:space="preserve">Tax Office :      </w:t>
      </w:r>
    </w:p>
    <w:p w:rsidR="000775C1" w:rsidRPr="00EB3B40" w:rsidRDefault="000775C1" w:rsidP="000775C1">
      <w:pPr>
        <w:pStyle w:val="Paragrafi"/>
        <w:rPr>
          <w:rPrChange w:id="7338" w:author="Mira" w:date="2004-04-02T13:19:00Z">
            <w:rPr/>
          </w:rPrChange>
        </w:rPr>
      </w:pPr>
    </w:p>
    <w:p w:rsidR="000775C1" w:rsidRPr="00EB3B40" w:rsidRDefault="000775C1" w:rsidP="000775C1">
      <w:pPr>
        <w:pStyle w:val="Paragrafi"/>
        <w:rPr>
          <w:rPrChange w:id="7339" w:author="Mira" w:date="2004-04-02T13:19:00Z">
            <w:rPr/>
          </w:rPrChange>
        </w:rPr>
      </w:pPr>
      <w:r w:rsidRPr="00EB3B40">
        <w:rPr>
          <w:rPrChange w:id="7340" w:author="Mira" w:date="2004-04-02T13:19:00Z">
            <w:rPr/>
          </w:rPrChange>
        </w:rPr>
        <w:t xml:space="preserve">is a </w:t>
      </w:r>
      <w:r w:rsidR="0095753E" w:rsidRPr="00EB3B40">
        <w:rPr>
          <w:rPrChange w:id="7341" w:author="Mira" w:date="2004-04-02T13:19:00Z">
            <w:rPr/>
          </w:rPrChange>
        </w:rPr>
        <w:t>Rezident</w:t>
      </w:r>
      <w:smartTag w:uri="urn:schemas-microsoft-com:office:smarttags" w:element="PlaceType">
        <w:r w:rsidRPr="00EB3B40">
          <w:rPr>
            <w:rPrChange w:id="7342" w:author="Mira" w:date="2004-04-02T13:19:00Z">
              <w:rPr/>
            </w:rPrChange>
          </w:rPr>
          <w:t xml:space="preserve"> of the Republic of Albania during the calendar year 2004 within the meaning of the Convention for the avoidance of double taxation concluded between the Republic of Albania and the __________ Republic. </w:t>
        </w:r>
      </w:smartTag>
    </w:p>
    <w:p w:rsidR="000775C1" w:rsidRPr="00EB3B40" w:rsidRDefault="000775C1" w:rsidP="000775C1">
      <w:pPr>
        <w:pStyle w:val="Paragrafi"/>
        <w:rPr>
          <w:rPrChange w:id="7343" w:author="Mira" w:date="2004-04-02T13:19:00Z">
            <w:rPr/>
          </w:rPrChange>
        </w:rPr>
      </w:pPr>
      <w:r w:rsidRPr="00EB3B40">
        <w:rPr>
          <w:rPrChange w:id="7344" w:author="Mira" w:date="2004-04-02T13:19:00Z">
            <w:rPr/>
          </w:rPrChange>
        </w:rPr>
        <w:t xml:space="preserve">           </w:t>
      </w:r>
      <w:r w:rsidRPr="00EB3B40">
        <w:rPr>
          <w:rPrChange w:id="7345" w:author="Mira" w:date="2004-04-02T13:19:00Z">
            <w:rPr/>
          </w:rPrChange>
        </w:rPr>
        <w:tab/>
      </w:r>
      <w:r w:rsidRPr="00EB3B40">
        <w:rPr>
          <w:rPrChange w:id="7346" w:author="Mira" w:date="2004-04-02T13:19:00Z">
            <w:rPr/>
          </w:rPrChange>
        </w:rPr>
        <w:tab/>
      </w:r>
      <w:r w:rsidRPr="00EB3B40">
        <w:rPr>
          <w:rPrChange w:id="7347" w:author="Mira" w:date="2004-04-02T13:19:00Z">
            <w:rPr/>
          </w:rPrChange>
        </w:rPr>
        <w:tab/>
      </w:r>
      <w:r w:rsidRPr="00EB3B40">
        <w:rPr>
          <w:rPrChange w:id="7348" w:author="Mira" w:date="2004-04-02T13:19:00Z">
            <w:rPr/>
          </w:rPrChange>
        </w:rPr>
        <w:tab/>
      </w:r>
      <w:r w:rsidRPr="00EB3B40">
        <w:rPr>
          <w:rPrChange w:id="7349" w:author="Mira" w:date="2004-04-02T13:19:00Z">
            <w:rPr/>
          </w:rPrChange>
        </w:rPr>
        <w:tab/>
      </w:r>
    </w:p>
    <w:p w:rsidR="000775C1" w:rsidRPr="00EB3B40" w:rsidRDefault="000775C1" w:rsidP="000775C1">
      <w:pPr>
        <w:pStyle w:val="Paragrafi"/>
        <w:rPr>
          <w:rPrChange w:id="7350" w:author="Mira" w:date="2004-04-02T13:19:00Z">
            <w:rPr/>
          </w:rPrChange>
        </w:rPr>
      </w:pPr>
    </w:p>
    <w:p w:rsidR="00A15C42" w:rsidRPr="00EB3B40" w:rsidRDefault="000775C1" w:rsidP="00A15C42">
      <w:pPr>
        <w:pStyle w:val="Paragrafi"/>
        <w:jc w:val="right"/>
        <w:rPr>
          <w:rPrChange w:id="7351" w:author="Mira" w:date="2004-04-02T13:19:00Z">
            <w:rPr/>
          </w:rPrChange>
        </w:rPr>
      </w:pPr>
      <w:r w:rsidRPr="00EB3B40">
        <w:rPr>
          <w:rPrChange w:id="7352" w:author="Mira" w:date="2004-04-02T13:19:00Z">
            <w:rPr/>
          </w:rPrChange>
        </w:rPr>
        <w:t>AUTORITETI KOMPETENT</w:t>
      </w:r>
      <w:r w:rsidR="00D2599D" w:rsidRPr="00EB3B40">
        <w:rPr>
          <w:rPrChange w:id="7353" w:author="Mira" w:date="2004-04-02T13:19:00Z">
            <w:rPr/>
          </w:rPrChange>
        </w:rPr>
        <w:t xml:space="preserve"> </w:t>
      </w:r>
    </w:p>
    <w:p w:rsidR="00D2599D" w:rsidRPr="00EB3B40" w:rsidRDefault="00D2599D" w:rsidP="00A15C42">
      <w:pPr>
        <w:pStyle w:val="Paragrafi"/>
        <w:jc w:val="right"/>
        <w:rPr>
          <w:rPrChange w:id="7354" w:author="Mira" w:date="2004-04-02T13:19:00Z">
            <w:rPr/>
          </w:rPrChange>
        </w:rPr>
      </w:pPr>
      <w:r w:rsidRPr="00EB3B40">
        <w:rPr>
          <w:rPrChange w:id="7355" w:author="Mira" w:date="2004-04-02T13:19:00Z">
            <w:rPr/>
          </w:rPrChange>
        </w:rPr>
        <w:t>COMPETENT AUTHORITY</w:t>
      </w:r>
    </w:p>
    <w:p w:rsidR="000775C1" w:rsidRPr="00EB3B40" w:rsidRDefault="000775C1" w:rsidP="000775C1">
      <w:pPr>
        <w:pStyle w:val="Paragrafi"/>
        <w:rPr>
          <w:rPrChange w:id="7356" w:author="Mira" w:date="2004-04-02T13:19:00Z">
            <w:rPr/>
          </w:rPrChange>
        </w:rPr>
      </w:pPr>
    </w:p>
    <w:p w:rsidR="00F2132C" w:rsidRPr="00EB3B40" w:rsidRDefault="00F2132C" w:rsidP="00F2132C">
      <w:pPr>
        <w:pStyle w:val="Paragrafi"/>
        <w:numPr>
          <w:ins w:id="7357" w:author=" Andi Zisi" w:date="2004-04-01T15:31:00Z"/>
        </w:numPr>
        <w:jc w:val="right"/>
        <w:rPr>
          <w:ins w:id="7358" w:author=" Andi Zisi" w:date="2004-04-01T15:31:00Z"/>
          <w:rPrChange w:id="7359" w:author="Mira" w:date="2004-04-02T13:19:00Z">
            <w:rPr>
              <w:ins w:id="7360" w:author=" Andi Zisi" w:date="2004-04-01T15:31:00Z"/>
            </w:rPr>
          </w:rPrChange>
        </w:rPr>
      </w:pPr>
      <w:ins w:id="7361" w:author=" Andi Zisi" w:date="2004-04-01T15:31:00Z">
        <w:r w:rsidRPr="00EB3B40">
          <w:rPr>
            <w:rPrChange w:id="7362" w:author="Mira" w:date="2004-04-02T13:19:00Z">
              <w:rPr/>
            </w:rPrChange>
          </w:rPr>
          <w:t>DREJTORI I PERGJITHSHEM I TATIMEVE</w:t>
        </w:r>
      </w:ins>
    </w:p>
    <w:p w:rsidR="000775C1" w:rsidRPr="00EB3B40" w:rsidRDefault="000775C1" w:rsidP="00F2132C">
      <w:pPr>
        <w:pStyle w:val="Paragrafi"/>
        <w:jc w:val="right"/>
        <w:rPr>
          <w:rPrChange w:id="7363" w:author="Mira" w:date="2004-04-02T13:19:00Z">
            <w:rPr/>
          </w:rPrChange>
        </w:rPr>
        <w:pPrChange w:id="7364" w:author=" Andi Zisi" w:date="2004-04-01T15:31:00Z">
          <w:pPr>
            <w:pStyle w:val="Paragrafi"/>
          </w:pPr>
        </w:pPrChange>
      </w:pPr>
    </w:p>
    <w:p w:rsidR="000775C1" w:rsidRPr="00EB3B40" w:rsidRDefault="000775C1" w:rsidP="000775C1">
      <w:pPr>
        <w:pStyle w:val="Paragrafi"/>
        <w:rPr>
          <w:rPrChange w:id="7365" w:author="Mira" w:date="2004-04-02T13:19:00Z">
            <w:rPr/>
          </w:rPrChange>
        </w:rPr>
      </w:pPr>
      <w:r w:rsidRPr="00EB3B40">
        <w:rPr>
          <w:rPrChange w:id="7366" w:author="Mira" w:date="2004-04-02T13:19:00Z">
            <w:rPr/>
          </w:rPrChange>
        </w:rPr>
        <w:t xml:space="preserve">                               </w:t>
      </w:r>
      <w:r w:rsidRPr="00EB3B40">
        <w:rPr>
          <w:rPrChange w:id="7367" w:author="Mira" w:date="2004-04-02T13:19:00Z">
            <w:rPr/>
          </w:rPrChange>
        </w:rPr>
        <w:tab/>
        <w:t xml:space="preserve"> </w:t>
      </w:r>
    </w:p>
    <w:p w:rsidR="000775C1" w:rsidRPr="00EB3B40" w:rsidRDefault="000775C1" w:rsidP="000775C1">
      <w:pPr>
        <w:pStyle w:val="Paragrafi"/>
        <w:rPr>
          <w:rPrChange w:id="7368" w:author="Mira" w:date="2004-04-02T13:19:00Z">
            <w:rPr/>
          </w:rPrChange>
        </w:rPr>
      </w:pPr>
    </w:p>
    <w:p w:rsidR="000775C1" w:rsidRPr="00EB3B40" w:rsidRDefault="000775C1" w:rsidP="000775C1">
      <w:pPr>
        <w:pStyle w:val="Paragrafi"/>
        <w:rPr>
          <w:rPrChange w:id="7369" w:author="Mira" w:date="2004-04-02T13:19:00Z">
            <w:rPr/>
          </w:rPrChange>
        </w:rPr>
      </w:pPr>
    </w:p>
    <w:p w:rsidR="000775C1" w:rsidRPr="00EB3B40" w:rsidRDefault="000775C1" w:rsidP="000775C1">
      <w:pPr>
        <w:pStyle w:val="Paragrafi"/>
        <w:rPr>
          <w:rPrChange w:id="7370" w:author="Mira" w:date="2004-04-02T13:19:00Z">
            <w:rPr/>
          </w:rPrChange>
        </w:rPr>
      </w:pPr>
    </w:p>
    <w:p w:rsidR="000775C1" w:rsidRPr="00EB3B40" w:rsidRDefault="000775C1" w:rsidP="00D2599D">
      <w:pPr>
        <w:pStyle w:val="Paragrafi"/>
        <w:ind w:firstLine="0"/>
        <w:jc w:val="center"/>
        <w:rPr>
          <w:rPrChange w:id="7371" w:author="Mira" w:date="2004-04-02T13:19:00Z">
            <w:rPr/>
          </w:rPrChange>
        </w:rPr>
      </w:pPr>
    </w:p>
    <w:p w:rsidR="000775C1" w:rsidRPr="00EB3B40" w:rsidRDefault="000775C1" w:rsidP="00D2599D">
      <w:pPr>
        <w:pStyle w:val="Paragrafi"/>
        <w:ind w:firstLine="0"/>
        <w:rPr>
          <w:rPrChange w:id="7372" w:author="Mira" w:date="2004-04-02T13:19:00Z">
            <w:rPr/>
          </w:rPrChange>
        </w:rPr>
      </w:pPr>
      <w:smartTag w:uri="urn:schemas-microsoft-com:office:smarttags" w:element="place">
        <w:r w:rsidRPr="00EB3B40">
          <w:rPr>
            <w:rPrChange w:id="7373" w:author="Mira" w:date="2004-04-02T13:19:00Z">
              <w:rPr/>
            </w:rPrChange>
          </w:rPr>
          <w:t xml:space="preserve">REPUBLIKA E SHQIPERISE                            </w:t>
        </w:r>
        <w:r w:rsidR="00D2599D" w:rsidRPr="00EB3B40">
          <w:rPr>
            <w:rPrChange w:id="7374" w:author="Mira" w:date="2004-04-02T13:19:00Z">
              <w:rPr/>
            </w:rPrChange>
          </w:rPr>
          <w:tab/>
        </w:r>
        <w:r w:rsidR="00D2599D" w:rsidRPr="00EB3B40">
          <w:rPr>
            <w:rPrChange w:id="7375" w:author="Mira" w:date="2004-04-02T13:19:00Z">
              <w:rPr/>
            </w:rPrChange>
          </w:rPr>
          <w:tab/>
        </w:r>
        <w:smartTag w:uri="urn:schemas-microsoft-com:office:smarttags" w:element="PlaceName">
          <w:r w:rsidRPr="00EB3B40">
            <w:rPr>
              <w:rPrChange w:id="7376" w:author="Mira" w:date="2004-04-02T13:19:00Z">
                <w:rPr/>
              </w:rPrChange>
            </w:rPr>
            <w:t>REPUBLIC OF ALBANIA</w:t>
          </w:r>
        </w:smartTag>
      </w:smartTag>
    </w:p>
    <w:p w:rsidR="000775C1" w:rsidRPr="00EB3B40" w:rsidRDefault="000775C1" w:rsidP="00D2599D">
      <w:pPr>
        <w:pStyle w:val="Paragrafi"/>
        <w:ind w:firstLine="0"/>
        <w:rPr>
          <w:rPrChange w:id="7377" w:author="Mira" w:date="2004-04-02T13:19:00Z">
            <w:rPr/>
          </w:rPrChange>
        </w:rPr>
      </w:pPr>
      <w:smartTag w:uri="urn:schemas-microsoft-com:office:smarttags" w:element="place">
        <w:r w:rsidRPr="00EB3B40">
          <w:rPr>
            <w:rPrChange w:id="7378" w:author="Mira" w:date="2004-04-02T13:19:00Z">
              <w:rPr/>
            </w:rPrChange>
          </w:rPr>
          <w:t xml:space="preserve">MINISTRIA E FINANCAVE                             </w:t>
        </w:r>
        <w:r w:rsidR="00D2599D" w:rsidRPr="00EB3B40">
          <w:rPr>
            <w:rPrChange w:id="7379" w:author="Mira" w:date="2004-04-02T13:19:00Z">
              <w:rPr/>
            </w:rPrChange>
          </w:rPr>
          <w:tab/>
        </w:r>
        <w:r w:rsidR="00D2599D" w:rsidRPr="00EB3B40">
          <w:rPr>
            <w:rPrChange w:id="7380" w:author="Mira" w:date="2004-04-02T13:19:00Z">
              <w:rPr/>
            </w:rPrChange>
          </w:rPr>
          <w:tab/>
        </w:r>
        <w:r w:rsidRPr="00EB3B40">
          <w:rPr>
            <w:rPrChange w:id="7381" w:author="Mira" w:date="2004-04-02T13:19:00Z">
              <w:rPr/>
            </w:rPrChange>
          </w:rPr>
          <w:t>MINISTRY OF FINANCE</w:t>
        </w:r>
      </w:smartTag>
    </w:p>
    <w:p w:rsidR="000775C1" w:rsidRPr="00EB3B40" w:rsidRDefault="000775C1" w:rsidP="00D2599D">
      <w:pPr>
        <w:pStyle w:val="Paragrafi"/>
        <w:ind w:firstLine="0"/>
        <w:rPr>
          <w:rPrChange w:id="7382" w:author="Mira" w:date="2004-04-02T13:19:00Z">
            <w:rPr/>
          </w:rPrChange>
        </w:rPr>
      </w:pPr>
      <w:r w:rsidRPr="00EB3B40">
        <w:rPr>
          <w:rPrChange w:id="7383" w:author="Mira" w:date="2004-04-02T13:19:00Z">
            <w:rPr/>
          </w:rPrChange>
        </w:rPr>
        <w:t xml:space="preserve">DREJTORIA E PERGJITHSHME                       </w:t>
      </w:r>
      <w:r w:rsidR="00D2599D" w:rsidRPr="00EB3B40">
        <w:rPr>
          <w:rPrChange w:id="7384" w:author="Mira" w:date="2004-04-02T13:19:00Z">
            <w:rPr/>
          </w:rPrChange>
        </w:rPr>
        <w:tab/>
      </w:r>
      <w:r w:rsidR="00D2599D" w:rsidRPr="00EB3B40">
        <w:rPr>
          <w:rPrChange w:id="7385" w:author="Mira" w:date="2004-04-02T13:19:00Z">
            <w:rPr/>
          </w:rPrChange>
        </w:rPr>
        <w:tab/>
      </w:r>
      <w:r w:rsidRPr="00EB3B40">
        <w:rPr>
          <w:rPrChange w:id="7386" w:author="Mira" w:date="2004-04-02T13:19:00Z">
            <w:rPr/>
          </w:rPrChange>
        </w:rPr>
        <w:t xml:space="preserve">GENERAL TAXATION </w:t>
      </w:r>
    </w:p>
    <w:p w:rsidR="000775C1" w:rsidRPr="00EB3B40" w:rsidRDefault="000775C1" w:rsidP="00D2599D">
      <w:pPr>
        <w:pStyle w:val="Paragrafi"/>
        <w:ind w:firstLine="0"/>
        <w:rPr>
          <w:rPrChange w:id="7387" w:author="Mira" w:date="2004-04-02T13:19:00Z">
            <w:rPr/>
          </w:rPrChange>
        </w:rPr>
      </w:pPr>
      <w:smartTag w:uri="urn:schemas-microsoft-com:office:smarttags" w:element="place">
        <w:r w:rsidRPr="00EB3B40">
          <w:rPr>
            <w:rPrChange w:id="7388" w:author="Mira" w:date="2004-04-02T13:19:00Z">
              <w:rPr/>
            </w:rPrChange>
          </w:rPr>
          <w:t xml:space="preserve">E TATIMEVE                                                   </w:t>
        </w:r>
        <w:r w:rsidR="00D2599D" w:rsidRPr="00EB3B40">
          <w:rPr>
            <w:rPrChange w:id="7389" w:author="Mira" w:date="2004-04-02T13:19:00Z">
              <w:rPr/>
            </w:rPrChange>
          </w:rPr>
          <w:tab/>
        </w:r>
        <w:r w:rsidR="00D2599D" w:rsidRPr="00EB3B40">
          <w:rPr>
            <w:rPrChange w:id="7390" w:author="Mira" w:date="2004-04-02T13:19:00Z">
              <w:rPr/>
            </w:rPrChange>
          </w:rPr>
          <w:tab/>
        </w:r>
        <w:r w:rsidRPr="00EB3B40">
          <w:rPr>
            <w:rPrChange w:id="7391" w:author="Mira" w:date="2004-04-02T13:19:00Z">
              <w:rPr/>
            </w:rPrChange>
          </w:rPr>
          <w:t xml:space="preserve">DEPARTMENT       </w:t>
        </w:r>
      </w:smartTag>
    </w:p>
    <w:p w:rsidR="000775C1" w:rsidRPr="00EB3B40" w:rsidRDefault="000775C1" w:rsidP="00D2599D">
      <w:pPr>
        <w:pStyle w:val="Paragrafi"/>
        <w:ind w:firstLine="0"/>
        <w:rPr>
          <w:rPrChange w:id="7392" w:author="Mira" w:date="2004-04-02T13:19:00Z">
            <w:rPr/>
          </w:rPrChange>
        </w:rPr>
      </w:pPr>
    </w:p>
    <w:p w:rsidR="000775C1" w:rsidRPr="00EB3B40" w:rsidRDefault="000775C1" w:rsidP="00D2599D">
      <w:pPr>
        <w:pStyle w:val="Paragrafi"/>
        <w:ind w:firstLine="0"/>
        <w:rPr>
          <w:rPrChange w:id="7393" w:author="Mira" w:date="2004-04-02T13:19:00Z">
            <w:rPr/>
          </w:rPrChange>
        </w:rPr>
      </w:pPr>
      <w:r w:rsidRPr="00EB3B40">
        <w:rPr>
          <w:rPrChange w:id="7394" w:author="Mira" w:date="2004-04-02T13:19:00Z">
            <w:rPr/>
          </w:rPrChange>
        </w:rPr>
        <w:t>Rr. “Mustafa Lleshi”, Nr. 7, Tirana Tel : (355 4) 374156   Fax: (355 4) 374159</w:t>
      </w:r>
    </w:p>
    <w:p w:rsidR="000775C1" w:rsidRPr="00EB3B40" w:rsidRDefault="000775C1" w:rsidP="00D2599D">
      <w:pPr>
        <w:pStyle w:val="Paragrafi"/>
        <w:ind w:firstLine="0"/>
        <w:rPr>
          <w:rPrChange w:id="7395" w:author="Mira" w:date="2004-04-02T13:19:00Z">
            <w:rPr/>
          </w:rPrChange>
        </w:rPr>
      </w:pPr>
      <w:r w:rsidRPr="00EB3B40">
        <w:rPr>
          <w:rPrChange w:id="7396" w:author="Mira" w:date="2004-04-02T13:19:00Z">
            <w:rPr/>
          </w:rPrChange>
        </w:rPr>
        <w:t>Nr. ____ Prot.</w:t>
      </w:r>
      <w:r w:rsidRPr="00EB3B40">
        <w:rPr>
          <w:rPrChange w:id="7397" w:author="Mira" w:date="2004-04-02T13:19:00Z">
            <w:rPr/>
          </w:rPrChange>
        </w:rPr>
        <w:tab/>
        <w:t xml:space="preserve">                                                                           Tiranë, __ /__ /2004</w:t>
      </w:r>
    </w:p>
    <w:p w:rsidR="000775C1" w:rsidRPr="00EB3B40" w:rsidRDefault="000775C1" w:rsidP="00D2599D">
      <w:pPr>
        <w:pStyle w:val="Paragrafi"/>
        <w:ind w:firstLine="0"/>
        <w:rPr>
          <w:rPrChange w:id="7398" w:author="Mira" w:date="2004-04-02T13:19:00Z">
            <w:rPr/>
          </w:rPrChange>
        </w:rPr>
      </w:pPr>
    </w:p>
    <w:p w:rsidR="000775C1" w:rsidRPr="00EB3B40" w:rsidRDefault="000775C1" w:rsidP="00D2599D">
      <w:pPr>
        <w:pStyle w:val="Paragrafi"/>
        <w:ind w:firstLine="0"/>
        <w:rPr>
          <w:rPrChange w:id="7399" w:author="Mira" w:date="2004-04-02T13:19:00Z">
            <w:rPr/>
          </w:rPrChange>
        </w:rPr>
      </w:pPr>
      <w:r w:rsidRPr="00EB3B40">
        <w:rPr>
          <w:rPrChange w:id="7400" w:author="Mira" w:date="2004-04-02T13:19:00Z">
            <w:rPr/>
          </w:rPrChange>
        </w:rPr>
        <w:t>Kopjo 1 për kërkuesin (përfituesin e të ardhurave) – Copy 1 for the claimant (recepient of income)</w:t>
      </w:r>
    </w:p>
    <w:p w:rsidR="000775C1" w:rsidRPr="00EB3B40" w:rsidRDefault="000775C1" w:rsidP="000775C1">
      <w:pPr>
        <w:pStyle w:val="Paragrafi"/>
        <w:rPr>
          <w:rPrChange w:id="7401" w:author="Mira" w:date="2004-04-02T13:19:00Z">
            <w:rPr/>
          </w:rPrChange>
        </w:rPr>
      </w:pPr>
      <w:r w:rsidRPr="00EB3B40">
        <w:rPr>
          <w:rPrChange w:id="7402" w:author="Mira" w:date="2004-04-02T13:19:00Z">
            <w:rPr/>
          </w:rPrChange>
        </w:rPr>
        <w:t xml:space="preserve"> </w:t>
      </w:r>
    </w:p>
    <w:p w:rsidR="000775C1" w:rsidRPr="00EB3B40" w:rsidRDefault="000775C1" w:rsidP="00EE3344">
      <w:pPr>
        <w:pStyle w:val="TitulliTitull"/>
        <w:rPr>
          <w:rPrChange w:id="7403" w:author="Mira" w:date="2004-04-02T13:19:00Z">
            <w:rPr/>
          </w:rPrChange>
        </w:rPr>
      </w:pPr>
      <w:r w:rsidRPr="00EB3B40">
        <w:rPr>
          <w:rPrChange w:id="7404" w:author="Mira" w:date="2004-04-02T13:19:00Z">
            <w:rPr/>
          </w:rPrChange>
        </w:rPr>
        <w:t>KERKESE PER ZBATIMIN E MARREVESHJES PER HEQJEN E TAKSIMIT TE DYFISHTE MIDIS SHQIPERISE DHE .................................</w:t>
      </w:r>
    </w:p>
    <w:p w:rsidR="000775C1" w:rsidRPr="00EB3B40" w:rsidRDefault="000775C1" w:rsidP="00EE3344">
      <w:pPr>
        <w:pStyle w:val="TitulliTitull"/>
        <w:rPr>
          <w:rPrChange w:id="7405" w:author="Mira" w:date="2004-04-02T13:19:00Z">
            <w:rPr/>
          </w:rPrChange>
        </w:rPr>
      </w:pPr>
    </w:p>
    <w:p w:rsidR="000775C1" w:rsidRPr="00EB3B40" w:rsidRDefault="000775C1" w:rsidP="00EE3344">
      <w:pPr>
        <w:pStyle w:val="TitulliTitull"/>
        <w:rPr>
          <w:rPrChange w:id="7406" w:author="Mira" w:date="2004-04-02T13:19:00Z">
            <w:rPr/>
          </w:rPrChange>
        </w:rPr>
      </w:pPr>
      <w:smartTag w:uri="urn:schemas-microsoft-com:office:smarttags" w:element="country-region">
        <w:smartTag w:uri="urn:schemas-microsoft-com:office:smarttags" w:element="place">
          <w:r w:rsidRPr="00EB3B40">
            <w:rPr>
              <w:rPrChange w:id="7407" w:author="Mira" w:date="2004-04-02T13:19:00Z">
                <w:rPr/>
              </w:rPrChange>
            </w:rPr>
            <w:t>CLAIM FOR THE APPLICATION OF THE AGREEMENT FOR THE AVOIDANCE OF DOUBLE TAXATION BETWEEN ALBANIA AND ................................</w:t>
          </w:r>
        </w:smartTag>
      </w:smartTag>
    </w:p>
    <w:p w:rsidR="000775C1" w:rsidRPr="00EB3B40" w:rsidRDefault="000775C1" w:rsidP="000775C1">
      <w:pPr>
        <w:pStyle w:val="Paragrafi"/>
        <w:rPr>
          <w:rPrChange w:id="7408" w:author="Mira" w:date="2004-04-02T13:19:00Z">
            <w:rPr/>
          </w:rPrChange>
        </w:rPr>
      </w:pPr>
    </w:p>
    <w:p w:rsidR="000775C1" w:rsidRPr="00EB3B40" w:rsidRDefault="000775C1" w:rsidP="00D2599D">
      <w:pPr>
        <w:pStyle w:val="Paragrafi"/>
        <w:ind w:firstLine="0"/>
        <w:rPr>
          <w:rPrChange w:id="7409" w:author="Mira" w:date="2004-04-02T13:19:00Z">
            <w:rPr/>
          </w:rPrChange>
        </w:rPr>
      </w:pPr>
      <w:r w:rsidRPr="00EB3B40">
        <w:rPr>
          <w:rPrChange w:id="7410" w:author="Mira" w:date="2004-04-02T13:19:00Z">
            <w:rPr/>
          </w:rPrChange>
        </w:rPr>
        <w:t>I. Të dhëna për përfituesin e të ardhurave – Information on the recipient of income:</w:t>
      </w:r>
    </w:p>
    <w:p w:rsidR="000775C1" w:rsidRPr="00EB3B40" w:rsidRDefault="000775C1" w:rsidP="00D2599D">
      <w:pPr>
        <w:pStyle w:val="Paragrafi"/>
        <w:ind w:firstLine="0"/>
        <w:rPr>
          <w:rPrChange w:id="7411" w:author="Mira" w:date="2004-04-02T13:19:00Z">
            <w:rPr/>
          </w:rPrChange>
        </w:rPr>
      </w:pPr>
    </w:p>
    <w:p w:rsidR="000775C1" w:rsidRPr="00EB3B40" w:rsidRDefault="000775C1" w:rsidP="00D2599D">
      <w:pPr>
        <w:pStyle w:val="Paragrafi"/>
        <w:ind w:firstLine="0"/>
        <w:rPr>
          <w:rPrChange w:id="7412" w:author="Mira" w:date="2004-04-02T13:19:00Z">
            <w:rPr/>
          </w:rPrChange>
        </w:rPr>
      </w:pPr>
      <w:r w:rsidRPr="00EB3B40">
        <w:rPr>
          <w:rPrChange w:id="7413" w:author="Mira" w:date="2004-04-02T13:19:00Z">
            <w:rPr/>
          </w:rPrChange>
        </w:rPr>
        <w:t>Emri i plotë/Emri tregtar</w:t>
      </w:r>
    </w:p>
    <w:p w:rsidR="000775C1" w:rsidRPr="00EB3B40" w:rsidRDefault="000775C1" w:rsidP="00D2599D">
      <w:pPr>
        <w:pStyle w:val="Paragrafi"/>
        <w:ind w:firstLine="0"/>
        <w:rPr>
          <w:rPrChange w:id="7414" w:author="Mira" w:date="2004-04-02T13:19:00Z">
            <w:rPr/>
          </w:rPrChange>
        </w:rPr>
      </w:pPr>
      <w:r w:rsidRPr="00EB3B40">
        <w:rPr>
          <w:rPrChange w:id="7415" w:author="Mira" w:date="2004-04-02T13:19:00Z">
            <w:rPr/>
          </w:rPrChange>
        </w:rPr>
        <w:t>Full name/Business name ..................................................................................</w:t>
      </w:r>
      <w:r w:rsidR="00D2599D" w:rsidRPr="00EB3B40">
        <w:rPr>
          <w:rPrChange w:id="7416" w:author="Mira" w:date="2004-04-02T13:19:00Z">
            <w:rPr/>
          </w:rPrChange>
        </w:rPr>
        <w:t>........</w:t>
      </w:r>
    </w:p>
    <w:p w:rsidR="000775C1" w:rsidRPr="00EB3B40" w:rsidRDefault="000775C1" w:rsidP="00D2599D">
      <w:pPr>
        <w:pStyle w:val="Paragrafi"/>
        <w:ind w:firstLine="0"/>
        <w:rPr>
          <w:rPrChange w:id="7417" w:author="Mira" w:date="2004-04-02T13:19:00Z">
            <w:rPr/>
          </w:rPrChange>
        </w:rPr>
      </w:pPr>
      <w:r w:rsidRPr="00EB3B40">
        <w:rPr>
          <w:rPrChange w:id="7418" w:author="Mira" w:date="2004-04-02T13:19:00Z">
            <w:rPr/>
          </w:rPrChange>
        </w:rPr>
        <w:t xml:space="preserve">Forma juridike  </w:t>
      </w:r>
    </w:p>
    <w:p w:rsidR="000775C1" w:rsidRPr="00EB3B40" w:rsidRDefault="000775C1" w:rsidP="00D2599D">
      <w:pPr>
        <w:pStyle w:val="Paragrafi"/>
        <w:ind w:firstLine="0"/>
        <w:rPr>
          <w:rPrChange w:id="7419" w:author="Mira" w:date="2004-04-02T13:19:00Z">
            <w:rPr/>
          </w:rPrChange>
        </w:rPr>
      </w:pPr>
      <w:r w:rsidRPr="00EB3B40">
        <w:rPr>
          <w:rPrChange w:id="7420" w:author="Mira" w:date="2004-04-02T13:19:00Z">
            <w:rPr/>
          </w:rPrChange>
        </w:rPr>
        <w:t>Legal form ..................................................................................................</w:t>
      </w:r>
      <w:r w:rsidR="00D2599D" w:rsidRPr="00EB3B40">
        <w:rPr>
          <w:rPrChange w:id="7421" w:author="Mira" w:date="2004-04-02T13:19:00Z">
            <w:rPr/>
          </w:rPrChange>
        </w:rPr>
        <w:t>.........</w:t>
      </w:r>
    </w:p>
    <w:p w:rsidR="000775C1" w:rsidRPr="00EB3B40" w:rsidRDefault="000775C1" w:rsidP="00D2599D">
      <w:pPr>
        <w:pStyle w:val="Paragrafi"/>
        <w:ind w:firstLine="0"/>
        <w:rPr>
          <w:rPrChange w:id="7422" w:author="Mira" w:date="2004-04-02T13:19:00Z">
            <w:rPr/>
          </w:rPrChange>
        </w:rPr>
      </w:pPr>
      <w:r w:rsidRPr="00EB3B40">
        <w:rPr>
          <w:rPrChange w:id="7423" w:author="Mira" w:date="2004-04-02T13:19:00Z">
            <w:rPr/>
          </w:rPrChange>
        </w:rPr>
        <w:t xml:space="preserve">Profesioni/aktiviteti </w:t>
      </w:r>
    </w:p>
    <w:p w:rsidR="000775C1" w:rsidRPr="00EB3B40" w:rsidRDefault="00C63225" w:rsidP="00D2599D">
      <w:pPr>
        <w:pStyle w:val="Paragrafi"/>
        <w:ind w:firstLine="0"/>
        <w:rPr>
          <w:rPrChange w:id="7424" w:author="Mira" w:date="2004-04-02T13:19:00Z">
            <w:rPr/>
          </w:rPrChange>
        </w:rPr>
      </w:pPr>
      <w:r w:rsidRPr="00EB3B40">
        <w:rPr>
          <w:rPrChange w:id="7425" w:author="Mira" w:date="2004-04-02T13:19:00Z">
            <w:rPr/>
          </w:rPrChange>
        </w:rPr>
        <w:t>Profession/activity</w:t>
      </w:r>
      <w:r w:rsidR="000775C1" w:rsidRPr="00EB3B40">
        <w:rPr>
          <w:rPrChange w:id="7426" w:author="Mira" w:date="2004-04-02T13:19:00Z">
            <w:rPr/>
          </w:rPrChange>
        </w:rPr>
        <w:t>........................................................................</w:t>
      </w:r>
      <w:r w:rsidRPr="00EB3B40">
        <w:rPr>
          <w:rPrChange w:id="7427" w:author="Mira" w:date="2004-04-02T13:19:00Z">
            <w:rPr/>
          </w:rPrChange>
        </w:rPr>
        <w:t>...........................</w:t>
      </w:r>
    </w:p>
    <w:p w:rsidR="000775C1" w:rsidRPr="00EB3B40" w:rsidRDefault="000775C1" w:rsidP="00D2599D">
      <w:pPr>
        <w:pStyle w:val="Paragrafi"/>
        <w:ind w:firstLine="0"/>
        <w:rPr>
          <w:rPrChange w:id="7428" w:author="Mira" w:date="2004-04-02T13:19:00Z">
            <w:rPr/>
          </w:rPrChange>
        </w:rPr>
      </w:pPr>
      <w:r w:rsidRPr="00EB3B40">
        <w:rPr>
          <w:rPrChange w:id="7429" w:author="Mira" w:date="2004-04-02T13:19:00Z">
            <w:rPr/>
          </w:rPrChange>
        </w:rPr>
        <w:t xml:space="preserve">Kodi fiskal ose NIPT </w:t>
      </w:r>
    </w:p>
    <w:p w:rsidR="000775C1" w:rsidRPr="00EB3B40" w:rsidRDefault="000775C1" w:rsidP="00D2599D">
      <w:pPr>
        <w:pStyle w:val="Paragrafi"/>
        <w:ind w:firstLine="0"/>
        <w:rPr>
          <w:rPrChange w:id="7430" w:author="Mira" w:date="2004-04-02T13:19:00Z">
            <w:rPr/>
          </w:rPrChange>
        </w:rPr>
      </w:pPr>
      <w:r w:rsidRPr="00EB3B40">
        <w:rPr>
          <w:rPrChange w:id="7431" w:author="Mira" w:date="2004-04-02T13:19:00Z">
            <w:rPr/>
          </w:rPrChange>
        </w:rPr>
        <w:t>Fiscal code or TIN ..........................................................................................</w:t>
      </w:r>
      <w:r w:rsidR="00D2599D" w:rsidRPr="00EB3B40">
        <w:rPr>
          <w:rPrChange w:id="7432" w:author="Mira" w:date="2004-04-02T13:19:00Z">
            <w:rPr/>
          </w:rPrChange>
        </w:rPr>
        <w:t>.......</w:t>
      </w:r>
    </w:p>
    <w:p w:rsidR="000775C1" w:rsidRPr="00EB3B40" w:rsidRDefault="000775C1" w:rsidP="00D2599D">
      <w:pPr>
        <w:pStyle w:val="Paragrafi"/>
        <w:ind w:firstLine="0"/>
        <w:rPr>
          <w:rPrChange w:id="7433" w:author="Mira" w:date="2004-04-02T13:19:00Z">
            <w:rPr/>
          </w:rPrChange>
        </w:rPr>
      </w:pPr>
      <w:r w:rsidRPr="00EB3B40">
        <w:rPr>
          <w:rPrChange w:id="7434" w:author="Mira" w:date="2004-04-02T13:19:00Z">
            <w:rPr/>
          </w:rPrChange>
        </w:rPr>
        <w:t>Adresa e plotë</w:t>
      </w:r>
    </w:p>
    <w:p w:rsidR="000775C1" w:rsidRPr="00EB3B40" w:rsidRDefault="000775C1" w:rsidP="00D2599D">
      <w:pPr>
        <w:pStyle w:val="Paragrafi"/>
        <w:ind w:firstLine="0"/>
        <w:rPr>
          <w:rPrChange w:id="7435" w:author="Mira" w:date="2004-04-02T13:19:00Z">
            <w:rPr/>
          </w:rPrChange>
        </w:rPr>
      </w:pPr>
      <w:r w:rsidRPr="00EB3B40">
        <w:rPr>
          <w:rPrChange w:id="7436" w:author="Mira" w:date="2004-04-02T13:19:00Z">
            <w:rPr/>
          </w:rPrChange>
        </w:rPr>
        <w:t>Full address ..................................................................................................</w:t>
      </w:r>
      <w:r w:rsidR="00D2599D" w:rsidRPr="00EB3B40">
        <w:rPr>
          <w:rPrChange w:id="7437" w:author="Mira" w:date="2004-04-02T13:19:00Z">
            <w:rPr/>
          </w:rPrChange>
        </w:rPr>
        <w:t>........</w:t>
      </w:r>
    </w:p>
    <w:p w:rsidR="000775C1" w:rsidRPr="00EB3B40" w:rsidRDefault="000775C1" w:rsidP="00D2599D">
      <w:pPr>
        <w:pStyle w:val="Paragrafi"/>
        <w:ind w:firstLine="0"/>
        <w:rPr>
          <w:rPrChange w:id="7438" w:author="Mira" w:date="2004-04-02T13:19:00Z">
            <w:rPr/>
          </w:rPrChange>
        </w:rPr>
      </w:pPr>
      <w:r w:rsidRPr="00EB3B40">
        <w:rPr>
          <w:rPrChange w:id="7439" w:author="Mira" w:date="2004-04-02T13:19:00Z">
            <w:rPr/>
          </w:rPrChange>
        </w:rPr>
        <w:t xml:space="preserve">Përfaqsimi në Shqipëri (nëse ka) </w:t>
      </w:r>
    </w:p>
    <w:p w:rsidR="000775C1" w:rsidRPr="00EB3B40" w:rsidRDefault="000775C1" w:rsidP="00D2599D">
      <w:pPr>
        <w:pStyle w:val="Paragrafi"/>
        <w:ind w:firstLine="0"/>
        <w:rPr>
          <w:rPrChange w:id="7440" w:author="Mira" w:date="2004-04-02T13:19:00Z">
            <w:rPr/>
          </w:rPrChange>
        </w:rPr>
      </w:pPr>
      <w:smartTag w:uri="urn:schemas-microsoft-com:office:smarttags" w:element="country-region">
        <w:smartTag w:uri="urn:schemas-microsoft-com:office:smarttags" w:element="place">
          <w:r w:rsidRPr="00EB3B40">
            <w:rPr>
              <w:rPrChange w:id="7441" w:author="Mira" w:date="2004-04-02T13:19:00Z">
                <w:rPr/>
              </w:rPrChange>
            </w:rPr>
            <w:t>Representation in Albania (if any) ......................................................................</w:t>
          </w:r>
          <w:r w:rsidR="00D2599D" w:rsidRPr="00EB3B40">
            <w:rPr>
              <w:rPrChange w:id="7442" w:author="Mira" w:date="2004-04-02T13:19:00Z">
                <w:rPr/>
              </w:rPrChange>
            </w:rPr>
            <w:t>.</w:t>
          </w:r>
          <w:r w:rsidRPr="00EB3B40">
            <w:rPr>
              <w:rPrChange w:id="7443" w:author="Mira" w:date="2004-04-02T13:19:00Z">
                <w:rPr/>
              </w:rPrChange>
            </w:rPr>
            <w:t xml:space="preserve"> </w:t>
          </w:r>
          <w:r w:rsidR="00D2599D" w:rsidRPr="00EB3B40">
            <w:rPr>
              <w:rPrChange w:id="7444" w:author="Mira" w:date="2004-04-02T13:19:00Z">
                <w:rPr/>
              </w:rPrChange>
            </w:rPr>
            <w:t>…….</w:t>
          </w:r>
        </w:smartTag>
      </w:smartTag>
    </w:p>
    <w:p w:rsidR="00C63225" w:rsidRPr="00EB3B40" w:rsidRDefault="00C63225" w:rsidP="00D2599D">
      <w:pPr>
        <w:pStyle w:val="Paragrafi"/>
        <w:ind w:firstLine="0"/>
        <w:rPr>
          <w:rPrChange w:id="7445" w:author="Mira" w:date="2004-04-02T13:19:00Z">
            <w:rPr/>
          </w:rPrChange>
        </w:rPr>
      </w:pPr>
    </w:p>
    <w:p w:rsidR="000775C1" w:rsidRPr="00EB3B40" w:rsidRDefault="000775C1" w:rsidP="00D2599D">
      <w:pPr>
        <w:pStyle w:val="Paragrafi"/>
        <w:ind w:firstLine="0"/>
        <w:rPr>
          <w:rPrChange w:id="7446" w:author="Mira" w:date="2004-04-02T13:19:00Z">
            <w:rPr/>
          </w:rPrChange>
        </w:rPr>
      </w:pPr>
      <w:r w:rsidRPr="00EB3B40">
        <w:rPr>
          <w:rPrChange w:id="7447" w:author="Mira" w:date="2004-04-02T13:19:00Z">
            <w:rPr/>
          </w:rPrChange>
        </w:rPr>
        <w:t>II. Të dhëna për paguesin e të ardhurave – Information on the payer of income:</w:t>
      </w:r>
    </w:p>
    <w:p w:rsidR="000775C1" w:rsidRPr="00EB3B40" w:rsidRDefault="000775C1" w:rsidP="00D2599D">
      <w:pPr>
        <w:pStyle w:val="Paragrafi"/>
        <w:ind w:firstLine="0"/>
        <w:rPr>
          <w:rPrChange w:id="7448" w:author="Mira" w:date="2004-04-02T13:19:00Z">
            <w:rPr/>
          </w:rPrChange>
        </w:rPr>
      </w:pPr>
    </w:p>
    <w:p w:rsidR="000775C1" w:rsidRPr="00EB3B40" w:rsidRDefault="000775C1" w:rsidP="00D2599D">
      <w:pPr>
        <w:pStyle w:val="Paragrafi"/>
        <w:ind w:firstLine="0"/>
        <w:rPr>
          <w:rPrChange w:id="7449" w:author="Mira" w:date="2004-04-02T13:19:00Z">
            <w:rPr/>
          </w:rPrChange>
        </w:rPr>
      </w:pPr>
      <w:r w:rsidRPr="00EB3B40">
        <w:rPr>
          <w:rPrChange w:id="7450" w:author="Mira" w:date="2004-04-02T13:19:00Z">
            <w:rPr/>
          </w:rPrChange>
        </w:rPr>
        <w:t>Emri i plotë/Emri tregtar</w:t>
      </w:r>
    </w:p>
    <w:p w:rsidR="000775C1" w:rsidRPr="00EB3B40" w:rsidRDefault="000775C1" w:rsidP="00D2599D">
      <w:pPr>
        <w:pStyle w:val="Paragrafi"/>
        <w:ind w:firstLine="0"/>
        <w:rPr>
          <w:rPrChange w:id="7451" w:author="Mira" w:date="2004-04-02T13:19:00Z">
            <w:rPr/>
          </w:rPrChange>
        </w:rPr>
      </w:pPr>
      <w:r w:rsidRPr="00EB3B40">
        <w:rPr>
          <w:rPrChange w:id="7452" w:author="Mira" w:date="2004-04-02T13:19:00Z">
            <w:rPr/>
          </w:rPrChange>
        </w:rPr>
        <w:t>Full name/Business name ..................................................................................</w:t>
      </w:r>
      <w:r w:rsidR="00D2599D" w:rsidRPr="00EB3B40">
        <w:rPr>
          <w:rPrChange w:id="7453" w:author="Mira" w:date="2004-04-02T13:19:00Z">
            <w:rPr/>
          </w:rPrChange>
        </w:rPr>
        <w:t>.......</w:t>
      </w:r>
    </w:p>
    <w:p w:rsidR="000775C1" w:rsidRPr="00EB3B40" w:rsidRDefault="000775C1" w:rsidP="00D2599D">
      <w:pPr>
        <w:pStyle w:val="Paragrafi"/>
        <w:ind w:firstLine="0"/>
        <w:rPr>
          <w:rPrChange w:id="7454" w:author="Mira" w:date="2004-04-02T13:19:00Z">
            <w:rPr/>
          </w:rPrChange>
        </w:rPr>
      </w:pPr>
      <w:r w:rsidRPr="00EB3B40">
        <w:rPr>
          <w:rPrChange w:id="7455" w:author="Mira" w:date="2004-04-02T13:19:00Z">
            <w:rPr/>
          </w:rPrChange>
        </w:rPr>
        <w:t xml:space="preserve">Forma juridike </w:t>
      </w:r>
    </w:p>
    <w:p w:rsidR="000775C1" w:rsidRPr="00EB3B40" w:rsidRDefault="000775C1" w:rsidP="00D2599D">
      <w:pPr>
        <w:pStyle w:val="Paragrafi"/>
        <w:ind w:firstLine="0"/>
        <w:rPr>
          <w:rPrChange w:id="7456" w:author="Mira" w:date="2004-04-02T13:19:00Z">
            <w:rPr/>
          </w:rPrChange>
        </w:rPr>
      </w:pPr>
      <w:r w:rsidRPr="00EB3B40">
        <w:rPr>
          <w:rPrChange w:id="7457" w:author="Mira" w:date="2004-04-02T13:19:00Z">
            <w:rPr/>
          </w:rPrChange>
        </w:rPr>
        <w:t>Legal form ...........................................................................</w:t>
      </w:r>
      <w:r w:rsidR="00D2599D" w:rsidRPr="00EB3B40">
        <w:rPr>
          <w:rPrChange w:id="7458" w:author="Mira" w:date="2004-04-02T13:19:00Z">
            <w:rPr/>
          </w:rPrChange>
        </w:rPr>
        <w:t>...............................</w:t>
      </w:r>
    </w:p>
    <w:p w:rsidR="000775C1" w:rsidRPr="00EB3B40" w:rsidRDefault="000775C1" w:rsidP="00D2599D">
      <w:pPr>
        <w:pStyle w:val="Paragrafi"/>
        <w:ind w:firstLine="0"/>
        <w:rPr>
          <w:rPrChange w:id="7459" w:author="Mira" w:date="2004-04-02T13:19:00Z">
            <w:rPr/>
          </w:rPrChange>
        </w:rPr>
      </w:pPr>
      <w:r w:rsidRPr="00EB3B40">
        <w:rPr>
          <w:rPrChange w:id="7460" w:author="Mira" w:date="2004-04-02T13:19:00Z">
            <w:rPr/>
          </w:rPrChange>
        </w:rPr>
        <w:t xml:space="preserve">Profesioni/aktiviteti </w:t>
      </w:r>
    </w:p>
    <w:p w:rsidR="000775C1" w:rsidRPr="00EB3B40" w:rsidRDefault="000775C1" w:rsidP="00D2599D">
      <w:pPr>
        <w:pStyle w:val="Paragrafi"/>
        <w:ind w:firstLine="0"/>
        <w:rPr>
          <w:rPrChange w:id="7461" w:author="Mira" w:date="2004-04-02T13:19:00Z">
            <w:rPr/>
          </w:rPrChange>
        </w:rPr>
      </w:pPr>
      <w:r w:rsidRPr="00EB3B40">
        <w:rPr>
          <w:rPrChange w:id="7462" w:author="Mira" w:date="2004-04-02T13:19:00Z">
            <w:rPr/>
          </w:rPrChange>
        </w:rPr>
        <w:t>Profession/activity ............................................................................................</w:t>
      </w:r>
      <w:r w:rsidR="00C63225" w:rsidRPr="00EB3B40">
        <w:rPr>
          <w:rPrChange w:id="7463" w:author="Mira" w:date="2004-04-02T13:19:00Z">
            <w:rPr/>
          </w:rPrChange>
        </w:rPr>
        <w:t>....</w:t>
      </w:r>
      <w:r w:rsidR="00D2599D" w:rsidRPr="00EB3B40">
        <w:rPr>
          <w:rPrChange w:id="7464" w:author="Mira" w:date="2004-04-02T13:19:00Z">
            <w:rPr/>
          </w:rPrChange>
        </w:rPr>
        <w:t>.</w:t>
      </w:r>
    </w:p>
    <w:p w:rsidR="000775C1" w:rsidRPr="00EB3B40" w:rsidRDefault="000775C1" w:rsidP="00D2599D">
      <w:pPr>
        <w:pStyle w:val="Paragrafi"/>
        <w:ind w:firstLine="0"/>
        <w:rPr>
          <w:rPrChange w:id="7465" w:author="Mira" w:date="2004-04-02T13:19:00Z">
            <w:rPr/>
          </w:rPrChange>
        </w:rPr>
      </w:pPr>
      <w:r w:rsidRPr="00EB3B40">
        <w:rPr>
          <w:rPrChange w:id="7466" w:author="Mira" w:date="2004-04-02T13:19:00Z">
            <w:rPr/>
          </w:rPrChange>
        </w:rPr>
        <w:t xml:space="preserve">Kodi fiskal ose NIPT </w:t>
      </w:r>
    </w:p>
    <w:p w:rsidR="000775C1" w:rsidRPr="00EB3B40" w:rsidRDefault="000775C1" w:rsidP="00D2599D">
      <w:pPr>
        <w:pStyle w:val="Paragrafi"/>
        <w:ind w:firstLine="0"/>
        <w:rPr>
          <w:rPrChange w:id="7467" w:author="Mira" w:date="2004-04-02T13:19:00Z">
            <w:rPr/>
          </w:rPrChange>
        </w:rPr>
      </w:pPr>
      <w:r w:rsidRPr="00EB3B40">
        <w:rPr>
          <w:rPrChange w:id="7468" w:author="Mira" w:date="2004-04-02T13:19:00Z">
            <w:rPr/>
          </w:rPrChange>
        </w:rPr>
        <w:t>Fiscal code or TIN ..........................................................................................</w:t>
      </w:r>
      <w:r w:rsidR="00D2599D" w:rsidRPr="00EB3B40">
        <w:rPr>
          <w:rPrChange w:id="7469" w:author="Mira" w:date="2004-04-02T13:19:00Z">
            <w:rPr/>
          </w:rPrChange>
        </w:rPr>
        <w:t>.......</w:t>
      </w:r>
    </w:p>
    <w:p w:rsidR="000775C1" w:rsidRPr="00EB3B40" w:rsidRDefault="000775C1" w:rsidP="00D2599D">
      <w:pPr>
        <w:pStyle w:val="Paragrafi"/>
        <w:ind w:firstLine="0"/>
        <w:rPr>
          <w:rPrChange w:id="7470" w:author="Mira" w:date="2004-04-02T13:19:00Z">
            <w:rPr/>
          </w:rPrChange>
        </w:rPr>
      </w:pPr>
      <w:r w:rsidRPr="00EB3B40">
        <w:rPr>
          <w:rPrChange w:id="7471" w:author="Mira" w:date="2004-04-02T13:19:00Z">
            <w:rPr/>
          </w:rPrChange>
        </w:rPr>
        <w:t>Adresa e plotë</w:t>
      </w:r>
    </w:p>
    <w:p w:rsidR="000775C1" w:rsidRPr="00EB3B40" w:rsidRDefault="000775C1" w:rsidP="00D2599D">
      <w:pPr>
        <w:pStyle w:val="Paragrafi"/>
        <w:ind w:firstLine="0"/>
        <w:rPr>
          <w:rPrChange w:id="7472" w:author="Mira" w:date="2004-04-02T13:19:00Z">
            <w:rPr/>
          </w:rPrChange>
        </w:rPr>
      </w:pPr>
      <w:r w:rsidRPr="00EB3B40">
        <w:rPr>
          <w:rPrChange w:id="7473" w:author="Mira" w:date="2004-04-02T13:19:00Z">
            <w:rPr/>
          </w:rPrChange>
        </w:rPr>
        <w:t>Full Address .................................................................................................</w:t>
      </w:r>
      <w:r w:rsidR="00D2599D" w:rsidRPr="00EB3B40">
        <w:rPr>
          <w:rPrChange w:id="7474" w:author="Mira" w:date="2004-04-02T13:19:00Z">
            <w:rPr/>
          </w:rPrChange>
        </w:rPr>
        <w:t>........</w:t>
      </w:r>
    </w:p>
    <w:p w:rsidR="000775C1" w:rsidRPr="00EB3B40" w:rsidRDefault="000775C1" w:rsidP="00D2599D">
      <w:pPr>
        <w:pStyle w:val="Paragrafi"/>
        <w:ind w:firstLine="0"/>
        <w:rPr>
          <w:rPrChange w:id="7475" w:author="Mira" w:date="2004-04-02T13:19:00Z">
            <w:rPr/>
          </w:rPrChange>
        </w:rPr>
      </w:pPr>
    </w:p>
    <w:p w:rsidR="000775C1" w:rsidRPr="00EB3B40" w:rsidRDefault="000775C1" w:rsidP="00D2599D">
      <w:pPr>
        <w:pStyle w:val="Paragrafi"/>
        <w:ind w:firstLine="0"/>
        <w:rPr>
          <w:rPrChange w:id="7476" w:author="Mira" w:date="2004-04-02T13:19:00Z">
            <w:rPr/>
          </w:rPrChange>
        </w:rPr>
      </w:pPr>
      <w:r w:rsidRPr="00EB3B40">
        <w:rPr>
          <w:rPrChange w:id="7477" w:author="Mira" w:date="2004-04-02T13:19:00Z">
            <w:rPr/>
          </w:rPrChange>
        </w:rPr>
        <w:t>III. Të dhëna mbi të ardhurat – Information on income:</w:t>
      </w:r>
    </w:p>
    <w:p w:rsidR="000775C1" w:rsidRPr="00EB3B40" w:rsidRDefault="000775C1" w:rsidP="00D2599D">
      <w:pPr>
        <w:pStyle w:val="Paragrafi"/>
        <w:ind w:firstLine="0"/>
        <w:rPr>
          <w:rPrChange w:id="7478" w:author="Mira" w:date="2004-04-02T13:19:00Z">
            <w:rPr/>
          </w:rPrChange>
        </w:rPr>
      </w:pPr>
    </w:p>
    <w:p w:rsidR="000775C1" w:rsidRPr="00EB3B40" w:rsidRDefault="000775C1" w:rsidP="00D2599D">
      <w:pPr>
        <w:pStyle w:val="Paragrafi"/>
        <w:ind w:firstLine="0"/>
        <w:rPr>
          <w:rPrChange w:id="7479" w:author="Mira" w:date="2004-04-02T13:19:00Z">
            <w:rPr/>
          </w:rPrChange>
        </w:rPr>
      </w:pPr>
      <w:r w:rsidRPr="00EB3B40">
        <w:rPr>
          <w:rPrChange w:id="7480" w:author="Mira" w:date="2004-04-02T13:19:00Z">
            <w:rPr/>
          </w:rPrChange>
        </w:rPr>
        <w:t xml:space="preserve">Lloji i të ardhurës </w:t>
      </w:r>
    </w:p>
    <w:p w:rsidR="00D2599D" w:rsidRPr="00EB3B40" w:rsidRDefault="000775C1" w:rsidP="00D2599D">
      <w:pPr>
        <w:pStyle w:val="Paragrafi"/>
        <w:ind w:firstLine="0"/>
        <w:rPr>
          <w:rPrChange w:id="7481" w:author="Mira" w:date="2004-04-02T13:19:00Z">
            <w:rPr/>
          </w:rPrChange>
        </w:rPr>
      </w:pPr>
      <w:r w:rsidRPr="00EB3B40">
        <w:rPr>
          <w:rPrChange w:id="7482" w:author="Mira" w:date="2004-04-02T13:19:00Z">
            <w:rPr/>
          </w:rPrChange>
        </w:rPr>
        <w:t>Type of income .........................................................................................</w:t>
      </w:r>
      <w:r w:rsidR="00C63225" w:rsidRPr="00EB3B40">
        <w:rPr>
          <w:rPrChange w:id="7483" w:author="Mira" w:date="2004-04-02T13:19:00Z">
            <w:rPr/>
          </w:rPrChange>
        </w:rPr>
        <w:t>...........</w:t>
      </w:r>
      <w:r w:rsidRPr="00EB3B40">
        <w:rPr>
          <w:rPrChange w:id="7484" w:author="Mira" w:date="2004-04-02T13:19:00Z">
            <w:rPr/>
          </w:rPrChange>
        </w:rPr>
        <w:t xml:space="preserve"> </w:t>
      </w:r>
    </w:p>
    <w:p w:rsidR="00C63225" w:rsidRPr="00EB3B40" w:rsidRDefault="00C63225" w:rsidP="00D2599D">
      <w:pPr>
        <w:pStyle w:val="Paragrafi"/>
        <w:ind w:firstLine="0"/>
        <w:rPr>
          <w:rPrChange w:id="7485" w:author="Mira" w:date="2004-04-02T13:19:00Z">
            <w:rPr/>
          </w:rPrChange>
        </w:rPr>
      </w:pPr>
    </w:p>
    <w:p w:rsidR="000775C1" w:rsidRPr="00EB3B40" w:rsidRDefault="000775C1" w:rsidP="00D2599D">
      <w:pPr>
        <w:pStyle w:val="Paragrafi"/>
        <w:ind w:firstLine="0"/>
        <w:rPr>
          <w:rPrChange w:id="7486" w:author="Mira" w:date="2004-04-02T13:19:00Z">
            <w:rPr/>
          </w:rPrChange>
        </w:rPr>
      </w:pPr>
      <w:r w:rsidRPr="00EB3B40">
        <w:rPr>
          <w:rPrChange w:id="7487" w:author="Mira" w:date="2004-04-02T13:19:00Z">
            <w:rPr/>
          </w:rPrChange>
        </w:rPr>
        <w:t xml:space="preserve">Shuma e të ardhurës </w:t>
      </w:r>
    </w:p>
    <w:p w:rsidR="000775C1" w:rsidRPr="00EB3B40" w:rsidRDefault="000775C1" w:rsidP="00D2599D">
      <w:pPr>
        <w:pStyle w:val="Paragrafi"/>
        <w:ind w:firstLine="0"/>
        <w:rPr>
          <w:rPrChange w:id="7488" w:author="Mira" w:date="2004-04-02T13:19:00Z">
            <w:rPr/>
          </w:rPrChange>
        </w:rPr>
      </w:pPr>
      <w:r w:rsidRPr="00EB3B40">
        <w:rPr>
          <w:rPrChange w:id="7489" w:author="Mira" w:date="2004-04-02T13:19:00Z">
            <w:rPr/>
          </w:rPrChange>
        </w:rPr>
        <w:t>Total amount of income ....................................................................................</w:t>
      </w:r>
      <w:r w:rsidR="00D2599D" w:rsidRPr="00EB3B40">
        <w:rPr>
          <w:rPrChange w:id="7490" w:author="Mira" w:date="2004-04-02T13:19:00Z">
            <w:rPr/>
          </w:rPrChange>
        </w:rPr>
        <w:t>...</w:t>
      </w:r>
    </w:p>
    <w:p w:rsidR="0085688F" w:rsidRPr="00EB3B40" w:rsidRDefault="0085688F" w:rsidP="00D2599D">
      <w:pPr>
        <w:pStyle w:val="Paragrafi"/>
        <w:ind w:firstLine="0"/>
        <w:rPr>
          <w:rPrChange w:id="7491" w:author="Mira" w:date="2004-04-02T13:19:00Z">
            <w:rPr/>
          </w:rPrChange>
        </w:rPr>
      </w:pPr>
    </w:p>
    <w:p w:rsidR="005F3E5E" w:rsidRPr="00EB3B40" w:rsidRDefault="005F3E5E" w:rsidP="00D2599D">
      <w:pPr>
        <w:pStyle w:val="Paragrafi"/>
        <w:ind w:firstLine="0"/>
        <w:rPr>
          <w:rPrChange w:id="7492" w:author="Mira" w:date="2004-04-02T13:19:00Z">
            <w:rPr/>
          </w:rPrChange>
        </w:rPr>
      </w:pPr>
    </w:p>
    <w:p w:rsidR="000775C1" w:rsidRPr="00EB3B40" w:rsidRDefault="000775C1" w:rsidP="00D2599D">
      <w:pPr>
        <w:pStyle w:val="Paragrafi"/>
        <w:ind w:firstLine="0"/>
        <w:rPr>
          <w:rPrChange w:id="7493" w:author="Mira" w:date="2004-04-02T13:19:00Z">
            <w:rPr/>
          </w:rPrChange>
        </w:rPr>
      </w:pPr>
      <w:r w:rsidRPr="00EB3B40">
        <w:rPr>
          <w:rPrChange w:id="7494" w:author="Mira" w:date="2004-04-02T13:19:00Z">
            <w:rPr/>
          </w:rPrChange>
        </w:rPr>
        <w:t xml:space="preserve">Data e pagesës </w:t>
      </w:r>
    </w:p>
    <w:p w:rsidR="000775C1" w:rsidRPr="00EB3B40" w:rsidRDefault="000775C1" w:rsidP="00D2599D">
      <w:pPr>
        <w:pStyle w:val="Paragrafi"/>
        <w:ind w:firstLine="0"/>
        <w:rPr>
          <w:rPrChange w:id="7495" w:author="Mira" w:date="2004-04-02T13:19:00Z">
            <w:rPr/>
          </w:rPrChange>
        </w:rPr>
      </w:pPr>
      <w:r w:rsidRPr="00EB3B40">
        <w:rPr>
          <w:rPrChange w:id="7496" w:author="Mira" w:date="2004-04-02T13:19:00Z">
            <w:rPr/>
          </w:rPrChange>
        </w:rPr>
        <w:t>Date of payment ............................................................................................</w:t>
      </w:r>
      <w:r w:rsidR="00D2599D" w:rsidRPr="00EB3B40">
        <w:rPr>
          <w:rPrChange w:id="7497" w:author="Mira" w:date="2004-04-02T13:19:00Z">
            <w:rPr/>
          </w:rPrChange>
        </w:rPr>
        <w:t>....</w:t>
      </w:r>
    </w:p>
    <w:p w:rsidR="000775C1" w:rsidRPr="00EB3B40" w:rsidRDefault="000775C1" w:rsidP="00D2599D">
      <w:pPr>
        <w:pStyle w:val="Paragrafi"/>
        <w:ind w:firstLine="0"/>
        <w:rPr>
          <w:rPrChange w:id="7498" w:author="Mira" w:date="2004-04-02T13:19:00Z">
            <w:rPr/>
          </w:rPrChange>
        </w:rPr>
      </w:pPr>
      <w:r w:rsidRPr="00EB3B40">
        <w:rPr>
          <w:rPrChange w:id="7499" w:author="Mira" w:date="2004-04-02T13:19:00Z">
            <w:rPr/>
          </w:rPrChange>
        </w:rPr>
        <w:t xml:space="preserve">Tarifa e tatimit dhe shuma e tatimit të paguar </w:t>
      </w:r>
    </w:p>
    <w:p w:rsidR="000775C1" w:rsidRPr="00EB3B40" w:rsidRDefault="000775C1" w:rsidP="00D2599D">
      <w:pPr>
        <w:pStyle w:val="Paragrafi"/>
        <w:ind w:firstLine="0"/>
        <w:rPr>
          <w:rPrChange w:id="7500" w:author="Mira" w:date="2004-04-02T13:19:00Z">
            <w:rPr/>
          </w:rPrChange>
        </w:rPr>
      </w:pPr>
      <w:r w:rsidRPr="00EB3B40">
        <w:rPr>
          <w:rPrChange w:id="7501" w:author="Mira" w:date="2004-04-02T13:19:00Z">
            <w:rPr/>
          </w:rPrChange>
        </w:rPr>
        <w:t>Tax rate and amount of tax paid .........................................................................</w:t>
      </w:r>
      <w:r w:rsidR="00D2599D" w:rsidRPr="00EB3B40">
        <w:rPr>
          <w:rPrChange w:id="7502" w:author="Mira" w:date="2004-04-02T13:19:00Z">
            <w:rPr/>
          </w:rPrChange>
        </w:rPr>
        <w:t>....</w:t>
      </w:r>
    </w:p>
    <w:p w:rsidR="000775C1" w:rsidRPr="00EB3B40" w:rsidRDefault="000775C1" w:rsidP="00D2599D">
      <w:pPr>
        <w:pStyle w:val="Paragrafi"/>
        <w:ind w:firstLine="0"/>
        <w:rPr>
          <w:rPrChange w:id="7503" w:author="Mira" w:date="2004-04-02T13:19:00Z">
            <w:rPr/>
          </w:rPrChange>
        </w:rPr>
      </w:pPr>
    </w:p>
    <w:p w:rsidR="000775C1" w:rsidRPr="00EB3B40" w:rsidRDefault="000775C1" w:rsidP="00D2599D">
      <w:pPr>
        <w:pStyle w:val="Paragrafi"/>
        <w:ind w:firstLine="0"/>
        <w:rPr>
          <w:rPrChange w:id="7504" w:author="Mira" w:date="2004-04-02T13:19:00Z">
            <w:rPr/>
          </w:rPrChange>
        </w:rPr>
      </w:pPr>
      <w:r w:rsidRPr="00EB3B40">
        <w:rPr>
          <w:rPrChange w:id="7505" w:author="Mira" w:date="2004-04-02T13:19:00Z">
            <w:rPr/>
          </w:rPrChange>
        </w:rPr>
        <w:t>IV. Të dhëna për dokumentat që bashkangjiten – Information on attached documents:</w:t>
      </w:r>
    </w:p>
    <w:p w:rsidR="000775C1" w:rsidRPr="00EB3B40" w:rsidRDefault="000775C1" w:rsidP="00D2599D">
      <w:pPr>
        <w:pStyle w:val="Paragrafi"/>
        <w:ind w:firstLine="0"/>
        <w:rPr>
          <w:rPrChange w:id="7506" w:author="Mira" w:date="2004-04-02T13:19:00Z">
            <w:rPr/>
          </w:rPrChange>
        </w:rPr>
      </w:pPr>
      <w:r w:rsidRPr="00EB3B40">
        <w:rPr>
          <w:rPrChange w:id="7507" w:author="Mira" w:date="2004-04-02T13:19:00Z">
            <w:rPr/>
          </w:rPrChange>
        </w:rPr>
        <w:t xml:space="preserve">(lloji i dokumentave, numri dhe data e lëshimit – type of documents, number and issuing date)   </w:t>
      </w:r>
    </w:p>
    <w:p w:rsidR="000775C1" w:rsidRPr="00EB3B40" w:rsidRDefault="00C63225" w:rsidP="00D2599D">
      <w:pPr>
        <w:pStyle w:val="Paragrafi"/>
        <w:ind w:firstLine="0"/>
        <w:rPr>
          <w:rPrChange w:id="7508" w:author="Mira" w:date="2004-04-02T13:19:00Z">
            <w:rPr/>
          </w:rPrChange>
        </w:rPr>
      </w:pPr>
      <w:r w:rsidRPr="00EB3B40">
        <w:rPr>
          <w:rPrChange w:id="7509" w:author="Mira" w:date="2004-04-02T13:19:00Z">
            <w:rPr/>
          </w:rPrChange>
        </w:rPr>
        <w:t>…………………………………………………………………………………………………………………….</w:t>
      </w:r>
    </w:p>
    <w:p w:rsidR="00C63225" w:rsidRPr="00EB3B40" w:rsidRDefault="00C63225" w:rsidP="00D2599D">
      <w:pPr>
        <w:pStyle w:val="Paragrafi"/>
        <w:ind w:firstLine="0"/>
        <w:rPr>
          <w:rPrChange w:id="7510" w:author="Mira" w:date="2004-04-02T13:19:00Z">
            <w:rPr/>
          </w:rPrChange>
        </w:rPr>
      </w:pPr>
      <w:r w:rsidRPr="00EB3B40">
        <w:rPr>
          <w:rPrChange w:id="7511" w:author="Mira" w:date="2004-04-02T13:19:00Z">
            <w:rPr/>
          </w:rPrChange>
        </w:rPr>
        <w:t>………………………………………………………………………………………………………………......</w:t>
      </w:r>
    </w:p>
    <w:p w:rsidR="00C63225" w:rsidRPr="00EB3B40" w:rsidRDefault="00C63225" w:rsidP="00D2599D">
      <w:pPr>
        <w:pStyle w:val="Paragrafi"/>
        <w:ind w:firstLine="0"/>
        <w:rPr>
          <w:rPrChange w:id="7512" w:author="Mira" w:date="2004-04-02T13:19:00Z">
            <w:rPr/>
          </w:rPrChange>
        </w:rPr>
      </w:pPr>
      <w:r w:rsidRPr="00EB3B40">
        <w:rPr>
          <w:rPrChange w:id="7513" w:author="Mira" w:date="2004-04-02T13:19:00Z">
            <w:rPr/>
          </w:rPrChange>
        </w:rPr>
        <w:t>…………………………………………………………………………………………………………………….</w:t>
      </w:r>
    </w:p>
    <w:p w:rsidR="00C63225" w:rsidRPr="00EB3B40" w:rsidRDefault="00C63225" w:rsidP="00D2599D">
      <w:pPr>
        <w:pStyle w:val="Paragrafi"/>
        <w:ind w:firstLine="0"/>
        <w:rPr>
          <w:rPrChange w:id="7514" w:author="Mira" w:date="2004-04-02T13:19:00Z">
            <w:rPr/>
          </w:rPrChange>
        </w:rPr>
      </w:pPr>
    </w:p>
    <w:p w:rsidR="000775C1" w:rsidRPr="00EB3B40" w:rsidRDefault="000775C1" w:rsidP="00D2599D">
      <w:pPr>
        <w:pStyle w:val="Paragrafi"/>
        <w:ind w:firstLine="0"/>
        <w:rPr>
          <w:rPrChange w:id="7515" w:author="Mira" w:date="2004-04-02T13:19:00Z">
            <w:rPr/>
          </w:rPrChange>
        </w:rPr>
      </w:pPr>
      <w:r w:rsidRPr="00EB3B40">
        <w:rPr>
          <w:rPrChange w:id="7516" w:author="Mira" w:date="2004-04-02T13:19:00Z">
            <w:rPr/>
          </w:rPrChange>
        </w:rPr>
        <w:t>V. Të dhëna të tjera – Other information:</w:t>
      </w:r>
    </w:p>
    <w:p w:rsidR="00C63225" w:rsidRPr="00EB3B40" w:rsidRDefault="00C63225" w:rsidP="00C63225">
      <w:pPr>
        <w:pStyle w:val="Paragrafi"/>
        <w:ind w:firstLine="0"/>
        <w:rPr>
          <w:rPrChange w:id="7517" w:author="Mira" w:date="2004-04-02T13:19:00Z">
            <w:rPr/>
          </w:rPrChange>
        </w:rPr>
      </w:pPr>
      <w:r w:rsidRPr="00EB3B40">
        <w:rPr>
          <w:rPrChange w:id="7518" w:author="Mira" w:date="2004-04-02T13:19:00Z">
            <w:rPr/>
          </w:rPrChange>
        </w:rPr>
        <w:t>…………………………………………………………………………………………………………………….</w:t>
      </w:r>
    </w:p>
    <w:p w:rsidR="00C63225" w:rsidRPr="00EB3B40" w:rsidRDefault="00C63225" w:rsidP="00C63225">
      <w:pPr>
        <w:pStyle w:val="Paragrafi"/>
        <w:ind w:firstLine="0"/>
        <w:rPr>
          <w:rPrChange w:id="7519" w:author="Mira" w:date="2004-04-02T13:19:00Z">
            <w:rPr/>
          </w:rPrChange>
        </w:rPr>
      </w:pPr>
      <w:r w:rsidRPr="00EB3B40">
        <w:rPr>
          <w:rPrChange w:id="7520" w:author="Mira" w:date="2004-04-02T13:19:00Z">
            <w:rPr/>
          </w:rPrChange>
        </w:rPr>
        <w:t>………………………………………………………………………………………………………………......</w:t>
      </w:r>
    </w:p>
    <w:p w:rsidR="000775C1" w:rsidRPr="00EB3B40" w:rsidRDefault="00C63225" w:rsidP="00D2599D">
      <w:pPr>
        <w:pStyle w:val="Paragrafi"/>
        <w:ind w:firstLine="0"/>
        <w:rPr>
          <w:rPrChange w:id="7521" w:author="Mira" w:date="2004-04-02T13:19:00Z">
            <w:rPr/>
          </w:rPrChange>
        </w:rPr>
      </w:pPr>
      <w:r w:rsidRPr="00EB3B40">
        <w:rPr>
          <w:rPrChange w:id="7522" w:author="Mira" w:date="2004-04-02T13:19:00Z">
            <w:rPr/>
          </w:rPrChange>
        </w:rPr>
        <w:t>…………………………………………………………………………………………………………………….</w:t>
      </w:r>
    </w:p>
    <w:p w:rsidR="000775C1" w:rsidRPr="00EB3B40" w:rsidRDefault="000775C1" w:rsidP="00D2599D">
      <w:pPr>
        <w:pStyle w:val="Paragrafi"/>
        <w:ind w:firstLine="0"/>
        <w:rPr>
          <w:rPrChange w:id="7523" w:author="Mira" w:date="2004-04-02T13:19:00Z">
            <w:rPr/>
          </w:rPrChange>
        </w:rPr>
      </w:pPr>
      <w:r w:rsidRPr="00EB3B40">
        <w:rPr>
          <w:rPrChange w:id="7524" w:author="Mira" w:date="2004-04-02T13:19:00Z">
            <w:rPr/>
          </w:rPrChange>
        </w:rPr>
        <w:t xml:space="preserve"> </w:t>
      </w:r>
    </w:p>
    <w:p w:rsidR="000775C1" w:rsidRPr="00EB3B40" w:rsidRDefault="000775C1" w:rsidP="00D2599D">
      <w:pPr>
        <w:pStyle w:val="Paragrafi"/>
        <w:ind w:firstLine="0"/>
        <w:rPr>
          <w:rPrChange w:id="7525" w:author="Mira" w:date="2004-04-02T13:19:00Z">
            <w:rPr/>
          </w:rPrChange>
        </w:rPr>
      </w:pPr>
      <w:r w:rsidRPr="00EB3B40">
        <w:rPr>
          <w:rPrChange w:id="7526" w:author="Mira" w:date="2004-04-02T13:19:00Z">
            <w:rPr/>
          </w:rPrChange>
        </w:rPr>
        <w:t>VI. Deklarimi i kërkuesit (përfituesit) – Declaration of the claimant (beneficiary):</w:t>
      </w:r>
    </w:p>
    <w:p w:rsidR="00C63225" w:rsidRPr="00EB3B40" w:rsidRDefault="00C63225" w:rsidP="00D2599D">
      <w:pPr>
        <w:pStyle w:val="Paragrafi"/>
        <w:ind w:firstLine="0"/>
        <w:rPr>
          <w:rPrChange w:id="7527" w:author="Mira" w:date="2004-04-02T13:19:00Z">
            <w:rPr/>
          </w:rPrChange>
        </w:rPr>
      </w:pPr>
    </w:p>
    <w:p w:rsidR="000775C1" w:rsidRPr="00EB3B40" w:rsidRDefault="000775C1" w:rsidP="00D2599D">
      <w:pPr>
        <w:pStyle w:val="Paragrafi"/>
        <w:ind w:firstLine="0"/>
        <w:rPr>
          <w:rPrChange w:id="7528" w:author="Mira" w:date="2004-04-02T13:19:00Z">
            <w:rPr/>
          </w:rPrChange>
        </w:rPr>
      </w:pPr>
      <w:r w:rsidRPr="00EB3B40">
        <w:rPr>
          <w:rPrChange w:id="7529" w:author="Mira" w:date="2004-04-02T13:19:00Z">
            <w:rPr/>
          </w:rPrChange>
        </w:rPr>
        <w:t>Unë deklaroj se jam pronari përfitues i të ardhurave të sipër-përmendura dhe se çdo e dhënë në këtë kërkesë është e vërtetë – I hereby declare that I am the beneficial owner of the above-mentioned income and any information given in this claim is true.</w:t>
      </w:r>
    </w:p>
    <w:p w:rsidR="000775C1" w:rsidRPr="00EB3B40" w:rsidRDefault="000775C1" w:rsidP="00D2599D">
      <w:pPr>
        <w:pStyle w:val="Paragrafi"/>
        <w:ind w:firstLine="0"/>
        <w:rPr>
          <w:rPrChange w:id="7530" w:author="Mira" w:date="2004-04-02T13:19:00Z">
            <w:rPr/>
          </w:rPrChange>
        </w:rPr>
      </w:pPr>
    </w:p>
    <w:p w:rsidR="000775C1" w:rsidRPr="00EB3B40" w:rsidRDefault="000775C1" w:rsidP="00D2599D">
      <w:pPr>
        <w:pStyle w:val="Paragrafi"/>
        <w:ind w:firstLine="0"/>
        <w:rPr>
          <w:sz w:val="20"/>
          <w:rPrChange w:id="7531" w:author="Mira" w:date="2004-04-02T13:19:00Z">
            <w:rPr>
              <w:sz w:val="20"/>
            </w:rPr>
          </w:rPrChange>
        </w:rPr>
      </w:pPr>
      <w:r w:rsidRPr="00EB3B40">
        <w:rPr>
          <w:sz w:val="20"/>
          <w:rPrChange w:id="7532" w:author="Mira" w:date="2004-04-02T13:19:00Z">
            <w:rPr>
              <w:sz w:val="20"/>
            </w:rPr>
          </w:rPrChange>
        </w:rPr>
        <w:t>Vendi dhe data – Pla</w:t>
      </w:r>
      <w:r w:rsidR="000A540E" w:rsidRPr="00EB3B40">
        <w:rPr>
          <w:sz w:val="20"/>
          <w:rPrChange w:id="7533" w:author="Mira" w:date="2004-04-02T13:19:00Z">
            <w:rPr>
              <w:sz w:val="20"/>
            </w:rPr>
          </w:rPrChange>
        </w:rPr>
        <w:t xml:space="preserve">ce and date            </w:t>
      </w:r>
      <w:r w:rsidR="00D2599D" w:rsidRPr="00EB3B40">
        <w:rPr>
          <w:sz w:val="20"/>
          <w:rPrChange w:id="7534" w:author="Mira" w:date="2004-04-02T13:19:00Z">
            <w:rPr>
              <w:sz w:val="20"/>
            </w:rPr>
          </w:rPrChange>
        </w:rPr>
        <w:t xml:space="preserve"> </w:t>
      </w:r>
      <w:r w:rsidRPr="00EB3B40">
        <w:rPr>
          <w:sz w:val="20"/>
          <w:rPrChange w:id="7535" w:author="Mira" w:date="2004-04-02T13:19:00Z">
            <w:rPr>
              <w:sz w:val="20"/>
            </w:rPr>
          </w:rPrChange>
        </w:rPr>
        <w:t>Firma dhe vula e përfituesit – Signature and Stamp of the beneficiary</w:t>
      </w:r>
    </w:p>
    <w:p w:rsidR="000775C1" w:rsidRPr="00EB3B40" w:rsidRDefault="000775C1" w:rsidP="00D2599D">
      <w:pPr>
        <w:pStyle w:val="Paragrafi"/>
        <w:ind w:firstLine="0"/>
        <w:rPr>
          <w:rPrChange w:id="7536" w:author="Mira" w:date="2004-04-02T13:19:00Z">
            <w:rPr/>
          </w:rPrChange>
        </w:rPr>
      </w:pPr>
    </w:p>
    <w:p w:rsidR="000775C1" w:rsidRPr="00EB3B40" w:rsidRDefault="000775C1" w:rsidP="00D2599D">
      <w:pPr>
        <w:pStyle w:val="Paragrafi"/>
        <w:ind w:firstLine="0"/>
        <w:rPr>
          <w:rPrChange w:id="7537" w:author="Mira" w:date="2004-04-02T13:19:00Z">
            <w:rPr/>
          </w:rPrChange>
        </w:rPr>
      </w:pPr>
      <w:r w:rsidRPr="00EB3B40">
        <w:rPr>
          <w:rPrChange w:id="7538" w:author="Mira" w:date="2004-04-02T13:19:00Z">
            <w:rPr/>
          </w:rPrChange>
        </w:rPr>
        <w:t>..........................................</w:t>
      </w:r>
      <w:r w:rsidR="000A540E" w:rsidRPr="00EB3B40">
        <w:rPr>
          <w:rPrChange w:id="7539" w:author="Mira" w:date="2004-04-02T13:19:00Z">
            <w:rPr/>
          </w:rPrChange>
        </w:rPr>
        <w:tab/>
        <w:t>………………………………………………………………………</w:t>
      </w:r>
    </w:p>
    <w:p w:rsidR="000775C1" w:rsidRPr="00EB3B40" w:rsidRDefault="000775C1" w:rsidP="00D2599D">
      <w:pPr>
        <w:pStyle w:val="Paragrafi"/>
        <w:ind w:firstLine="0"/>
        <w:rPr>
          <w:rPrChange w:id="7540" w:author="Mira" w:date="2004-04-02T13:19:00Z">
            <w:rPr/>
          </w:rPrChange>
        </w:rPr>
      </w:pPr>
    </w:p>
    <w:p w:rsidR="000775C1" w:rsidRPr="00EB3B40" w:rsidRDefault="000775C1" w:rsidP="00D2599D">
      <w:pPr>
        <w:pStyle w:val="Paragrafi"/>
        <w:ind w:firstLine="0"/>
        <w:rPr>
          <w:rPrChange w:id="7541" w:author="Mira" w:date="2004-04-02T13:19:00Z">
            <w:rPr/>
          </w:rPrChange>
        </w:rPr>
      </w:pPr>
      <w:r w:rsidRPr="00EB3B40">
        <w:rPr>
          <w:rPrChange w:id="7542" w:author="Mira" w:date="2004-04-02T13:19:00Z">
            <w:rPr/>
          </w:rPrChange>
        </w:rPr>
        <w:t>VII. Vërtetimi nga Autoriteti Tatimor i Vendit të Rezidencës së përfituesit – Certification by the Tax Authority of the beneficiary’s residence country.</w:t>
      </w:r>
    </w:p>
    <w:p w:rsidR="000A540E" w:rsidRPr="00EB3B40" w:rsidRDefault="000A540E" w:rsidP="00D2599D">
      <w:pPr>
        <w:pStyle w:val="Paragrafi"/>
        <w:ind w:firstLine="0"/>
        <w:rPr>
          <w:rPrChange w:id="7543" w:author="Mira" w:date="2004-04-02T13:19:00Z">
            <w:rPr/>
          </w:rPrChange>
        </w:rPr>
      </w:pPr>
    </w:p>
    <w:p w:rsidR="000775C1" w:rsidRPr="00EB3B40" w:rsidRDefault="000A540E" w:rsidP="00D2599D">
      <w:pPr>
        <w:pStyle w:val="Paragrafi"/>
        <w:ind w:firstLine="0"/>
        <w:rPr>
          <w:rPrChange w:id="7544" w:author="Mira" w:date="2004-04-02T13:19:00Z">
            <w:rPr/>
          </w:rPrChange>
        </w:rPr>
      </w:pPr>
      <w:r w:rsidRPr="00EB3B40">
        <w:rPr>
          <w:rPrChange w:id="7545" w:author="Mira" w:date="2004-04-02T13:19:00Z">
            <w:rPr/>
          </w:rPrChange>
        </w:rPr>
        <w:t>Unë vërte</w:t>
      </w:r>
      <w:r w:rsidR="000775C1" w:rsidRPr="00EB3B40">
        <w:rPr>
          <w:rPrChange w:id="7546" w:author="Mira" w:date="2004-04-02T13:19:00Z">
            <w:rPr/>
          </w:rPrChange>
        </w:rPr>
        <w:t xml:space="preserve">toj se përfituesi ka qenë/është rezident i ........................ gjatë vitit të specifikuar më sipër në kuptimin e  Marrëveshjes për heqjen e taksimit të dyfishtë midis Shqipërisë dhe ......................... </w:t>
      </w:r>
    </w:p>
    <w:p w:rsidR="000775C1" w:rsidRPr="00EB3B40" w:rsidRDefault="000775C1" w:rsidP="00D2599D">
      <w:pPr>
        <w:pStyle w:val="Paragrafi"/>
        <w:ind w:firstLine="0"/>
        <w:rPr>
          <w:rPrChange w:id="7547" w:author="Mira" w:date="2004-04-02T13:19:00Z">
            <w:rPr/>
          </w:rPrChange>
        </w:rPr>
      </w:pPr>
      <w:r w:rsidRPr="00EB3B40">
        <w:rPr>
          <w:rPrChange w:id="7548" w:author="Mira" w:date="2004-04-02T13:19:00Z">
            <w:rPr/>
          </w:rPrChange>
        </w:rPr>
        <w:t xml:space="preserve">I certify that the beneficiary is/was during the year specified above a </w:t>
      </w:r>
      <w:r w:rsidR="0095753E" w:rsidRPr="00EB3B40">
        <w:rPr>
          <w:rPrChange w:id="7549" w:author="Mira" w:date="2004-04-02T13:19:00Z">
            <w:rPr/>
          </w:rPrChange>
        </w:rPr>
        <w:t>rezident</w:t>
      </w:r>
      <w:smartTag w:uri="urn:schemas-microsoft-com:office:smarttags" w:element="country-region">
        <w:smartTag w:uri="urn:schemas-microsoft-com:office:smarttags" w:element="place">
          <w:r w:rsidRPr="00EB3B40">
            <w:rPr>
              <w:rPrChange w:id="7550" w:author="Mira" w:date="2004-04-02T13:19:00Z">
                <w:rPr/>
              </w:rPrChange>
            </w:rPr>
            <w:t xml:space="preserve"> of ....................... within the meaning  of the Agreement for the avoidance of double taxation between Albania and ..........................</w:t>
          </w:r>
        </w:smartTag>
      </w:smartTag>
    </w:p>
    <w:p w:rsidR="000775C1" w:rsidRPr="00EB3B40" w:rsidRDefault="000775C1" w:rsidP="00D2599D">
      <w:pPr>
        <w:pStyle w:val="Paragrafi"/>
        <w:ind w:firstLine="0"/>
        <w:rPr>
          <w:rPrChange w:id="7551" w:author="Mira" w:date="2004-04-02T13:19:00Z">
            <w:rPr/>
          </w:rPrChange>
        </w:rPr>
      </w:pPr>
    </w:p>
    <w:tbl>
      <w:tblPr>
        <w:tblW w:w="0" w:type="auto"/>
        <w:tblLook w:val="01E0" w:firstRow="1" w:lastRow="1" w:firstColumn="1" w:lastColumn="1" w:noHBand="0" w:noVBand="0"/>
      </w:tblPr>
      <w:tblGrid>
        <w:gridCol w:w="3095"/>
        <w:gridCol w:w="3095"/>
        <w:gridCol w:w="3096"/>
      </w:tblGrid>
      <w:tr w:rsidR="007B1BD2" w:rsidRPr="00EB3B40" w:rsidTr="003C49A7">
        <w:tc>
          <w:tcPr>
            <w:tcW w:w="3095" w:type="dxa"/>
          </w:tcPr>
          <w:p w:rsidR="007B1BD2" w:rsidRPr="00EB3B40" w:rsidRDefault="007B1BD2" w:rsidP="007B1BD2">
            <w:pPr>
              <w:pStyle w:val="Tabele"/>
              <w:rPr>
                <w:rPrChange w:id="7552" w:author="Mira" w:date="2004-04-02T13:19:00Z">
                  <w:rPr/>
                </w:rPrChange>
              </w:rPr>
            </w:pPr>
            <w:r w:rsidRPr="00EB3B40">
              <w:rPr>
                <w:rPrChange w:id="7553" w:author="Mira" w:date="2004-04-02T13:19:00Z">
                  <w:rPr/>
                </w:rPrChange>
              </w:rPr>
              <w:t>Vendi dhe data</w:t>
            </w:r>
          </w:p>
        </w:tc>
        <w:tc>
          <w:tcPr>
            <w:tcW w:w="3095" w:type="dxa"/>
          </w:tcPr>
          <w:p w:rsidR="007B1BD2" w:rsidRPr="00EB3B40" w:rsidRDefault="007B1BD2" w:rsidP="007B1BD2">
            <w:pPr>
              <w:pStyle w:val="Tabele"/>
              <w:rPr>
                <w:rPrChange w:id="7554" w:author="Mira" w:date="2004-04-02T13:19:00Z">
                  <w:rPr/>
                </w:rPrChange>
              </w:rPr>
            </w:pPr>
            <w:r w:rsidRPr="00EB3B40">
              <w:rPr>
                <w:rPrChange w:id="7555" w:author="Mira" w:date="2004-04-02T13:19:00Z">
                  <w:rPr/>
                </w:rPrChange>
              </w:rPr>
              <w:t xml:space="preserve">Vula e Autoritetit Tatimor                </w:t>
            </w:r>
          </w:p>
        </w:tc>
        <w:tc>
          <w:tcPr>
            <w:tcW w:w="3096" w:type="dxa"/>
          </w:tcPr>
          <w:p w:rsidR="007B1BD2" w:rsidRPr="00EB3B40" w:rsidRDefault="007B1BD2" w:rsidP="007B1BD2">
            <w:pPr>
              <w:pStyle w:val="Tabele"/>
              <w:rPr>
                <w:rPrChange w:id="7556" w:author="Mira" w:date="2004-04-02T13:19:00Z">
                  <w:rPr/>
                </w:rPrChange>
              </w:rPr>
            </w:pPr>
            <w:r w:rsidRPr="00EB3B40">
              <w:rPr>
                <w:rPrChange w:id="7557" w:author="Mira" w:date="2004-04-02T13:19:00Z">
                  <w:rPr/>
                </w:rPrChange>
              </w:rPr>
              <w:t xml:space="preserve">Emri dhe nënëshkrimi i punonjësit kompetent  </w:t>
            </w:r>
          </w:p>
          <w:p w:rsidR="00D53C33" w:rsidRPr="00EB3B40" w:rsidRDefault="00D53C33" w:rsidP="007B1BD2">
            <w:pPr>
              <w:pStyle w:val="Tabele"/>
              <w:rPr>
                <w:rPrChange w:id="7558" w:author="Mira" w:date="2004-04-02T13:19:00Z">
                  <w:rPr/>
                </w:rPrChange>
              </w:rPr>
            </w:pPr>
          </w:p>
        </w:tc>
      </w:tr>
      <w:tr w:rsidR="007B1BD2" w:rsidRPr="00EB3B40" w:rsidTr="003C49A7">
        <w:tc>
          <w:tcPr>
            <w:tcW w:w="3095" w:type="dxa"/>
          </w:tcPr>
          <w:p w:rsidR="007B1BD2" w:rsidRPr="00EB3B40" w:rsidRDefault="007B1BD2" w:rsidP="007B1BD2">
            <w:pPr>
              <w:pStyle w:val="Tabele"/>
              <w:rPr>
                <w:rPrChange w:id="7559" w:author="Mira" w:date="2004-04-02T13:19:00Z">
                  <w:rPr/>
                </w:rPrChange>
              </w:rPr>
            </w:pPr>
            <w:r w:rsidRPr="00EB3B40">
              <w:rPr>
                <w:rPrChange w:id="7560" w:author="Mira" w:date="2004-04-02T13:19:00Z">
                  <w:rPr/>
                </w:rPrChange>
              </w:rPr>
              <w:t>Place and date</w:t>
            </w:r>
          </w:p>
        </w:tc>
        <w:tc>
          <w:tcPr>
            <w:tcW w:w="3095" w:type="dxa"/>
          </w:tcPr>
          <w:p w:rsidR="007B1BD2" w:rsidRPr="00EB3B40" w:rsidRDefault="007B1BD2" w:rsidP="007B1BD2">
            <w:pPr>
              <w:pStyle w:val="Tabele"/>
              <w:rPr>
                <w:rPrChange w:id="7561" w:author="Mira" w:date="2004-04-02T13:19:00Z">
                  <w:rPr/>
                </w:rPrChange>
              </w:rPr>
            </w:pPr>
            <w:r w:rsidRPr="00EB3B40">
              <w:rPr>
                <w:rPrChange w:id="7562" w:author="Mira" w:date="2004-04-02T13:19:00Z">
                  <w:rPr/>
                </w:rPrChange>
              </w:rPr>
              <w:t xml:space="preserve">Stamp of Tax Authority    </w:t>
            </w:r>
          </w:p>
        </w:tc>
        <w:tc>
          <w:tcPr>
            <w:tcW w:w="3096" w:type="dxa"/>
          </w:tcPr>
          <w:p w:rsidR="007B1BD2" w:rsidRPr="00EB3B40" w:rsidRDefault="007B1BD2" w:rsidP="007B1BD2">
            <w:pPr>
              <w:pStyle w:val="Tabele"/>
              <w:rPr>
                <w:rPrChange w:id="7563" w:author="Mira" w:date="2004-04-02T13:19:00Z">
                  <w:rPr/>
                </w:rPrChange>
              </w:rPr>
            </w:pPr>
            <w:r w:rsidRPr="00EB3B40">
              <w:rPr>
                <w:rPrChange w:id="7564" w:author="Mira" w:date="2004-04-02T13:19:00Z">
                  <w:rPr/>
                </w:rPrChange>
              </w:rPr>
              <w:t xml:space="preserve">Name and Signature of                  competent official                              </w:t>
            </w:r>
          </w:p>
        </w:tc>
      </w:tr>
    </w:tbl>
    <w:p w:rsidR="000775C1" w:rsidRPr="00EB3B40" w:rsidRDefault="000775C1" w:rsidP="00D2599D">
      <w:pPr>
        <w:pStyle w:val="Paragrafi"/>
        <w:ind w:firstLine="0"/>
        <w:rPr>
          <w:rPrChange w:id="7565" w:author="Mira" w:date="2004-04-02T13:19:00Z">
            <w:rPr/>
          </w:rPrChange>
        </w:rPr>
      </w:pPr>
      <w:r w:rsidRPr="00EB3B40">
        <w:rPr>
          <w:rPrChange w:id="7566" w:author="Mira" w:date="2004-04-02T13:19:00Z">
            <w:rPr/>
          </w:rPrChange>
        </w:rPr>
        <w:t xml:space="preserve">                                                                                        </w:t>
      </w:r>
    </w:p>
    <w:p w:rsidR="000775C1" w:rsidRPr="00EB3B40" w:rsidRDefault="000775C1" w:rsidP="00D2599D">
      <w:pPr>
        <w:pStyle w:val="Paragrafi"/>
        <w:ind w:firstLine="0"/>
        <w:rPr>
          <w:rPrChange w:id="7567" w:author="Mira" w:date="2004-04-02T13:19:00Z">
            <w:rPr/>
          </w:rPrChange>
        </w:rPr>
      </w:pPr>
      <w:r w:rsidRPr="00EB3B40">
        <w:rPr>
          <w:rPrChange w:id="7568" w:author="Mira" w:date="2004-04-02T13:19:00Z">
            <w:rPr/>
          </w:rPrChange>
        </w:rPr>
        <w:t xml:space="preserve"> .........................................  </w:t>
      </w:r>
      <w:r w:rsidR="007B1BD2" w:rsidRPr="00EB3B40">
        <w:rPr>
          <w:rPrChange w:id="7569" w:author="Mira" w:date="2004-04-02T13:19:00Z">
            <w:rPr/>
          </w:rPrChange>
        </w:rPr>
        <w:tab/>
      </w:r>
      <w:r w:rsidR="007B1BD2" w:rsidRPr="00EB3B40">
        <w:rPr>
          <w:rPrChange w:id="7570" w:author="Mira" w:date="2004-04-02T13:19:00Z">
            <w:rPr/>
          </w:rPrChange>
        </w:rPr>
        <w:tab/>
      </w:r>
      <w:r w:rsidR="007B1BD2" w:rsidRPr="00EB3B40">
        <w:rPr>
          <w:rPrChange w:id="7571" w:author="Mira" w:date="2004-04-02T13:19:00Z">
            <w:rPr/>
          </w:rPrChange>
        </w:rPr>
        <w:tab/>
        <w:t>…………………………………………………</w:t>
      </w:r>
      <w:r w:rsidRPr="00EB3B40">
        <w:rPr>
          <w:rPrChange w:id="7572" w:author="Mira" w:date="2004-04-02T13:19:00Z">
            <w:rPr/>
          </w:rPrChange>
        </w:rPr>
        <w:t xml:space="preserve">                                                                     </w:t>
      </w:r>
    </w:p>
    <w:p w:rsidR="000775C1" w:rsidRPr="00EB3B40" w:rsidRDefault="000775C1" w:rsidP="00D2599D">
      <w:pPr>
        <w:pStyle w:val="Paragrafi"/>
        <w:ind w:firstLine="0"/>
        <w:rPr>
          <w:rPrChange w:id="7573" w:author="Mira" w:date="2004-04-02T13:19:00Z">
            <w:rPr/>
          </w:rPrChange>
        </w:rPr>
      </w:pPr>
    </w:p>
    <w:p w:rsidR="000775C1" w:rsidRPr="00EB3B40" w:rsidRDefault="000775C1" w:rsidP="0092545A">
      <w:pPr>
        <w:pStyle w:val="TitulliTitull"/>
        <w:rPr>
          <w:rPrChange w:id="7574" w:author="Mira" w:date="2004-04-02T13:19:00Z">
            <w:rPr/>
          </w:rPrChange>
        </w:rPr>
      </w:pPr>
      <w:r w:rsidRPr="00EB3B40">
        <w:rPr>
          <w:rPrChange w:id="7575" w:author="Mira" w:date="2004-04-02T13:19:00Z">
            <w:rPr/>
          </w:rPrChange>
        </w:rPr>
        <w:br w:type="page"/>
        <w:t>UDHËZIME PËR PLOTESIMIN E KËTIJ FORMULARI</w:t>
      </w:r>
    </w:p>
    <w:p w:rsidR="0092545A" w:rsidRPr="00EB3B40" w:rsidRDefault="0092545A" w:rsidP="0092545A">
      <w:pPr>
        <w:pStyle w:val="TitulliTitull"/>
        <w:rPr>
          <w:rPrChange w:id="7576" w:author="Mira" w:date="2004-04-02T13:19:00Z">
            <w:rPr/>
          </w:rPrChange>
        </w:rPr>
      </w:pPr>
    </w:p>
    <w:p w:rsidR="000775C1" w:rsidRPr="00EB3B40" w:rsidRDefault="007516CF" w:rsidP="000775C1">
      <w:pPr>
        <w:pStyle w:val="Paragrafi"/>
        <w:rPr>
          <w:rPrChange w:id="7577" w:author="Mira" w:date="2004-04-02T13:19:00Z">
            <w:rPr/>
          </w:rPrChange>
        </w:rPr>
      </w:pPr>
      <w:r w:rsidRPr="00EB3B40">
        <w:rPr>
          <w:rPrChange w:id="7578" w:author="Mira" w:date="2004-04-02T13:19:00Z">
            <w:rPr/>
          </w:rPrChange>
        </w:rPr>
        <w:t>1. Ky formular u</w:t>
      </w:r>
      <w:r w:rsidR="000775C1" w:rsidRPr="00EB3B40">
        <w:rPr>
          <w:rPrChange w:id="7579" w:author="Mira" w:date="2004-04-02T13:19:00Z">
            <w:rPr/>
          </w:rPrChange>
        </w:rPr>
        <w:t xml:space="preserve"> jepet personave rezidentë të vendeve me të cilat Republ</w:t>
      </w:r>
      <w:r w:rsidRPr="00EB3B40">
        <w:rPr>
          <w:rPrChange w:id="7580" w:author="Mira" w:date="2004-04-02T13:19:00Z">
            <w:rPr/>
          </w:rPrChange>
        </w:rPr>
        <w:t>ika e Shqipërisë ka përfunduar marrëveshje për heqjen e taksimit të d</w:t>
      </w:r>
      <w:r w:rsidR="000775C1" w:rsidRPr="00EB3B40">
        <w:rPr>
          <w:rPrChange w:id="7581" w:author="Mira" w:date="2004-04-02T13:19:00Z">
            <w:rPr/>
          </w:rPrChange>
        </w:rPr>
        <w:t>yfishtë, ndaj të cilëve aplikohen dispozitat e këtyre marrëveshjeve lidhur me tatimet e</w:t>
      </w:r>
      <w:r w:rsidRPr="00EB3B40">
        <w:rPr>
          <w:rPrChange w:id="7582" w:author="Mira" w:date="2004-04-02T13:19:00Z">
            <w:rPr/>
          </w:rPrChange>
        </w:rPr>
        <w:t xml:space="preserve"> mbajtura në burim ndaj dividendëve, interesave, honorarë</w:t>
      </w:r>
      <w:r w:rsidR="000775C1" w:rsidRPr="00EB3B40">
        <w:rPr>
          <w:rPrChange w:id="7583" w:author="Mira" w:date="2004-04-02T13:19:00Z">
            <w:rPr/>
          </w:rPrChange>
        </w:rPr>
        <w:t xml:space="preserve">ve dhe shërbimeve teknike. </w:t>
      </w:r>
    </w:p>
    <w:p w:rsidR="000775C1" w:rsidRPr="00EB3B40" w:rsidRDefault="000775C1" w:rsidP="000775C1">
      <w:pPr>
        <w:pStyle w:val="Paragrafi"/>
        <w:rPr>
          <w:rPrChange w:id="7584" w:author="Mira" w:date="2004-04-02T13:19:00Z">
            <w:rPr/>
          </w:rPrChange>
        </w:rPr>
      </w:pPr>
      <w:r w:rsidRPr="00EB3B40">
        <w:rPr>
          <w:rPrChange w:id="7585" w:author="Mira" w:date="2004-04-02T13:19:00Z">
            <w:rPr/>
          </w:rPrChange>
        </w:rPr>
        <w:t>2. Formulari konsiston në katër kopjo, kopjo 1 për përfituesin, kopjo 2 për paguesin e të ardhurave, kopjo 3 për Autoritetin Tatimor Shqiptar dhe kopjo 4 për Autoritetin e Huaj Tatimor. Rubrikat I, IV, V dhe VI plot</w:t>
      </w:r>
      <w:r w:rsidR="007516CF" w:rsidRPr="00EB3B40">
        <w:rPr>
          <w:rPrChange w:id="7586" w:author="Mira" w:date="2004-04-02T13:19:00Z">
            <w:rPr/>
          </w:rPrChange>
        </w:rPr>
        <w:t>ë</w:t>
      </w:r>
      <w:r w:rsidRPr="00EB3B40">
        <w:rPr>
          <w:rPrChange w:id="7587" w:author="Mira" w:date="2004-04-02T13:19:00Z">
            <w:rPr/>
          </w:rPrChange>
        </w:rPr>
        <w:t xml:space="preserve">sohen nga përfituesi (kërkuesi); rubrikat II dhe III nga paguesi dhe rubrika VII nga Autoriteti i Huaj Tatimor. </w:t>
      </w:r>
    </w:p>
    <w:p w:rsidR="000775C1" w:rsidRPr="00EB3B40" w:rsidRDefault="000775C1" w:rsidP="000775C1">
      <w:pPr>
        <w:pStyle w:val="Paragrafi"/>
        <w:rPr>
          <w:rPrChange w:id="7588" w:author="Mira" w:date="2004-04-02T13:19:00Z">
            <w:rPr/>
          </w:rPrChange>
        </w:rPr>
      </w:pPr>
      <w:r w:rsidRPr="00EB3B40">
        <w:rPr>
          <w:rPrChange w:id="7589" w:author="Mira" w:date="2004-04-02T13:19:00Z">
            <w:rPr/>
          </w:rPrChange>
        </w:rPr>
        <w:t>3. Aplikimi i plot</w:t>
      </w:r>
      <w:r w:rsidR="007516CF" w:rsidRPr="00EB3B40">
        <w:rPr>
          <w:rPrChange w:id="7590" w:author="Mira" w:date="2004-04-02T13:19:00Z">
            <w:rPr/>
          </w:rPrChange>
        </w:rPr>
        <w:t>ë</w:t>
      </w:r>
      <w:r w:rsidRPr="00EB3B40">
        <w:rPr>
          <w:rPrChange w:id="7591" w:author="Mira" w:date="2004-04-02T13:19:00Z">
            <w:rPr/>
          </w:rPrChange>
        </w:rPr>
        <w:t>suar paraqitet në Drejtorinë e Përgjithshme të Tatimeve</w:t>
      </w:r>
      <w:r w:rsidR="007516CF" w:rsidRPr="00EB3B40">
        <w:rPr>
          <w:rPrChange w:id="7592" w:author="Mira" w:date="2004-04-02T13:19:00Z">
            <w:rPr/>
          </w:rPrChange>
        </w:rPr>
        <w:t xml:space="preserve"> në Republikën e Shqipërisë në a</w:t>
      </w:r>
      <w:r w:rsidRPr="00EB3B40">
        <w:rPr>
          <w:rPrChange w:id="7593" w:author="Mira" w:date="2004-04-02T13:19:00Z">
            <w:rPr/>
          </w:rPrChange>
        </w:rPr>
        <w:t>dresën: Rr.</w:t>
      </w:r>
      <w:r w:rsidR="007516CF" w:rsidRPr="00EB3B40">
        <w:rPr>
          <w:rPrChange w:id="7594" w:author="Mira" w:date="2004-04-02T13:19:00Z">
            <w:rPr/>
          </w:rPrChange>
        </w:rPr>
        <w:t>”</w:t>
      </w:r>
      <w:r w:rsidRPr="00EB3B40">
        <w:rPr>
          <w:rPrChange w:id="7595" w:author="Mira" w:date="2004-04-02T13:19:00Z">
            <w:rPr/>
          </w:rPrChange>
        </w:rPr>
        <w:t>Mustafa Lleshi</w:t>
      </w:r>
      <w:r w:rsidR="007516CF" w:rsidRPr="00EB3B40">
        <w:rPr>
          <w:rPrChange w:id="7596" w:author="Mira" w:date="2004-04-02T13:19:00Z">
            <w:rPr/>
          </w:rPrChange>
        </w:rPr>
        <w:t>”,</w:t>
      </w:r>
      <w:r w:rsidRPr="00EB3B40">
        <w:rPr>
          <w:rPrChange w:id="7597" w:author="Mira" w:date="2004-04-02T13:19:00Z">
            <w:rPr/>
          </w:rPrChange>
        </w:rPr>
        <w:t xml:space="preserve"> nr.7, Tiranë, Shqipëri, jo më vonë se dy vjet nga data e kryerjes së pagesës. </w:t>
      </w:r>
    </w:p>
    <w:p w:rsidR="000775C1" w:rsidRPr="00EB3B40" w:rsidRDefault="000775C1" w:rsidP="000775C1">
      <w:pPr>
        <w:pStyle w:val="Paragrafi"/>
        <w:rPr>
          <w:rPrChange w:id="7598" w:author="Mira" w:date="2004-04-02T13:19:00Z">
            <w:rPr/>
          </w:rPrChange>
        </w:rPr>
      </w:pPr>
      <w:r w:rsidRPr="00EB3B40">
        <w:rPr>
          <w:rPrChange w:id="7599" w:author="Mira" w:date="2004-04-02T13:19:00Z">
            <w:rPr/>
          </w:rPrChange>
        </w:rPr>
        <w:t xml:space="preserve">                            </w:t>
      </w:r>
    </w:p>
    <w:p w:rsidR="000775C1" w:rsidRPr="00EB3B40" w:rsidRDefault="000775C1" w:rsidP="007516CF">
      <w:pPr>
        <w:pStyle w:val="TitulliTitull"/>
        <w:rPr>
          <w:rPrChange w:id="7600" w:author="Mira" w:date="2004-04-02T13:19:00Z">
            <w:rPr/>
          </w:rPrChange>
        </w:rPr>
      </w:pPr>
      <w:r w:rsidRPr="00EB3B40">
        <w:rPr>
          <w:rPrChange w:id="7601" w:author="Mira" w:date="2004-04-02T13:19:00Z">
            <w:rPr/>
          </w:rPrChange>
        </w:rPr>
        <w:t>INSTRUCTIONS FOR FILLING IN THIS FORM</w:t>
      </w:r>
    </w:p>
    <w:p w:rsidR="000775C1" w:rsidRPr="00EB3B40" w:rsidRDefault="000775C1" w:rsidP="000775C1">
      <w:pPr>
        <w:pStyle w:val="Paragrafi"/>
        <w:rPr>
          <w:rPrChange w:id="7602" w:author="Mira" w:date="2004-04-02T13:19:00Z">
            <w:rPr/>
          </w:rPrChange>
        </w:rPr>
      </w:pPr>
    </w:p>
    <w:p w:rsidR="000775C1" w:rsidRPr="00EB3B40" w:rsidRDefault="000775C1" w:rsidP="000775C1">
      <w:pPr>
        <w:pStyle w:val="Paragrafi"/>
        <w:rPr>
          <w:rPrChange w:id="7603" w:author="Mira" w:date="2004-04-02T13:19:00Z">
            <w:rPr/>
          </w:rPrChange>
        </w:rPr>
      </w:pPr>
      <w:r w:rsidRPr="00EB3B40">
        <w:rPr>
          <w:rPrChange w:id="7604" w:author="Mira" w:date="2004-04-02T13:19:00Z">
            <w:rPr/>
          </w:rPrChange>
        </w:rPr>
        <w:t xml:space="preserve">1. This form is submitted to </w:t>
      </w:r>
      <w:r w:rsidR="0095753E" w:rsidRPr="00EB3B40">
        <w:rPr>
          <w:rPrChange w:id="7605" w:author="Mira" w:date="2004-04-02T13:19:00Z">
            <w:rPr/>
          </w:rPrChange>
        </w:rPr>
        <w:t>rezident</w:t>
      </w:r>
      <w:smartTag w:uri="urn:schemas-microsoft-com:office:smarttags" w:element="PlaceName">
        <w:r w:rsidRPr="00EB3B40">
          <w:rPr>
            <w:rPrChange w:id="7606" w:author="Mira" w:date="2004-04-02T13:19:00Z">
              <w:rPr/>
            </w:rPrChange>
          </w:rPr>
          <w:t xml:space="preserve"> persons of countries with which the Republic of Albania has concluded Agreements for the avoidance of double taxation and which persons are subject to the provisions of such Agreements concerning the withholding taxes on dividends, interest, royalties and technical services. </w:t>
        </w:r>
      </w:smartTag>
    </w:p>
    <w:p w:rsidR="000775C1" w:rsidRPr="00EB3B40" w:rsidRDefault="000775C1" w:rsidP="000775C1">
      <w:pPr>
        <w:pStyle w:val="Paragrafi"/>
        <w:rPr>
          <w:rPrChange w:id="7607" w:author="Mira" w:date="2004-04-02T13:19:00Z">
            <w:rPr/>
          </w:rPrChange>
        </w:rPr>
      </w:pPr>
      <w:r w:rsidRPr="00EB3B40">
        <w:rPr>
          <w:rPrChange w:id="7608" w:author="Mira" w:date="2004-04-02T13:19:00Z">
            <w:rPr/>
          </w:rPrChange>
        </w:rPr>
        <w:t>2. The form consists in four copies; copy 1 is for the beneficiary, copy 2 for the payer of income (remuneration), copy 3 for the Albanian Tax Authority and copy 4 for the Foreign Tax Authority.  Items I, IV, V and VI are to be filled by the beneficiary (claimant); items II and III are to be filled by the payer and item VII is to be filled by the foreign tax authority.</w:t>
      </w:r>
    </w:p>
    <w:p w:rsidR="000775C1" w:rsidRPr="00EB3B40" w:rsidRDefault="000775C1" w:rsidP="000775C1">
      <w:pPr>
        <w:pStyle w:val="Paragrafi"/>
        <w:rPr>
          <w:rPrChange w:id="7609" w:author="Mira" w:date="2004-04-02T13:19:00Z">
            <w:rPr/>
          </w:rPrChange>
        </w:rPr>
      </w:pPr>
      <w:smartTag w:uri="urn:schemas-microsoft-com:office:smarttags" w:element="country-region">
        <w:r w:rsidRPr="00EB3B40">
          <w:rPr>
            <w:rPrChange w:id="7610" w:author="Mira" w:date="2004-04-02T13:19:00Z">
              <w:rPr/>
            </w:rPrChange>
          </w:rPr>
          <w:t>3. The completed form is submitted to the General Taxation Department in the Republic of Albania at the address: Rr.”Mustafa Lleshi” nr.7, Tirana, Albania, within the period of two years from the date of the payment.</w:t>
        </w:r>
      </w:smartTag>
    </w:p>
    <w:p w:rsidR="000775C1" w:rsidRPr="00EB3B40" w:rsidRDefault="000775C1" w:rsidP="000775C1">
      <w:pPr>
        <w:pStyle w:val="Paragrafi"/>
        <w:rPr>
          <w:rPrChange w:id="7611" w:author="Mira" w:date="2004-04-02T13:19:00Z">
            <w:rPr/>
          </w:rPrChange>
        </w:rPr>
      </w:pPr>
    </w:p>
    <w:p w:rsidR="000775C1" w:rsidRPr="00EB3B40" w:rsidRDefault="000775C1" w:rsidP="000775C1">
      <w:pPr>
        <w:pStyle w:val="Paragrafi"/>
        <w:rPr>
          <w:rPrChange w:id="7612" w:author="Mira" w:date="2004-04-02T13:19:00Z">
            <w:rPr/>
          </w:rPrChange>
        </w:rPr>
      </w:pPr>
    </w:p>
    <w:p w:rsidR="000775C1" w:rsidRPr="00EB3B40" w:rsidRDefault="000775C1" w:rsidP="000775C1">
      <w:pPr>
        <w:pStyle w:val="Paragrafi"/>
        <w:rPr>
          <w:rPrChange w:id="7613" w:author="Mira" w:date="2004-04-02T13:19:00Z">
            <w:rPr/>
          </w:rPrChange>
        </w:rPr>
      </w:pPr>
    </w:p>
    <w:p w:rsidR="000775C1" w:rsidRPr="00EB3B40" w:rsidRDefault="000775C1" w:rsidP="000775C1">
      <w:pPr>
        <w:pStyle w:val="Paragrafi"/>
        <w:rPr>
          <w:rPrChange w:id="7614" w:author="Mira" w:date="2004-04-02T13:19:00Z">
            <w:rPr/>
          </w:rPrChange>
        </w:rPr>
      </w:pPr>
    </w:p>
    <w:p w:rsidR="000775C1" w:rsidRPr="00EB3B40" w:rsidRDefault="000775C1" w:rsidP="000775C1">
      <w:pPr>
        <w:pStyle w:val="Paragrafi"/>
        <w:rPr>
          <w:rPrChange w:id="7615" w:author="Mira" w:date="2004-04-02T13:19:00Z">
            <w:rPr/>
          </w:rPrChange>
        </w:rPr>
      </w:pPr>
    </w:p>
    <w:p w:rsidR="000775C1" w:rsidRPr="00EB3B40" w:rsidRDefault="000775C1" w:rsidP="000775C1">
      <w:pPr>
        <w:pStyle w:val="Paragrafi"/>
        <w:rPr>
          <w:rPrChange w:id="7616" w:author="Mira" w:date="2004-04-02T13:19:00Z">
            <w:rPr/>
          </w:rPrChange>
        </w:rPr>
      </w:pPr>
    </w:p>
    <w:p w:rsidR="000775C1" w:rsidRPr="00EB3B40" w:rsidRDefault="000775C1" w:rsidP="000775C1">
      <w:pPr>
        <w:pStyle w:val="Paragrafi"/>
        <w:rPr>
          <w:rPrChange w:id="7617" w:author="Mira" w:date="2004-04-02T13:19:00Z">
            <w:rPr/>
          </w:rPrChange>
        </w:rPr>
      </w:pPr>
    </w:p>
    <w:p w:rsidR="000775C1" w:rsidRPr="00EB3B40" w:rsidRDefault="000775C1" w:rsidP="000775C1">
      <w:pPr>
        <w:pStyle w:val="Paragrafi"/>
        <w:rPr>
          <w:rPrChange w:id="7618" w:author="Mira" w:date="2004-04-02T13:19:00Z">
            <w:rPr/>
          </w:rPrChange>
        </w:rPr>
      </w:pPr>
    </w:p>
    <w:p w:rsidR="000775C1" w:rsidRPr="00EB3B40" w:rsidRDefault="000775C1" w:rsidP="000775C1">
      <w:pPr>
        <w:pStyle w:val="Paragrafi"/>
        <w:rPr>
          <w:rPrChange w:id="7619" w:author="Mira" w:date="2004-04-02T13:19:00Z">
            <w:rPr/>
          </w:rPrChange>
        </w:rPr>
      </w:pPr>
    </w:p>
    <w:p w:rsidR="000775C1" w:rsidRPr="00EB3B40" w:rsidRDefault="000775C1" w:rsidP="000775C1">
      <w:pPr>
        <w:pStyle w:val="Paragrafi"/>
        <w:rPr>
          <w:rPrChange w:id="7620" w:author="Mira" w:date="2004-04-02T13:19:00Z">
            <w:rPr/>
          </w:rPrChange>
        </w:rPr>
      </w:pPr>
    </w:p>
    <w:p w:rsidR="000775C1" w:rsidRPr="00EB3B40" w:rsidRDefault="000775C1" w:rsidP="000775C1">
      <w:pPr>
        <w:pStyle w:val="Paragrafi"/>
        <w:rPr>
          <w:rPrChange w:id="7621" w:author="Mira" w:date="2004-04-02T13:19:00Z">
            <w:rPr/>
          </w:rPrChange>
        </w:rPr>
      </w:pPr>
    </w:p>
    <w:p w:rsidR="000775C1" w:rsidRPr="00EB3B40" w:rsidRDefault="000775C1" w:rsidP="000775C1">
      <w:pPr>
        <w:pStyle w:val="Paragrafi"/>
        <w:rPr>
          <w:rPrChange w:id="7622" w:author="Mira" w:date="2004-04-02T13:19:00Z">
            <w:rPr/>
          </w:rPrChange>
        </w:rPr>
      </w:pPr>
    </w:p>
    <w:p w:rsidR="000775C1" w:rsidRPr="00EB3B40" w:rsidRDefault="000775C1" w:rsidP="000775C1">
      <w:pPr>
        <w:pStyle w:val="Paragrafi"/>
        <w:rPr>
          <w:rPrChange w:id="7623" w:author="Mira" w:date="2004-04-02T13:19:00Z">
            <w:rPr/>
          </w:rPrChange>
        </w:rPr>
      </w:pPr>
    </w:p>
    <w:p w:rsidR="000775C1" w:rsidRPr="00EB3B40" w:rsidRDefault="000775C1" w:rsidP="000775C1">
      <w:pPr>
        <w:pStyle w:val="Paragrafi"/>
        <w:rPr>
          <w:rPrChange w:id="7624" w:author="Mira" w:date="2004-04-02T13:19:00Z">
            <w:rPr/>
          </w:rPrChange>
        </w:rPr>
      </w:pPr>
    </w:p>
    <w:p w:rsidR="000775C1" w:rsidRPr="00EB3B40" w:rsidRDefault="000775C1" w:rsidP="000775C1">
      <w:pPr>
        <w:pStyle w:val="Paragrafi"/>
        <w:rPr>
          <w:rPrChange w:id="7625" w:author="Mira" w:date="2004-04-02T13:19:00Z">
            <w:rPr/>
          </w:rPrChange>
        </w:rPr>
      </w:pPr>
    </w:p>
    <w:p w:rsidR="000775C1" w:rsidRPr="00EB3B40" w:rsidRDefault="000775C1" w:rsidP="000775C1">
      <w:pPr>
        <w:pStyle w:val="Paragrafi"/>
        <w:rPr>
          <w:rPrChange w:id="7626" w:author="Mira" w:date="2004-04-02T13:19:00Z">
            <w:rPr/>
          </w:rPrChange>
        </w:rPr>
      </w:pPr>
    </w:p>
    <w:p w:rsidR="000775C1" w:rsidRPr="00EB3B40" w:rsidRDefault="000775C1" w:rsidP="000775C1">
      <w:pPr>
        <w:pStyle w:val="Paragrafi"/>
        <w:rPr>
          <w:rPrChange w:id="7627" w:author="Mira" w:date="2004-04-02T13:19:00Z">
            <w:rPr/>
          </w:rPrChange>
        </w:rPr>
      </w:pPr>
    </w:p>
    <w:p w:rsidR="000775C1" w:rsidRPr="00EB3B40" w:rsidRDefault="000775C1" w:rsidP="000775C1">
      <w:pPr>
        <w:pStyle w:val="Paragrafi"/>
        <w:rPr>
          <w:rPrChange w:id="7628" w:author="Mira" w:date="2004-04-02T13:19:00Z">
            <w:rPr/>
          </w:rPrChange>
        </w:rPr>
      </w:pPr>
    </w:p>
    <w:p w:rsidR="000775C1" w:rsidRPr="00EB3B40" w:rsidRDefault="000775C1" w:rsidP="000775C1">
      <w:pPr>
        <w:pStyle w:val="Paragrafi"/>
        <w:rPr>
          <w:rPrChange w:id="7629" w:author="Mira" w:date="2004-04-02T13:19:00Z">
            <w:rPr/>
          </w:rPrChange>
        </w:rPr>
      </w:pPr>
    </w:p>
    <w:p w:rsidR="000775C1" w:rsidRPr="00EB3B40" w:rsidRDefault="000775C1" w:rsidP="000775C1">
      <w:pPr>
        <w:pStyle w:val="Paragrafi"/>
        <w:rPr>
          <w:rPrChange w:id="7630" w:author="Mira" w:date="2004-04-02T13:19:00Z">
            <w:rPr/>
          </w:rPrChange>
        </w:rPr>
      </w:pPr>
    </w:p>
    <w:p w:rsidR="000775C1" w:rsidRPr="00EB3B40" w:rsidRDefault="000775C1" w:rsidP="000775C1">
      <w:pPr>
        <w:pStyle w:val="Paragrafi"/>
        <w:rPr>
          <w:rPrChange w:id="7631" w:author="Mira" w:date="2004-04-02T13:19:00Z">
            <w:rPr/>
          </w:rPrChange>
        </w:rPr>
      </w:pPr>
    </w:p>
    <w:p w:rsidR="000775C1" w:rsidRPr="00EB3B40" w:rsidRDefault="000775C1" w:rsidP="000775C1">
      <w:pPr>
        <w:pStyle w:val="Paragrafi"/>
        <w:rPr>
          <w:rPrChange w:id="7632" w:author="Mira" w:date="2004-04-02T13:19:00Z">
            <w:rPr/>
          </w:rPrChange>
        </w:rPr>
      </w:pPr>
    </w:p>
    <w:p w:rsidR="000775C1" w:rsidRPr="00EB3B40" w:rsidRDefault="000775C1" w:rsidP="000775C1">
      <w:pPr>
        <w:pStyle w:val="Paragrafi"/>
        <w:rPr>
          <w:rPrChange w:id="7633" w:author="Mira" w:date="2004-04-02T13:19:00Z">
            <w:rPr/>
          </w:rPrChange>
        </w:rPr>
      </w:pPr>
    </w:p>
    <w:p w:rsidR="000775C1" w:rsidRPr="00EB3B40" w:rsidRDefault="000775C1" w:rsidP="000775C1">
      <w:pPr>
        <w:pStyle w:val="Paragrafi"/>
        <w:rPr>
          <w:rPrChange w:id="7634" w:author="Mira" w:date="2004-04-02T13:19:00Z">
            <w:rPr/>
          </w:rPrChange>
        </w:rPr>
      </w:pPr>
    </w:p>
    <w:p w:rsidR="000775C1" w:rsidRPr="00EB3B40" w:rsidRDefault="000775C1" w:rsidP="000775C1">
      <w:pPr>
        <w:pStyle w:val="Paragrafi"/>
        <w:rPr>
          <w:rPrChange w:id="7635" w:author="Mira" w:date="2004-04-02T13:19:00Z">
            <w:rPr/>
          </w:rPrChange>
        </w:rPr>
      </w:pPr>
    </w:p>
    <w:p w:rsidR="000775C1" w:rsidRPr="00EB3B40" w:rsidRDefault="000775C1" w:rsidP="00E2179B">
      <w:pPr>
        <w:pStyle w:val="Paragrafi"/>
        <w:ind w:firstLine="0"/>
        <w:rPr>
          <w:rPrChange w:id="7636" w:author="Mira" w:date="2004-04-02T13:19:00Z">
            <w:rPr/>
          </w:rPrChange>
        </w:rPr>
      </w:pPr>
      <w:r w:rsidRPr="00EB3B40">
        <w:rPr>
          <w:rPrChange w:id="7637" w:author="Mira" w:date="2004-04-02T13:19:00Z">
            <w:rPr/>
          </w:rPrChange>
        </w:rPr>
        <w:t xml:space="preserve">     </w:t>
      </w:r>
    </w:p>
    <w:p w:rsidR="000775C1" w:rsidRPr="00EB3B40" w:rsidRDefault="000775C1" w:rsidP="00E2179B">
      <w:pPr>
        <w:pStyle w:val="Paragrafi"/>
        <w:ind w:firstLine="0"/>
        <w:rPr>
          <w:rPrChange w:id="7638" w:author="Mira" w:date="2004-04-02T13:19:00Z">
            <w:rPr/>
          </w:rPrChange>
        </w:rPr>
      </w:pPr>
      <w:smartTag w:uri="urn:schemas-microsoft-com:office:smarttags" w:element="place">
        <w:r w:rsidRPr="00EB3B40">
          <w:rPr>
            <w:rPrChange w:id="7639" w:author="Mira" w:date="2004-04-02T13:19:00Z">
              <w:rPr/>
            </w:rPrChange>
          </w:rPr>
          <w:t xml:space="preserve">REPUBLIKA E SHQIPERISE                            </w:t>
        </w:r>
        <w:r w:rsidR="00E2179B" w:rsidRPr="00EB3B40">
          <w:rPr>
            <w:rPrChange w:id="7640" w:author="Mira" w:date="2004-04-02T13:19:00Z">
              <w:rPr/>
            </w:rPrChange>
          </w:rPr>
          <w:tab/>
        </w:r>
        <w:r w:rsidR="00E2179B" w:rsidRPr="00EB3B40">
          <w:rPr>
            <w:rPrChange w:id="7641" w:author="Mira" w:date="2004-04-02T13:19:00Z">
              <w:rPr/>
            </w:rPrChange>
          </w:rPr>
          <w:tab/>
        </w:r>
        <w:smartTag w:uri="urn:schemas-microsoft-com:office:smarttags" w:element="PlaceName">
          <w:r w:rsidRPr="00EB3B40">
            <w:rPr>
              <w:rPrChange w:id="7642" w:author="Mira" w:date="2004-04-02T13:19:00Z">
                <w:rPr/>
              </w:rPrChange>
            </w:rPr>
            <w:t>REPUBLIC OF ALBANIA</w:t>
          </w:r>
        </w:smartTag>
      </w:smartTag>
    </w:p>
    <w:p w:rsidR="000775C1" w:rsidRPr="00EB3B40" w:rsidRDefault="000775C1" w:rsidP="00E2179B">
      <w:pPr>
        <w:pStyle w:val="Paragrafi"/>
        <w:ind w:firstLine="0"/>
        <w:rPr>
          <w:rPrChange w:id="7643" w:author="Mira" w:date="2004-04-02T13:19:00Z">
            <w:rPr/>
          </w:rPrChange>
        </w:rPr>
      </w:pPr>
      <w:smartTag w:uri="urn:schemas-microsoft-com:office:smarttags" w:element="place">
        <w:r w:rsidRPr="00EB3B40">
          <w:rPr>
            <w:rPrChange w:id="7644" w:author="Mira" w:date="2004-04-02T13:19:00Z">
              <w:rPr/>
            </w:rPrChange>
          </w:rPr>
          <w:t xml:space="preserve">MINISTRIA E FINANCAVE                               </w:t>
        </w:r>
        <w:r w:rsidR="00E2179B" w:rsidRPr="00EB3B40">
          <w:rPr>
            <w:rPrChange w:id="7645" w:author="Mira" w:date="2004-04-02T13:19:00Z">
              <w:rPr/>
            </w:rPrChange>
          </w:rPr>
          <w:tab/>
        </w:r>
        <w:r w:rsidR="00E2179B" w:rsidRPr="00EB3B40">
          <w:rPr>
            <w:rPrChange w:id="7646" w:author="Mira" w:date="2004-04-02T13:19:00Z">
              <w:rPr/>
            </w:rPrChange>
          </w:rPr>
          <w:tab/>
        </w:r>
        <w:r w:rsidRPr="00EB3B40">
          <w:rPr>
            <w:rPrChange w:id="7647" w:author="Mira" w:date="2004-04-02T13:19:00Z">
              <w:rPr/>
            </w:rPrChange>
          </w:rPr>
          <w:t>MINISTRY OF FINANCE</w:t>
        </w:r>
      </w:smartTag>
    </w:p>
    <w:p w:rsidR="000775C1" w:rsidRPr="00EB3B40" w:rsidRDefault="000775C1" w:rsidP="00E2179B">
      <w:pPr>
        <w:pStyle w:val="Paragrafi"/>
        <w:ind w:firstLine="0"/>
        <w:rPr>
          <w:rPrChange w:id="7648" w:author="Mira" w:date="2004-04-02T13:19:00Z">
            <w:rPr/>
          </w:rPrChange>
        </w:rPr>
      </w:pPr>
      <w:r w:rsidRPr="00EB3B40">
        <w:rPr>
          <w:rPrChange w:id="7649" w:author="Mira" w:date="2004-04-02T13:19:00Z">
            <w:rPr/>
          </w:rPrChange>
        </w:rPr>
        <w:t xml:space="preserve">DREJTORIA E PERGJITHSHME                       </w:t>
      </w:r>
      <w:r w:rsidR="00E2179B" w:rsidRPr="00EB3B40">
        <w:rPr>
          <w:rPrChange w:id="7650" w:author="Mira" w:date="2004-04-02T13:19:00Z">
            <w:rPr/>
          </w:rPrChange>
        </w:rPr>
        <w:tab/>
      </w:r>
      <w:r w:rsidR="00E2179B" w:rsidRPr="00EB3B40">
        <w:rPr>
          <w:rPrChange w:id="7651" w:author="Mira" w:date="2004-04-02T13:19:00Z">
            <w:rPr/>
          </w:rPrChange>
        </w:rPr>
        <w:tab/>
      </w:r>
      <w:r w:rsidRPr="00EB3B40">
        <w:rPr>
          <w:rPrChange w:id="7652" w:author="Mira" w:date="2004-04-02T13:19:00Z">
            <w:rPr/>
          </w:rPrChange>
        </w:rPr>
        <w:t xml:space="preserve">GENERAL TAXATION </w:t>
      </w:r>
    </w:p>
    <w:p w:rsidR="000775C1" w:rsidRPr="00EB3B40" w:rsidRDefault="000775C1" w:rsidP="00E2179B">
      <w:pPr>
        <w:pStyle w:val="Paragrafi"/>
        <w:ind w:firstLine="0"/>
        <w:rPr>
          <w:rPrChange w:id="7653" w:author="Mira" w:date="2004-04-02T13:19:00Z">
            <w:rPr/>
          </w:rPrChange>
        </w:rPr>
      </w:pPr>
      <w:smartTag w:uri="urn:schemas-microsoft-com:office:smarttags" w:element="place">
        <w:r w:rsidRPr="00EB3B40">
          <w:rPr>
            <w:rPrChange w:id="7654" w:author="Mira" w:date="2004-04-02T13:19:00Z">
              <w:rPr/>
            </w:rPrChange>
          </w:rPr>
          <w:t xml:space="preserve">E TATIMEVE                                                 </w:t>
        </w:r>
        <w:r w:rsidR="00E2179B" w:rsidRPr="00EB3B40">
          <w:rPr>
            <w:rPrChange w:id="7655" w:author="Mira" w:date="2004-04-02T13:19:00Z">
              <w:rPr/>
            </w:rPrChange>
          </w:rPr>
          <w:tab/>
        </w:r>
        <w:r w:rsidR="00E2179B" w:rsidRPr="00EB3B40">
          <w:rPr>
            <w:rPrChange w:id="7656" w:author="Mira" w:date="2004-04-02T13:19:00Z">
              <w:rPr/>
            </w:rPrChange>
          </w:rPr>
          <w:tab/>
        </w:r>
        <w:r w:rsidRPr="00EB3B40">
          <w:rPr>
            <w:rPrChange w:id="7657" w:author="Mira" w:date="2004-04-02T13:19:00Z">
              <w:rPr/>
            </w:rPrChange>
          </w:rPr>
          <w:t xml:space="preserve">DEPARTMENT       </w:t>
        </w:r>
      </w:smartTag>
    </w:p>
    <w:p w:rsidR="000775C1" w:rsidRPr="00EB3B40" w:rsidRDefault="000775C1" w:rsidP="00E2179B">
      <w:pPr>
        <w:pStyle w:val="Paragrafi"/>
        <w:ind w:firstLine="0"/>
        <w:rPr>
          <w:rPrChange w:id="7658" w:author="Mira" w:date="2004-04-02T13:19:00Z">
            <w:rPr/>
          </w:rPrChange>
        </w:rPr>
      </w:pPr>
    </w:p>
    <w:p w:rsidR="000775C1" w:rsidRPr="00EB3B40" w:rsidRDefault="000775C1" w:rsidP="00E2179B">
      <w:pPr>
        <w:pStyle w:val="Paragrafi"/>
        <w:ind w:firstLine="0"/>
        <w:rPr>
          <w:rPrChange w:id="7659" w:author="Mira" w:date="2004-04-02T13:19:00Z">
            <w:rPr/>
          </w:rPrChange>
        </w:rPr>
      </w:pPr>
      <w:r w:rsidRPr="00EB3B40">
        <w:rPr>
          <w:rPrChange w:id="7660" w:author="Mira" w:date="2004-04-02T13:19:00Z">
            <w:rPr/>
          </w:rPrChange>
        </w:rPr>
        <w:t>Rr. “Mustafa Lleshi”, Nr. 7, Tirana Tel : (355 4) 374156   Fax: (355 4) 374159</w:t>
      </w:r>
    </w:p>
    <w:p w:rsidR="000775C1" w:rsidRPr="00EB3B40" w:rsidRDefault="000775C1" w:rsidP="00E2179B">
      <w:pPr>
        <w:pStyle w:val="Paragrafi"/>
        <w:ind w:firstLine="0"/>
        <w:rPr>
          <w:rPrChange w:id="7661" w:author="Mira" w:date="2004-04-02T13:19:00Z">
            <w:rPr/>
          </w:rPrChange>
        </w:rPr>
      </w:pPr>
      <w:r w:rsidRPr="00EB3B40">
        <w:rPr>
          <w:rPrChange w:id="7662" w:author="Mira" w:date="2004-04-02T13:19:00Z">
            <w:rPr/>
          </w:rPrChange>
        </w:rPr>
        <w:t>Nr. ____ Prot.</w:t>
      </w:r>
      <w:r w:rsidRPr="00EB3B40">
        <w:rPr>
          <w:rPrChange w:id="7663" w:author="Mira" w:date="2004-04-02T13:19:00Z">
            <w:rPr/>
          </w:rPrChange>
        </w:rPr>
        <w:tab/>
        <w:t xml:space="preserve">                                                             </w:t>
      </w:r>
      <w:r w:rsidR="004B4C99" w:rsidRPr="00EB3B40">
        <w:rPr>
          <w:rPrChange w:id="7664" w:author="Mira" w:date="2004-04-02T13:19:00Z">
            <w:rPr/>
          </w:rPrChange>
        </w:rPr>
        <w:t xml:space="preserve">                         </w:t>
      </w:r>
      <w:r w:rsidRPr="00EB3B40">
        <w:rPr>
          <w:rPrChange w:id="7665" w:author="Mira" w:date="2004-04-02T13:19:00Z">
            <w:rPr/>
          </w:rPrChange>
        </w:rPr>
        <w:t xml:space="preserve"> Tiranë, __ /__ /2004</w:t>
      </w:r>
    </w:p>
    <w:p w:rsidR="000775C1" w:rsidRPr="00EB3B40" w:rsidRDefault="000775C1" w:rsidP="000775C1">
      <w:pPr>
        <w:pStyle w:val="Paragrafi"/>
        <w:rPr>
          <w:rPrChange w:id="7666" w:author="Mira" w:date="2004-04-02T13:19:00Z">
            <w:rPr/>
          </w:rPrChange>
        </w:rPr>
      </w:pPr>
    </w:p>
    <w:p w:rsidR="000775C1" w:rsidRPr="00EB3B40" w:rsidRDefault="000775C1" w:rsidP="00D53C33">
      <w:pPr>
        <w:pStyle w:val="Paragrafi"/>
        <w:ind w:firstLine="0"/>
        <w:rPr>
          <w:rPrChange w:id="7667" w:author="Mira" w:date="2004-04-02T13:19:00Z">
            <w:rPr/>
          </w:rPrChange>
        </w:rPr>
      </w:pPr>
      <w:r w:rsidRPr="00EB3B40">
        <w:rPr>
          <w:rPrChange w:id="7668" w:author="Mira" w:date="2004-04-02T13:19:00Z">
            <w:rPr/>
          </w:rPrChange>
        </w:rPr>
        <w:t>Kopjo 2 për paguesin e të ardhurave (shpërblimit) – Copy 2 for the payer of income(remuneration)</w:t>
      </w:r>
    </w:p>
    <w:p w:rsidR="000775C1" w:rsidRPr="00EB3B40" w:rsidRDefault="000775C1" w:rsidP="00E2179B">
      <w:pPr>
        <w:pStyle w:val="Paragrafi"/>
        <w:ind w:firstLine="0"/>
        <w:rPr>
          <w:rPrChange w:id="7669" w:author="Mira" w:date="2004-04-02T13:19:00Z">
            <w:rPr/>
          </w:rPrChange>
        </w:rPr>
      </w:pPr>
    </w:p>
    <w:p w:rsidR="000775C1" w:rsidRPr="00EB3B40" w:rsidRDefault="000775C1" w:rsidP="00EE3344">
      <w:pPr>
        <w:pStyle w:val="TitulliTitull"/>
        <w:rPr>
          <w:rPrChange w:id="7670" w:author="Mira" w:date="2004-04-02T13:19:00Z">
            <w:rPr/>
          </w:rPrChange>
        </w:rPr>
      </w:pPr>
      <w:r w:rsidRPr="00EB3B40">
        <w:rPr>
          <w:rPrChange w:id="7671" w:author="Mira" w:date="2004-04-02T13:19:00Z">
            <w:rPr/>
          </w:rPrChange>
        </w:rPr>
        <w:t>KËRKESË PËR ZBATIMIN E MARRËVESHJES PËR HEQJEN E TAKSIMIT TË DYFISHTË MIDIS SHQIPËRISË DHE .................................</w:t>
      </w:r>
    </w:p>
    <w:p w:rsidR="000775C1" w:rsidRPr="00EB3B40" w:rsidRDefault="000775C1" w:rsidP="00EE3344">
      <w:pPr>
        <w:pStyle w:val="TitulliTitull"/>
        <w:rPr>
          <w:rPrChange w:id="7672" w:author="Mira" w:date="2004-04-02T13:19:00Z">
            <w:rPr/>
          </w:rPrChange>
        </w:rPr>
      </w:pPr>
    </w:p>
    <w:p w:rsidR="000775C1" w:rsidRPr="00EB3B40" w:rsidRDefault="000775C1" w:rsidP="00EE3344">
      <w:pPr>
        <w:pStyle w:val="TitulliTitull"/>
        <w:rPr>
          <w:rPrChange w:id="7673" w:author="Mira" w:date="2004-04-02T13:19:00Z">
            <w:rPr/>
          </w:rPrChange>
        </w:rPr>
      </w:pPr>
      <w:smartTag w:uri="urn:schemas-microsoft-com:office:smarttags" w:element="country-region">
        <w:smartTag w:uri="urn:schemas-microsoft-com:office:smarttags" w:element="place">
          <w:r w:rsidRPr="00EB3B40">
            <w:rPr>
              <w:rPrChange w:id="7674" w:author="Mira" w:date="2004-04-02T13:19:00Z">
                <w:rPr/>
              </w:rPrChange>
            </w:rPr>
            <w:t>CLAIM FOR THE APPLICATION OF THE AGREEMENT FOR THE AVOIDANCE OF DOUBLE TAXATION BETWEEN ALBANIA AND ................................</w:t>
          </w:r>
        </w:smartTag>
      </w:smartTag>
    </w:p>
    <w:p w:rsidR="000775C1" w:rsidRPr="00EB3B40" w:rsidRDefault="000775C1" w:rsidP="000775C1">
      <w:pPr>
        <w:pStyle w:val="Paragrafi"/>
        <w:rPr>
          <w:rPrChange w:id="7675" w:author="Mira" w:date="2004-04-02T13:19:00Z">
            <w:rPr/>
          </w:rPrChange>
        </w:rPr>
      </w:pPr>
    </w:p>
    <w:p w:rsidR="000775C1" w:rsidRPr="00EB3B40" w:rsidRDefault="000775C1" w:rsidP="00E2179B">
      <w:pPr>
        <w:pStyle w:val="Paragrafi"/>
        <w:ind w:firstLine="0"/>
        <w:rPr>
          <w:rPrChange w:id="7676" w:author="Mira" w:date="2004-04-02T13:19:00Z">
            <w:rPr/>
          </w:rPrChange>
        </w:rPr>
      </w:pPr>
      <w:r w:rsidRPr="00EB3B40">
        <w:rPr>
          <w:rPrChange w:id="7677" w:author="Mira" w:date="2004-04-02T13:19:00Z">
            <w:rPr/>
          </w:rPrChange>
        </w:rPr>
        <w:t>I. Të dhëna për përfituesin e të ardhurave – Information on the recipient of income:</w:t>
      </w:r>
    </w:p>
    <w:p w:rsidR="000775C1" w:rsidRPr="00EB3B40" w:rsidRDefault="000775C1" w:rsidP="00E2179B">
      <w:pPr>
        <w:pStyle w:val="Paragrafi"/>
        <w:ind w:firstLine="0"/>
        <w:rPr>
          <w:rPrChange w:id="7678" w:author="Mira" w:date="2004-04-02T13:19:00Z">
            <w:rPr/>
          </w:rPrChange>
        </w:rPr>
      </w:pPr>
    </w:p>
    <w:p w:rsidR="000775C1" w:rsidRPr="00EB3B40" w:rsidRDefault="000775C1" w:rsidP="00E2179B">
      <w:pPr>
        <w:pStyle w:val="Paragrafi"/>
        <w:ind w:firstLine="0"/>
        <w:rPr>
          <w:rPrChange w:id="7679" w:author="Mira" w:date="2004-04-02T13:19:00Z">
            <w:rPr/>
          </w:rPrChange>
        </w:rPr>
      </w:pPr>
      <w:r w:rsidRPr="00EB3B40">
        <w:rPr>
          <w:rPrChange w:id="7680" w:author="Mira" w:date="2004-04-02T13:19:00Z">
            <w:rPr/>
          </w:rPrChange>
        </w:rPr>
        <w:t>Emri i plotë/Emri tregtar</w:t>
      </w:r>
    </w:p>
    <w:p w:rsidR="000775C1" w:rsidRPr="00EB3B40" w:rsidRDefault="000775C1" w:rsidP="00E2179B">
      <w:pPr>
        <w:pStyle w:val="Paragrafi"/>
        <w:ind w:firstLine="0"/>
        <w:rPr>
          <w:rPrChange w:id="7681" w:author="Mira" w:date="2004-04-02T13:19:00Z">
            <w:rPr/>
          </w:rPrChange>
        </w:rPr>
      </w:pPr>
      <w:r w:rsidRPr="00EB3B40">
        <w:rPr>
          <w:rPrChange w:id="7682" w:author="Mira" w:date="2004-04-02T13:19:00Z">
            <w:rPr/>
          </w:rPrChange>
        </w:rPr>
        <w:t>Full name/Business name ........................................................</w:t>
      </w:r>
      <w:r w:rsidR="00E2179B" w:rsidRPr="00EB3B40">
        <w:rPr>
          <w:rPrChange w:id="7683" w:author="Mira" w:date="2004-04-02T13:19:00Z">
            <w:rPr/>
          </w:rPrChange>
        </w:rPr>
        <w:t>.................................</w:t>
      </w:r>
      <w:r w:rsidR="004B4C99" w:rsidRPr="00EB3B40">
        <w:rPr>
          <w:rPrChange w:id="7684" w:author="Mira" w:date="2004-04-02T13:19:00Z">
            <w:rPr/>
          </w:rPrChange>
        </w:rPr>
        <w:t>.</w:t>
      </w:r>
    </w:p>
    <w:p w:rsidR="000775C1" w:rsidRPr="00EB3B40" w:rsidRDefault="000775C1" w:rsidP="00E2179B">
      <w:pPr>
        <w:pStyle w:val="Paragrafi"/>
        <w:ind w:firstLine="0"/>
        <w:rPr>
          <w:rPrChange w:id="7685" w:author="Mira" w:date="2004-04-02T13:19:00Z">
            <w:rPr/>
          </w:rPrChange>
        </w:rPr>
      </w:pPr>
      <w:r w:rsidRPr="00EB3B40">
        <w:rPr>
          <w:rPrChange w:id="7686" w:author="Mira" w:date="2004-04-02T13:19:00Z">
            <w:rPr/>
          </w:rPrChange>
        </w:rPr>
        <w:t xml:space="preserve">Forma juridike  </w:t>
      </w:r>
    </w:p>
    <w:p w:rsidR="000775C1" w:rsidRPr="00EB3B40" w:rsidRDefault="000775C1" w:rsidP="00E2179B">
      <w:pPr>
        <w:pStyle w:val="Paragrafi"/>
        <w:ind w:firstLine="0"/>
        <w:rPr>
          <w:rPrChange w:id="7687" w:author="Mira" w:date="2004-04-02T13:19:00Z">
            <w:rPr/>
          </w:rPrChange>
        </w:rPr>
      </w:pPr>
      <w:r w:rsidRPr="00EB3B40">
        <w:rPr>
          <w:rPrChange w:id="7688" w:author="Mira" w:date="2004-04-02T13:19:00Z">
            <w:rPr/>
          </w:rPrChange>
        </w:rPr>
        <w:t>Legal form .......................................................................................................</w:t>
      </w:r>
      <w:r w:rsidR="00E2179B" w:rsidRPr="00EB3B40">
        <w:rPr>
          <w:rPrChange w:id="7689" w:author="Mira" w:date="2004-04-02T13:19:00Z">
            <w:rPr/>
          </w:rPrChange>
        </w:rPr>
        <w:t>...</w:t>
      </w:r>
      <w:r w:rsidR="004B4C99" w:rsidRPr="00EB3B40">
        <w:rPr>
          <w:rPrChange w:id="7690" w:author="Mira" w:date="2004-04-02T13:19:00Z">
            <w:rPr/>
          </w:rPrChange>
        </w:rPr>
        <w:t>..</w:t>
      </w:r>
    </w:p>
    <w:p w:rsidR="000775C1" w:rsidRPr="00EB3B40" w:rsidRDefault="000775C1" w:rsidP="00E2179B">
      <w:pPr>
        <w:pStyle w:val="Paragrafi"/>
        <w:ind w:firstLine="0"/>
        <w:rPr>
          <w:rPrChange w:id="7691" w:author="Mira" w:date="2004-04-02T13:19:00Z">
            <w:rPr/>
          </w:rPrChange>
        </w:rPr>
      </w:pPr>
      <w:r w:rsidRPr="00EB3B40">
        <w:rPr>
          <w:rPrChange w:id="7692" w:author="Mira" w:date="2004-04-02T13:19:00Z">
            <w:rPr/>
          </w:rPrChange>
        </w:rPr>
        <w:t xml:space="preserve">Profesioni/aktiviteti </w:t>
      </w:r>
    </w:p>
    <w:p w:rsidR="000775C1" w:rsidRPr="00EB3B40" w:rsidRDefault="004B4C99" w:rsidP="00E2179B">
      <w:pPr>
        <w:pStyle w:val="Paragrafi"/>
        <w:ind w:firstLine="0"/>
        <w:rPr>
          <w:rPrChange w:id="7693" w:author="Mira" w:date="2004-04-02T13:19:00Z">
            <w:rPr/>
          </w:rPrChange>
        </w:rPr>
      </w:pPr>
      <w:r w:rsidRPr="00EB3B40">
        <w:rPr>
          <w:rPrChange w:id="7694" w:author="Mira" w:date="2004-04-02T13:19:00Z">
            <w:rPr/>
          </w:rPrChange>
        </w:rPr>
        <w:t>Profession/activity</w:t>
      </w:r>
      <w:r w:rsidR="000775C1" w:rsidRPr="00EB3B40">
        <w:rPr>
          <w:rPrChange w:id="7695" w:author="Mira" w:date="2004-04-02T13:19:00Z">
            <w:rPr/>
          </w:rPrChange>
        </w:rPr>
        <w:t>...........................................................................................</w:t>
      </w:r>
      <w:r w:rsidRPr="00EB3B40">
        <w:rPr>
          <w:rPrChange w:id="7696" w:author="Mira" w:date="2004-04-02T13:19:00Z">
            <w:rPr/>
          </w:rPrChange>
        </w:rPr>
        <w:t>.........</w:t>
      </w:r>
    </w:p>
    <w:p w:rsidR="000775C1" w:rsidRPr="00EB3B40" w:rsidRDefault="000775C1" w:rsidP="00E2179B">
      <w:pPr>
        <w:pStyle w:val="Paragrafi"/>
        <w:ind w:firstLine="0"/>
        <w:rPr>
          <w:rPrChange w:id="7697" w:author="Mira" w:date="2004-04-02T13:19:00Z">
            <w:rPr/>
          </w:rPrChange>
        </w:rPr>
      </w:pPr>
      <w:r w:rsidRPr="00EB3B40">
        <w:rPr>
          <w:rPrChange w:id="7698" w:author="Mira" w:date="2004-04-02T13:19:00Z">
            <w:rPr/>
          </w:rPrChange>
        </w:rPr>
        <w:t xml:space="preserve">Kodi fiskal ose NIPT </w:t>
      </w:r>
    </w:p>
    <w:p w:rsidR="000775C1" w:rsidRPr="00EB3B40" w:rsidRDefault="000775C1" w:rsidP="00E2179B">
      <w:pPr>
        <w:pStyle w:val="Paragrafi"/>
        <w:ind w:firstLine="0"/>
        <w:rPr>
          <w:rPrChange w:id="7699" w:author="Mira" w:date="2004-04-02T13:19:00Z">
            <w:rPr/>
          </w:rPrChange>
        </w:rPr>
      </w:pPr>
      <w:r w:rsidRPr="00EB3B40">
        <w:rPr>
          <w:rPrChange w:id="7700" w:author="Mira" w:date="2004-04-02T13:19:00Z">
            <w:rPr/>
          </w:rPrChange>
        </w:rPr>
        <w:t>Fiscal code or TIN ............................................................................................</w:t>
      </w:r>
      <w:r w:rsidR="00E2179B" w:rsidRPr="00EB3B40">
        <w:rPr>
          <w:rPrChange w:id="7701" w:author="Mira" w:date="2004-04-02T13:19:00Z">
            <w:rPr/>
          </w:rPrChange>
        </w:rPr>
        <w:t>....</w:t>
      </w:r>
      <w:r w:rsidR="004B4C99" w:rsidRPr="00EB3B40">
        <w:rPr>
          <w:rPrChange w:id="7702" w:author="Mira" w:date="2004-04-02T13:19:00Z">
            <w:rPr/>
          </w:rPrChange>
        </w:rPr>
        <w:t>..</w:t>
      </w:r>
    </w:p>
    <w:p w:rsidR="000775C1" w:rsidRPr="00EB3B40" w:rsidRDefault="000775C1" w:rsidP="00E2179B">
      <w:pPr>
        <w:pStyle w:val="Paragrafi"/>
        <w:ind w:firstLine="0"/>
        <w:rPr>
          <w:rPrChange w:id="7703" w:author="Mira" w:date="2004-04-02T13:19:00Z">
            <w:rPr/>
          </w:rPrChange>
        </w:rPr>
      </w:pPr>
      <w:r w:rsidRPr="00EB3B40">
        <w:rPr>
          <w:rPrChange w:id="7704" w:author="Mira" w:date="2004-04-02T13:19:00Z">
            <w:rPr/>
          </w:rPrChange>
        </w:rPr>
        <w:t>Full address .......................................................................................................</w:t>
      </w:r>
      <w:r w:rsidR="00E2179B" w:rsidRPr="00EB3B40">
        <w:rPr>
          <w:rPrChange w:id="7705" w:author="Mira" w:date="2004-04-02T13:19:00Z">
            <w:rPr/>
          </w:rPrChange>
        </w:rPr>
        <w:t>..</w:t>
      </w:r>
      <w:r w:rsidR="004B4C99" w:rsidRPr="00EB3B40">
        <w:rPr>
          <w:rPrChange w:id="7706" w:author="Mira" w:date="2004-04-02T13:19:00Z">
            <w:rPr/>
          </w:rPrChange>
        </w:rPr>
        <w:t>..</w:t>
      </w:r>
    </w:p>
    <w:p w:rsidR="000775C1" w:rsidRPr="00EB3B40" w:rsidRDefault="000775C1" w:rsidP="00E2179B">
      <w:pPr>
        <w:pStyle w:val="Paragrafi"/>
        <w:ind w:firstLine="0"/>
        <w:rPr>
          <w:rPrChange w:id="7707" w:author="Mira" w:date="2004-04-02T13:19:00Z">
            <w:rPr/>
          </w:rPrChange>
        </w:rPr>
      </w:pPr>
      <w:r w:rsidRPr="00EB3B40">
        <w:rPr>
          <w:rPrChange w:id="7708" w:author="Mira" w:date="2004-04-02T13:19:00Z">
            <w:rPr/>
          </w:rPrChange>
        </w:rPr>
        <w:t xml:space="preserve">Përfaqsimi në Shqipëri (nëse ka) </w:t>
      </w:r>
    </w:p>
    <w:p w:rsidR="000775C1" w:rsidRPr="00EB3B40" w:rsidRDefault="000775C1" w:rsidP="00E2179B">
      <w:pPr>
        <w:pStyle w:val="Paragrafi"/>
        <w:ind w:firstLine="0"/>
        <w:rPr>
          <w:rPrChange w:id="7709" w:author="Mira" w:date="2004-04-02T13:19:00Z">
            <w:rPr/>
          </w:rPrChange>
        </w:rPr>
      </w:pPr>
      <w:smartTag w:uri="urn:schemas-microsoft-com:office:smarttags" w:element="country-region">
        <w:smartTag w:uri="urn:schemas-microsoft-com:office:smarttags" w:element="place">
          <w:r w:rsidRPr="00EB3B40">
            <w:rPr>
              <w:rPrChange w:id="7710" w:author="Mira" w:date="2004-04-02T13:19:00Z">
                <w:rPr/>
              </w:rPrChange>
            </w:rPr>
            <w:t>Representation in Albania (if any) .............................................................................</w:t>
          </w:r>
          <w:r w:rsidR="00E2179B" w:rsidRPr="00EB3B40">
            <w:rPr>
              <w:rPrChange w:id="7711" w:author="Mira" w:date="2004-04-02T13:19:00Z">
                <w:rPr/>
              </w:rPrChange>
            </w:rPr>
            <w:t>.</w:t>
          </w:r>
          <w:r w:rsidR="004B4C99" w:rsidRPr="00EB3B40">
            <w:rPr>
              <w:rPrChange w:id="7712" w:author="Mira" w:date="2004-04-02T13:19:00Z">
                <w:rPr/>
              </w:rPrChange>
            </w:rPr>
            <w:t>..</w:t>
          </w:r>
        </w:smartTag>
      </w:smartTag>
    </w:p>
    <w:p w:rsidR="000775C1" w:rsidRPr="00EB3B40" w:rsidRDefault="000775C1" w:rsidP="00E2179B">
      <w:pPr>
        <w:pStyle w:val="Paragrafi"/>
        <w:ind w:firstLine="0"/>
        <w:rPr>
          <w:rPrChange w:id="7713" w:author="Mira" w:date="2004-04-02T13:19:00Z">
            <w:rPr/>
          </w:rPrChange>
        </w:rPr>
      </w:pPr>
    </w:p>
    <w:p w:rsidR="000775C1" w:rsidRPr="00EB3B40" w:rsidRDefault="000775C1" w:rsidP="00E2179B">
      <w:pPr>
        <w:pStyle w:val="Paragrafi"/>
        <w:ind w:firstLine="0"/>
        <w:rPr>
          <w:rPrChange w:id="7714" w:author="Mira" w:date="2004-04-02T13:19:00Z">
            <w:rPr/>
          </w:rPrChange>
        </w:rPr>
      </w:pPr>
      <w:r w:rsidRPr="00EB3B40">
        <w:rPr>
          <w:rPrChange w:id="7715" w:author="Mira" w:date="2004-04-02T13:19:00Z">
            <w:rPr/>
          </w:rPrChange>
        </w:rPr>
        <w:t>II. Të dhëna për paguesin e të ardhurave – Information on the payer of income:</w:t>
      </w:r>
    </w:p>
    <w:p w:rsidR="000775C1" w:rsidRPr="00EB3B40" w:rsidRDefault="000775C1" w:rsidP="00E2179B">
      <w:pPr>
        <w:pStyle w:val="Paragrafi"/>
        <w:ind w:firstLine="0"/>
        <w:rPr>
          <w:rPrChange w:id="7716" w:author="Mira" w:date="2004-04-02T13:19:00Z">
            <w:rPr/>
          </w:rPrChange>
        </w:rPr>
      </w:pPr>
    </w:p>
    <w:p w:rsidR="000775C1" w:rsidRPr="00EB3B40" w:rsidRDefault="000775C1" w:rsidP="00E2179B">
      <w:pPr>
        <w:pStyle w:val="Paragrafi"/>
        <w:ind w:firstLine="0"/>
        <w:rPr>
          <w:rPrChange w:id="7717" w:author="Mira" w:date="2004-04-02T13:19:00Z">
            <w:rPr/>
          </w:rPrChange>
        </w:rPr>
      </w:pPr>
      <w:r w:rsidRPr="00EB3B40">
        <w:rPr>
          <w:rPrChange w:id="7718" w:author="Mira" w:date="2004-04-02T13:19:00Z">
            <w:rPr/>
          </w:rPrChange>
        </w:rPr>
        <w:t>Emri i plotë/Emri tregtar</w:t>
      </w:r>
    </w:p>
    <w:p w:rsidR="000775C1" w:rsidRPr="00EB3B40" w:rsidRDefault="000775C1" w:rsidP="00E2179B">
      <w:pPr>
        <w:pStyle w:val="Paragrafi"/>
        <w:ind w:firstLine="0"/>
        <w:rPr>
          <w:rPrChange w:id="7719" w:author="Mira" w:date="2004-04-02T13:19:00Z">
            <w:rPr/>
          </w:rPrChange>
        </w:rPr>
      </w:pPr>
      <w:r w:rsidRPr="00EB3B40">
        <w:rPr>
          <w:rPrChange w:id="7720" w:author="Mira" w:date="2004-04-02T13:19:00Z">
            <w:rPr/>
          </w:rPrChange>
        </w:rPr>
        <w:t>Full name/Business name .........................................................</w:t>
      </w:r>
      <w:r w:rsidR="00E2179B" w:rsidRPr="00EB3B40">
        <w:rPr>
          <w:rPrChange w:id="7721" w:author="Mira" w:date="2004-04-02T13:19:00Z">
            <w:rPr/>
          </w:rPrChange>
        </w:rPr>
        <w:t>................................</w:t>
      </w:r>
      <w:r w:rsidR="004B4C99" w:rsidRPr="00EB3B40">
        <w:rPr>
          <w:rPrChange w:id="7722" w:author="Mira" w:date="2004-04-02T13:19:00Z">
            <w:rPr/>
          </w:rPrChange>
        </w:rPr>
        <w:t>.</w:t>
      </w:r>
    </w:p>
    <w:p w:rsidR="000775C1" w:rsidRPr="00EB3B40" w:rsidRDefault="000775C1" w:rsidP="00E2179B">
      <w:pPr>
        <w:pStyle w:val="Paragrafi"/>
        <w:ind w:firstLine="0"/>
        <w:rPr>
          <w:rPrChange w:id="7723" w:author="Mira" w:date="2004-04-02T13:19:00Z">
            <w:rPr/>
          </w:rPrChange>
        </w:rPr>
      </w:pPr>
      <w:r w:rsidRPr="00EB3B40">
        <w:rPr>
          <w:rPrChange w:id="7724" w:author="Mira" w:date="2004-04-02T13:19:00Z">
            <w:rPr/>
          </w:rPrChange>
        </w:rPr>
        <w:t xml:space="preserve">Forma juridike </w:t>
      </w:r>
    </w:p>
    <w:p w:rsidR="000775C1" w:rsidRPr="00EB3B40" w:rsidRDefault="000775C1" w:rsidP="00E2179B">
      <w:pPr>
        <w:pStyle w:val="Paragrafi"/>
        <w:ind w:firstLine="0"/>
        <w:rPr>
          <w:rPrChange w:id="7725" w:author="Mira" w:date="2004-04-02T13:19:00Z">
            <w:rPr/>
          </w:rPrChange>
        </w:rPr>
      </w:pPr>
      <w:r w:rsidRPr="00EB3B40">
        <w:rPr>
          <w:rPrChange w:id="7726" w:author="Mira" w:date="2004-04-02T13:19:00Z">
            <w:rPr/>
          </w:rPrChange>
        </w:rPr>
        <w:t>Legal form ............................................................</w:t>
      </w:r>
      <w:r w:rsidR="00E2179B" w:rsidRPr="00EB3B40">
        <w:rPr>
          <w:rPrChange w:id="7727" w:author="Mira" w:date="2004-04-02T13:19:00Z">
            <w:rPr/>
          </w:rPrChange>
        </w:rPr>
        <w:t>...................</w:t>
      </w:r>
      <w:r w:rsidRPr="00EB3B40">
        <w:rPr>
          <w:rPrChange w:id="7728" w:author="Mira" w:date="2004-04-02T13:19:00Z">
            <w:rPr/>
          </w:rPrChange>
        </w:rPr>
        <w:t>......................</w:t>
      </w:r>
      <w:r w:rsidR="00E2179B" w:rsidRPr="00EB3B40">
        <w:rPr>
          <w:rPrChange w:id="7729" w:author="Mira" w:date="2004-04-02T13:19:00Z">
            <w:rPr/>
          </w:rPrChange>
        </w:rPr>
        <w:t>.....</w:t>
      </w:r>
      <w:r w:rsidR="004B4C99" w:rsidRPr="00EB3B40">
        <w:rPr>
          <w:rPrChange w:id="7730" w:author="Mira" w:date="2004-04-02T13:19:00Z">
            <w:rPr/>
          </w:rPrChange>
        </w:rPr>
        <w:t>..</w:t>
      </w:r>
    </w:p>
    <w:p w:rsidR="000775C1" w:rsidRPr="00EB3B40" w:rsidRDefault="000775C1" w:rsidP="00E2179B">
      <w:pPr>
        <w:pStyle w:val="Paragrafi"/>
        <w:ind w:firstLine="0"/>
        <w:rPr>
          <w:rPrChange w:id="7731" w:author="Mira" w:date="2004-04-02T13:19:00Z">
            <w:rPr/>
          </w:rPrChange>
        </w:rPr>
      </w:pPr>
      <w:r w:rsidRPr="00EB3B40">
        <w:rPr>
          <w:rPrChange w:id="7732" w:author="Mira" w:date="2004-04-02T13:19:00Z">
            <w:rPr/>
          </w:rPrChange>
        </w:rPr>
        <w:t xml:space="preserve">Profesioni/aktiviteti </w:t>
      </w:r>
    </w:p>
    <w:p w:rsidR="000775C1" w:rsidRPr="00EB3B40" w:rsidRDefault="000775C1" w:rsidP="00E2179B">
      <w:pPr>
        <w:pStyle w:val="Paragrafi"/>
        <w:ind w:firstLine="0"/>
        <w:rPr>
          <w:rPrChange w:id="7733" w:author="Mira" w:date="2004-04-02T13:19:00Z">
            <w:rPr/>
          </w:rPrChange>
        </w:rPr>
      </w:pPr>
      <w:r w:rsidRPr="00EB3B40">
        <w:rPr>
          <w:rPrChange w:id="7734" w:author="Mira" w:date="2004-04-02T13:19:00Z">
            <w:rPr/>
          </w:rPrChange>
        </w:rPr>
        <w:t>Profession/activity ...................................................................................</w:t>
      </w:r>
      <w:r w:rsidR="004B4C99" w:rsidRPr="00EB3B40">
        <w:rPr>
          <w:rPrChange w:id="7735" w:author="Mira" w:date="2004-04-02T13:19:00Z">
            <w:rPr/>
          </w:rPrChange>
        </w:rPr>
        <w:t>...............</w:t>
      </w:r>
    </w:p>
    <w:p w:rsidR="000775C1" w:rsidRPr="00EB3B40" w:rsidRDefault="000775C1" w:rsidP="00E2179B">
      <w:pPr>
        <w:pStyle w:val="Paragrafi"/>
        <w:ind w:firstLine="0"/>
        <w:rPr>
          <w:rPrChange w:id="7736" w:author="Mira" w:date="2004-04-02T13:19:00Z">
            <w:rPr/>
          </w:rPrChange>
        </w:rPr>
      </w:pPr>
      <w:r w:rsidRPr="00EB3B40">
        <w:rPr>
          <w:rPrChange w:id="7737" w:author="Mira" w:date="2004-04-02T13:19:00Z">
            <w:rPr/>
          </w:rPrChange>
        </w:rPr>
        <w:t xml:space="preserve">Kodi fiskal ose NIPT </w:t>
      </w:r>
    </w:p>
    <w:p w:rsidR="000775C1" w:rsidRPr="00EB3B40" w:rsidRDefault="000775C1" w:rsidP="00E2179B">
      <w:pPr>
        <w:pStyle w:val="Paragrafi"/>
        <w:ind w:firstLine="0"/>
        <w:rPr>
          <w:rPrChange w:id="7738" w:author="Mira" w:date="2004-04-02T13:19:00Z">
            <w:rPr/>
          </w:rPrChange>
        </w:rPr>
      </w:pPr>
      <w:r w:rsidRPr="00EB3B40">
        <w:rPr>
          <w:rPrChange w:id="7739" w:author="Mira" w:date="2004-04-02T13:19:00Z">
            <w:rPr/>
          </w:rPrChange>
        </w:rPr>
        <w:t>Fiscal code or TIN ............................................................................................</w:t>
      </w:r>
      <w:r w:rsidR="00EE3344" w:rsidRPr="00EB3B40">
        <w:rPr>
          <w:rPrChange w:id="7740" w:author="Mira" w:date="2004-04-02T13:19:00Z">
            <w:rPr/>
          </w:rPrChange>
        </w:rPr>
        <w:t>....</w:t>
      </w:r>
      <w:r w:rsidR="004B4C99" w:rsidRPr="00EB3B40">
        <w:rPr>
          <w:rPrChange w:id="7741" w:author="Mira" w:date="2004-04-02T13:19:00Z">
            <w:rPr/>
          </w:rPrChange>
        </w:rPr>
        <w:t>.</w:t>
      </w:r>
    </w:p>
    <w:p w:rsidR="000775C1" w:rsidRPr="00EB3B40" w:rsidRDefault="000775C1" w:rsidP="00E2179B">
      <w:pPr>
        <w:pStyle w:val="Paragrafi"/>
        <w:ind w:firstLine="0"/>
        <w:rPr>
          <w:rPrChange w:id="7742" w:author="Mira" w:date="2004-04-02T13:19:00Z">
            <w:rPr/>
          </w:rPrChange>
        </w:rPr>
      </w:pPr>
      <w:r w:rsidRPr="00EB3B40">
        <w:rPr>
          <w:rPrChange w:id="7743" w:author="Mira" w:date="2004-04-02T13:19:00Z">
            <w:rPr/>
          </w:rPrChange>
        </w:rPr>
        <w:t>Adresa e plotë</w:t>
      </w:r>
    </w:p>
    <w:p w:rsidR="000775C1" w:rsidRPr="00EB3B40" w:rsidRDefault="000775C1" w:rsidP="00E2179B">
      <w:pPr>
        <w:pStyle w:val="Paragrafi"/>
        <w:ind w:firstLine="0"/>
        <w:rPr>
          <w:rPrChange w:id="7744" w:author="Mira" w:date="2004-04-02T13:19:00Z">
            <w:rPr/>
          </w:rPrChange>
        </w:rPr>
      </w:pPr>
      <w:r w:rsidRPr="00EB3B40">
        <w:rPr>
          <w:rPrChange w:id="7745" w:author="Mira" w:date="2004-04-02T13:19:00Z">
            <w:rPr/>
          </w:rPrChange>
        </w:rPr>
        <w:t>Full Address ............................................................................................</w:t>
      </w:r>
      <w:r w:rsidR="00EE3344" w:rsidRPr="00EB3B40">
        <w:rPr>
          <w:rPrChange w:id="7746" w:author="Mira" w:date="2004-04-02T13:19:00Z">
            <w:rPr/>
          </w:rPrChange>
        </w:rPr>
        <w:t>...........</w:t>
      </w:r>
      <w:r w:rsidR="004B4C99" w:rsidRPr="00EB3B40">
        <w:rPr>
          <w:rPrChange w:id="7747" w:author="Mira" w:date="2004-04-02T13:19:00Z">
            <w:rPr/>
          </w:rPrChange>
        </w:rPr>
        <w:t>..</w:t>
      </w:r>
      <w:r w:rsidRPr="00EB3B40">
        <w:rPr>
          <w:rPrChange w:id="7748" w:author="Mira" w:date="2004-04-02T13:19:00Z">
            <w:rPr/>
          </w:rPrChange>
        </w:rPr>
        <w:t xml:space="preserve"> </w:t>
      </w:r>
    </w:p>
    <w:p w:rsidR="00D53C33" w:rsidRPr="00EB3B40" w:rsidRDefault="00D53C33" w:rsidP="00E2179B">
      <w:pPr>
        <w:pStyle w:val="Paragrafi"/>
        <w:ind w:firstLine="0"/>
        <w:rPr>
          <w:rPrChange w:id="7749" w:author="Mira" w:date="2004-04-02T13:19:00Z">
            <w:rPr/>
          </w:rPrChange>
        </w:rPr>
      </w:pPr>
    </w:p>
    <w:p w:rsidR="000775C1" w:rsidRPr="00EB3B40" w:rsidRDefault="000775C1" w:rsidP="00E2179B">
      <w:pPr>
        <w:pStyle w:val="Paragrafi"/>
        <w:ind w:firstLine="0"/>
        <w:rPr>
          <w:rPrChange w:id="7750" w:author="Mira" w:date="2004-04-02T13:19:00Z">
            <w:rPr/>
          </w:rPrChange>
        </w:rPr>
      </w:pPr>
      <w:r w:rsidRPr="00EB3B40">
        <w:rPr>
          <w:rPrChange w:id="7751" w:author="Mira" w:date="2004-04-02T13:19:00Z">
            <w:rPr/>
          </w:rPrChange>
        </w:rPr>
        <w:t>III. Të dhëna mbi të ardhurat – Information on income:</w:t>
      </w:r>
    </w:p>
    <w:p w:rsidR="000775C1" w:rsidRPr="00EB3B40" w:rsidRDefault="000775C1" w:rsidP="00E2179B">
      <w:pPr>
        <w:pStyle w:val="Paragrafi"/>
        <w:ind w:firstLine="0"/>
        <w:rPr>
          <w:rPrChange w:id="7752" w:author="Mira" w:date="2004-04-02T13:19:00Z">
            <w:rPr/>
          </w:rPrChange>
        </w:rPr>
      </w:pPr>
    </w:p>
    <w:p w:rsidR="000775C1" w:rsidRPr="00EB3B40" w:rsidRDefault="000775C1" w:rsidP="00E2179B">
      <w:pPr>
        <w:pStyle w:val="Paragrafi"/>
        <w:ind w:firstLine="0"/>
        <w:rPr>
          <w:rPrChange w:id="7753" w:author="Mira" w:date="2004-04-02T13:19:00Z">
            <w:rPr/>
          </w:rPrChange>
        </w:rPr>
      </w:pPr>
      <w:r w:rsidRPr="00EB3B40">
        <w:rPr>
          <w:rPrChange w:id="7754" w:author="Mira" w:date="2004-04-02T13:19:00Z">
            <w:rPr/>
          </w:rPrChange>
        </w:rPr>
        <w:t xml:space="preserve">Lloji i të ardhurës </w:t>
      </w:r>
    </w:p>
    <w:p w:rsidR="000775C1" w:rsidRPr="00EB3B40" w:rsidRDefault="000775C1" w:rsidP="00E2179B">
      <w:pPr>
        <w:pStyle w:val="Paragrafi"/>
        <w:ind w:firstLine="0"/>
        <w:rPr>
          <w:rPrChange w:id="7755" w:author="Mira" w:date="2004-04-02T13:19:00Z">
            <w:rPr/>
          </w:rPrChange>
        </w:rPr>
      </w:pPr>
      <w:r w:rsidRPr="00EB3B40">
        <w:rPr>
          <w:rPrChange w:id="7756" w:author="Mira" w:date="2004-04-02T13:19:00Z">
            <w:rPr/>
          </w:rPrChange>
        </w:rPr>
        <w:t>Type of income ............................................................................</w:t>
      </w:r>
      <w:r w:rsidR="00EE3344" w:rsidRPr="00EB3B40">
        <w:rPr>
          <w:rPrChange w:id="7757" w:author="Mira" w:date="2004-04-02T13:19:00Z">
            <w:rPr/>
          </w:rPrChange>
        </w:rPr>
        <w:t>..........................</w:t>
      </w:r>
    </w:p>
    <w:p w:rsidR="000775C1" w:rsidRPr="00EB3B40" w:rsidRDefault="000775C1" w:rsidP="00E2179B">
      <w:pPr>
        <w:pStyle w:val="Paragrafi"/>
        <w:ind w:firstLine="0"/>
        <w:rPr>
          <w:rPrChange w:id="7758" w:author="Mira" w:date="2004-04-02T13:19:00Z">
            <w:rPr/>
          </w:rPrChange>
        </w:rPr>
      </w:pPr>
      <w:r w:rsidRPr="00EB3B40">
        <w:rPr>
          <w:rPrChange w:id="7759" w:author="Mira" w:date="2004-04-02T13:19:00Z">
            <w:rPr/>
          </w:rPrChange>
        </w:rPr>
        <w:t xml:space="preserve">Shuma e të ardhurës </w:t>
      </w:r>
    </w:p>
    <w:p w:rsidR="000775C1" w:rsidRPr="00EB3B40" w:rsidRDefault="000775C1" w:rsidP="00E2179B">
      <w:pPr>
        <w:pStyle w:val="Paragrafi"/>
        <w:ind w:firstLine="0"/>
        <w:rPr>
          <w:rPrChange w:id="7760" w:author="Mira" w:date="2004-04-02T13:19:00Z">
            <w:rPr/>
          </w:rPrChange>
        </w:rPr>
      </w:pPr>
      <w:r w:rsidRPr="00EB3B40">
        <w:rPr>
          <w:rPrChange w:id="7761" w:author="Mira" w:date="2004-04-02T13:19:00Z">
            <w:rPr/>
          </w:rPrChange>
        </w:rPr>
        <w:t>Total amount of income ............................................................................................</w:t>
      </w:r>
      <w:r w:rsidR="00EE3344" w:rsidRPr="00EB3B40">
        <w:rPr>
          <w:rPrChange w:id="7762" w:author="Mira" w:date="2004-04-02T13:19:00Z">
            <w:rPr/>
          </w:rPrChange>
        </w:rPr>
        <w:t>.</w:t>
      </w:r>
    </w:p>
    <w:p w:rsidR="000775C1" w:rsidRPr="00EB3B40" w:rsidRDefault="000775C1" w:rsidP="00E2179B">
      <w:pPr>
        <w:pStyle w:val="Paragrafi"/>
        <w:ind w:firstLine="0"/>
        <w:rPr>
          <w:rPrChange w:id="7763" w:author="Mira" w:date="2004-04-02T13:19:00Z">
            <w:rPr/>
          </w:rPrChange>
        </w:rPr>
      </w:pPr>
    </w:p>
    <w:p w:rsidR="000775C1" w:rsidRPr="00EB3B40" w:rsidRDefault="000775C1" w:rsidP="00E2179B">
      <w:pPr>
        <w:pStyle w:val="Paragrafi"/>
        <w:ind w:firstLine="0"/>
        <w:rPr>
          <w:rPrChange w:id="7764" w:author="Mira" w:date="2004-04-02T13:19:00Z">
            <w:rPr/>
          </w:rPrChange>
        </w:rPr>
      </w:pPr>
      <w:r w:rsidRPr="00EB3B40">
        <w:rPr>
          <w:rPrChange w:id="7765" w:author="Mira" w:date="2004-04-02T13:19:00Z">
            <w:rPr/>
          </w:rPrChange>
        </w:rPr>
        <w:t xml:space="preserve">Data e pagesës </w:t>
      </w:r>
    </w:p>
    <w:p w:rsidR="000775C1" w:rsidRPr="00EB3B40" w:rsidRDefault="000775C1" w:rsidP="00E2179B">
      <w:pPr>
        <w:pStyle w:val="Paragrafi"/>
        <w:ind w:firstLine="0"/>
        <w:rPr>
          <w:rPrChange w:id="7766" w:author="Mira" w:date="2004-04-02T13:19:00Z">
            <w:rPr/>
          </w:rPrChange>
        </w:rPr>
      </w:pPr>
      <w:r w:rsidRPr="00EB3B40">
        <w:rPr>
          <w:rPrChange w:id="7767" w:author="Mira" w:date="2004-04-02T13:19:00Z">
            <w:rPr/>
          </w:rPrChange>
        </w:rPr>
        <w:t>Date of payment ............................................................................................</w:t>
      </w:r>
      <w:r w:rsidR="00EE3344" w:rsidRPr="00EB3B40">
        <w:rPr>
          <w:rPrChange w:id="7768" w:author="Mira" w:date="2004-04-02T13:19:00Z">
            <w:rPr/>
          </w:rPrChange>
        </w:rPr>
        <w:t>..........</w:t>
      </w:r>
    </w:p>
    <w:p w:rsidR="0085688F" w:rsidRPr="00EB3B40" w:rsidRDefault="0085688F" w:rsidP="00E2179B">
      <w:pPr>
        <w:pStyle w:val="Paragrafi"/>
        <w:ind w:firstLine="0"/>
        <w:rPr>
          <w:rPrChange w:id="7769" w:author="Mira" w:date="2004-04-02T13:19:00Z">
            <w:rPr/>
          </w:rPrChange>
        </w:rPr>
      </w:pPr>
    </w:p>
    <w:p w:rsidR="000775C1" w:rsidRPr="00EB3B40" w:rsidRDefault="000775C1" w:rsidP="00E2179B">
      <w:pPr>
        <w:pStyle w:val="Paragrafi"/>
        <w:ind w:firstLine="0"/>
        <w:rPr>
          <w:rPrChange w:id="7770" w:author="Mira" w:date="2004-04-02T13:19:00Z">
            <w:rPr/>
          </w:rPrChange>
        </w:rPr>
      </w:pPr>
      <w:r w:rsidRPr="00EB3B40">
        <w:rPr>
          <w:rPrChange w:id="7771" w:author="Mira" w:date="2004-04-02T13:19:00Z">
            <w:rPr/>
          </w:rPrChange>
        </w:rPr>
        <w:t xml:space="preserve">Tarifa e tatimit dhe shuma e tatimit të paguar </w:t>
      </w:r>
    </w:p>
    <w:p w:rsidR="000775C1" w:rsidRPr="00EB3B40" w:rsidRDefault="000775C1" w:rsidP="00E2179B">
      <w:pPr>
        <w:pStyle w:val="Paragrafi"/>
        <w:ind w:firstLine="0"/>
        <w:rPr>
          <w:rPrChange w:id="7772" w:author="Mira" w:date="2004-04-02T13:19:00Z">
            <w:rPr/>
          </w:rPrChange>
        </w:rPr>
      </w:pPr>
      <w:r w:rsidRPr="00EB3B40">
        <w:rPr>
          <w:rPrChange w:id="7773" w:author="Mira" w:date="2004-04-02T13:19:00Z">
            <w:rPr/>
          </w:rPrChange>
        </w:rPr>
        <w:t>Tax rate and amount of tax paid .............................................................</w:t>
      </w:r>
      <w:r w:rsidR="00EE3344" w:rsidRPr="00EB3B40">
        <w:rPr>
          <w:rPrChange w:id="7774" w:author="Mira" w:date="2004-04-02T13:19:00Z">
            <w:rPr/>
          </w:rPrChange>
        </w:rPr>
        <w:t>......................</w:t>
      </w:r>
    </w:p>
    <w:p w:rsidR="000775C1" w:rsidRPr="00EB3B40" w:rsidRDefault="000775C1" w:rsidP="00E2179B">
      <w:pPr>
        <w:pStyle w:val="Paragrafi"/>
        <w:ind w:firstLine="0"/>
        <w:rPr>
          <w:rPrChange w:id="7775" w:author="Mira" w:date="2004-04-02T13:19:00Z">
            <w:rPr/>
          </w:rPrChange>
        </w:rPr>
      </w:pPr>
    </w:p>
    <w:p w:rsidR="000775C1" w:rsidRPr="00EB3B40" w:rsidRDefault="000775C1" w:rsidP="00E2179B">
      <w:pPr>
        <w:pStyle w:val="Paragrafi"/>
        <w:ind w:firstLine="0"/>
        <w:rPr>
          <w:rPrChange w:id="7776" w:author="Mira" w:date="2004-04-02T13:19:00Z">
            <w:rPr/>
          </w:rPrChange>
        </w:rPr>
      </w:pPr>
      <w:r w:rsidRPr="00EB3B40">
        <w:rPr>
          <w:rPrChange w:id="7777" w:author="Mira" w:date="2004-04-02T13:19:00Z">
            <w:rPr/>
          </w:rPrChange>
        </w:rPr>
        <w:t>IV. Të dhëna për dokumentat që bashkangjiten – Information on attached documents:</w:t>
      </w:r>
    </w:p>
    <w:p w:rsidR="000775C1" w:rsidRPr="00EB3B40" w:rsidRDefault="000775C1" w:rsidP="00E2179B">
      <w:pPr>
        <w:pStyle w:val="Paragrafi"/>
        <w:ind w:firstLine="0"/>
        <w:rPr>
          <w:rPrChange w:id="7778" w:author="Mira" w:date="2004-04-02T13:19:00Z">
            <w:rPr/>
          </w:rPrChange>
        </w:rPr>
      </w:pPr>
      <w:r w:rsidRPr="00EB3B40">
        <w:rPr>
          <w:rPrChange w:id="7779" w:author="Mira" w:date="2004-04-02T13:19:00Z">
            <w:rPr/>
          </w:rPrChange>
        </w:rPr>
        <w:t xml:space="preserve">(lloji i dokumentave, numri dhe data e lëshimit – type of documents, number and issuing date)   </w:t>
      </w:r>
    </w:p>
    <w:p w:rsidR="000775C1" w:rsidRPr="00EB3B40" w:rsidRDefault="000775C1" w:rsidP="00E2179B">
      <w:pPr>
        <w:pStyle w:val="Paragrafi"/>
        <w:ind w:firstLine="0"/>
        <w:rPr>
          <w:rPrChange w:id="7780" w:author="Mira" w:date="2004-04-02T13:19:00Z">
            <w:rPr/>
          </w:rPrChange>
        </w:rPr>
      </w:pPr>
      <w:r w:rsidRPr="00EB3B40">
        <w:rPr>
          <w:rPrChange w:id="7781" w:author="Mira" w:date="2004-04-02T13:19:00Z">
            <w:rPr/>
          </w:rPrChange>
        </w:rPr>
        <w:t>........................................................................................................................................................................................................................................................................................................................................</w:t>
      </w:r>
      <w:r w:rsidR="00EE3344" w:rsidRPr="00EB3B40">
        <w:rPr>
          <w:rPrChange w:id="7782" w:author="Mira" w:date="2004-04-02T13:19:00Z">
            <w:rPr/>
          </w:rPrChange>
        </w:rPr>
        <w:t>...........................................</w:t>
      </w:r>
    </w:p>
    <w:p w:rsidR="000775C1" w:rsidRPr="00EB3B40" w:rsidRDefault="000775C1" w:rsidP="00E2179B">
      <w:pPr>
        <w:pStyle w:val="Paragrafi"/>
        <w:ind w:firstLine="0"/>
        <w:rPr>
          <w:rPrChange w:id="7783" w:author="Mira" w:date="2004-04-02T13:19:00Z">
            <w:rPr/>
          </w:rPrChange>
        </w:rPr>
      </w:pPr>
      <w:r w:rsidRPr="00EB3B40">
        <w:rPr>
          <w:rPrChange w:id="7784" w:author="Mira" w:date="2004-04-02T13:19:00Z">
            <w:rPr/>
          </w:rPrChange>
        </w:rPr>
        <w:t>....................................................................................................................................................................</w:t>
      </w:r>
      <w:r w:rsidR="00EE3344" w:rsidRPr="00EB3B40">
        <w:rPr>
          <w:rPrChange w:id="7785" w:author="Mira" w:date="2004-04-02T13:19:00Z">
            <w:rPr/>
          </w:rPrChange>
        </w:rPr>
        <w:t>....................................................................................</w:t>
      </w:r>
    </w:p>
    <w:p w:rsidR="000775C1" w:rsidRPr="00EB3B40" w:rsidRDefault="000775C1" w:rsidP="00E2179B">
      <w:pPr>
        <w:pStyle w:val="Paragrafi"/>
        <w:ind w:firstLine="0"/>
        <w:rPr>
          <w:rPrChange w:id="7786" w:author="Mira" w:date="2004-04-02T13:19:00Z">
            <w:rPr/>
          </w:rPrChange>
        </w:rPr>
      </w:pPr>
    </w:p>
    <w:p w:rsidR="000775C1" w:rsidRPr="00EB3B40" w:rsidRDefault="000775C1" w:rsidP="00E2179B">
      <w:pPr>
        <w:pStyle w:val="Paragrafi"/>
        <w:ind w:firstLine="0"/>
        <w:rPr>
          <w:rPrChange w:id="7787" w:author="Mira" w:date="2004-04-02T13:19:00Z">
            <w:rPr/>
          </w:rPrChange>
        </w:rPr>
      </w:pPr>
      <w:r w:rsidRPr="00EB3B40">
        <w:rPr>
          <w:rPrChange w:id="7788" w:author="Mira" w:date="2004-04-02T13:19:00Z">
            <w:rPr/>
          </w:rPrChange>
        </w:rPr>
        <w:t>V. Të dhëna të tjera – Other information:</w:t>
      </w:r>
    </w:p>
    <w:p w:rsidR="000775C1" w:rsidRPr="00EB3B40" w:rsidRDefault="000775C1" w:rsidP="00E2179B">
      <w:pPr>
        <w:pStyle w:val="Paragrafi"/>
        <w:ind w:firstLine="0"/>
        <w:rPr>
          <w:rPrChange w:id="7789" w:author="Mira" w:date="2004-04-02T13:19:00Z">
            <w:rPr/>
          </w:rPrChange>
        </w:rPr>
      </w:pPr>
      <w:r w:rsidRPr="00EB3B40">
        <w:rPr>
          <w:rPrChange w:id="7790" w:author="Mira" w:date="2004-04-02T13:19:00Z">
            <w:rPr/>
          </w:rPrChange>
        </w:rPr>
        <w:t>........................................................................................................................................................................................................................................................................................................................................</w:t>
      </w:r>
    </w:p>
    <w:p w:rsidR="000775C1" w:rsidRPr="00EB3B40" w:rsidRDefault="000775C1" w:rsidP="00E2179B">
      <w:pPr>
        <w:pStyle w:val="Paragrafi"/>
        <w:ind w:firstLine="0"/>
        <w:rPr>
          <w:rPrChange w:id="7791" w:author="Mira" w:date="2004-04-02T13:19:00Z">
            <w:rPr/>
          </w:rPrChange>
        </w:rPr>
      </w:pPr>
    </w:p>
    <w:p w:rsidR="000775C1" w:rsidRPr="00EB3B40" w:rsidRDefault="000775C1" w:rsidP="00E2179B">
      <w:pPr>
        <w:pStyle w:val="Paragrafi"/>
        <w:ind w:firstLine="0"/>
        <w:rPr>
          <w:rPrChange w:id="7792" w:author="Mira" w:date="2004-04-02T13:19:00Z">
            <w:rPr/>
          </w:rPrChange>
        </w:rPr>
      </w:pPr>
      <w:r w:rsidRPr="00EB3B40">
        <w:rPr>
          <w:rPrChange w:id="7793" w:author="Mira" w:date="2004-04-02T13:19:00Z">
            <w:rPr/>
          </w:rPrChange>
        </w:rPr>
        <w:t>VI. Deklarimi i kërkuesit (përfituesit) – Declaration of the claimant (beneficiary):</w:t>
      </w:r>
    </w:p>
    <w:p w:rsidR="000775C1" w:rsidRPr="00EB3B40" w:rsidRDefault="000775C1" w:rsidP="00E2179B">
      <w:pPr>
        <w:pStyle w:val="Paragrafi"/>
        <w:ind w:firstLine="0"/>
        <w:rPr>
          <w:rPrChange w:id="7794" w:author="Mira" w:date="2004-04-02T13:19:00Z">
            <w:rPr/>
          </w:rPrChange>
        </w:rPr>
      </w:pPr>
    </w:p>
    <w:p w:rsidR="000775C1" w:rsidRPr="00EB3B40" w:rsidRDefault="000775C1" w:rsidP="00E2179B">
      <w:pPr>
        <w:pStyle w:val="Paragrafi"/>
        <w:ind w:firstLine="0"/>
        <w:rPr>
          <w:rPrChange w:id="7795" w:author="Mira" w:date="2004-04-02T13:19:00Z">
            <w:rPr/>
          </w:rPrChange>
        </w:rPr>
      </w:pPr>
      <w:r w:rsidRPr="00EB3B40">
        <w:rPr>
          <w:rPrChange w:id="7796" w:author="Mira" w:date="2004-04-02T13:19:00Z">
            <w:rPr/>
          </w:rPrChange>
        </w:rPr>
        <w:t>Unë deklaroj se jam pronari përfitues i të ardhurave të sipër-përmendura dhe se çdo e dhënë në këtë kërkesë është e vërtetë – I hereby declare that I am the beneficial owner of the above-mentioned income and any information given in this claim is true.</w:t>
      </w:r>
    </w:p>
    <w:p w:rsidR="000775C1" w:rsidRPr="00EB3B40" w:rsidRDefault="000775C1" w:rsidP="00E2179B">
      <w:pPr>
        <w:pStyle w:val="Paragrafi"/>
        <w:ind w:firstLine="0"/>
        <w:rPr>
          <w:rPrChange w:id="7797" w:author="Mira" w:date="2004-04-02T13:19:00Z">
            <w:rPr/>
          </w:rPrChange>
        </w:rPr>
      </w:pPr>
    </w:p>
    <w:p w:rsidR="000775C1" w:rsidRPr="00EB3B40" w:rsidRDefault="000775C1" w:rsidP="00C576B3">
      <w:pPr>
        <w:pStyle w:val="Paragrafi"/>
        <w:ind w:firstLine="0"/>
        <w:rPr>
          <w:sz w:val="20"/>
          <w:rPrChange w:id="7798" w:author="Mira" w:date="2004-04-02T13:19:00Z">
            <w:rPr>
              <w:sz w:val="20"/>
            </w:rPr>
          </w:rPrChange>
        </w:rPr>
      </w:pPr>
      <w:r w:rsidRPr="00EB3B40">
        <w:rPr>
          <w:sz w:val="20"/>
          <w:rPrChange w:id="7799" w:author="Mira" w:date="2004-04-02T13:19:00Z">
            <w:rPr>
              <w:sz w:val="20"/>
            </w:rPr>
          </w:rPrChange>
        </w:rPr>
        <w:t>Vendi dhe data – Pla</w:t>
      </w:r>
      <w:r w:rsidR="004B4C99" w:rsidRPr="00EB3B40">
        <w:rPr>
          <w:sz w:val="20"/>
          <w:rPrChange w:id="7800" w:author="Mira" w:date="2004-04-02T13:19:00Z">
            <w:rPr>
              <w:sz w:val="20"/>
            </w:rPr>
          </w:rPrChange>
        </w:rPr>
        <w:t xml:space="preserve">ce and date            </w:t>
      </w:r>
      <w:r w:rsidRPr="00EB3B40">
        <w:rPr>
          <w:sz w:val="20"/>
          <w:rPrChange w:id="7801" w:author="Mira" w:date="2004-04-02T13:19:00Z">
            <w:rPr>
              <w:sz w:val="20"/>
            </w:rPr>
          </w:rPrChange>
        </w:rPr>
        <w:t>Firma dhe vula e përfituesit – Signature and Stamp of the beneficiary</w:t>
      </w:r>
    </w:p>
    <w:p w:rsidR="000775C1" w:rsidRPr="00EB3B40" w:rsidRDefault="000775C1" w:rsidP="00C576B3">
      <w:pPr>
        <w:pStyle w:val="Paragrafi"/>
        <w:ind w:firstLine="0"/>
        <w:rPr>
          <w:rPrChange w:id="7802" w:author="Mira" w:date="2004-04-02T13:19:00Z">
            <w:rPr/>
          </w:rPrChange>
        </w:rPr>
      </w:pPr>
    </w:p>
    <w:p w:rsidR="000775C1" w:rsidRPr="00EB3B40" w:rsidRDefault="000775C1" w:rsidP="00C576B3">
      <w:pPr>
        <w:pStyle w:val="Paragrafi"/>
        <w:ind w:firstLine="0"/>
        <w:rPr>
          <w:rPrChange w:id="7803" w:author="Mira" w:date="2004-04-02T13:19:00Z">
            <w:rPr/>
          </w:rPrChange>
        </w:rPr>
      </w:pPr>
      <w:r w:rsidRPr="00EB3B40">
        <w:rPr>
          <w:rPrChange w:id="7804" w:author="Mira" w:date="2004-04-02T13:19:00Z">
            <w:rPr/>
          </w:rPrChange>
        </w:rPr>
        <w:t>.............................</w:t>
      </w:r>
      <w:r w:rsidR="004B4C99" w:rsidRPr="00EB3B40">
        <w:rPr>
          <w:rPrChange w:id="7805" w:author="Mira" w:date="2004-04-02T13:19:00Z">
            <w:rPr/>
          </w:rPrChange>
        </w:rPr>
        <w:t>.................</w:t>
      </w:r>
      <w:r w:rsidR="004B4C99" w:rsidRPr="00EB3B40">
        <w:rPr>
          <w:rPrChange w:id="7806" w:author="Mira" w:date="2004-04-02T13:19:00Z">
            <w:rPr/>
          </w:rPrChange>
        </w:rPr>
        <w:tab/>
      </w:r>
      <w:r w:rsidR="004B4C99" w:rsidRPr="00EB3B40">
        <w:rPr>
          <w:rPrChange w:id="7807" w:author="Mira" w:date="2004-04-02T13:19:00Z">
            <w:rPr/>
          </w:rPrChange>
        </w:rPr>
        <w:tab/>
      </w:r>
      <w:r w:rsidR="004B4C99" w:rsidRPr="00EB3B40">
        <w:rPr>
          <w:rPrChange w:id="7808" w:author="Mira" w:date="2004-04-02T13:19:00Z">
            <w:rPr/>
          </w:rPrChange>
        </w:rPr>
        <w:tab/>
        <w:t>………………………………………………….</w:t>
      </w:r>
      <w:r w:rsidRPr="00EB3B40">
        <w:rPr>
          <w:rPrChange w:id="7809" w:author="Mira" w:date="2004-04-02T13:19:00Z">
            <w:rPr/>
          </w:rPrChange>
        </w:rPr>
        <w:t xml:space="preserve">  </w:t>
      </w:r>
    </w:p>
    <w:p w:rsidR="000775C1" w:rsidRPr="00EB3B40" w:rsidRDefault="000775C1" w:rsidP="00C576B3">
      <w:pPr>
        <w:pStyle w:val="Paragrafi"/>
        <w:ind w:firstLine="0"/>
        <w:rPr>
          <w:rPrChange w:id="7810" w:author="Mira" w:date="2004-04-02T13:19:00Z">
            <w:rPr/>
          </w:rPrChange>
        </w:rPr>
      </w:pPr>
    </w:p>
    <w:p w:rsidR="000775C1" w:rsidRPr="00EB3B40" w:rsidRDefault="00900DDE" w:rsidP="00C576B3">
      <w:pPr>
        <w:pStyle w:val="Paragrafi"/>
        <w:ind w:firstLine="0"/>
        <w:rPr>
          <w:rPrChange w:id="7811" w:author="Mira" w:date="2004-04-02T13:19:00Z">
            <w:rPr/>
          </w:rPrChange>
        </w:rPr>
      </w:pPr>
      <w:r w:rsidRPr="00EB3B40">
        <w:rPr>
          <w:rPrChange w:id="7812" w:author="Mira" w:date="2004-04-02T13:19:00Z">
            <w:rPr/>
          </w:rPrChange>
        </w:rPr>
        <w:t>VII. Vërte</w:t>
      </w:r>
      <w:r w:rsidR="000775C1" w:rsidRPr="00EB3B40">
        <w:rPr>
          <w:rPrChange w:id="7813" w:author="Mira" w:date="2004-04-02T13:19:00Z">
            <w:rPr/>
          </w:rPrChange>
        </w:rPr>
        <w:t>timi nga Autoriteti Tatimor i Vendit të Rezidencës së përfituesit – Certification by the Tax Authority of the beneficiary’s residence country.</w:t>
      </w:r>
    </w:p>
    <w:p w:rsidR="000775C1" w:rsidRPr="00EB3B40" w:rsidRDefault="000775C1" w:rsidP="00C576B3">
      <w:pPr>
        <w:pStyle w:val="Paragrafi"/>
        <w:ind w:firstLine="0"/>
        <w:rPr>
          <w:rPrChange w:id="7814" w:author="Mira" w:date="2004-04-02T13:19:00Z">
            <w:rPr/>
          </w:rPrChange>
        </w:rPr>
      </w:pPr>
    </w:p>
    <w:p w:rsidR="000775C1" w:rsidRPr="00EB3B40" w:rsidRDefault="000775C1" w:rsidP="00C576B3">
      <w:pPr>
        <w:pStyle w:val="Paragrafi"/>
        <w:ind w:firstLine="0"/>
        <w:rPr>
          <w:rPrChange w:id="7815" w:author="Mira" w:date="2004-04-02T13:19:00Z">
            <w:rPr/>
          </w:rPrChange>
        </w:rPr>
      </w:pPr>
      <w:r w:rsidRPr="00EB3B40">
        <w:rPr>
          <w:rPrChange w:id="7816" w:author="Mira" w:date="2004-04-02T13:19:00Z">
            <w:rPr/>
          </w:rPrChange>
        </w:rPr>
        <w:t>Unë vërt</w:t>
      </w:r>
      <w:r w:rsidR="00900DDE" w:rsidRPr="00EB3B40">
        <w:rPr>
          <w:rPrChange w:id="7817" w:author="Mira" w:date="2004-04-02T13:19:00Z">
            <w:rPr/>
          </w:rPrChange>
        </w:rPr>
        <w:t>e</w:t>
      </w:r>
      <w:r w:rsidRPr="00EB3B40">
        <w:rPr>
          <w:rPrChange w:id="7818" w:author="Mira" w:date="2004-04-02T13:19:00Z">
            <w:rPr/>
          </w:rPrChange>
        </w:rPr>
        <w:t xml:space="preserve">toj se përfituesi ka qenë/është rezident i ........................ gjatë vitit të specifikuar më sipër në kuptimin e Nenit 3 të Marrëveshjes për heqjen e taksimit të dyfishtë midis Shqipërisë dhe ......................... </w:t>
      </w:r>
    </w:p>
    <w:p w:rsidR="000775C1" w:rsidRPr="00EB3B40" w:rsidRDefault="000775C1" w:rsidP="00C576B3">
      <w:pPr>
        <w:pStyle w:val="Paragrafi"/>
        <w:ind w:firstLine="0"/>
        <w:rPr>
          <w:rPrChange w:id="7819" w:author="Mira" w:date="2004-04-02T13:19:00Z">
            <w:rPr/>
          </w:rPrChange>
        </w:rPr>
      </w:pPr>
      <w:r w:rsidRPr="00EB3B40">
        <w:rPr>
          <w:rPrChange w:id="7820" w:author="Mira" w:date="2004-04-02T13:19:00Z">
            <w:rPr/>
          </w:rPrChange>
        </w:rPr>
        <w:t xml:space="preserve">I certify that the beneficiary is/was during the year specified above a </w:t>
      </w:r>
      <w:r w:rsidR="0095753E" w:rsidRPr="00EB3B40">
        <w:rPr>
          <w:rPrChange w:id="7821" w:author="Mira" w:date="2004-04-02T13:19:00Z">
            <w:rPr/>
          </w:rPrChange>
        </w:rPr>
        <w:t>rezident</w:t>
      </w:r>
      <w:smartTag w:uri="urn:schemas-microsoft-com:office:smarttags" w:element="country-region">
        <w:smartTag w:uri="urn:schemas-microsoft-com:office:smarttags" w:element="place">
          <w:r w:rsidRPr="00EB3B40">
            <w:rPr>
              <w:rPrChange w:id="7822" w:author="Mira" w:date="2004-04-02T13:19:00Z">
                <w:rPr/>
              </w:rPrChange>
            </w:rPr>
            <w:t xml:space="preserve"> of ....................... within the meaning of Article 3 of the Agreement for the avoidance of double taxation between Albania and ..........................</w:t>
          </w:r>
        </w:smartTag>
      </w:smartTag>
    </w:p>
    <w:p w:rsidR="000775C1" w:rsidRPr="00EB3B40" w:rsidRDefault="000775C1" w:rsidP="00C576B3">
      <w:pPr>
        <w:pStyle w:val="Paragrafi"/>
        <w:ind w:firstLine="0"/>
        <w:rPr>
          <w:rPrChange w:id="7823" w:author="Mira" w:date="2004-04-02T13:19:00Z">
            <w:rPr/>
          </w:rPrChange>
        </w:rPr>
      </w:pPr>
    </w:p>
    <w:tbl>
      <w:tblPr>
        <w:tblW w:w="0" w:type="auto"/>
        <w:tblLook w:val="01E0" w:firstRow="1" w:lastRow="1" w:firstColumn="1" w:lastColumn="1" w:noHBand="0" w:noVBand="0"/>
      </w:tblPr>
      <w:tblGrid>
        <w:gridCol w:w="3095"/>
        <w:gridCol w:w="3095"/>
        <w:gridCol w:w="3096"/>
      </w:tblGrid>
      <w:tr w:rsidR="00CC7ECE" w:rsidRPr="00EB3B40" w:rsidTr="003C49A7">
        <w:tc>
          <w:tcPr>
            <w:tcW w:w="3095" w:type="dxa"/>
          </w:tcPr>
          <w:p w:rsidR="00CC7ECE" w:rsidRPr="00EB3B40" w:rsidRDefault="00CC7ECE" w:rsidP="00CC7ECE">
            <w:pPr>
              <w:pStyle w:val="Tabele"/>
              <w:rPr>
                <w:rPrChange w:id="7824" w:author="Mira" w:date="2004-04-02T13:19:00Z">
                  <w:rPr/>
                </w:rPrChange>
              </w:rPr>
            </w:pPr>
            <w:r w:rsidRPr="00EB3B40">
              <w:rPr>
                <w:rPrChange w:id="7825" w:author="Mira" w:date="2004-04-02T13:19:00Z">
                  <w:rPr/>
                </w:rPrChange>
              </w:rPr>
              <w:t>Vendi dhe data</w:t>
            </w:r>
          </w:p>
        </w:tc>
        <w:tc>
          <w:tcPr>
            <w:tcW w:w="3095" w:type="dxa"/>
          </w:tcPr>
          <w:p w:rsidR="00CC7ECE" w:rsidRPr="00EB3B40" w:rsidRDefault="00CC7ECE" w:rsidP="00CC7ECE">
            <w:pPr>
              <w:pStyle w:val="Tabele"/>
              <w:rPr>
                <w:rPrChange w:id="7826" w:author="Mira" w:date="2004-04-02T13:19:00Z">
                  <w:rPr/>
                </w:rPrChange>
              </w:rPr>
            </w:pPr>
            <w:r w:rsidRPr="00EB3B40">
              <w:rPr>
                <w:rPrChange w:id="7827" w:author="Mira" w:date="2004-04-02T13:19:00Z">
                  <w:rPr/>
                </w:rPrChange>
              </w:rPr>
              <w:t xml:space="preserve">Vula e Autoritetit Tatimor                </w:t>
            </w:r>
          </w:p>
        </w:tc>
        <w:tc>
          <w:tcPr>
            <w:tcW w:w="3096" w:type="dxa"/>
          </w:tcPr>
          <w:p w:rsidR="00CC7ECE" w:rsidRPr="00EB3B40" w:rsidRDefault="00CC7ECE" w:rsidP="00CC7ECE">
            <w:pPr>
              <w:pStyle w:val="Tabele"/>
              <w:rPr>
                <w:rPrChange w:id="7828" w:author="Mira" w:date="2004-04-02T13:19:00Z">
                  <w:rPr/>
                </w:rPrChange>
              </w:rPr>
            </w:pPr>
            <w:r w:rsidRPr="00EB3B40">
              <w:rPr>
                <w:rPrChange w:id="7829" w:author="Mira" w:date="2004-04-02T13:19:00Z">
                  <w:rPr/>
                </w:rPrChange>
              </w:rPr>
              <w:t xml:space="preserve">Emri dhe nënëshkrimi i punonjësit kompetent  </w:t>
            </w:r>
          </w:p>
          <w:p w:rsidR="00D53C33" w:rsidRPr="00EB3B40" w:rsidRDefault="00D53C33" w:rsidP="00CC7ECE">
            <w:pPr>
              <w:pStyle w:val="Tabele"/>
              <w:rPr>
                <w:rPrChange w:id="7830" w:author="Mira" w:date="2004-04-02T13:19:00Z">
                  <w:rPr/>
                </w:rPrChange>
              </w:rPr>
            </w:pPr>
          </w:p>
        </w:tc>
      </w:tr>
      <w:tr w:rsidR="00CC7ECE" w:rsidRPr="00EB3B40" w:rsidTr="003C49A7">
        <w:tc>
          <w:tcPr>
            <w:tcW w:w="3095" w:type="dxa"/>
          </w:tcPr>
          <w:p w:rsidR="00CC7ECE" w:rsidRPr="00EB3B40" w:rsidRDefault="00CC7ECE" w:rsidP="00CC7ECE">
            <w:pPr>
              <w:pStyle w:val="Tabele"/>
              <w:rPr>
                <w:rPrChange w:id="7831" w:author="Mira" w:date="2004-04-02T13:19:00Z">
                  <w:rPr/>
                </w:rPrChange>
              </w:rPr>
            </w:pPr>
            <w:r w:rsidRPr="00EB3B40">
              <w:rPr>
                <w:rPrChange w:id="7832" w:author="Mira" w:date="2004-04-02T13:19:00Z">
                  <w:rPr/>
                </w:rPrChange>
              </w:rPr>
              <w:t>Place and date</w:t>
            </w:r>
          </w:p>
        </w:tc>
        <w:tc>
          <w:tcPr>
            <w:tcW w:w="3095" w:type="dxa"/>
          </w:tcPr>
          <w:p w:rsidR="00CC7ECE" w:rsidRPr="00EB3B40" w:rsidRDefault="00CC7ECE" w:rsidP="00CC7ECE">
            <w:pPr>
              <w:pStyle w:val="Tabele"/>
              <w:rPr>
                <w:rPrChange w:id="7833" w:author="Mira" w:date="2004-04-02T13:19:00Z">
                  <w:rPr/>
                </w:rPrChange>
              </w:rPr>
            </w:pPr>
            <w:r w:rsidRPr="00EB3B40">
              <w:rPr>
                <w:rPrChange w:id="7834" w:author="Mira" w:date="2004-04-02T13:19:00Z">
                  <w:rPr/>
                </w:rPrChange>
              </w:rPr>
              <w:t xml:space="preserve">Stamp of Tax Authority    </w:t>
            </w:r>
          </w:p>
        </w:tc>
        <w:tc>
          <w:tcPr>
            <w:tcW w:w="3096" w:type="dxa"/>
          </w:tcPr>
          <w:p w:rsidR="00CC7ECE" w:rsidRPr="00EB3B40" w:rsidRDefault="00CC7ECE" w:rsidP="00CC7ECE">
            <w:pPr>
              <w:pStyle w:val="Tabele"/>
              <w:rPr>
                <w:rPrChange w:id="7835" w:author="Mira" w:date="2004-04-02T13:19:00Z">
                  <w:rPr/>
                </w:rPrChange>
              </w:rPr>
            </w:pPr>
            <w:r w:rsidRPr="00EB3B40">
              <w:rPr>
                <w:rPrChange w:id="7836" w:author="Mira" w:date="2004-04-02T13:19:00Z">
                  <w:rPr/>
                </w:rPrChange>
              </w:rPr>
              <w:t xml:space="preserve">Name and Signature of                  competent official                              </w:t>
            </w:r>
          </w:p>
        </w:tc>
      </w:tr>
    </w:tbl>
    <w:p w:rsidR="00CC7ECE" w:rsidRPr="00EB3B40" w:rsidRDefault="00CC7ECE" w:rsidP="00C576B3">
      <w:pPr>
        <w:pStyle w:val="Paragrafi"/>
        <w:ind w:firstLine="0"/>
        <w:rPr>
          <w:rPrChange w:id="7837" w:author="Mira" w:date="2004-04-02T13:19:00Z">
            <w:rPr/>
          </w:rPrChange>
        </w:rPr>
      </w:pPr>
    </w:p>
    <w:p w:rsidR="000775C1" w:rsidRPr="00EB3B40" w:rsidRDefault="000775C1" w:rsidP="00C576B3">
      <w:pPr>
        <w:pStyle w:val="Paragrafi"/>
        <w:ind w:firstLine="0"/>
        <w:rPr>
          <w:rPrChange w:id="7838" w:author="Mira" w:date="2004-04-02T13:19:00Z">
            <w:rPr/>
          </w:rPrChange>
        </w:rPr>
      </w:pPr>
      <w:r w:rsidRPr="00EB3B40">
        <w:rPr>
          <w:rPrChange w:id="7839" w:author="Mira" w:date="2004-04-02T13:19:00Z">
            <w:rPr/>
          </w:rPrChange>
        </w:rPr>
        <w:t>....</w:t>
      </w:r>
      <w:r w:rsidR="00C576B3" w:rsidRPr="00EB3B40">
        <w:rPr>
          <w:rPrChange w:id="7840" w:author="Mira" w:date="2004-04-02T13:19:00Z">
            <w:rPr/>
          </w:rPrChange>
        </w:rPr>
        <w:t>...............................</w:t>
      </w:r>
      <w:r w:rsidRPr="00EB3B40">
        <w:rPr>
          <w:rPrChange w:id="7841" w:author="Mira" w:date="2004-04-02T13:19:00Z">
            <w:rPr/>
          </w:rPrChange>
        </w:rPr>
        <w:t xml:space="preserve">      </w:t>
      </w:r>
      <w:r w:rsidR="004B4C99" w:rsidRPr="00EB3B40">
        <w:rPr>
          <w:rPrChange w:id="7842" w:author="Mira" w:date="2004-04-02T13:19:00Z">
            <w:rPr/>
          </w:rPrChange>
        </w:rPr>
        <w:tab/>
      </w:r>
      <w:r w:rsidR="004B4C99" w:rsidRPr="00EB3B40">
        <w:rPr>
          <w:rPrChange w:id="7843" w:author="Mira" w:date="2004-04-02T13:19:00Z">
            <w:rPr/>
          </w:rPrChange>
        </w:rPr>
        <w:tab/>
      </w:r>
      <w:r w:rsidR="004B4C99" w:rsidRPr="00EB3B40">
        <w:rPr>
          <w:rPrChange w:id="7844" w:author="Mira" w:date="2004-04-02T13:19:00Z">
            <w:rPr/>
          </w:rPrChange>
        </w:rPr>
        <w:tab/>
        <w:t>………………………………………………</w:t>
      </w:r>
      <w:r w:rsidRPr="00EB3B40">
        <w:rPr>
          <w:rPrChange w:id="7845" w:author="Mira" w:date="2004-04-02T13:19:00Z">
            <w:rPr/>
          </w:rPrChange>
        </w:rPr>
        <w:t xml:space="preserve">                                                          </w:t>
      </w:r>
      <w:r w:rsidR="004B4C99" w:rsidRPr="00EB3B40">
        <w:rPr>
          <w:rPrChange w:id="7846" w:author="Mira" w:date="2004-04-02T13:19:00Z">
            <w:rPr/>
          </w:rPrChange>
        </w:rPr>
        <w:t xml:space="preserve">  </w:t>
      </w:r>
    </w:p>
    <w:p w:rsidR="000775C1" w:rsidRPr="00EB3B40" w:rsidRDefault="000775C1" w:rsidP="000775C1">
      <w:pPr>
        <w:pStyle w:val="Paragrafi"/>
        <w:rPr>
          <w:rPrChange w:id="7847" w:author="Mira" w:date="2004-04-02T13:19:00Z">
            <w:rPr/>
          </w:rPrChange>
        </w:rPr>
      </w:pPr>
    </w:p>
    <w:p w:rsidR="004B4C99" w:rsidRPr="00EB3B40" w:rsidRDefault="004B4C99" w:rsidP="004B4C99">
      <w:pPr>
        <w:pStyle w:val="TitulliTitull"/>
        <w:keepNext w:val="0"/>
        <w:rPr>
          <w:rPrChange w:id="7848" w:author="Mira" w:date="2004-04-02T13:19:00Z">
            <w:rPr/>
          </w:rPrChange>
        </w:rPr>
      </w:pPr>
    </w:p>
    <w:p w:rsidR="004B4C99" w:rsidRPr="00EB3B40" w:rsidRDefault="004B4C99" w:rsidP="004B4C99">
      <w:pPr>
        <w:pStyle w:val="TitulliTitull"/>
        <w:keepNext w:val="0"/>
        <w:rPr>
          <w:rPrChange w:id="7849" w:author="Mira" w:date="2004-04-02T13:19:00Z">
            <w:rPr/>
          </w:rPrChange>
        </w:rPr>
      </w:pPr>
    </w:p>
    <w:p w:rsidR="004B4C99" w:rsidRPr="00EB3B40" w:rsidRDefault="004B4C99" w:rsidP="004B4C99">
      <w:pPr>
        <w:pStyle w:val="TitulliTitull"/>
        <w:keepNext w:val="0"/>
        <w:rPr>
          <w:rPrChange w:id="7850" w:author="Mira" w:date="2004-04-02T13:19:00Z">
            <w:rPr/>
          </w:rPrChange>
        </w:rPr>
      </w:pPr>
    </w:p>
    <w:p w:rsidR="004B4C99" w:rsidRPr="00EB3B40" w:rsidRDefault="004B4C99" w:rsidP="004B4C99">
      <w:pPr>
        <w:pStyle w:val="TitulliTitull"/>
        <w:keepNext w:val="0"/>
        <w:rPr>
          <w:rPrChange w:id="7851" w:author="Mira" w:date="2004-04-02T13:19:00Z">
            <w:rPr/>
          </w:rPrChange>
        </w:rPr>
      </w:pPr>
    </w:p>
    <w:p w:rsidR="0085688F" w:rsidRPr="00EB3B40" w:rsidRDefault="0085688F" w:rsidP="004B4C99">
      <w:pPr>
        <w:pStyle w:val="TitulliTitull"/>
        <w:keepNext w:val="0"/>
        <w:rPr>
          <w:rPrChange w:id="7852" w:author="Mira" w:date="2004-04-02T13:19:00Z">
            <w:rPr/>
          </w:rPrChange>
        </w:rPr>
      </w:pPr>
    </w:p>
    <w:p w:rsidR="0085688F" w:rsidRPr="00EB3B40" w:rsidRDefault="0085688F" w:rsidP="004B4C99">
      <w:pPr>
        <w:pStyle w:val="TitulliTitull"/>
        <w:keepNext w:val="0"/>
        <w:rPr>
          <w:rPrChange w:id="7853" w:author="Mira" w:date="2004-04-02T13:19:00Z">
            <w:rPr/>
          </w:rPrChange>
        </w:rPr>
      </w:pPr>
    </w:p>
    <w:p w:rsidR="0085688F" w:rsidRPr="00EB3B40" w:rsidRDefault="0085688F" w:rsidP="004B4C99">
      <w:pPr>
        <w:pStyle w:val="TitulliTitull"/>
        <w:keepNext w:val="0"/>
        <w:rPr>
          <w:rPrChange w:id="7854" w:author="Mira" w:date="2004-04-02T13:19:00Z">
            <w:rPr/>
          </w:rPrChange>
        </w:rPr>
      </w:pPr>
    </w:p>
    <w:p w:rsidR="0085688F" w:rsidRPr="00EB3B40" w:rsidRDefault="0085688F" w:rsidP="004B4C99">
      <w:pPr>
        <w:pStyle w:val="TitulliTitull"/>
        <w:keepNext w:val="0"/>
        <w:rPr>
          <w:rPrChange w:id="7855" w:author="Mira" w:date="2004-04-02T13:19:00Z">
            <w:rPr/>
          </w:rPrChange>
        </w:rPr>
      </w:pPr>
    </w:p>
    <w:p w:rsidR="007E3FE9" w:rsidRPr="00EB3B40" w:rsidRDefault="007E3FE9" w:rsidP="004B4C99">
      <w:pPr>
        <w:pStyle w:val="TitulliTitull"/>
        <w:keepNext w:val="0"/>
        <w:rPr>
          <w:rPrChange w:id="7856" w:author="Mira" w:date="2004-04-02T13:19:00Z">
            <w:rPr/>
          </w:rPrChange>
        </w:rPr>
      </w:pPr>
    </w:p>
    <w:p w:rsidR="000775C1" w:rsidRPr="00EB3B40" w:rsidRDefault="000775C1" w:rsidP="004B4C99">
      <w:pPr>
        <w:pStyle w:val="TitulliTitull"/>
        <w:keepNext w:val="0"/>
        <w:rPr>
          <w:rPrChange w:id="7857" w:author="Mira" w:date="2004-04-02T13:19:00Z">
            <w:rPr/>
          </w:rPrChange>
        </w:rPr>
      </w:pPr>
      <w:r w:rsidRPr="00EB3B40">
        <w:rPr>
          <w:rPrChange w:id="7858" w:author="Mira" w:date="2004-04-02T13:19:00Z">
            <w:rPr/>
          </w:rPrChange>
        </w:rPr>
        <w:t>UDHËZIME PËR PLOTËSIMIN E KËTIJ FORMULARI</w:t>
      </w:r>
    </w:p>
    <w:p w:rsidR="000775C1" w:rsidRPr="00EB3B40" w:rsidRDefault="000775C1" w:rsidP="000775C1">
      <w:pPr>
        <w:pStyle w:val="Paragrafi"/>
        <w:rPr>
          <w:rPrChange w:id="7859" w:author="Mira" w:date="2004-04-02T13:19:00Z">
            <w:rPr/>
          </w:rPrChange>
        </w:rPr>
      </w:pPr>
    </w:p>
    <w:p w:rsidR="000775C1" w:rsidRPr="00EB3B40" w:rsidRDefault="000775C1" w:rsidP="000775C1">
      <w:pPr>
        <w:pStyle w:val="Paragrafi"/>
        <w:rPr>
          <w:rPrChange w:id="7860" w:author="Mira" w:date="2004-04-02T13:19:00Z">
            <w:rPr/>
          </w:rPrChange>
        </w:rPr>
      </w:pPr>
      <w:r w:rsidRPr="00EB3B40">
        <w:rPr>
          <w:rPrChange w:id="7861" w:author="Mira" w:date="2004-04-02T13:19:00Z">
            <w:rPr/>
          </w:rPrChange>
        </w:rPr>
        <w:t xml:space="preserve">1. </w:t>
      </w:r>
      <w:r w:rsidR="00900DDE" w:rsidRPr="00EB3B40">
        <w:rPr>
          <w:rPrChange w:id="7862" w:author="Mira" w:date="2004-04-02T13:19:00Z">
            <w:rPr/>
          </w:rPrChange>
        </w:rPr>
        <w:t>Ky formular u</w:t>
      </w:r>
      <w:r w:rsidRPr="00EB3B40">
        <w:rPr>
          <w:rPrChange w:id="7863" w:author="Mira" w:date="2004-04-02T13:19:00Z">
            <w:rPr/>
          </w:rPrChange>
        </w:rPr>
        <w:t xml:space="preserve"> jepet personave rezidentë të vendeve me të cilat Republ</w:t>
      </w:r>
      <w:r w:rsidR="00900DDE" w:rsidRPr="00EB3B40">
        <w:rPr>
          <w:rPrChange w:id="7864" w:author="Mira" w:date="2004-04-02T13:19:00Z">
            <w:rPr/>
          </w:rPrChange>
        </w:rPr>
        <w:t>ika e Shqipërisë ka përfunduar marrëveshje për heqjen e t</w:t>
      </w:r>
      <w:r w:rsidRPr="00EB3B40">
        <w:rPr>
          <w:rPrChange w:id="7865" w:author="Mira" w:date="2004-04-02T13:19:00Z">
            <w:rPr/>
          </w:rPrChange>
        </w:rPr>
        <w:t>aksimit të dyfishtë, ndaj të cilëve aplikohen dispozitat e këtyre marrëveshjeve lidhur me  tatimet e</w:t>
      </w:r>
      <w:r w:rsidR="00F739C9" w:rsidRPr="00EB3B40">
        <w:rPr>
          <w:rPrChange w:id="7866" w:author="Mira" w:date="2004-04-02T13:19:00Z">
            <w:rPr/>
          </w:rPrChange>
        </w:rPr>
        <w:t xml:space="preserve"> mbajtura në burim ndaj divident</w:t>
      </w:r>
      <w:r w:rsidRPr="00EB3B40">
        <w:rPr>
          <w:rPrChange w:id="7867" w:author="Mira" w:date="2004-04-02T13:19:00Z">
            <w:rPr/>
          </w:rPrChange>
        </w:rPr>
        <w:t>ëve, interes</w:t>
      </w:r>
      <w:r w:rsidR="00900DDE" w:rsidRPr="00EB3B40">
        <w:rPr>
          <w:rPrChange w:id="7868" w:author="Mira" w:date="2004-04-02T13:19:00Z">
            <w:rPr/>
          </w:rPrChange>
        </w:rPr>
        <w:t>ave, honorarë</w:t>
      </w:r>
      <w:r w:rsidRPr="00EB3B40">
        <w:rPr>
          <w:rPrChange w:id="7869" w:author="Mira" w:date="2004-04-02T13:19:00Z">
            <w:rPr/>
          </w:rPrChange>
        </w:rPr>
        <w:t xml:space="preserve">ve dhe shërbimeve teknike. </w:t>
      </w:r>
    </w:p>
    <w:p w:rsidR="000775C1" w:rsidRPr="00EB3B40" w:rsidRDefault="000775C1" w:rsidP="000775C1">
      <w:pPr>
        <w:pStyle w:val="Paragrafi"/>
        <w:rPr>
          <w:rPrChange w:id="7870" w:author="Mira" w:date="2004-04-02T13:19:00Z">
            <w:rPr/>
          </w:rPrChange>
        </w:rPr>
      </w:pPr>
      <w:r w:rsidRPr="00EB3B40">
        <w:rPr>
          <w:rPrChange w:id="7871" w:author="Mira" w:date="2004-04-02T13:19:00Z">
            <w:rPr/>
          </w:rPrChange>
        </w:rPr>
        <w:t>2. Formulari konsiston në katër kopjo, kopjo 1 për përfituesin, kopjo 2 për paguesin e të ardhurave, kopjo 3 për Autoritetin Tatimor Shqiptar dhe kopjo 4 për Autoritetin e Huaj Tatimor. Rubrikat I, IV, V dhe VI plot</w:t>
      </w:r>
      <w:r w:rsidR="00900DDE" w:rsidRPr="00EB3B40">
        <w:rPr>
          <w:rPrChange w:id="7872" w:author="Mira" w:date="2004-04-02T13:19:00Z">
            <w:rPr/>
          </w:rPrChange>
        </w:rPr>
        <w:t>ë</w:t>
      </w:r>
      <w:r w:rsidRPr="00EB3B40">
        <w:rPr>
          <w:rPrChange w:id="7873" w:author="Mira" w:date="2004-04-02T13:19:00Z">
            <w:rPr/>
          </w:rPrChange>
        </w:rPr>
        <w:t xml:space="preserve">sohen nga përfituesi (kërkuesi); rubrikat II dhe III nga paguesi dhe rubrika VII nga Autoriteti i Huaj Tatimor. </w:t>
      </w:r>
    </w:p>
    <w:p w:rsidR="000775C1" w:rsidRPr="00EB3B40" w:rsidRDefault="000775C1" w:rsidP="000775C1">
      <w:pPr>
        <w:pStyle w:val="Paragrafi"/>
        <w:rPr>
          <w:rPrChange w:id="7874" w:author="Mira" w:date="2004-04-02T13:19:00Z">
            <w:rPr/>
          </w:rPrChange>
        </w:rPr>
      </w:pPr>
      <w:r w:rsidRPr="00EB3B40">
        <w:rPr>
          <w:rPrChange w:id="7875" w:author="Mira" w:date="2004-04-02T13:19:00Z">
            <w:rPr/>
          </w:rPrChange>
        </w:rPr>
        <w:t>3. Aplikimi i plot</w:t>
      </w:r>
      <w:r w:rsidR="00900DDE" w:rsidRPr="00EB3B40">
        <w:rPr>
          <w:rPrChange w:id="7876" w:author="Mira" w:date="2004-04-02T13:19:00Z">
            <w:rPr/>
          </w:rPrChange>
        </w:rPr>
        <w:t>ë</w:t>
      </w:r>
      <w:r w:rsidRPr="00EB3B40">
        <w:rPr>
          <w:rPrChange w:id="7877" w:author="Mira" w:date="2004-04-02T13:19:00Z">
            <w:rPr/>
          </w:rPrChange>
        </w:rPr>
        <w:t>suar paraqitet në Drejtorinë e Përgjithshme të Tatimeve</w:t>
      </w:r>
      <w:r w:rsidR="00900DDE" w:rsidRPr="00EB3B40">
        <w:rPr>
          <w:rPrChange w:id="7878" w:author="Mira" w:date="2004-04-02T13:19:00Z">
            <w:rPr/>
          </w:rPrChange>
        </w:rPr>
        <w:t xml:space="preserve"> në Republikën e Shqipërisë në a</w:t>
      </w:r>
      <w:r w:rsidRPr="00EB3B40">
        <w:rPr>
          <w:rPrChange w:id="7879" w:author="Mira" w:date="2004-04-02T13:19:00Z">
            <w:rPr/>
          </w:rPrChange>
        </w:rPr>
        <w:t>dresën: Rr.</w:t>
      </w:r>
      <w:r w:rsidR="00900DDE" w:rsidRPr="00EB3B40">
        <w:rPr>
          <w:rPrChange w:id="7880" w:author="Mira" w:date="2004-04-02T13:19:00Z">
            <w:rPr/>
          </w:rPrChange>
        </w:rPr>
        <w:t>”</w:t>
      </w:r>
      <w:r w:rsidRPr="00EB3B40">
        <w:rPr>
          <w:rPrChange w:id="7881" w:author="Mira" w:date="2004-04-02T13:19:00Z">
            <w:rPr/>
          </w:rPrChange>
        </w:rPr>
        <w:t>Mustafa Lleshi</w:t>
      </w:r>
      <w:r w:rsidR="00900DDE" w:rsidRPr="00EB3B40">
        <w:rPr>
          <w:rPrChange w:id="7882" w:author="Mira" w:date="2004-04-02T13:19:00Z">
            <w:rPr/>
          </w:rPrChange>
        </w:rPr>
        <w:t>”</w:t>
      </w:r>
      <w:r w:rsidRPr="00EB3B40">
        <w:rPr>
          <w:rPrChange w:id="7883" w:author="Mira" w:date="2004-04-02T13:19:00Z">
            <w:rPr/>
          </w:rPrChange>
        </w:rPr>
        <w:t xml:space="preserve"> nr.7, Tiranë, Shqipëri, jo më vonë se dy vjet nga data e kryerjes së pagesës. </w:t>
      </w:r>
    </w:p>
    <w:p w:rsidR="000775C1" w:rsidRPr="00EB3B40" w:rsidRDefault="000775C1" w:rsidP="000775C1">
      <w:pPr>
        <w:pStyle w:val="Paragrafi"/>
        <w:rPr>
          <w:rPrChange w:id="7884" w:author="Mira" w:date="2004-04-02T13:19:00Z">
            <w:rPr/>
          </w:rPrChange>
        </w:rPr>
      </w:pPr>
      <w:r w:rsidRPr="00EB3B40">
        <w:rPr>
          <w:rPrChange w:id="7885" w:author="Mira" w:date="2004-04-02T13:19:00Z">
            <w:rPr/>
          </w:rPrChange>
        </w:rPr>
        <w:t xml:space="preserve">                            </w:t>
      </w:r>
    </w:p>
    <w:p w:rsidR="000775C1" w:rsidRPr="00EB3B40" w:rsidRDefault="000775C1" w:rsidP="00900DDE">
      <w:pPr>
        <w:pStyle w:val="TitulliTitull"/>
        <w:rPr>
          <w:rPrChange w:id="7886" w:author="Mira" w:date="2004-04-02T13:19:00Z">
            <w:rPr/>
          </w:rPrChange>
        </w:rPr>
      </w:pPr>
      <w:r w:rsidRPr="00EB3B40">
        <w:rPr>
          <w:rPrChange w:id="7887" w:author="Mira" w:date="2004-04-02T13:19:00Z">
            <w:rPr/>
          </w:rPrChange>
        </w:rPr>
        <w:t>INSTRUCTIONS FOR FILLING IN THIS FORM</w:t>
      </w:r>
    </w:p>
    <w:p w:rsidR="000775C1" w:rsidRPr="00EB3B40" w:rsidRDefault="000775C1" w:rsidP="000775C1">
      <w:pPr>
        <w:pStyle w:val="Paragrafi"/>
        <w:rPr>
          <w:rPrChange w:id="7888" w:author="Mira" w:date="2004-04-02T13:19:00Z">
            <w:rPr/>
          </w:rPrChange>
        </w:rPr>
      </w:pPr>
    </w:p>
    <w:p w:rsidR="000775C1" w:rsidRPr="00EB3B40" w:rsidRDefault="000775C1" w:rsidP="000775C1">
      <w:pPr>
        <w:pStyle w:val="Paragrafi"/>
        <w:rPr>
          <w:rPrChange w:id="7889" w:author="Mira" w:date="2004-04-02T13:19:00Z">
            <w:rPr/>
          </w:rPrChange>
        </w:rPr>
      </w:pPr>
      <w:r w:rsidRPr="00EB3B40">
        <w:rPr>
          <w:rPrChange w:id="7890" w:author="Mira" w:date="2004-04-02T13:19:00Z">
            <w:rPr/>
          </w:rPrChange>
        </w:rPr>
        <w:t xml:space="preserve">1. This form is submitted to </w:t>
      </w:r>
      <w:r w:rsidR="0095753E" w:rsidRPr="00EB3B40">
        <w:rPr>
          <w:rPrChange w:id="7891" w:author="Mira" w:date="2004-04-02T13:19:00Z">
            <w:rPr/>
          </w:rPrChange>
        </w:rPr>
        <w:t>rezident</w:t>
      </w:r>
      <w:smartTag w:uri="urn:schemas-microsoft-com:office:smarttags" w:element="PlaceName">
        <w:r w:rsidRPr="00EB3B40">
          <w:rPr>
            <w:rPrChange w:id="7892" w:author="Mira" w:date="2004-04-02T13:19:00Z">
              <w:rPr/>
            </w:rPrChange>
          </w:rPr>
          <w:t xml:space="preserve"> persons of countries with which the Republic of Albania has concluded Agreements for the avoidance of double taxation and which persons are subject to the provisions of such Agreements concerning the withholding taxes on dividends, interest, royalties and technical services. </w:t>
        </w:r>
      </w:smartTag>
    </w:p>
    <w:p w:rsidR="000775C1" w:rsidRPr="00EB3B40" w:rsidRDefault="000775C1" w:rsidP="000775C1">
      <w:pPr>
        <w:pStyle w:val="Paragrafi"/>
        <w:rPr>
          <w:rPrChange w:id="7893" w:author="Mira" w:date="2004-04-02T13:19:00Z">
            <w:rPr/>
          </w:rPrChange>
        </w:rPr>
      </w:pPr>
      <w:r w:rsidRPr="00EB3B40">
        <w:rPr>
          <w:rPrChange w:id="7894" w:author="Mira" w:date="2004-04-02T13:19:00Z">
            <w:rPr/>
          </w:rPrChange>
        </w:rPr>
        <w:t>2. The form consists in four copies; copy 1 is for the beneficiary, copy 2 for the payer of income (remuneration), copy 3 for the Albanian Tax Authority and copy 4 for the Foreign Tax Authority.  Items I, IV, V and VI are to be filled by the beneficiary (claimant); items II and III are to be filled by the payer and item VII is to be filled by the foreign tax authority.</w:t>
      </w:r>
    </w:p>
    <w:p w:rsidR="000775C1" w:rsidRPr="00EB3B40" w:rsidRDefault="000775C1" w:rsidP="000775C1">
      <w:pPr>
        <w:pStyle w:val="Paragrafi"/>
        <w:rPr>
          <w:rPrChange w:id="7895" w:author="Mira" w:date="2004-04-02T13:19:00Z">
            <w:rPr/>
          </w:rPrChange>
        </w:rPr>
      </w:pPr>
      <w:smartTag w:uri="urn:schemas-microsoft-com:office:smarttags" w:element="country-region">
        <w:r w:rsidRPr="00EB3B40">
          <w:rPr>
            <w:rPrChange w:id="7896" w:author="Mira" w:date="2004-04-02T13:19:00Z">
              <w:rPr/>
            </w:rPrChange>
          </w:rPr>
          <w:t>3. The completed form is submitted to the General Taxation Department in the Republic of Albania at the address: Rr.”Mustafa Lleshi” nr.7, Tirana, Albania, within the period of two years from the date of the payment.</w:t>
        </w:r>
      </w:smartTag>
    </w:p>
    <w:p w:rsidR="000775C1" w:rsidRPr="00EB3B40" w:rsidRDefault="000775C1" w:rsidP="000775C1">
      <w:pPr>
        <w:pStyle w:val="Paragrafi"/>
        <w:rPr>
          <w:rPrChange w:id="7897" w:author="Mira" w:date="2004-04-02T13:19:00Z">
            <w:rPr/>
          </w:rPrChange>
        </w:rPr>
      </w:pPr>
    </w:p>
    <w:p w:rsidR="000775C1" w:rsidRPr="00EB3B40" w:rsidRDefault="000775C1" w:rsidP="000775C1">
      <w:pPr>
        <w:pStyle w:val="Paragrafi"/>
        <w:rPr>
          <w:rPrChange w:id="7898" w:author="Mira" w:date="2004-04-02T13:19:00Z">
            <w:rPr/>
          </w:rPrChange>
        </w:rPr>
      </w:pPr>
    </w:p>
    <w:p w:rsidR="000775C1" w:rsidRPr="00EB3B40" w:rsidRDefault="000775C1" w:rsidP="000775C1">
      <w:pPr>
        <w:pStyle w:val="Paragrafi"/>
        <w:rPr>
          <w:rPrChange w:id="7899" w:author="Mira" w:date="2004-04-02T13:19:00Z">
            <w:rPr/>
          </w:rPrChange>
        </w:rPr>
      </w:pPr>
    </w:p>
    <w:p w:rsidR="000775C1" w:rsidRPr="00EB3B40" w:rsidRDefault="000775C1" w:rsidP="000775C1">
      <w:pPr>
        <w:pStyle w:val="Paragrafi"/>
        <w:rPr>
          <w:rPrChange w:id="7900" w:author="Mira" w:date="2004-04-02T13:19:00Z">
            <w:rPr/>
          </w:rPrChange>
        </w:rPr>
      </w:pPr>
    </w:p>
    <w:p w:rsidR="000775C1" w:rsidRPr="00EB3B40" w:rsidRDefault="000775C1" w:rsidP="000775C1">
      <w:pPr>
        <w:pStyle w:val="Paragrafi"/>
        <w:rPr>
          <w:rPrChange w:id="7901" w:author="Mira" w:date="2004-04-02T13:19:00Z">
            <w:rPr/>
          </w:rPrChange>
        </w:rPr>
      </w:pPr>
    </w:p>
    <w:p w:rsidR="000775C1" w:rsidRPr="00EB3B40" w:rsidRDefault="000775C1" w:rsidP="000775C1">
      <w:pPr>
        <w:pStyle w:val="Paragrafi"/>
        <w:rPr>
          <w:rPrChange w:id="7902" w:author="Mira" w:date="2004-04-02T13:19:00Z">
            <w:rPr/>
          </w:rPrChange>
        </w:rPr>
      </w:pPr>
    </w:p>
    <w:p w:rsidR="000775C1" w:rsidRPr="00EB3B40" w:rsidRDefault="000775C1" w:rsidP="000775C1">
      <w:pPr>
        <w:pStyle w:val="Paragrafi"/>
        <w:rPr>
          <w:rPrChange w:id="7903" w:author="Mira" w:date="2004-04-02T13:19:00Z">
            <w:rPr/>
          </w:rPrChange>
        </w:rPr>
      </w:pPr>
    </w:p>
    <w:p w:rsidR="000775C1" w:rsidRPr="00EB3B40" w:rsidRDefault="000775C1" w:rsidP="000775C1">
      <w:pPr>
        <w:pStyle w:val="Paragrafi"/>
        <w:rPr>
          <w:rPrChange w:id="7904" w:author="Mira" w:date="2004-04-02T13:19:00Z">
            <w:rPr/>
          </w:rPrChange>
        </w:rPr>
      </w:pPr>
    </w:p>
    <w:p w:rsidR="000775C1" w:rsidRPr="00EB3B40" w:rsidRDefault="000775C1" w:rsidP="000775C1">
      <w:pPr>
        <w:pStyle w:val="Paragrafi"/>
        <w:rPr>
          <w:rPrChange w:id="7905" w:author="Mira" w:date="2004-04-02T13:19:00Z">
            <w:rPr/>
          </w:rPrChange>
        </w:rPr>
      </w:pPr>
    </w:p>
    <w:p w:rsidR="000775C1" w:rsidRPr="00EB3B40" w:rsidRDefault="000775C1" w:rsidP="000775C1">
      <w:pPr>
        <w:pStyle w:val="Paragrafi"/>
        <w:rPr>
          <w:rPrChange w:id="7906" w:author="Mira" w:date="2004-04-02T13:19:00Z">
            <w:rPr/>
          </w:rPrChange>
        </w:rPr>
      </w:pPr>
    </w:p>
    <w:p w:rsidR="000775C1" w:rsidRPr="00EB3B40" w:rsidRDefault="000775C1" w:rsidP="000775C1">
      <w:pPr>
        <w:pStyle w:val="Paragrafi"/>
        <w:rPr>
          <w:rPrChange w:id="7907" w:author="Mira" w:date="2004-04-02T13:19:00Z">
            <w:rPr/>
          </w:rPrChange>
        </w:rPr>
      </w:pPr>
    </w:p>
    <w:p w:rsidR="000775C1" w:rsidRPr="00EB3B40" w:rsidRDefault="000775C1" w:rsidP="000775C1">
      <w:pPr>
        <w:pStyle w:val="Paragrafi"/>
        <w:rPr>
          <w:rPrChange w:id="7908" w:author="Mira" w:date="2004-04-02T13:19:00Z">
            <w:rPr/>
          </w:rPrChange>
        </w:rPr>
      </w:pPr>
    </w:p>
    <w:p w:rsidR="000775C1" w:rsidRPr="00EB3B40" w:rsidRDefault="000775C1" w:rsidP="000775C1">
      <w:pPr>
        <w:pStyle w:val="Paragrafi"/>
        <w:rPr>
          <w:rPrChange w:id="7909" w:author="Mira" w:date="2004-04-02T13:19:00Z">
            <w:rPr/>
          </w:rPrChange>
        </w:rPr>
      </w:pPr>
    </w:p>
    <w:p w:rsidR="000775C1" w:rsidRPr="00EB3B40" w:rsidRDefault="000775C1" w:rsidP="000775C1">
      <w:pPr>
        <w:pStyle w:val="Paragrafi"/>
        <w:rPr>
          <w:rPrChange w:id="7910" w:author="Mira" w:date="2004-04-02T13:19:00Z">
            <w:rPr/>
          </w:rPrChange>
        </w:rPr>
      </w:pPr>
    </w:p>
    <w:p w:rsidR="000775C1" w:rsidRPr="00EB3B40" w:rsidRDefault="000775C1" w:rsidP="000775C1">
      <w:pPr>
        <w:pStyle w:val="Paragrafi"/>
        <w:rPr>
          <w:rPrChange w:id="7911" w:author="Mira" w:date="2004-04-02T13:19:00Z">
            <w:rPr/>
          </w:rPrChange>
        </w:rPr>
      </w:pPr>
    </w:p>
    <w:p w:rsidR="000775C1" w:rsidRPr="00EB3B40" w:rsidRDefault="000775C1" w:rsidP="000775C1">
      <w:pPr>
        <w:pStyle w:val="Paragrafi"/>
        <w:rPr>
          <w:rPrChange w:id="7912" w:author="Mira" w:date="2004-04-02T13:19:00Z">
            <w:rPr/>
          </w:rPrChange>
        </w:rPr>
      </w:pPr>
    </w:p>
    <w:p w:rsidR="000775C1" w:rsidRPr="00EB3B40" w:rsidRDefault="000775C1" w:rsidP="000775C1">
      <w:pPr>
        <w:pStyle w:val="Paragrafi"/>
        <w:rPr>
          <w:rPrChange w:id="7913" w:author="Mira" w:date="2004-04-02T13:19:00Z">
            <w:rPr/>
          </w:rPrChange>
        </w:rPr>
      </w:pPr>
    </w:p>
    <w:p w:rsidR="000775C1" w:rsidRPr="00EB3B40" w:rsidRDefault="000775C1" w:rsidP="000775C1">
      <w:pPr>
        <w:pStyle w:val="Paragrafi"/>
        <w:rPr>
          <w:rPrChange w:id="7914" w:author="Mira" w:date="2004-04-02T13:19:00Z">
            <w:rPr/>
          </w:rPrChange>
        </w:rPr>
      </w:pPr>
    </w:p>
    <w:p w:rsidR="000775C1" w:rsidRPr="00EB3B40" w:rsidRDefault="000775C1" w:rsidP="000775C1">
      <w:pPr>
        <w:pStyle w:val="Paragrafi"/>
        <w:rPr>
          <w:rPrChange w:id="7915" w:author="Mira" w:date="2004-04-02T13:19:00Z">
            <w:rPr/>
          </w:rPrChange>
        </w:rPr>
      </w:pPr>
    </w:p>
    <w:p w:rsidR="000775C1" w:rsidRPr="00EB3B40" w:rsidRDefault="000775C1" w:rsidP="000775C1">
      <w:pPr>
        <w:pStyle w:val="Paragrafi"/>
        <w:rPr>
          <w:rPrChange w:id="7916" w:author="Mira" w:date="2004-04-02T13:19:00Z">
            <w:rPr/>
          </w:rPrChange>
        </w:rPr>
      </w:pPr>
    </w:p>
    <w:p w:rsidR="000775C1" w:rsidRPr="00EB3B40" w:rsidRDefault="000775C1" w:rsidP="000775C1">
      <w:pPr>
        <w:pStyle w:val="Paragrafi"/>
        <w:rPr>
          <w:rPrChange w:id="7917" w:author="Mira" w:date="2004-04-02T13:19:00Z">
            <w:rPr/>
          </w:rPrChange>
        </w:rPr>
      </w:pPr>
    </w:p>
    <w:p w:rsidR="000775C1" w:rsidRPr="00EB3B40" w:rsidRDefault="000775C1" w:rsidP="000775C1">
      <w:pPr>
        <w:pStyle w:val="Paragrafi"/>
        <w:rPr>
          <w:rPrChange w:id="7918" w:author="Mira" w:date="2004-04-02T13:19:00Z">
            <w:rPr/>
          </w:rPrChange>
        </w:rPr>
      </w:pPr>
    </w:p>
    <w:p w:rsidR="000775C1" w:rsidRPr="00EB3B40" w:rsidRDefault="000775C1" w:rsidP="000775C1">
      <w:pPr>
        <w:pStyle w:val="Paragrafi"/>
        <w:rPr>
          <w:rPrChange w:id="7919" w:author="Mira" w:date="2004-04-02T13:19:00Z">
            <w:rPr/>
          </w:rPrChange>
        </w:rPr>
      </w:pPr>
    </w:p>
    <w:p w:rsidR="000775C1" w:rsidRPr="00EB3B40" w:rsidRDefault="000775C1" w:rsidP="000775C1">
      <w:pPr>
        <w:pStyle w:val="Paragrafi"/>
        <w:rPr>
          <w:rPrChange w:id="7920" w:author="Mira" w:date="2004-04-02T13:19:00Z">
            <w:rPr/>
          </w:rPrChange>
        </w:rPr>
      </w:pPr>
    </w:p>
    <w:p w:rsidR="000775C1" w:rsidRPr="00EB3B40" w:rsidRDefault="000775C1" w:rsidP="000775C1">
      <w:pPr>
        <w:pStyle w:val="Paragrafi"/>
        <w:rPr>
          <w:rPrChange w:id="7921" w:author="Mira" w:date="2004-04-02T13:19:00Z">
            <w:rPr/>
          </w:rPrChange>
        </w:rPr>
      </w:pPr>
    </w:p>
    <w:p w:rsidR="000775C1" w:rsidRPr="00EB3B40" w:rsidRDefault="000775C1" w:rsidP="000775C1">
      <w:pPr>
        <w:pStyle w:val="Paragrafi"/>
        <w:rPr>
          <w:rPrChange w:id="7922" w:author="Mira" w:date="2004-04-02T13:19:00Z">
            <w:rPr/>
          </w:rPrChange>
        </w:rPr>
      </w:pPr>
      <w:r w:rsidRPr="00EB3B40">
        <w:rPr>
          <w:rPrChange w:id="7923" w:author="Mira" w:date="2004-04-02T13:19:00Z">
            <w:rPr/>
          </w:rPrChange>
        </w:rPr>
        <w:t xml:space="preserve">                                                 </w:t>
      </w:r>
      <w:r w:rsidRPr="00EB3B40">
        <w:rPr>
          <w:rPrChange w:id="7924" w:author="Mira" w:date="2004-04-02T13:19:00Z">
            <w:rPr/>
          </w:rPrChange>
        </w:rPr>
        <w:tab/>
        <w:t xml:space="preserve">     </w:t>
      </w:r>
    </w:p>
    <w:p w:rsidR="000775C1" w:rsidRPr="00EB3B40" w:rsidRDefault="000775C1" w:rsidP="00906561">
      <w:pPr>
        <w:pStyle w:val="Paragrafi"/>
        <w:ind w:firstLine="0"/>
        <w:rPr>
          <w:rPrChange w:id="7925" w:author="Mira" w:date="2004-04-02T13:19:00Z">
            <w:rPr/>
          </w:rPrChange>
        </w:rPr>
      </w:pPr>
      <w:smartTag w:uri="urn:schemas-microsoft-com:office:smarttags" w:element="place">
        <w:r w:rsidRPr="00EB3B40">
          <w:rPr>
            <w:rPrChange w:id="7926" w:author="Mira" w:date="2004-04-02T13:19:00Z">
              <w:rPr/>
            </w:rPrChange>
          </w:rPr>
          <w:t xml:space="preserve">REPUBLIKA E SHQIPERISE                            </w:t>
        </w:r>
        <w:r w:rsidR="00906561" w:rsidRPr="00EB3B40">
          <w:rPr>
            <w:rPrChange w:id="7927" w:author="Mira" w:date="2004-04-02T13:19:00Z">
              <w:rPr/>
            </w:rPrChange>
          </w:rPr>
          <w:tab/>
        </w:r>
        <w:r w:rsidR="00906561" w:rsidRPr="00EB3B40">
          <w:rPr>
            <w:rPrChange w:id="7928" w:author="Mira" w:date="2004-04-02T13:19:00Z">
              <w:rPr/>
            </w:rPrChange>
          </w:rPr>
          <w:tab/>
        </w:r>
        <w:smartTag w:uri="urn:schemas-microsoft-com:office:smarttags" w:element="PlaceName">
          <w:r w:rsidRPr="00EB3B40">
            <w:rPr>
              <w:rPrChange w:id="7929" w:author="Mira" w:date="2004-04-02T13:19:00Z">
                <w:rPr/>
              </w:rPrChange>
            </w:rPr>
            <w:t>REPUBLIC OF ALBANIA</w:t>
          </w:r>
        </w:smartTag>
      </w:smartTag>
    </w:p>
    <w:p w:rsidR="000775C1" w:rsidRPr="00EB3B40" w:rsidRDefault="000775C1" w:rsidP="00906561">
      <w:pPr>
        <w:pStyle w:val="Paragrafi"/>
        <w:ind w:firstLine="0"/>
        <w:rPr>
          <w:rPrChange w:id="7930" w:author="Mira" w:date="2004-04-02T13:19:00Z">
            <w:rPr/>
          </w:rPrChange>
        </w:rPr>
      </w:pPr>
      <w:smartTag w:uri="urn:schemas-microsoft-com:office:smarttags" w:element="place">
        <w:r w:rsidRPr="00EB3B40">
          <w:rPr>
            <w:rPrChange w:id="7931" w:author="Mira" w:date="2004-04-02T13:19:00Z">
              <w:rPr/>
            </w:rPrChange>
          </w:rPr>
          <w:t xml:space="preserve">MINISTRIA E FINANCAVE                              </w:t>
        </w:r>
        <w:r w:rsidR="00906561" w:rsidRPr="00EB3B40">
          <w:rPr>
            <w:rPrChange w:id="7932" w:author="Mira" w:date="2004-04-02T13:19:00Z">
              <w:rPr/>
            </w:rPrChange>
          </w:rPr>
          <w:tab/>
        </w:r>
        <w:r w:rsidR="00906561" w:rsidRPr="00EB3B40">
          <w:rPr>
            <w:rPrChange w:id="7933" w:author="Mira" w:date="2004-04-02T13:19:00Z">
              <w:rPr/>
            </w:rPrChange>
          </w:rPr>
          <w:tab/>
        </w:r>
        <w:r w:rsidRPr="00EB3B40">
          <w:rPr>
            <w:rPrChange w:id="7934" w:author="Mira" w:date="2004-04-02T13:19:00Z">
              <w:rPr/>
            </w:rPrChange>
          </w:rPr>
          <w:t>MINISTRY OF FINANCE</w:t>
        </w:r>
      </w:smartTag>
    </w:p>
    <w:p w:rsidR="000775C1" w:rsidRPr="00EB3B40" w:rsidRDefault="000775C1" w:rsidP="00906561">
      <w:pPr>
        <w:pStyle w:val="Paragrafi"/>
        <w:ind w:firstLine="0"/>
        <w:rPr>
          <w:rPrChange w:id="7935" w:author="Mira" w:date="2004-04-02T13:19:00Z">
            <w:rPr/>
          </w:rPrChange>
        </w:rPr>
      </w:pPr>
      <w:r w:rsidRPr="00EB3B40">
        <w:rPr>
          <w:rPrChange w:id="7936" w:author="Mira" w:date="2004-04-02T13:19:00Z">
            <w:rPr/>
          </w:rPrChange>
        </w:rPr>
        <w:t xml:space="preserve">DREJTORIA E PERGJITHSHME                      </w:t>
      </w:r>
      <w:r w:rsidR="00906561" w:rsidRPr="00EB3B40">
        <w:rPr>
          <w:rPrChange w:id="7937" w:author="Mira" w:date="2004-04-02T13:19:00Z">
            <w:rPr/>
          </w:rPrChange>
        </w:rPr>
        <w:tab/>
      </w:r>
      <w:r w:rsidR="00906561" w:rsidRPr="00EB3B40">
        <w:rPr>
          <w:rPrChange w:id="7938" w:author="Mira" w:date="2004-04-02T13:19:00Z">
            <w:rPr/>
          </w:rPrChange>
        </w:rPr>
        <w:tab/>
      </w:r>
      <w:r w:rsidRPr="00EB3B40">
        <w:rPr>
          <w:rPrChange w:id="7939" w:author="Mira" w:date="2004-04-02T13:19:00Z">
            <w:rPr/>
          </w:rPrChange>
        </w:rPr>
        <w:t xml:space="preserve">GENERAL TAXATION </w:t>
      </w:r>
    </w:p>
    <w:p w:rsidR="000775C1" w:rsidRPr="00EB3B40" w:rsidRDefault="000775C1" w:rsidP="00906561">
      <w:pPr>
        <w:pStyle w:val="Paragrafi"/>
        <w:ind w:firstLine="0"/>
        <w:rPr>
          <w:rPrChange w:id="7940" w:author="Mira" w:date="2004-04-02T13:19:00Z">
            <w:rPr/>
          </w:rPrChange>
        </w:rPr>
      </w:pPr>
      <w:smartTag w:uri="urn:schemas-microsoft-com:office:smarttags" w:element="place">
        <w:r w:rsidRPr="00EB3B40">
          <w:rPr>
            <w:rPrChange w:id="7941" w:author="Mira" w:date="2004-04-02T13:19:00Z">
              <w:rPr/>
            </w:rPrChange>
          </w:rPr>
          <w:t xml:space="preserve">E TATIMEVE                 </w:t>
        </w:r>
        <w:r w:rsidR="00906561" w:rsidRPr="00EB3B40">
          <w:rPr>
            <w:rPrChange w:id="7942" w:author="Mira" w:date="2004-04-02T13:19:00Z">
              <w:rPr/>
            </w:rPrChange>
          </w:rPr>
          <w:t xml:space="preserve">                               </w:t>
        </w:r>
        <w:r w:rsidR="00906561" w:rsidRPr="00EB3B40">
          <w:rPr>
            <w:rPrChange w:id="7943" w:author="Mira" w:date="2004-04-02T13:19:00Z">
              <w:rPr/>
            </w:rPrChange>
          </w:rPr>
          <w:tab/>
        </w:r>
        <w:r w:rsidR="00906561" w:rsidRPr="00EB3B40">
          <w:rPr>
            <w:rPrChange w:id="7944" w:author="Mira" w:date="2004-04-02T13:19:00Z">
              <w:rPr/>
            </w:rPrChange>
          </w:rPr>
          <w:tab/>
        </w:r>
        <w:r w:rsidRPr="00EB3B40">
          <w:rPr>
            <w:rPrChange w:id="7945" w:author="Mira" w:date="2004-04-02T13:19:00Z">
              <w:rPr/>
            </w:rPrChange>
          </w:rPr>
          <w:t xml:space="preserve">DEPARTMENT       </w:t>
        </w:r>
      </w:smartTag>
    </w:p>
    <w:p w:rsidR="000775C1" w:rsidRPr="00EB3B40" w:rsidRDefault="000775C1" w:rsidP="00906561">
      <w:pPr>
        <w:pStyle w:val="Paragrafi"/>
        <w:ind w:firstLine="0"/>
        <w:rPr>
          <w:rPrChange w:id="7946" w:author="Mira" w:date="2004-04-02T13:19:00Z">
            <w:rPr/>
          </w:rPrChange>
        </w:rPr>
      </w:pPr>
    </w:p>
    <w:p w:rsidR="000775C1" w:rsidRPr="00EB3B40" w:rsidRDefault="000775C1" w:rsidP="00906561">
      <w:pPr>
        <w:pStyle w:val="Paragrafi"/>
        <w:ind w:firstLine="0"/>
        <w:rPr>
          <w:rPrChange w:id="7947" w:author="Mira" w:date="2004-04-02T13:19:00Z">
            <w:rPr/>
          </w:rPrChange>
        </w:rPr>
      </w:pPr>
      <w:r w:rsidRPr="00EB3B40">
        <w:rPr>
          <w:rPrChange w:id="7948" w:author="Mira" w:date="2004-04-02T13:19:00Z">
            <w:rPr/>
          </w:rPrChange>
        </w:rPr>
        <w:t>Rr. “Mustafa Lleshi”, Nr. 7, Tirana Tel : (355 4) 374156   Fax: (355 4) 374159</w:t>
      </w:r>
    </w:p>
    <w:p w:rsidR="000775C1" w:rsidRPr="00EB3B40" w:rsidRDefault="000775C1" w:rsidP="00906561">
      <w:pPr>
        <w:pStyle w:val="Paragrafi"/>
        <w:ind w:firstLine="0"/>
        <w:rPr>
          <w:rPrChange w:id="7949" w:author="Mira" w:date="2004-04-02T13:19:00Z">
            <w:rPr/>
          </w:rPrChange>
        </w:rPr>
      </w:pPr>
      <w:r w:rsidRPr="00EB3B40">
        <w:rPr>
          <w:rPrChange w:id="7950" w:author="Mira" w:date="2004-04-02T13:19:00Z">
            <w:rPr/>
          </w:rPrChange>
        </w:rPr>
        <w:t>Nr. ____ Prot.</w:t>
      </w:r>
      <w:r w:rsidRPr="00EB3B40">
        <w:rPr>
          <w:rPrChange w:id="7951" w:author="Mira" w:date="2004-04-02T13:19:00Z">
            <w:rPr/>
          </w:rPrChange>
        </w:rPr>
        <w:tab/>
        <w:t xml:space="preserve">                                                           </w:t>
      </w:r>
      <w:r w:rsidR="0085688F" w:rsidRPr="00EB3B40">
        <w:rPr>
          <w:rPrChange w:id="7952" w:author="Mira" w:date="2004-04-02T13:19:00Z">
            <w:rPr/>
          </w:rPrChange>
        </w:rPr>
        <w:t xml:space="preserve">                            </w:t>
      </w:r>
      <w:r w:rsidRPr="00EB3B40">
        <w:rPr>
          <w:rPrChange w:id="7953" w:author="Mira" w:date="2004-04-02T13:19:00Z">
            <w:rPr/>
          </w:rPrChange>
        </w:rPr>
        <w:t>Tiranë, __ /__ /2004</w:t>
      </w:r>
    </w:p>
    <w:p w:rsidR="000775C1" w:rsidRPr="00EB3B40" w:rsidRDefault="000775C1" w:rsidP="00906561">
      <w:pPr>
        <w:pStyle w:val="Paragrafi"/>
        <w:ind w:firstLine="0"/>
        <w:rPr>
          <w:rPrChange w:id="7954" w:author="Mira" w:date="2004-04-02T13:19:00Z">
            <w:rPr/>
          </w:rPrChange>
        </w:rPr>
      </w:pPr>
    </w:p>
    <w:p w:rsidR="000775C1" w:rsidRPr="00EB3B40" w:rsidRDefault="000775C1" w:rsidP="00906561">
      <w:pPr>
        <w:pStyle w:val="Paragrafi"/>
        <w:ind w:firstLine="0"/>
        <w:rPr>
          <w:rPrChange w:id="7955" w:author="Mira" w:date="2004-04-02T13:19:00Z">
            <w:rPr/>
          </w:rPrChange>
        </w:rPr>
      </w:pPr>
      <w:r w:rsidRPr="00EB3B40">
        <w:rPr>
          <w:rPrChange w:id="7956" w:author="Mira" w:date="2004-04-02T13:19:00Z">
            <w:rPr/>
          </w:rPrChange>
        </w:rPr>
        <w:t xml:space="preserve">Kopjo 3 për autoritetin tatimor të   –  </w:t>
      </w:r>
      <w:r w:rsidR="00906561" w:rsidRPr="00EB3B40">
        <w:rPr>
          <w:rPrChange w:id="7957" w:author="Mira" w:date="2004-04-02T13:19:00Z">
            <w:rPr/>
          </w:rPrChange>
        </w:rPr>
        <w:tab/>
      </w:r>
      <w:r w:rsidR="00906561" w:rsidRPr="00EB3B40">
        <w:rPr>
          <w:rPrChange w:id="7958" w:author="Mira" w:date="2004-04-02T13:19:00Z">
            <w:rPr/>
          </w:rPrChange>
        </w:rPr>
        <w:tab/>
      </w:r>
      <w:r w:rsidR="00906561" w:rsidRPr="00EB3B40">
        <w:rPr>
          <w:rPrChange w:id="7959" w:author="Mira" w:date="2004-04-02T13:19:00Z">
            <w:rPr/>
          </w:rPrChange>
        </w:rPr>
        <w:tab/>
      </w:r>
      <w:r w:rsidRPr="00EB3B40">
        <w:rPr>
          <w:rPrChange w:id="7960" w:author="Mira" w:date="2004-04-02T13:19:00Z">
            <w:rPr/>
          </w:rPrChange>
        </w:rPr>
        <w:t xml:space="preserve">Copy 3 for the tax authority of the                         </w:t>
      </w:r>
    </w:p>
    <w:p w:rsidR="000775C1" w:rsidRPr="00EB3B40" w:rsidRDefault="000775C1" w:rsidP="00906561">
      <w:pPr>
        <w:pStyle w:val="Paragrafi"/>
        <w:ind w:firstLine="0"/>
        <w:rPr>
          <w:rPrChange w:id="7961" w:author="Mira" w:date="2004-04-02T13:19:00Z">
            <w:rPr/>
          </w:rPrChange>
        </w:rPr>
      </w:pPr>
      <w:r w:rsidRPr="00EB3B40">
        <w:rPr>
          <w:rPrChange w:id="7962" w:author="Mira" w:date="2004-04-02T13:19:00Z">
            <w:rPr/>
          </w:rPrChange>
        </w:rPr>
        <w:t xml:space="preserve">Republikës së Shqipërisë                   </w:t>
      </w:r>
      <w:r w:rsidR="00906561" w:rsidRPr="00EB3B40">
        <w:rPr>
          <w:rPrChange w:id="7963" w:author="Mira" w:date="2004-04-02T13:19:00Z">
            <w:rPr/>
          </w:rPrChange>
        </w:rPr>
        <w:tab/>
      </w:r>
      <w:r w:rsidR="00906561" w:rsidRPr="00EB3B40">
        <w:rPr>
          <w:rPrChange w:id="7964" w:author="Mira" w:date="2004-04-02T13:19:00Z">
            <w:rPr/>
          </w:rPrChange>
        </w:rPr>
        <w:tab/>
      </w:r>
      <w:r w:rsidR="00906561" w:rsidRPr="00EB3B40">
        <w:rPr>
          <w:rPrChange w:id="7965" w:author="Mira" w:date="2004-04-02T13:19:00Z">
            <w:rPr/>
          </w:rPrChange>
        </w:rPr>
        <w:tab/>
      </w:r>
      <w:r w:rsidRPr="00EB3B40">
        <w:rPr>
          <w:rPrChange w:id="7966" w:author="Mira" w:date="2004-04-02T13:19:00Z">
            <w:rPr/>
          </w:rPrChange>
        </w:rPr>
        <w:t xml:space="preserve">Republic of Albania  </w:t>
      </w:r>
    </w:p>
    <w:p w:rsidR="000775C1" w:rsidRPr="00EB3B40" w:rsidRDefault="000775C1" w:rsidP="000775C1">
      <w:pPr>
        <w:pStyle w:val="Paragrafi"/>
        <w:rPr>
          <w:rPrChange w:id="7967" w:author="Mira" w:date="2004-04-02T13:19:00Z">
            <w:rPr/>
          </w:rPrChange>
        </w:rPr>
      </w:pPr>
      <w:r w:rsidRPr="00EB3B40">
        <w:rPr>
          <w:rPrChange w:id="7968" w:author="Mira" w:date="2004-04-02T13:19:00Z">
            <w:rPr/>
          </w:rPrChange>
        </w:rPr>
        <w:t xml:space="preserve"> </w:t>
      </w:r>
    </w:p>
    <w:p w:rsidR="000775C1" w:rsidRPr="00EB3B40" w:rsidRDefault="000775C1" w:rsidP="00906561">
      <w:pPr>
        <w:pStyle w:val="TitulliTitull"/>
        <w:rPr>
          <w:rPrChange w:id="7969" w:author="Mira" w:date="2004-04-02T13:19:00Z">
            <w:rPr/>
          </w:rPrChange>
        </w:rPr>
      </w:pPr>
      <w:r w:rsidRPr="00EB3B40">
        <w:rPr>
          <w:rPrChange w:id="7970" w:author="Mira" w:date="2004-04-02T13:19:00Z">
            <w:rPr/>
          </w:rPrChange>
        </w:rPr>
        <w:t>KËRKESË PËR ZBATIMIN E MARRËVESHJES PËR HEQJEN E TAKSIMIT TË DYFISHTË MIDIS SHQIPËRISË DHE .................................</w:t>
      </w:r>
    </w:p>
    <w:p w:rsidR="000775C1" w:rsidRPr="00EB3B40" w:rsidRDefault="000775C1" w:rsidP="00906561">
      <w:pPr>
        <w:pStyle w:val="TitulliTitull"/>
        <w:rPr>
          <w:rPrChange w:id="7971" w:author="Mira" w:date="2004-04-02T13:19:00Z">
            <w:rPr/>
          </w:rPrChange>
        </w:rPr>
      </w:pPr>
    </w:p>
    <w:p w:rsidR="000775C1" w:rsidRPr="00EB3B40" w:rsidRDefault="000775C1" w:rsidP="00906561">
      <w:pPr>
        <w:pStyle w:val="TitulliTitull"/>
        <w:rPr>
          <w:rPrChange w:id="7972" w:author="Mira" w:date="2004-04-02T13:19:00Z">
            <w:rPr/>
          </w:rPrChange>
        </w:rPr>
      </w:pPr>
      <w:smartTag w:uri="urn:schemas-microsoft-com:office:smarttags" w:element="country-region">
        <w:smartTag w:uri="urn:schemas-microsoft-com:office:smarttags" w:element="place">
          <w:r w:rsidRPr="00EB3B40">
            <w:rPr>
              <w:rPrChange w:id="7973" w:author="Mira" w:date="2004-04-02T13:19:00Z">
                <w:rPr/>
              </w:rPrChange>
            </w:rPr>
            <w:t>CLAIM FOR THE APPLICATION OF THE AGREEMENT FOR THE AVOIDANCE OF DOUBLE TAXATION BETWEEN ALBANIA AND ................................</w:t>
          </w:r>
        </w:smartTag>
      </w:smartTag>
    </w:p>
    <w:p w:rsidR="000775C1" w:rsidRPr="00EB3B40" w:rsidRDefault="000775C1" w:rsidP="000775C1">
      <w:pPr>
        <w:pStyle w:val="Paragrafi"/>
        <w:rPr>
          <w:rPrChange w:id="7974" w:author="Mira" w:date="2004-04-02T13:19:00Z">
            <w:rPr/>
          </w:rPrChange>
        </w:rPr>
      </w:pPr>
    </w:p>
    <w:p w:rsidR="000775C1" w:rsidRPr="00EB3B40" w:rsidRDefault="000775C1" w:rsidP="009901CB">
      <w:pPr>
        <w:pStyle w:val="Paragrafi"/>
        <w:ind w:firstLine="0"/>
        <w:rPr>
          <w:rPrChange w:id="7975" w:author="Mira" w:date="2004-04-02T13:19:00Z">
            <w:rPr/>
          </w:rPrChange>
        </w:rPr>
      </w:pPr>
      <w:r w:rsidRPr="00EB3B40">
        <w:rPr>
          <w:rPrChange w:id="7976" w:author="Mira" w:date="2004-04-02T13:19:00Z">
            <w:rPr/>
          </w:rPrChange>
        </w:rPr>
        <w:t>I. Të dhëna për përfituesin e të ardhurave – Information on the recipient of income:</w:t>
      </w:r>
    </w:p>
    <w:p w:rsidR="000775C1" w:rsidRPr="00EB3B40" w:rsidRDefault="009901CB" w:rsidP="009901CB">
      <w:pPr>
        <w:pStyle w:val="Paragrafi"/>
        <w:ind w:firstLine="0"/>
        <w:rPr>
          <w:rPrChange w:id="7977" w:author="Mira" w:date="2004-04-02T13:19:00Z">
            <w:rPr/>
          </w:rPrChange>
        </w:rPr>
      </w:pPr>
      <w:r w:rsidRPr="00EB3B40">
        <w:rPr>
          <w:rPrChange w:id="7978" w:author="Mira" w:date="2004-04-02T13:19:00Z">
            <w:rPr/>
          </w:rPrChange>
        </w:rPr>
        <w:t xml:space="preserve"> </w:t>
      </w:r>
    </w:p>
    <w:p w:rsidR="000775C1" w:rsidRPr="00EB3B40" w:rsidRDefault="000775C1" w:rsidP="009901CB">
      <w:pPr>
        <w:pStyle w:val="Paragrafi"/>
        <w:ind w:firstLine="0"/>
        <w:rPr>
          <w:rPrChange w:id="7979" w:author="Mira" w:date="2004-04-02T13:19:00Z">
            <w:rPr/>
          </w:rPrChange>
        </w:rPr>
      </w:pPr>
      <w:r w:rsidRPr="00EB3B40">
        <w:rPr>
          <w:rPrChange w:id="7980" w:author="Mira" w:date="2004-04-02T13:19:00Z">
            <w:rPr/>
          </w:rPrChange>
        </w:rPr>
        <w:t>Emri i plotë/Emri tregtar</w:t>
      </w:r>
    </w:p>
    <w:p w:rsidR="000775C1" w:rsidRPr="00EB3B40" w:rsidRDefault="000775C1" w:rsidP="009901CB">
      <w:pPr>
        <w:pStyle w:val="Paragrafi"/>
        <w:ind w:firstLine="0"/>
        <w:rPr>
          <w:rPrChange w:id="7981" w:author="Mira" w:date="2004-04-02T13:19:00Z">
            <w:rPr/>
          </w:rPrChange>
        </w:rPr>
      </w:pPr>
      <w:r w:rsidRPr="00EB3B40">
        <w:rPr>
          <w:rPrChange w:id="7982" w:author="Mira" w:date="2004-04-02T13:19:00Z">
            <w:rPr/>
          </w:rPrChange>
        </w:rPr>
        <w:t>Full name/Business name .........................................................................................</w:t>
      </w:r>
      <w:r w:rsidR="009901CB" w:rsidRPr="00EB3B40">
        <w:rPr>
          <w:rPrChange w:id="7983" w:author="Mira" w:date="2004-04-02T13:19:00Z">
            <w:rPr/>
          </w:rPrChange>
        </w:rPr>
        <w:t>.</w:t>
      </w:r>
    </w:p>
    <w:p w:rsidR="000775C1" w:rsidRPr="00EB3B40" w:rsidRDefault="000775C1" w:rsidP="009901CB">
      <w:pPr>
        <w:pStyle w:val="Paragrafi"/>
        <w:ind w:firstLine="0"/>
        <w:rPr>
          <w:rPrChange w:id="7984" w:author="Mira" w:date="2004-04-02T13:19:00Z">
            <w:rPr/>
          </w:rPrChange>
        </w:rPr>
      </w:pPr>
      <w:r w:rsidRPr="00EB3B40">
        <w:rPr>
          <w:rPrChange w:id="7985" w:author="Mira" w:date="2004-04-02T13:19:00Z">
            <w:rPr/>
          </w:rPrChange>
        </w:rPr>
        <w:t xml:space="preserve">Forma juridike  </w:t>
      </w:r>
    </w:p>
    <w:p w:rsidR="000775C1" w:rsidRPr="00EB3B40" w:rsidRDefault="000775C1" w:rsidP="009901CB">
      <w:pPr>
        <w:pStyle w:val="Paragrafi"/>
        <w:ind w:firstLine="0"/>
        <w:rPr>
          <w:rPrChange w:id="7986" w:author="Mira" w:date="2004-04-02T13:19:00Z">
            <w:rPr/>
          </w:rPrChange>
        </w:rPr>
      </w:pPr>
      <w:r w:rsidRPr="00EB3B40">
        <w:rPr>
          <w:rPrChange w:id="7987" w:author="Mira" w:date="2004-04-02T13:19:00Z">
            <w:rPr/>
          </w:rPrChange>
        </w:rPr>
        <w:t>Legal form ..................................................................................</w:t>
      </w:r>
      <w:r w:rsidR="009901CB" w:rsidRPr="00EB3B40">
        <w:rPr>
          <w:rPrChange w:id="7988" w:author="Mira" w:date="2004-04-02T13:19:00Z">
            <w:rPr/>
          </w:rPrChange>
        </w:rPr>
        <w:t>.........................</w:t>
      </w:r>
    </w:p>
    <w:p w:rsidR="000775C1" w:rsidRPr="00EB3B40" w:rsidRDefault="000775C1" w:rsidP="009901CB">
      <w:pPr>
        <w:pStyle w:val="Paragrafi"/>
        <w:ind w:firstLine="0"/>
        <w:rPr>
          <w:rPrChange w:id="7989" w:author="Mira" w:date="2004-04-02T13:19:00Z">
            <w:rPr/>
          </w:rPrChange>
        </w:rPr>
      </w:pPr>
      <w:r w:rsidRPr="00EB3B40">
        <w:rPr>
          <w:rPrChange w:id="7990" w:author="Mira" w:date="2004-04-02T13:19:00Z">
            <w:rPr/>
          </w:rPrChange>
        </w:rPr>
        <w:t xml:space="preserve">Profesioni/aktiviteti </w:t>
      </w:r>
    </w:p>
    <w:p w:rsidR="000775C1" w:rsidRPr="00EB3B40" w:rsidRDefault="0085688F" w:rsidP="009901CB">
      <w:pPr>
        <w:pStyle w:val="Paragrafi"/>
        <w:ind w:firstLine="0"/>
        <w:rPr>
          <w:rPrChange w:id="7991" w:author="Mira" w:date="2004-04-02T13:19:00Z">
            <w:rPr/>
          </w:rPrChange>
        </w:rPr>
      </w:pPr>
      <w:r w:rsidRPr="00EB3B40">
        <w:rPr>
          <w:rPrChange w:id="7992" w:author="Mira" w:date="2004-04-02T13:19:00Z">
            <w:rPr/>
          </w:rPrChange>
        </w:rPr>
        <w:t>Profession/activity</w:t>
      </w:r>
      <w:r w:rsidR="000775C1" w:rsidRPr="00EB3B40">
        <w:rPr>
          <w:rPrChange w:id="7993" w:author="Mira" w:date="2004-04-02T13:19:00Z">
            <w:rPr/>
          </w:rPrChange>
        </w:rPr>
        <w:t>...............................................................................................</w:t>
      </w:r>
      <w:r w:rsidRPr="00EB3B40">
        <w:rPr>
          <w:rPrChange w:id="7994" w:author="Mira" w:date="2004-04-02T13:19:00Z">
            <w:rPr/>
          </w:rPrChange>
        </w:rPr>
        <w:t>.....</w:t>
      </w:r>
    </w:p>
    <w:p w:rsidR="000775C1" w:rsidRPr="00EB3B40" w:rsidRDefault="000775C1" w:rsidP="009901CB">
      <w:pPr>
        <w:pStyle w:val="Paragrafi"/>
        <w:ind w:firstLine="0"/>
        <w:rPr>
          <w:rPrChange w:id="7995" w:author="Mira" w:date="2004-04-02T13:19:00Z">
            <w:rPr/>
          </w:rPrChange>
        </w:rPr>
      </w:pPr>
      <w:r w:rsidRPr="00EB3B40">
        <w:rPr>
          <w:rPrChange w:id="7996" w:author="Mira" w:date="2004-04-02T13:19:00Z">
            <w:rPr/>
          </w:rPrChange>
        </w:rPr>
        <w:t xml:space="preserve">Kodi fiskal ose NIPT </w:t>
      </w:r>
    </w:p>
    <w:p w:rsidR="009901CB" w:rsidRPr="00EB3B40" w:rsidRDefault="000775C1" w:rsidP="009901CB">
      <w:pPr>
        <w:pStyle w:val="Paragrafi"/>
        <w:ind w:firstLine="0"/>
        <w:rPr>
          <w:rPrChange w:id="7997" w:author="Mira" w:date="2004-04-02T13:19:00Z">
            <w:rPr/>
          </w:rPrChange>
        </w:rPr>
      </w:pPr>
      <w:r w:rsidRPr="00EB3B40">
        <w:rPr>
          <w:rPrChange w:id="7998" w:author="Mira" w:date="2004-04-02T13:19:00Z">
            <w:rPr/>
          </w:rPrChange>
        </w:rPr>
        <w:t>Fiscal code or TIN ............................................................................................</w:t>
      </w:r>
      <w:r w:rsidR="009901CB" w:rsidRPr="00EB3B40">
        <w:rPr>
          <w:rPrChange w:id="7999" w:author="Mira" w:date="2004-04-02T13:19:00Z">
            <w:rPr/>
          </w:rPrChange>
        </w:rPr>
        <w:t>....</w:t>
      </w:r>
      <w:r w:rsidRPr="00EB3B40">
        <w:rPr>
          <w:rPrChange w:id="8000" w:author="Mira" w:date="2004-04-02T13:19:00Z">
            <w:rPr/>
          </w:rPrChange>
        </w:rPr>
        <w:t xml:space="preserve"> </w:t>
      </w:r>
    </w:p>
    <w:p w:rsidR="000775C1" w:rsidRPr="00EB3B40" w:rsidRDefault="000775C1" w:rsidP="009901CB">
      <w:pPr>
        <w:pStyle w:val="Paragrafi"/>
        <w:ind w:firstLine="0"/>
        <w:rPr>
          <w:rPrChange w:id="8001" w:author="Mira" w:date="2004-04-02T13:19:00Z">
            <w:rPr/>
          </w:rPrChange>
        </w:rPr>
      </w:pPr>
      <w:r w:rsidRPr="00EB3B40">
        <w:rPr>
          <w:rPrChange w:id="8002" w:author="Mira" w:date="2004-04-02T13:19:00Z">
            <w:rPr/>
          </w:rPrChange>
        </w:rPr>
        <w:t>Adresa e plotë</w:t>
      </w:r>
    </w:p>
    <w:p w:rsidR="000775C1" w:rsidRPr="00EB3B40" w:rsidRDefault="000775C1" w:rsidP="009901CB">
      <w:pPr>
        <w:pStyle w:val="Paragrafi"/>
        <w:ind w:firstLine="0"/>
        <w:rPr>
          <w:rPrChange w:id="8003" w:author="Mira" w:date="2004-04-02T13:19:00Z">
            <w:rPr/>
          </w:rPrChange>
        </w:rPr>
      </w:pPr>
      <w:r w:rsidRPr="00EB3B40">
        <w:rPr>
          <w:rPrChange w:id="8004" w:author="Mira" w:date="2004-04-02T13:19:00Z">
            <w:rPr/>
          </w:rPrChange>
        </w:rPr>
        <w:t>Full address ............................................................................................</w:t>
      </w:r>
      <w:r w:rsidR="009901CB" w:rsidRPr="00EB3B40">
        <w:rPr>
          <w:rPrChange w:id="8005" w:author="Mira" w:date="2004-04-02T13:19:00Z">
            <w:rPr/>
          </w:rPrChange>
        </w:rPr>
        <w:t>.............</w:t>
      </w:r>
    </w:p>
    <w:p w:rsidR="000775C1" w:rsidRPr="00EB3B40" w:rsidRDefault="000775C1" w:rsidP="009901CB">
      <w:pPr>
        <w:pStyle w:val="Paragrafi"/>
        <w:ind w:firstLine="0"/>
        <w:rPr>
          <w:rPrChange w:id="8006" w:author="Mira" w:date="2004-04-02T13:19:00Z">
            <w:rPr/>
          </w:rPrChange>
        </w:rPr>
      </w:pPr>
      <w:r w:rsidRPr="00EB3B40">
        <w:rPr>
          <w:rPrChange w:id="8007" w:author="Mira" w:date="2004-04-02T13:19:00Z">
            <w:rPr/>
          </w:rPrChange>
        </w:rPr>
        <w:t xml:space="preserve">Përfaqsimi në Shqipëri (nëse ka) </w:t>
      </w:r>
    </w:p>
    <w:p w:rsidR="000775C1" w:rsidRPr="00EB3B40" w:rsidRDefault="000775C1" w:rsidP="009901CB">
      <w:pPr>
        <w:pStyle w:val="Paragrafi"/>
        <w:ind w:firstLine="0"/>
        <w:rPr>
          <w:rPrChange w:id="8008" w:author="Mira" w:date="2004-04-02T13:19:00Z">
            <w:rPr/>
          </w:rPrChange>
        </w:rPr>
      </w:pPr>
      <w:smartTag w:uri="urn:schemas-microsoft-com:office:smarttags" w:element="country-region">
        <w:smartTag w:uri="urn:schemas-microsoft-com:office:smarttags" w:element="place">
          <w:r w:rsidRPr="00EB3B40">
            <w:rPr>
              <w:rPrChange w:id="8009" w:author="Mira" w:date="2004-04-02T13:19:00Z">
                <w:rPr/>
              </w:rPrChange>
            </w:rPr>
            <w:t>Representation in Albania (if any) .............................................</w:t>
          </w:r>
          <w:r w:rsidR="009901CB" w:rsidRPr="00EB3B40">
            <w:rPr>
              <w:rPrChange w:id="8010" w:author="Mira" w:date="2004-04-02T13:19:00Z">
                <w:rPr/>
              </w:rPrChange>
            </w:rPr>
            <w:t>.................................</w:t>
          </w:r>
        </w:smartTag>
      </w:smartTag>
    </w:p>
    <w:p w:rsidR="000775C1" w:rsidRPr="00EB3B40" w:rsidRDefault="000775C1" w:rsidP="009901CB">
      <w:pPr>
        <w:pStyle w:val="Paragrafi"/>
        <w:ind w:firstLine="0"/>
        <w:rPr>
          <w:rPrChange w:id="8011" w:author="Mira" w:date="2004-04-02T13:19:00Z">
            <w:rPr/>
          </w:rPrChange>
        </w:rPr>
      </w:pPr>
    </w:p>
    <w:p w:rsidR="000775C1" w:rsidRPr="00EB3B40" w:rsidRDefault="000775C1" w:rsidP="009901CB">
      <w:pPr>
        <w:pStyle w:val="Paragrafi"/>
        <w:ind w:firstLine="0"/>
        <w:rPr>
          <w:rPrChange w:id="8012" w:author="Mira" w:date="2004-04-02T13:19:00Z">
            <w:rPr/>
          </w:rPrChange>
        </w:rPr>
      </w:pPr>
      <w:r w:rsidRPr="00EB3B40">
        <w:rPr>
          <w:rPrChange w:id="8013" w:author="Mira" w:date="2004-04-02T13:19:00Z">
            <w:rPr/>
          </w:rPrChange>
        </w:rPr>
        <w:t>II. Të dhëna për paguesin e të ardhurave – Information on the payer of income:</w:t>
      </w:r>
    </w:p>
    <w:p w:rsidR="000775C1" w:rsidRPr="00EB3B40" w:rsidRDefault="000775C1" w:rsidP="009901CB">
      <w:pPr>
        <w:pStyle w:val="Paragrafi"/>
        <w:ind w:firstLine="0"/>
        <w:rPr>
          <w:rPrChange w:id="8014" w:author="Mira" w:date="2004-04-02T13:19:00Z">
            <w:rPr/>
          </w:rPrChange>
        </w:rPr>
      </w:pPr>
    </w:p>
    <w:p w:rsidR="000775C1" w:rsidRPr="00EB3B40" w:rsidRDefault="000775C1" w:rsidP="009901CB">
      <w:pPr>
        <w:pStyle w:val="Paragrafi"/>
        <w:ind w:firstLine="0"/>
        <w:rPr>
          <w:rPrChange w:id="8015" w:author="Mira" w:date="2004-04-02T13:19:00Z">
            <w:rPr/>
          </w:rPrChange>
        </w:rPr>
      </w:pPr>
      <w:r w:rsidRPr="00EB3B40">
        <w:rPr>
          <w:rPrChange w:id="8016" w:author="Mira" w:date="2004-04-02T13:19:00Z">
            <w:rPr/>
          </w:rPrChange>
        </w:rPr>
        <w:t>Emri i plotë/Emri tregtar</w:t>
      </w:r>
    </w:p>
    <w:p w:rsidR="000775C1" w:rsidRPr="00EB3B40" w:rsidRDefault="000775C1" w:rsidP="009901CB">
      <w:pPr>
        <w:pStyle w:val="Paragrafi"/>
        <w:ind w:firstLine="0"/>
        <w:rPr>
          <w:rPrChange w:id="8017" w:author="Mira" w:date="2004-04-02T13:19:00Z">
            <w:rPr/>
          </w:rPrChange>
        </w:rPr>
      </w:pPr>
      <w:r w:rsidRPr="00EB3B40">
        <w:rPr>
          <w:rPrChange w:id="8018" w:author="Mira" w:date="2004-04-02T13:19:00Z">
            <w:rPr/>
          </w:rPrChange>
        </w:rPr>
        <w:t>Full name/Business name .........................................................</w:t>
      </w:r>
      <w:r w:rsidR="009901CB" w:rsidRPr="00EB3B40">
        <w:rPr>
          <w:rPrChange w:id="8019" w:author="Mira" w:date="2004-04-02T13:19:00Z">
            <w:rPr/>
          </w:rPrChange>
        </w:rPr>
        <w:t>................................</w:t>
      </w:r>
    </w:p>
    <w:p w:rsidR="000775C1" w:rsidRPr="00EB3B40" w:rsidRDefault="000775C1" w:rsidP="009901CB">
      <w:pPr>
        <w:pStyle w:val="Paragrafi"/>
        <w:ind w:firstLine="0"/>
        <w:rPr>
          <w:rPrChange w:id="8020" w:author="Mira" w:date="2004-04-02T13:19:00Z">
            <w:rPr/>
          </w:rPrChange>
        </w:rPr>
      </w:pPr>
      <w:r w:rsidRPr="00EB3B40">
        <w:rPr>
          <w:rPrChange w:id="8021" w:author="Mira" w:date="2004-04-02T13:19:00Z">
            <w:rPr/>
          </w:rPrChange>
        </w:rPr>
        <w:t xml:space="preserve">Forma juridike </w:t>
      </w:r>
    </w:p>
    <w:p w:rsidR="000775C1" w:rsidRPr="00EB3B40" w:rsidRDefault="000775C1" w:rsidP="009901CB">
      <w:pPr>
        <w:pStyle w:val="Paragrafi"/>
        <w:ind w:firstLine="0"/>
        <w:rPr>
          <w:rPrChange w:id="8022" w:author="Mira" w:date="2004-04-02T13:19:00Z">
            <w:rPr/>
          </w:rPrChange>
        </w:rPr>
      </w:pPr>
      <w:r w:rsidRPr="00EB3B40">
        <w:rPr>
          <w:rPrChange w:id="8023" w:author="Mira" w:date="2004-04-02T13:19:00Z">
            <w:rPr/>
          </w:rPrChange>
        </w:rPr>
        <w:t>Legal form ..................................................................................</w:t>
      </w:r>
      <w:r w:rsidR="009901CB" w:rsidRPr="00EB3B40">
        <w:rPr>
          <w:rPrChange w:id="8024" w:author="Mira" w:date="2004-04-02T13:19:00Z">
            <w:rPr/>
          </w:rPrChange>
        </w:rPr>
        <w:t>........................</w:t>
      </w:r>
    </w:p>
    <w:p w:rsidR="000775C1" w:rsidRPr="00EB3B40" w:rsidRDefault="000775C1" w:rsidP="009901CB">
      <w:pPr>
        <w:pStyle w:val="Paragrafi"/>
        <w:ind w:firstLine="0"/>
        <w:rPr>
          <w:rPrChange w:id="8025" w:author="Mira" w:date="2004-04-02T13:19:00Z">
            <w:rPr/>
          </w:rPrChange>
        </w:rPr>
      </w:pPr>
      <w:r w:rsidRPr="00EB3B40">
        <w:rPr>
          <w:rPrChange w:id="8026" w:author="Mira" w:date="2004-04-02T13:19:00Z">
            <w:rPr/>
          </w:rPrChange>
        </w:rPr>
        <w:t xml:space="preserve">Profesioni/aktiviteti </w:t>
      </w:r>
    </w:p>
    <w:p w:rsidR="009901CB" w:rsidRPr="00EB3B40" w:rsidRDefault="000775C1" w:rsidP="009901CB">
      <w:pPr>
        <w:pStyle w:val="Paragrafi"/>
        <w:ind w:firstLine="0"/>
        <w:rPr>
          <w:rPrChange w:id="8027" w:author="Mira" w:date="2004-04-02T13:19:00Z">
            <w:rPr/>
          </w:rPrChange>
        </w:rPr>
      </w:pPr>
      <w:r w:rsidRPr="00EB3B40">
        <w:rPr>
          <w:rPrChange w:id="8028" w:author="Mira" w:date="2004-04-02T13:19:00Z">
            <w:rPr/>
          </w:rPrChange>
        </w:rPr>
        <w:t>Profession/activity ...................................................................</w:t>
      </w:r>
      <w:r w:rsidR="009901CB" w:rsidRPr="00EB3B40">
        <w:rPr>
          <w:rPrChange w:id="8029" w:author="Mira" w:date="2004-04-02T13:19:00Z">
            <w:rPr/>
          </w:rPrChange>
        </w:rPr>
        <w:t>..............................</w:t>
      </w:r>
    </w:p>
    <w:p w:rsidR="000775C1" w:rsidRPr="00EB3B40" w:rsidRDefault="009901CB" w:rsidP="009901CB">
      <w:pPr>
        <w:pStyle w:val="Paragrafi"/>
        <w:ind w:firstLine="0"/>
        <w:rPr>
          <w:rPrChange w:id="8030" w:author="Mira" w:date="2004-04-02T13:19:00Z">
            <w:rPr/>
          </w:rPrChange>
        </w:rPr>
      </w:pPr>
      <w:r w:rsidRPr="00EB3B40">
        <w:rPr>
          <w:rPrChange w:id="8031" w:author="Mira" w:date="2004-04-02T13:19:00Z">
            <w:rPr/>
          </w:rPrChange>
        </w:rPr>
        <w:t xml:space="preserve"> </w:t>
      </w:r>
      <w:r w:rsidR="000775C1" w:rsidRPr="00EB3B40">
        <w:rPr>
          <w:rPrChange w:id="8032" w:author="Mira" w:date="2004-04-02T13:19:00Z">
            <w:rPr/>
          </w:rPrChange>
        </w:rPr>
        <w:t xml:space="preserve">Kodi fiskal ose NIPT </w:t>
      </w:r>
    </w:p>
    <w:p w:rsidR="000775C1" w:rsidRPr="00EB3B40" w:rsidRDefault="000775C1" w:rsidP="009901CB">
      <w:pPr>
        <w:pStyle w:val="Paragrafi"/>
        <w:ind w:firstLine="0"/>
        <w:rPr>
          <w:rPrChange w:id="8033" w:author="Mira" w:date="2004-04-02T13:19:00Z">
            <w:rPr/>
          </w:rPrChange>
        </w:rPr>
      </w:pPr>
      <w:r w:rsidRPr="00EB3B40">
        <w:rPr>
          <w:rPrChange w:id="8034" w:author="Mira" w:date="2004-04-02T13:19:00Z">
            <w:rPr/>
          </w:rPrChange>
        </w:rPr>
        <w:t>Fiscal code or TIN ............................................................................................</w:t>
      </w:r>
      <w:r w:rsidR="009901CB" w:rsidRPr="00EB3B40">
        <w:rPr>
          <w:rPrChange w:id="8035" w:author="Mira" w:date="2004-04-02T13:19:00Z">
            <w:rPr/>
          </w:rPrChange>
        </w:rPr>
        <w:t>.....</w:t>
      </w:r>
    </w:p>
    <w:p w:rsidR="000775C1" w:rsidRPr="00EB3B40" w:rsidRDefault="000775C1" w:rsidP="009901CB">
      <w:pPr>
        <w:pStyle w:val="Paragrafi"/>
        <w:ind w:firstLine="0"/>
        <w:rPr>
          <w:rPrChange w:id="8036" w:author="Mira" w:date="2004-04-02T13:19:00Z">
            <w:rPr/>
          </w:rPrChange>
        </w:rPr>
      </w:pPr>
      <w:r w:rsidRPr="00EB3B40">
        <w:rPr>
          <w:rPrChange w:id="8037" w:author="Mira" w:date="2004-04-02T13:19:00Z">
            <w:rPr/>
          </w:rPrChange>
        </w:rPr>
        <w:t>Adresa e plotë</w:t>
      </w:r>
    </w:p>
    <w:p w:rsidR="000775C1" w:rsidRPr="00EB3B40" w:rsidRDefault="000775C1" w:rsidP="009901CB">
      <w:pPr>
        <w:pStyle w:val="Paragrafi"/>
        <w:ind w:firstLine="0"/>
        <w:rPr>
          <w:rPrChange w:id="8038" w:author="Mira" w:date="2004-04-02T13:19:00Z">
            <w:rPr/>
          </w:rPrChange>
        </w:rPr>
      </w:pPr>
      <w:r w:rsidRPr="00EB3B40">
        <w:rPr>
          <w:rPrChange w:id="8039" w:author="Mira" w:date="2004-04-02T13:19:00Z">
            <w:rPr/>
          </w:rPrChange>
        </w:rPr>
        <w:t>Full Address ............................................................................................</w:t>
      </w:r>
      <w:r w:rsidR="009901CB" w:rsidRPr="00EB3B40">
        <w:rPr>
          <w:rPrChange w:id="8040" w:author="Mira" w:date="2004-04-02T13:19:00Z">
            <w:rPr/>
          </w:rPrChange>
        </w:rPr>
        <w:t>............</w:t>
      </w:r>
    </w:p>
    <w:p w:rsidR="000775C1" w:rsidRPr="00EB3B40" w:rsidRDefault="000775C1" w:rsidP="009901CB">
      <w:pPr>
        <w:pStyle w:val="Paragrafi"/>
        <w:ind w:firstLine="0"/>
        <w:rPr>
          <w:rPrChange w:id="8041" w:author="Mira" w:date="2004-04-02T13:19:00Z">
            <w:rPr/>
          </w:rPrChange>
        </w:rPr>
      </w:pPr>
    </w:p>
    <w:p w:rsidR="000775C1" w:rsidRPr="00EB3B40" w:rsidRDefault="000775C1" w:rsidP="009901CB">
      <w:pPr>
        <w:pStyle w:val="Paragrafi"/>
        <w:ind w:firstLine="0"/>
        <w:rPr>
          <w:rPrChange w:id="8042" w:author="Mira" w:date="2004-04-02T13:19:00Z">
            <w:rPr/>
          </w:rPrChange>
        </w:rPr>
      </w:pPr>
      <w:r w:rsidRPr="00EB3B40">
        <w:rPr>
          <w:rPrChange w:id="8043" w:author="Mira" w:date="2004-04-02T13:19:00Z">
            <w:rPr/>
          </w:rPrChange>
        </w:rPr>
        <w:t>III. Të dhëna mbi të ardhurat – Information on income:</w:t>
      </w:r>
    </w:p>
    <w:p w:rsidR="000775C1" w:rsidRPr="00EB3B40" w:rsidRDefault="000775C1" w:rsidP="009901CB">
      <w:pPr>
        <w:pStyle w:val="Paragrafi"/>
        <w:ind w:firstLine="0"/>
        <w:rPr>
          <w:rPrChange w:id="8044" w:author="Mira" w:date="2004-04-02T13:19:00Z">
            <w:rPr/>
          </w:rPrChange>
        </w:rPr>
      </w:pPr>
    </w:p>
    <w:p w:rsidR="000775C1" w:rsidRPr="00EB3B40" w:rsidRDefault="000775C1" w:rsidP="009901CB">
      <w:pPr>
        <w:pStyle w:val="Paragrafi"/>
        <w:ind w:firstLine="0"/>
        <w:rPr>
          <w:rPrChange w:id="8045" w:author="Mira" w:date="2004-04-02T13:19:00Z">
            <w:rPr/>
          </w:rPrChange>
        </w:rPr>
      </w:pPr>
      <w:r w:rsidRPr="00EB3B40">
        <w:rPr>
          <w:rPrChange w:id="8046" w:author="Mira" w:date="2004-04-02T13:19:00Z">
            <w:rPr/>
          </w:rPrChange>
        </w:rPr>
        <w:t xml:space="preserve">Lloji i të ardhurës </w:t>
      </w:r>
    </w:p>
    <w:p w:rsidR="000775C1" w:rsidRPr="00EB3B40" w:rsidRDefault="000775C1" w:rsidP="009901CB">
      <w:pPr>
        <w:pStyle w:val="Paragrafi"/>
        <w:ind w:firstLine="0"/>
        <w:rPr>
          <w:rPrChange w:id="8047" w:author="Mira" w:date="2004-04-02T13:19:00Z">
            <w:rPr/>
          </w:rPrChange>
        </w:rPr>
      </w:pPr>
      <w:r w:rsidRPr="00EB3B40">
        <w:rPr>
          <w:rPrChange w:id="8048" w:author="Mira" w:date="2004-04-02T13:19:00Z">
            <w:rPr/>
          </w:rPrChange>
        </w:rPr>
        <w:t>Type of income ............................................................................................</w:t>
      </w:r>
      <w:r w:rsidR="009901CB" w:rsidRPr="00EB3B40">
        <w:rPr>
          <w:rPrChange w:id="8049" w:author="Mira" w:date="2004-04-02T13:19:00Z">
            <w:rPr/>
          </w:rPrChange>
        </w:rPr>
        <w:t>.........</w:t>
      </w:r>
    </w:p>
    <w:p w:rsidR="000775C1" w:rsidRPr="00EB3B40" w:rsidRDefault="000775C1" w:rsidP="009901CB">
      <w:pPr>
        <w:pStyle w:val="Paragrafi"/>
        <w:ind w:firstLine="0"/>
        <w:rPr>
          <w:rPrChange w:id="8050" w:author="Mira" w:date="2004-04-02T13:19:00Z">
            <w:rPr/>
          </w:rPrChange>
        </w:rPr>
      </w:pPr>
    </w:p>
    <w:p w:rsidR="000775C1" w:rsidRPr="00EB3B40" w:rsidRDefault="000775C1" w:rsidP="009901CB">
      <w:pPr>
        <w:pStyle w:val="Paragrafi"/>
        <w:ind w:firstLine="0"/>
        <w:rPr>
          <w:rPrChange w:id="8051" w:author="Mira" w:date="2004-04-02T13:19:00Z">
            <w:rPr/>
          </w:rPrChange>
        </w:rPr>
      </w:pPr>
      <w:r w:rsidRPr="00EB3B40">
        <w:rPr>
          <w:rPrChange w:id="8052" w:author="Mira" w:date="2004-04-02T13:19:00Z">
            <w:rPr/>
          </w:rPrChange>
        </w:rPr>
        <w:t xml:space="preserve">Shuma e të ardhurës </w:t>
      </w:r>
    </w:p>
    <w:p w:rsidR="000775C1" w:rsidRPr="00EB3B40" w:rsidRDefault="000775C1" w:rsidP="009901CB">
      <w:pPr>
        <w:pStyle w:val="Paragrafi"/>
        <w:ind w:firstLine="0"/>
        <w:rPr>
          <w:rPrChange w:id="8053" w:author="Mira" w:date="2004-04-02T13:19:00Z">
            <w:rPr/>
          </w:rPrChange>
        </w:rPr>
      </w:pPr>
      <w:r w:rsidRPr="00EB3B40">
        <w:rPr>
          <w:rPrChange w:id="8054" w:author="Mira" w:date="2004-04-02T13:19:00Z">
            <w:rPr/>
          </w:rPrChange>
        </w:rPr>
        <w:t>Total amount of income ............................................................</w:t>
      </w:r>
      <w:r w:rsidR="009901CB" w:rsidRPr="00EB3B40">
        <w:rPr>
          <w:rPrChange w:id="8055" w:author="Mira" w:date="2004-04-02T13:19:00Z">
            <w:rPr/>
          </w:rPrChange>
        </w:rPr>
        <w:t>...............................</w:t>
      </w:r>
    </w:p>
    <w:p w:rsidR="005F3E5E" w:rsidRPr="00EB3B40" w:rsidRDefault="005F3E5E" w:rsidP="009901CB">
      <w:pPr>
        <w:pStyle w:val="Paragrafi"/>
        <w:ind w:firstLine="0"/>
        <w:rPr>
          <w:rPrChange w:id="8056" w:author="Mira" w:date="2004-04-02T13:19:00Z">
            <w:rPr/>
          </w:rPrChange>
        </w:rPr>
      </w:pPr>
    </w:p>
    <w:p w:rsidR="000775C1" w:rsidRPr="00EB3B40" w:rsidRDefault="000775C1" w:rsidP="009901CB">
      <w:pPr>
        <w:pStyle w:val="Paragrafi"/>
        <w:ind w:firstLine="0"/>
        <w:rPr>
          <w:rPrChange w:id="8057" w:author="Mira" w:date="2004-04-02T13:19:00Z">
            <w:rPr/>
          </w:rPrChange>
        </w:rPr>
      </w:pPr>
      <w:r w:rsidRPr="00EB3B40">
        <w:rPr>
          <w:rPrChange w:id="8058" w:author="Mira" w:date="2004-04-02T13:19:00Z">
            <w:rPr/>
          </w:rPrChange>
        </w:rPr>
        <w:t xml:space="preserve">Data e pagesës </w:t>
      </w:r>
    </w:p>
    <w:p w:rsidR="000775C1" w:rsidRPr="00EB3B40" w:rsidRDefault="000775C1" w:rsidP="009901CB">
      <w:pPr>
        <w:pStyle w:val="Paragrafi"/>
        <w:ind w:firstLine="0"/>
        <w:rPr>
          <w:rPrChange w:id="8059" w:author="Mira" w:date="2004-04-02T13:19:00Z">
            <w:rPr/>
          </w:rPrChange>
        </w:rPr>
      </w:pPr>
      <w:r w:rsidRPr="00EB3B40">
        <w:rPr>
          <w:rPrChange w:id="8060" w:author="Mira" w:date="2004-04-02T13:19:00Z">
            <w:rPr/>
          </w:rPrChange>
        </w:rPr>
        <w:t>Date of payment ............................................................................................</w:t>
      </w:r>
      <w:r w:rsidR="009901CB" w:rsidRPr="00EB3B40">
        <w:rPr>
          <w:rPrChange w:id="8061" w:author="Mira" w:date="2004-04-02T13:19:00Z">
            <w:rPr/>
          </w:rPrChange>
        </w:rPr>
        <w:t>........</w:t>
      </w:r>
    </w:p>
    <w:p w:rsidR="000775C1" w:rsidRPr="00EB3B40" w:rsidRDefault="000775C1" w:rsidP="009901CB">
      <w:pPr>
        <w:pStyle w:val="Paragrafi"/>
        <w:ind w:firstLine="0"/>
        <w:rPr>
          <w:rPrChange w:id="8062" w:author="Mira" w:date="2004-04-02T13:19:00Z">
            <w:rPr/>
          </w:rPrChange>
        </w:rPr>
      </w:pPr>
      <w:r w:rsidRPr="00EB3B40">
        <w:rPr>
          <w:rPrChange w:id="8063" w:author="Mira" w:date="2004-04-02T13:19:00Z">
            <w:rPr/>
          </w:rPrChange>
        </w:rPr>
        <w:t xml:space="preserve">Tarifa e tatimit dhe shuma e tatimit të paguar </w:t>
      </w:r>
    </w:p>
    <w:p w:rsidR="000775C1" w:rsidRPr="00EB3B40" w:rsidRDefault="000775C1" w:rsidP="009901CB">
      <w:pPr>
        <w:pStyle w:val="Paragrafi"/>
        <w:ind w:firstLine="0"/>
        <w:rPr>
          <w:rPrChange w:id="8064" w:author="Mira" w:date="2004-04-02T13:19:00Z">
            <w:rPr/>
          </w:rPrChange>
        </w:rPr>
      </w:pPr>
      <w:r w:rsidRPr="00EB3B40">
        <w:rPr>
          <w:rPrChange w:id="8065" w:author="Mira" w:date="2004-04-02T13:19:00Z">
            <w:rPr/>
          </w:rPrChange>
        </w:rPr>
        <w:t>Tax rate and amount of tax paid ................................................</w:t>
      </w:r>
      <w:r w:rsidR="009901CB" w:rsidRPr="00EB3B40">
        <w:rPr>
          <w:rPrChange w:id="8066" w:author="Mira" w:date="2004-04-02T13:19:00Z">
            <w:rPr/>
          </w:rPrChange>
        </w:rPr>
        <w:t>................................</w:t>
      </w:r>
    </w:p>
    <w:p w:rsidR="000775C1" w:rsidRPr="00EB3B40" w:rsidRDefault="000775C1" w:rsidP="009901CB">
      <w:pPr>
        <w:pStyle w:val="Paragrafi"/>
        <w:ind w:firstLine="0"/>
        <w:rPr>
          <w:rPrChange w:id="8067" w:author="Mira" w:date="2004-04-02T13:19:00Z">
            <w:rPr/>
          </w:rPrChange>
        </w:rPr>
      </w:pPr>
    </w:p>
    <w:p w:rsidR="000775C1" w:rsidRPr="00EB3B40" w:rsidRDefault="000775C1" w:rsidP="009901CB">
      <w:pPr>
        <w:pStyle w:val="Paragrafi"/>
        <w:ind w:firstLine="0"/>
        <w:rPr>
          <w:rPrChange w:id="8068" w:author="Mira" w:date="2004-04-02T13:19:00Z">
            <w:rPr/>
          </w:rPrChange>
        </w:rPr>
      </w:pPr>
      <w:r w:rsidRPr="00EB3B40">
        <w:rPr>
          <w:rPrChange w:id="8069" w:author="Mira" w:date="2004-04-02T13:19:00Z">
            <w:rPr/>
          </w:rPrChange>
        </w:rPr>
        <w:t>IV. Të dhëna për dokumentat që bashkangjiten – Information on attached documents:</w:t>
      </w:r>
    </w:p>
    <w:p w:rsidR="000775C1" w:rsidRPr="00EB3B40" w:rsidRDefault="000775C1" w:rsidP="009901CB">
      <w:pPr>
        <w:pStyle w:val="Paragrafi"/>
        <w:ind w:firstLine="0"/>
        <w:rPr>
          <w:rPrChange w:id="8070" w:author="Mira" w:date="2004-04-02T13:19:00Z">
            <w:rPr/>
          </w:rPrChange>
        </w:rPr>
      </w:pPr>
      <w:r w:rsidRPr="00EB3B40">
        <w:rPr>
          <w:rPrChange w:id="8071" w:author="Mira" w:date="2004-04-02T13:19:00Z">
            <w:rPr/>
          </w:rPrChange>
        </w:rPr>
        <w:t xml:space="preserve">(lloji i dokumentave, numri dhe data e lëshimit – type of documents, number and issuing date)   </w:t>
      </w:r>
    </w:p>
    <w:p w:rsidR="000775C1" w:rsidRPr="00EB3B40" w:rsidRDefault="000775C1" w:rsidP="009901CB">
      <w:pPr>
        <w:pStyle w:val="Paragrafi"/>
        <w:ind w:firstLine="0"/>
        <w:rPr>
          <w:rPrChange w:id="8072" w:author="Mira" w:date="2004-04-02T13:19:00Z">
            <w:rPr/>
          </w:rPrChange>
        </w:rPr>
      </w:pPr>
      <w:r w:rsidRPr="00EB3B40">
        <w:rPr>
          <w:rPrChange w:id="8073" w:author="Mira" w:date="2004-04-02T13:19:00Z">
            <w:rPr/>
          </w:rPrChange>
        </w:rPr>
        <w:t>........................................................................................................................................................................................................................................................................................................................................</w:t>
      </w:r>
      <w:r w:rsidR="009901CB" w:rsidRPr="00EB3B40">
        <w:rPr>
          <w:rPrChange w:id="8074" w:author="Mira" w:date="2004-04-02T13:19:00Z">
            <w:rPr/>
          </w:rPrChange>
        </w:rPr>
        <w:t>..........</w:t>
      </w:r>
      <w:r w:rsidR="0085688F" w:rsidRPr="00EB3B40">
        <w:rPr>
          <w:rPrChange w:id="8075" w:author="Mira" w:date="2004-04-02T13:19:00Z">
            <w:rPr/>
          </w:rPrChange>
        </w:rPr>
        <w:t>..................................</w:t>
      </w:r>
    </w:p>
    <w:p w:rsidR="000775C1" w:rsidRPr="00EB3B40" w:rsidRDefault="000775C1" w:rsidP="009901CB">
      <w:pPr>
        <w:pStyle w:val="Paragrafi"/>
        <w:ind w:firstLine="0"/>
        <w:rPr>
          <w:rPrChange w:id="8076" w:author="Mira" w:date="2004-04-02T13:19:00Z">
            <w:rPr/>
          </w:rPrChange>
        </w:rPr>
      </w:pPr>
      <w:r w:rsidRPr="00EB3B40">
        <w:rPr>
          <w:rPrChange w:id="8077" w:author="Mira" w:date="2004-04-02T13:19:00Z">
            <w:rPr/>
          </w:rPrChange>
        </w:rPr>
        <w:t>....................................................................................................................................................................</w:t>
      </w:r>
      <w:r w:rsidR="0085688F" w:rsidRPr="00EB3B40">
        <w:rPr>
          <w:rPrChange w:id="8078" w:author="Mira" w:date="2004-04-02T13:19:00Z">
            <w:rPr/>
          </w:rPrChange>
        </w:rPr>
        <w:t>....................................................................................</w:t>
      </w:r>
    </w:p>
    <w:p w:rsidR="000775C1" w:rsidRPr="00EB3B40" w:rsidRDefault="000775C1" w:rsidP="009901CB">
      <w:pPr>
        <w:pStyle w:val="Paragrafi"/>
        <w:ind w:firstLine="0"/>
        <w:rPr>
          <w:rPrChange w:id="8079" w:author="Mira" w:date="2004-04-02T13:19:00Z">
            <w:rPr/>
          </w:rPrChange>
        </w:rPr>
      </w:pPr>
    </w:p>
    <w:p w:rsidR="000775C1" w:rsidRPr="00EB3B40" w:rsidRDefault="000775C1" w:rsidP="009901CB">
      <w:pPr>
        <w:pStyle w:val="Paragrafi"/>
        <w:ind w:firstLine="0"/>
        <w:rPr>
          <w:rPrChange w:id="8080" w:author="Mira" w:date="2004-04-02T13:19:00Z">
            <w:rPr/>
          </w:rPrChange>
        </w:rPr>
      </w:pPr>
      <w:r w:rsidRPr="00EB3B40">
        <w:rPr>
          <w:rPrChange w:id="8081" w:author="Mira" w:date="2004-04-02T13:19:00Z">
            <w:rPr/>
          </w:rPrChange>
        </w:rPr>
        <w:t>V. Të dhëna të tjera – Other information:</w:t>
      </w:r>
    </w:p>
    <w:p w:rsidR="000775C1" w:rsidRPr="00EB3B40" w:rsidRDefault="000775C1" w:rsidP="009901CB">
      <w:pPr>
        <w:pStyle w:val="Paragrafi"/>
        <w:ind w:firstLine="0"/>
        <w:rPr>
          <w:rPrChange w:id="8082" w:author="Mira" w:date="2004-04-02T13:19:00Z">
            <w:rPr/>
          </w:rPrChange>
        </w:rPr>
      </w:pPr>
      <w:r w:rsidRPr="00EB3B40">
        <w:rPr>
          <w:rPrChange w:id="8083" w:author="Mira" w:date="2004-04-02T13:19:00Z">
            <w:rPr/>
          </w:rPrChange>
        </w:rPr>
        <w:t>........................................................................................................................................................................................................................................................................................................................................</w:t>
      </w:r>
      <w:r w:rsidR="0085688F" w:rsidRPr="00EB3B40">
        <w:rPr>
          <w:rPrChange w:id="8084" w:author="Mira" w:date="2004-04-02T13:19:00Z">
            <w:rPr/>
          </w:rPrChange>
        </w:rPr>
        <w:t>............................................</w:t>
      </w:r>
    </w:p>
    <w:p w:rsidR="000775C1" w:rsidRPr="00EB3B40" w:rsidRDefault="000775C1" w:rsidP="009901CB">
      <w:pPr>
        <w:pStyle w:val="Paragrafi"/>
        <w:ind w:firstLine="0"/>
        <w:rPr>
          <w:rPrChange w:id="8085" w:author="Mira" w:date="2004-04-02T13:19:00Z">
            <w:rPr/>
          </w:rPrChange>
        </w:rPr>
      </w:pPr>
      <w:r w:rsidRPr="00EB3B40">
        <w:rPr>
          <w:rPrChange w:id="8086" w:author="Mira" w:date="2004-04-02T13:19:00Z">
            <w:rPr/>
          </w:rPrChange>
        </w:rPr>
        <w:t xml:space="preserve"> </w:t>
      </w:r>
    </w:p>
    <w:p w:rsidR="000775C1" w:rsidRPr="00EB3B40" w:rsidRDefault="000775C1" w:rsidP="009901CB">
      <w:pPr>
        <w:pStyle w:val="Paragrafi"/>
        <w:ind w:firstLine="0"/>
        <w:rPr>
          <w:rPrChange w:id="8087" w:author="Mira" w:date="2004-04-02T13:19:00Z">
            <w:rPr/>
          </w:rPrChange>
        </w:rPr>
      </w:pPr>
      <w:r w:rsidRPr="00EB3B40">
        <w:rPr>
          <w:rPrChange w:id="8088" w:author="Mira" w:date="2004-04-02T13:19:00Z">
            <w:rPr/>
          </w:rPrChange>
        </w:rPr>
        <w:t>VI. Deklarimi i kërkuesit (përfituesit) – Declaration of the claimant (beneficiary):</w:t>
      </w:r>
    </w:p>
    <w:p w:rsidR="000775C1" w:rsidRPr="00EB3B40" w:rsidRDefault="000775C1" w:rsidP="009901CB">
      <w:pPr>
        <w:pStyle w:val="Paragrafi"/>
        <w:ind w:firstLine="0"/>
        <w:rPr>
          <w:rPrChange w:id="8089" w:author="Mira" w:date="2004-04-02T13:19:00Z">
            <w:rPr/>
          </w:rPrChange>
        </w:rPr>
      </w:pPr>
    </w:p>
    <w:p w:rsidR="000775C1" w:rsidRPr="00EB3B40" w:rsidRDefault="000775C1" w:rsidP="009901CB">
      <w:pPr>
        <w:pStyle w:val="Paragrafi"/>
        <w:ind w:firstLine="0"/>
        <w:rPr>
          <w:rPrChange w:id="8090" w:author="Mira" w:date="2004-04-02T13:19:00Z">
            <w:rPr/>
          </w:rPrChange>
        </w:rPr>
      </w:pPr>
      <w:r w:rsidRPr="00EB3B40">
        <w:rPr>
          <w:rPrChange w:id="8091" w:author="Mira" w:date="2004-04-02T13:19:00Z">
            <w:rPr/>
          </w:rPrChange>
        </w:rPr>
        <w:t>Unë deklaroj se jam pronari përfitues i të ardhurave të sipër-përmendura dhe se çdo e dhënë në këtë kërkesë është e vërtetë – I hereby declare that I am the beneficial owner of the above-mentioned income and any information given in this claim is true.</w:t>
      </w:r>
    </w:p>
    <w:p w:rsidR="000775C1" w:rsidRPr="00EB3B40" w:rsidRDefault="000775C1" w:rsidP="009901CB">
      <w:pPr>
        <w:pStyle w:val="Paragrafi"/>
        <w:ind w:firstLine="0"/>
        <w:rPr>
          <w:rPrChange w:id="8092" w:author="Mira" w:date="2004-04-02T13:19:00Z">
            <w:rPr/>
          </w:rPrChange>
        </w:rPr>
      </w:pPr>
    </w:p>
    <w:p w:rsidR="000775C1" w:rsidRPr="00EB3B40" w:rsidRDefault="000775C1" w:rsidP="009901CB">
      <w:pPr>
        <w:pStyle w:val="Paragrafi"/>
        <w:ind w:firstLine="0"/>
        <w:rPr>
          <w:sz w:val="20"/>
          <w:rPrChange w:id="8093" w:author="Mira" w:date="2004-04-02T13:19:00Z">
            <w:rPr>
              <w:sz w:val="20"/>
            </w:rPr>
          </w:rPrChange>
        </w:rPr>
      </w:pPr>
      <w:r w:rsidRPr="00EB3B40">
        <w:rPr>
          <w:sz w:val="20"/>
          <w:rPrChange w:id="8094" w:author="Mira" w:date="2004-04-02T13:19:00Z">
            <w:rPr>
              <w:sz w:val="20"/>
            </w:rPr>
          </w:rPrChange>
        </w:rPr>
        <w:t>Vendi dhe data – Pla</w:t>
      </w:r>
      <w:r w:rsidR="0085688F" w:rsidRPr="00EB3B40">
        <w:rPr>
          <w:sz w:val="20"/>
          <w:rPrChange w:id="8095" w:author="Mira" w:date="2004-04-02T13:19:00Z">
            <w:rPr>
              <w:sz w:val="20"/>
            </w:rPr>
          </w:rPrChange>
        </w:rPr>
        <w:t xml:space="preserve">ce and date             </w:t>
      </w:r>
      <w:r w:rsidRPr="00EB3B40">
        <w:rPr>
          <w:sz w:val="20"/>
          <w:rPrChange w:id="8096" w:author="Mira" w:date="2004-04-02T13:19:00Z">
            <w:rPr>
              <w:sz w:val="20"/>
            </w:rPr>
          </w:rPrChange>
        </w:rPr>
        <w:t>Firma dhe vula e përfituesit – Signature and Stamp of the beneficiary</w:t>
      </w:r>
    </w:p>
    <w:p w:rsidR="000775C1" w:rsidRPr="00EB3B40" w:rsidRDefault="000775C1" w:rsidP="009901CB">
      <w:pPr>
        <w:pStyle w:val="Paragrafi"/>
        <w:ind w:firstLine="0"/>
        <w:rPr>
          <w:rPrChange w:id="8097" w:author="Mira" w:date="2004-04-02T13:19:00Z">
            <w:rPr/>
          </w:rPrChange>
        </w:rPr>
      </w:pPr>
      <w:r w:rsidRPr="00EB3B40">
        <w:rPr>
          <w:rPrChange w:id="8098" w:author="Mira" w:date="2004-04-02T13:19:00Z">
            <w:rPr/>
          </w:rPrChange>
        </w:rPr>
        <w:t>.............................</w:t>
      </w:r>
      <w:r w:rsidR="0085688F" w:rsidRPr="00EB3B40">
        <w:rPr>
          <w:rPrChange w:id="8099" w:author="Mira" w:date="2004-04-02T13:19:00Z">
            <w:rPr/>
          </w:rPrChange>
        </w:rPr>
        <w:t>.........................</w:t>
      </w:r>
      <w:r w:rsidR="0085688F" w:rsidRPr="00EB3B40">
        <w:rPr>
          <w:rPrChange w:id="8100" w:author="Mira" w:date="2004-04-02T13:19:00Z">
            <w:rPr/>
          </w:rPrChange>
        </w:rPr>
        <w:tab/>
        <w:t>……………………………………………………..</w:t>
      </w:r>
    </w:p>
    <w:p w:rsidR="000775C1" w:rsidRPr="00EB3B40" w:rsidRDefault="000775C1" w:rsidP="009901CB">
      <w:pPr>
        <w:pStyle w:val="Paragrafi"/>
        <w:ind w:firstLine="0"/>
        <w:rPr>
          <w:rPrChange w:id="8101" w:author="Mira" w:date="2004-04-02T13:19:00Z">
            <w:rPr/>
          </w:rPrChange>
        </w:rPr>
      </w:pPr>
    </w:p>
    <w:p w:rsidR="000775C1" w:rsidRPr="00EB3B40" w:rsidRDefault="000775C1" w:rsidP="009901CB">
      <w:pPr>
        <w:pStyle w:val="Paragrafi"/>
        <w:ind w:firstLine="0"/>
        <w:rPr>
          <w:rPrChange w:id="8102" w:author="Mira" w:date="2004-04-02T13:19:00Z">
            <w:rPr/>
          </w:rPrChange>
        </w:rPr>
      </w:pPr>
      <w:r w:rsidRPr="00EB3B40">
        <w:rPr>
          <w:rPrChange w:id="8103" w:author="Mira" w:date="2004-04-02T13:19:00Z">
            <w:rPr/>
          </w:rPrChange>
        </w:rPr>
        <w:t>VII. Vërtëtimi nga Autoriteti Tatimor i Vendit të Rezidencës së përfituesit – Certification by the Tax Authority of the beneficiary’s residence country.</w:t>
      </w:r>
    </w:p>
    <w:p w:rsidR="000775C1" w:rsidRPr="00EB3B40" w:rsidRDefault="000775C1" w:rsidP="009901CB">
      <w:pPr>
        <w:pStyle w:val="Paragrafi"/>
        <w:ind w:firstLine="0"/>
        <w:rPr>
          <w:rPrChange w:id="8104" w:author="Mira" w:date="2004-04-02T13:19:00Z">
            <w:rPr/>
          </w:rPrChange>
        </w:rPr>
      </w:pPr>
    </w:p>
    <w:p w:rsidR="000775C1" w:rsidRPr="00EB3B40" w:rsidRDefault="000775C1" w:rsidP="009901CB">
      <w:pPr>
        <w:pStyle w:val="Paragrafi"/>
        <w:ind w:firstLine="0"/>
        <w:rPr>
          <w:rPrChange w:id="8105" w:author="Mira" w:date="2004-04-02T13:19:00Z">
            <w:rPr/>
          </w:rPrChange>
        </w:rPr>
      </w:pPr>
      <w:r w:rsidRPr="00EB3B40">
        <w:rPr>
          <w:rPrChange w:id="8106" w:author="Mira" w:date="2004-04-02T13:19:00Z">
            <w:rPr/>
          </w:rPrChange>
        </w:rPr>
        <w:t xml:space="preserve">Unë vërtëtoj se përfituesi ka qenë/është rezident i ........................ gjatë vitit të specifikuar më sipër në kuptimin e Nenit 3 të Marrëveshjes për heqjen e taksimit të dyfishtë midis Shqipërisë dhe ......................... </w:t>
      </w:r>
    </w:p>
    <w:p w:rsidR="000775C1" w:rsidRPr="00EB3B40" w:rsidRDefault="000775C1" w:rsidP="009901CB">
      <w:pPr>
        <w:pStyle w:val="Paragrafi"/>
        <w:ind w:firstLine="0"/>
        <w:rPr>
          <w:rPrChange w:id="8107" w:author="Mira" w:date="2004-04-02T13:19:00Z">
            <w:rPr/>
          </w:rPrChange>
        </w:rPr>
      </w:pPr>
      <w:r w:rsidRPr="00EB3B40">
        <w:rPr>
          <w:rPrChange w:id="8108" w:author="Mira" w:date="2004-04-02T13:19:00Z">
            <w:rPr/>
          </w:rPrChange>
        </w:rPr>
        <w:t xml:space="preserve">I certify that the beneficiary is/was during the year specified above a </w:t>
      </w:r>
      <w:r w:rsidR="0095753E" w:rsidRPr="00EB3B40">
        <w:rPr>
          <w:rPrChange w:id="8109" w:author="Mira" w:date="2004-04-02T13:19:00Z">
            <w:rPr/>
          </w:rPrChange>
        </w:rPr>
        <w:t>rezident</w:t>
      </w:r>
      <w:smartTag w:uri="urn:schemas-microsoft-com:office:smarttags" w:element="country-region">
        <w:smartTag w:uri="urn:schemas-microsoft-com:office:smarttags" w:element="place">
          <w:r w:rsidRPr="00EB3B40">
            <w:rPr>
              <w:rPrChange w:id="8110" w:author="Mira" w:date="2004-04-02T13:19:00Z">
                <w:rPr/>
              </w:rPrChange>
            </w:rPr>
            <w:t xml:space="preserve"> of ....................... within the meaning of Article 3 of the Agreement for the avoidance of double taxation between Albania and ..........................</w:t>
          </w:r>
        </w:smartTag>
      </w:smartTag>
    </w:p>
    <w:p w:rsidR="000775C1" w:rsidRPr="00EB3B40" w:rsidRDefault="000775C1" w:rsidP="009901CB">
      <w:pPr>
        <w:pStyle w:val="Paragrafi"/>
        <w:ind w:firstLine="0"/>
        <w:rPr>
          <w:rPrChange w:id="8111" w:author="Mira" w:date="2004-04-02T13:19:00Z">
            <w:rPr/>
          </w:rPrChange>
        </w:rPr>
      </w:pPr>
    </w:p>
    <w:tbl>
      <w:tblPr>
        <w:tblW w:w="0" w:type="auto"/>
        <w:tblLook w:val="01E0" w:firstRow="1" w:lastRow="1" w:firstColumn="1" w:lastColumn="1" w:noHBand="0" w:noVBand="0"/>
      </w:tblPr>
      <w:tblGrid>
        <w:gridCol w:w="3095"/>
        <w:gridCol w:w="3095"/>
        <w:gridCol w:w="3096"/>
      </w:tblGrid>
      <w:tr w:rsidR="009901CB" w:rsidRPr="00EB3B40" w:rsidTr="003C49A7">
        <w:tc>
          <w:tcPr>
            <w:tcW w:w="3095" w:type="dxa"/>
          </w:tcPr>
          <w:p w:rsidR="009901CB" w:rsidRPr="00EB3B40" w:rsidRDefault="009901CB" w:rsidP="00CC7ECE">
            <w:pPr>
              <w:pStyle w:val="Tabele"/>
              <w:rPr>
                <w:rPrChange w:id="8112" w:author="Mira" w:date="2004-04-02T13:19:00Z">
                  <w:rPr/>
                </w:rPrChange>
              </w:rPr>
            </w:pPr>
            <w:r w:rsidRPr="00EB3B40">
              <w:rPr>
                <w:rPrChange w:id="8113" w:author="Mira" w:date="2004-04-02T13:19:00Z">
                  <w:rPr/>
                </w:rPrChange>
              </w:rPr>
              <w:t>Vendi dhe data</w:t>
            </w:r>
          </w:p>
        </w:tc>
        <w:tc>
          <w:tcPr>
            <w:tcW w:w="3095" w:type="dxa"/>
          </w:tcPr>
          <w:p w:rsidR="009901CB" w:rsidRPr="00EB3B40" w:rsidRDefault="009901CB" w:rsidP="00CC7ECE">
            <w:pPr>
              <w:pStyle w:val="Tabele"/>
              <w:rPr>
                <w:rPrChange w:id="8114" w:author="Mira" w:date="2004-04-02T13:19:00Z">
                  <w:rPr/>
                </w:rPrChange>
              </w:rPr>
            </w:pPr>
            <w:r w:rsidRPr="00EB3B40">
              <w:rPr>
                <w:rPrChange w:id="8115" w:author="Mira" w:date="2004-04-02T13:19:00Z">
                  <w:rPr/>
                </w:rPrChange>
              </w:rPr>
              <w:t xml:space="preserve">Vula e Autoritetit Tatimor                </w:t>
            </w:r>
          </w:p>
        </w:tc>
        <w:tc>
          <w:tcPr>
            <w:tcW w:w="3096" w:type="dxa"/>
          </w:tcPr>
          <w:p w:rsidR="009901CB" w:rsidRPr="00EB3B40" w:rsidRDefault="009901CB" w:rsidP="00CC7ECE">
            <w:pPr>
              <w:pStyle w:val="Tabele"/>
              <w:rPr>
                <w:rPrChange w:id="8116" w:author="Mira" w:date="2004-04-02T13:19:00Z">
                  <w:rPr/>
                </w:rPrChange>
              </w:rPr>
            </w:pPr>
            <w:r w:rsidRPr="00EB3B40">
              <w:rPr>
                <w:rPrChange w:id="8117" w:author="Mira" w:date="2004-04-02T13:19:00Z">
                  <w:rPr/>
                </w:rPrChange>
              </w:rPr>
              <w:t xml:space="preserve">Emri dhe nënëshkrimi i punonjësit kompetent  </w:t>
            </w:r>
          </w:p>
          <w:p w:rsidR="00D53C33" w:rsidRPr="00EB3B40" w:rsidRDefault="00D53C33" w:rsidP="00CC7ECE">
            <w:pPr>
              <w:pStyle w:val="Tabele"/>
              <w:rPr>
                <w:rPrChange w:id="8118" w:author="Mira" w:date="2004-04-02T13:19:00Z">
                  <w:rPr/>
                </w:rPrChange>
              </w:rPr>
            </w:pPr>
          </w:p>
        </w:tc>
      </w:tr>
      <w:tr w:rsidR="009901CB" w:rsidRPr="00EB3B40" w:rsidTr="003C49A7">
        <w:tc>
          <w:tcPr>
            <w:tcW w:w="3095" w:type="dxa"/>
          </w:tcPr>
          <w:p w:rsidR="009901CB" w:rsidRPr="00EB3B40" w:rsidRDefault="009901CB" w:rsidP="00CC7ECE">
            <w:pPr>
              <w:pStyle w:val="Tabele"/>
              <w:rPr>
                <w:rPrChange w:id="8119" w:author="Mira" w:date="2004-04-02T13:19:00Z">
                  <w:rPr/>
                </w:rPrChange>
              </w:rPr>
            </w:pPr>
            <w:r w:rsidRPr="00EB3B40">
              <w:rPr>
                <w:rPrChange w:id="8120" w:author="Mira" w:date="2004-04-02T13:19:00Z">
                  <w:rPr/>
                </w:rPrChange>
              </w:rPr>
              <w:t>Place and date</w:t>
            </w:r>
          </w:p>
        </w:tc>
        <w:tc>
          <w:tcPr>
            <w:tcW w:w="3095" w:type="dxa"/>
          </w:tcPr>
          <w:p w:rsidR="009901CB" w:rsidRPr="00EB3B40" w:rsidRDefault="009901CB" w:rsidP="00CC7ECE">
            <w:pPr>
              <w:pStyle w:val="Tabele"/>
              <w:rPr>
                <w:rPrChange w:id="8121" w:author="Mira" w:date="2004-04-02T13:19:00Z">
                  <w:rPr/>
                </w:rPrChange>
              </w:rPr>
            </w:pPr>
            <w:r w:rsidRPr="00EB3B40">
              <w:rPr>
                <w:rPrChange w:id="8122" w:author="Mira" w:date="2004-04-02T13:19:00Z">
                  <w:rPr/>
                </w:rPrChange>
              </w:rPr>
              <w:t xml:space="preserve">Stamp of Tax Authority    </w:t>
            </w:r>
          </w:p>
        </w:tc>
        <w:tc>
          <w:tcPr>
            <w:tcW w:w="3096" w:type="dxa"/>
          </w:tcPr>
          <w:p w:rsidR="009901CB" w:rsidRPr="00EB3B40" w:rsidRDefault="009901CB" w:rsidP="00CC7ECE">
            <w:pPr>
              <w:pStyle w:val="Tabele"/>
              <w:rPr>
                <w:rPrChange w:id="8123" w:author="Mira" w:date="2004-04-02T13:19:00Z">
                  <w:rPr/>
                </w:rPrChange>
              </w:rPr>
            </w:pPr>
            <w:r w:rsidRPr="00EB3B40">
              <w:rPr>
                <w:rPrChange w:id="8124" w:author="Mira" w:date="2004-04-02T13:19:00Z">
                  <w:rPr/>
                </w:rPrChange>
              </w:rPr>
              <w:t xml:space="preserve">Name and Signature of                  competent official                              </w:t>
            </w:r>
          </w:p>
        </w:tc>
      </w:tr>
    </w:tbl>
    <w:p w:rsidR="000775C1" w:rsidRPr="00EB3B40" w:rsidRDefault="009901CB" w:rsidP="009901CB">
      <w:pPr>
        <w:pStyle w:val="Paragrafi"/>
        <w:ind w:firstLine="0"/>
        <w:rPr>
          <w:rPrChange w:id="8125" w:author="Mira" w:date="2004-04-02T13:19:00Z">
            <w:rPr/>
          </w:rPrChange>
        </w:rPr>
      </w:pPr>
      <w:r w:rsidRPr="00EB3B40">
        <w:rPr>
          <w:rPrChange w:id="8126" w:author="Mira" w:date="2004-04-02T13:19:00Z">
            <w:rPr/>
          </w:rPrChange>
        </w:rPr>
        <w:tab/>
      </w:r>
      <w:r w:rsidRPr="00EB3B40">
        <w:rPr>
          <w:rPrChange w:id="8127" w:author="Mira" w:date="2004-04-02T13:19:00Z">
            <w:rPr/>
          </w:rPrChange>
        </w:rPr>
        <w:tab/>
      </w:r>
      <w:r w:rsidRPr="00EB3B40">
        <w:rPr>
          <w:rPrChange w:id="8128" w:author="Mira" w:date="2004-04-02T13:19:00Z">
            <w:rPr/>
          </w:rPrChange>
        </w:rPr>
        <w:tab/>
      </w:r>
      <w:r w:rsidRPr="00EB3B40">
        <w:rPr>
          <w:rPrChange w:id="8129" w:author="Mira" w:date="2004-04-02T13:19:00Z">
            <w:rPr/>
          </w:rPrChange>
        </w:rPr>
        <w:tab/>
      </w:r>
      <w:r w:rsidRPr="00EB3B40">
        <w:rPr>
          <w:rPrChange w:id="8130" w:author="Mira" w:date="2004-04-02T13:19:00Z">
            <w:rPr/>
          </w:rPrChange>
        </w:rPr>
        <w:tab/>
      </w:r>
      <w:r w:rsidRPr="00EB3B40">
        <w:rPr>
          <w:rPrChange w:id="8131" w:author="Mira" w:date="2004-04-02T13:19:00Z">
            <w:rPr/>
          </w:rPrChange>
        </w:rPr>
        <w:tab/>
      </w:r>
      <w:r w:rsidR="000775C1" w:rsidRPr="00EB3B40">
        <w:rPr>
          <w:rPrChange w:id="8132" w:author="Mira" w:date="2004-04-02T13:19:00Z">
            <w:rPr/>
          </w:rPrChange>
        </w:rPr>
        <w:t xml:space="preserve"> </w:t>
      </w:r>
    </w:p>
    <w:p w:rsidR="000775C1" w:rsidRPr="00EB3B40" w:rsidRDefault="000775C1" w:rsidP="009901CB">
      <w:pPr>
        <w:pStyle w:val="Paragrafi"/>
        <w:ind w:firstLine="0"/>
        <w:rPr>
          <w:rPrChange w:id="8133" w:author="Mira" w:date="2004-04-02T13:19:00Z">
            <w:rPr/>
          </w:rPrChange>
        </w:rPr>
      </w:pPr>
      <w:r w:rsidRPr="00EB3B40">
        <w:rPr>
          <w:rPrChange w:id="8134" w:author="Mira" w:date="2004-04-02T13:19:00Z">
            <w:rPr/>
          </w:rPrChange>
        </w:rPr>
        <w:t>....................................</w:t>
      </w:r>
      <w:r w:rsidR="0085688F" w:rsidRPr="00EB3B40">
        <w:rPr>
          <w:rPrChange w:id="8135" w:author="Mira" w:date="2004-04-02T13:19:00Z">
            <w:rPr/>
          </w:rPrChange>
        </w:rPr>
        <w:t>.....</w:t>
      </w:r>
      <w:r w:rsidR="0085688F" w:rsidRPr="00EB3B40">
        <w:rPr>
          <w:rPrChange w:id="8136" w:author="Mira" w:date="2004-04-02T13:19:00Z">
            <w:rPr/>
          </w:rPrChange>
        </w:rPr>
        <w:tab/>
      </w:r>
      <w:r w:rsidR="00D53C33" w:rsidRPr="00EB3B40">
        <w:rPr>
          <w:rPrChange w:id="8137" w:author="Mira" w:date="2004-04-02T13:19:00Z">
            <w:rPr/>
          </w:rPrChange>
        </w:rPr>
        <w:tab/>
      </w:r>
      <w:r w:rsidR="00D53C33" w:rsidRPr="00EB3B40">
        <w:rPr>
          <w:rPrChange w:id="8138" w:author="Mira" w:date="2004-04-02T13:19:00Z">
            <w:rPr/>
          </w:rPrChange>
        </w:rPr>
        <w:tab/>
      </w:r>
      <w:r w:rsidR="0085688F" w:rsidRPr="00EB3B40">
        <w:rPr>
          <w:rPrChange w:id="8139" w:author="Mira" w:date="2004-04-02T13:19:00Z">
            <w:rPr/>
          </w:rPrChange>
        </w:rPr>
        <w:t>………………………………………………</w:t>
      </w:r>
      <w:r w:rsidRPr="00EB3B40">
        <w:rPr>
          <w:rPrChange w:id="8140" w:author="Mira" w:date="2004-04-02T13:19:00Z">
            <w:rPr/>
          </w:rPrChange>
        </w:rPr>
        <w:t xml:space="preserve">                                                                      </w:t>
      </w:r>
    </w:p>
    <w:p w:rsidR="000775C1" w:rsidRPr="00EB3B40" w:rsidRDefault="000775C1" w:rsidP="009901CB">
      <w:pPr>
        <w:pStyle w:val="Paragrafi"/>
        <w:ind w:firstLine="0"/>
        <w:rPr>
          <w:rPrChange w:id="8141" w:author="Mira" w:date="2004-04-02T13:19:00Z">
            <w:rPr/>
          </w:rPrChange>
        </w:rPr>
      </w:pPr>
    </w:p>
    <w:p w:rsidR="000775C1" w:rsidRPr="00EB3B40" w:rsidRDefault="000775C1" w:rsidP="000775C1">
      <w:pPr>
        <w:pStyle w:val="Paragrafi"/>
        <w:rPr>
          <w:rPrChange w:id="8142" w:author="Mira" w:date="2004-04-02T13:19:00Z">
            <w:rPr/>
          </w:rPrChange>
        </w:rPr>
      </w:pPr>
    </w:p>
    <w:p w:rsidR="003802C3" w:rsidRPr="00EB3B40" w:rsidRDefault="003802C3" w:rsidP="000775C1">
      <w:pPr>
        <w:pStyle w:val="Paragrafi"/>
        <w:rPr>
          <w:rPrChange w:id="8143" w:author="Mira" w:date="2004-04-02T13:19:00Z">
            <w:rPr/>
          </w:rPrChange>
        </w:rPr>
      </w:pPr>
    </w:p>
    <w:p w:rsidR="003802C3" w:rsidRPr="00EB3B40" w:rsidRDefault="003802C3" w:rsidP="000775C1">
      <w:pPr>
        <w:pStyle w:val="Paragrafi"/>
        <w:rPr>
          <w:rPrChange w:id="8144" w:author="Mira" w:date="2004-04-02T13:19:00Z">
            <w:rPr/>
          </w:rPrChange>
        </w:rPr>
      </w:pPr>
    </w:p>
    <w:p w:rsidR="003802C3" w:rsidRPr="00EB3B40" w:rsidRDefault="003802C3" w:rsidP="000775C1">
      <w:pPr>
        <w:pStyle w:val="Paragrafi"/>
        <w:rPr>
          <w:rPrChange w:id="8145" w:author="Mira" w:date="2004-04-02T13:19:00Z">
            <w:rPr/>
          </w:rPrChange>
        </w:rPr>
      </w:pPr>
    </w:p>
    <w:p w:rsidR="003802C3" w:rsidRPr="00EB3B40" w:rsidRDefault="003802C3" w:rsidP="000775C1">
      <w:pPr>
        <w:pStyle w:val="Paragrafi"/>
        <w:rPr>
          <w:rPrChange w:id="8146" w:author="Mira" w:date="2004-04-02T13:19:00Z">
            <w:rPr/>
          </w:rPrChange>
        </w:rPr>
      </w:pPr>
    </w:p>
    <w:p w:rsidR="003802C3" w:rsidRPr="00EB3B40" w:rsidRDefault="003802C3" w:rsidP="000775C1">
      <w:pPr>
        <w:pStyle w:val="Paragrafi"/>
        <w:rPr>
          <w:rPrChange w:id="8147" w:author="Mira" w:date="2004-04-02T13:19:00Z">
            <w:rPr/>
          </w:rPrChange>
        </w:rPr>
      </w:pPr>
    </w:p>
    <w:p w:rsidR="003802C3" w:rsidRPr="00EB3B40" w:rsidRDefault="003802C3" w:rsidP="000775C1">
      <w:pPr>
        <w:pStyle w:val="Paragrafi"/>
        <w:rPr>
          <w:rPrChange w:id="8148" w:author="Mira" w:date="2004-04-02T13:19:00Z">
            <w:rPr/>
          </w:rPrChange>
        </w:rPr>
      </w:pPr>
    </w:p>
    <w:p w:rsidR="003802C3" w:rsidRPr="00EB3B40" w:rsidRDefault="003802C3" w:rsidP="000775C1">
      <w:pPr>
        <w:pStyle w:val="Paragrafi"/>
        <w:rPr>
          <w:rPrChange w:id="8149" w:author="Mira" w:date="2004-04-02T13:19:00Z">
            <w:rPr/>
          </w:rPrChange>
        </w:rPr>
      </w:pPr>
    </w:p>
    <w:p w:rsidR="000775C1" w:rsidRPr="00EB3B40" w:rsidRDefault="000775C1" w:rsidP="009C332F">
      <w:pPr>
        <w:pStyle w:val="TitulliTitull"/>
        <w:rPr>
          <w:rPrChange w:id="8150" w:author="Mira" w:date="2004-04-02T13:19:00Z">
            <w:rPr/>
          </w:rPrChange>
        </w:rPr>
      </w:pPr>
      <w:r w:rsidRPr="00EB3B40">
        <w:rPr>
          <w:rPrChange w:id="8151" w:author="Mira" w:date="2004-04-02T13:19:00Z">
            <w:rPr/>
          </w:rPrChange>
        </w:rPr>
        <w:t>UDHËZIME PËR PLOTESIMIN E KËTIJ FORMULARI</w:t>
      </w:r>
    </w:p>
    <w:p w:rsidR="000775C1" w:rsidRPr="00EB3B40" w:rsidRDefault="000775C1" w:rsidP="000775C1">
      <w:pPr>
        <w:pStyle w:val="Paragrafi"/>
        <w:rPr>
          <w:rPrChange w:id="8152" w:author="Mira" w:date="2004-04-02T13:19:00Z">
            <w:rPr/>
          </w:rPrChange>
        </w:rPr>
      </w:pPr>
    </w:p>
    <w:p w:rsidR="000775C1" w:rsidRPr="00EB3B40" w:rsidRDefault="0083780F" w:rsidP="000775C1">
      <w:pPr>
        <w:pStyle w:val="Paragrafi"/>
        <w:rPr>
          <w:rPrChange w:id="8153" w:author="Mira" w:date="2004-04-02T13:19:00Z">
            <w:rPr/>
          </w:rPrChange>
        </w:rPr>
      </w:pPr>
      <w:r w:rsidRPr="00EB3B40">
        <w:rPr>
          <w:rPrChange w:id="8154" w:author="Mira" w:date="2004-04-02T13:19:00Z">
            <w:rPr/>
          </w:rPrChange>
        </w:rPr>
        <w:t>1. Ky formular u</w:t>
      </w:r>
      <w:r w:rsidR="000775C1" w:rsidRPr="00EB3B40">
        <w:rPr>
          <w:rPrChange w:id="8155" w:author="Mira" w:date="2004-04-02T13:19:00Z">
            <w:rPr/>
          </w:rPrChange>
        </w:rPr>
        <w:t xml:space="preserve"> jepet personave rezidentë të vendeve me të cilat Republika e Shqipërisë ka përfunduar Marrëveshje për Heqjen e Taksimit të dyfishtë, ndaj të cilëve aplikohen dispozitat e këtyre marrëveshjeve lidhur me  tatimet e</w:t>
      </w:r>
      <w:r w:rsidR="00F739C9" w:rsidRPr="00EB3B40">
        <w:rPr>
          <w:rPrChange w:id="8156" w:author="Mira" w:date="2004-04-02T13:19:00Z">
            <w:rPr/>
          </w:rPrChange>
        </w:rPr>
        <w:t xml:space="preserve"> mbajtura në burim ndaj divident</w:t>
      </w:r>
      <w:r w:rsidR="000775C1" w:rsidRPr="00EB3B40">
        <w:rPr>
          <w:rPrChange w:id="8157" w:author="Mira" w:date="2004-04-02T13:19:00Z">
            <w:rPr/>
          </w:rPrChange>
        </w:rPr>
        <w:t xml:space="preserve">ëve, interesave, honorareve dhe shërbimeve teknike. </w:t>
      </w:r>
    </w:p>
    <w:p w:rsidR="000775C1" w:rsidRPr="00EB3B40" w:rsidRDefault="000775C1" w:rsidP="000775C1">
      <w:pPr>
        <w:pStyle w:val="Paragrafi"/>
        <w:rPr>
          <w:rPrChange w:id="8158" w:author="Mira" w:date="2004-04-02T13:19:00Z">
            <w:rPr/>
          </w:rPrChange>
        </w:rPr>
      </w:pPr>
      <w:r w:rsidRPr="00EB3B40">
        <w:rPr>
          <w:rPrChange w:id="8159" w:author="Mira" w:date="2004-04-02T13:19:00Z">
            <w:rPr/>
          </w:rPrChange>
        </w:rPr>
        <w:t xml:space="preserve">2. Formulari konsiston në katër kopjo, kopjo 1 për përfituesin, kopjo 2 për paguesin e të ardhurave, kopjo 3 për Autoritetin Tatimor Shqiptar dhe kopjo 4 për Autoritetin e Huaj Tatimor. Rubrikat I, IV, V dhe VI plotsohen nga përfituesi (kërkuesi); rubrikat II dhe III nga paguesi dhe rubrika VII nga Autoriteti i Huaj Tatimor. </w:t>
      </w:r>
    </w:p>
    <w:p w:rsidR="000775C1" w:rsidRPr="00EB3B40" w:rsidRDefault="000775C1" w:rsidP="000775C1">
      <w:pPr>
        <w:pStyle w:val="Paragrafi"/>
        <w:rPr>
          <w:rPrChange w:id="8160" w:author="Mira" w:date="2004-04-02T13:19:00Z">
            <w:rPr/>
          </w:rPrChange>
        </w:rPr>
      </w:pPr>
      <w:r w:rsidRPr="00EB3B40">
        <w:rPr>
          <w:rPrChange w:id="8161" w:author="Mira" w:date="2004-04-02T13:19:00Z">
            <w:rPr/>
          </w:rPrChange>
        </w:rPr>
        <w:t xml:space="preserve">3. Aplikimi i plotsuar paraqitet në Drejtorinë e Përgjithshme të Tatimeve në Republikën e Shqipërisë në Adresën: Rr.Mustafa Lleshi nr.7, Tiranë, Shqipëri, jo më vonë se dy vjet nga data e kryerjes së pagesës. </w:t>
      </w:r>
    </w:p>
    <w:p w:rsidR="000775C1" w:rsidRPr="00EB3B40" w:rsidRDefault="000775C1" w:rsidP="000775C1">
      <w:pPr>
        <w:pStyle w:val="Paragrafi"/>
        <w:rPr>
          <w:rPrChange w:id="8162" w:author="Mira" w:date="2004-04-02T13:19:00Z">
            <w:rPr/>
          </w:rPrChange>
        </w:rPr>
      </w:pPr>
      <w:r w:rsidRPr="00EB3B40">
        <w:rPr>
          <w:rPrChange w:id="8163" w:author="Mira" w:date="2004-04-02T13:19:00Z">
            <w:rPr/>
          </w:rPrChange>
        </w:rPr>
        <w:t xml:space="preserve">                            </w:t>
      </w:r>
    </w:p>
    <w:p w:rsidR="000775C1" w:rsidRPr="00EB3B40" w:rsidRDefault="000775C1" w:rsidP="009C332F">
      <w:pPr>
        <w:pStyle w:val="TitulliTitull"/>
        <w:rPr>
          <w:rPrChange w:id="8164" w:author="Mira" w:date="2004-04-02T13:19:00Z">
            <w:rPr/>
          </w:rPrChange>
        </w:rPr>
      </w:pPr>
      <w:r w:rsidRPr="00EB3B40">
        <w:rPr>
          <w:rPrChange w:id="8165" w:author="Mira" w:date="2004-04-02T13:19:00Z">
            <w:rPr/>
          </w:rPrChange>
        </w:rPr>
        <w:t>INSTRUCTIONS FOR FILLING IN THIS FORM</w:t>
      </w:r>
    </w:p>
    <w:p w:rsidR="000775C1" w:rsidRPr="00EB3B40" w:rsidRDefault="000775C1" w:rsidP="000775C1">
      <w:pPr>
        <w:pStyle w:val="Paragrafi"/>
        <w:rPr>
          <w:rPrChange w:id="8166" w:author="Mira" w:date="2004-04-02T13:19:00Z">
            <w:rPr/>
          </w:rPrChange>
        </w:rPr>
      </w:pPr>
    </w:p>
    <w:p w:rsidR="000775C1" w:rsidRPr="00EB3B40" w:rsidRDefault="000775C1" w:rsidP="000775C1">
      <w:pPr>
        <w:pStyle w:val="Paragrafi"/>
        <w:rPr>
          <w:rPrChange w:id="8167" w:author="Mira" w:date="2004-04-02T13:19:00Z">
            <w:rPr/>
          </w:rPrChange>
        </w:rPr>
      </w:pPr>
      <w:r w:rsidRPr="00EB3B40">
        <w:rPr>
          <w:rPrChange w:id="8168" w:author="Mira" w:date="2004-04-02T13:19:00Z">
            <w:rPr/>
          </w:rPrChange>
        </w:rPr>
        <w:t xml:space="preserve">1. This form is submitted to </w:t>
      </w:r>
      <w:r w:rsidR="0095753E" w:rsidRPr="00EB3B40">
        <w:rPr>
          <w:rPrChange w:id="8169" w:author="Mira" w:date="2004-04-02T13:19:00Z">
            <w:rPr/>
          </w:rPrChange>
        </w:rPr>
        <w:t>rezident</w:t>
      </w:r>
      <w:smartTag w:uri="urn:schemas-microsoft-com:office:smarttags" w:element="PlaceName">
        <w:r w:rsidRPr="00EB3B40">
          <w:rPr>
            <w:rPrChange w:id="8170" w:author="Mira" w:date="2004-04-02T13:19:00Z">
              <w:rPr/>
            </w:rPrChange>
          </w:rPr>
          <w:t xml:space="preserve"> persons of countries with which the Republic of Albania has concluded Agreements for the avoidance of double taxation and which persons are subject to the provisions of such Agreements concerning the withholding taxes on dividends, interest, royalties and technical services. </w:t>
        </w:r>
      </w:smartTag>
    </w:p>
    <w:p w:rsidR="000775C1" w:rsidRPr="00EB3B40" w:rsidRDefault="000775C1" w:rsidP="000775C1">
      <w:pPr>
        <w:pStyle w:val="Paragrafi"/>
        <w:rPr>
          <w:rPrChange w:id="8171" w:author="Mira" w:date="2004-04-02T13:19:00Z">
            <w:rPr/>
          </w:rPrChange>
        </w:rPr>
      </w:pPr>
      <w:r w:rsidRPr="00EB3B40">
        <w:rPr>
          <w:rPrChange w:id="8172" w:author="Mira" w:date="2004-04-02T13:19:00Z">
            <w:rPr/>
          </w:rPrChange>
        </w:rPr>
        <w:t>2. The form consists in four copies; copy 1 is for the beneficiary, copy 2 for the payer of income (remuneration), copy 3 for the Albanian Tax Authority and copy 4 for the Foreign Tax Authority.  Items I, IV, V and VI are to be filled by the beneficiary (claimant); items II and III are to be filled by the payer and item VII is to be filled by the foreign tax authority.</w:t>
      </w:r>
    </w:p>
    <w:p w:rsidR="000775C1" w:rsidRPr="00EB3B40" w:rsidRDefault="000775C1" w:rsidP="000775C1">
      <w:pPr>
        <w:pStyle w:val="Paragrafi"/>
        <w:rPr>
          <w:rPrChange w:id="8173" w:author="Mira" w:date="2004-04-02T13:19:00Z">
            <w:rPr/>
          </w:rPrChange>
        </w:rPr>
      </w:pPr>
      <w:smartTag w:uri="urn:schemas-microsoft-com:office:smarttags" w:element="country-region">
        <w:r w:rsidRPr="00EB3B40">
          <w:rPr>
            <w:rPrChange w:id="8174" w:author="Mira" w:date="2004-04-02T13:19:00Z">
              <w:rPr/>
            </w:rPrChange>
          </w:rPr>
          <w:t>3. The completed form is submitted to the General Taxation Department in the Republic of Albania at the address: Rr.”Mustafa Lleshi” nr.7, Tirana, Albania, within the period of two years from the date of the payment.</w:t>
        </w:r>
      </w:smartTag>
    </w:p>
    <w:p w:rsidR="000775C1" w:rsidRPr="00EB3B40" w:rsidRDefault="000775C1" w:rsidP="000775C1">
      <w:pPr>
        <w:pStyle w:val="Paragrafi"/>
        <w:rPr>
          <w:rPrChange w:id="8175" w:author="Mira" w:date="2004-04-02T13:19:00Z">
            <w:rPr/>
          </w:rPrChange>
        </w:rPr>
      </w:pPr>
    </w:p>
    <w:p w:rsidR="000775C1" w:rsidRPr="00EB3B40" w:rsidRDefault="000775C1" w:rsidP="000775C1">
      <w:pPr>
        <w:pStyle w:val="Paragrafi"/>
        <w:rPr>
          <w:rPrChange w:id="8176" w:author="Mira" w:date="2004-04-02T13:19:00Z">
            <w:rPr/>
          </w:rPrChange>
        </w:rPr>
      </w:pPr>
    </w:p>
    <w:p w:rsidR="000775C1" w:rsidRPr="00EB3B40" w:rsidRDefault="000775C1" w:rsidP="000775C1">
      <w:pPr>
        <w:pStyle w:val="Paragrafi"/>
        <w:rPr>
          <w:rPrChange w:id="8177" w:author="Mira" w:date="2004-04-02T13:19:00Z">
            <w:rPr/>
          </w:rPrChange>
        </w:rPr>
      </w:pPr>
    </w:p>
    <w:p w:rsidR="000775C1" w:rsidRPr="00EB3B40" w:rsidRDefault="000775C1" w:rsidP="000775C1">
      <w:pPr>
        <w:pStyle w:val="Paragrafi"/>
        <w:rPr>
          <w:rPrChange w:id="8178" w:author="Mira" w:date="2004-04-02T13:19:00Z">
            <w:rPr/>
          </w:rPrChange>
        </w:rPr>
      </w:pPr>
    </w:p>
    <w:p w:rsidR="000775C1" w:rsidRPr="00EB3B40" w:rsidRDefault="000775C1" w:rsidP="000775C1">
      <w:pPr>
        <w:pStyle w:val="Paragrafi"/>
        <w:rPr>
          <w:rPrChange w:id="8179" w:author="Mira" w:date="2004-04-02T13:19:00Z">
            <w:rPr/>
          </w:rPrChange>
        </w:rPr>
      </w:pPr>
    </w:p>
    <w:p w:rsidR="000775C1" w:rsidRPr="00EB3B40" w:rsidRDefault="000775C1" w:rsidP="000775C1">
      <w:pPr>
        <w:pStyle w:val="Paragrafi"/>
        <w:rPr>
          <w:rPrChange w:id="8180" w:author="Mira" w:date="2004-04-02T13:19:00Z">
            <w:rPr/>
          </w:rPrChange>
        </w:rPr>
      </w:pPr>
      <w:r w:rsidRPr="00EB3B40">
        <w:rPr>
          <w:rPrChange w:id="8181" w:author="Mira" w:date="2004-04-02T13:19:00Z">
            <w:rPr/>
          </w:rPrChange>
        </w:rPr>
        <w:t xml:space="preserve">                                                 </w:t>
      </w:r>
      <w:r w:rsidRPr="00EB3B40">
        <w:rPr>
          <w:rPrChange w:id="8182" w:author="Mira" w:date="2004-04-02T13:19:00Z">
            <w:rPr/>
          </w:rPrChange>
        </w:rPr>
        <w:tab/>
        <w:t xml:space="preserve">  </w:t>
      </w:r>
    </w:p>
    <w:p w:rsidR="000775C1" w:rsidRPr="00EB3B40" w:rsidRDefault="000775C1" w:rsidP="003802C3">
      <w:pPr>
        <w:pStyle w:val="Paragrafi"/>
        <w:ind w:firstLine="0"/>
        <w:rPr>
          <w:rPrChange w:id="8183" w:author="Mira" w:date="2004-04-02T13:19:00Z">
            <w:rPr/>
          </w:rPrChange>
        </w:rPr>
      </w:pPr>
      <w:smartTag w:uri="urn:schemas-microsoft-com:office:smarttags" w:element="place">
        <w:r w:rsidRPr="00EB3B40">
          <w:rPr>
            <w:rPrChange w:id="8184" w:author="Mira" w:date="2004-04-02T13:19:00Z">
              <w:rPr/>
            </w:rPrChange>
          </w:rPr>
          <w:br w:type="page"/>
          <w:t xml:space="preserve">REPUBLIKA E SHQIPERISE                            </w:t>
        </w:r>
        <w:r w:rsidR="0083780F" w:rsidRPr="00EB3B40">
          <w:rPr>
            <w:rPrChange w:id="8185" w:author="Mira" w:date="2004-04-02T13:19:00Z">
              <w:rPr/>
            </w:rPrChange>
          </w:rPr>
          <w:tab/>
        </w:r>
        <w:r w:rsidR="0083780F" w:rsidRPr="00EB3B40">
          <w:rPr>
            <w:rPrChange w:id="8186" w:author="Mira" w:date="2004-04-02T13:19:00Z">
              <w:rPr/>
            </w:rPrChange>
          </w:rPr>
          <w:tab/>
        </w:r>
        <w:smartTag w:uri="urn:schemas-microsoft-com:office:smarttags" w:element="PlaceName">
          <w:r w:rsidRPr="00EB3B40">
            <w:rPr>
              <w:rPrChange w:id="8187" w:author="Mira" w:date="2004-04-02T13:19:00Z">
                <w:rPr/>
              </w:rPrChange>
            </w:rPr>
            <w:t>REPUBLIC OF ALBANIA</w:t>
          </w:r>
        </w:smartTag>
      </w:smartTag>
    </w:p>
    <w:p w:rsidR="000775C1" w:rsidRPr="00EB3B40" w:rsidRDefault="000775C1" w:rsidP="0083780F">
      <w:pPr>
        <w:pStyle w:val="Paragrafi"/>
        <w:ind w:firstLine="0"/>
        <w:jc w:val="left"/>
        <w:rPr>
          <w:rPrChange w:id="8188" w:author="Mira" w:date="2004-04-02T13:19:00Z">
            <w:rPr/>
          </w:rPrChange>
        </w:rPr>
      </w:pPr>
      <w:smartTag w:uri="urn:schemas-microsoft-com:office:smarttags" w:element="place">
        <w:r w:rsidRPr="00EB3B40">
          <w:rPr>
            <w:rPrChange w:id="8189" w:author="Mira" w:date="2004-04-02T13:19:00Z">
              <w:rPr/>
            </w:rPrChange>
          </w:rPr>
          <w:t xml:space="preserve">MINISTRIA E FINANCAVE                                              </w:t>
        </w:r>
        <w:r w:rsidR="0083780F" w:rsidRPr="00EB3B40">
          <w:rPr>
            <w:rPrChange w:id="8190" w:author="Mira" w:date="2004-04-02T13:19:00Z">
              <w:rPr/>
            </w:rPrChange>
          </w:rPr>
          <w:tab/>
        </w:r>
        <w:r w:rsidRPr="00EB3B40">
          <w:rPr>
            <w:rPrChange w:id="8191" w:author="Mira" w:date="2004-04-02T13:19:00Z">
              <w:rPr/>
            </w:rPrChange>
          </w:rPr>
          <w:t>MINISTRY OF FINANCE</w:t>
        </w:r>
      </w:smartTag>
    </w:p>
    <w:p w:rsidR="000775C1" w:rsidRPr="00EB3B40" w:rsidRDefault="000775C1" w:rsidP="0083780F">
      <w:pPr>
        <w:pStyle w:val="Paragrafi"/>
        <w:ind w:firstLine="0"/>
        <w:jc w:val="left"/>
        <w:rPr>
          <w:rPrChange w:id="8192" w:author="Mira" w:date="2004-04-02T13:19:00Z">
            <w:rPr/>
          </w:rPrChange>
        </w:rPr>
      </w:pPr>
      <w:r w:rsidRPr="00EB3B40">
        <w:rPr>
          <w:rPrChange w:id="8193" w:author="Mira" w:date="2004-04-02T13:19:00Z">
            <w:rPr/>
          </w:rPrChange>
        </w:rPr>
        <w:t xml:space="preserve">DREJTORIA E PERGJITHSHME                       </w:t>
      </w:r>
      <w:r w:rsidR="0083780F" w:rsidRPr="00EB3B40">
        <w:rPr>
          <w:rPrChange w:id="8194" w:author="Mira" w:date="2004-04-02T13:19:00Z">
            <w:rPr/>
          </w:rPrChange>
        </w:rPr>
        <w:tab/>
      </w:r>
      <w:r w:rsidR="0083780F" w:rsidRPr="00EB3B40">
        <w:rPr>
          <w:rPrChange w:id="8195" w:author="Mira" w:date="2004-04-02T13:19:00Z">
            <w:rPr/>
          </w:rPrChange>
        </w:rPr>
        <w:tab/>
      </w:r>
      <w:r w:rsidRPr="00EB3B40">
        <w:rPr>
          <w:rPrChange w:id="8196" w:author="Mira" w:date="2004-04-02T13:19:00Z">
            <w:rPr/>
          </w:rPrChange>
        </w:rPr>
        <w:t>GENERAL TAXATION</w:t>
      </w:r>
    </w:p>
    <w:p w:rsidR="000775C1" w:rsidRPr="00EB3B40" w:rsidRDefault="000775C1" w:rsidP="0083780F">
      <w:pPr>
        <w:pStyle w:val="Paragrafi"/>
        <w:ind w:firstLine="0"/>
        <w:jc w:val="left"/>
        <w:rPr>
          <w:rPrChange w:id="8197" w:author="Mira" w:date="2004-04-02T13:19:00Z">
            <w:rPr/>
          </w:rPrChange>
        </w:rPr>
      </w:pPr>
      <w:smartTag w:uri="urn:schemas-microsoft-com:office:smarttags" w:element="place">
        <w:r w:rsidRPr="00EB3B40">
          <w:rPr>
            <w:rPrChange w:id="8198" w:author="Mira" w:date="2004-04-02T13:19:00Z">
              <w:rPr/>
            </w:rPrChange>
          </w:rPr>
          <w:t xml:space="preserve">E TATIMEVE                                                 </w:t>
        </w:r>
        <w:r w:rsidR="0083780F" w:rsidRPr="00EB3B40">
          <w:rPr>
            <w:rPrChange w:id="8199" w:author="Mira" w:date="2004-04-02T13:19:00Z">
              <w:rPr/>
            </w:rPrChange>
          </w:rPr>
          <w:tab/>
        </w:r>
        <w:r w:rsidR="0083780F" w:rsidRPr="00EB3B40">
          <w:rPr>
            <w:rPrChange w:id="8200" w:author="Mira" w:date="2004-04-02T13:19:00Z">
              <w:rPr/>
            </w:rPrChange>
          </w:rPr>
          <w:tab/>
        </w:r>
        <w:r w:rsidRPr="00EB3B40">
          <w:rPr>
            <w:rPrChange w:id="8201" w:author="Mira" w:date="2004-04-02T13:19:00Z">
              <w:rPr/>
            </w:rPrChange>
          </w:rPr>
          <w:t>DEPARTMENT</w:t>
        </w:r>
      </w:smartTag>
    </w:p>
    <w:p w:rsidR="000775C1" w:rsidRPr="00EB3B40" w:rsidRDefault="000775C1" w:rsidP="0083780F">
      <w:pPr>
        <w:pStyle w:val="Paragrafi"/>
        <w:ind w:firstLine="0"/>
        <w:jc w:val="left"/>
        <w:rPr>
          <w:rPrChange w:id="8202" w:author="Mira" w:date="2004-04-02T13:19:00Z">
            <w:rPr/>
          </w:rPrChange>
        </w:rPr>
      </w:pPr>
    </w:p>
    <w:p w:rsidR="000775C1" w:rsidRPr="00EB3B40" w:rsidRDefault="000775C1" w:rsidP="0083780F">
      <w:pPr>
        <w:pStyle w:val="Paragrafi"/>
        <w:ind w:firstLine="0"/>
        <w:jc w:val="left"/>
        <w:rPr>
          <w:rPrChange w:id="8203" w:author="Mira" w:date="2004-04-02T13:19:00Z">
            <w:rPr/>
          </w:rPrChange>
        </w:rPr>
      </w:pPr>
      <w:r w:rsidRPr="00EB3B40">
        <w:rPr>
          <w:rPrChange w:id="8204" w:author="Mira" w:date="2004-04-02T13:19:00Z">
            <w:rPr/>
          </w:rPrChange>
        </w:rPr>
        <w:t>Rr. “Mustafa Lleshi”, Nr. 7, Tirana Tel : (355 4) 374156   Fax: (355 4) 374159</w:t>
      </w:r>
    </w:p>
    <w:p w:rsidR="000775C1" w:rsidRPr="00EB3B40" w:rsidRDefault="000775C1" w:rsidP="0083780F">
      <w:pPr>
        <w:pStyle w:val="Paragrafi"/>
        <w:ind w:firstLine="0"/>
        <w:jc w:val="left"/>
        <w:rPr>
          <w:rPrChange w:id="8205" w:author="Mira" w:date="2004-04-02T13:19:00Z">
            <w:rPr/>
          </w:rPrChange>
        </w:rPr>
      </w:pPr>
      <w:r w:rsidRPr="00EB3B40">
        <w:rPr>
          <w:rPrChange w:id="8206" w:author="Mira" w:date="2004-04-02T13:19:00Z">
            <w:rPr/>
          </w:rPrChange>
        </w:rPr>
        <w:t>Nr. ____ Prot.</w:t>
      </w:r>
      <w:r w:rsidRPr="00EB3B40">
        <w:rPr>
          <w:rPrChange w:id="8207" w:author="Mira" w:date="2004-04-02T13:19:00Z">
            <w:rPr/>
          </w:rPrChange>
        </w:rPr>
        <w:tab/>
        <w:t xml:space="preserve">                                                              </w:t>
      </w:r>
      <w:r w:rsidR="001B00EB" w:rsidRPr="00EB3B40">
        <w:rPr>
          <w:rPrChange w:id="8208" w:author="Mira" w:date="2004-04-02T13:19:00Z">
            <w:rPr/>
          </w:rPrChange>
        </w:rPr>
        <w:t xml:space="preserve">                         </w:t>
      </w:r>
      <w:r w:rsidRPr="00EB3B40">
        <w:rPr>
          <w:rPrChange w:id="8209" w:author="Mira" w:date="2004-04-02T13:19:00Z">
            <w:rPr/>
          </w:rPrChange>
        </w:rPr>
        <w:t>Tiranë, __ /__ /2004</w:t>
      </w:r>
    </w:p>
    <w:p w:rsidR="000775C1" w:rsidRPr="00EB3B40" w:rsidRDefault="000775C1" w:rsidP="0083780F">
      <w:pPr>
        <w:pStyle w:val="Paragrafi"/>
        <w:jc w:val="left"/>
        <w:rPr>
          <w:rPrChange w:id="8210" w:author="Mira" w:date="2004-04-02T13:19:00Z">
            <w:rPr/>
          </w:rPrChange>
        </w:rPr>
      </w:pPr>
    </w:p>
    <w:p w:rsidR="000775C1" w:rsidRPr="00EB3B40" w:rsidRDefault="000775C1" w:rsidP="000775C1">
      <w:pPr>
        <w:pStyle w:val="Paragrafi"/>
        <w:rPr>
          <w:rPrChange w:id="8211" w:author="Mira" w:date="2004-04-02T13:19:00Z">
            <w:rPr/>
          </w:rPrChange>
        </w:rPr>
      </w:pPr>
      <w:r w:rsidRPr="00EB3B40">
        <w:rPr>
          <w:rPrChange w:id="8212" w:author="Mira" w:date="2004-04-02T13:19:00Z">
            <w:rPr/>
          </w:rPrChange>
        </w:rPr>
        <w:t xml:space="preserve">Kopjo 4 për autoritetin tatimor të huaj – Copy 4 for the foreign tax authority </w:t>
      </w:r>
    </w:p>
    <w:p w:rsidR="000775C1" w:rsidRPr="00EB3B40" w:rsidRDefault="000775C1" w:rsidP="000775C1">
      <w:pPr>
        <w:pStyle w:val="Paragrafi"/>
        <w:rPr>
          <w:rPrChange w:id="8213" w:author="Mira" w:date="2004-04-02T13:19:00Z">
            <w:rPr/>
          </w:rPrChange>
        </w:rPr>
      </w:pPr>
    </w:p>
    <w:p w:rsidR="000775C1" w:rsidRPr="00EB3B40" w:rsidRDefault="000775C1" w:rsidP="001B00EB">
      <w:pPr>
        <w:pStyle w:val="TitulliTitull"/>
        <w:rPr>
          <w:rPrChange w:id="8214" w:author="Mira" w:date="2004-04-02T13:19:00Z">
            <w:rPr/>
          </w:rPrChange>
        </w:rPr>
      </w:pPr>
    </w:p>
    <w:p w:rsidR="000775C1" w:rsidRPr="00EB3B40" w:rsidRDefault="000775C1" w:rsidP="001B00EB">
      <w:pPr>
        <w:pStyle w:val="TitulliTitull"/>
        <w:rPr>
          <w:rPrChange w:id="8215" w:author="Mira" w:date="2004-04-02T13:19:00Z">
            <w:rPr/>
          </w:rPrChange>
        </w:rPr>
      </w:pPr>
      <w:r w:rsidRPr="00EB3B40">
        <w:rPr>
          <w:rPrChange w:id="8216" w:author="Mira" w:date="2004-04-02T13:19:00Z">
            <w:rPr/>
          </w:rPrChange>
        </w:rPr>
        <w:t>KËRKESË PËR ZBATIMIN E MARRËVESHJES PËR HEQJEN E TAKSIMIT TË DYFISHTË MIDIS SHQIPËRISË DHE .................................</w:t>
      </w:r>
    </w:p>
    <w:p w:rsidR="000775C1" w:rsidRPr="00EB3B40" w:rsidRDefault="000775C1" w:rsidP="001B00EB">
      <w:pPr>
        <w:pStyle w:val="TitulliTitull"/>
        <w:rPr>
          <w:rPrChange w:id="8217" w:author="Mira" w:date="2004-04-02T13:19:00Z">
            <w:rPr/>
          </w:rPrChange>
        </w:rPr>
      </w:pPr>
    </w:p>
    <w:p w:rsidR="000775C1" w:rsidRPr="00EB3B40" w:rsidRDefault="000775C1" w:rsidP="001B00EB">
      <w:pPr>
        <w:pStyle w:val="TitulliTitull"/>
        <w:rPr>
          <w:rPrChange w:id="8218" w:author="Mira" w:date="2004-04-02T13:19:00Z">
            <w:rPr/>
          </w:rPrChange>
        </w:rPr>
      </w:pPr>
      <w:smartTag w:uri="urn:schemas-microsoft-com:office:smarttags" w:element="country-region">
        <w:smartTag w:uri="urn:schemas-microsoft-com:office:smarttags" w:element="place">
          <w:r w:rsidRPr="00EB3B40">
            <w:rPr>
              <w:rPrChange w:id="8219" w:author="Mira" w:date="2004-04-02T13:19:00Z">
                <w:rPr/>
              </w:rPrChange>
            </w:rPr>
            <w:t>CLAIM FOR THE APPLICATION OF THE AGREEMENT FOR THE AVOIDANCE OF DOUBLE TAXATION BETWEEN ALBANIA AND ................................</w:t>
          </w:r>
        </w:smartTag>
      </w:smartTag>
    </w:p>
    <w:p w:rsidR="000775C1" w:rsidRPr="00EB3B40" w:rsidRDefault="000775C1" w:rsidP="000775C1">
      <w:pPr>
        <w:pStyle w:val="Paragrafi"/>
        <w:rPr>
          <w:rPrChange w:id="8220" w:author="Mira" w:date="2004-04-02T13:19:00Z">
            <w:rPr/>
          </w:rPrChange>
        </w:rPr>
      </w:pPr>
    </w:p>
    <w:p w:rsidR="000775C1" w:rsidRPr="00EB3B40" w:rsidRDefault="000775C1" w:rsidP="001B00EB">
      <w:pPr>
        <w:pStyle w:val="Paragrafi"/>
        <w:ind w:firstLine="0"/>
        <w:rPr>
          <w:rPrChange w:id="8221" w:author="Mira" w:date="2004-04-02T13:19:00Z">
            <w:rPr/>
          </w:rPrChange>
        </w:rPr>
      </w:pPr>
      <w:r w:rsidRPr="00EB3B40">
        <w:rPr>
          <w:rPrChange w:id="8222" w:author="Mira" w:date="2004-04-02T13:19:00Z">
            <w:rPr/>
          </w:rPrChange>
        </w:rPr>
        <w:t>I. Të dhëna për përfituesin e të ardhurave – Information on the recipient of income:</w:t>
      </w:r>
    </w:p>
    <w:p w:rsidR="000775C1" w:rsidRPr="00EB3B40" w:rsidRDefault="000775C1" w:rsidP="001B00EB">
      <w:pPr>
        <w:pStyle w:val="Paragrafi"/>
        <w:ind w:firstLine="0"/>
        <w:rPr>
          <w:rPrChange w:id="8223" w:author="Mira" w:date="2004-04-02T13:19:00Z">
            <w:rPr/>
          </w:rPrChange>
        </w:rPr>
      </w:pPr>
    </w:p>
    <w:p w:rsidR="000775C1" w:rsidRPr="00EB3B40" w:rsidRDefault="000775C1" w:rsidP="001B00EB">
      <w:pPr>
        <w:pStyle w:val="Paragrafi"/>
        <w:ind w:firstLine="0"/>
        <w:rPr>
          <w:rPrChange w:id="8224" w:author="Mira" w:date="2004-04-02T13:19:00Z">
            <w:rPr/>
          </w:rPrChange>
        </w:rPr>
      </w:pPr>
      <w:r w:rsidRPr="00EB3B40">
        <w:rPr>
          <w:rPrChange w:id="8225" w:author="Mira" w:date="2004-04-02T13:19:00Z">
            <w:rPr/>
          </w:rPrChange>
        </w:rPr>
        <w:t>Emri i plotë/Emri tregtar</w:t>
      </w:r>
    </w:p>
    <w:p w:rsidR="000775C1" w:rsidRPr="00EB3B40" w:rsidRDefault="000775C1" w:rsidP="001B00EB">
      <w:pPr>
        <w:pStyle w:val="Paragrafi"/>
        <w:ind w:firstLine="0"/>
        <w:rPr>
          <w:rPrChange w:id="8226" w:author="Mira" w:date="2004-04-02T13:19:00Z">
            <w:rPr/>
          </w:rPrChange>
        </w:rPr>
      </w:pPr>
      <w:r w:rsidRPr="00EB3B40">
        <w:rPr>
          <w:rPrChange w:id="8227" w:author="Mira" w:date="2004-04-02T13:19:00Z">
            <w:rPr/>
          </w:rPrChange>
        </w:rPr>
        <w:t>Full name/Business name .........................................................................................</w:t>
      </w:r>
    </w:p>
    <w:p w:rsidR="000775C1" w:rsidRPr="00EB3B40" w:rsidRDefault="000775C1" w:rsidP="001B00EB">
      <w:pPr>
        <w:pStyle w:val="Paragrafi"/>
        <w:ind w:firstLine="0"/>
        <w:rPr>
          <w:rPrChange w:id="8228" w:author="Mira" w:date="2004-04-02T13:19:00Z">
            <w:rPr/>
          </w:rPrChange>
        </w:rPr>
      </w:pPr>
      <w:r w:rsidRPr="00EB3B40">
        <w:rPr>
          <w:rPrChange w:id="8229" w:author="Mira" w:date="2004-04-02T13:19:00Z">
            <w:rPr/>
          </w:rPrChange>
        </w:rPr>
        <w:t xml:space="preserve">Forma juridike  </w:t>
      </w:r>
    </w:p>
    <w:p w:rsidR="000775C1" w:rsidRPr="00EB3B40" w:rsidRDefault="000775C1" w:rsidP="001B00EB">
      <w:pPr>
        <w:pStyle w:val="Paragrafi"/>
        <w:ind w:firstLine="0"/>
        <w:rPr>
          <w:rPrChange w:id="8230" w:author="Mira" w:date="2004-04-02T13:19:00Z">
            <w:rPr/>
          </w:rPrChange>
        </w:rPr>
      </w:pPr>
      <w:r w:rsidRPr="00EB3B40">
        <w:rPr>
          <w:rPrChange w:id="8231" w:author="Mira" w:date="2004-04-02T13:19:00Z">
            <w:rPr/>
          </w:rPrChange>
        </w:rPr>
        <w:t>Legal form ............................................................................................</w:t>
      </w:r>
      <w:r w:rsidR="005D4F5C" w:rsidRPr="00EB3B40">
        <w:rPr>
          <w:rPrChange w:id="8232" w:author="Mira" w:date="2004-04-02T13:19:00Z">
            <w:rPr/>
          </w:rPrChange>
        </w:rPr>
        <w:t>..............</w:t>
      </w:r>
    </w:p>
    <w:p w:rsidR="000775C1" w:rsidRPr="00EB3B40" w:rsidRDefault="000775C1" w:rsidP="001B00EB">
      <w:pPr>
        <w:pStyle w:val="Paragrafi"/>
        <w:ind w:firstLine="0"/>
        <w:rPr>
          <w:rPrChange w:id="8233" w:author="Mira" w:date="2004-04-02T13:19:00Z">
            <w:rPr/>
          </w:rPrChange>
        </w:rPr>
      </w:pPr>
      <w:r w:rsidRPr="00EB3B40">
        <w:rPr>
          <w:rPrChange w:id="8234" w:author="Mira" w:date="2004-04-02T13:19:00Z">
            <w:rPr/>
          </w:rPrChange>
        </w:rPr>
        <w:t xml:space="preserve">Profesioni/aktiviteti </w:t>
      </w:r>
    </w:p>
    <w:p w:rsidR="000775C1" w:rsidRPr="00EB3B40" w:rsidRDefault="003802C3" w:rsidP="001B00EB">
      <w:pPr>
        <w:pStyle w:val="Paragrafi"/>
        <w:ind w:firstLine="0"/>
        <w:rPr>
          <w:rPrChange w:id="8235" w:author="Mira" w:date="2004-04-02T13:19:00Z">
            <w:rPr/>
          </w:rPrChange>
        </w:rPr>
      </w:pPr>
      <w:r w:rsidRPr="00EB3B40">
        <w:rPr>
          <w:rPrChange w:id="8236" w:author="Mira" w:date="2004-04-02T13:19:00Z">
            <w:rPr/>
          </w:rPrChange>
        </w:rPr>
        <w:t>Profession/activity</w:t>
      </w:r>
      <w:r w:rsidR="000775C1" w:rsidRPr="00EB3B40">
        <w:rPr>
          <w:rPrChange w:id="8237" w:author="Mira" w:date="2004-04-02T13:19:00Z">
            <w:rPr/>
          </w:rPrChange>
        </w:rPr>
        <w:t>............................................................................................</w:t>
      </w:r>
      <w:r w:rsidRPr="00EB3B40">
        <w:rPr>
          <w:rPrChange w:id="8238" w:author="Mira" w:date="2004-04-02T13:19:00Z">
            <w:rPr/>
          </w:rPrChange>
        </w:rPr>
        <w:t>......</w:t>
      </w:r>
    </w:p>
    <w:p w:rsidR="000775C1" w:rsidRPr="00EB3B40" w:rsidRDefault="000775C1" w:rsidP="001B00EB">
      <w:pPr>
        <w:pStyle w:val="Paragrafi"/>
        <w:ind w:firstLine="0"/>
        <w:rPr>
          <w:rPrChange w:id="8239" w:author="Mira" w:date="2004-04-02T13:19:00Z">
            <w:rPr/>
          </w:rPrChange>
        </w:rPr>
      </w:pPr>
      <w:r w:rsidRPr="00EB3B40">
        <w:rPr>
          <w:rPrChange w:id="8240" w:author="Mira" w:date="2004-04-02T13:19:00Z">
            <w:rPr/>
          </w:rPrChange>
        </w:rPr>
        <w:t xml:space="preserve">Kodi fiskal ose NIPT </w:t>
      </w:r>
    </w:p>
    <w:p w:rsidR="000775C1" w:rsidRPr="00EB3B40" w:rsidRDefault="000775C1" w:rsidP="001B00EB">
      <w:pPr>
        <w:pStyle w:val="Paragrafi"/>
        <w:ind w:firstLine="0"/>
        <w:rPr>
          <w:rPrChange w:id="8241" w:author="Mira" w:date="2004-04-02T13:19:00Z">
            <w:rPr/>
          </w:rPrChange>
        </w:rPr>
      </w:pPr>
      <w:r w:rsidRPr="00EB3B40">
        <w:rPr>
          <w:rPrChange w:id="8242" w:author="Mira" w:date="2004-04-02T13:19:00Z">
            <w:rPr/>
          </w:rPrChange>
        </w:rPr>
        <w:t>Fiscal code or TIN ............................................................................................</w:t>
      </w:r>
      <w:r w:rsidR="005D4F5C" w:rsidRPr="00EB3B40">
        <w:rPr>
          <w:rPrChange w:id="8243" w:author="Mira" w:date="2004-04-02T13:19:00Z">
            <w:rPr/>
          </w:rPrChange>
        </w:rPr>
        <w:t>.....</w:t>
      </w:r>
    </w:p>
    <w:p w:rsidR="000775C1" w:rsidRPr="00EB3B40" w:rsidRDefault="000775C1" w:rsidP="001B00EB">
      <w:pPr>
        <w:pStyle w:val="Paragrafi"/>
        <w:ind w:firstLine="0"/>
        <w:rPr>
          <w:rPrChange w:id="8244" w:author="Mira" w:date="2004-04-02T13:19:00Z">
            <w:rPr/>
          </w:rPrChange>
        </w:rPr>
      </w:pPr>
      <w:r w:rsidRPr="00EB3B40">
        <w:rPr>
          <w:rPrChange w:id="8245" w:author="Mira" w:date="2004-04-02T13:19:00Z">
            <w:rPr/>
          </w:rPrChange>
        </w:rPr>
        <w:t>Adresa e plotë</w:t>
      </w:r>
    </w:p>
    <w:p w:rsidR="000775C1" w:rsidRPr="00EB3B40" w:rsidRDefault="000775C1" w:rsidP="001B00EB">
      <w:pPr>
        <w:pStyle w:val="Paragrafi"/>
        <w:ind w:firstLine="0"/>
        <w:rPr>
          <w:rPrChange w:id="8246" w:author="Mira" w:date="2004-04-02T13:19:00Z">
            <w:rPr/>
          </w:rPrChange>
        </w:rPr>
      </w:pPr>
      <w:r w:rsidRPr="00EB3B40">
        <w:rPr>
          <w:rPrChange w:id="8247" w:author="Mira" w:date="2004-04-02T13:19:00Z">
            <w:rPr/>
          </w:rPrChange>
        </w:rPr>
        <w:t>Full address ............................................................................................</w:t>
      </w:r>
      <w:r w:rsidR="005D4F5C" w:rsidRPr="00EB3B40">
        <w:rPr>
          <w:rPrChange w:id="8248" w:author="Mira" w:date="2004-04-02T13:19:00Z">
            <w:rPr/>
          </w:rPrChange>
        </w:rPr>
        <w:t>..............</w:t>
      </w:r>
    </w:p>
    <w:p w:rsidR="000775C1" w:rsidRPr="00EB3B40" w:rsidRDefault="000775C1" w:rsidP="001B00EB">
      <w:pPr>
        <w:pStyle w:val="Paragrafi"/>
        <w:ind w:firstLine="0"/>
        <w:rPr>
          <w:rPrChange w:id="8249" w:author="Mira" w:date="2004-04-02T13:19:00Z">
            <w:rPr/>
          </w:rPrChange>
        </w:rPr>
      </w:pPr>
      <w:r w:rsidRPr="00EB3B40">
        <w:rPr>
          <w:rPrChange w:id="8250" w:author="Mira" w:date="2004-04-02T13:19:00Z">
            <w:rPr/>
          </w:rPrChange>
        </w:rPr>
        <w:t xml:space="preserve">Përfaqsimi në Shqipëri (nëse ka) </w:t>
      </w:r>
    </w:p>
    <w:p w:rsidR="005D4F5C" w:rsidRPr="00EB3B40" w:rsidRDefault="000775C1" w:rsidP="001B00EB">
      <w:pPr>
        <w:pStyle w:val="Paragrafi"/>
        <w:ind w:firstLine="0"/>
        <w:rPr>
          <w:rPrChange w:id="8251" w:author="Mira" w:date="2004-04-02T13:19:00Z">
            <w:rPr/>
          </w:rPrChange>
        </w:rPr>
      </w:pPr>
      <w:smartTag w:uri="urn:schemas-microsoft-com:office:smarttags" w:element="country-region">
        <w:smartTag w:uri="urn:schemas-microsoft-com:office:smarttags" w:element="place">
          <w:r w:rsidRPr="00EB3B40">
            <w:rPr>
              <w:rPrChange w:id="8252" w:author="Mira" w:date="2004-04-02T13:19:00Z">
                <w:rPr/>
              </w:rPrChange>
            </w:rPr>
            <w:t>Representation in Albania (if any) ...........................................................................</w:t>
          </w:r>
          <w:r w:rsidR="005D4F5C" w:rsidRPr="00EB3B40">
            <w:rPr>
              <w:rPrChange w:id="8253" w:author="Mira" w:date="2004-04-02T13:19:00Z">
                <w:rPr/>
              </w:rPrChange>
            </w:rPr>
            <w:t>....</w:t>
          </w:r>
        </w:smartTag>
      </w:smartTag>
    </w:p>
    <w:p w:rsidR="003802C3" w:rsidRPr="00EB3B40" w:rsidRDefault="003802C3" w:rsidP="001B00EB">
      <w:pPr>
        <w:pStyle w:val="Paragrafi"/>
        <w:ind w:firstLine="0"/>
        <w:rPr>
          <w:rPrChange w:id="8254" w:author="Mira" w:date="2004-04-02T13:19:00Z">
            <w:rPr/>
          </w:rPrChange>
        </w:rPr>
      </w:pPr>
    </w:p>
    <w:p w:rsidR="000775C1" w:rsidRPr="00EB3B40" w:rsidRDefault="000775C1" w:rsidP="001B00EB">
      <w:pPr>
        <w:pStyle w:val="Paragrafi"/>
        <w:ind w:firstLine="0"/>
        <w:rPr>
          <w:rPrChange w:id="8255" w:author="Mira" w:date="2004-04-02T13:19:00Z">
            <w:rPr/>
          </w:rPrChange>
        </w:rPr>
      </w:pPr>
      <w:r w:rsidRPr="00EB3B40">
        <w:rPr>
          <w:rPrChange w:id="8256" w:author="Mira" w:date="2004-04-02T13:19:00Z">
            <w:rPr/>
          </w:rPrChange>
        </w:rPr>
        <w:t>II. Të dhëna për paguesin e të ardhurave – Information on the payer of income:</w:t>
      </w:r>
    </w:p>
    <w:p w:rsidR="000775C1" w:rsidRPr="00EB3B40" w:rsidRDefault="000775C1" w:rsidP="001B00EB">
      <w:pPr>
        <w:pStyle w:val="Paragrafi"/>
        <w:ind w:firstLine="0"/>
        <w:rPr>
          <w:rPrChange w:id="8257" w:author="Mira" w:date="2004-04-02T13:19:00Z">
            <w:rPr/>
          </w:rPrChange>
        </w:rPr>
      </w:pPr>
    </w:p>
    <w:p w:rsidR="000775C1" w:rsidRPr="00EB3B40" w:rsidRDefault="000775C1" w:rsidP="001B00EB">
      <w:pPr>
        <w:pStyle w:val="Paragrafi"/>
        <w:ind w:firstLine="0"/>
        <w:rPr>
          <w:rPrChange w:id="8258" w:author="Mira" w:date="2004-04-02T13:19:00Z">
            <w:rPr/>
          </w:rPrChange>
        </w:rPr>
      </w:pPr>
      <w:r w:rsidRPr="00EB3B40">
        <w:rPr>
          <w:rPrChange w:id="8259" w:author="Mira" w:date="2004-04-02T13:19:00Z">
            <w:rPr/>
          </w:rPrChange>
        </w:rPr>
        <w:t>Emri i plotë/Emri tregtar</w:t>
      </w:r>
    </w:p>
    <w:p w:rsidR="000775C1" w:rsidRPr="00EB3B40" w:rsidRDefault="000775C1" w:rsidP="001B00EB">
      <w:pPr>
        <w:pStyle w:val="Paragrafi"/>
        <w:ind w:firstLine="0"/>
        <w:rPr>
          <w:rPrChange w:id="8260" w:author="Mira" w:date="2004-04-02T13:19:00Z">
            <w:rPr/>
          </w:rPrChange>
        </w:rPr>
      </w:pPr>
      <w:r w:rsidRPr="00EB3B40">
        <w:rPr>
          <w:rPrChange w:id="8261" w:author="Mira" w:date="2004-04-02T13:19:00Z">
            <w:rPr/>
          </w:rPrChange>
        </w:rPr>
        <w:t>Full name/Business name ...................................................................................</w:t>
      </w:r>
      <w:r w:rsidR="005D4F5C" w:rsidRPr="00EB3B40">
        <w:rPr>
          <w:rPrChange w:id="8262" w:author="Mira" w:date="2004-04-02T13:19:00Z">
            <w:rPr/>
          </w:rPrChange>
        </w:rPr>
        <w:t>.......</w:t>
      </w:r>
    </w:p>
    <w:p w:rsidR="000775C1" w:rsidRPr="00EB3B40" w:rsidRDefault="000775C1" w:rsidP="001B00EB">
      <w:pPr>
        <w:pStyle w:val="Paragrafi"/>
        <w:ind w:firstLine="0"/>
        <w:rPr>
          <w:rPrChange w:id="8263" w:author="Mira" w:date="2004-04-02T13:19:00Z">
            <w:rPr/>
          </w:rPrChange>
        </w:rPr>
      </w:pPr>
      <w:r w:rsidRPr="00EB3B40">
        <w:rPr>
          <w:rPrChange w:id="8264" w:author="Mira" w:date="2004-04-02T13:19:00Z">
            <w:rPr/>
          </w:rPrChange>
        </w:rPr>
        <w:t xml:space="preserve">Forma juridike </w:t>
      </w:r>
    </w:p>
    <w:p w:rsidR="000775C1" w:rsidRPr="00EB3B40" w:rsidRDefault="000775C1" w:rsidP="001B00EB">
      <w:pPr>
        <w:pStyle w:val="Paragrafi"/>
        <w:ind w:firstLine="0"/>
        <w:rPr>
          <w:rPrChange w:id="8265" w:author="Mira" w:date="2004-04-02T13:19:00Z">
            <w:rPr/>
          </w:rPrChange>
        </w:rPr>
      </w:pPr>
      <w:r w:rsidRPr="00EB3B40">
        <w:rPr>
          <w:rPrChange w:id="8266" w:author="Mira" w:date="2004-04-02T13:19:00Z">
            <w:rPr/>
          </w:rPrChange>
        </w:rPr>
        <w:t>Legal form ..................................................................................</w:t>
      </w:r>
      <w:r w:rsidR="005D4F5C" w:rsidRPr="00EB3B40">
        <w:rPr>
          <w:rPrChange w:id="8267" w:author="Mira" w:date="2004-04-02T13:19:00Z">
            <w:rPr/>
          </w:rPrChange>
        </w:rPr>
        <w:t>.........................</w:t>
      </w:r>
    </w:p>
    <w:p w:rsidR="000775C1" w:rsidRPr="00EB3B40" w:rsidRDefault="000775C1" w:rsidP="001B00EB">
      <w:pPr>
        <w:pStyle w:val="Paragrafi"/>
        <w:ind w:firstLine="0"/>
        <w:rPr>
          <w:rPrChange w:id="8268" w:author="Mira" w:date="2004-04-02T13:19:00Z">
            <w:rPr/>
          </w:rPrChange>
        </w:rPr>
      </w:pPr>
      <w:r w:rsidRPr="00EB3B40">
        <w:rPr>
          <w:rPrChange w:id="8269" w:author="Mira" w:date="2004-04-02T13:19:00Z">
            <w:rPr/>
          </w:rPrChange>
        </w:rPr>
        <w:t xml:space="preserve">Profesioni/aktiviteti </w:t>
      </w:r>
    </w:p>
    <w:p w:rsidR="000775C1" w:rsidRPr="00EB3B40" w:rsidRDefault="000775C1" w:rsidP="001B00EB">
      <w:pPr>
        <w:pStyle w:val="Paragrafi"/>
        <w:ind w:firstLine="0"/>
        <w:rPr>
          <w:rPrChange w:id="8270" w:author="Mira" w:date="2004-04-02T13:19:00Z">
            <w:rPr/>
          </w:rPrChange>
        </w:rPr>
      </w:pPr>
      <w:r w:rsidRPr="00EB3B40">
        <w:rPr>
          <w:rPrChange w:id="8271" w:author="Mira" w:date="2004-04-02T13:19:00Z">
            <w:rPr/>
          </w:rPrChange>
        </w:rPr>
        <w:t>Profession/activity ............................................................................................</w:t>
      </w:r>
      <w:r w:rsidR="005D4F5C" w:rsidRPr="00EB3B40">
        <w:rPr>
          <w:rPrChange w:id="8272" w:author="Mira" w:date="2004-04-02T13:19:00Z">
            <w:rPr/>
          </w:rPrChange>
        </w:rPr>
        <w:t>......</w:t>
      </w:r>
    </w:p>
    <w:p w:rsidR="000775C1" w:rsidRPr="00EB3B40" w:rsidRDefault="000775C1" w:rsidP="001B00EB">
      <w:pPr>
        <w:pStyle w:val="Paragrafi"/>
        <w:ind w:firstLine="0"/>
        <w:rPr>
          <w:rPrChange w:id="8273" w:author="Mira" w:date="2004-04-02T13:19:00Z">
            <w:rPr/>
          </w:rPrChange>
        </w:rPr>
      </w:pPr>
      <w:r w:rsidRPr="00EB3B40">
        <w:rPr>
          <w:rPrChange w:id="8274" w:author="Mira" w:date="2004-04-02T13:19:00Z">
            <w:rPr/>
          </w:rPrChange>
        </w:rPr>
        <w:t xml:space="preserve">Kodi fiskal ose NIPT </w:t>
      </w:r>
    </w:p>
    <w:p w:rsidR="000775C1" w:rsidRPr="00EB3B40" w:rsidRDefault="000775C1" w:rsidP="001B00EB">
      <w:pPr>
        <w:pStyle w:val="Paragrafi"/>
        <w:ind w:firstLine="0"/>
        <w:rPr>
          <w:rPrChange w:id="8275" w:author="Mira" w:date="2004-04-02T13:19:00Z">
            <w:rPr/>
          </w:rPrChange>
        </w:rPr>
      </w:pPr>
      <w:r w:rsidRPr="00EB3B40">
        <w:rPr>
          <w:rPrChange w:id="8276" w:author="Mira" w:date="2004-04-02T13:19:00Z">
            <w:rPr/>
          </w:rPrChange>
        </w:rPr>
        <w:t>Fiscal code or TIN ................................................................................</w:t>
      </w:r>
      <w:r w:rsidR="005D4F5C" w:rsidRPr="00EB3B40">
        <w:rPr>
          <w:rPrChange w:id="8277" w:author="Mira" w:date="2004-04-02T13:19:00Z">
            <w:rPr/>
          </w:rPrChange>
        </w:rPr>
        <w:t>................</w:t>
      </w:r>
    </w:p>
    <w:p w:rsidR="000775C1" w:rsidRPr="00EB3B40" w:rsidRDefault="000775C1" w:rsidP="001B00EB">
      <w:pPr>
        <w:pStyle w:val="Paragrafi"/>
        <w:ind w:firstLine="0"/>
        <w:rPr>
          <w:rPrChange w:id="8278" w:author="Mira" w:date="2004-04-02T13:19:00Z">
            <w:rPr/>
          </w:rPrChange>
        </w:rPr>
      </w:pPr>
      <w:r w:rsidRPr="00EB3B40">
        <w:rPr>
          <w:rPrChange w:id="8279" w:author="Mira" w:date="2004-04-02T13:19:00Z">
            <w:rPr/>
          </w:rPrChange>
        </w:rPr>
        <w:t>Adresa e plotë</w:t>
      </w:r>
    </w:p>
    <w:p w:rsidR="000775C1" w:rsidRPr="00EB3B40" w:rsidRDefault="000775C1" w:rsidP="001B00EB">
      <w:pPr>
        <w:pStyle w:val="Paragrafi"/>
        <w:ind w:firstLine="0"/>
        <w:rPr>
          <w:rPrChange w:id="8280" w:author="Mira" w:date="2004-04-02T13:19:00Z">
            <w:rPr/>
          </w:rPrChange>
        </w:rPr>
      </w:pPr>
      <w:r w:rsidRPr="00EB3B40">
        <w:rPr>
          <w:rPrChange w:id="8281" w:author="Mira" w:date="2004-04-02T13:19:00Z">
            <w:rPr/>
          </w:rPrChange>
        </w:rPr>
        <w:t>Full Address ............................................................................................</w:t>
      </w:r>
      <w:r w:rsidR="005D4F5C" w:rsidRPr="00EB3B40">
        <w:rPr>
          <w:rPrChange w:id="8282" w:author="Mira" w:date="2004-04-02T13:19:00Z">
            <w:rPr/>
          </w:rPrChange>
        </w:rPr>
        <w:t>............</w:t>
      </w:r>
    </w:p>
    <w:p w:rsidR="000775C1" w:rsidRPr="00EB3B40" w:rsidRDefault="000775C1" w:rsidP="001B00EB">
      <w:pPr>
        <w:pStyle w:val="Paragrafi"/>
        <w:ind w:firstLine="0"/>
        <w:rPr>
          <w:rPrChange w:id="8283" w:author="Mira" w:date="2004-04-02T13:19:00Z">
            <w:rPr/>
          </w:rPrChange>
        </w:rPr>
      </w:pPr>
    </w:p>
    <w:p w:rsidR="000775C1" w:rsidRPr="00EB3B40" w:rsidRDefault="000775C1" w:rsidP="001B00EB">
      <w:pPr>
        <w:pStyle w:val="Paragrafi"/>
        <w:ind w:firstLine="0"/>
        <w:rPr>
          <w:rPrChange w:id="8284" w:author="Mira" w:date="2004-04-02T13:19:00Z">
            <w:rPr/>
          </w:rPrChange>
        </w:rPr>
      </w:pPr>
      <w:r w:rsidRPr="00EB3B40">
        <w:rPr>
          <w:rPrChange w:id="8285" w:author="Mira" w:date="2004-04-02T13:19:00Z">
            <w:rPr/>
          </w:rPrChange>
        </w:rPr>
        <w:t>III. Të dhëna mbi të ardhurat – Information on income:</w:t>
      </w:r>
    </w:p>
    <w:p w:rsidR="000775C1" w:rsidRPr="00EB3B40" w:rsidRDefault="000775C1" w:rsidP="001B00EB">
      <w:pPr>
        <w:pStyle w:val="Paragrafi"/>
        <w:ind w:firstLine="0"/>
        <w:rPr>
          <w:rPrChange w:id="8286" w:author="Mira" w:date="2004-04-02T13:19:00Z">
            <w:rPr/>
          </w:rPrChange>
        </w:rPr>
      </w:pPr>
    </w:p>
    <w:p w:rsidR="000775C1" w:rsidRPr="00EB3B40" w:rsidRDefault="000775C1" w:rsidP="001B00EB">
      <w:pPr>
        <w:pStyle w:val="Paragrafi"/>
        <w:ind w:firstLine="0"/>
        <w:rPr>
          <w:rPrChange w:id="8287" w:author="Mira" w:date="2004-04-02T13:19:00Z">
            <w:rPr/>
          </w:rPrChange>
        </w:rPr>
      </w:pPr>
      <w:r w:rsidRPr="00EB3B40">
        <w:rPr>
          <w:rPrChange w:id="8288" w:author="Mira" w:date="2004-04-02T13:19:00Z">
            <w:rPr/>
          </w:rPrChange>
        </w:rPr>
        <w:t xml:space="preserve">Lloji i të ardhurës </w:t>
      </w:r>
    </w:p>
    <w:p w:rsidR="000775C1" w:rsidRPr="00EB3B40" w:rsidRDefault="000775C1" w:rsidP="001B00EB">
      <w:pPr>
        <w:pStyle w:val="Paragrafi"/>
        <w:ind w:firstLine="0"/>
        <w:rPr>
          <w:rPrChange w:id="8289" w:author="Mira" w:date="2004-04-02T13:19:00Z">
            <w:rPr/>
          </w:rPrChange>
        </w:rPr>
      </w:pPr>
      <w:r w:rsidRPr="00EB3B40">
        <w:rPr>
          <w:rPrChange w:id="8290" w:author="Mira" w:date="2004-04-02T13:19:00Z">
            <w:rPr/>
          </w:rPrChange>
        </w:rPr>
        <w:t>Type of income ...........................................................................................</w:t>
      </w:r>
      <w:r w:rsidR="005D4F5C" w:rsidRPr="00EB3B40">
        <w:rPr>
          <w:rPrChange w:id="8291" w:author="Mira" w:date="2004-04-02T13:19:00Z">
            <w:rPr/>
          </w:rPrChange>
        </w:rPr>
        <w:t>.........</w:t>
      </w:r>
    </w:p>
    <w:p w:rsidR="000775C1" w:rsidRPr="00EB3B40" w:rsidRDefault="000775C1" w:rsidP="001B00EB">
      <w:pPr>
        <w:pStyle w:val="Paragrafi"/>
        <w:ind w:firstLine="0"/>
        <w:rPr>
          <w:rPrChange w:id="8292" w:author="Mira" w:date="2004-04-02T13:19:00Z">
            <w:rPr/>
          </w:rPrChange>
        </w:rPr>
      </w:pPr>
    </w:p>
    <w:p w:rsidR="000775C1" w:rsidRPr="00EB3B40" w:rsidRDefault="000775C1" w:rsidP="001B00EB">
      <w:pPr>
        <w:pStyle w:val="Paragrafi"/>
        <w:ind w:firstLine="0"/>
        <w:rPr>
          <w:rPrChange w:id="8293" w:author="Mira" w:date="2004-04-02T13:19:00Z">
            <w:rPr/>
          </w:rPrChange>
        </w:rPr>
      </w:pPr>
      <w:r w:rsidRPr="00EB3B40">
        <w:rPr>
          <w:rPrChange w:id="8294" w:author="Mira" w:date="2004-04-02T13:19:00Z">
            <w:rPr/>
          </w:rPrChange>
        </w:rPr>
        <w:t xml:space="preserve">Shuma e të ardhurës </w:t>
      </w:r>
    </w:p>
    <w:p w:rsidR="000775C1" w:rsidRPr="00EB3B40" w:rsidRDefault="000775C1" w:rsidP="001B00EB">
      <w:pPr>
        <w:pStyle w:val="Paragrafi"/>
        <w:ind w:firstLine="0"/>
        <w:rPr>
          <w:rPrChange w:id="8295" w:author="Mira" w:date="2004-04-02T13:19:00Z">
            <w:rPr/>
          </w:rPrChange>
        </w:rPr>
      </w:pPr>
      <w:r w:rsidRPr="00EB3B40">
        <w:rPr>
          <w:rPrChange w:id="8296" w:author="Mira" w:date="2004-04-02T13:19:00Z">
            <w:rPr/>
          </w:rPrChange>
        </w:rPr>
        <w:t>Total amount of income ............................................................</w:t>
      </w:r>
      <w:r w:rsidR="005D4F5C" w:rsidRPr="00EB3B40">
        <w:rPr>
          <w:rPrChange w:id="8297" w:author="Mira" w:date="2004-04-02T13:19:00Z">
            <w:rPr/>
          </w:rPrChange>
        </w:rPr>
        <w:t>.................................</w:t>
      </w:r>
    </w:p>
    <w:p w:rsidR="003802C3" w:rsidRPr="00EB3B40" w:rsidRDefault="003802C3" w:rsidP="001B00EB">
      <w:pPr>
        <w:pStyle w:val="Paragrafi"/>
        <w:ind w:firstLine="0"/>
        <w:rPr>
          <w:rPrChange w:id="8298" w:author="Mira" w:date="2004-04-02T13:19:00Z">
            <w:rPr/>
          </w:rPrChange>
        </w:rPr>
      </w:pPr>
    </w:p>
    <w:p w:rsidR="000775C1" w:rsidRPr="00EB3B40" w:rsidRDefault="000775C1" w:rsidP="001B00EB">
      <w:pPr>
        <w:pStyle w:val="Paragrafi"/>
        <w:ind w:firstLine="0"/>
        <w:rPr>
          <w:rPrChange w:id="8299" w:author="Mira" w:date="2004-04-02T13:19:00Z">
            <w:rPr/>
          </w:rPrChange>
        </w:rPr>
      </w:pPr>
      <w:r w:rsidRPr="00EB3B40">
        <w:rPr>
          <w:rPrChange w:id="8300" w:author="Mira" w:date="2004-04-02T13:19:00Z">
            <w:rPr/>
          </w:rPrChange>
        </w:rPr>
        <w:t xml:space="preserve">Data e pagesës </w:t>
      </w:r>
    </w:p>
    <w:p w:rsidR="000775C1" w:rsidRPr="00EB3B40" w:rsidRDefault="000775C1" w:rsidP="001B00EB">
      <w:pPr>
        <w:pStyle w:val="Paragrafi"/>
        <w:ind w:firstLine="0"/>
        <w:rPr>
          <w:rPrChange w:id="8301" w:author="Mira" w:date="2004-04-02T13:19:00Z">
            <w:rPr/>
          </w:rPrChange>
        </w:rPr>
      </w:pPr>
      <w:r w:rsidRPr="00EB3B40">
        <w:rPr>
          <w:rPrChange w:id="8302" w:author="Mira" w:date="2004-04-02T13:19:00Z">
            <w:rPr/>
          </w:rPrChange>
        </w:rPr>
        <w:t>Date of payment ............................................................................................</w:t>
      </w:r>
      <w:r w:rsidR="005D4F5C" w:rsidRPr="00EB3B40">
        <w:rPr>
          <w:rPrChange w:id="8303" w:author="Mira" w:date="2004-04-02T13:19:00Z">
            <w:rPr/>
          </w:rPrChange>
        </w:rPr>
        <w:t>..........</w:t>
      </w:r>
    </w:p>
    <w:p w:rsidR="005F3E5E" w:rsidRPr="00EB3B40" w:rsidRDefault="005F3E5E" w:rsidP="001B00EB">
      <w:pPr>
        <w:pStyle w:val="Paragrafi"/>
        <w:ind w:firstLine="0"/>
        <w:rPr>
          <w:rPrChange w:id="8304" w:author="Mira" w:date="2004-04-02T13:19:00Z">
            <w:rPr/>
          </w:rPrChange>
        </w:rPr>
      </w:pPr>
    </w:p>
    <w:p w:rsidR="000775C1" w:rsidRPr="00EB3B40" w:rsidRDefault="000775C1" w:rsidP="001B00EB">
      <w:pPr>
        <w:pStyle w:val="Paragrafi"/>
        <w:ind w:firstLine="0"/>
        <w:rPr>
          <w:rPrChange w:id="8305" w:author="Mira" w:date="2004-04-02T13:19:00Z">
            <w:rPr/>
          </w:rPrChange>
        </w:rPr>
      </w:pPr>
      <w:r w:rsidRPr="00EB3B40">
        <w:rPr>
          <w:rPrChange w:id="8306" w:author="Mira" w:date="2004-04-02T13:19:00Z">
            <w:rPr/>
          </w:rPrChange>
        </w:rPr>
        <w:t xml:space="preserve">Tarifa e tatimit dhe shuma e tatimit të paguar </w:t>
      </w:r>
    </w:p>
    <w:p w:rsidR="000775C1" w:rsidRPr="00EB3B40" w:rsidRDefault="000775C1" w:rsidP="001B00EB">
      <w:pPr>
        <w:pStyle w:val="Paragrafi"/>
        <w:ind w:firstLine="0"/>
        <w:rPr>
          <w:rPrChange w:id="8307" w:author="Mira" w:date="2004-04-02T13:19:00Z">
            <w:rPr/>
          </w:rPrChange>
        </w:rPr>
      </w:pPr>
      <w:r w:rsidRPr="00EB3B40">
        <w:rPr>
          <w:rPrChange w:id="8308" w:author="Mira" w:date="2004-04-02T13:19:00Z">
            <w:rPr/>
          </w:rPrChange>
        </w:rPr>
        <w:t>Tax rate and amount of tax paid ................................................</w:t>
      </w:r>
      <w:r w:rsidR="005D4F5C" w:rsidRPr="00EB3B40">
        <w:rPr>
          <w:rPrChange w:id="8309" w:author="Mira" w:date="2004-04-02T13:19:00Z">
            <w:rPr/>
          </w:rPrChange>
        </w:rPr>
        <w:t>..................................</w:t>
      </w:r>
    </w:p>
    <w:p w:rsidR="000775C1" w:rsidRPr="00EB3B40" w:rsidRDefault="000775C1" w:rsidP="001B00EB">
      <w:pPr>
        <w:pStyle w:val="Paragrafi"/>
        <w:ind w:firstLine="0"/>
        <w:rPr>
          <w:rPrChange w:id="8310" w:author="Mira" w:date="2004-04-02T13:19:00Z">
            <w:rPr/>
          </w:rPrChange>
        </w:rPr>
      </w:pPr>
    </w:p>
    <w:p w:rsidR="000775C1" w:rsidRPr="00EB3B40" w:rsidRDefault="000775C1" w:rsidP="001B00EB">
      <w:pPr>
        <w:pStyle w:val="Paragrafi"/>
        <w:ind w:firstLine="0"/>
        <w:rPr>
          <w:rPrChange w:id="8311" w:author="Mira" w:date="2004-04-02T13:19:00Z">
            <w:rPr/>
          </w:rPrChange>
        </w:rPr>
      </w:pPr>
      <w:r w:rsidRPr="00EB3B40">
        <w:rPr>
          <w:rPrChange w:id="8312" w:author="Mira" w:date="2004-04-02T13:19:00Z">
            <w:rPr/>
          </w:rPrChange>
        </w:rPr>
        <w:t>IV. Të dhëna për dokumentat që bashkangjiten – Information on attached documents:</w:t>
      </w:r>
    </w:p>
    <w:p w:rsidR="000775C1" w:rsidRPr="00EB3B40" w:rsidRDefault="000775C1" w:rsidP="001B00EB">
      <w:pPr>
        <w:pStyle w:val="Paragrafi"/>
        <w:ind w:firstLine="0"/>
        <w:rPr>
          <w:rPrChange w:id="8313" w:author="Mira" w:date="2004-04-02T13:19:00Z">
            <w:rPr/>
          </w:rPrChange>
        </w:rPr>
      </w:pPr>
      <w:r w:rsidRPr="00EB3B40">
        <w:rPr>
          <w:rPrChange w:id="8314" w:author="Mira" w:date="2004-04-02T13:19:00Z">
            <w:rPr/>
          </w:rPrChange>
        </w:rPr>
        <w:t xml:space="preserve">(lloji i dokumentave, numri dhe data e lëshimit – type of documents, number and issuing date)   </w:t>
      </w:r>
    </w:p>
    <w:p w:rsidR="000775C1" w:rsidRPr="00EB3B40" w:rsidRDefault="000775C1" w:rsidP="001B00EB">
      <w:pPr>
        <w:pStyle w:val="Paragrafi"/>
        <w:ind w:firstLine="0"/>
        <w:rPr>
          <w:rPrChange w:id="8315" w:author="Mira" w:date="2004-04-02T13:19:00Z">
            <w:rPr/>
          </w:rPrChange>
        </w:rPr>
      </w:pPr>
      <w:r w:rsidRPr="00EB3B40">
        <w:rPr>
          <w:rPrChange w:id="8316" w:author="Mira" w:date="2004-04-02T13:19:00Z">
            <w:rPr/>
          </w:rPrChange>
        </w:rPr>
        <w:t>........................................................................................................................................................................................................................................................................................................................................</w:t>
      </w:r>
      <w:r w:rsidR="003802C3" w:rsidRPr="00EB3B40">
        <w:rPr>
          <w:rPrChange w:id="8317" w:author="Mira" w:date="2004-04-02T13:19:00Z">
            <w:rPr/>
          </w:rPrChange>
        </w:rPr>
        <w:t>...........................................</w:t>
      </w:r>
    </w:p>
    <w:p w:rsidR="000775C1" w:rsidRPr="00EB3B40" w:rsidRDefault="000775C1" w:rsidP="001B00EB">
      <w:pPr>
        <w:pStyle w:val="Paragrafi"/>
        <w:ind w:firstLine="0"/>
        <w:rPr>
          <w:rPrChange w:id="8318" w:author="Mira" w:date="2004-04-02T13:19:00Z">
            <w:rPr/>
          </w:rPrChange>
        </w:rPr>
      </w:pPr>
      <w:r w:rsidRPr="00EB3B40">
        <w:rPr>
          <w:rPrChange w:id="8319" w:author="Mira" w:date="2004-04-02T13:19:00Z">
            <w:rPr/>
          </w:rPrChange>
        </w:rPr>
        <w:t>....................................................................................................................................................................</w:t>
      </w:r>
      <w:r w:rsidR="003802C3" w:rsidRPr="00EB3B40">
        <w:rPr>
          <w:rPrChange w:id="8320" w:author="Mira" w:date="2004-04-02T13:19:00Z">
            <w:rPr/>
          </w:rPrChange>
        </w:rPr>
        <w:t>....................................................................................</w:t>
      </w:r>
    </w:p>
    <w:p w:rsidR="000775C1" w:rsidRPr="00EB3B40" w:rsidRDefault="000775C1" w:rsidP="001B00EB">
      <w:pPr>
        <w:pStyle w:val="Paragrafi"/>
        <w:ind w:firstLine="0"/>
        <w:rPr>
          <w:rPrChange w:id="8321" w:author="Mira" w:date="2004-04-02T13:19:00Z">
            <w:rPr/>
          </w:rPrChange>
        </w:rPr>
      </w:pPr>
    </w:p>
    <w:p w:rsidR="000775C1" w:rsidRPr="00EB3B40" w:rsidRDefault="000775C1" w:rsidP="001B00EB">
      <w:pPr>
        <w:pStyle w:val="Paragrafi"/>
        <w:ind w:firstLine="0"/>
        <w:rPr>
          <w:rPrChange w:id="8322" w:author="Mira" w:date="2004-04-02T13:19:00Z">
            <w:rPr/>
          </w:rPrChange>
        </w:rPr>
      </w:pPr>
      <w:r w:rsidRPr="00EB3B40">
        <w:rPr>
          <w:rPrChange w:id="8323" w:author="Mira" w:date="2004-04-02T13:19:00Z">
            <w:rPr/>
          </w:rPrChange>
        </w:rPr>
        <w:t>V. Të dhëna të tjera – Other information:</w:t>
      </w:r>
    </w:p>
    <w:p w:rsidR="000775C1" w:rsidRPr="00EB3B40" w:rsidRDefault="000775C1" w:rsidP="001B00EB">
      <w:pPr>
        <w:pStyle w:val="Paragrafi"/>
        <w:ind w:firstLine="0"/>
        <w:rPr>
          <w:rPrChange w:id="8324" w:author="Mira" w:date="2004-04-02T13:19:00Z">
            <w:rPr/>
          </w:rPrChange>
        </w:rPr>
      </w:pPr>
      <w:r w:rsidRPr="00EB3B40">
        <w:rPr>
          <w:rPrChange w:id="8325" w:author="Mira" w:date="2004-04-02T13:19:00Z">
            <w:rPr/>
          </w:rPrChange>
        </w:rPr>
        <w:t>........................................................................................................................................................................................................................................................................................................................................</w:t>
      </w:r>
      <w:r w:rsidR="003802C3" w:rsidRPr="00EB3B40">
        <w:rPr>
          <w:rPrChange w:id="8326" w:author="Mira" w:date="2004-04-02T13:19:00Z">
            <w:rPr/>
          </w:rPrChange>
        </w:rPr>
        <w:t>...........................................</w:t>
      </w:r>
    </w:p>
    <w:p w:rsidR="000775C1" w:rsidRPr="00EB3B40" w:rsidRDefault="000775C1" w:rsidP="001B00EB">
      <w:pPr>
        <w:pStyle w:val="Paragrafi"/>
        <w:ind w:firstLine="0"/>
        <w:rPr>
          <w:rPrChange w:id="8327" w:author="Mira" w:date="2004-04-02T13:19:00Z">
            <w:rPr/>
          </w:rPrChange>
        </w:rPr>
      </w:pPr>
      <w:r w:rsidRPr="00EB3B40">
        <w:rPr>
          <w:rPrChange w:id="8328" w:author="Mira" w:date="2004-04-02T13:19:00Z">
            <w:rPr/>
          </w:rPrChange>
        </w:rPr>
        <w:t xml:space="preserve"> </w:t>
      </w:r>
    </w:p>
    <w:p w:rsidR="000775C1" w:rsidRPr="00EB3B40" w:rsidRDefault="000775C1" w:rsidP="001B00EB">
      <w:pPr>
        <w:pStyle w:val="Paragrafi"/>
        <w:ind w:firstLine="0"/>
        <w:rPr>
          <w:rPrChange w:id="8329" w:author="Mira" w:date="2004-04-02T13:19:00Z">
            <w:rPr/>
          </w:rPrChange>
        </w:rPr>
      </w:pPr>
      <w:r w:rsidRPr="00EB3B40">
        <w:rPr>
          <w:rPrChange w:id="8330" w:author="Mira" w:date="2004-04-02T13:19:00Z">
            <w:rPr/>
          </w:rPrChange>
        </w:rPr>
        <w:t>VI. Deklarimi i kërkuesit (përfituesit) – Declaration of the claimant (beneficiary):</w:t>
      </w:r>
    </w:p>
    <w:p w:rsidR="000775C1" w:rsidRPr="00EB3B40" w:rsidRDefault="000775C1" w:rsidP="001B00EB">
      <w:pPr>
        <w:pStyle w:val="Paragrafi"/>
        <w:ind w:firstLine="0"/>
        <w:rPr>
          <w:rPrChange w:id="8331" w:author="Mira" w:date="2004-04-02T13:19:00Z">
            <w:rPr/>
          </w:rPrChange>
        </w:rPr>
      </w:pPr>
    </w:p>
    <w:p w:rsidR="000775C1" w:rsidRPr="00EB3B40" w:rsidRDefault="000775C1" w:rsidP="001B00EB">
      <w:pPr>
        <w:pStyle w:val="Paragrafi"/>
        <w:ind w:firstLine="0"/>
        <w:rPr>
          <w:rPrChange w:id="8332" w:author="Mira" w:date="2004-04-02T13:19:00Z">
            <w:rPr/>
          </w:rPrChange>
        </w:rPr>
      </w:pPr>
      <w:r w:rsidRPr="00EB3B40">
        <w:rPr>
          <w:rPrChange w:id="8333" w:author="Mira" w:date="2004-04-02T13:19:00Z">
            <w:rPr/>
          </w:rPrChange>
        </w:rPr>
        <w:t>Unë deklaroj se jam pronari përfitues i të ardhurave të sipër-përmendura dhe se çdo e dhënë në këtë kërkesë është e vërtetë – I hereby declare that I am the beneficial owner of the above-mentioned income and any information given in this claim is true.</w:t>
      </w:r>
    </w:p>
    <w:p w:rsidR="000775C1" w:rsidRPr="00EB3B40" w:rsidRDefault="000775C1" w:rsidP="001B00EB">
      <w:pPr>
        <w:pStyle w:val="Paragrafi"/>
        <w:ind w:firstLine="0"/>
        <w:rPr>
          <w:rPrChange w:id="8334" w:author="Mira" w:date="2004-04-02T13:19:00Z">
            <w:rPr/>
          </w:rPrChange>
        </w:rPr>
      </w:pPr>
    </w:p>
    <w:p w:rsidR="000775C1" w:rsidRPr="00EB3B40" w:rsidRDefault="000775C1" w:rsidP="001B00EB">
      <w:pPr>
        <w:pStyle w:val="Paragrafi"/>
        <w:ind w:firstLine="0"/>
        <w:rPr>
          <w:sz w:val="20"/>
          <w:rPrChange w:id="8335" w:author="Mira" w:date="2004-04-02T13:19:00Z">
            <w:rPr>
              <w:sz w:val="20"/>
            </w:rPr>
          </w:rPrChange>
        </w:rPr>
      </w:pPr>
      <w:r w:rsidRPr="00EB3B40">
        <w:rPr>
          <w:sz w:val="20"/>
          <w:rPrChange w:id="8336" w:author="Mira" w:date="2004-04-02T13:19:00Z">
            <w:rPr>
              <w:sz w:val="20"/>
            </w:rPr>
          </w:rPrChange>
        </w:rPr>
        <w:t>Vendi dhe data – Place</w:t>
      </w:r>
      <w:r w:rsidR="003802C3" w:rsidRPr="00EB3B40">
        <w:rPr>
          <w:sz w:val="20"/>
          <w:rPrChange w:id="8337" w:author="Mira" w:date="2004-04-02T13:19:00Z">
            <w:rPr>
              <w:sz w:val="20"/>
            </w:rPr>
          </w:rPrChange>
        </w:rPr>
        <w:t xml:space="preserve"> and date            </w:t>
      </w:r>
      <w:r w:rsidRPr="00EB3B40">
        <w:rPr>
          <w:sz w:val="20"/>
          <w:rPrChange w:id="8338" w:author="Mira" w:date="2004-04-02T13:19:00Z">
            <w:rPr>
              <w:sz w:val="20"/>
            </w:rPr>
          </w:rPrChange>
        </w:rPr>
        <w:t>Firma dhe vula e përfituesit – Signature and Stamp of the beneficiary</w:t>
      </w:r>
    </w:p>
    <w:p w:rsidR="000775C1" w:rsidRPr="00EB3B40" w:rsidRDefault="000775C1" w:rsidP="001B00EB">
      <w:pPr>
        <w:pStyle w:val="Paragrafi"/>
        <w:ind w:firstLine="0"/>
        <w:rPr>
          <w:rPrChange w:id="8339" w:author="Mira" w:date="2004-04-02T13:19:00Z">
            <w:rPr/>
          </w:rPrChange>
        </w:rPr>
      </w:pPr>
      <w:r w:rsidRPr="00EB3B40">
        <w:rPr>
          <w:rPrChange w:id="8340" w:author="Mira" w:date="2004-04-02T13:19:00Z">
            <w:rPr/>
          </w:rPrChange>
        </w:rPr>
        <w:t>.............................</w:t>
      </w:r>
      <w:r w:rsidR="003802C3" w:rsidRPr="00EB3B40">
        <w:rPr>
          <w:rPrChange w:id="8341" w:author="Mira" w:date="2004-04-02T13:19:00Z">
            <w:rPr/>
          </w:rPrChange>
        </w:rPr>
        <w:t>.......................</w:t>
      </w:r>
      <w:r w:rsidR="003802C3" w:rsidRPr="00EB3B40">
        <w:rPr>
          <w:rPrChange w:id="8342" w:author="Mira" w:date="2004-04-02T13:19:00Z">
            <w:rPr/>
          </w:rPrChange>
        </w:rPr>
        <w:tab/>
        <w:t>………………………………………………..</w:t>
      </w:r>
      <w:r w:rsidRPr="00EB3B40">
        <w:rPr>
          <w:rPrChange w:id="8343" w:author="Mira" w:date="2004-04-02T13:19:00Z">
            <w:rPr/>
          </w:rPrChange>
        </w:rPr>
        <w:t xml:space="preserve">          </w:t>
      </w:r>
    </w:p>
    <w:p w:rsidR="000775C1" w:rsidRPr="00EB3B40" w:rsidRDefault="000775C1" w:rsidP="001B00EB">
      <w:pPr>
        <w:pStyle w:val="Paragrafi"/>
        <w:ind w:firstLine="0"/>
        <w:rPr>
          <w:rPrChange w:id="8344" w:author="Mira" w:date="2004-04-02T13:19:00Z">
            <w:rPr/>
          </w:rPrChange>
        </w:rPr>
      </w:pPr>
    </w:p>
    <w:p w:rsidR="000775C1" w:rsidRPr="00EB3B40" w:rsidRDefault="000775C1" w:rsidP="001B00EB">
      <w:pPr>
        <w:pStyle w:val="Paragrafi"/>
        <w:ind w:firstLine="0"/>
        <w:rPr>
          <w:rPrChange w:id="8345" w:author="Mira" w:date="2004-04-02T13:19:00Z">
            <w:rPr/>
          </w:rPrChange>
        </w:rPr>
      </w:pPr>
      <w:r w:rsidRPr="00EB3B40">
        <w:rPr>
          <w:rPrChange w:id="8346" w:author="Mira" w:date="2004-04-02T13:19:00Z">
            <w:rPr/>
          </w:rPrChange>
        </w:rPr>
        <w:t>VII. Vërtëtimi nga Autoriteti Tatimor i Vendit të Rezidencës së përfituesit – Certification by the Tax Authority of the beneficiary’s residence country.</w:t>
      </w:r>
    </w:p>
    <w:p w:rsidR="000775C1" w:rsidRPr="00EB3B40" w:rsidRDefault="000775C1" w:rsidP="001B00EB">
      <w:pPr>
        <w:pStyle w:val="Paragrafi"/>
        <w:ind w:firstLine="0"/>
        <w:rPr>
          <w:rPrChange w:id="8347" w:author="Mira" w:date="2004-04-02T13:19:00Z">
            <w:rPr/>
          </w:rPrChange>
        </w:rPr>
      </w:pPr>
    </w:p>
    <w:p w:rsidR="000775C1" w:rsidRPr="00EB3B40" w:rsidRDefault="000775C1" w:rsidP="001B00EB">
      <w:pPr>
        <w:pStyle w:val="Paragrafi"/>
        <w:ind w:firstLine="0"/>
        <w:rPr>
          <w:rPrChange w:id="8348" w:author="Mira" w:date="2004-04-02T13:19:00Z">
            <w:rPr/>
          </w:rPrChange>
        </w:rPr>
      </w:pPr>
      <w:r w:rsidRPr="00EB3B40">
        <w:rPr>
          <w:rPrChange w:id="8349" w:author="Mira" w:date="2004-04-02T13:19:00Z">
            <w:rPr/>
          </w:rPrChange>
        </w:rPr>
        <w:t xml:space="preserve">Unë vërtëtoj se përfituesi ka qenë/është rezident i ........................ gjatë vitit të specifikuar më sipër në kuptimin e Nenit 3 të Marrëveshjes për heqjen e taksimit të dyfishtë midis Shqipërisë dhe ......................... </w:t>
      </w:r>
    </w:p>
    <w:p w:rsidR="000775C1" w:rsidRPr="00EB3B40" w:rsidRDefault="000775C1" w:rsidP="001B00EB">
      <w:pPr>
        <w:pStyle w:val="Paragrafi"/>
        <w:ind w:firstLine="0"/>
        <w:rPr>
          <w:rPrChange w:id="8350" w:author="Mira" w:date="2004-04-02T13:19:00Z">
            <w:rPr/>
          </w:rPrChange>
        </w:rPr>
      </w:pPr>
      <w:r w:rsidRPr="00EB3B40">
        <w:rPr>
          <w:rPrChange w:id="8351" w:author="Mira" w:date="2004-04-02T13:19:00Z">
            <w:rPr/>
          </w:rPrChange>
        </w:rPr>
        <w:t xml:space="preserve">I certify that the beneficiary is/was during the year specified above a </w:t>
      </w:r>
      <w:r w:rsidR="0095753E" w:rsidRPr="00EB3B40">
        <w:rPr>
          <w:rPrChange w:id="8352" w:author="Mira" w:date="2004-04-02T13:19:00Z">
            <w:rPr/>
          </w:rPrChange>
        </w:rPr>
        <w:t>rezident</w:t>
      </w:r>
      <w:smartTag w:uri="urn:schemas-microsoft-com:office:smarttags" w:element="country-region">
        <w:smartTag w:uri="urn:schemas-microsoft-com:office:smarttags" w:element="place">
          <w:r w:rsidRPr="00EB3B40">
            <w:rPr>
              <w:rPrChange w:id="8353" w:author="Mira" w:date="2004-04-02T13:19:00Z">
                <w:rPr/>
              </w:rPrChange>
            </w:rPr>
            <w:t xml:space="preserve"> of ....................... within the meaning of Article 3 of the Agreement for the avoidance of double taxation between Albania and ..........................</w:t>
          </w:r>
        </w:smartTag>
      </w:smartTag>
    </w:p>
    <w:p w:rsidR="000775C1" w:rsidRPr="00EB3B40" w:rsidRDefault="000775C1" w:rsidP="001B00EB">
      <w:pPr>
        <w:pStyle w:val="Paragrafi"/>
        <w:ind w:firstLine="0"/>
        <w:rPr>
          <w:rPrChange w:id="8354" w:author="Mira" w:date="2004-04-02T13:19:00Z">
            <w:rPr/>
          </w:rPrChange>
        </w:rPr>
      </w:pPr>
    </w:p>
    <w:tbl>
      <w:tblPr>
        <w:tblW w:w="0" w:type="auto"/>
        <w:tblLook w:val="01E0" w:firstRow="1" w:lastRow="1" w:firstColumn="1" w:lastColumn="1" w:noHBand="0" w:noVBand="0"/>
      </w:tblPr>
      <w:tblGrid>
        <w:gridCol w:w="3095"/>
        <w:gridCol w:w="3095"/>
        <w:gridCol w:w="3096"/>
      </w:tblGrid>
      <w:tr w:rsidR="005D4F5C" w:rsidRPr="00EB3B40" w:rsidTr="003C49A7">
        <w:tc>
          <w:tcPr>
            <w:tcW w:w="3095" w:type="dxa"/>
          </w:tcPr>
          <w:p w:rsidR="005D4F5C" w:rsidRPr="00EB3B40" w:rsidRDefault="005D4F5C" w:rsidP="005D4F5C">
            <w:pPr>
              <w:pStyle w:val="Tabele"/>
              <w:rPr>
                <w:rPrChange w:id="8355" w:author="Mira" w:date="2004-04-02T13:19:00Z">
                  <w:rPr/>
                </w:rPrChange>
              </w:rPr>
            </w:pPr>
            <w:r w:rsidRPr="00EB3B40">
              <w:rPr>
                <w:rPrChange w:id="8356" w:author="Mira" w:date="2004-04-02T13:19:00Z">
                  <w:rPr/>
                </w:rPrChange>
              </w:rPr>
              <w:t>Vendi dhe data</w:t>
            </w:r>
          </w:p>
        </w:tc>
        <w:tc>
          <w:tcPr>
            <w:tcW w:w="3095" w:type="dxa"/>
          </w:tcPr>
          <w:p w:rsidR="005D4F5C" w:rsidRPr="00EB3B40" w:rsidRDefault="005D4F5C" w:rsidP="005D4F5C">
            <w:pPr>
              <w:pStyle w:val="Tabele"/>
              <w:rPr>
                <w:rPrChange w:id="8357" w:author="Mira" w:date="2004-04-02T13:19:00Z">
                  <w:rPr/>
                </w:rPrChange>
              </w:rPr>
            </w:pPr>
            <w:r w:rsidRPr="00EB3B40">
              <w:rPr>
                <w:rPrChange w:id="8358" w:author="Mira" w:date="2004-04-02T13:19:00Z">
                  <w:rPr/>
                </w:rPrChange>
              </w:rPr>
              <w:t xml:space="preserve">Vula e Autoritetit Tatimor                </w:t>
            </w:r>
          </w:p>
        </w:tc>
        <w:tc>
          <w:tcPr>
            <w:tcW w:w="3096" w:type="dxa"/>
          </w:tcPr>
          <w:p w:rsidR="005D4F5C" w:rsidRPr="00EB3B40" w:rsidRDefault="005D4F5C" w:rsidP="005D4F5C">
            <w:pPr>
              <w:pStyle w:val="Tabele"/>
              <w:rPr>
                <w:rPrChange w:id="8359" w:author="Mira" w:date="2004-04-02T13:19:00Z">
                  <w:rPr/>
                </w:rPrChange>
              </w:rPr>
            </w:pPr>
            <w:r w:rsidRPr="00EB3B40">
              <w:rPr>
                <w:rPrChange w:id="8360" w:author="Mira" w:date="2004-04-02T13:19:00Z">
                  <w:rPr/>
                </w:rPrChange>
              </w:rPr>
              <w:t xml:space="preserve">Emri dhe nënëshkrimi i punonjësit kompetent  </w:t>
            </w:r>
          </w:p>
          <w:p w:rsidR="003802C3" w:rsidRPr="00EB3B40" w:rsidRDefault="003802C3" w:rsidP="005D4F5C">
            <w:pPr>
              <w:pStyle w:val="Tabele"/>
              <w:rPr>
                <w:rPrChange w:id="8361" w:author="Mira" w:date="2004-04-02T13:19:00Z">
                  <w:rPr/>
                </w:rPrChange>
              </w:rPr>
            </w:pPr>
          </w:p>
        </w:tc>
      </w:tr>
      <w:tr w:rsidR="005D4F5C" w:rsidRPr="00EB3B40" w:rsidTr="003C49A7">
        <w:tc>
          <w:tcPr>
            <w:tcW w:w="3095" w:type="dxa"/>
          </w:tcPr>
          <w:p w:rsidR="005D4F5C" w:rsidRPr="00EB3B40" w:rsidRDefault="005D4F5C" w:rsidP="005D4F5C">
            <w:pPr>
              <w:pStyle w:val="Tabele"/>
              <w:rPr>
                <w:rPrChange w:id="8362" w:author="Mira" w:date="2004-04-02T13:19:00Z">
                  <w:rPr/>
                </w:rPrChange>
              </w:rPr>
            </w:pPr>
            <w:r w:rsidRPr="00EB3B40">
              <w:rPr>
                <w:rPrChange w:id="8363" w:author="Mira" w:date="2004-04-02T13:19:00Z">
                  <w:rPr/>
                </w:rPrChange>
              </w:rPr>
              <w:t>Place and date</w:t>
            </w:r>
          </w:p>
        </w:tc>
        <w:tc>
          <w:tcPr>
            <w:tcW w:w="3095" w:type="dxa"/>
          </w:tcPr>
          <w:p w:rsidR="005D4F5C" w:rsidRPr="00EB3B40" w:rsidRDefault="005D4F5C" w:rsidP="005D4F5C">
            <w:pPr>
              <w:pStyle w:val="Tabele"/>
              <w:rPr>
                <w:rPrChange w:id="8364" w:author="Mira" w:date="2004-04-02T13:19:00Z">
                  <w:rPr/>
                </w:rPrChange>
              </w:rPr>
            </w:pPr>
            <w:r w:rsidRPr="00EB3B40">
              <w:rPr>
                <w:rPrChange w:id="8365" w:author="Mira" w:date="2004-04-02T13:19:00Z">
                  <w:rPr/>
                </w:rPrChange>
              </w:rPr>
              <w:t xml:space="preserve">Stamp of Tax Authority    </w:t>
            </w:r>
          </w:p>
        </w:tc>
        <w:tc>
          <w:tcPr>
            <w:tcW w:w="3096" w:type="dxa"/>
          </w:tcPr>
          <w:p w:rsidR="005D4F5C" w:rsidRPr="00EB3B40" w:rsidRDefault="005D4F5C" w:rsidP="005D4F5C">
            <w:pPr>
              <w:pStyle w:val="Tabele"/>
              <w:rPr>
                <w:rPrChange w:id="8366" w:author="Mira" w:date="2004-04-02T13:19:00Z">
                  <w:rPr/>
                </w:rPrChange>
              </w:rPr>
            </w:pPr>
            <w:r w:rsidRPr="00EB3B40">
              <w:rPr>
                <w:rPrChange w:id="8367" w:author="Mira" w:date="2004-04-02T13:19:00Z">
                  <w:rPr/>
                </w:rPrChange>
              </w:rPr>
              <w:t xml:space="preserve">Name and Signature of                  competent official                              </w:t>
            </w:r>
          </w:p>
        </w:tc>
      </w:tr>
    </w:tbl>
    <w:p w:rsidR="000775C1" w:rsidRPr="00EB3B40" w:rsidRDefault="000775C1" w:rsidP="001B00EB">
      <w:pPr>
        <w:pStyle w:val="Paragrafi"/>
        <w:ind w:firstLine="0"/>
        <w:rPr>
          <w:rPrChange w:id="8368" w:author="Mira" w:date="2004-04-02T13:19:00Z">
            <w:rPr/>
          </w:rPrChange>
        </w:rPr>
      </w:pPr>
      <w:r w:rsidRPr="00EB3B40">
        <w:rPr>
          <w:rPrChange w:id="8369" w:author="Mira" w:date="2004-04-02T13:19:00Z">
            <w:rPr/>
          </w:rPrChange>
        </w:rPr>
        <w:t xml:space="preserve">                               </w:t>
      </w:r>
    </w:p>
    <w:p w:rsidR="000775C1" w:rsidRPr="00EB3B40" w:rsidRDefault="000775C1" w:rsidP="001B00EB">
      <w:pPr>
        <w:pStyle w:val="Paragrafi"/>
        <w:ind w:firstLine="0"/>
        <w:rPr>
          <w:rPrChange w:id="8370" w:author="Mira" w:date="2004-04-02T13:19:00Z">
            <w:rPr/>
          </w:rPrChange>
        </w:rPr>
      </w:pPr>
    </w:p>
    <w:p w:rsidR="000775C1" w:rsidRPr="00EB3B40" w:rsidRDefault="000775C1" w:rsidP="001B00EB">
      <w:pPr>
        <w:pStyle w:val="Paragrafi"/>
        <w:ind w:firstLine="0"/>
        <w:rPr>
          <w:rPrChange w:id="8371" w:author="Mira" w:date="2004-04-02T13:19:00Z">
            <w:rPr/>
          </w:rPrChange>
        </w:rPr>
      </w:pPr>
      <w:r w:rsidRPr="00EB3B40">
        <w:rPr>
          <w:rPrChange w:id="8372" w:author="Mira" w:date="2004-04-02T13:19:00Z">
            <w:rPr/>
          </w:rPrChange>
        </w:rPr>
        <w:t>....................................</w:t>
      </w:r>
      <w:r w:rsidR="003802C3" w:rsidRPr="00EB3B40">
        <w:rPr>
          <w:rPrChange w:id="8373" w:author="Mira" w:date="2004-04-02T13:19:00Z">
            <w:rPr/>
          </w:rPrChange>
        </w:rPr>
        <w:t>...........</w:t>
      </w:r>
      <w:r w:rsidR="003802C3" w:rsidRPr="00EB3B40">
        <w:rPr>
          <w:rPrChange w:id="8374" w:author="Mira" w:date="2004-04-02T13:19:00Z">
            <w:rPr/>
          </w:rPrChange>
        </w:rPr>
        <w:tab/>
      </w:r>
      <w:r w:rsidR="003802C3" w:rsidRPr="00EB3B40">
        <w:rPr>
          <w:rPrChange w:id="8375" w:author="Mira" w:date="2004-04-02T13:19:00Z">
            <w:rPr/>
          </w:rPrChange>
        </w:rPr>
        <w:tab/>
        <w:t>…………………………………………………</w:t>
      </w:r>
      <w:r w:rsidRPr="00EB3B40">
        <w:rPr>
          <w:rPrChange w:id="8376" w:author="Mira" w:date="2004-04-02T13:19:00Z">
            <w:rPr/>
          </w:rPrChange>
        </w:rPr>
        <w:t xml:space="preserve">                                                                       </w:t>
      </w:r>
    </w:p>
    <w:p w:rsidR="000775C1" w:rsidRPr="00EB3B40" w:rsidRDefault="000775C1" w:rsidP="001B00EB">
      <w:pPr>
        <w:pStyle w:val="Paragrafi"/>
        <w:ind w:firstLine="0"/>
        <w:rPr>
          <w:rPrChange w:id="8377" w:author="Mira" w:date="2004-04-02T13:19:00Z">
            <w:rPr/>
          </w:rPrChange>
        </w:rPr>
      </w:pPr>
    </w:p>
    <w:p w:rsidR="000775C1" w:rsidRPr="00EB3B40" w:rsidRDefault="000775C1" w:rsidP="000775C1">
      <w:pPr>
        <w:pStyle w:val="Paragrafi"/>
        <w:rPr>
          <w:rPrChange w:id="8378" w:author="Mira" w:date="2004-04-02T13:19:00Z">
            <w:rPr/>
          </w:rPrChange>
        </w:rPr>
      </w:pPr>
    </w:p>
    <w:p w:rsidR="000775C1" w:rsidRPr="00EB3B40" w:rsidRDefault="000775C1" w:rsidP="000775C1">
      <w:pPr>
        <w:pStyle w:val="Paragrafi"/>
        <w:rPr>
          <w:rPrChange w:id="8379" w:author="Mira" w:date="2004-04-02T13:19:00Z">
            <w:rPr/>
          </w:rPrChange>
        </w:rPr>
      </w:pPr>
    </w:p>
    <w:p w:rsidR="003802C3" w:rsidRPr="00EB3B40" w:rsidRDefault="003802C3" w:rsidP="000775C1">
      <w:pPr>
        <w:pStyle w:val="Paragrafi"/>
        <w:rPr>
          <w:rPrChange w:id="8380" w:author="Mira" w:date="2004-04-02T13:19:00Z">
            <w:rPr/>
          </w:rPrChange>
        </w:rPr>
      </w:pPr>
    </w:p>
    <w:p w:rsidR="003802C3" w:rsidRPr="00EB3B40" w:rsidRDefault="003802C3" w:rsidP="000775C1">
      <w:pPr>
        <w:pStyle w:val="Paragrafi"/>
        <w:rPr>
          <w:rPrChange w:id="8381" w:author="Mira" w:date="2004-04-02T13:19:00Z">
            <w:rPr/>
          </w:rPrChange>
        </w:rPr>
      </w:pPr>
    </w:p>
    <w:p w:rsidR="003802C3" w:rsidRPr="00EB3B40" w:rsidRDefault="003802C3" w:rsidP="000775C1">
      <w:pPr>
        <w:pStyle w:val="Paragrafi"/>
        <w:rPr>
          <w:rPrChange w:id="8382" w:author="Mira" w:date="2004-04-02T13:19:00Z">
            <w:rPr/>
          </w:rPrChange>
        </w:rPr>
      </w:pPr>
    </w:p>
    <w:p w:rsidR="003802C3" w:rsidRPr="00EB3B40" w:rsidRDefault="003802C3" w:rsidP="000775C1">
      <w:pPr>
        <w:pStyle w:val="Paragrafi"/>
        <w:rPr>
          <w:rPrChange w:id="8383" w:author="Mira" w:date="2004-04-02T13:19:00Z">
            <w:rPr/>
          </w:rPrChange>
        </w:rPr>
      </w:pPr>
    </w:p>
    <w:p w:rsidR="000775C1" w:rsidRPr="00EB3B40" w:rsidRDefault="000775C1" w:rsidP="005D4F5C">
      <w:pPr>
        <w:pStyle w:val="TitulliTitull"/>
        <w:rPr>
          <w:rPrChange w:id="8384" w:author="Mira" w:date="2004-04-02T13:19:00Z">
            <w:rPr/>
          </w:rPrChange>
        </w:rPr>
      </w:pPr>
      <w:r w:rsidRPr="00EB3B40">
        <w:rPr>
          <w:rPrChange w:id="8385" w:author="Mira" w:date="2004-04-02T13:19:00Z">
            <w:rPr/>
          </w:rPrChange>
        </w:rPr>
        <w:t>UDHËZIME PËR PLOTESIMIN E KËTIJ FORMULARI</w:t>
      </w:r>
    </w:p>
    <w:p w:rsidR="000775C1" w:rsidRPr="00EB3B40" w:rsidRDefault="000775C1" w:rsidP="000775C1">
      <w:pPr>
        <w:pStyle w:val="Paragrafi"/>
        <w:rPr>
          <w:rPrChange w:id="8386" w:author="Mira" w:date="2004-04-02T13:19:00Z">
            <w:rPr/>
          </w:rPrChange>
        </w:rPr>
      </w:pPr>
    </w:p>
    <w:p w:rsidR="000775C1" w:rsidRPr="00EB3B40" w:rsidRDefault="005D4F5C" w:rsidP="000775C1">
      <w:pPr>
        <w:pStyle w:val="Paragrafi"/>
        <w:rPr>
          <w:rPrChange w:id="8387" w:author="Mira" w:date="2004-04-02T13:19:00Z">
            <w:rPr/>
          </w:rPrChange>
        </w:rPr>
      </w:pPr>
      <w:r w:rsidRPr="00EB3B40">
        <w:rPr>
          <w:rPrChange w:id="8388" w:author="Mira" w:date="2004-04-02T13:19:00Z">
            <w:rPr/>
          </w:rPrChange>
        </w:rPr>
        <w:t>1. Ky formular u</w:t>
      </w:r>
      <w:r w:rsidR="000775C1" w:rsidRPr="00EB3B40">
        <w:rPr>
          <w:rPrChange w:id="8389" w:author="Mira" w:date="2004-04-02T13:19:00Z">
            <w:rPr/>
          </w:rPrChange>
        </w:rPr>
        <w:t xml:space="preserve"> jepet personave rezidentë të vendeve me të cilat Republika e Shqipërisë ka përfunduar Marrëveshje për Heqjen e Taksimit të dyfishtë, ndaj të cilëve aplikohen dispozitat e këtyre marrëveshjeve lidhur me  tatimet e</w:t>
      </w:r>
      <w:r w:rsidR="00F739C9" w:rsidRPr="00EB3B40">
        <w:rPr>
          <w:rPrChange w:id="8390" w:author="Mira" w:date="2004-04-02T13:19:00Z">
            <w:rPr/>
          </w:rPrChange>
        </w:rPr>
        <w:t xml:space="preserve"> mbajtura në burim ndaj divident</w:t>
      </w:r>
      <w:r w:rsidR="000775C1" w:rsidRPr="00EB3B40">
        <w:rPr>
          <w:rPrChange w:id="8391" w:author="Mira" w:date="2004-04-02T13:19:00Z">
            <w:rPr/>
          </w:rPrChange>
        </w:rPr>
        <w:t xml:space="preserve">ëve, interesave, honorareve dhe shërbimeve teknike.. </w:t>
      </w:r>
    </w:p>
    <w:p w:rsidR="000775C1" w:rsidRPr="00EB3B40" w:rsidRDefault="000775C1" w:rsidP="000775C1">
      <w:pPr>
        <w:pStyle w:val="Paragrafi"/>
        <w:rPr>
          <w:rPrChange w:id="8392" w:author="Mira" w:date="2004-04-02T13:19:00Z">
            <w:rPr/>
          </w:rPrChange>
        </w:rPr>
      </w:pPr>
      <w:r w:rsidRPr="00EB3B40">
        <w:rPr>
          <w:rPrChange w:id="8393" w:author="Mira" w:date="2004-04-02T13:19:00Z">
            <w:rPr/>
          </w:rPrChange>
        </w:rPr>
        <w:t xml:space="preserve">2. Formulari konsiston në katër kopjo, kopjo 1 për përfituesin, kopjo 2 për paguesin e të ardhurave, kopjo 3 për Autoritetin Tatimor Shqiptar dhe kopjo 4 për Autoritetin e Huaj Tatimor. Rubrikat I, IV, V dhe VI plotsohen nga përfituesi (kërkuesi); rubrikat II dhe III nga paguesi dhe rubrika VII nga Autoriteti i Huaj Tatimor. </w:t>
      </w:r>
    </w:p>
    <w:p w:rsidR="000775C1" w:rsidRPr="00EB3B40" w:rsidRDefault="000775C1" w:rsidP="000775C1">
      <w:pPr>
        <w:pStyle w:val="Paragrafi"/>
        <w:rPr>
          <w:rPrChange w:id="8394" w:author="Mira" w:date="2004-04-02T13:19:00Z">
            <w:rPr/>
          </w:rPrChange>
        </w:rPr>
      </w:pPr>
      <w:r w:rsidRPr="00EB3B40">
        <w:rPr>
          <w:rPrChange w:id="8395" w:author="Mira" w:date="2004-04-02T13:19:00Z">
            <w:rPr/>
          </w:rPrChange>
        </w:rPr>
        <w:t xml:space="preserve">3. Aplikimi i plotsuar paraqitet në Drejtorinë e Përgjithshme të Tatimeve në Republikën e Shqipërisë në Adresën: Rr.Mustafa Lleshi nr.7, Tiranë, Shqipëri, jo më vonë se dy vjet nga data e kryerjes së pagesës. </w:t>
      </w:r>
    </w:p>
    <w:p w:rsidR="000775C1" w:rsidRPr="00EB3B40" w:rsidRDefault="000775C1" w:rsidP="000775C1">
      <w:pPr>
        <w:pStyle w:val="Paragrafi"/>
        <w:rPr>
          <w:rPrChange w:id="8396" w:author="Mira" w:date="2004-04-02T13:19:00Z">
            <w:rPr/>
          </w:rPrChange>
        </w:rPr>
      </w:pPr>
      <w:r w:rsidRPr="00EB3B40">
        <w:rPr>
          <w:rPrChange w:id="8397" w:author="Mira" w:date="2004-04-02T13:19:00Z">
            <w:rPr/>
          </w:rPrChange>
        </w:rPr>
        <w:t xml:space="preserve">                            </w:t>
      </w:r>
    </w:p>
    <w:p w:rsidR="000775C1" w:rsidRPr="00EB3B40" w:rsidRDefault="000775C1" w:rsidP="005D4F5C">
      <w:pPr>
        <w:pStyle w:val="TitulliTitull"/>
        <w:rPr>
          <w:rPrChange w:id="8398" w:author="Mira" w:date="2004-04-02T13:19:00Z">
            <w:rPr/>
          </w:rPrChange>
        </w:rPr>
      </w:pPr>
      <w:r w:rsidRPr="00EB3B40">
        <w:rPr>
          <w:rPrChange w:id="8399" w:author="Mira" w:date="2004-04-02T13:19:00Z">
            <w:rPr/>
          </w:rPrChange>
        </w:rPr>
        <w:t>INSTRUCTIONS FOR FILLING IN THIS FORM</w:t>
      </w:r>
    </w:p>
    <w:p w:rsidR="000775C1" w:rsidRPr="00EB3B40" w:rsidRDefault="000775C1" w:rsidP="000775C1">
      <w:pPr>
        <w:pStyle w:val="Paragrafi"/>
        <w:rPr>
          <w:rPrChange w:id="8400" w:author="Mira" w:date="2004-04-02T13:19:00Z">
            <w:rPr/>
          </w:rPrChange>
        </w:rPr>
      </w:pPr>
    </w:p>
    <w:p w:rsidR="000775C1" w:rsidRPr="00EB3B40" w:rsidRDefault="000775C1" w:rsidP="000775C1">
      <w:pPr>
        <w:pStyle w:val="Paragrafi"/>
        <w:rPr>
          <w:rPrChange w:id="8401" w:author="Mira" w:date="2004-04-02T13:19:00Z">
            <w:rPr/>
          </w:rPrChange>
        </w:rPr>
      </w:pPr>
      <w:r w:rsidRPr="00EB3B40">
        <w:rPr>
          <w:rPrChange w:id="8402" w:author="Mira" w:date="2004-04-02T13:19:00Z">
            <w:rPr/>
          </w:rPrChange>
        </w:rPr>
        <w:t xml:space="preserve">1. This form is submitted to </w:t>
      </w:r>
      <w:r w:rsidR="0095753E" w:rsidRPr="00EB3B40">
        <w:rPr>
          <w:rPrChange w:id="8403" w:author="Mira" w:date="2004-04-02T13:19:00Z">
            <w:rPr/>
          </w:rPrChange>
        </w:rPr>
        <w:t>rezident</w:t>
      </w:r>
      <w:smartTag w:uri="urn:schemas-microsoft-com:office:smarttags" w:element="PlaceName">
        <w:r w:rsidRPr="00EB3B40">
          <w:rPr>
            <w:rPrChange w:id="8404" w:author="Mira" w:date="2004-04-02T13:19:00Z">
              <w:rPr/>
            </w:rPrChange>
          </w:rPr>
          <w:t xml:space="preserve"> persons of countries with which the Republic of Albania has concluded Agreements for the avoidance of double taxation and which persons are subject to the provisions of such Agreements concerning the withholding taxes on dividends, interest, royalties and technical services. </w:t>
        </w:r>
      </w:smartTag>
    </w:p>
    <w:p w:rsidR="000775C1" w:rsidRPr="00EB3B40" w:rsidRDefault="000775C1" w:rsidP="000775C1">
      <w:pPr>
        <w:pStyle w:val="Paragrafi"/>
        <w:rPr>
          <w:rPrChange w:id="8405" w:author="Mira" w:date="2004-04-02T13:19:00Z">
            <w:rPr/>
          </w:rPrChange>
        </w:rPr>
      </w:pPr>
      <w:r w:rsidRPr="00EB3B40">
        <w:rPr>
          <w:rPrChange w:id="8406" w:author="Mira" w:date="2004-04-02T13:19:00Z">
            <w:rPr/>
          </w:rPrChange>
        </w:rPr>
        <w:t>2. The form consists in four copies; copy 1 is for the beneficiary, copy 2 for the payer of income (remuneration), copy 3 for the Albanian Tax Authority and copy 4 for the Foreign Tax Authority.  Items I, IV, V and VI are to be filled by the beneficiary (claimant); items II and III are to be filled by the payer and item VII is to be filled by the foreign tax authority.</w:t>
      </w:r>
    </w:p>
    <w:p w:rsidR="000775C1" w:rsidRPr="00EB3B40" w:rsidRDefault="000775C1" w:rsidP="000775C1">
      <w:pPr>
        <w:pStyle w:val="Paragrafi"/>
        <w:rPr>
          <w:rPrChange w:id="8407" w:author="Mira" w:date="2004-04-02T13:19:00Z">
            <w:rPr/>
          </w:rPrChange>
        </w:rPr>
      </w:pPr>
      <w:smartTag w:uri="urn:schemas-microsoft-com:office:smarttags" w:element="country-region">
        <w:r w:rsidRPr="00EB3B40">
          <w:rPr>
            <w:rPrChange w:id="8408" w:author="Mira" w:date="2004-04-02T13:19:00Z">
              <w:rPr/>
            </w:rPrChange>
          </w:rPr>
          <w:t xml:space="preserve">3. The completed form is submitted to the General Taxation Department in the Republic of Albania at the address: Rr.”Mustafa Lleshi” nr.7, Tirana, Albania, within the period of two years from the date of the payment. </w:t>
        </w:r>
      </w:smartTag>
    </w:p>
    <w:p w:rsidR="000775C1" w:rsidRPr="00EB3B40" w:rsidRDefault="000775C1" w:rsidP="000775C1">
      <w:pPr>
        <w:pStyle w:val="Paragrafi"/>
        <w:rPr>
          <w:rPrChange w:id="8409" w:author="Mira" w:date="2004-04-02T13:19:00Z">
            <w:rPr/>
          </w:rPrChange>
        </w:rPr>
      </w:pPr>
    </w:p>
    <w:p w:rsidR="00D05CF4" w:rsidRPr="00EB3B40" w:rsidRDefault="00D05CF4" w:rsidP="000775C1">
      <w:pPr>
        <w:pStyle w:val="Paragrafi"/>
        <w:rPr>
          <w:rPrChange w:id="8410" w:author="Mira" w:date="2004-04-02T13:19:00Z">
            <w:rPr/>
          </w:rPrChange>
        </w:rPr>
      </w:pPr>
    </w:p>
    <w:p w:rsidR="00D05CF4" w:rsidRPr="00EB3B40" w:rsidRDefault="00D05CF4" w:rsidP="000775C1">
      <w:pPr>
        <w:pStyle w:val="Paragrafi"/>
        <w:rPr>
          <w:rPrChange w:id="8411" w:author="Mira" w:date="2004-04-02T13:19:00Z">
            <w:rPr/>
          </w:rPrChange>
        </w:rPr>
      </w:pPr>
    </w:p>
    <w:p w:rsidR="00D05CF4" w:rsidRPr="00EB3B40" w:rsidRDefault="00D05CF4" w:rsidP="000775C1">
      <w:pPr>
        <w:pStyle w:val="Paragrafi"/>
        <w:rPr>
          <w:rPrChange w:id="8412" w:author="Mira" w:date="2004-04-02T13:19:00Z">
            <w:rPr/>
          </w:rPrChange>
        </w:rPr>
      </w:pPr>
    </w:p>
    <w:p w:rsidR="00D05CF4" w:rsidRPr="00EB3B40" w:rsidRDefault="00D05CF4" w:rsidP="000775C1">
      <w:pPr>
        <w:pStyle w:val="Paragrafi"/>
        <w:rPr>
          <w:rPrChange w:id="8413" w:author="Mira" w:date="2004-04-02T13:19:00Z">
            <w:rPr/>
          </w:rPrChange>
        </w:rPr>
      </w:pPr>
    </w:p>
    <w:p w:rsidR="00D05CF4" w:rsidRPr="00EB3B40" w:rsidRDefault="00D05CF4" w:rsidP="000775C1">
      <w:pPr>
        <w:pStyle w:val="Paragrafi"/>
        <w:rPr>
          <w:rPrChange w:id="8414" w:author="Mira" w:date="2004-04-02T13:19:00Z">
            <w:rPr/>
          </w:rPrChange>
        </w:rPr>
      </w:pPr>
    </w:p>
    <w:p w:rsidR="00D05CF4" w:rsidRPr="00EB3B40" w:rsidRDefault="00D05CF4" w:rsidP="000775C1">
      <w:pPr>
        <w:pStyle w:val="Paragrafi"/>
        <w:rPr>
          <w:rPrChange w:id="8415" w:author="Mira" w:date="2004-04-02T13:19:00Z">
            <w:rPr/>
          </w:rPrChange>
        </w:rPr>
      </w:pPr>
    </w:p>
    <w:p w:rsidR="00D05CF4" w:rsidRPr="00EB3B40" w:rsidRDefault="00D05CF4" w:rsidP="000775C1">
      <w:pPr>
        <w:pStyle w:val="Paragrafi"/>
        <w:rPr>
          <w:rPrChange w:id="8416" w:author="Mira" w:date="2004-04-02T13:19:00Z">
            <w:rPr/>
          </w:rPrChange>
        </w:rPr>
      </w:pPr>
    </w:p>
    <w:p w:rsidR="00D05CF4" w:rsidRPr="00EB3B40" w:rsidRDefault="00D05CF4" w:rsidP="000775C1">
      <w:pPr>
        <w:pStyle w:val="Paragrafi"/>
        <w:rPr>
          <w:rPrChange w:id="8417" w:author="Mira" w:date="2004-04-02T13:19:00Z">
            <w:rPr/>
          </w:rPrChange>
        </w:rPr>
      </w:pPr>
    </w:p>
    <w:p w:rsidR="00D05CF4" w:rsidRPr="00EB3B40" w:rsidRDefault="00D05CF4" w:rsidP="000775C1">
      <w:pPr>
        <w:pStyle w:val="Paragrafi"/>
        <w:rPr>
          <w:rPrChange w:id="8418" w:author="Mira" w:date="2004-04-02T13:19:00Z">
            <w:rPr/>
          </w:rPrChange>
        </w:rPr>
      </w:pPr>
    </w:p>
    <w:p w:rsidR="00D05CF4" w:rsidRPr="00EB3B40" w:rsidRDefault="00D05CF4" w:rsidP="000775C1">
      <w:pPr>
        <w:pStyle w:val="Paragrafi"/>
        <w:rPr>
          <w:rPrChange w:id="8419" w:author="Mira" w:date="2004-04-02T13:19:00Z">
            <w:rPr/>
          </w:rPrChange>
        </w:rPr>
      </w:pPr>
    </w:p>
    <w:p w:rsidR="00D05CF4" w:rsidRPr="00EB3B40" w:rsidRDefault="00D05CF4" w:rsidP="000775C1">
      <w:pPr>
        <w:pStyle w:val="Paragrafi"/>
        <w:rPr>
          <w:rPrChange w:id="8420" w:author="Mira" w:date="2004-04-02T13:19:00Z">
            <w:rPr/>
          </w:rPrChange>
        </w:rPr>
      </w:pPr>
    </w:p>
    <w:p w:rsidR="00D05CF4" w:rsidRPr="00EB3B40" w:rsidRDefault="00D05CF4" w:rsidP="000775C1">
      <w:pPr>
        <w:pStyle w:val="Paragrafi"/>
        <w:rPr>
          <w:rPrChange w:id="8421" w:author="Mira" w:date="2004-04-02T13:19:00Z">
            <w:rPr/>
          </w:rPrChange>
        </w:rPr>
      </w:pPr>
    </w:p>
    <w:p w:rsidR="00D05CF4" w:rsidRPr="00EB3B40" w:rsidRDefault="00D05CF4" w:rsidP="000775C1">
      <w:pPr>
        <w:pStyle w:val="Paragrafi"/>
        <w:rPr>
          <w:rPrChange w:id="8422" w:author="Mira" w:date="2004-04-02T13:19:00Z">
            <w:rPr/>
          </w:rPrChange>
        </w:rPr>
      </w:pPr>
    </w:p>
    <w:p w:rsidR="00D05CF4" w:rsidRPr="00EB3B40" w:rsidRDefault="00D05CF4" w:rsidP="000775C1">
      <w:pPr>
        <w:pStyle w:val="Paragrafi"/>
        <w:rPr>
          <w:rPrChange w:id="8423" w:author="Mira" w:date="2004-04-02T13:19:00Z">
            <w:rPr/>
          </w:rPrChange>
        </w:rPr>
      </w:pPr>
    </w:p>
    <w:p w:rsidR="00D05CF4" w:rsidRPr="00EB3B40" w:rsidRDefault="00D05CF4" w:rsidP="000775C1">
      <w:pPr>
        <w:pStyle w:val="Paragrafi"/>
        <w:rPr>
          <w:rPrChange w:id="8424" w:author="Mira" w:date="2004-04-02T13:19:00Z">
            <w:rPr/>
          </w:rPrChange>
        </w:rPr>
      </w:pPr>
    </w:p>
    <w:p w:rsidR="00D05CF4" w:rsidRPr="00EB3B40" w:rsidRDefault="00D05CF4" w:rsidP="000775C1">
      <w:pPr>
        <w:pStyle w:val="Paragrafi"/>
        <w:rPr>
          <w:rPrChange w:id="8425" w:author="Mira" w:date="2004-04-02T13:19:00Z">
            <w:rPr/>
          </w:rPrChange>
        </w:rPr>
      </w:pPr>
    </w:p>
    <w:p w:rsidR="00D05CF4" w:rsidRPr="00EB3B40" w:rsidRDefault="00D05CF4" w:rsidP="000775C1">
      <w:pPr>
        <w:pStyle w:val="Paragrafi"/>
        <w:rPr>
          <w:rPrChange w:id="8426" w:author="Mira" w:date="2004-04-02T13:19:00Z">
            <w:rPr/>
          </w:rPrChange>
        </w:rPr>
      </w:pPr>
    </w:p>
    <w:p w:rsidR="00D05CF4" w:rsidRPr="00EB3B40" w:rsidRDefault="00D05CF4" w:rsidP="000775C1">
      <w:pPr>
        <w:pStyle w:val="Paragrafi"/>
        <w:rPr>
          <w:rPrChange w:id="8427" w:author="Mira" w:date="2004-04-02T13:19:00Z">
            <w:rPr/>
          </w:rPrChange>
        </w:rPr>
      </w:pPr>
    </w:p>
    <w:p w:rsidR="00D05CF4" w:rsidRPr="00EB3B40" w:rsidRDefault="00D05CF4" w:rsidP="000775C1">
      <w:pPr>
        <w:pStyle w:val="Paragrafi"/>
        <w:rPr>
          <w:rPrChange w:id="8428" w:author="Mira" w:date="2004-04-02T13:19:00Z">
            <w:rPr/>
          </w:rPrChange>
        </w:rPr>
      </w:pPr>
    </w:p>
    <w:p w:rsidR="00D05CF4" w:rsidRPr="00EB3B40" w:rsidRDefault="00D05CF4" w:rsidP="000775C1">
      <w:pPr>
        <w:pStyle w:val="Paragrafi"/>
        <w:rPr>
          <w:rPrChange w:id="8429" w:author="Mira" w:date="2004-04-02T13:19:00Z">
            <w:rPr/>
          </w:rPrChange>
        </w:rPr>
      </w:pPr>
    </w:p>
    <w:p w:rsidR="00D05CF4" w:rsidRPr="00EB3B40" w:rsidRDefault="00D05CF4" w:rsidP="000775C1">
      <w:pPr>
        <w:pStyle w:val="Paragrafi"/>
        <w:rPr>
          <w:rPrChange w:id="8430" w:author="Mira" w:date="2004-04-02T13:19:00Z">
            <w:rPr/>
          </w:rPrChange>
        </w:rPr>
      </w:pPr>
    </w:p>
    <w:p w:rsidR="00D05CF4" w:rsidRPr="00EB3B40" w:rsidRDefault="00D05CF4" w:rsidP="000775C1">
      <w:pPr>
        <w:pStyle w:val="Paragrafi"/>
        <w:rPr>
          <w:rPrChange w:id="8431" w:author="Mira" w:date="2004-04-02T13:19:00Z">
            <w:rPr/>
          </w:rPrChange>
        </w:rPr>
      </w:pPr>
    </w:p>
    <w:p w:rsidR="00D05CF4" w:rsidRPr="00EB3B40" w:rsidRDefault="00D05CF4" w:rsidP="000775C1">
      <w:pPr>
        <w:pStyle w:val="Paragrafi"/>
        <w:rPr>
          <w:rPrChange w:id="8432" w:author="Mira" w:date="2004-04-02T13:19:00Z">
            <w:rPr/>
          </w:rPrChange>
        </w:rPr>
      </w:pPr>
    </w:p>
    <w:p w:rsidR="00D05CF4" w:rsidRPr="00EB3B40" w:rsidRDefault="00D05CF4" w:rsidP="000775C1">
      <w:pPr>
        <w:pStyle w:val="Paragrafi"/>
        <w:rPr>
          <w:rPrChange w:id="8433" w:author="Mira" w:date="2004-04-02T13:19:00Z">
            <w:rPr/>
          </w:rPrChange>
        </w:rPr>
      </w:pPr>
    </w:p>
    <w:p w:rsidR="00D05CF4" w:rsidRPr="00EB3B40" w:rsidRDefault="00D05CF4" w:rsidP="000775C1">
      <w:pPr>
        <w:pStyle w:val="Paragrafi"/>
        <w:rPr>
          <w:rPrChange w:id="8434" w:author="Mira" w:date="2004-04-02T13:19:00Z">
            <w:rPr/>
          </w:rPrChange>
        </w:rPr>
      </w:pPr>
    </w:p>
    <w:p w:rsidR="000775C1" w:rsidRPr="00EB3B40" w:rsidRDefault="000775C1" w:rsidP="00D05CF4">
      <w:pPr>
        <w:pStyle w:val="TitulliTitull"/>
        <w:rPr>
          <w:rPrChange w:id="8435" w:author="Mira" w:date="2004-04-02T13:19:00Z">
            <w:rPr/>
          </w:rPrChange>
        </w:rPr>
      </w:pPr>
      <w:r w:rsidRPr="00EB3B40">
        <w:rPr>
          <w:rPrChange w:id="8436" w:author="Mira" w:date="2004-04-02T13:19:00Z">
            <w:rPr/>
          </w:rPrChange>
        </w:rPr>
        <w:t>MARRËVESHJET BILATERALE PËR SHMANGJEN E TAKSIMIT TË DYFISHTË DHE PARANDALIMIN E EVAZIONIT FISKAL (MARRËVESHJET TATIMORE)</w:t>
      </w:r>
    </w:p>
    <w:p w:rsidR="000775C1" w:rsidRPr="00EB3B40" w:rsidRDefault="000775C1" w:rsidP="000775C1">
      <w:pPr>
        <w:pStyle w:val="Paragrafi"/>
        <w:rPr>
          <w:rPrChange w:id="8437" w:author="Mira" w:date="2004-04-02T13:19:00Z">
            <w:rPr/>
          </w:rPrChange>
        </w:rPr>
      </w:pPr>
    </w:p>
    <w:p w:rsidR="000775C1" w:rsidRPr="00EB3B40" w:rsidRDefault="000775C1" w:rsidP="000775C1">
      <w:pPr>
        <w:pStyle w:val="Paragrafi"/>
        <w:rPr>
          <w:rPrChange w:id="8438" w:author="Mira" w:date="2004-04-02T13:19:00Z">
            <w:rPr/>
          </w:rPrChange>
        </w:rPr>
      </w:pPr>
      <w:r w:rsidRPr="00EB3B40">
        <w:rPr>
          <w:rPrChange w:id="8439" w:author="Mira" w:date="2004-04-02T13:19:00Z">
            <w:rPr/>
          </w:rPrChange>
        </w:rPr>
        <w:t>I. Marrëveshjet tatimore që kanë hyrë në fuqi:</w:t>
      </w:r>
    </w:p>
    <w:p w:rsidR="000775C1" w:rsidRPr="00EB3B40" w:rsidRDefault="000775C1" w:rsidP="000775C1">
      <w:pPr>
        <w:pStyle w:val="Paragrafi"/>
        <w:rPr>
          <w:rPrChange w:id="8440" w:author="Mira" w:date="2004-04-02T13:19:00Z">
            <w:rPr/>
          </w:rPrChange>
        </w:rPr>
      </w:pPr>
      <w:r w:rsidRPr="00EB3B40">
        <w:rPr>
          <w:rPrChange w:id="8441" w:author="Mira" w:date="2004-04-02T13:19:00Z">
            <w:rPr/>
          </w:rPrChange>
        </w:rPr>
        <w:t xml:space="preserve"> </w:t>
      </w:r>
    </w:p>
    <w:p w:rsidR="000775C1" w:rsidRPr="00EB3B40" w:rsidRDefault="000775C1" w:rsidP="000775C1">
      <w:pPr>
        <w:pStyle w:val="Paragrafi"/>
        <w:rPr>
          <w:rPrChange w:id="8442" w:author="Mira" w:date="2004-04-02T13:19:00Z">
            <w:rPr/>
          </w:rPrChange>
        </w:rPr>
      </w:pPr>
      <w:r w:rsidRPr="00EB3B40">
        <w:rPr>
          <w:rPrChange w:id="8443" w:author="Mira" w:date="2004-04-02T13:19:00Z">
            <w:rPr/>
          </w:rPrChange>
        </w:rPr>
        <w:t>1.  Marrëveshja me Poloninë, me efekt nga 1 Janari 1995.</w:t>
      </w:r>
    </w:p>
    <w:p w:rsidR="000775C1" w:rsidRPr="00EB3B40" w:rsidRDefault="000775C1" w:rsidP="000775C1">
      <w:pPr>
        <w:pStyle w:val="Paragrafi"/>
        <w:rPr>
          <w:rPrChange w:id="8444" w:author="Mira" w:date="2004-04-02T13:19:00Z">
            <w:rPr/>
          </w:rPrChange>
        </w:rPr>
      </w:pPr>
      <w:r w:rsidRPr="00EB3B40">
        <w:rPr>
          <w:rPrChange w:id="8445" w:author="Mira" w:date="2004-04-02T13:19:00Z">
            <w:rPr/>
          </w:rPrChange>
        </w:rPr>
        <w:t>2.  Marrëveshja me Rumaninë, me efekt nga 1 Janari 1995.</w:t>
      </w:r>
    </w:p>
    <w:p w:rsidR="000775C1" w:rsidRPr="00EB3B40" w:rsidRDefault="000775C1" w:rsidP="000775C1">
      <w:pPr>
        <w:pStyle w:val="Paragrafi"/>
        <w:rPr>
          <w:rPrChange w:id="8446" w:author="Mira" w:date="2004-04-02T13:19:00Z">
            <w:rPr/>
          </w:rPrChange>
        </w:rPr>
      </w:pPr>
      <w:r w:rsidRPr="00EB3B40">
        <w:rPr>
          <w:rPrChange w:id="8447" w:author="Mira" w:date="2004-04-02T13:19:00Z">
            <w:rPr/>
          </w:rPrChange>
        </w:rPr>
        <w:t>3.  Marrëveshja me Malajzinë, me efekt nga 1 Janari 1995.</w:t>
      </w:r>
    </w:p>
    <w:p w:rsidR="000775C1" w:rsidRPr="00EB3B40" w:rsidRDefault="000775C1" w:rsidP="000775C1">
      <w:pPr>
        <w:pStyle w:val="Paragrafi"/>
        <w:rPr>
          <w:rPrChange w:id="8448" w:author="Mira" w:date="2004-04-02T13:19:00Z">
            <w:rPr/>
          </w:rPrChange>
        </w:rPr>
      </w:pPr>
      <w:r w:rsidRPr="00EB3B40">
        <w:rPr>
          <w:rPrChange w:id="8449" w:author="Mira" w:date="2004-04-02T13:19:00Z">
            <w:rPr/>
          </w:rPrChange>
        </w:rPr>
        <w:t>4.  Marrëveshja me Hungarinë, me efekt nga 1 Janari 1996.</w:t>
      </w:r>
    </w:p>
    <w:p w:rsidR="000775C1" w:rsidRPr="00EB3B40" w:rsidRDefault="000775C1" w:rsidP="000775C1">
      <w:pPr>
        <w:pStyle w:val="Paragrafi"/>
        <w:rPr>
          <w:rPrChange w:id="8450" w:author="Mira" w:date="2004-04-02T13:19:00Z">
            <w:rPr/>
          </w:rPrChange>
        </w:rPr>
      </w:pPr>
      <w:r w:rsidRPr="00EB3B40">
        <w:rPr>
          <w:rPrChange w:id="8451" w:author="Mira" w:date="2004-04-02T13:19:00Z">
            <w:rPr/>
          </w:rPrChange>
        </w:rPr>
        <w:t>5.  Marrëveshja me Turqinë, me efekt nga 1 Janari 1997.</w:t>
      </w:r>
    </w:p>
    <w:p w:rsidR="000775C1" w:rsidRPr="00EB3B40" w:rsidRDefault="000775C1" w:rsidP="000775C1">
      <w:pPr>
        <w:pStyle w:val="Paragrafi"/>
        <w:rPr>
          <w:rPrChange w:id="8452" w:author="Mira" w:date="2004-04-02T13:19:00Z">
            <w:rPr/>
          </w:rPrChange>
        </w:rPr>
      </w:pPr>
      <w:r w:rsidRPr="00EB3B40">
        <w:rPr>
          <w:rPrChange w:id="8453" w:author="Mira" w:date="2004-04-02T13:19:00Z">
            <w:rPr/>
          </w:rPrChange>
        </w:rPr>
        <w:t>6.  Marrëveshja me Çekinë, me efekt nga 1 Janari 1997.</w:t>
      </w:r>
    </w:p>
    <w:p w:rsidR="000775C1" w:rsidRPr="00EB3B40" w:rsidRDefault="000775C1" w:rsidP="000775C1">
      <w:pPr>
        <w:pStyle w:val="Paragrafi"/>
        <w:rPr>
          <w:rPrChange w:id="8454" w:author="Mira" w:date="2004-04-02T13:19:00Z">
            <w:rPr/>
          </w:rPrChange>
        </w:rPr>
      </w:pPr>
      <w:r w:rsidRPr="00EB3B40">
        <w:rPr>
          <w:rPrChange w:id="8455" w:author="Mira" w:date="2004-04-02T13:19:00Z">
            <w:rPr/>
          </w:rPrChange>
        </w:rPr>
        <w:t>7.  Marrëveshja me Rusinë, me efekt nga 1 Janari 1998.</w:t>
      </w:r>
    </w:p>
    <w:p w:rsidR="000775C1" w:rsidRPr="00EB3B40" w:rsidRDefault="000775C1" w:rsidP="000775C1">
      <w:pPr>
        <w:pStyle w:val="Paragrafi"/>
        <w:rPr>
          <w:rPrChange w:id="8456" w:author="Mira" w:date="2004-04-02T13:19:00Z">
            <w:rPr/>
          </w:rPrChange>
        </w:rPr>
      </w:pPr>
      <w:r w:rsidRPr="00EB3B40">
        <w:rPr>
          <w:rPrChange w:id="8457" w:author="Mira" w:date="2004-04-02T13:19:00Z">
            <w:rPr/>
          </w:rPrChange>
        </w:rPr>
        <w:t>8.  Marrëveshja me Maqedoninë, me efekt nga 1 Janari 1999.</w:t>
      </w:r>
    </w:p>
    <w:p w:rsidR="000775C1" w:rsidRPr="00EB3B40" w:rsidRDefault="000775C1" w:rsidP="000775C1">
      <w:pPr>
        <w:pStyle w:val="Paragrafi"/>
        <w:rPr>
          <w:rPrChange w:id="8458" w:author="Mira" w:date="2004-04-02T13:19:00Z">
            <w:rPr/>
          </w:rPrChange>
        </w:rPr>
      </w:pPr>
      <w:r w:rsidRPr="00EB3B40">
        <w:rPr>
          <w:rPrChange w:id="8459" w:author="Mira" w:date="2004-04-02T13:19:00Z">
            <w:rPr/>
          </w:rPrChange>
        </w:rPr>
        <w:t>9.  Marrëveshja me Kroacinë, me efkekt nga 1 Janari 1999.</w:t>
      </w:r>
    </w:p>
    <w:p w:rsidR="000775C1" w:rsidRPr="00EB3B40" w:rsidRDefault="000775C1" w:rsidP="000775C1">
      <w:pPr>
        <w:pStyle w:val="Paragrafi"/>
        <w:rPr>
          <w:rPrChange w:id="8460" w:author="Mira" w:date="2004-04-02T13:19:00Z">
            <w:rPr/>
          </w:rPrChange>
        </w:rPr>
      </w:pPr>
      <w:r w:rsidRPr="00EB3B40">
        <w:rPr>
          <w:rPrChange w:id="8461" w:author="Mira" w:date="2004-04-02T13:19:00Z">
            <w:rPr/>
          </w:rPrChange>
        </w:rPr>
        <w:t>10. Marrëveshja me Italinë, me efekt nga 1 Janari 2000.</w:t>
      </w:r>
    </w:p>
    <w:p w:rsidR="000775C1" w:rsidRPr="00EB3B40" w:rsidRDefault="000775C1" w:rsidP="000775C1">
      <w:pPr>
        <w:pStyle w:val="Paragrafi"/>
        <w:rPr>
          <w:rPrChange w:id="8462" w:author="Mira" w:date="2004-04-02T13:19:00Z">
            <w:rPr/>
          </w:rPrChange>
        </w:rPr>
      </w:pPr>
      <w:r w:rsidRPr="00EB3B40">
        <w:rPr>
          <w:rPrChange w:id="8463" w:author="Mira" w:date="2004-04-02T13:19:00Z">
            <w:rPr/>
          </w:rPrChange>
        </w:rPr>
        <w:t>11. Marrëveshja me Bullgarinë, me efekt nga 1 Janari 2000.</w:t>
      </w:r>
    </w:p>
    <w:p w:rsidR="000775C1" w:rsidRPr="00EB3B40" w:rsidRDefault="000775C1" w:rsidP="000775C1">
      <w:pPr>
        <w:pStyle w:val="Paragrafi"/>
        <w:rPr>
          <w:rPrChange w:id="8464" w:author="Mira" w:date="2004-04-02T13:19:00Z">
            <w:rPr/>
          </w:rPrChange>
        </w:rPr>
      </w:pPr>
      <w:r w:rsidRPr="00EB3B40">
        <w:rPr>
          <w:rPrChange w:id="8465" w:author="Mira" w:date="2004-04-02T13:19:00Z">
            <w:rPr/>
          </w:rPrChange>
        </w:rPr>
        <w:t>12. Marrëveshja me Suedinë, me efekt nga 1 Janari 2000.</w:t>
      </w:r>
    </w:p>
    <w:p w:rsidR="000775C1" w:rsidRPr="00EB3B40" w:rsidRDefault="000775C1" w:rsidP="000775C1">
      <w:pPr>
        <w:pStyle w:val="Paragrafi"/>
        <w:rPr>
          <w:rPrChange w:id="8466" w:author="Mira" w:date="2004-04-02T13:19:00Z">
            <w:rPr/>
          </w:rPrChange>
        </w:rPr>
      </w:pPr>
      <w:r w:rsidRPr="00EB3B40">
        <w:rPr>
          <w:rPrChange w:id="8467" w:author="Mira" w:date="2004-04-02T13:19:00Z">
            <w:rPr/>
          </w:rPrChange>
        </w:rPr>
        <w:t>13. Marrëveshja me Norvegjinë, me efekt nga 1 Janari 2000.</w:t>
      </w:r>
    </w:p>
    <w:p w:rsidR="000775C1" w:rsidRPr="00EB3B40" w:rsidRDefault="000775C1" w:rsidP="000775C1">
      <w:pPr>
        <w:pStyle w:val="Paragrafi"/>
        <w:rPr>
          <w:rPrChange w:id="8468" w:author="Mira" w:date="2004-04-02T13:19:00Z">
            <w:rPr/>
          </w:rPrChange>
        </w:rPr>
      </w:pPr>
      <w:r w:rsidRPr="00EB3B40">
        <w:rPr>
          <w:rPrChange w:id="8469" w:author="Mira" w:date="2004-04-02T13:19:00Z">
            <w:rPr/>
          </w:rPrChange>
        </w:rPr>
        <w:t>14. Marrëveshja me Greqinë, me efekt nga 1 Janari 2001.</w:t>
      </w:r>
    </w:p>
    <w:p w:rsidR="000775C1" w:rsidRPr="00EB3B40" w:rsidRDefault="000775C1" w:rsidP="000775C1">
      <w:pPr>
        <w:pStyle w:val="Paragrafi"/>
        <w:rPr>
          <w:rPrChange w:id="8470" w:author="Mira" w:date="2004-04-02T13:19:00Z">
            <w:rPr/>
          </w:rPrChange>
        </w:rPr>
      </w:pPr>
      <w:r w:rsidRPr="00EB3B40">
        <w:rPr>
          <w:rPrChange w:id="8471" w:author="Mira" w:date="2004-04-02T13:19:00Z">
            <w:rPr/>
          </w:rPrChange>
        </w:rPr>
        <w:t>15. Marrëveshja me Zvicrën, me efekt nga 1 Janari 2001.</w:t>
      </w:r>
    </w:p>
    <w:p w:rsidR="000775C1" w:rsidRPr="00EB3B40" w:rsidRDefault="000775C1" w:rsidP="000775C1">
      <w:pPr>
        <w:pStyle w:val="Paragrafi"/>
        <w:rPr>
          <w:rPrChange w:id="8472" w:author="Mira" w:date="2004-04-02T13:19:00Z">
            <w:rPr/>
          </w:rPrChange>
        </w:rPr>
      </w:pPr>
      <w:r w:rsidRPr="00EB3B40">
        <w:rPr>
          <w:rPrChange w:id="8473" w:author="Mira" w:date="2004-04-02T13:19:00Z">
            <w:rPr/>
          </w:rPrChange>
        </w:rPr>
        <w:t>16. Marrëveshja me Maltën, me efekt nga 1 Janari 2001.</w:t>
      </w:r>
    </w:p>
    <w:p w:rsidR="000775C1" w:rsidRPr="00EB3B40" w:rsidRDefault="000775C1" w:rsidP="000775C1">
      <w:pPr>
        <w:pStyle w:val="Paragrafi"/>
        <w:rPr>
          <w:rPrChange w:id="8474" w:author="Mira" w:date="2004-04-02T13:19:00Z">
            <w:rPr/>
          </w:rPrChange>
        </w:rPr>
      </w:pPr>
      <w:r w:rsidRPr="00EB3B40">
        <w:rPr>
          <w:rPrChange w:id="8475" w:author="Mira" w:date="2004-04-02T13:19:00Z">
            <w:rPr/>
          </w:rPrChange>
        </w:rPr>
        <w:t>17. Marrëveshja me Moldavinë, me efekt nga 1 Janari 2004.</w:t>
      </w:r>
    </w:p>
    <w:p w:rsidR="000775C1" w:rsidRPr="00EB3B40" w:rsidRDefault="000775C1" w:rsidP="000775C1">
      <w:pPr>
        <w:pStyle w:val="Paragrafi"/>
        <w:rPr>
          <w:rPrChange w:id="8476" w:author="Mira" w:date="2004-04-02T13:19:00Z">
            <w:rPr/>
          </w:rPrChange>
        </w:rPr>
      </w:pPr>
    </w:p>
    <w:p w:rsidR="000775C1" w:rsidRPr="00EB3B40" w:rsidRDefault="00D05CF4" w:rsidP="000775C1">
      <w:pPr>
        <w:pStyle w:val="Paragrafi"/>
        <w:rPr>
          <w:rPrChange w:id="8477" w:author="Mira" w:date="2004-04-02T13:19:00Z">
            <w:rPr/>
          </w:rPrChange>
        </w:rPr>
      </w:pPr>
      <w:r w:rsidRPr="00EB3B40">
        <w:rPr>
          <w:rPrChange w:id="8478" w:author="Mira" w:date="2004-04-02T13:19:00Z">
            <w:rPr/>
          </w:rPrChange>
        </w:rPr>
        <w:t xml:space="preserve">II. </w:t>
      </w:r>
      <w:r w:rsidR="000775C1" w:rsidRPr="00EB3B40">
        <w:rPr>
          <w:rPrChange w:id="8479" w:author="Mira" w:date="2004-04-02T13:19:00Z">
            <w:rPr/>
          </w:rPrChange>
        </w:rPr>
        <w:t>Marrëveshje të nënëshkruara por që nuk kanë hyrë në fuqi:</w:t>
      </w:r>
    </w:p>
    <w:p w:rsidR="000775C1" w:rsidRPr="00EB3B40" w:rsidRDefault="000775C1" w:rsidP="000775C1">
      <w:pPr>
        <w:pStyle w:val="Paragrafi"/>
        <w:rPr>
          <w:rPrChange w:id="8480" w:author="Mira" w:date="2004-04-02T13:19:00Z">
            <w:rPr/>
          </w:rPrChange>
        </w:rPr>
      </w:pPr>
    </w:p>
    <w:p w:rsidR="000775C1" w:rsidRPr="00EB3B40" w:rsidRDefault="000775C1" w:rsidP="000775C1">
      <w:pPr>
        <w:pStyle w:val="Paragrafi"/>
        <w:rPr>
          <w:rPrChange w:id="8481" w:author="Mira" w:date="2004-04-02T13:19:00Z">
            <w:rPr/>
          </w:rPrChange>
        </w:rPr>
      </w:pPr>
      <w:r w:rsidRPr="00EB3B40">
        <w:rPr>
          <w:rPrChange w:id="8482" w:author="Mira" w:date="2004-04-02T13:19:00Z">
            <w:rPr/>
          </w:rPrChange>
        </w:rPr>
        <w:t xml:space="preserve">18. Me Belgjikën, </w:t>
      </w:r>
    </w:p>
    <w:p w:rsidR="000775C1" w:rsidRPr="00EB3B40" w:rsidRDefault="00D05CF4" w:rsidP="000775C1">
      <w:pPr>
        <w:pStyle w:val="Paragrafi"/>
        <w:rPr>
          <w:rPrChange w:id="8483" w:author="Mira" w:date="2004-04-02T13:19:00Z">
            <w:rPr/>
          </w:rPrChange>
        </w:rPr>
      </w:pPr>
      <w:r w:rsidRPr="00EB3B40">
        <w:rPr>
          <w:rPrChange w:id="8484" w:author="Mira" w:date="2004-04-02T13:19:00Z">
            <w:rPr/>
          </w:rPrChange>
        </w:rPr>
        <w:t>- Nën</w:t>
      </w:r>
      <w:r w:rsidR="000775C1" w:rsidRPr="00EB3B40">
        <w:rPr>
          <w:rPrChange w:id="8485" w:author="Mira" w:date="2004-04-02T13:19:00Z">
            <w:rPr/>
          </w:rPrChange>
        </w:rPr>
        <w:t>shkruar në Bruksel më 14 Nëntor 2002.</w:t>
      </w:r>
    </w:p>
    <w:p w:rsidR="000775C1" w:rsidRPr="00EB3B40" w:rsidRDefault="00D05CF4" w:rsidP="000775C1">
      <w:pPr>
        <w:pStyle w:val="Paragrafi"/>
        <w:rPr>
          <w:rPrChange w:id="8486" w:author="Mira" w:date="2004-04-02T13:19:00Z">
            <w:rPr/>
          </w:rPrChange>
        </w:rPr>
      </w:pPr>
      <w:r w:rsidRPr="00EB3B40">
        <w:rPr>
          <w:rPrChange w:id="8487" w:author="Mira" w:date="2004-04-02T13:19:00Z">
            <w:rPr/>
          </w:rPrChange>
        </w:rPr>
        <w:t>- R</w:t>
      </w:r>
      <w:r w:rsidR="000775C1" w:rsidRPr="00EB3B40">
        <w:rPr>
          <w:rPrChange w:id="8488" w:author="Mira" w:date="2004-04-02T13:19:00Z">
            <w:rPr/>
          </w:rPrChange>
        </w:rPr>
        <w:t>atifikuar nga Kuvendi i Shqiperise Prill 2003</w:t>
      </w:r>
    </w:p>
    <w:p w:rsidR="000775C1" w:rsidRPr="00EB3B40" w:rsidRDefault="000775C1" w:rsidP="000775C1">
      <w:pPr>
        <w:pStyle w:val="Paragrafi"/>
        <w:rPr>
          <w:rPrChange w:id="8489" w:author="Mira" w:date="2004-04-02T13:19:00Z">
            <w:rPr/>
          </w:rPrChange>
        </w:rPr>
      </w:pPr>
    </w:p>
    <w:p w:rsidR="000775C1" w:rsidRPr="00EB3B40" w:rsidRDefault="005C1060" w:rsidP="000775C1">
      <w:pPr>
        <w:pStyle w:val="Paragrafi"/>
        <w:rPr>
          <w:rPrChange w:id="8490" w:author="Mira" w:date="2004-04-02T13:19:00Z">
            <w:rPr/>
          </w:rPrChange>
        </w:rPr>
      </w:pPr>
      <w:r w:rsidRPr="00EB3B40">
        <w:rPr>
          <w:rPrChange w:id="8491" w:author="Mira" w:date="2004-04-02T13:19:00Z">
            <w:rPr/>
          </w:rPrChange>
        </w:rPr>
        <w:t>19</w:t>
      </w:r>
      <w:r w:rsidR="000775C1" w:rsidRPr="00EB3B40">
        <w:rPr>
          <w:rPrChange w:id="8492" w:author="Mira" w:date="2004-04-02T13:19:00Z">
            <w:rPr/>
          </w:rPrChange>
        </w:rPr>
        <w:t xml:space="preserve">. Me Francën, </w:t>
      </w:r>
    </w:p>
    <w:p w:rsidR="000775C1" w:rsidRPr="00EB3B40" w:rsidRDefault="00D05CF4" w:rsidP="000775C1">
      <w:pPr>
        <w:pStyle w:val="Paragrafi"/>
        <w:rPr>
          <w:rPrChange w:id="8493" w:author="Mira" w:date="2004-04-02T13:19:00Z">
            <w:rPr/>
          </w:rPrChange>
        </w:rPr>
      </w:pPr>
      <w:r w:rsidRPr="00EB3B40">
        <w:rPr>
          <w:rPrChange w:id="8494" w:author="Mira" w:date="2004-04-02T13:19:00Z">
            <w:rPr/>
          </w:rPrChange>
        </w:rPr>
        <w:t>- Nën</w:t>
      </w:r>
      <w:r w:rsidR="000775C1" w:rsidRPr="00EB3B40">
        <w:rPr>
          <w:rPrChange w:id="8495" w:author="Mira" w:date="2004-04-02T13:19:00Z">
            <w:rPr/>
          </w:rPrChange>
        </w:rPr>
        <w:t>shkruar në Tiranë më 24 Dhjetor 2002.</w:t>
      </w:r>
    </w:p>
    <w:p w:rsidR="000775C1" w:rsidRPr="00EB3B40" w:rsidRDefault="00D05CF4" w:rsidP="000775C1">
      <w:pPr>
        <w:pStyle w:val="Paragrafi"/>
        <w:rPr>
          <w:rPrChange w:id="8496" w:author="Mira" w:date="2004-04-02T13:19:00Z">
            <w:rPr/>
          </w:rPrChange>
        </w:rPr>
      </w:pPr>
      <w:r w:rsidRPr="00EB3B40">
        <w:rPr>
          <w:rPrChange w:id="8497" w:author="Mira" w:date="2004-04-02T13:19:00Z">
            <w:rPr/>
          </w:rPrChange>
        </w:rPr>
        <w:t xml:space="preserve">- </w:t>
      </w:r>
      <w:r w:rsidR="000775C1" w:rsidRPr="00EB3B40">
        <w:rPr>
          <w:rPrChange w:id="8498" w:author="Mira" w:date="2004-04-02T13:19:00Z">
            <w:rPr/>
          </w:rPrChange>
        </w:rPr>
        <w:t>Ratifikuar nga Kuvendi i Shqipërisë, Prill 2003</w:t>
      </w:r>
    </w:p>
    <w:p w:rsidR="000775C1" w:rsidRPr="00EB3B40" w:rsidRDefault="000775C1" w:rsidP="000775C1">
      <w:pPr>
        <w:pStyle w:val="Paragrafi"/>
        <w:rPr>
          <w:rPrChange w:id="8499" w:author="Mira" w:date="2004-04-02T13:19:00Z">
            <w:rPr/>
          </w:rPrChange>
        </w:rPr>
      </w:pPr>
    </w:p>
    <w:p w:rsidR="000775C1" w:rsidRPr="00EB3B40" w:rsidRDefault="00D05CF4" w:rsidP="000775C1">
      <w:pPr>
        <w:pStyle w:val="Paragrafi"/>
        <w:rPr>
          <w:rPrChange w:id="8500" w:author="Mira" w:date="2004-04-02T13:19:00Z">
            <w:rPr/>
          </w:rPrChange>
        </w:rPr>
      </w:pPr>
      <w:r w:rsidRPr="00EB3B40">
        <w:rPr>
          <w:rPrChange w:id="8501" w:author="Mira" w:date="2004-04-02T13:19:00Z">
            <w:rPr/>
          </w:rPrChange>
        </w:rPr>
        <w:t xml:space="preserve">III. </w:t>
      </w:r>
      <w:r w:rsidR="000775C1" w:rsidRPr="00EB3B40">
        <w:rPr>
          <w:rPrChange w:id="8502" w:author="Mira" w:date="2004-04-02T13:19:00Z">
            <w:rPr/>
          </w:rPrChange>
        </w:rPr>
        <w:t>Marrëveshje të sigluara në nivel teknik:</w:t>
      </w:r>
    </w:p>
    <w:p w:rsidR="000775C1" w:rsidRPr="00EB3B40" w:rsidRDefault="000775C1" w:rsidP="000775C1">
      <w:pPr>
        <w:pStyle w:val="Paragrafi"/>
        <w:rPr>
          <w:rPrChange w:id="8503" w:author="Mira" w:date="2004-04-02T13:19:00Z">
            <w:rPr/>
          </w:rPrChange>
        </w:rPr>
      </w:pPr>
    </w:p>
    <w:p w:rsidR="000775C1" w:rsidRPr="00EB3B40" w:rsidRDefault="000775C1" w:rsidP="000775C1">
      <w:pPr>
        <w:pStyle w:val="Paragrafi"/>
        <w:rPr>
          <w:rPrChange w:id="8504" w:author="Mira" w:date="2004-04-02T13:19:00Z">
            <w:rPr/>
          </w:rPrChange>
        </w:rPr>
      </w:pPr>
      <w:r w:rsidRPr="00EB3B40">
        <w:rPr>
          <w:rPrChange w:id="8505" w:author="Mira" w:date="2004-04-02T13:19:00Z">
            <w:rPr/>
          </w:rPrChange>
        </w:rPr>
        <w:t>20. Me Egjyptin, parafuar në Kajro më 30 Nëntor, 1998.</w:t>
      </w:r>
    </w:p>
    <w:p w:rsidR="000775C1" w:rsidRPr="00EB3B40" w:rsidRDefault="000775C1" w:rsidP="000775C1">
      <w:pPr>
        <w:pStyle w:val="Paragrafi"/>
        <w:rPr>
          <w:rPrChange w:id="8506" w:author="Mira" w:date="2004-04-02T13:19:00Z">
            <w:rPr/>
          </w:rPrChange>
        </w:rPr>
      </w:pPr>
      <w:r w:rsidRPr="00EB3B40">
        <w:rPr>
          <w:rPrChange w:id="8507" w:author="Mira" w:date="2004-04-02T13:19:00Z">
            <w:rPr/>
          </w:rPrChange>
        </w:rPr>
        <w:t xml:space="preserve">21. Me Hollandën, parafuar në Hagë, më 14 Dhjetor, 2001. </w:t>
      </w:r>
    </w:p>
    <w:p w:rsidR="000775C1" w:rsidRPr="00EB3B40" w:rsidRDefault="000775C1" w:rsidP="000775C1">
      <w:pPr>
        <w:pStyle w:val="Paragrafi"/>
        <w:rPr>
          <w:rPrChange w:id="8508" w:author="Mira" w:date="2004-04-02T13:19:00Z">
            <w:rPr/>
          </w:rPrChange>
        </w:rPr>
      </w:pPr>
      <w:smartTag w:uri="urn:schemas-microsoft-com:office:smarttags" w:element="place">
        <w:r w:rsidRPr="00EB3B40">
          <w:rPr>
            <w:rPrChange w:id="8509" w:author="Mira" w:date="2004-04-02T13:19:00Z">
              <w:rPr/>
            </w:rPrChange>
          </w:rPr>
          <w:t>22. Me Jugosllavinë, parafuar në Beograd më 11 Dhjetor 2002.</w:t>
        </w:r>
      </w:smartTag>
    </w:p>
    <w:p w:rsidR="000775C1" w:rsidRPr="00EB3B40" w:rsidRDefault="000775C1" w:rsidP="000775C1">
      <w:pPr>
        <w:pStyle w:val="Paragrafi"/>
        <w:rPr>
          <w:rPrChange w:id="8510" w:author="Mira" w:date="2004-04-02T13:19:00Z">
            <w:rPr/>
          </w:rPrChange>
        </w:rPr>
      </w:pPr>
      <w:r w:rsidRPr="00EB3B40">
        <w:rPr>
          <w:rPrChange w:id="8511" w:author="Mira" w:date="2004-04-02T13:19:00Z">
            <w:rPr/>
          </w:rPrChange>
        </w:rPr>
        <w:t xml:space="preserve">23. Me Iranin, parafuar në Teheran, më 22 Dhjetor 2002. </w:t>
      </w:r>
    </w:p>
    <w:p w:rsidR="000775C1" w:rsidRPr="00EB3B40" w:rsidRDefault="000775C1" w:rsidP="000775C1">
      <w:pPr>
        <w:pStyle w:val="Paragrafi"/>
        <w:rPr>
          <w:rPrChange w:id="8512" w:author="Mira" w:date="2004-04-02T13:19:00Z">
            <w:rPr/>
          </w:rPrChange>
        </w:rPr>
      </w:pPr>
      <w:r w:rsidRPr="00EB3B40">
        <w:rPr>
          <w:rPrChange w:id="8513" w:author="Mira" w:date="2004-04-02T13:19:00Z">
            <w:rPr/>
          </w:rPrChange>
        </w:rPr>
        <w:t xml:space="preserve">     </w:t>
      </w:r>
    </w:p>
    <w:p w:rsidR="000775C1" w:rsidRPr="00EB3B40" w:rsidRDefault="000775C1" w:rsidP="00200FF1">
      <w:pPr>
        <w:pStyle w:val="Paragrafi"/>
        <w:jc w:val="left"/>
        <w:rPr>
          <w:rPrChange w:id="8514" w:author="Mira" w:date="2004-04-02T13:19:00Z">
            <w:rPr/>
          </w:rPrChange>
        </w:rPr>
      </w:pPr>
      <w:smartTag w:uri="urn:schemas-microsoft-com:office:smarttags" w:element="place">
        <w:r w:rsidRPr="00EB3B40">
          <w:rPr>
            <w:rPrChange w:id="8515" w:author="Mira" w:date="2004-04-02T13:19:00Z">
              <w:rPr/>
            </w:rPrChange>
          </w:rPr>
          <w:t>MINISTRIA E FINANCAVE</w:t>
        </w:r>
      </w:smartTag>
    </w:p>
    <w:p w:rsidR="000775C1" w:rsidRPr="00EB3B40" w:rsidRDefault="000775C1" w:rsidP="000775C1">
      <w:pPr>
        <w:pStyle w:val="Paragrafi"/>
        <w:rPr>
          <w:rPrChange w:id="8516" w:author="Mira" w:date="2004-04-02T13:19:00Z">
            <w:rPr/>
          </w:rPrChange>
        </w:rPr>
      </w:pPr>
    </w:p>
    <w:p w:rsidR="000775C1" w:rsidRPr="00EB3B40" w:rsidRDefault="000775C1" w:rsidP="000775C1">
      <w:pPr>
        <w:pStyle w:val="Paragrafi"/>
        <w:rPr>
          <w:rPrChange w:id="8517" w:author="Mira" w:date="2004-04-02T13:19:00Z">
            <w:rPr/>
          </w:rPrChange>
        </w:rPr>
      </w:pPr>
      <w:r w:rsidRPr="00EB3B40">
        <w:rPr>
          <w:rPrChange w:id="8518" w:author="Mira" w:date="2004-04-02T13:19:00Z">
            <w:rPr/>
          </w:rPrChange>
        </w:rPr>
        <w:t>Dhjetor 2003</w:t>
      </w:r>
    </w:p>
    <w:p w:rsidR="000775C1" w:rsidRPr="00EB3B40" w:rsidRDefault="000775C1" w:rsidP="000775C1">
      <w:pPr>
        <w:pStyle w:val="Paragrafi"/>
        <w:rPr>
          <w:rPrChange w:id="8519" w:author="Mira" w:date="2004-04-02T13:19:00Z">
            <w:rPr/>
          </w:rPrChange>
        </w:rPr>
      </w:pPr>
    </w:p>
    <w:p w:rsidR="00512505" w:rsidRPr="00EB3B40" w:rsidRDefault="00512505" w:rsidP="000775C1">
      <w:pPr>
        <w:pStyle w:val="Paragrafi"/>
        <w:rPr>
          <w:rPrChange w:id="8520" w:author="Mira" w:date="2004-04-02T13:19:00Z">
            <w:rPr/>
          </w:rPrChange>
        </w:rPr>
      </w:pPr>
    </w:p>
    <w:p w:rsidR="00512505" w:rsidRPr="00EB3B40" w:rsidRDefault="00512505" w:rsidP="000775C1">
      <w:pPr>
        <w:pStyle w:val="Paragrafi"/>
        <w:rPr>
          <w:rPrChange w:id="8521" w:author="Mira" w:date="2004-04-02T13:19:00Z">
            <w:rPr/>
          </w:rPrChange>
        </w:rPr>
      </w:pPr>
    </w:p>
    <w:p w:rsidR="00512505" w:rsidRPr="00EB3B40" w:rsidRDefault="00512505" w:rsidP="000775C1">
      <w:pPr>
        <w:pStyle w:val="Paragrafi"/>
        <w:rPr>
          <w:rPrChange w:id="8522" w:author="Mira" w:date="2004-04-02T13:19:00Z">
            <w:rPr/>
          </w:rPrChange>
        </w:rPr>
      </w:pPr>
    </w:p>
    <w:p w:rsidR="00512505" w:rsidRPr="00EB3B40" w:rsidRDefault="00512505" w:rsidP="000775C1">
      <w:pPr>
        <w:pStyle w:val="Paragrafi"/>
        <w:rPr>
          <w:rPrChange w:id="8523" w:author="Mira" w:date="2004-04-02T13:19:00Z">
            <w:rPr/>
          </w:rPrChange>
        </w:rPr>
      </w:pPr>
    </w:p>
    <w:p w:rsidR="00512505" w:rsidRPr="00EB3B40" w:rsidRDefault="00512505" w:rsidP="000775C1">
      <w:pPr>
        <w:pStyle w:val="Paragrafi"/>
        <w:rPr>
          <w:rPrChange w:id="8524" w:author="Mira" w:date="2004-04-02T13:19:00Z">
            <w:rPr/>
          </w:rPrChange>
        </w:rPr>
      </w:pPr>
    </w:p>
    <w:p w:rsidR="00512505" w:rsidRPr="00EB3B40" w:rsidRDefault="00512505" w:rsidP="000775C1">
      <w:pPr>
        <w:pStyle w:val="Paragrafi"/>
        <w:rPr>
          <w:rPrChange w:id="8525" w:author="Mira" w:date="2004-04-02T13:19:00Z">
            <w:rPr/>
          </w:rPrChange>
        </w:rPr>
      </w:pPr>
    </w:p>
    <w:p w:rsidR="00512505" w:rsidRPr="00EB3B40" w:rsidRDefault="00512505" w:rsidP="000775C1">
      <w:pPr>
        <w:pStyle w:val="Paragrafi"/>
        <w:rPr>
          <w:rPrChange w:id="8526" w:author="Mira" w:date="2004-04-02T13:19:00Z">
            <w:rPr/>
          </w:rPrChange>
        </w:rPr>
      </w:pPr>
    </w:p>
    <w:p w:rsidR="00512505" w:rsidRPr="00EB3B40" w:rsidRDefault="00512505" w:rsidP="000775C1">
      <w:pPr>
        <w:pStyle w:val="Paragrafi"/>
        <w:rPr>
          <w:rPrChange w:id="8527" w:author="Mira" w:date="2004-04-02T13:19:00Z">
            <w:rPr/>
          </w:rPrChange>
        </w:rPr>
      </w:pPr>
    </w:p>
    <w:p w:rsidR="00512505" w:rsidRPr="00EB3B40" w:rsidRDefault="00512505" w:rsidP="000775C1">
      <w:pPr>
        <w:pStyle w:val="Paragrafi"/>
        <w:rPr>
          <w:rPrChange w:id="8528" w:author="Mira" w:date="2004-04-02T13:19:00Z">
            <w:rPr/>
          </w:rPrChange>
        </w:rPr>
      </w:pPr>
    </w:p>
    <w:p w:rsidR="000775C1" w:rsidRPr="00EB3B40" w:rsidRDefault="00200FF1" w:rsidP="00512505">
      <w:pPr>
        <w:pStyle w:val="Titulli"/>
        <w:rPr>
          <w:rPrChange w:id="8529" w:author="Mira" w:date="2004-04-02T13:19:00Z">
            <w:rPr/>
          </w:rPrChange>
        </w:rPr>
      </w:pPr>
      <w:r w:rsidRPr="00EB3B40">
        <w:rPr>
          <w:rPrChange w:id="8530" w:author="Mira" w:date="2004-04-02T13:19:00Z">
            <w:rPr/>
          </w:rPrChange>
        </w:rPr>
        <w:t>MARRË</w:t>
      </w:r>
      <w:r w:rsidR="000775C1" w:rsidRPr="00EB3B40">
        <w:rPr>
          <w:rPrChange w:id="8531" w:author="Mira" w:date="2004-04-02T13:19:00Z">
            <w:rPr/>
          </w:rPrChange>
        </w:rPr>
        <w:t>V</w:t>
      </w:r>
      <w:r w:rsidRPr="00EB3B40">
        <w:rPr>
          <w:rPrChange w:id="8532" w:author="Mira" w:date="2004-04-02T13:19:00Z">
            <w:rPr/>
          </w:rPrChange>
        </w:rPr>
        <w:t>ESHJ</w:t>
      </w:r>
      <w:r w:rsidR="000775C1" w:rsidRPr="00EB3B40">
        <w:rPr>
          <w:rPrChange w:id="8533" w:author="Mira" w:date="2004-04-02T13:19:00Z">
            <w:rPr/>
          </w:rPrChange>
        </w:rPr>
        <w:t xml:space="preserve">E                     </w:t>
      </w:r>
      <w:r w:rsidR="000775C1" w:rsidRPr="00EB3B40">
        <w:rPr>
          <w:rPrChange w:id="8534" w:author="Mira" w:date="2004-04-02T13:19:00Z">
            <w:rPr/>
          </w:rPrChange>
        </w:rPr>
        <w:fldChar w:fldCharType="begin"/>
      </w:r>
      <w:r w:rsidR="000775C1" w:rsidRPr="00EB3B40">
        <w:rPr>
          <w:rPrChange w:id="8535" w:author="Mira" w:date="2004-04-02T13:19:00Z">
            <w:rPr/>
          </w:rPrChange>
        </w:rPr>
        <w:instrText xml:space="preserve">PRIVATE </w:instrText>
      </w:r>
      <w:r w:rsidR="000775C1" w:rsidRPr="00EB3B40">
        <w:rPr>
          <w:rPrChange w:id="8536" w:author="Mira" w:date="2004-04-02T13:19:00Z">
            <w:rPr/>
          </w:rPrChange>
        </w:rPr>
      </w:r>
      <w:r w:rsidR="000775C1" w:rsidRPr="00EB3B40">
        <w:rPr>
          <w:rPrChange w:id="8537" w:author="Mira" w:date="2004-04-02T13:19:00Z">
            <w:rPr/>
          </w:rPrChange>
        </w:rPr>
        <w:fldChar w:fldCharType="end"/>
      </w:r>
    </w:p>
    <w:p w:rsidR="000775C1" w:rsidRPr="00EB3B40" w:rsidRDefault="000775C1" w:rsidP="00512505">
      <w:pPr>
        <w:pStyle w:val="TitulliTitull"/>
        <w:rPr>
          <w:rPrChange w:id="8538" w:author="Mira" w:date="2004-04-02T13:19:00Z">
            <w:rPr/>
          </w:rPrChange>
        </w:rPr>
      </w:pPr>
      <w:r w:rsidRPr="00EB3B40">
        <w:rPr>
          <w:rPrChange w:id="8539" w:author="Mira" w:date="2004-04-02T13:19:00Z">
            <w:rPr/>
          </w:rPrChange>
        </w:rPr>
        <w:t>NDËRMJET</w:t>
      </w:r>
      <w:r w:rsidR="00512505" w:rsidRPr="00EB3B40">
        <w:rPr>
          <w:rPrChange w:id="8540" w:author="Mira" w:date="2004-04-02T13:19:00Z">
            <w:rPr/>
          </w:rPrChange>
        </w:rPr>
        <w:t xml:space="preserve"> </w:t>
      </w:r>
      <w:r w:rsidR="00F512D8" w:rsidRPr="00EB3B40">
        <w:rPr>
          <w:rPrChange w:id="8541" w:author="Mira" w:date="2004-04-02T13:19:00Z">
            <w:rPr/>
          </w:rPrChange>
        </w:rPr>
        <w:t>QEVERISË SË REPUBLIKËS T</w:t>
      </w:r>
      <w:r w:rsidRPr="00EB3B40">
        <w:rPr>
          <w:rPrChange w:id="8542" w:author="Mira" w:date="2004-04-02T13:19:00Z">
            <w:rPr/>
          </w:rPrChange>
        </w:rPr>
        <w:t>Ë SHQIPËRISË</w:t>
      </w:r>
      <w:r w:rsidR="00512505" w:rsidRPr="00EB3B40">
        <w:rPr>
          <w:rPrChange w:id="8543" w:author="Mira" w:date="2004-04-02T13:19:00Z">
            <w:rPr/>
          </w:rPrChange>
        </w:rPr>
        <w:t xml:space="preserve"> </w:t>
      </w:r>
      <w:r w:rsidRPr="00EB3B40">
        <w:rPr>
          <w:rPrChange w:id="8544" w:author="Mira" w:date="2004-04-02T13:19:00Z">
            <w:rPr/>
          </w:rPrChange>
        </w:rPr>
        <w:t>DHE</w:t>
      </w:r>
      <w:r w:rsidR="00512505" w:rsidRPr="00EB3B40">
        <w:rPr>
          <w:rPrChange w:id="8545" w:author="Mira" w:date="2004-04-02T13:19:00Z">
            <w:rPr/>
          </w:rPrChange>
        </w:rPr>
        <w:t xml:space="preserve"> </w:t>
      </w:r>
      <w:r w:rsidRPr="00EB3B40">
        <w:rPr>
          <w:rPrChange w:id="8546" w:author="Mira" w:date="2004-04-02T13:19:00Z">
            <w:rPr/>
          </w:rPrChange>
        </w:rPr>
        <w:t>QEVERISË SË SHTETIT X</w:t>
      </w:r>
    </w:p>
    <w:p w:rsidR="000775C1" w:rsidRPr="00EB3B40" w:rsidRDefault="000775C1" w:rsidP="00512505">
      <w:pPr>
        <w:pStyle w:val="TitulliTitull"/>
        <w:rPr>
          <w:rPrChange w:id="8547" w:author="Mira" w:date="2004-04-02T13:19:00Z">
            <w:rPr/>
          </w:rPrChange>
        </w:rPr>
      </w:pPr>
      <w:r w:rsidRPr="00EB3B40">
        <w:rPr>
          <w:rPrChange w:id="8548" w:author="Mira" w:date="2004-04-02T13:19:00Z">
            <w:rPr/>
          </w:rPrChange>
        </w:rPr>
        <w:t>PËR SHMANGJEN E TATIMEVE TË DYFISHTA DHE PËR PARANDALIMIN E EVAZIONIT FISKAL LIDHUR ME TATIMET MBI TË ARDHURAT DHE MBI KAPITALIN</w:t>
      </w:r>
    </w:p>
    <w:p w:rsidR="000775C1" w:rsidRPr="00EB3B40" w:rsidRDefault="000775C1" w:rsidP="00F512D8">
      <w:pPr>
        <w:pStyle w:val="Paragrafi"/>
        <w:ind w:firstLine="0"/>
        <w:rPr>
          <w:rPrChange w:id="8549" w:author="Mira" w:date="2004-04-02T13:19:00Z">
            <w:rPr/>
          </w:rPrChange>
        </w:rPr>
      </w:pPr>
    </w:p>
    <w:p w:rsidR="000775C1" w:rsidRPr="00EB3B40" w:rsidRDefault="00F512D8" w:rsidP="000775C1">
      <w:pPr>
        <w:pStyle w:val="Paragrafi"/>
        <w:rPr>
          <w:rPrChange w:id="8550" w:author="Mira" w:date="2004-04-02T13:19:00Z">
            <w:rPr/>
          </w:rPrChange>
        </w:rPr>
      </w:pPr>
      <w:r w:rsidRPr="00EB3B40">
        <w:rPr>
          <w:rPrChange w:id="8551" w:author="Mira" w:date="2004-04-02T13:19:00Z">
            <w:rPr/>
          </w:rPrChange>
        </w:rPr>
        <w:t>Qeveri</w:t>
      </w:r>
      <w:r w:rsidR="000775C1" w:rsidRPr="00EB3B40">
        <w:rPr>
          <w:rPrChange w:id="8552" w:author="Mira" w:date="2004-04-02T13:19:00Z">
            <w:rPr/>
          </w:rPrChange>
        </w:rPr>
        <w:t xml:space="preserve">a e Republikës së Shqipërisë dhe Qeverija e Shtetit X, </w:t>
      </w:r>
    </w:p>
    <w:p w:rsidR="000775C1" w:rsidRPr="00EB3B40" w:rsidRDefault="000775C1" w:rsidP="000775C1">
      <w:pPr>
        <w:pStyle w:val="Paragrafi"/>
        <w:rPr>
          <w:rPrChange w:id="8553" w:author="Mira" w:date="2004-04-02T13:19:00Z">
            <w:rPr/>
          </w:rPrChange>
        </w:rPr>
      </w:pPr>
      <w:r w:rsidRPr="00EB3B40">
        <w:rPr>
          <w:rPrChange w:id="8554" w:author="Mira" w:date="2004-04-02T13:19:00Z">
            <w:rPr/>
          </w:rPrChange>
        </w:rPr>
        <w:t>Duk</w:t>
      </w:r>
      <w:r w:rsidR="00F512D8" w:rsidRPr="00EB3B40">
        <w:rPr>
          <w:rPrChange w:id="8555" w:author="Mira" w:date="2004-04-02T13:19:00Z">
            <w:rPr/>
          </w:rPrChange>
        </w:rPr>
        <w:t>e dëshiruar të përfundojnë një m</w:t>
      </w:r>
      <w:r w:rsidRPr="00EB3B40">
        <w:rPr>
          <w:rPrChange w:id="8556" w:author="Mira" w:date="2004-04-02T13:19:00Z">
            <w:rPr/>
          </w:rPrChange>
        </w:rPr>
        <w:t>arrëveshje për shmangjen e tatimeve të dyfishta dhe për parandalimin e evazionit fiskal lidhur me tatimet mbi të ardhurat dhe mbi kapitalin,</w:t>
      </w:r>
    </w:p>
    <w:p w:rsidR="000775C1" w:rsidRPr="00EB3B40" w:rsidRDefault="000775C1" w:rsidP="000775C1">
      <w:pPr>
        <w:pStyle w:val="Paragrafi"/>
        <w:rPr>
          <w:rPrChange w:id="8557" w:author="Mira" w:date="2004-04-02T13:19:00Z">
            <w:rPr/>
          </w:rPrChange>
        </w:rPr>
      </w:pPr>
      <w:r w:rsidRPr="00EB3B40">
        <w:rPr>
          <w:rPrChange w:id="8558" w:author="Mira" w:date="2004-04-02T13:19:00Z">
            <w:rPr/>
          </w:rPrChange>
        </w:rPr>
        <w:t>Kanë rënë dakort për sa vijon:</w:t>
      </w:r>
    </w:p>
    <w:p w:rsidR="000775C1" w:rsidRPr="00EB3B40" w:rsidRDefault="000775C1" w:rsidP="000775C1">
      <w:pPr>
        <w:pStyle w:val="Paragrafi"/>
        <w:rPr>
          <w:rPrChange w:id="8559" w:author="Mira" w:date="2004-04-02T13:19:00Z">
            <w:rPr/>
          </w:rPrChange>
        </w:rPr>
      </w:pPr>
    </w:p>
    <w:p w:rsidR="000775C1" w:rsidRPr="00EB3B40" w:rsidRDefault="00105CC1" w:rsidP="00105CC1">
      <w:pPr>
        <w:pStyle w:val="NeniNr"/>
        <w:rPr>
          <w:rPrChange w:id="8560" w:author="Mira" w:date="2004-04-02T13:19:00Z">
            <w:rPr/>
          </w:rPrChange>
        </w:rPr>
      </w:pPr>
      <w:r w:rsidRPr="00EB3B40">
        <w:rPr>
          <w:rPrChange w:id="8561" w:author="Mira" w:date="2004-04-02T13:19:00Z">
            <w:rPr/>
          </w:rPrChange>
        </w:rPr>
        <w:t>Neni 1</w:t>
      </w:r>
    </w:p>
    <w:p w:rsidR="000775C1" w:rsidRPr="00EB3B40" w:rsidRDefault="00105CC1" w:rsidP="00105CC1">
      <w:pPr>
        <w:pStyle w:val="NeniTitull"/>
        <w:rPr>
          <w:rPrChange w:id="8562" w:author="Mira" w:date="2004-04-02T13:19:00Z">
            <w:rPr/>
          </w:rPrChange>
        </w:rPr>
      </w:pPr>
      <w:r w:rsidRPr="00EB3B40">
        <w:rPr>
          <w:rPrChange w:id="8563" w:author="Mira" w:date="2004-04-02T13:19:00Z">
            <w:rPr/>
          </w:rPrChange>
        </w:rPr>
        <w:t>Personat mbi të cilat zbatohet marrëveshja</w:t>
      </w:r>
    </w:p>
    <w:p w:rsidR="000775C1" w:rsidRPr="00EB3B40" w:rsidRDefault="000775C1" w:rsidP="000775C1">
      <w:pPr>
        <w:pStyle w:val="Paragrafi"/>
        <w:rPr>
          <w:rPrChange w:id="8564" w:author="Mira" w:date="2004-04-02T13:19:00Z">
            <w:rPr/>
          </w:rPrChange>
        </w:rPr>
      </w:pPr>
    </w:p>
    <w:p w:rsidR="000775C1" w:rsidRPr="00EB3B40" w:rsidRDefault="000775C1" w:rsidP="000775C1">
      <w:pPr>
        <w:pStyle w:val="Paragrafi"/>
        <w:rPr>
          <w:rPrChange w:id="8565" w:author="Mira" w:date="2004-04-02T13:19:00Z">
            <w:rPr/>
          </w:rPrChange>
        </w:rPr>
      </w:pPr>
      <w:r w:rsidRPr="00EB3B40">
        <w:rPr>
          <w:rPrChange w:id="8566" w:author="Mira" w:date="2004-04-02T13:19:00Z">
            <w:rPr/>
          </w:rPrChange>
        </w:rPr>
        <w:t>Kjo Marrëveshje do të zbatohet ndaj pe</w:t>
      </w:r>
      <w:r w:rsidR="00105CC1" w:rsidRPr="00EB3B40">
        <w:rPr>
          <w:rPrChange w:id="8567" w:author="Mira" w:date="2004-04-02T13:19:00Z">
            <w:rPr/>
          </w:rPrChange>
        </w:rPr>
        <w:t>rsonave që janë rezidentë të një</w:t>
      </w:r>
      <w:r w:rsidRPr="00EB3B40">
        <w:rPr>
          <w:rPrChange w:id="8568" w:author="Mira" w:date="2004-04-02T13:19:00Z">
            <w:rPr/>
          </w:rPrChange>
        </w:rPr>
        <w:t>rit ose e të dy Shteteve Kontraktuese.</w:t>
      </w:r>
    </w:p>
    <w:p w:rsidR="000775C1" w:rsidRPr="00EB3B40" w:rsidRDefault="000775C1" w:rsidP="000775C1">
      <w:pPr>
        <w:pStyle w:val="Paragrafi"/>
        <w:rPr>
          <w:rPrChange w:id="8569" w:author="Mira" w:date="2004-04-02T13:19:00Z">
            <w:rPr/>
          </w:rPrChange>
        </w:rPr>
      </w:pPr>
      <w:r w:rsidRPr="00EB3B40">
        <w:rPr>
          <w:rPrChange w:id="8570" w:author="Mira" w:date="2004-04-02T13:19:00Z">
            <w:rPr/>
          </w:rPrChange>
        </w:rPr>
        <w:t xml:space="preserve">                     </w:t>
      </w:r>
    </w:p>
    <w:p w:rsidR="000775C1" w:rsidRPr="00EB3B40" w:rsidRDefault="00105CC1" w:rsidP="00105CC1">
      <w:pPr>
        <w:pStyle w:val="NeniNr"/>
        <w:rPr>
          <w:rPrChange w:id="8571" w:author="Mira" w:date="2004-04-02T13:19:00Z">
            <w:rPr/>
          </w:rPrChange>
        </w:rPr>
      </w:pPr>
      <w:r w:rsidRPr="00EB3B40">
        <w:rPr>
          <w:rPrChange w:id="8572" w:author="Mira" w:date="2004-04-02T13:19:00Z">
            <w:rPr/>
          </w:rPrChange>
        </w:rPr>
        <w:t>Neni 2</w:t>
      </w:r>
    </w:p>
    <w:p w:rsidR="000775C1" w:rsidRPr="00EB3B40" w:rsidRDefault="00105CC1" w:rsidP="00105CC1">
      <w:pPr>
        <w:pStyle w:val="NeniTitull"/>
        <w:rPr>
          <w:rPrChange w:id="8573" w:author="Mira" w:date="2004-04-02T13:19:00Z">
            <w:rPr/>
          </w:rPrChange>
        </w:rPr>
      </w:pPr>
      <w:r w:rsidRPr="00EB3B40">
        <w:rPr>
          <w:rPrChange w:id="8574" w:author="Mira" w:date="2004-04-02T13:19:00Z">
            <w:rPr/>
          </w:rPrChange>
        </w:rPr>
        <w:t>Tatimet që mbulon marrëveshja</w:t>
      </w:r>
    </w:p>
    <w:p w:rsidR="000775C1" w:rsidRPr="00EB3B40" w:rsidRDefault="000775C1" w:rsidP="000775C1">
      <w:pPr>
        <w:pStyle w:val="Paragrafi"/>
        <w:rPr>
          <w:rPrChange w:id="8575" w:author="Mira" w:date="2004-04-02T13:19:00Z">
            <w:rPr/>
          </w:rPrChange>
        </w:rPr>
      </w:pPr>
      <w:r w:rsidRPr="00EB3B40">
        <w:rPr>
          <w:rPrChange w:id="8576" w:author="Mira" w:date="2004-04-02T13:19:00Z">
            <w:rPr/>
          </w:rPrChange>
        </w:rPr>
        <w:t xml:space="preserve">  </w:t>
      </w:r>
    </w:p>
    <w:p w:rsidR="000775C1" w:rsidRPr="00EB3B40" w:rsidRDefault="000775C1" w:rsidP="000775C1">
      <w:pPr>
        <w:pStyle w:val="Paragrafi"/>
        <w:rPr>
          <w:rPrChange w:id="8577" w:author="Mira" w:date="2004-04-02T13:19:00Z">
            <w:rPr/>
          </w:rPrChange>
        </w:rPr>
      </w:pPr>
      <w:r w:rsidRPr="00EB3B40">
        <w:rPr>
          <w:rPrChange w:id="8578" w:author="Mira" w:date="2004-04-02T13:19:00Z">
            <w:rPr/>
          </w:rPrChange>
        </w:rPr>
        <w:t>1. Kjo Marrëveshje do të zbatohet për tatimet mbi të ardhurat dhe mbi kapitalin që zbatohen në emër të një Shteti Kontraktues ose nënndarjeve të tij pol</w:t>
      </w:r>
      <w:r w:rsidR="00105CC1" w:rsidRPr="00EB3B40">
        <w:rPr>
          <w:rPrChange w:id="8579" w:author="Mira" w:date="2004-04-02T13:19:00Z">
            <w:rPr/>
          </w:rPrChange>
        </w:rPr>
        <w:t>itike ose autoriteve lokale, pa</w:t>
      </w:r>
      <w:r w:rsidRPr="00EB3B40">
        <w:rPr>
          <w:rPrChange w:id="8580" w:author="Mira" w:date="2004-04-02T13:19:00Z">
            <w:rPr/>
          </w:rPrChange>
        </w:rPr>
        <w:t>varësisht nga mënyra e vjeljes së tyre.</w:t>
      </w:r>
    </w:p>
    <w:p w:rsidR="000775C1" w:rsidRPr="00EB3B40" w:rsidRDefault="000775C1" w:rsidP="000775C1">
      <w:pPr>
        <w:pStyle w:val="Paragrafi"/>
        <w:rPr>
          <w:rPrChange w:id="8581" w:author="Mira" w:date="2004-04-02T13:19:00Z">
            <w:rPr/>
          </w:rPrChange>
        </w:rPr>
      </w:pPr>
      <w:r w:rsidRPr="00EB3B40">
        <w:rPr>
          <w:rPrChange w:id="8582" w:author="Mira" w:date="2004-04-02T13:19:00Z">
            <w:rPr/>
          </w:rPrChange>
        </w:rPr>
        <w:t>2. Do të konsiderohen tatime mbi të ardhurat dhe mbi kapitalin të gjitha tatimet e vendosura mbi të ardhurat tota</w:t>
      </w:r>
      <w:r w:rsidR="00105CC1" w:rsidRPr="00EB3B40">
        <w:rPr>
          <w:rPrChange w:id="8583" w:author="Mira" w:date="2004-04-02T13:19:00Z">
            <w:rPr/>
          </w:rPrChange>
        </w:rPr>
        <w:t>l, mbi kapitalin në total ose mbi elemente</w:t>
      </w:r>
      <w:r w:rsidRPr="00EB3B40">
        <w:rPr>
          <w:rPrChange w:id="8584" w:author="Mira" w:date="2004-04-02T13:19:00Z">
            <w:rPr/>
          </w:rPrChange>
        </w:rPr>
        <w:t xml:space="preserve"> të të ardhurave ose të kapitalit, përfshirë tatimet mbi fitimet nga</w:t>
      </w:r>
      <w:r w:rsidR="00105CC1" w:rsidRPr="00EB3B40">
        <w:rPr>
          <w:rPrChange w:id="8585" w:author="Mira" w:date="2004-04-02T13:19:00Z">
            <w:rPr/>
          </w:rPrChange>
        </w:rPr>
        <w:t xml:space="preserve"> shitblerja e pasurive të luajtshme ose të paluajt</w:t>
      </w:r>
      <w:r w:rsidRPr="00EB3B40">
        <w:rPr>
          <w:rPrChange w:id="8586" w:author="Mira" w:date="2004-04-02T13:19:00Z">
            <w:rPr/>
          </w:rPrChange>
        </w:rPr>
        <w:t>shme, tatimet mbi shumat totale të pagave dhe rro</w:t>
      </w:r>
      <w:r w:rsidR="00105CC1" w:rsidRPr="00EB3B40">
        <w:rPr>
          <w:rPrChange w:id="8587" w:author="Mira" w:date="2004-04-02T13:19:00Z">
            <w:rPr/>
          </w:rPrChange>
        </w:rPr>
        <w:t>gave, si edhe tatimet mbi rivlerë</w:t>
      </w:r>
      <w:r w:rsidRPr="00EB3B40">
        <w:rPr>
          <w:rPrChange w:id="8588" w:author="Mira" w:date="2004-04-02T13:19:00Z">
            <w:rPr/>
          </w:rPrChange>
        </w:rPr>
        <w:t>simin e kapitalit.</w:t>
      </w:r>
    </w:p>
    <w:p w:rsidR="000775C1" w:rsidRPr="00EB3B40" w:rsidRDefault="00105CC1" w:rsidP="00105CC1">
      <w:pPr>
        <w:pStyle w:val="Paragrafi"/>
        <w:rPr>
          <w:rPrChange w:id="8589" w:author="Mira" w:date="2004-04-02T13:19:00Z">
            <w:rPr/>
          </w:rPrChange>
        </w:rPr>
      </w:pPr>
      <w:r w:rsidRPr="00EB3B40">
        <w:rPr>
          <w:rPrChange w:id="8590" w:author="Mira" w:date="2004-04-02T13:19:00Z">
            <w:rPr/>
          </w:rPrChange>
        </w:rPr>
        <w:t>3. Tatimet ek</w:t>
      </w:r>
      <w:r w:rsidR="000775C1" w:rsidRPr="00EB3B40">
        <w:rPr>
          <w:rPrChange w:id="8591" w:author="Mira" w:date="2004-04-02T13:19:00Z">
            <w:rPr/>
          </w:rPrChange>
        </w:rPr>
        <w:t xml:space="preserve">zistuese ndaj të cilave do të zbatohet Marreveshja janë: </w:t>
      </w:r>
    </w:p>
    <w:p w:rsidR="000775C1" w:rsidRPr="00EB3B40" w:rsidRDefault="000775C1" w:rsidP="000775C1">
      <w:pPr>
        <w:pStyle w:val="Paragrafi"/>
        <w:rPr>
          <w:rPrChange w:id="8592" w:author="Mira" w:date="2004-04-02T13:19:00Z">
            <w:rPr/>
          </w:rPrChange>
        </w:rPr>
      </w:pPr>
      <w:r w:rsidRPr="00EB3B40">
        <w:rPr>
          <w:rPrChange w:id="8593" w:author="Mira" w:date="2004-04-02T13:19:00Z">
            <w:rPr/>
          </w:rPrChange>
        </w:rPr>
        <w:t>(a) Në rastin e Republikës së Shqipërisë:</w:t>
      </w:r>
    </w:p>
    <w:p w:rsidR="000775C1" w:rsidRPr="00EB3B40" w:rsidRDefault="000775C1" w:rsidP="00105CC1">
      <w:pPr>
        <w:pStyle w:val="Paragrafi"/>
        <w:rPr>
          <w:rPrChange w:id="8594" w:author="Mira" w:date="2004-04-02T13:19:00Z">
            <w:rPr/>
          </w:rPrChange>
        </w:rPr>
      </w:pPr>
      <w:r w:rsidRPr="00EB3B40">
        <w:rPr>
          <w:rPrChange w:id="8595" w:author="Mira" w:date="2004-04-02T13:19:00Z">
            <w:rPr/>
          </w:rPrChange>
        </w:rPr>
        <w:t xml:space="preserve">(i) tatimi mbi fitimin; </w:t>
      </w:r>
    </w:p>
    <w:p w:rsidR="000775C1" w:rsidRPr="00EB3B40" w:rsidRDefault="000775C1" w:rsidP="000775C1">
      <w:pPr>
        <w:pStyle w:val="Paragrafi"/>
        <w:rPr>
          <w:rPrChange w:id="8596" w:author="Mira" w:date="2004-04-02T13:19:00Z">
            <w:rPr/>
          </w:rPrChange>
        </w:rPr>
      </w:pPr>
      <w:r w:rsidRPr="00EB3B40">
        <w:rPr>
          <w:rPrChange w:id="8597" w:author="Mira" w:date="2004-04-02T13:19:00Z">
            <w:rPr/>
          </w:rPrChange>
        </w:rPr>
        <w:t>(ii) tatimi mbi biznesin e vogël;</w:t>
      </w:r>
    </w:p>
    <w:p w:rsidR="000775C1" w:rsidRPr="00EB3B40" w:rsidRDefault="000775C1" w:rsidP="000775C1">
      <w:pPr>
        <w:pStyle w:val="Paragrafi"/>
        <w:rPr>
          <w:rPrChange w:id="8598" w:author="Mira" w:date="2004-04-02T13:19:00Z">
            <w:rPr/>
          </w:rPrChange>
        </w:rPr>
      </w:pPr>
      <w:r w:rsidRPr="00EB3B40">
        <w:rPr>
          <w:rPrChange w:id="8599" w:author="Mira" w:date="2004-04-02T13:19:00Z">
            <w:rPr/>
          </w:rPrChange>
        </w:rPr>
        <w:t>(iii) tatimi mbi të ardhurat personale;</w:t>
      </w:r>
    </w:p>
    <w:p w:rsidR="000775C1" w:rsidRPr="00EB3B40" w:rsidRDefault="000775C1" w:rsidP="000775C1">
      <w:pPr>
        <w:pStyle w:val="Paragrafi"/>
        <w:rPr>
          <w:rPrChange w:id="8600" w:author="Mira" w:date="2004-04-02T13:19:00Z">
            <w:rPr/>
          </w:rPrChange>
        </w:rPr>
      </w:pPr>
      <w:r w:rsidRPr="00EB3B40">
        <w:rPr>
          <w:rPrChange w:id="8601" w:author="Mira" w:date="2004-04-02T13:19:00Z">
            <w:rPr/>
          </w:rPrChange>
        </w:rPr>
        <w:t>(iv) tatimi mbi pasurinë;</w:t>
      </w:r>
    </w:p>
    <w:p w:rsidR="000775C1" w:rsidRPr="00EB3B40" w:rsidRDefault="000775C1" w:rsidP="009D590A">
      <w:pPr>
        <w:pStyle w:val="Paragrafi"/>
        <w:rPr>
          <w:rPrChange w:id="8602" w:author="Mira" w:date="2004-04-02T13:19:00Z">
            <w:rPr/>
          </w:rPrChange>
        </w:rPr>
      </w:pPr>
      <w:r w:rsidRPr="00EB3B40">
        <w:rPr>
          <w:rPrChange w:id="8603" w:author="Mira" w:date="2004-04-02T13:19:00Z">
            <w:rPr/>
          </w:rPrChange>
        </w:rPr>
        <w:t>(në vijim</w:t>
      </w:r>
      <w:r w:rsidR="00105CC1" w:rsidRPr="00EB3B40">
        <w:rPr>
          <w:rPrChange w:id="8604" w:author="Mira" w:date="2004-04-02T13:19:00Z">
            <w:rPr/>
          </w:rPrChange>
        </w:rPr>
        <w:t xml:space="preserve"> do t'i referohemi si “tatimet s</w:t>
      </w:r>
      <w:r w:rsidRPr="00EB3B40">
        <w:rPr>
          <w:rPrChange w:id="8605" w:author="Mira" w:date="2004-04-02T13:19:00Z">
            <w:rPr/>
          </w:rPrChange>
        </w:rPr>
        <w:t xml:space="preserve">hqiptare”). </w:t>
      </w:r>
    </w:p>
    <w:p w:rsidR="000775C1" w:rsidRPr="00EB3B40" w:rsidRDefault="00105CC1" w:rsidP="000775C1">
      <w:pPr>
        <w:pStyle w:val="Paragrafi"/>
        <w:rPr>
          <w:rPrChange w:id="8606" w:author="Mira" w:date="2004-04-02T13:19:00Z">
            <w:rPr/>
          </w:rPrChange>
        </w:rPr>
      </w:pPr>
      <w:r w:rsidRPr="00EB3B40">
        <w:rPr>
          <w:rPrChange w:id="8607" w:author="Mira" w:date="2004-04-02T13:19:00Z">
            <w:rPr/>
          </w:rPrChange>
        </w:rPr>
        <w:t>(b) Në rastin e s</w:t>
      </w:r>
      <w:r w:rsidR="000775C1" w:rsidRPr="00EB3B40">
        <w:rPr>
          <w:rPrChange w:id="8608" w:author="Mira" w:date="2004-04-02T13:19:00Z">
            <w:rPr/>
          </w:rPrChange>
        </w:rPr>
        <w:t>htetit X:</w:t>
      </w:r>
    </w:p>
    <w:p w:rsidR="000775C1" w:rsidRPr="00EB3B40" w:rsidRDefault="000775C1" w:rsidP="000775C1">
      <w:pPr>
        <w:pStyle w:val="Paragrafi"/>
        <w:rPr>
          <w:rPrChange w:id="8609" w:author="Mira" w:date="2004-04-02T13:19:00Z">
            <w:rPr/>
          </w:rPrChange>
        </w:rPr>
      </w:pPr>
      <w:r w:rsidRPr="00EB3B40">
        <w:rPr>
          <w:rPrChange w:id="8610" w:author="Mira" w:date="2004-04-02T13:19:00Z">
            <w:rPr/>
          </w:rPrChange>
        </w:rPr>
        <w:t>(i) tatimi mbi të ardhurat e individëve;</w:t>
      </w:r>
    </w:p>
    <w:p w:rsidR="000775C1" w:rsidRPr="00EB3B40" w:rsidRDefault="000775C1" w:rsidP="000775C1">
      <w:pPr>
        <w:pStyle w:val="Paragrafi"/>
        <w:rPr>
          <w:rPrChange w:id="8611" w:author="Mira" w:date="2004-04-02T13:19:00Z">
            <w:rPr/>
          </w:rPrChange>
        </w:rPr>
      </w:pPr>
      <w:r w:rsidRPr="00EB3B40">
        <w:rPr>
          <w:rPrChange w:id="8612" w:author="Mira" w:date="2004-04-02T13:19:00Z">
            <w:rPr/>
          </w:rPrChange>
        </w:rPr>
        <w:t>(ii) tatimi mbi korporatat;</w:t>
      </w:r>
    </w:p>
    <w:p w:rsidR="000775C1" w:rsidRPr="00EB3B40" w:rsidRDefault="000775C1" w:rsidP="000775C1">
      <w:pPr>
        <w:pStyle w:val="Paragrafi"/>
        <w:rPr>
          <w:rPrChange w:id="8613" w:author="Mira" w:date="2004-04-02T13:19:00Z">
            <w:rPr/>
          </w:rPrChange>
        </w:rPr>
      </w:pPr>
      <w:r w:rsidRPr="00EB3B40">
        <w:rPr>
          <w:rPrChange w:id="8614" w:author="Mira" w:date="2004-04-02T13:19:00Z">
            <w:rPr/>
          </w:rPrChange>
        </w:rPr>
        <w:t>(iii) tatimet mbi pronësinë mbi tokën;</w:t>
      </w:r>
    </w:p>
    <w:p w:rsidR="000775C1" w:rsidRPr="00EB3B40" w:rsidRDefault="000775C1" w:rsidP="000775C1">
      <w:pPr>
        <w:pStyle w:val="Paragrafi"/>
        <w:rPr>
          <w:rPrChange w:id="8615" w:author="Mira" w:date="2004-04-02T13:19:00Z">
            <w:rPr/>
          </w:rPrChange>
        </w:rPr>
      </w:pPr>
      <w:r w:rsidRPr="00EB3B40">
        <w:rPr>
          <w:rPrChange w:id="8616" w:author="Mira" w:date="2004-04-02T13:19:00Z">
            <w:rPr/>
          </w:rPrChange>
        </w:rPr>
        <w:t>(iv) tatimi mbi ndërtesat;</w:t>
      </w:r>
    </w:p>
    <w:p w:rsidR="000775C1" w:rsidRPr="00EB3B40" w:rsidRDefault="000775C1" w:rsidP="000775C1">
      <w:pPr>
        <w:pStyle w:val="Paragrafi"/>
        <w:rPr>
          <w:rPrChange w:id="8617" w:author="Mira" w:date="2004-04-02T13:19:00Z">
            <w:rPr/>
          </w:rPrChange>
        </w:rPr>
      </w:pPr>
      <w:r w:rsidRPr="00EB3B40">
        <w:rPr>
          <w:rPrChange w:id="8618" w:author="Mira" w:date="2004-04-02T13:19:00Z">
            <w:rPr/>
          </w:rPrChange>
        </w:rPr>
        <w:t>(v) tatimi mbi biznesin lokal.</w:t>
      </w:r>
    </w:p>
    <w:p w:rsidR="000775C1" w:rsidRPr="00EB3B40" w:rsidRDefault="000775C1" w:rsidP="000775C1">
      <w:pPr>
        <w:pStyle w:val="Paragrafi"/>
        <w:rPr>
          <w:rPrChange w:id="8619" w:author="Mira" w:date="2004-04-02T13:19:00Z">
            <w:rPr/>
          </w:rPrChange>
        </w:rPr>
      </w:pPr>
      <w:r w:rsidRPr="00EB3B40">
        <w:rPr>
          <w:rPrChange w:id="8620" w:author="Mira" w:date="2004-04-02T13:19:00Z">
            <w:rPr/>
          </w:rPrChange>
        </w:rPr>
        <w:t>(në vijim do t'i re</w:t>
      </w:r>
      <w:r w:rsidR="00F41220" w:rsidRPr="00EB3B40">
        <w:rPr>
          <w:rPrChange w:id="8621" w:author="Mira" w:date="2004-04-02T13:19:00Z">
            <w:rPr/>
          </w:rPrChange>
        </w:rPr>
        <w:t>ferohemi si “tatimet e s</w:t>
      </w:r>
      <w:r w:rsidRPr="00EB3B40">
        <w:rPr>
          <w:rPrChange w:id="8622" w:author="Mira" w:date="2004-04-02T13:19:00Z">
            <w:rPr/>
          </w:rPrChange>
        </w:rPr>
        <w:t>htetit X”).</w:t>
      </w:r>
    </w:p>
    <w:p w:rsidR="000775C1" w:rsidRPr="00EB3B40" w:rsidRDefault="000775C1" w:rsidP="000775C1">
      <w:pPr>
        <w:pStyle w:val="Paragrafi"/>
        <w:rPr>
          <w:rPrChange w:id="8623" w:author="Mira" w:date="2004-04-02T13:19:00Z">
            <w:rPr/>
          </w:rPrChange>
        </w:rPr>
      </w:pPr>
    </w:p>
    <w:p w:rsidR="000775C1" w:rsidRPr="00EB3B40" w:rsidRDefault="000775C1" w:rsidP="000775C1">
      <w:pPr>
        <w:pStyle w:val="Paragrafi"/>
        <w:rPr>
          <w:rPrChange w:id="8624" w:author="Mira" w:date="2004-04-02T13:19:00Z">
            <w:rPr/>
          </w:rPrChange>
        </w:rPr>
      </w:pPr>
      <w:r w:rsidRPr="00EB3B40">
        <w:rPr>
          <w:rPrChange w:id="8625" w:author="Mira" w:date="2004-04-02T13:19:00Z">
            <w:rPr/>
          </w:rPrChange>
        </w:rPr>
        <w:t>4. Marrëveshja do të zbatohet gjithashtu për tatime të njëllojta ose esencialisht të ngjashme</w:t>
      </w:r>
      <w:r w:rsidR="00F41220" w:rsidRPr="00EB3B40">
        <w:rPr>
          <w:rPrChange w:id="8626" w:author="Mira" w:date="2004-04-02T13:19:00Z">
            <w:rPr/>
          </w:rPrChange>
        </w:rPr>
        <w:t>,</w:t>
      </w:r>
      <w:r w:rsidRPr="00EB3B40">
        <w:rPr>
          <w:rPrChange w:id="8627" w:author="Mira" w:date="2004-04-02T13:19:00Z">
            <w:rPr/>
          </w:rPrChange>
        </w:rPr>
        <w:t xml:space="preserve"> të cilat do të vendosen pas datës së në</w:t>
      </w:r>
      <w:r w:rsidR="00F41220" w:rsidRPr="00EB3B40">
        <w:rPr>
          <w:rPrChange w:id="8628" w:author="Mira" w:date="2004-04-02T13:19:00Z">
            <w:rPr/>
          </w:rPrChange>
        </w:rPr>
        <w:t>nëshkrimit të kësaj Marrëveshjeje</w:t>
      </w:r>
      <w:r w:rsidRPr="00EB3B40">
        <w:rPr>
          <w:rPrChange w:id="8629" w:author="Mira" w:date="2004-04-02T13:19:00Z">
            <w:rPr/>
          </w:rPrChange>
        </w:rPr>
        <w:t xml:space="preserve"> si sh</w:t>
      </w:r>
      <w:r w:rsidR="00F41220" w:rsidRPr="00EB3B40">
        <w:rPr>
          <w:rPrChange w:id="8630" w:author="Mira" w:date="2004-04-02T13:19:00Z">
            <w:rPr/>
          </w:rPrChange>
        </w:rPr>
        <w:t>tojcë ose në vend të tatimeve ek</w:t>
      </w:r>
      <w:r w:rsidRPr="00EB3B40">
        <w:rPr>
          <w:rPrChange w:id="8631" w:author="Mira" w:date="2004-04-02T13:19:00Z">
            <w:rPr/>
          </w:rPrChange>
        </w:rPr>
        <w:t xml:space="preserve">zistuese. Autoritetet kompetente të Shteteve Kontraktuese do të njoftojnë njëri </w:t>
      </w:r>
      <w:r w:rsidR="00F41220" w:rsidRPr="00EB3B40">
        <w:rPr>
          <w:rPrChange w:id="8632" w:author="Mira" w:date="2004-04-02T13:19:00Z">
            <w:rPr/>
          </w:rPrChange>
        </w:rPr>
        <w:t>-</w:t>
      </w:r>
      <w:r w:rsidRPr="00EB3B40">
        <w:rPr>
          <w:rPrChange w:id="8633" w:author="Mira" w:date="2004-04-02T13:19:00Z">
            <w:rPr/>
          </w:rPrChange>
        </w:rPr>
        <w:t>jetrin për çdo ndryshim thelbësor që është bërë në ligjet e tyre tatimore.</w:t>
      </w:r>
    </w:p>
    <w:p w:rsidR="000775C1" w:rsidRPr="00EB3B40" w:rsidRDefault="000775C1" w:rsidP="000775C1">
      <w:pPr>
        <w:pStyle w:val="Paragrafi"/>
        <w:rPr>
          <w:rPrChange w:id="8634" w:author="Mira" w:date="2004-04-02T13:19:00Z">
            <w:rPr/>
          </w:rPrChange>
        </w:rPr>
      </w:pPr>
      <w:r w:rsidRPr="00EB3B40">
        <w:rPr>
          <w:rPrChange w:id="8635" w:author="Mira" w:date="2004-04-02T13:19:00Z">
            <w:rPr/>
          </w:rPrChange>
        </w:rPr>
        <w:t xml:space="preserve">             </w:t>
      </w:r>
    </w:p>
    <w:p w:rsidR="000775C1" w:rsidRPr="00EB3B40" w:rsidRDefault="00F41220" w:rsidP="00F41220">
      <w:pPr>
        <w:pStyle w:val="NeniNr"/>
        <w:rPr>
          <w:rPrChange w:id="8636" w:author="Mira" w:date="2004-04-02T13:19:00Z">
            <w:rPr/>
          </w:rPrChange>
        </w:rPr>
      </w:pPr>
      <w:r w:rsidRPr="00EB3B40">
        <w:rPr>
          <w:rPrChange w:id="8637" w:author="Mira" w:date="2004-04-02T13:19:00Z">
            <w:rPr/>
          </w:rPrChange>
        </w:rPr>
        <w:t>Neni 3</w:t>
      </w:r>
    </w:p>
    <w:p w:rsidR="000775C1" w:rsidRPr="00EB3B40" w:rsidRDefault="00F41220" w:rsidP="00F41220">
      <w:pPr>
        <w:pStyle w:val="NeniTitull"/>
        <w:rPr>
          <w:rPrChange w:id="8638" w:author="Mira" w:date="2004-04-02T13:19:00Z">
            <w:rPr/>
          </w:rPrChange>
        </w:rPr>
      </w:pPr>
      <w:r w:rsidRPr="00EB3B40">
        <w:rPr>
          <w:rPrChange w:id="8639" w:author="Mira" w:date="2004-04-02T13:19:00Z">
            <w:rPr/>
          </w:rPrChange>
        </w:rPr>
        <w:t>Përcaktime të përgjithshme</w:t>
      </w:r>
    </w:p>
    <w:p w:rsidR="000775C1" w:rsidRPr="00EB3B40" w:rsidRDefault="000775C1" w:rsidP="000775C1">
      <w:pPr>
        <w:pStyle w:val="Paragrafi"/>
        <w:rPr>
          <w:rPrChange w:id="8640" w:author="Mira" w:date="2004-04-02T13:19:00Z">
            <w:rPr/>
          </w:rPrChange>
        </w:rPr>
      </w:pPr>
    </w:p>
    <w:p w:rsidR="000775C1" w:rsidRPr="00EB3B40" w:rsidRDefault="000775C1" w:rsidP="000775C1">
      <w:pPr>
        <w:pStyle w:val="Paragrafi"/>
        <w:rPr>
          <w:rPrChange w:id="8641" w:author="Mira" w:date="2004-04-02T13:19:00Z">
            <w:rPr/>
          </w:rPrChange>
        </w:rPr>
      </w:pPr>
      <w:r w:rsidRPr="00EB3B40">
        <w:rPr>
          <w:rPrChange w:id="8642" w:author="Mira" w:date="2004-04-02T13:19:00Z">
            <w:rPr/>
          </w:rPrChange>
        </w:rPr>
        <w:t>1. Për qëllimet e kësaj Marrëveshje</w:t>
      </w:r>
      <w:r w:rsidR="00234071" w:rsidRPr="00EB3B40">
        <w:rPr>
          <w:rPrChange w:id="8643" w:author="Mira" w:date="2004-04-02T13:19:00Z">
            <w:rPr/>
          </w:rPrChange>
        </w:rPr>
        <w:t>je</w:t>
      </w:r>
      <w:r w:rsidRPr="00EB3B40">
        <w:rPr>
          <w:rPrChange w:id="8644" w:author="Mira" w:date="2004-04-02T13:19:00Z">
            <w:rPr/>
          </w:rPrChange>
        </w:rPr>
        <w:t>, përderisa përmbajtja të mos e kërkojë ndryshe:</w:t>
      </w:r>
    </w:p>
    <w:p w:rsidR="000775C1" w:rsidRPr="00EB3B40" w:rsidRDefault="009D590A" w:rsidP="000775C1">
      <w:pPr>
        <w:pStyle w:val="Paragrafi"/>
        <w:rPr>
          <w:rPrChange w:id="8645" w:author="Mira" w:date="2004-04-02T13:19:00Z">
            <w:rPr/>
          </w:rPrChange>
        </w:rPr>
      </w:pPr>
      <w:r w:rsidRPr="00EB3B40">
        <w:rPr>
          <w:rPrChange w:id="8646" w:author="Mira" w:date="2004-04-02T13:19:00Z">
            <w:rPr/>
          </w:rPrChange>
        </w:rPr>
        <w:t xml:space="preserve"> </w:t>
      </w:r>
      <w:r w:rsidR="000775C1" w:rsidRPr="00EB3B40">
        <w:rPr>
          <w:rPrChange w:id="8647" w:author="Mira" w:date="2004-04-02T13:19:00Z">
            <w:rPr/>
          </w:rPrChange>
        </w:rPr>
        <w:t>(a) termi “Shqipëria” në</w:t>
      </w:r>
      <w:r w:rsidR="00234071" w:rsidRPr="00EB3B40">
        <w:rPr>
          <w:rPrChange w:id="8648" w:author="Mira" w:date="2004-04-02T13:19:00Z">
            <w:rPr/>
          </w:rPrChange>
        </w:rPr>
        <w:t>nkupton Republikën e Shqipërisë</w:t>
      </w:r>
      <w:r w:rsidR="000775C1" w:rsidRPr="00EB3B40">
        <w:rPr>
          <w:rPrChange w:id="8649" w:author="Mira" w:date="2004-04-02T13:19:00Z">
            <w:rPr/>
          </w:rPrChange>
        </w:rPr>
        <w:t xml:space="preserve"> dhe</w:t>
      </w:r>
      <w:r w:rsidR="00234071" w:rsidRPr="00EB3B40">
        <w:rPr>
          <w:rPrChange w:id="8650" w:author="Mira" w:date="2004-04-02T13:19:00Z">
            <w:rPr/>
          </w:rPrChange>
        </w:rPr>
        <w:t>,</w:t>
      </w:r>
      <w:r w:rsidR="000775C1" w:rsidRPr="00EB3B40">
        <w:rPr>
          <w:rPrChange w:id="8651" w:author="Mira" w:date="2004-04-02T13:19:00Z">
            <w:rPr/>
          </w:rPrChange>
        </w:rPr>
        <w:t xml:space="preserve"> i përdorur në sensin gjeografik, nënkupton territorin e Republikës së Shqipërisë, përfshirë ujrat te</w:t>
      </w:r>
      <w:r w:rsidR="00234071" w:rsidRPr="00EB3B40">
        <w:rPr>
          <w:rPrChange w:id="8652" w:author="Mira" w:date="2004-04-02T13:19:00Z">
            <w:rPr/>
          </w:rPrChange>
        </w:rPr>
        <w:t>r</w:t>
      </w:r>
      <w:r w:rsidR="000775C1" w:rsidRPr="00EB3B40">
        <w:rPr>
          <w:rPrChange w:id="8653" w:author="Mira" w:date="2004-04-02T13:19:00Z">
            <w:rPr/>
          </w:rPrChange>
        </w:rPr>
        <w:t>ritorriale dhe hapsirën ajrore mbi to</w:t>
      </w:r>
      <w:r w:rsidR="00234071" w:rsidRPr="00EB3B40">
        <w:rPr>
          <w:rPrChange w:id="8654" w:author="Mira" w:date="2004-04-02T13:19:00Z">
            <w:rPr/>
          </w:rPrChange>
        </w:rPr>
        <w:t>,</w:t>
      </w:r>
      <w:r w:rsidR="000775C1" w:rsidRPr="00EB3B40">
        <w:rPr>
          <w:rPrChange w:id="8655" w:author="Mira" w:date="2004-04-02T13:19:00Z">
            <w:rPr/>
          </w:rPrChange>
        </w:rPr>
        <w:t xml:space="preserve"> si edhe çdo zonë tej ujrave territoriale të Republikës së Shqipërisë, e cila, në            përputhje me të drejtën ndërkombëtare dhe me ligjet e Republikës së Shqipërisë, është një zonë brenda së cilës Republika e Shqipërisë</w:t>
      </w:r>
      <w:r w:rsidR="00234071" w:rsidRPr="00EB3B40">
        <w:rPr>
          <w:rPrChange w:id="8656" w:author="Mira" w:date="2004-04-02T13:19:00Z">
            <w:rPr/>
          </w:rPrChange>
        </w:rPr>
        <w:t xml:space="preserve"> </w:t>
      </w:r>
      <w:r w:rsidR="000775C1" w:rsidRPr="00EB3B40">
        <w:rPr>
          <w:rPrChange w:id="8657" w:author="Mira" w:date="2004-04-02T13:19:00Z">
            <w:rPr/>
          </w:rPrChange>
        </w:rPr>
        <w:t xml:space="preserve">mund të ushtrojë të drejta lidhur me tabanin detar, nëntokën dhe burimet e tyre natyrore; </w:t>
      </w:r>
      <w:r w:rsidR="000775C1" w:rsidRPr="00EB3B40">
        <w:rPr>
          <w:rPrChange w:id="8658" w:author="Mira" w:date="2004-04-02T13:19:00Z">
            <w:rPr/>
          </w:rPrChange>
        </w:rPr>
        <w:tab/>
        <w:t xml:space="preserve"> </w:t>
      </w:r>
    </w:p>
    <w:p w:rsidR="000775C1" w:rsidRPr="00EB3B40" w:rsidRDefault="000775C1" w:rsidP="000775C1">
      <w:pPr>
        <w:pStyle w:val="Paragrafi"/>
        <w:rPr>
          <w:rPrChange w:id="8659" w:author="Mira" w:date="2004-04-02T13:19:00Z">
            <w:rPr/>
          </w:rPrChange>
        </w:rPr>
      </w:pPr>
      <w:r w:rsidRPr="00EB3B40">
        <w:rPr>
          <w:rPrChange w:id="8660" w:author="Mira" w:date="2004-04-02T13:19:00Z">
            <w:rPr/>
          </w:rPrChange>
        </w:rPr>
        <w:t>(b) termi “ shteti X” n</w:t>
      </w:r>
      <w:r w:rsidR="00234071" w:rsidRPr="00EB3B40">
        <w:rPr>
          <w:rPrChange w:id="8661" w:author="Mira" w:date="2004-04-02T13:19:00Z">
            <w:rPr/>
          </w:rPrChange>
        </w:rPr>
        <w:t xml:space="preserve">ënkupton Republikën e Shtetit X </w:t>
      </w:r>
      <w:r w:rsidRPr="00EB3B40">
        <w:rPr>
          <w:rPrChange w:id="8662" w:author="Mira" w:date="2004-04-02T13:19:00Z">
            <w:rPr/>
          </w:rPrChange>
        </w:rPr>
        <w:t>dhe</w:t>
      </w:r>
      <w:r w:rsidR="00234071" w:rsidRPr="00EB3B40">
        <w:rPr>
          <w:rPrChange w:id="8663" w:author="Mira" w:date="2004-04-02T13:19:00Z">
            <w:rPr/>
          </w:rPrChange>
        </w:rPr>
        <w:t>,</w:t>
      </w:r>
      <w:r w:rsidRPr="00EB3B40">
        <w:rPr>
          <w:rPrChange w:id="8664" w:author="Mira" w:date="2004-04-02T13:19:00Z">
            <w:rPr/>
          </w:rPrChange>
        </w:rPr>
        <w:t xml:space="preserve"> kur përdoret në sensin gjeografik, përfshin edhe ujrat territoriale atje, tabanin detar dhe nëntokën e zonave detare përtej ujr</w:t>
      </w:r>
      <w:r w:rsidR="00234071" w:rsidRPr="00EB3B40">
        <w:rPr>
          <w:rPrChange w:id="8665" w:author="Mira" w:date="2004-04-02T13:19:00Z">
            <w:rPr/>
          </w:rPrChange>
        </w:rPr>
        <w:t>ave territoriale, mbi të cilat s</w:t>
      </w:r>
      <w:r w:rsidRPr="00EB3B40">
        <w:rPr>
          <w:rPrChange w:id="8666" w:author="Mira" w:date="2004-04-02T13:19:00Z">
            <w:rPr/>
          </w:rPrChange>
        </w:rPr>
        <w:t xml:space="preserve">hteti X ushtron të drejtat sovrane, në përputhje me të drejtën ndërkombëtare për qëllim të zbulimit dhe shfrytzimit të  burimeve natyrore; </w:t>
      </w:r>
    </w:p>
    <w:p w:rsidR="000775C1" w:rsidRPr="00EB3B40" w:rsidRDefault="000775C1" w:rsidP="000775C1">
      <w:pPr>
        <w:pStyle w:val="Paragrafi"/>
        <w:rPr>
          <w:rPrChange w:id="8667" w:author="Mira" w:date="2004-04-02T13:19:00Z">
            <w:rPr/>
          </w:rPrChange>
        </w:rPr>
      </w:pPr>
      <w:r w:rsidRPr="00EB3B40">
        <w:rPr>
          <w:rPrChange w:id="8668" w:author="Mira" w:date="2004-04-02T13:19:00Z">
            <w:rPr/>
          </w:rPrChange>
        </w:rPr>
        <w:t>(c) termat “një Shtet Kontraktues” dhe “Shteti tjetër Kontraktues” nënkuptojnë Shqipërinë ose Shtetin X, siç e    kërkon përmbajtja;</w:t>
      </w:r>
    </w:p>
    <w:p w:rsidR="000775C1" w:rsidRPr="00EB3B40" w:rsidRDefault="000775C1" w:rsidP="000775C1">
      <w:pPr>
        <w:pStyle w:val="Paragrafi"/>
        <w:rPr>
          <w:rPrChange w:id="8669" w:author="Mira" w:date="2004-04-02T13:19:00Z">
            <w:rPr/>
          </w:rPrChange>
        </w:rPr>
      </w:pPr>
      <w:r w:rsidRPr="00EB3B40">
        <w:rPr>
          <w:rPrChange w:id="8670" w:author="Mira" w:date="2004-04-02T13:19:00Z">
            <w:rPr/>
          </w:rPrChange>
        </w:rPr>
        <w:t>(d) termi “person” përfshin një individ, një shoqëri dhe çdo grup tjetër personash;</w:t>
      </w:r>
    </w:p>
    <w:p w:rsidR="000775C1" w:rsidRPr="00EB3B40" w:rsidRDefault="000775C1" w:rsidP="000775C1">
      <w:pPr>
        <w:pStyle w:val="Paragrafi"/>
        <w:rPr>
          <w:rPrChange w:id="8671" w:author="Mira" w:date="2004-04-02T13:19:00Z">
            <w:rPr/>
          </w:rPrChange>
        </w:rPr>
      </w:pPr>
      <w:r w:rsidRPr="00EB3B40">
        <w:rPr>
          <w:rPrChange w:id="8672" w:author="Mira" w:date="2004-04-02T13:19:00Z">
            <w:rPr/>
          </w:rPrChange>
        </w:rPr>
        <w:t>(e) termi “kompani” (shoqëri) nënkupton çdo trup korporativ ose çdo ent që trajtohet si person juridik për qëllime tatimore;</w:t>
      </w:r>
    </w:p>
    <w:p w:rsidR="000775C1" w:rsidRPr="00EB3B40" w:rsidRDefault="000775C1" w:rsidP="000775C1">
      <w:pPr>
        <w:pStyle w:val="Paragrafi"/>
        <w:rPr>
          <w:rPrChange w:id="8673" w:author="Mira" w:date="2004-04-02T13:19:00Z">
            <w:rPr/>
          </w:rPrChange>
        </w:rPr>
      </w:pPr>
      <w:r w:rsidRPr="00EB3B40">
        <w:rPr>
          <w:rPrChange w:id="8674" w:author="Mira" w:date="2004-04-02T13:19:00Z">
            <w:rPr/>
          </w:rPrChange>
        </w:rPr>
        <w:t>(f) termat “sipërmarrje e një Shteti Kontraktues” dhe “sipërmarrje e Shtetit tjetër Kontraktues” nënkuptojnë respektivisht një sipërmarrje të ushtruar nga një rezident i një Shteti Kontraktues dhe një sipërmarrje të</w:t>
      </w:r>
      <w:r w:rsidR="00620664" w:rsidRPr="00EB3B40">
        <w:rPr>
          <w:rPrChange w:id="8675" w:author="Mira" w:date="2004-04-02T13:19:00Z">
            <w:rPr/>
          </w:rPrChange>
        </w:rPr>
        <w:t xml:space="preserve">   ushtruar nga një rezident i s</w:t>
      </w:r>
      <w:r w:rsidRPr="00EB3B40">
        <w:rPr>
          <w:rPrChange w:id="8676" w:author="Mira" w:date="2004-04-02T13:19:00Z">
            <w:rPr/>
          </w:rPrChange>
        </w:rPr>
        <w:t>htetit tjetër Kontraktues;</w:t>
      </w:r>
    </w:p>
    <w:p w:rsidR="000775C1" w:rsidRPr="00EB3B40" w:rsidRDefault="000775C1" w:rsidP="000775C1">
      <w:pPr>
        <w:pStyle w:val="Paragrafi"/>
        <w:rPr>
          <w:rPrChange w:id="8677" w:author="Mira" w:date="2004-04-02T13:19:00Z">
            <w:rPr/>
          </w:rPrChange>
        </w:rPr>
      </w:pPr>
      <w:r w:rsidRPr="00EB3B40">
        <w:rPr>
          <w:rPrChange w:id="8678" w:author="Mira" w:date="2004-04-02T13:19:00Z">
            <w:rPr/>
          </w:rPrChange>
        </w:rPr>
        <w:t>(g) termi “tatim” nënkupton</w:t>
      </w:r>
      <w:r w:rsidR="00620664" w:rsidRPr="00EB3B40">
        <w:rPr>
          <w:rPrChange w:id="8679" w:author="Mira" w:date="2004-04-02T13:19:00Z">
            <w:rPr/>
          </w:rPrChange>
        </w:rPr>
        <w:t xml:space="preserve"> tatimin s</w:t>
      </w:r>
      <w:r w:rsidRPr="00EB3B40">
        <w:rPr>
          <w:rPrChange w:id="8680" w:author="Mira" w:date="2004-04-02T13:19:00Z">
            <w:rPr/>
          </w:rPrChange>
        </w:rPr>
        <w:t xml:space="preserve">hqiptar ose tatimin e Shtetit X, siç e kërkon përmbajtja; </w:t>
      </w:r>
    </w:p>
    <w:p w:rsidR="000775C1" w:rsidRPr="00EB3B40" w:rsidRDefault="000775C1" w:rsidP="000775C1">
      <w:pPr>
        <w:pStyle w:val="Paragrafi"/>
        <w:rPr>
          <w:rPrChange w:id="8681" w:author="Mira" w:date="2004-04-02T13:19:00Z">
            <w:rPr/>
          </w:rPrChange>
        </w:rPr>
      </w:pPr>
      <w:r w:rsidRPr="00EB3B40">
        <w:rPr>
          <w:rPrChange w:id="8682" w:author="Mira" w:date="2004-04-02T13:19:00Z">
            <w:rPr/>
          </w:rPrChange>
        </w:rPr>
        <w:t>(h) termi “trafik ndërkombëtar” nënkupton</w:t>
      </w:r>
      <w:r w:rsidR="00620664" w:rsidRPr="00EB3B40">
        <w:rPr>
          <w:rPrChange w:id="8683" w:author="Mira" w:date="2004-04-02T13:19:00Z">
            <w:rPr/>
          </w:rPrChange>
        </w:rPr>
        <w:t xml:space="preserve"> çdo transport me anije apo avi</w:t>
      </w:r>
      <w:r w:rsidRPr="00EB3B40">
        <w:rPr>
          <w:rPrChange w:id="8684" w:author="Mira" w:date="2004-04-02T13:19:00Z">
            <w:rPr/>
          </w:rPrChange>
        </w:rPr>
        <w:t>on apo mjet të transportit rrugor që operohet  nga një sipërmarrje që ka vendin e drejtimit efektiv në një Shtet Ko</w:t>
      </w:r>
      <w:r w:rsidR="00620664" w:rsidRPr="00EB3B40">
        <w:rPr>
          <w:rPrChange w:id="8685" w:author="Mira" w:date="2004-04-02T13:19:00Z">
            <w:rPr/>
          </w:rPrChange>
        </w:rPr>
        <w:t>ntraktues, përveç kur anija, avi</w:t>
      </w:r>
      <w:r w:rsidRPr="00EB3B40">
        <w:rPr>
          <w:rPrChange w:id="8686" w:author="Mira" w:date="2004-04-02T13:19:00Z">
            <w:rPr/>
          </w:rPrChange>
        </w:rPr>
        <w:t>oni</w:t>
      </w:r>
      <w:r w:rsidR="00620664" w:rsidRPr="00EB3B40">
        <w:rPr>
          <w:rPrChange w:id="8687" w:author="Mira" w:date="2004-04-02T13:19:00Z">
            <w:rPr/>
          </w:rPrChange>
        </w:rPr>
        <w:t xml:space="preserve"> ose mjeti i transportit rrugor</w:t>
      </w:r>
      <w:r w:rsidRPr="00EB3B40">
        <w:rPr>
          <w:rPrChange w:id="8688" w:author="Mira" w:date="2004-04-02T13:19:00Z">
            <w:rPr/>
          </w:rPrChange>
        </w:rPr>
        <w:t xml:space="preserve"> vepron vetëm midis vendeve të ndodhura në territorin e Shtetit tjetër Kontraktues;</w:t>
      </w:r>
    </w:p>
    <w:p w:rsidR="000775C1" w:rsidRPr="00EB3B40" w:rsidRDefault="000775C1" w:rsidP="000775C1">
      <w:pPr>
        <w:pStyle w:val="Paragrafi"/>
        <w:rPr>
          <w:rPrChange w:id="8689" w:author="Mira" w:date="2004-04-02T13:19:00Z">
            <w:rPr/>
          </w:rPrChange>
        </w:rPr>
      </w:pPr>
      <w:r w:rsidRPr="00EB3B40">
        <w:rPr>
          <w:rPrChange w:id="8690" w:author="Mira" w:date="2004-04-02T13:19:00Z">
            <w:rPr/>
          </w:rPrChange>
        </w:rPr>
        <w:t>(i) termi “autoritet kompetent” nënkupton:</w:t>
      </w:r>
    </w:p>
    <w:p w:rsidR="000775C1" w:rsidRPr="00EB3B40" w:rsidRDefault="00620664" w:rsidP="000775C1">
      <w:pPr>
        <w:pStyle w:val="Paragrafi"/>
        <w:rPr>
          <w:rPrChange w:id="8691" w:author="Mira" w:date="2004-04-02T13:19:00Z">
            <w:rPr/>
          </w:rPrChange>
        </w:rPr>
      </w:pPr>
      <w:r w:rsidRPr="00EB3B40">
        <w:rPr>
          <w:rPrChange w:id="8692" w:author="Mira" w:date="2004-04-02T13:19:00Z">
            <w:rPr/>
          </w:rPrChange>
        </w:rPr>
        <w:t>i) në rastin e s</w:t>
      </w:r>
      <w:r w:rsidR="000775C1" w:rsidRPr="00EB3B40">
        <w:rPr>
          <w:rPrChange w:id="8693" w:author="Mira" w:date="2004-04-02T13:19:00Z">
            <w:rPr/>
          </w:rPrChange>
        </w:rPr>
        <w:t xml:space="preserve">htetit X, Ministrin e Financave ose përfaqsuesin e autorizuar prej tij; dhe </w:t>
      </w:r>
    </w:p>
    <w:p w:rsidR="000775C1" w:rsidRPr="00EB3B40" w:rsidRDefault="000775C1" w:rsidP="000775C1">
      <w:pPr>
        <w:pStyle w:val="Paragrafi"/>
        <w:rPr>
          <w:rPrChange w:id="8694" w:author="Mira" w:date="2004-04-02T13:19:00Z">
            <w:rPr/>
          </w:rPrChange>
        </w:rPr>
      </w:pPr>
      <w:r w:rsidRPr="00EB3B40">
        <w:rPr>
          <w:rPrChange w:id="8695" w:author="Mira" w:date="2004-04-02T13:19:00Z">
            <w:rPr/>
          </w:rPrChange>
        </w:rPr>
        <w:t xml:space="preserve">ii) në rastin e Shqipërisë, Drejtorinë e Përgjithshme të Tatimeve. </w:t>
      </w:r>
    </w:p>
    <w:p w:rsidR="000775C1" w:rsidRPr="00EB3B40" w:rsidRDefault="000775C1" w:rsidP="000775C1">
      <w:pPr>
        <w:pStyle w:val="Paragrafi"/>
        <w:rPr>
          <w:rPrChange w:id="8696" w:author="Mira" w:date="2004-04-02T13:19:00Z">
            <w:rPr/>
          </w:rPrChange>
        </w:rPr>
      </w:pPr>
      <w:r w:rsidRPr="00EB3B40">
        <w:rPr>
          <w:rPrChange w:id="8697" w:author="Mira" w:date="2004-04-02T13:19:00Z">
            <w:rPr/>
          </w:rPrChange>
        </w:rPr>
        <w:t xml:space="preserve">(j) termi “nënshtetas” nënkupton:     </w:t>
      </w:r>
    </w:p>
    <w:p w:rsidR="000775C1" w:rsidRPr="00EB3B40" w:rsidRDefault="000775C1" w:rsidP="000775C1">
      <w:pPr>
        <w:pStyle w:val="Paragrafi"/>
        <w:rPr>
          <w:rPrChange w:id="8698" w:author="Mira" w:date="2004-04-02T13:19:00Z">
            <w:rPr/>
          </w:rPrChange>
        </w:rPr>
      </w:pPr>
      <w:r w:rsidRPr="00EB3B40">
        <w:rPr>
          <w:rPrChange w:id="8699" w:author="Mira" w:date="2004-04-02T13:19:00Z">
            <w:rPr/>
          </w:rPrChange>
        </w:rPr>
        <w:t xml:space="preserve">i)  çdo individ që zotëron nënshtetsinë e një Shteti Kontraktues;    </w:t>
      </w:r>
    </w:p>
    <w:p w:rsidR="000775C1" w:rsidRPr="00EB3B40" w:rsidRDefault="000775C1" w:rsidP="000775C1">
      <w:pPr>
        <w:pStyle w:val="Paragrafi"/>
        <w:rPr>
          <w:rPrChange w:id="8700" w:author="Mira" w:date="2004-04-02T13:19:00Z">
            <w:rPr/>
          </w:rPrChange>
        </w:rPr>
      </w:pPr>
      <w:r w:rsidRPr="00EB3B40">
        <w:rPr>
          <w:rPrChange w:id="8701" w:author="Mira" w:date="2004-04-02T13:19:00Z">
            <w:rPr/>
          </w:rPrChange>
        </w:rPr>
        <w:t>ii) çdo person juridik, ortakëri ose shoqatë që gëzon statusin si e tillë nga ligjet në fuqi në një Shtet Kontraktues;</w:t>
      </w:r>
    </w:p>
    <w:p w:rsidR="000775C1" w:rsidRPr="00EB3B40" w:rsidRDefault="000775C1" w:rsidP="000775C1">
      <w:pPr>
        <w:pStyle w:val="Paragrafi"/>
        <w:rPr>
          <w:rPrChange w:id="8702" w:author="Mira" w:date="2004-04-02T13:19:00Z">
            <w:rPr/>
          </w:rPrChange>
        </w:rPr>
      </w:pPr>
      <w:r w:rsidRPr="00EB3B40">
        <w:rPr>
          <w:rPrChange w:id="8703" w:author="Mira" w:date="2004-04-02T13:19:00Z">
            <w:rPr/>
          </w:rPrChange>
        </w:rPr>
        <w:t>2. Përs</w:t>
      </w:r>
      <w:r w:rsidR="00620664" w:rsidRPr="00EB3B40">
        <w:rPr>
          <w:rPrChange w:id="8704" w:author="Mira" w:date="2004-04-02T13:19:00Z">
            <w:rPr/>
          </w:rPrChange>
        </w:rPr>
        <w:t>a i përket zbatimit të Marrë</w:t>
      </w:r>
      <w:r w:rsidRPr="00EB3B40">
        <w:rPr>
          <w:rPrChange w:id="8705" w:author="Mira" w:date="2004-04-02T13:19:00Z">
            <w:rPr/>
          </w:rPrChange>
        </w:rPr>
        <w:t>veshjes nga një S</w:t>
      </w:r>
      <w:r w:rsidR="00E85B14" w:rsidRPr="00EB3B40">
        <w:rPr>
          <w:rPrChange w:id="8706" w:author="Mira" w:date="2004-04-02T13:19:00Z">
            <w:rPr/>
          </w:rPrChange>
        </w:rPr>
        <w:t>htet Kontraktues, çdo term i pa</w:t>
      </w:r>
      <w:r w:rsidRPr="00EB3B40">
        <w:rPr>
          <w:rPrChange w:id="8707" w:author="Mira" w:date="2004-04-02T13:19:00Z">
            <w:rPr/>
          </w:rPrChange>
        </w:rPr>
        <w:t>përcaktuar këtu, përderisa përmbajtja të mos e kërkojë ndryshe, do të ketë kuptimin që i është dhën</w:t>
      </w:r>
      <w:r w:rsidR="00E85B14" w:rsidRPr="00EB3B40">
        <w:rPr>
          <w:rPrChange w:id="8708" w:author="Mira" w:date="2004-04-02T13:19:00Z">
            <w:rPr/>
          </w:rPrChange>
        </w:rPr>
        <w:t>ë sipas legjislacionit të atij s</w:t>
      </w:r>
      <w:r w:rsidRPr="00EB3B40">
        <w:rPr>
          <w:rPrChange w:id="8709" w:author="Mira" w:date="2004-04-02T13:19:00Z">
            <w:rPr/>
          </w:rPrChange>
        </w:rPr>
        <w:t>hteti lidhur me t</w:t>
      </w:r>
      <w:r w:rsidR="00E85B14" w:rsidRPr="00EB3B40">
        <w:rPr>
          <w:rPrChange w:id="8710" w:author="Mira" w:date="2004-04-02T13:19:00Z">
            <w:rPr/>
          </w:rPrChange>
        </w:rPr>
        <w:t>atimet e të cilit zbatohet Marrë</w:t>
      </w:r>
      <w:r w:rsidRPr="00EB3B40">
        <w:rPr>
          <w:rPrChange w:id="8711" w:author="Mira" w:date="2004-04-02T13:19:00Z">
            <w:rPr/>
          </w:rPrChange>
        </w:rPr>
        <w:t>veshja. Çdo kuptim në bazë të ligjeve tatimore të atij Shteti ka përparësi ndaj kuptimeve të tjera që mund t</w:t>
      </w:r>
      <w:r w:rsidR="00E85B14" w:rsidRPr="00EB3B40">
        <w:rPr>
          <w:rPrChange w:id="8712" w:author="Mira" w:date="2004-04-02T13:19:00Z">
            <w:rPr/>
          </w:rPrChange>
        </w:rPr>
        <w:t>’</w:t>
      </w:r>
      <w:r w:rsidRPr="00EB3B40">
        <w:rPr>
          <w:rPrChange w:id="8713" w:author="Mira" w:date="2004-04-02T13:19:00Z">
            <w:rPr/>
          </w:rPrChange>
        </w:rPr>
        <w:t>i jepen termit nga ligje të tjera të atij Shteti.</w:t>
      </w:r>
    </w:p>
    <w:p w:rsidR="000775C1" w:rsidRPr="00EB3B40" w:rsidRDefault="000775C1" w:rsidP="000775C1">
      <w:pPr>
        <w:pStyle w:val="Paragrafi"/>
        <w:rPr>
          <w:rPrChange w:id="8714" w:author="Mira" w:date="2004-04-02T13:19:00Z">
            <w:rPr/>
          </w:rPrChange>
        </w:rPr>
      </w:pPr>
    </w:p>
    <w:p w:rsidR="000775C1" w:rsidRPr="00EB3B40" w:rsidRDefault="00817709" w:rsidP="00817709">
      <w:pPr>
        <w:pStyle w:val="NeniNr"/>
        <w:rPr>
          <w:rPrChange w:id="8715" w:author="Mira" w:date="2004-04-02T13:19:00Z">
            <w:rPr/>
          </w:rPrChange>
        </w:rPr>
      </w:pPr>
      <w:r w:rsidRPr="00EB3B40">
        <w:rPr>
          <w:rPrChange w:id="8716" w:author="Mira" w:date="2004-04-02T13:19:00Z">
            <w:rPr/>
          </w:rPrChange>
        </w:rPr>
        <w:t>Neni 4</w:t>
      </w:r>
    </w:p>
    <w:p w:rsidR="000775C1" w:rsidRPr="00EB3B40" w:rsidRDefault="00817709" w:rsidP="00817709">
      <w:pPr>
        <w:pStyle w:val="NeniTitull"/>
        <w:rPr>
          <w:rPrChange w:id="8717" w:author="Mira" w:date="2004-04-02T13:19:00Z">
            <w:rPr/>
          </w:rPrChange>
        </w:rPr>
      </w:pPr>
      <w:r w:rsidRPr="00EB3B40">
        <w:rPr>
          <w:rPrChange w:id="8718" w:author="Mira" w:date="2004-04-02T13:19:00Z">
            <w:rPr/>
          </w:rPrChange>
        </w:rPr>
        <w:t>Rezidenti</w:t>
      </w:r>
    </w:p>
    <w:p w:rsidR="000775C1" w:rsidRPr="00EB3B40" w:rsidRDefault="000775C1" w:rsidP="000775C1">
      <w:pPr>
        <w:pStyle w:val="Paragrafi"/>
        <w:rPr>
          <w:rPrChange w:id="8719" w:author="Mira" w:date="2004-04-02T13:19:00Z">
            <w:rPr/>
          </w:rPrChange>
        </w:rPr>
      </w:pPr>
    </w:p>
    <w:p w:rsidR="000775C1" w:rsidRPr="00EB3B40" w:rsidRDefault="00817709" w:rsidP="000775C1">
      <w:pPr>
        <w:pStyle w:val="Paragrafi"/>
        <w:rPr>
          <w:rPrChange w:id="8720" w:author="Mira" w:date="2004-04-02T13:19:00Z">
            <w:rPr/>
          </w:rPrChange>
        </w:rPr>
      </w:pPr>
      <w:r w:rsidRPr="00EB3B40">
        <w:rPr>
          <w:rPrChange w:id="8721" w:author="Mira" w:date="2004-04-02T13:19:00Z">
            <w:rPr/>
          </w:rPrChange>
        </w:rPr>
        <w:t>1. Për qëllime të kësaj Marrë</w:t>
      </w:r>
      <w:r w:rsidR="000775C1" w:rsidRPr="00EB3B40">
        <w:rPr>
          <w:rPrChange w:id="8722" w:author="Mira" w:date="2004-04-02T13:19:00Z">
            <w:rPr/>
          </w:rPrChange>
        </w:rPr>
        <w:t>veshje</w:t>
      </w:r>
      <w:r w:rsidRPr="00EB3B40">
        <w:rPr>
          <w:rPrChange w:id="8723" w:author="Mira" w:date="2004-04-02T13:19:00Z">
            <w:rPr/>
          </w:rPrChange>
        </w:rPr>
        <w:t>je</w:t>
      </w:r>
      <w:r w:rsidR="000775C1" w:rsidRPr="00EB3B40">
        <w:rPr>
          <w:rPrChange w:id="8724" w:author="Mira" w:date="2004-04-02T13:19:00Z">
            <w:rPr/>
          </w:rPrChange>
        </w:rPr>
        <w:t xml:space="preserve"> termi “rezident i një Shteti Kontraktues” nënkupton çdo person që, sipas ligjeve të atij Shteti, është subjekt i tatimeve atje për shkak të vendbanimit, rezidencës, vendit të drejtimit apo çdo kriteri tjetër të një natyre të ngjashme. </w:t>
      </w:r>
    </w:p>
    <w:p w:rsidR="000775C1" w:rsidRPr="00EB3B40" w:rsidRDefault="000775C1" w:rsidP="000775C1">
      <w:pPr>
        <w:pStyle w:val="Paragrafi"/>
        <w:rPr>
          <w:rPrChange w:id="8725" w:author="Mira" w:date="2004-04-02T13:19:00Z">
            <w:rPr/>
          </w:rPrChange>
        </w:rPr>
      </w:pPr>
      <w:r w:rsidRPr="00EB3B40">
        <w:rPr>
          <w:rPrChange w:id="8726" w:author="Mira" w:date="2004-04-02T13:19:00Z">
            <w:rPr/>
          </w:rPrChange>
        </w:rPr>
        <w:t xml:space="preserve">2. Kur për shkak të dispozitave të paragrafit 1, një individ është rezident i të </w:t>
      </w:r>
      <w:r w:rsidR="005068EC" w:rsidRPr="00EB3B40">
        <w:rPr>
          <w:rPrChange w:id="8727" w:author="Mira" w:date="2004-04-02T13:19:00Z">
            <w:rPr/>
          </w:rPrChange>
        </w:rPr>
        <w:t>dy Shteteve Kontraktues, atëherë</w:t>
      </w:r>
      <w:r w:rsidRPr="00EB3B40">
        <w:rPr>
          <w:rPrChange w:id="8728" w:author="Mira" w:date="2004-04-02T13:19:00Z">
            <w:rPr/>
          </w:rPrChange>
        </w:rPr>
        <w:t xml:space="preserve"> statusi i tij do të përcaktohet si vijon:</w:t>
      </w:r>
    </w:p>
    <w:p w:rsidR="000775C1" w:rsidRPr="00EB3B40" w:rsidRDefault="000775C1" w:rsidP="00817709">
      <w:pPr>
        <w:pStyle w:val="Paragrafi"/>
        <w:rPr>
          <w:rPrChange w:id="8729" w:author="Mira" w:date="2004-04-02T13:19:00Z">
            <w:rPr/>
          </w:rPrChange>
        </w:rPr>
      </w:pPr>
      <w:r w:rsidRPr="00EB3B40">
        <w:rPr>
          <w:rPrChange w:id="8730" w:author="Mira" w:date="2004-04-02T13:19:00Z">
            <w:rPr/>
          </w:rPrChange>
        </w:rPr>
        <w:t>(a) ai do të konsiderohet rezident i Shtetit në të cilin ai ka një banesë të përhereshme në dispozicion të tij; në</w:t>
      </w:r>
      <w:r w:rsidR="005068EC" w:rsidRPr="00EB3B40">
        <w:rPr>
          <w:rPrChange w:id="8731" w:author="Mira" w:date="2004-04-02T13:19:00Z">
            <w:rPr/>
          </w:rPrChange>
        </w:rPr>
        <w:t xml:space="preserve"> </w:t>
      </w:r>
      <w:r w:rsidRPr="00EB3B40">
        <w:rPr>
          <w:rPrChange w:id="8732" w:author="Mira" w:date="2004-04-02T13:19:00Z">
            <w:rPr/>
          </w:rPrChange>
        </w:rPr>
        <w:t>qoftë</w:t>
      </w:r>
      <w:r w:rsidR="005068EC" w:rsidRPr="00EB3B40">
        <w:rPr>
          <w:rPrChange w:id="8733" w:author="Mira" w:date="2004-04-02T13:19:00Z">
            <w:rPr/>
          </w:rPrChange>
        </w:rPr>
        <w:t xml:space="preserve"> se ai ka një banesë të përher</w:t>
      </w:r>
      <w:r w:rsidRPr="00EB3B40">
        <w:rPr>
          <w:rPrChange w:id="8734" w:author="Mira" w:date="2004-04-02T13:19:00Z">
            <w:rPr/>
          </w:rPrChange>
        </w:rPr>
        <w:t>shme në dispozicion të tij në të dy Shtetet, ai do të konsiderohet rezident i Shtetit me të cilin interesat e tij personale dhe ekonomike janë të lidhura më ngushtë (qendra e interesave jetike);</w:t>
      </w:r>
    </w:p>
    <w:p w:rsidR="000775C1" w:rsidRPr="00EB3B40" w:rsidRDefault="000775C1" w:rsidP="000775C1">
      <w:pPr>
        <w:pStyle w:val="Paragrafi"/>
        <w:rPr>
          <w:rPrChange w:id="8735" w:author="Mira" w:date="2004-04-02T13:19:00Z">
            <w:rPr/>
          </w:rPrChange>
        </w:rPr>
      </w:pPr>
      <w:r w:rsidRPr="00EB3B40">
        <w:rPr>
          <w:rPrChange w:id="8736" w:author="Mira" w:date="2004-04-02T13:19:00Z">
            <w:rPr/>
          </w:rPrChange>
        </w:rPr>
        <w:t>(b) në</w:t>
      </w:r>
      <w:r w:rsidR="005068EC" w:rsidRPr="00EB3B40">
        <w:rPr>
          <w:rPrChange w:id="8737" w:author="Mira" w:date="2004-04-02T13:19:00Z">
            <w:rPr/>
          </w:rPrChange>
        </w:rPr>
        <w:t xml:space="preserve"> </w:t>
      </w:r>
      <w:r w:rsidRPr="00EB3B40">
        <w:rPr>
          <w:rPrChange w:id="8738" w:author="Mira" w:date="2004-04-02T13:19:00Z">
            <w:rPr/>
          </w:rPrChange>
        </w:rPr>
        <w:t>qoftë se Shteti në të cilin ai ka qendrën e interesave jetike nuk</w:t>
      </w:r>
      <w:r w:rsidR="005068EC" w:rsidRPr="00EB3B40">
        <w:rPr>
          <w:rPrChange w:id="8739" w:author="Mira" w:date="2004-04-02T13:19:00Z">
            <w:rPr/>
          </w:rPrChange>
        </w:rPr>
        <w:t xml:space="preserve"> mund të pë</w:t>
      </w:r>
      <w:r w:rsidRPr="00EB3B40">
        <w:rPr>
          <w:rPrChange w:id="8740" w:author="Mira" w:date="2004-04-02T13:19:00Z">
            <w:rPr/>
          </w:rPrChange>
        </w:rPr>
        <w:t xml:space="preserve">rcaktohet, ose nëqoftëse ai nuk ka  një banesë të </w:t>
      </w:r>
      <w:r w:rsidR="00AA1623" w:rsidRPr="00EB3B40">
        <w:rPr>
          <w:rPrChange w:id="8741" w:author="Mira" w:date="2004-04-02T13:19:00Z">
            <w:rPr/>
          </w:rPrChange>
        </w:rPr>
        <w:t>përhershme</w:t>
      </w:r>
      <w:r w:rsidR="005068EC" w:rsidRPr="00EB3B40">
        <w:rPr>
          <w:rPrChange w:id="8742" w:author="Mira" w:date="2004-04-02T13:19:00Z">
            <w:rPr/>
          </w:rPrChange>
        </w:rPr>
        <w:t xml:space="preserve"> në dispozicion të tij në asnjë</w:t>
      </w:r>
      <w:r w:rsidRPr="00EB3B40">
        <w:rPr>
          <w:rPrChange w:id="8743" w:author="Mira" w:date="2004-04-02T13:19:00Z">
            <w:rPr/>
          </w:rPrChange>
        </w:rPr>
        <w:t>rin Shtet, ai do të konsiderohet rezident i Shtetit në     të cilin ai qëndron zakonisht;</w:t>
      </w:r>
    </w:p>
    <w:p w:rsidR="000775C1" w:rsidRPr="00EB3B40" w:rsidRDefault="000775C1" w:rsidP="000775C1">
      <w:pPr>
        <w:pStyle w:val="Paragrafi"/>
        <w:rPr>
          <w:rPrChange w:id="8744" w:author="Mira" w:date="2004-04-02T13:19:00Z">
            <w:rPr/>
          </w:rPrChange>
        </w:rPr>
      </w:pPr>
      <w:r w:rsidRPr="00EB3B40">
        <w:rPr>
          <w:rPrChange w:id="8745" w:author="Mira" w:date="2004-04-02T13:19:00Z">
            <w:rPr/>
          </w:rPrChange>
        </w:rPr>
        <w:t>(c) në</w:t>
      </w:r>
      <w:r w:rsidR="005068EC" w:rsidRPr="00EB3B40">
        <w:rPr>
          <w:rPrChange w:id="8746" w:author="Mira" w:date="2004-04-02T13:19:00Z">
            <w:rPr/>
          </w:rPrChange>
        </w:rPr>
        <w:t xml:space="preserve"> </w:t>
      </w:r>
      <w:r w:rsidRPr="00EB3B40">
        <w:rPr>
          <w:rPrChange w:id="8747" w:author="Mira" w:date="2004-04-02T13:19:00Z">
            <w:rPr/>
          </w:rPrChange>
        </w:rPr>
        <w:t>qoftë</w:t>
      </w:r>
      <w:r w:rsidR="005068EC" w:rsidRPr="00EB3B40">
        <w:rPr>
          <w:rPrChange w:id="8748" w:author="Mira" w:date="2004-04-02T13:19:00Z">
            <w:rPr/>
          </w:rPrChange>
        </w:rPr>
        <w:t xml:space="preserve"> </w:t>
      </w:r>
      <w:r w:rsidRPr="00EB3B40">
        <w:rPr>
          <w:rPrChange w:id="8749" w:author="Mira" w:date="2004-04-02T13:19:00Z">
            <w:rPr/>
          </w:rPrChange>
        </w:rPr>
        <w:t>se ai qëndron rregullisht në të dy Shtetet ose në asn</w:t>
      </w:r>
      <w:r w:rsidR="005068EC" w:rsidRPr="00EB3B40">
        <w:rPr>
          <w:rPrChange w:id="8750" w:author="Mira" w:date="2004-04-02T13:19:00Z">
            <w:rPr/>
          </w:rPrChange>
        </w:rPr>
        <w:t>jë</w:t>
      </w:r>
      <w:r w:rsidRPr="00EB3B40">
        <w:rPr>
          <w:rPrChange w:id="8751" w:author="Mira" w:date="2004-04-02T13:19:00Z">
            <w:rPr/>
          </w:rPrChange>
        </w:rPr>
        <w:t>rin prej tyre, ai do të konsiderohet rezident i  Shtetit në të cilin ai është nënshtetas;</w:t>
      </w:r>
    </w:p>
    <w:p w:rsidR="005800E2" w:rsidRPr="00EB3B40" w:rsidRDefault="005800E2" w:rsidP="000775C1">
      <w:pPr>
        <w:pStyle w:val="Paragrafi"/>
        <w:rPr>
          <w:rPrChange w:id="8752" w:author="Mira" w:date="2004-04-02T13:19:00Z">
            <w:rPr/>
          </w:rPrChange>
        </w:rPr>
      </w:pPr>
    </w:p>
    <w:p w:rsidR="00B307E1" w:rsidRPr="00EB3B40" w:rsidRDefault="00B307E1" w:rsidP="000775C1">
      <w:pPr>
        <w:pStyle w:val="Paragrafi"/>
        <w:rPr>
          <w:rPrChange w:id="8753" w:author="Mira" w:date="2004-04-02T13:19:00Z">
            <w:rPr/>
          </w:rPrChange>
        </w:rPr>
      </w:pPr>
    </w:p>
    <w:p w:rsidR="000775C1" w:rsidRPr="00EB3B40" w:rsidRDefault="000775C1" w:rsidP="000775C1">
      <w:pPr>
        <w:pStyle w:val="Paragrafi"/>
        <w:rPr>
          <w:rPrChange w:id="8754" w:author="Mira" w:date="2004-04-02T13:19:00Z">
            <w:rPr/>
          </w:rPrChange>
        </w:rPr>
      </w:pPr>
      <w:r w:rsidRPr="00EB3B40">
        <w:rPr>
          <w:rPrChange w:id="8755" w:author="Mira" w:date="2004-04-02T13:19:00Z">
            <w:rPr/>
          </w:rPrChange>
        </w:rPr>
        <w:t>(d) në</w:t>
      </w:r>
      <w:r w:rsidR="005068EC" w:rsidRPr="00EB3B40">
        <w:rPr>
          <w:rPrChange w:id="8756" w:author="Mira" w:date="2004-04-02T13:19:00Z">
            <w:rPr/>
          </w:rPrChange>
        </w:rPr>
        <w:t xml:space="preserve"> </w:t>
      </w:r>
      <w:r w:rsidRPr="00EB3B40">
        <w:rPr>
          <w:rPrChange w:id="8757" w:author="Mira" w:date="2004-04-02T13:19:00Z">
            <w:rPr/>
          </w:rPrChange>
        </w:rPr>
        <w:t>qoftë</w:t>
      </w:r>
      <w:r w:rsidR="005068EC" w:rsidRPr="00EB3B40">
        <w:rPr>
          <w:rPrChange w:id="8758" w:author="Mira" w:date="2004-04-02T13:19:00Z">
            <w:rPr/>
          </w:rPrChange>
        </w:rPr>
        <w:t xml:space="preserve"> </w:t>
      </w:r>
      <w:r w:rsidRPr="00EB3B40">
        <w:rPr>
          <w:rPrChange w:id="8759" w:author="Mira" w:date="2004-04-02T13:19:00Z">
            <w:rPr/>
          </w:rPrChange>
        </w:rPr>
        <w:t>se ai është nënshtetas i të dy Shteteve ose i asnjërit prej tyre, autoritetet kompetente të Shteteve Kontraktues</w:t>
      </w:r>
      <w:r w:rsidR="005068EC" w:rsidRPr="00EB3B40">
        <w:rPr>
          <w:rPrChange w:id="8760" w:author="Mira" w:date="2004-04-02T13:19:00Z">
            <w:rPr/>
          </w:rPrChange>
        </w:rPr>
        <w:t>e</w:t>
      </w:r>
      <w:r w:rsidRPr="00EB3B40">
        <w:rPr>
          <w:rPrChange w:id="8761" w:author="Mira" w:date="2004-04-02T13:19:00Z">
            <w:rPr/>
          </w:rPrChange>
        </w:rPr>
        <w:t xml:space="preserve"> do ta zgjidhin këtë çështje me mirëkuptim reciprok.</w:t>
      </w:r>
    </w:p>
    <w:p w:rsidR="000775C1" w:rsidRPr="00EB3B40" w:rsidRDefault="000775C1" w:rsidP="000775C1">
      <w:pPr>
        <w:pStyle w:val="Paragrafi"/>
        <w:rPr>
          <w:rPrChange w:id="8762" w:author="Mira" w:date="2004-04-02T13:19:00Z">
            <w:rPr/>
          </w:rPrChange>
        </w:rPr>
      </w:pPr>
      <w:r w:rsidRPr="00EB3B40">
        <w:rPr>
          <w:rPrChange w:id="8763" w:author="Mira" w:date="2004-04-02T13:19:00Z">
            <w:rPr/>
          </w:rPrChange>
        </w:rPr>
        <w:t xml:space="preserve">3. Kur për shkak të dispozitave të paragrafit 1, një person jo individ është rezident i të </w:t>
      </w:r>
      <w:r w:rsidR="005068EC" w:rsidRPr="00EB3B40">
        <w:rPr>
          <w:rPrChange w:id="8764" w:author="Mira" w:date="2004-04-02T13:19:00Z">
            <w:rPr/>
          </w:rPrChange>
        </w:rPr>
        <w:t>dy Shteteve Kontraktues, atëherë</w:t>
      </w:r>
      <w:r w:rsidRPr="00EB3B40">
        <w:rPr>
          <w:rPrChange w:id="8765" w:author="Mira" w:date="2004-04-02T13:19:00Z">
            <w:rPr/>
          </w:rPrChange>
        </w:rPr>
        <w:t xml:space="preserve"> ai do të konsiderohet rezident i Shtetit në të cilin është vendosur vendi i drejtimit efektiv të tij.  </w:t>
      </w:r>
    </w:p>
    <w:p w:rsidR="000775C1" w:rsidRPr="00EB3B40" w:rsidRDefault="000775C1" w:rsidP="000775C1">
      <w:pPr>
        <w:pStyle w:val="Paragrafi"/>
        <w:rPr>
          <w:rPrChange w:id="8766" w:author="Mira" w:date="2004-04-02T13:19:00Z">
            <w:rPr/>
          </w:rPrChange>
        </w:rPr>
      </w:pPr>
      <w:r w:rsidRPr="00EB3B40">
        <w:rPr>
          <w:rPrChange w:id="8767" w:author="Mira" w:date="2004-04-02T13:19:00Z">
            <w:rPr/>
          </w:rPrChange>
        </w:rPr>
        <w:t xml:space="preserve">           </w:t>
      </w:r>
    </w:p>
    <w:p w:rsidR="000775C1" w:rsidRPr="00EB3B40" w:rsidRDefault="005068EC" w:rsidP="005068EC">
      <w:pPr>
        <w:pStyle w:val="NeniNr"/>
        <w:rPr>
          <w:rPrChange w:id="8768" w:author="Mira" w:date="2004-04-02T13:19:00Z">
            <w:rPr/>
          </w:rPrChange>
        </w:rPr>
      </w:pPr>
      <w:r w:rsidRPr="00EB3B40">
        <w:rPr>
          <w:rPrChange w:id="8769" w:author="Mira" w:date="2004-04-02T13:19:00Z">
            <w:rPr/>
          </w:rPrChange>
        </w:rPr>
        <w:t>Neni 5</w:t>
      </w:r>
    </w:p>
    <w:p w:rsidR="000775C1" w:rsidRPr="00EB3B40" w:rsidRDefault="005068EC" w:rsidP="005068EC">
      <w:pPr>
        <w:pStyle w:val="NeniTitull"/>
        <w:rPr>
          <w:rPrChange w:id="8770" w:author="Mira" w:date="2004-04-02T13:19:00Z">
            <w:rPr/>
          </w:rPrChange>
        </w:rPr>
      </w:pPr>
      <w:r w:rsidRPr="00EB3B40">
        <w:rPr>
          <w:rPrChange w:id="8771" w:author="Mira" w:date="2004-04-02T13:19:00Z">
            <w:rPr/>
          </w:rPrChange>
        </w:rPr>
        <w:t>Selia e përhershme</w:t>
      </w:r>
    </w:p>
    <w:p w:rsidR="000775C1" w:rsidRPr="00EB3B40" w:rsidRDefault="000775C1" w:rsidP="000775C1">
      <w:pPr>
        <w:pStyle w:val="Paragrafi"/>
        <w:rPr>
          <w:rPrChange w:id="8772" w:author="Mira" w:date="2004-04-02T13:19:00Z">
            <w:rPr/>
          </w:rPrChange>
        </w:rPr>
      </w:pPr>
    </w:p>
    <w:p w:rsidR="000775C1" w:rsidRPr="00EB3B40" w:rsidRDefault="000775C1" w:rsidP="005068EC">
      <w:pPr>
        <w:pStyle w:val="Paragrafi"/>
        <w:rPr>
          <w:rPrChange w:id="8773" w:author="Mira" w:date="2004-04-02T13:19:00Z">
            <w:rPr/>
          </w:rPrChange>
        </w:rPr>
      </w:pPr>
      <w:r w:rsidRPr="00EB3B40">
        <w:rPr>
          <w:rPrChange w:id="8774" w:author="Mira" w:date="2004-04-02T13:19:00Z">
            <w:rPr/>
          </w:rPrChange>
        </w:rPr>
        <w:t>1. Për qëllime të kësaj M</w:t>
      </w:r>
      <w:r w:rsidR="00AF5F42" w:rsidRPr="00EB3B40">
        <w:rPr>
          <w:rPrChange w:id="8775" w:author="Mira" w:date="2004-04-02T13:19:00Z">
            <w:rPr/>
          </w:rPrChange>
        </w:rPr>
        <w:t>arrëveshjej termi “seli e përher</w:t>
      </w:r>
      <w:r w:rsidRPr="00EB3B40">
        <w:rPr>
          <w:rPrChange w:id="8776" w:author="Mira" w:date="2004-04-02T13:19:00Z">
            <w:rPr/>
          </w:rPrChange>
        </w:rPr>
        <w:t>shme” nënkupton një vend fiks biznesi nëpërmjet të cilit ushtrohet tërësisht ose pjesërisht biznesi i një sipërmarrje</w:t>
      </w:r>
      <w:r w:rsidR="00AF5F42" w:rsidRPr="00EB3B40">
        <w:rPr>
          <w:rPrChange w:id="8777" w:author="Mira" w:date="2004-04-02T13:19:00Z">
            <w:rPr/>
          </w:rPrChange>
        </w:rPr>
        <w:t>je</w:t>
      </w:r>
      <w:r w:rsidRPr="00EB3B40">
        <w:rPr>
          <w:rPrChange w:id="8778" w:author="Mira" w:date="2004-04-02T13:19:00Z">
            <w:rPr/>
          </w:rPrChange>
        </w:rPr>
        <w:t>.</w:t>
      </w:r>
    </w:p>
    <w:p w:rsidR="000775C1" w:rsidRPr="00EB3B40" w:rsidRDefault="000775C1" w:rsidP="000775C1">
      <w:pPr>
        <w:pStyle w:val="Paragrafi"/>
        <w:rPr>
          <w:rPrChange w:id="8779" w:author="Mira" w:date="2004-04-02T13:19:00Z">
            <w:rPr/>
          </w:rPrChange>
        </w:rPr>
      </w:pPr>
      <w:r w:rsidRPr="00EB3B40">
        <w:rPr>
          <w:rPrChange w:id="8780" w:author="Mira" w:date="2004-04-02T13:19:00Z">
            <w:rPr/>
          </w:rPrChange>
        </w:rPr>
        <w:t xml:space="preserve">2. Termi “seli e </w:t>
      </w:r>
      <w:r w:rsidR="00AA1623" w:rsidRPr="00EB3B40">
        <w:rPr>
          <w:rPrChange w:id="8781" w:author="Mira" w:date="2004-04-02T13:19:00Z">
            <w:rPr/>
          </w:rPrChange>
        </w:rPr>
        <w:t>përhershme</w:t>
      </w:r>
      <w:r w:rsidRPr="00EB3B40">
        <w:rPr>
          <w:rPrChange w:id="8782" w:author="Mira" w:date="2004-04-02T13:19:00Z">
            <w:rPr/>
          </w:rPrChange>
        </w:rPr>
        <w:t>” përfshin në veçanti:</w:t>
      </w:r>
    </w:p>
    <w:p w:rsidR="000775C1" w:rsidRPr="00EB3B40" w:rsidRDefault="000775C1" w:rsidP="000775C1">
      <w:pPr>
        <w:pStyle w:val="Paragrafi"/>
        <w:rPr>
          <w:rPrChange w:id="8783" w:author="Mira" w:date="2004-04-02T13:19:00Z">
            <w:rPr/>
          </w:rPrChange>
        </w:rPr>
      </w:pPr>
      <w:r w:rsidRPr="00EB3B40">
        <w:rPr>
          <w:rPrChange w:id="8784" w:author="Mira" w:date="2004-04-02T13:19:00Z">
            <w:rPr/>
          </w:rPrChange>
        </w:rPr>
        <w:t>(a) një vend drejtimi;</w:t>
      </w:r>
    </w:p>
    <w:p w:rsidR="000775C1" w:rsidRPr="00EB3B40" w:rsidRDefault="000775C1" w:rsidP="000775C1">
      <w:pPr>
        <w:pStyle w:val="Paragrafi"/>
        <w:rPr>
          <w:rPrChange w:id="8785" w:author="Mira" w:date="2004-04-02T13:19:00Z">
            <w:rPr/>
          </w:rPrChange>
        </w:rPr>
      </w:pPr>
      <w:r w:rsidRPr="00EB3B40">
        <w:rPr>
          <w:rPrChange w:id="8786" w:author="Mira" w:date="2004-04-02T13:19:00Z">
            <w:rPr/>
          </w:rPrChange>
        </w:rPr>
        <w:t>(b) një degë;</w:t>
      </w:r>
    </w:p>
    <w:p w:rsidR="000775C1" w:rsidRPr="00EB3B40" w:rsidRDefault="000775C1" w:rsidP="000775C1">
      <w:pPr>
        <w:pStyle w:val="Paragrafi"/>
        <w:rPr>
          <w:rPrChange w:id="8787" w:author="Mira" w:date="2004-04-02T13:19:00Z">
            <w:rPr/>
          </w:rPrChange>
        </w:rPr>
      </w:pPr>
      <w:r w:rsidRPr="00EB3B40">
        <w:rPr>
          <w:rPrChange w:id="8788" w:author="Mira" w:date="2004-04-02T13:19:00Z">
            <w:rPr/>
          </w:rPrChange>
        </w:rPr>
        <w:t>(c) një zyrë;</w:t>
      </w:r>
    </w:p>
    <w:p w:rsidR="000775C1" w:rsidRPr="00EB3B40" w:rsidRDefault="000775C1" w:rsidP="000775C1">
      <w:pPr>
        <w:pStyle w:val="Paragrafi"/>
        <w:rPr>
          <w:rPrChange w:id="8789" w:author="Mira" w:date="2004-04-02T13:19:00Z">
            <w:rPr/>
          </w:rPrChange>
        </w:rPr>
      </w:pPr>
      <w:r w:rsidRPr="00EB3B40">
        <w:rPr>
          <w:rPrChange w:id="8790" w:author="Mira" w:date="2004-04-02T13:19:00Z">
            <w:rPr/>
          </w:rPrChange>
        </w:rPr>
        <w:t>(d) një fabrikë;</w:t>
      </w:r>
    </w:p>
    <w:p w:rsidR="000775C1" w:rsidRPr="00EB3B40" w:rsidRDefault="000775C1" w:rsidP="000775C1">
      <w:pPr>
        <w:pStyle w:val="Paragrafi"/>
        <w:rPr>
          <w:rPrChange w:id="8791" w:author="Mira" w:date="2004-04-02T13:19:00Z">
            <w:rPr/>
          </w:rPrChange>
        </w:rPr>
      </w:pPr>
      <w:r w:rsidRPr="00EB3B40">
        <w:rPr>
          <w:rPrChange w:id="8792" w:author="Mira" w:date="2004-04-02T13:19:00Z">
            <w:rPr/>
          </w:rPrChange>
        </w:rPr>
        <w:t xml:space="preserve">(e) një punishte; </w:t>
      </w:r>
    </w:p>
    <w:p w:rsidR="000775C1" w:rsidRPr="00EB3B40" w:rsidRDefault="000775C1" w:rsidP="000775C1">
      <w:pPr>
        <w:pStyle w:val="Paragrafi"/>
        <w:rPr>
          <w:rPrChange w:id="8793" w:author="Mira" w:date="2004-04-02T13:19:00Z">
            <w:rPr/>
          </w:rPrChange>
        </w:rPr>
      </w:pPr>
      <w:r w:rsidRPr="00EB3B40">
        <w:rPr>
          <w:rPrChange w:id="8794" w:author="Mira" w:date="2004-04-02T13:19:00Z">
            <w:rPr/>
          </w:rPrChange>
        </w:rPr>
        <w:t>(f) një minierë, një pus nafte ose gazi</w:t>
      </w:r>
      <w:r w:rsidR="00AF5F42" w:rsidRPr="00EB3B40">
        <w:rPr>
          <w:rPrChange w:id="8795" w:author="Mira" w:date="2004-04-02T13:19:00Z">
            <w:rPr/>
          </w:rPrChange>
        </w:rPr>
        <w:t>,</w:t>
      </w:r>
      <w:r w:rsidRPr="00EB3B40">
        <w:rPr>
          <w:rPrChange w:id="8796" w:author="Mira" w:date="2004-04-02T13:19:00Z">
            <w:rPr/>
          </w:rPrChange>
        </w:rPr>
        <w:t xml:space="preserve"> ose çdo vend tjetër për shfryt</w:t>
      </w:r>
      <w:r w:rsidR="00AF5F42" w:rsidRPr="00EB3B40">
        <w:rPr>
          <w:rPrChange w:id="8797" w:author="Mira" w:date="2004-04-02T13:19:00Z">
            <w:rPr/>
          </w:rPrChange>
        </w:rPr>
        <w:t>ë</w:t>
      </w:r>
      <w:r w:rsidRPr="00EB3B40">
        <w:rPr>
          <w:rPrChange w:id="8798" w:author="Mira" w:date="2004-04-02T13:19:00Z">
            <w:rPr/>
          </w:rPrChange>
        </w:rPr>
        <w:t>zimin e burimeve natyrore;</w:t>
      </w:r>
    </w:p>
    <w:p w:rsidR="000775C1" w:rsidRPr="00EB3B40" w:rsidRDefault="000775C1" w:rsidP="000775C1">
      <w:pPr>
        <w:pStyle w:val="Paragrafi"/>
        <w:rPr>
          <w:rPrChange w:id="8799" w:author="Mira" w:date="2004-04-02T13:19:00Z">
            <w:rPr/>
          </w:rPrChange>
        </w:rPr>
      </w:pPr>
      <w:r w:rsidRPr="00EB3B40">
        <w:rPr>
          <w:rPrChange w:id="8800" w:author="Mira" w:date="2004-04-02T13:19:00Z">
            <w:rPr/>
          </w:rPrChange>
        </w:rPr>
        <w:t>(g) një fermë apo plantacion;</w:t>
      </w:r>
    </w:p>
    <w:p w:rsidR="000775C1" w:rsidRPr="00EB3B40" w:rsidRDefault="00AF5F42" w:rsidP="000775C1">
      <w:pPr>
        <w:pStyle w:val="Paragrafi"/>
        <w:rPr>
          <w:rPrChange w:id="8801" w:author="Mira" w:date="2004-04-02T13:19:00Z">
            <w:rPr/>
          </w:rPrChange>
        </w:rPr>
      </w:pPr>
      <w:r w:rsidRPr="00EB3B40">
        <w:rPr>
          <w:rPrChange w:id="8802" w:author="Mira" w:date="2004-04-02T13:19:00Z">
            <w:rPr/>
          </w:rPrChange>
        </w:rPr>
        <w:t>(h) ambi</w:t>
      </w:r>
      <w:r w:rsidR="000775C1" w:rsidRPr="00EB3B40">
        <w:rPr>
          <w:rPrChange w:id="8803" w:author="Mira" w:date="2004-04-02T13:19:00Z">
            <w:rPr/>
          </w:rPrChange>
        </w:rPr>
        <w:t>ente apo magazina të përdorura si vende për shitje.</w:t>
      </w:r>
    </w:p>
    <w:p w:rsidR="000775C1" w:rsidRPr="00EB3B40" w:rsidRDefault="000775C1" w:rsidP="000775C1">
      <w:pPr>
        <w:pStyle w:val="Paragrafi"/>
        <w:rPr>
          <w:rPrChange w:id="8804" w:author="Mira" w:date="2004-04-02T13:19:00Z">
            <w:rPr/>
          </w:rPrChange>
        </w:rPr>
      </w:pPr>
      <w:r w:rsidRPr="00EB3B40">
        <w:rPr>
          <w:rPrChange w:id="8805" w:author="Mira" w:date="2004-04-02T13:19:00Z">
            <w:rPr/>
          </w:rPrChange>
        </w:rPr>
        <w:t xml:space="preserve">3. Termi “seli e </w:t>
      </w:r>
      <w:r w:rsidR="00AA1623" w:rsidRPr="00EB3B40">
        <w:rPr>
          <w:rPrChange w:id="8806" w:author="Mira" w:date="2004-04-02T13:19:00Z">
            <w:rPr/>
          </w:rPrChange>
        </w:rPr>
        <w:t>përhershme</w:t>
      </w:r>
      <w:r w:rsidRPr="00EB3B40">
        <w:rPr>
          <w:rPrChange w:id="8807" w:author="Mira" w:date="2004-04-02T13:19:00Z">
            <w:rPr/>
          </w:rPrChange>
        </w:rPr>
        <w:t>”</w:t>
      </w:r>
      <w:r w:rsidR="00AF5F42" w:rsidRPr="00EB3B40">
        <w:rPr>
          <w:rPrChange w:id="8808" w:author="Mira" w:date="2004-04-02T13:19:00Z">
            <w:rPr/>
          </w:rPrChange>
        </w:rPr>
        <w:t>,</w:t>
      </w:r>
      <w:r w:rsidRPr="00EB3B40">
        <w:rPr>
          <w:rPrChange w:id="8809" w:author="Mira" w:date="2004-04-02T13:19:00Z">
            <w:rPr/>
          </w:rPrChange>
        </w:rPr>
        <w:t xml:space="preserve"> gjithashtu</w:t>
      </w:r>
      <w:r w:rsidR="00AF5F42" w:rsidRPr="00EB3B40">
        <w:rPr>
          <w:rPrChange w:id="8810" w:author="Mira" w:date="2004-04-02T13:19:00Z">
            <w:rPr/>
          </w:rPrChange>
        </w:rPr>
        <w:t>,</w:t>
      </w:r>
      <w:r w:rsidRPr="00EB3B40">
        <w:rPr>
          <w:rPrChange w:id="8811" w:author="Mira" w:date="2004-04-02T13:19:00Z">
            <w:rPr/>
          </w:rPrChange>
        </w:rPr>
        <w:t xml:space="preserve"> përfshin një shesh ndërtimi, një konstruksion, një projekt montimi ose instalimi apo aktivitete mbikqyrjeje të lidhura me to, por vetëm kur sheshe, projekte apo aktivitete të tilla vazhdojnë për një periudhë ose periudha që në total i kalojnë nën</w:t>
      </w:r>
      <w:r w:rsidR="00AF5F42" w:rsidRPr="00EB3B40">
        <w:rPr>
          <w:rPrChange w:id="8812" w:author="Mira" w:date="2004-04-02T13:19:00Z">
            <w:rPr/>
          </w:rPrChange>
        </w:rPr>
        <w:t>të muaj, brenda çdo periudhe 12-</w:t>
      </w:r>
      <w:r w:rsidRPr="00EB3B40">
        <w:rPr>
          <w:rPrChange w:id="8813" w:author="Mira" w:date="2004-04-02T13:19:00Z">
            <w:rPr/>
          </w:rPrChange>
        </w:rPr>
        <w:t>mujore;</w:t>
      </w:r>
    </w:p>
    <w:p w:rsidR="000775C1" w:rsidRPr="00EB3B40" w:rsidRDefault="00AF5F42" w:rsidP="000775C1">
      <w:pPr>
        <w:pStyle w:val="Paragrafi"/>
        <w:rPr>
          <w:rPrChange w:id="8814" w:author="Mira" w:date="2004-04-02T13:19:00Z">
            <w:rPr/>
          </w:rPrChange>
        </w:rPr>
      </w:pPr>
      <w:r w:rsidRPr="00EB3B40">
        <w:rPr>
          <w:rPrChange w:id="8815" w:author="Mira" w:date="2004-04-02T13:19:00Z">
            <w:rPr/>
          </w:rPrChange>
        </w:rPr>
        <w:t>4. Pa</w:t>
      </w:r>
      <w:r w:rsidR="000775C1" w:rsidRPr="00EB3B40">
        <w:rPr>
          <w:rPrChange w:id="8816" w:author="Mira" w:date="2004-04-02T13:19:00Z">
            <w:rPr/>
          </w:rPrChange>
        </w:rPr>
        <w:t xml:space="preserve">varësisht nga dispozitat e mësipërme të këtij neni, termi “seli e </w:t>
      </w:r>
      <w:r w:rsidR="00AA1623" w:rsidRPr="00EB3B40">
        <w:rPr>
          <w:rPrChange w:id="8817" w:author="Mira" w:date="2004-04-02T13:19:00Z">
            <w:rPr/>
          </w:rPrChange>
        </w:rPr>
        <w:t>përhershme</w:t>
      </w:r>
      <w:r w:rsidR="000775C1" w:rsidRPr="00EB3B40">
        <w:rPr>
          <w:rPrChange w:id="8818" w:author="Mira" w:date="2004-04-02T13:19:00Z">
            <w:rPr/>
          </w:rPrChange>
        </w:rPr>
        <w:t>” nuk do të përfshijë:</w:t>
      </w:r>
    </w:p>
    <w:p w:rsidR="000775C1" w:rsidRPr="00EB3B40" w:rsidRDefault="000775C1" w:rsidP="000775C1">
      <w:pPr>
        <w:pStyle w:val="Paragrafi"/>
        <w:rPr>
          <w:rPrChange w:id="8819" w:author="Mira" w:date="2004-04-02T13:19:00Z">
            <w:rPr/>
          </w:rPrChange>
        </w:rPr>
      </w:pPr>
      <w:r w:rsidRPr="00EB3B40">
        <w:rPr>
          <w:rPrChange w:id="8820" w:author="Mira" w:date="2004-04-02T13:19:00Z">
            <w:rPr/>
          </w:rPrChange>
        </w:rPr>
        <w:t>(a) përdorimin e pa</w:t>
      </w:r>
      <w:r w:rsidR="00AF5F42" w:rsidRPr="00EB3B40">
        <w:rPr>
          <w:rPrChange w:id="8821" w:author="Mira" w:date="2004-04-02T13:19:00Z">
            <w:rPr/>
          </w:rPrChange>
        </w:rPr>
        <w:t>j</w:t>
      </w:r>
      <w:r w:rsidRPr="00EB3B40">
        <w:rPr>
          <w:rPrChange w:id="8822" w:author="Mira" w:date="2004-04-02T13:19:00Z">
            <w:rPr/>
          </w:rPrChange>
        </w:rPr>
        <w:t>isjeve apo objekteve vetëm për qëllime magazinimi ose ekspozimi të mallrave që i përkasin sipërmarrjes;</w:t>
      </w:r>
    </w:p>
    <w:p w:rsidR="000775C1" w:rsidRPr="00EB3B40" w:rsidRDefault="000775C1" w:rsidP="000775C1">
      <w:pPr>
        <w:pStyle w:val="Paragrafi"/>
        <w:rPr>
          <w:rPrChange w:id="8823" w:author="Mira" w:date="2004-04-02T13:19:00Z">
            <w:rPr/>
          </w:rPrChange>
        </w:rPr>
      </w:pPr>
      <w:r w:rsidRPr="00EB3B40">
        <w:rPr>
          <w:rPrChange w:id="8824" w:author="Mira" w:date="2004-04-02T13:19:00Z">
            <w:rPr/>
          </w:rPrChange>
        </w:rPr>
        <w:t>(b) mbajtjen e një gjendje</w:t>
      </w:r>
      <w:r w:rsidR="00AF5F42" w:rsidRPr="00EB3B40">
        <w:rPr>
          <w:rPrChange w:id="8825" w:author="Mira" w:date="2004-04-02T13:19:00Z">
            <w:rPr/>
          </w:rPrChange>
        </w:rPr>
        <w:t>je</w:t>
      </w:r>
      <w:r w:rsidRPr="00EB3B40">
        <w:rPr>
          <w:rPrChange w:id="8826" w:author="Mira" w:date="2004-04-02T13:19:00Z">
            <w:rPr/>
          </w:rPrChange>
        </w:rPr>
        <w:t xml:space="preserve"> mallrash që i përkasin sipërmarrjes vetëm për qëllime magazinimi ose ekspozimi; </w:t>
      </w:r>
    </w:p>
    <w:p w:rsidR="000775C1" w:rsidRPr="00EB3B40" w:rsidRDefault="000775C1" w:rsidP="000775C1">
      <w:pPr>
        <w:pStyle w:val="Paragrafi"/>
        <w:rPr>
          <w:rPrChange w:id="8827" w:author="Mira" w:date="2004-04-02T13:19:00Z">
            <w:rPr/>
          </w:rPrChange>
        </w:rPr>
      </w:pPr>
      <w:r w:rsidRPr="00EB3B40">
        <w:rPr>
          <w:rPrChange w:id="8828" w:author="Mira" w:date="2004-04-02T13:19:00Z">
            <w:rPr/>
          </w:rPrChange>
        </w:rPr>
        <w:t>(c) mbajtjen e një gjendje</w:t>
      </w:r>
      <w:r w:rsidR="00AF5F42" w:rsidRPr="00EB3B40">
        <w:rPr>
          <w:rPrChange w:id="8829" w:author="Mira" w:date="2004-04-02T13:19:00Z">
            <w:rPr/>
          </w:rPrChange>
        </w:rPr>
        <w:t>je</w:t>
      </w:r>
      <w:r w:rsidRPr="00EB3B40">
        <w:rPr>
          <w:rPrChange w:id="8830" w:author="Mira" w:date="2004-04-02T13:19:00Z">
            <w:rPr/>
          </w:rPrChange>
        </w:rPr>
        <w:t xml:space="preserve"> mallrash që i përkasin sipërmarrjes vetëm për qëllime përpunimi nga një sipërmarrje tjetër;</w:t>
      </w:r>
    </w:p>
    <w:p w:rsidR="000775C1" w:rsidRPr="00EB3B40" w:rsidRDefault="000775C1" w:rsidP="000775C1">
      <w:pPr>
        <w:pStyle w:val="Paragrafi"/>
        <w:rPr>
          <w:rPrChange w:id="8831" w:author="Mira" w:date="2004-04-02T13:19:00Z">
            <w:rPr/>
          </w:rPrChange>
        </w:rPr>
      </w:pPr>
      <w:r w:rsidRPr="00EB3B40">
        <w:rPr>
          <w:rPrChange w:id="8832" w:author="Mira" w:date="2004-04-02T13:19:00Z">
            <w:rPr/>
          </w:rPrChange>
        </w:rPr>
        <w:t>(d) mbajtjen e një vendi fiks biznesi vetëm me qëllim blerjen e mallrave ose për mbledhje informacioni për sipërmarrjen;</w:t>
      </w:r>
    </w:p>
    <w:p w:rsidR="000775C1" w:rsidRPr="00EB3B40" w:rsidRDefault="000775C1" w:rsidP="000775C1">
      <w:pPr>
        <w:pStyle w:val="Paragrafi"/>
        <w:rPr>
          <w:rPrChange w:id="8833" w:author="Mira" w:date="2004-04-02T13:19:00Z">
            <w:rPr/>
          </w:rPrChange>
        </w:rPr>
      </w:pPr>
      <w:r w:rsidRPr="00EB3B40">
        <w:rPr>
          <w:rPrChange w:id="8834" w:author="Mira" w:date="2004-04-02T13:19:00Z">
            <w:rPr/>
          </w:rPrChange>
        </w:rPr>
        <w:t>(e) mbajtjen e një vendi fiks biznesi vetëm për qëllim të ushtrimit, për sipërmarrjen, të çdo aktiviteti tjetër me  karakter përgatitor ose ndihmës;</w:t>
      </w:r>
    </w:p>
    <w:p w:rsidR="000775C1" w:rsidRPr="00EB3B40" w:rsidRDefault="000775C1" w:rsidP="000775C1">
      <w:pPr>
        <w:pStyle w:val="Paragrafi"/>
        <w:rPr>
          <w:rPrChange w:id="8835" w:author="Mira" w:date="2004-04-02T13:19:00Z">
            <w:rPr/>
          </w:rPrChange>
        </w:rPr>
      </w:pPr>
      <w:r w:rsidRPr="00EB3B40">
        <w:rPr>
          <w:rPrChange w:id="8836" w:author="Mira" w:date="2004-04-02T13:19:00Z">
            <w:rPr/>
          </w:rPrChange>
        </w:rPr>
        <w:t>(f) mbajtjen e një vendi fiks biznesi vetëm për çdo kombinim të ak</w:t>
      </w:r>
      <w:r w:rsidR="001905BF" w:rsidRPr="00EB3B40">
        <w:rPr>
          <w:rPrChange w:id="8837" w:author="Mira" w:date="2004-04-02T13:19:00Z">
            <w:rPr/>
          </w:rPrChange>
        </w:rPr>
        <w:t>tiviteteve të përmendura në nën</w:t>
      </w:r>
      <w:r w:rsidRPr="00EB3B40">
        <w:rPr>
          <w:rPrChange w:id="8838" w:author="Mira" w:date="2004-04-02T13:19:00Z">
            <w:rPr/>
          </w:rPrChange>
        </w:rPr>
        <w:t>paragrafët (a) deri (e), me kusht që aktiviteti në kompleks i këtij vendi fiks biznesi që rezulton nga ky kombinim të jetë i një karakteri  përgatitor ose ndihmës.</w:t>
      </w:r>
    </w:p>
    <w:p w:rsidR="000775C1" w:rsidRPr="00EB3B40" w:rsidRDefault="001905BF" w:rsidP="005800E2">
      <w:pPr>
        <w:pStyle w:val="Paragrafi"/>
        <w:rPr>
          <w:rPrChange w:id="8839" w:author="Mira" w:date="2004-04-02T13:19:00Z">
            <w:rPr/>
          </w:rPrChange>
        </w:rPr>
      </w:pPr>
      <w:r w:rsidRPr="00EB3B40">
        <w:rPr>
          <w:rPrChange w:id="8840" w:author="Mira" w:date="2004-04-02T13:19:00Z">
            <w:rPr/>
          </w:rPrChange>
        </w:rPr>
        <w:t>5. Pa</w:t>
      </w:r>
      <w:r w:rsidR="000775C1" w:rsidRPr="00EB3B40">
        <w:rPr>
          <w:rPrChange w:id="8841" w:author="Mira" w:date="2004-04-02T13:19:00Z">
            <w:rPr/>
          </w:rPrChange>
        </w:rPr>
        <w:t>varësisht nga dispozitat e paragrafëve 1 dhe 2, kur një person - i ndryshëm nga një agjent me status të pavarur ndaj të cilit zbatohet paragrafi 7 - vepron në një Shtet Kontraktues në emër të një sipërmarrje të Shtetit tjetër Kontraktues, kjo sipërmarrje do të konsiderohet se ka një seli të përhereshme në Shtetin Kontraktues të përmendur në fillim lidhur me çdo aktivitet që ai person ndërmerr për sipërmarrjen, në</w:t>
      </w:r>
      <w:r w:rsidRPr="00EB3B40">
        <w:rPr>
          <w:rPrChange w:id="8842" w:author="Mira" w:date="2004-04-02T13:19:00Z">
            <w:rPr/>
          </w:rPrChange>
        </w:rPr>
        <w:t xml:space="preserve"> </w:t>
      </w:r>
      <w:r w:rsidR="000775C1" w:rsidRPr="00EB3B40">
        <w:rPr>
          <w:rPrChange w:id="8843" w:author="Mira" w:date="2004-04-02T13:19:00Z">
            <w:rPr/>
          </w:rPrChange>
        </w:rPr>
        <w:t>qoftë</w:t>
      </w:r>
      <w:r w:rsidRPr="00EB3B40">
        <w:rPr>
          <w:rPrChange w:id="8844" w:author="Mira" w:date="2004-04-02T13:19:00Z">
            <w:rPr/>
          </w:rPrChange>
        </w:rPr>
        <w:t xml:space="preserve"> se</w:t>
      </w:r>
      <w:r w:rsidR="000775C1" w:rsidRPr="00EB3B40">
        <w:rPr>
          <w:rPrChange w:id="8845" w:author="Mira" w:date="2004-04-02T13:19:00Z">
            <w:rPr/>
          </w:rPrChange>
        </w:rPr>
        <w:t xml:space="preserve"> personi ka dhe zakonisht e ushtron në Shtetin e përmendur në fillim një autoritet për të përfunduar kontrata në emër të sipërmarrjes, përveç kur aktivitetet e këtij personi kufizohen në ato të përmendura në paragrafin 4</w:t>
      </w:r>
      <w:r w:rsidRPr="00EB3B40">
        <w:rPr>
          <w:rPrChange w:id="8846" w:author="Mira" w:date="2004-04-02T13:19:00Z">
            <w:rPr/>
          </w:rPrChange>
        </w:rPr>
        <w:t>,</w:t>
      </w:r>
      <w:r w:rsidR="000775C1" w:rsidRPr="00EB3B40">
        <w:rPr>
          <w:rPrChange w:id="8847" w:author="Mira" w:date="2004-04-02T13:19:00Z">
            <w:rPr/>
          </w:rPrChange>
        </w:rPr>
        <w:t xml:space="preserve"> të cilat, edhe pse ushtrohen nëpërmjet një vendi fiks biznesi, nuk e bëjnë këtë vend fiks biznesi një seli të </w:t>
      </w:r>
      <w:r w:rsidR="00AA1623" w:rsidRPr="00EB3B40">
        <w:rPr>
          <w:rPrChange w:id="8848" w:author="Mira" w:date="2004-04-02T13:19:00Z">
            <w:rPr/>
          </w:rPrChange>
        </w:rPr>
        <w:t>përhershme</w:t>
      </w:r>
      <w:r w:rsidR="000775C1" w:rsidRPr="00EB3B40">
        <w:rPr>
          <w:rPrChange w:id="8849" w:author="Mira" w:date="2004-04-02T13:19:00Z">
            <w:rPr/>
          </w:rPrChange>
        </w:rPr>
        <w:t xml:space="preserve"> sipas dispozitave të atij paragrafi.</w:t>
      </w:r>
    </w:p>
    <w:p w:rsidR="000775C1" w:rsidRPr="00EB3B40" w:rsidRDefault="000775C1" w:rsidP="000775C1">
      <w:pPr>
        <w:pStyle w:val="Paragrafi"/>
        <w:rPr>
          <w:rPrChange w:id="8850" w:author="Mira" w:date="2004-04-02T13:19:00Z">
            <w:rPr/>
          </w:rPrChange>
        </w:rPr>
      </w:pPr>
      <w:r w:rsidRPr="00EB3B40">
        <w:rPr>
          <w:rPrChange w:id="8851" w:author="Mira" w:date="2004-04-02T13:19:00Z">
            <w:rPr/>
          </w:rPrChange>
        </w:rPr>
        <w:t>6. Një sipërmarrje e një Shteti Kontraktues nuk do të konsiderohet se ka një seli të përhereshme në Shtetin tjetër Kontraktues vetëm për faktin se ajo ushtron biznesin në këtë Shte</w:t>
      </w:r>
      <w:r w:rsidR="00A80D70" w:rsidRPr="00EB3B40">
        <w:rPr>
          <w:rPrChange w:id="8852" w:author="Mira" w:date="2004-04-02T13:19:00Z">
            <w:rPr/>
          </w:rPrChange>
        </w:rPr>
        <w:t>t tjetër nëpërmjet një ndërmjetë</w:t>
      </w:r>
      <w:r w:rsidRPr="00EB3B40">
        <w:rPr>
          <w:rPrChange w:id="8853" w:author="Mira" w:date="2004-04-02T13:19:00Z">
            <w:rPr/>
          </w:rPrChange>
        </w:rPr>
        <w:t>si, komisioneri të përgjithshëm apo çdo lloj agjenti tjetër me një status të pavarur, me kusht që të tillë persona veprojnë brenda kuadrit të zakonshëm të aktivitetit të tyre. Megjithatë, kur aktivitetet e një ndërmjetësi të tillë kryhen tërësisht ose thuajse tërësi</w:t>
      </w:r>
      <w:r w:rsidR="00A80D70" w:rsidRPr="00EB3B40">
        <w:rPr>
          <w:rPrChange w:id="8854" w:author="Mira" w:date="2004-04-02T13:19:00Z">
            <w:rPr/>
          </w:rPrChange>
        </w:rPr>
        <w:t>sht në emër të asaj sipërmarrjeje</w:t>
      </w:r>
      <w:r w:rsidRPr="00EB3B40">
        <w:rPr>
          <w:rPrChange w:id="8855" w:author="Mira" w:date="2004-04-02T13:19:00Z">
            <w:rPr/>
          </w:rPrChange>
        </w:rPr>
        <w:t xml:space="preserve"> ai (ndërmjetësi) nuk do të konsiderohet një agjent me një status të pavarur në kuptimin e këtij paragrafi.</w:t>
      </w:r>
    </w:p>
    <w:p w:rsidR="000775C1" w:rsidRPr="00EB3B40" w:rsidRDefault="000775C1" w:rsidP="000775C1">
      <w:pPr>
        <w:pStyle w:val="Paragrafi"/>
        <w:rPr>
          <w:rPrChange w:id="8856" w:author="Mira" w:date="2004-04-02T13:19:00Z">
            <w:rPr/>
          </w:rPrChange>
        </w:rPr>
      </w:pPr>
      <w:r w:rsidRPr="00EB3B40">
        <w:rPr>
          <w:rPrChange w:id="8857" w:author="Mira" w:date="2004-04-02T13:19:00Z">
            <w:rPr/>
          </w:rPrChange>
        </w:rPr>
        <w:t>7. Fakti që një kompani që është rezidente e një Shteti Kontraktues kontrollon ose kontrollohet nga një kompani që është rezidente e Shtetit tjetër Kontraktues, ose që ushtron aktivitet në atë Shtet tjetër (nëpërmjet nj</w:t>
      </w:r>
      <w:r w:rsidR="00A80D70" w:rsidRPr="00EB3B40">
        <w:rPr>
          <w:rPrChange w:id="8858" w:author="Mira" w:date="2004-04-02T13:19:00Z">
            <w:rPr/>
          </w:rPrChange>
        </w:rPr>
        <w:t>ë selie të përher</w:t>
      </w:r>
      <w:r w:rsidRPr="00EB3B40">
        <w:rPr>
          <w:rPrChange w:id="8859" w:author="Mira" w:date="2004-04-02T13:19:00Z">
            <w:rPr/>
          </w:rPrChange>
        </w:rPr>
        <w:t>shme ose në forma të t</w:t>
      </w:r>
      <w:r w:rsidR="00A80D70" w:rsidRPr="00EB3B40">
        <w:rPr>
          <w:rPrChange w:id="8860" w:author="Mira" w:date="2004-04-02T13:19:00Z">
            <w:rPr/>
          </w:rPrChange>
        </w:rPr>
        <w:t>jera), nuk përbën në vetvete ar</w:t>
      </w:r>
      <w:r w:rsidRPr="00EB3B40">
        <w:rPr>
          <w:rPrChange w:id="8861" w:author="Mira" w:date="2004-04-02T13:19:00Z">
            <w:rPr/>
          </w:rPrChange>
        </w:rPr>
        <w:t>sye të mjaftueshme për ta konsiderua</w:t>
      </w:r>
      <w:r w:rsidR="00A80D70" w:rsidRPr="00EB3B40">
        <w:rPr>
          <w:rPrChange w:id="8862" w:author="Mira" w:date="2004-04-02T13:19:00Z">
            <w:rPr/>
          </w:rPrChange>
        </w:rPr>
        <w:t>r njërën kompani seli të përher</w:t>
      </w:r>
      <w:r w:rsidRPr="00EB3B40">
        <w:rPr>
          <w:rPrChange w:id="8863" w:author="Mira" w:date="2004-04-02T13:19:00Z">
            <w:rPr/>
          </w:rPrChange>
        </w:rPr>
        <w:t>shme të tjetrës.</w:t>
      </w:r>
    </w:p>
    <w:p w:rsidR="000775C1" w:rsidRPr="00EB3B40" w:rsidRDefault="000775C1" w:rsidP="000775C1">
      <w:pPr>
        <w:pStyle w:val="Paragrafi"/>
        <w:rPr>
          <w:rPrChange w:id="8864" w:author="Mira" w:date="2004-04-02T13:19:00Z">
            <w:rPr/>
          </w:rPrChange>
        </w:rPr>
      </w:pPr>
    </w:p>
    <w:p w:rsidR="000775C1" w:rsidRPr="00EB3B40" w:rsidRDefault="00A80D70" w:rsidP="00A80D70">
      <w:pPr>
        <w:pStyle w:val="NeniNr"/>
        <w:rPr>
          <w:rPrChange w:id="8865" w:author="Mira" w:date="2004-04-02T13:19:00Z">
            <w:rPr/>
          </w:rPrChange>
        </w:rPr>
      </w:pPr>
      <w:r w:rsidRPr="00EB3B40">
        <w:rPr>
          <w:rPrChange w:id="8866" w:author="Mira" w:date="2004-04-02T13:19:00Z">
            <w:rPr/>
          </w:rPrChange>
        </w:rPr>
        <w:t>Neni 6</w:t>
      </w:r>
    </w:p>
    <w:p w:rsidR="000775C1" w:rsidRPr="00EB3B40" w:rsidRDefault="00A80D70" w:rsidP="00A80D70">
      <w:pPr>
        <w:pStyle w:val="NeniTitull"/>
        <w:rPr>
          <w:rPrChange w:id="8867" w:author="Mira" w:date="2004-04-02T13:19:00Z">
            <w:rPr/>
          </w:rPrChange>
        </w:rPr>
      </w:pPr>
      <w:r w:rsidRPr="00EB3B40">
        <w:rPr>
          <w:rPrChange w:id="8868" w:author="Mira" w:date="2004-04-02T13:19:00Z">
            <w:rPr/>
          </w:rPrChange>
        </w:rPr>
        <w:t>Të ardhurat nga pasuria e paluajtshme</w:t>
      </w:r>
    </w:p>
    <w:p w:rsidR="000775C1" w:rsidRPr="00EB3B40" w:rsidRDefault="000775C1" w:rsidP="000775C1">
      <w:pPr>
        <w:pStyle w:val="Paragrafi"/>
        <w:rPr>
          <w:rPrChange w:id="8869" w:author="Mira" w:date="2004-04-02T13:19:00Z">
            <w:rPr/>
          </w:rPrChange>
        </w:rPr>
      </w:pPr>
    </w:p>
    <w:p w:rsidR="000775C1" w:rsidRPr="00EB3B40" w:rsidRDefault="00A80D70" w:rsidP="005800E2">
      <w:pPr>
        <w:pStyle w:val="Paragrafi"/>
        <w:rPr>
          <w:rPrChange w:id="8870" w:author="Mira" w:date="2004-04-02T13:19:00Z">
            <w:rPr/>
          </w:rPrChange>
        </w:rPr>
      </w:pPr>
      <w:r w:rsidRPr="00EB3B40">
        <w:rPr>
          <w:rPrChange w:id="8871" w:author="Mira" w:date="2004-04-02T13:19:00Z">
            <w:rPr/>
          </w:rPrChange>
        </w:rPr>
        <w:t xml:space="preserve">1. </w:t>
      </w:r>
      <w:r w:rsidR="000775C1" w:rsidRPr="00EB3B40">
        <w:rPr>
          <w:rPrChange w:id="8872" w:author="Mira" w:date="2004-04-02T13:19:00Z">
            <w:rPr/>
          </w:rPrChange>
        </w:rPr>
        <w:t>Të ardhurat e realizuara nga një rezident i një Shteti Kontraktues nga pasuria e paluajtshme (përfshirë të ardhurat nga bujqësia dhe pyjet) të vendosura në Shtetin tjetër Kontraktues mund të tatohen në këtë Shtet tjetër.</w:t>
      </w:r>
    </w:p>
    <w:p w:rsidR="000775C1" w:rsidRPr="00EB3B40" w:rsidRDefault="00A80D70" w:rsidP="000775C1">
      <w:pPr>
        <w:pStyle w:val="Paragrafi"/>
        <w:rPr>
          <w:rPrChange w:id="8873" w:author="Mira" w:date="2004-04-02T13:19:00Z">
            <w:rPr/>
          </w:rPrChange>
        </w:rPr>
      </w:pPr>
      <w:r w:rsidRPr="00EB3B40">
        <w:rPr>
          <w:rPrChange w:id="8874" w:author="Mira" w:date="2004-04-02T13:19:00Z">
            <w:rPr/>
          </w:rPrChange>
        </w:rPr>
        <w:t>2. Termi “pasuri e palua</w:t>
      </w:r>
      <w:r w:rsidR="000775C1" w:rsidRPr="00EB3B40">
        <w:rPr>
          <w:rPrChange w:id="8875" w:author="Mira" w:date="2004-04-02T13:19:00Z">
            <w:rPr/>
          </w:rPrChange>
        </w:rPr>
        <w:t>jtshme” do të ketë kuptimin që ka sipas ligjit të Shtetit Kontraktues ku është vendosur prona në fjalë. Në çdo rast</w:t>
      </w:r>
      <w:r w:rsidRPr="00EB3B40">
        <w:rPr>
          <w:rPrChange w:id="8876" w:author="Mira" w:date="2004-04-02T13:19:00Z">
            <w:rPr/>
          </w:rPrChange>
        </w:rPr>
        <w:t>,</w:t>
      </w:r>
      <w:r w:rsidR="000775C1" w:rsidRPr="00EB3B40">
        <w:rPr>
          <w:rPrChange w:id="8877" w:author="Mira" w:date="2004-04-02T13:19:00Z">
            <w:rPr/>
          </w:rPrChange>
        </w:rPr>
        <w:t xml:space="preserve"> ky term do të përfshijë pasuri</w:t>
      </w:r>
      <w:r w:rsidRPr="00EB3B40">
        <w:rPr>
          <w:rPrChange w:id="8878" w:author="Mira" w:date="2004-04-02T13:19:00Z">
            <w:rPr/>
          </w:rPrChange>
        </w:rPr>
        <w:t>të aksesore të pasurisë së palua</w:t>
      </w:r>
      <w:r w:rsidR="000775C1" w:rsidRPr="00EB3B40">
        <w:rPr>
          <w:rPrChange w:id="8879" w:author="Mira" w:date="2004-04-02T13:19:00Z">
            <w:rPr/>
          </w:rPrChange>
        </w:rPr>
        <w:t>jtshme, inventarin e gjallë dhe pa</w:t>
      </w:r>
      <w:r w:rsidRPr="00EB3B40">
        <w:rPr>
          <w:rPrChange w:id="8880" w:author="Mira" w:date="2004-04-02T13:19:00Z">
            <w:rPr/>
          </w:rPrChange>
        </w:rPr>
        <w:t>j</w:t>
      </w:r>
      <w:r w:rsidR="000775C1" w:rsidRPr="00EB3B40">
        <w:rPr>
          <w:rPrChange w:id="8881" w:author="Mira" w:date="2004-04-02T13:19:00Z">
            <w:rPr/>
          </w:rPrChange>
        </w:rPr>
        <w:t xml:space="preserve">isjet e përdorura në bujqësi e në pyje, të drejtat ndaj të cilave zbatohen dispozitat e legjislacionit të përgjithshëm lidhur me pronën mbi tokën, uzufrukti i pasurive të paluajtshme dhe të drejtat ndaj pagesave fikse ose variabël për shfrytëzimin ose të drejtën për të shfrytëzuar vendburimet minerare dhe burime e pasuri të tjera natyrore. Anijet, varkat </w:t>
      </w:r>
      <w:r w:rsidRPr="00EB3B40">
        <w:rPr>
          <w:rPrChange w:id="8882" w:author="Mira" w:date="2004-04-02T13:19:00Z">
            <w:rPr/>
          </w:rPrChange>
        </w:rPr>
        <w:t>dhe avi</w:t>
      </w:r>
      <w:r w:rsidR="000775C1" w:rsidRPr="00EB3B40">
        <w:rPr>
          <w:rPrChange w:id="8883" w:author="Mira" w:date="2004-04-02T13:19:00Z">
            <w:rPr/>
          </w:rPrChange>
        </w:rPr>
        <w:t>onët nuk konsiderohen pasuri e paluajtshme.</w:t>
      </w:r>
    </w:p>
    <w:p w:rsidR="000775C1" w:rsidRPr="00EB3B40" w:rsidRDefault="00A80D70" w:rsidP="000775C1">
      <w:pPr>
        <w:pStyle w:val="Paragrafi"/>
        <w:rPr>
          <w:rPrChange w:id="8884" w:author="Mira" w:date="2004-04-02T13:19:00Z">
            <w:rPr/>
          </w:rPrChange>
        </w:rPr>
      </w:pPr>
      <w:r w:rsidRPr="00EB3B40">
        <w:rPr>
          <w:rPrChange w:id="8885" w:author="Mira" w:date="2004-04-02T13:19:00Z">
            <w:rPr/>
          </w:rPrChange>
        </w:rPr>
        <w:t xml:space="preserve">3. </w:t>
      </w:r>
      <w:r w:rsidR="000775C1" w:rsidRPr="00EB3B40">
        <w:rPr>
          <w:rPrChange w:id="8886" w:author="Mira" w:date="2004-04-02T13:19:00Z">
            <w:rPr/>
          </w:rPrChange>
        </w:rPr>
        <w:t>Dispozitat e paragrafit 1 do të zbatohen edhe ndaj të ardhurave të realizuara ng</w:t>
      </w:r>
      <w:r w:rsidRPr="00EB3B40">
        <w:rPr>
          <w:rPrChange w:id="8887" w:author="Mira" w:date="2004-04-02T13:19:00Z">
            <w:rPr/>
          </w:rPrChange>
        </w:rPr>
        <w:t>a përdorimi direkt, dhënia me qira</w:t>
      </w:r>
      <w:r w:rsidR="000775C1" w:rsidRPr="00EB3B40">
        <w:rPr>
          <w:rPrChange w:id="8888" w:author="Mira" w:date="2004-04-02T13:19:00Z">
            <w:rPr/>
          </w:rPrChange>
        </w:rPr>
        <w:t xml:space="preserve"> ose përdorimi në çdo formë tjetër i pasurive të paluajtshme.</w:t>
      </w:r>
    </w:p>
    <w:p w:rsidR="000775C1" w:rsidRPr="00EB3B40" w:rsidRDefault="000775C1" w:rsidP="000775C1">
      <w:pPr>
        <w:pStyle w:val="Paragrafi"/>
        <w:rPr>
          <w:rPrChange w:id="8889" w:author="Mira" w:date="2004-04-02T13:19:00Z">
            <w:rPr/>
          </w:rPrChange>
        </w:rPr>
      </w:pPr>
      <w:r w:rsidRPr="00EB3B40">
        <w:rPr>
          <w:rPrChange w:id="8890" w:author="Mira" w:date="2004-04-02T13:19:00Z">
            <w:rPr/>
          </w:rPrChange>
        </w:rPr>
        <w:t>4.  Dispozitat e paragrafëve 1 dhe 3 do të zbatohen gjithashtu ndaj të ardhurave nga pasuria e paluajtshme e një sipërmarrje</w:t>
      </w:r>
      <w:r w:rsidR="00A80D70" w:rsidRPr="00EB3B40">
        <w:rPr>
          <w:rPrChange w:id="8891" w:author="Mira" w:date="2004-04-02T13:19:00Z">
            <w:rPr/>
          </w:rPrChange>
        </w:rPr>
        <w:t>je</w:t>
      </w:r>
      <w:r w:rsidRPr="00EB3B40">
        <w:rPr>
          <w:rPrChange w:id="8892" w:author="Mira" w:date="2004-04-02T13:19:00Z">
            <w:rPr/>
          </w:rPrChange>
        </w:rPr>
        <w:t xml:space="preserve"> dhe ndaj të ardhurave nga pasuria e paluajtshme e përdorur për kryerjen e shërbimeve personale të pavarura.</w:t>
      </w:r>
    </w:p>
    <w:p w:rsidR="000775C1" w:rsidRPr="00EB3B40" w:rsidRDefault="000775C1" w:rsidP="000775C1">
      <w:pPr>
        <w:pStyle w:val="Paragrafi"/>
        <w:rPr>
          <w:rPrChange w:id="8893" w:author="Mira" w:date="2004-04-02T13:19:00Z">
            <w:rPr/>
          </w:rPrChange>
        </w:rPr>
      </w:pPr>
    </w:p>
    <w:p w:rsidR="000775C1" w:rsidRPr="00EB3B40" w:rsidRDefault="00EB7682" w:rsidP="00EB7682">
      <w:pPr>
        <w:pStyle w:val="NeniNr"/>
        <w:rPr>
          <w:rPrChange w:id="8894" w:author="Mira" w:date="2004-04-02T13:19:00Z">
            <w:rPr/>
          </w:rPrChange>
        </w:rPr>
      </w:pPr>
      <w:r w:rsidRPr="00EB3B40">
        <w:rPr>
          <w:rPrChange w:id="8895" w:author="Mira" w:date="2004-04-02T13:19:00Z">
            <w:rPr/>
          </w:rPrChange>
        </w:rPr>
        <w:t>Neni 7</w:t>
      </w:r>
    </w:p>
    <w:p w:rsidR="000775C1" w:rsidRPr="00EB3B40" w:rsidRDefault="00EB7682" w:rsidP="00EB7682">
      <w:pPr>
        <w:pStyle w:val="NeniTitull"/>
        <w:rPr>
          <w:rPrChange w:id="8896" w:author="Mira" w:date="2004-04-02T13:19:00Z">
            <w:rPr/>
          </w:rPrChange>
        </w:rPr>
      </w:pPr>
      <w:r w:rsidRPr="00EB3B40">
        <w:rPr>
          <w:rPrChange w:id="8897" w:author="Mira" w:date="2004-04-02T13:19:00Z">
            <w:rPr/>
          </w:rPrChange>
        </w:rPr>
        <w:t>Fitimet nga biznesi</w:t>
      </w:r>
    </w:p>
    <w:p w:rsidR="000775C1" w:rsidRPr="00EB3B40" w:rsidRDefault="000775C1" w:rsidP="000775C1">
      <w:pPr>
        <w:pStyle w:val="Paragrafi"/>
        <w:rPr>
          <w:rPrChange w:id="8898" w:author="Mira" w:date="2004-04-02T13:19:00Z">
            <w:rPr/>
          </w:rPrChange>
        </w:rPr>
      </w:pPr>
    </w:p>
    <w:p w:rsidR="000775C1" w:rsidRPr="00EB3B40" w:rsidRDefault="000775C1" w:rsidP="000775C1">
      <w:pPr>
        <w:pStyle w:val="Paragrafi"/>
        <w:rPr>
          <w:rPrChange w:id="8899" w:author="Mira" w:date="2004-04-02T13:19:00Z">
            <w:rPr/>
          </w:rPrChange>
        </w:rPr>
      </w:pPr>
      <w:r w:rsidRPr="00EB3B40">
        <w:rPr>
          <w:rPrChange w:id="8900" w:author="Mira" w:date="2004-04-02T13:19:00Z">
            <w:rPr/>
          </w:rPrChange>
        </w:rPr>
        <w:t>1. Fitimet e një sipërmarrje</w:t>
      </w:r>
      <w:r w:rsidR="00A80D70" w:rsidRPr="00EB3B40">
        <w:rPr>
          <w:rPrChange w:id="8901" w:author="Mira" w:date="2004-04-02T13:19:00Z">
            <w:rPr/>
          </w:rPrChange>
        </w:rPr>
        <w:t>je</w:t>
      </w:r>
      <w:r w:rsidRPr="00EB3B40">
        <w:rPr>
          <w:rPrChange w:id="8902" w:author="Mira" w:date="2004-04-02T13:19:00Z">
            <w:rPr/>
          </w:rPrChange>
        </w:rPr>
        <w:t xml:space="preserve"> të një Shteti Kontraktues do të tatohen vetëm në atë Shtet</w:t>
      </w:r>
      <w:r w:rsidR="00A80D70" w:rsidRPr="00EB3B40">
        <w:rPr>
          <w:rPrChange w:id="8903" w:author="Mira" w:date="2004-04-02T13:19:00Z">
            <w:rPr/>
          </w:rPrChange>
        </w:rPr>
        <w:t>,</w:t>
      </w:r>
      <w:r w:rsidRPr="00EB3B40">
        <w:rPr>
          <w:rPrChange w:id="8904" w:author="Mira" w:date="2004-04-02T13:19:00Z">
            <w:rPr/>
          </w:rPrChange>
        </w:rPr>
        <w:t xml:space="preserve"> përveç kur sipërmarrja ushtron aktivitet në Shtetin tjetër Kontraktue</w:t>
      </w:r>
      <w:r w:rsidR="00A80D70" w:rsidRPr="00EB3B40">
        <w:rPr>
          <w:rPrChange w:id="8905" w:author="Mira" w:date="2004-04-02T13:19:00Z">
            <w:rPr/>
          </w:rPrChange>
        </w:rPr>
        <w:t>s nëpërmjet një selie të përher</w:t>
      </w:r>
      <w:r w:rsidRPr="00EB3B40">
        <w:rPr>
          <w:rPrChange w:id="8906" w:author="Mira" w:date="2004-04-02T13:19:00Z">
            <w:rPr/>
          </w:rPrChange>
        </w:rPr>
        <w:t>shme të vendosur aty. Në</w:t>
      </w:r>
      <w:r w:rsidR="00A80D70" w:rsidRPr="00EB3B40">
        <w:rPr>
          <w:rPrChange w:id="8907" w:author="Mira" w:date="2004-04-02T13:19:00Z">
            <w:rPr/>
          </w:rPrChange>
        </w:rPr>
        <w:t xml:space="preserve"> </w:t>
      </w:r>
      <w:r w:rsidRPr="00EB3B40">
        <w:rPr>
          <w:rPrChange w:id="8908" w:author="Mira" w:date="2004-04-02T13:19:00Z">
            <w:rPr/>
          </w:rPrChange>
        </w:rPr>
        <w:t>qoftë</w:t>
      </w:r>
      <w:r w:rsidR="00A80D70" w:rsidRPr="00EB3B40">
        <w:rPr>
          <w:rPrChange w:id="8909" w:author="Mira" w:date="2004-04-02T13:19:00Z">
            <w:rPr/>
          </w:rPrChange>
        </w:rPr>
        <w:t xml:space="preserve"> </w:t>
      </w:r>
      <w:r w:rsidRPr="00EB3B40">
        <w:rPr>
          <w:rPrChange w:id="8910" w:author="Mira" w:date="2004-04-02T13:19:00Z">
            <w:rPr/>
          </w:rPrChange>
        </w:rPr>
        <w:t>se sipërmarrja ushtron aktivitetin në mënyrën e sipërpërmendur, fitimet e sipërmarrjes mund të tatohen në Shtetin tjetër</w:t>
      </w:r>
      <w:r w:rsidR="00A80D70" w:rsidRPr="00EB3B40">
        <w:rPr>
          <w:rPrChange w:id="8911" w:author="Mira" w:date="2004-04-02T13:19:00Z">
            <w:rPr/>
          </w:rPrChange>
        </w:rPr>
        <w:t>,</w:t>
      </w:r>
      <w:r w:rsidRPr="00EB3B40">
        <w:rPr>
          <w:rPrChange w:id="8912" w:author="Mira" w:date="2004-04-02T13:19:00Z">
            <w:rPr/>
          </w:rPrChange>
        </w:rPr>
        <w:t xml:space="preserve"> por vetëm ajo pjesë e</w:t>
      </w:r>
      <w:r w:rsidR="00A80D70" w:rsidRPr="00EB3B40">
        <w:rPr>
          <w:rPrChange w:id="8913" w:author="Mira" w:date="2004-04-02T13:19:00Z">
            <w:rPr/>
          </w:rPrChange>
        </w:rPr>
        <w:t xml:space="preserve"> tyre që i atribuohet asaj selie të përher</w:t>
      </w:r>
      <w:r w:rsidRPr="00EB3B40">
        <w:rPr>
          <w:rPrChange w:id="8914" w:author="Mira" w:date="2004-04-02T13:19:00Z">
            <w:rPr/>
          </w:rPrChange>
        </w:rPr>
        <w:t>shme.</w:t>
      </w:r>
    </w:p>
    <w:p w:rsidR="000775C1" w:rsidRPr="00EB3B40" w:rsidRDefault="00A80D70" w:rsidP="000775C1">
      <w:pPr>
        <w:pStyle w:val="Paragrafi"/>
        <w:rPr>
          <w:rPrChange w:id="8915" w:author="Mira" w:date="2004-04-02T13:19:00Z">
            <w:rPr/>
          </w:rPrChange>
        </w:rPr>
      </w:pPr>
      <w:r w:rsidRPr="00EB3B40">
        <w:rPr>
          <w:rPrChange w:id="8916" w:author="Mira" w:date="2004-04-02T13:19:00Z">
            <w:rPr/>
          </w:rPrChange>
        </w:rPr>
        <w:t>2. Pa ce</w:t>
      </w:r>
      <w:r w:rsidR="000775C1" w:rsidRPr="00EB3B40">
        <w:rPr>
          <w:rPrChange w:id="8917" w:author="Mira" w:date="2004-04-02T13:19:00Z">
            <w:rPr/>
          </w:rPrChange>
        </w:rPr>
        <w:t>nuar disp</w:t>
      </w:r>
      <w:r w:rsidRPr="00EB3B40">
        <w:rPr>
          <w:rPrChange w:id="8918" w:author="Mira" w:date="2004-04-02T13:19:00Z">
            <w:rPr/>
          </w:rPrChange>
        </w:rPr>
        <w:t>ozitat e paragrafit 3 të këtij n</w:t>
      </w:r>
      <w:r w:rsidR="000775C1" w:rsidRPr="00EB3B40">
        <w:rPr>
          <w:rPrChange w:id="8919" w:author="Mira" w:date="2004-04-02T13:19:00Z">
            <w:rPr/>
          </w:rPrChange>
        </w:rPr>
        <w:t xml:space="preserve">eni, kur një sipërmarrje e një Shteti Kontraktues ushtron biznes në Shtetin tjetër Kontraktues nëpërmjet një selie të </w:t>
      </w:r>
      <w:r w:rsidR="00AA1623" w:rsidRPr="00EB3B40">
        <w:rPr>
          <w:rPrChange w:id="8920" w:author="Mira" w:date="2004-04-02T13:19:00Z">
            <w:rPr/>
          </w:rPrChange>
        </w:rPr>
        <w:t>përhershme</w:t>
      </w:r>
      <w:r w:rsidRPr="00EB3B40">
        <w:rPr>
          <w:rPrChange w:id="8921" w:author="Mira" w:date="2004-04-02T13:19:00Z">
            <w:rPr/>
          </w:rPrChange>
        </w:rPr>
        <w:t xml:space="preserve"> të vendosur aty, atëherë</w:t>
      </w:r>
      <w:r w:rsidR="000775C1" w:rsidRPr="00EB3B40">
        <w:rPr>
          <w:rPrChange w:id="8922" w:author="Mira" w:date="2004-04-02T13:19:00Z">
            <w:rPr/>
          </w:rPrChange>
        </w:rPr>
        <w:t xml:space="preserve"> në secilin Sht</w:t>
      </w:r>
      <w:r w:rsidRPr="00EB3B40">
        <w:rPr>
          <w:rPrChange w:id="8923" w:author="Mira" w:date="2004-04-02T13:19:00Z">
            <w:rPr/>
          </w:rPrChange>
        </w:rPr>
        <w:t>et Kontraktues selisë së përher</w:t>
      </w:r>
      <w:r w:rsidR="000775C1" w:rsidRPr="00EB3B40">
        <w:rPr>
          <w:rPrChange w:id="8924" w:author="Mira" w:date="2004-04-02T13:19:00Z">
            <w:rPr/>
          </w:rPrChange>
        </w:rPr>
        <w:t>shme do t'i atribuohen fitimet që ajo do të realizonte sikur të ishte një sipërmarrje e veçantë dhe e pavarur që do të vepronte në të njëjtin aktivitet ose në aktivitete</w:t>
      </w:r>
      <w:r w:rsidRPr="00EB3B40">
        <w:rPr>
          <w:rPrChange w:id="8925" w:author="Mira" w:date="2004-04-02T13:19:00Z">
            <w:rPr/>
          </w:rPrChange>
        </w:rPr>
        <w:t xml:space="preserve"> të ngjashme, nën kondita të një</w:t>
      </w:r>
      <w:r w:rsidR="000775C1" w:rsidRPr="00EB3B40">
        <w:rPr>
          <w:rPrChange w:id="8926" w:author="Mira" w:date="2004-04-02T13:19:00Z">
            <w:rPr/>
          </w:rPrChange>
        </w:rPr>
        <w:t>jta ose të ngjashme, tërësisht e pavaru</w:t>
      </w:r>
      <w:r w:rsidRPr="00EB3B40">
        <w:rPr>
          <w:rPrChange w:id="8927" w:author="Mira" w:date="2004-04-02T13:19:00Z">
            <w:rPr/>
          </w:rPrChange>
        </w:rPr>
        <w:t>r nga sipërmarrja seli e përher</w:t>
      </w:r>
      <w:r w:rsidR="000775C1" w:rsidRPr="00EB3B40">
        <w:rPr>
          <w:rPrChange w:id="8928" w:author="Mira" w:date="2004-04-02T13:19:00Z">
            <w:rPr/>
          </w:rPrChange>
        </w:rPr>
        <w:t>shme e së cilës ajo është.</w:t>
      </w:r>
    </w:p>
    <w:p w:rsidR="000775C1" w:rsidRPr="00EB3B40" w:rsidRDefault="00A80D70" w:rsidP="000775C1">
      <w:pPr>
        <w:pStyle w:val="Paragrafi"/>
        <w:rPr>
          <w:rPrChange w:id="8929" w:author="Mira" w:date="2004-04-02T13:19:00Z">
            <w:rPr/>
          </w:rPrChange>
        </w:rPr>
      </w:pPr>
      <w:r w:rsidRPr="00EB3B40">
        <w:rPr>
          <w:rPrChange w:id="8930" w:author="Mira" w:date="2004-04-02T13:19:00Z">
            <w:rPr/>
          </w:rPrChange>
        </w:rPr>
        <w:t>3. Në pë</w:t>
      </w:r>
      <w:r w:rsidR="000775C1" w:rsidRPr="00EB3B40">
        <w:rPr>
          <w:rPrChange w:id="8931" w:author="Mira" w:date="2004-04-02T13:19:00Z">
            <w:rPr/>
          </w:rPrChange>
        </w:rPr>
        <w:t xml:space="preserve">rcaktimin e fitimeve të një selie të </w:t>
      </w:r>
      <w:r w:rsidR="00AA1623" w:rsidRPr="00EB3B40">
        <w:rPr>
          <w:rPrChange w:id="8932" w:author="Mira" w:date="2004-04-02T13:19:00Z">
            <w:rPr/>
          </w:rPrChange>
        </w:rPr>
        <w:t>përhershme</w:t>
      </w:r>
      <w:r w:rsidR="000775C1" w:rsidRPr="00EB3B40">
        <w:rPr>
          <w:rPrChange w:id="8933" w:author="Mira" w:date="2004-04-02T13:19:00Z">
            <w:rPr/>
          </w:rPrChange>
        </w:rPr>
        <w:t xml:space="preserve">, lejohet zbritja e shpenzimeve që janë kryer për qëllimet e biznesit të selisë së </w:t>
      </w:r>
      <w:r w:rsidR="00AA1623" w:rsidRPr="00EB3B40">
        <w:rPr>
          <w:rPrChange w:id="8934" w:author="Mira" w:date="2004-04-02T13:19:00Z">
            <w:rPr/>
          </w:rPrChange>
        </w:rPr>
        <w:t>përhershme</w:t>
      </w:r>
      <w:r w:rsidR="000775C1" w:rsidRPr="00EB3B40">
        <w:rPr>
          <w:rPrChange w:id="8935" w:author="Mira" w:date="2004-04-02T13:19:00Z">
            <w:rPr/>
          </w:rPrChange>
        </w:rPr>
        <w:t xml:space="preserve">, përfshirë shpenzimet e përgjithshme administrative dhe ekzekutive të kryera si në Shtetin ku ndodhet selia e </w:t>
      </w:r>
      <w:r w:rsidR="00AA1623" w:rsidRPr="00EB3B40">
        <w:rPr>
          <w:rPrChange w:id="8936" w:author="Mira" w:date="2004-04-02T13:19:00Z">
            <w:rPr/>
          </w:rPrChange>
        </w:rPr>
        <w:t>përhershme</w:t>
      </w:r>
      <w:r w:rsidRPr="00EB3B40">
        <w:rPr>
          <w:rPrChange w:id="8937" w:author="Mira" w:date="2004-04-02T13:19:00Z">
            <w:rPr/>
          </w:rPrChange>
        </w:rPr>
        <w:t>,</w:t>
      </w:r>
      <w:r w:rsidR="000775C1" w:rsidRPr="00EB3B40">
        <w:rPr>
          <w:rPrChange w:id="8938" w:author="Mira" w:date="2004-04-02T13:19:00Z">
            <w:rPr/>
          </w:rPrChange>
        </w:rPr>
        <w:t xml:space="preserve"> ashtu edhe gjetkë. </w:t>
      </w:r>
    </w:p>
    <w:p w:rsidR="000775C1" w:rsidRPr="00EB3B40" w:rsidRDefault="000775C1" w:rsidP="000775C1">
      <w:pPr>
        <w:pStyle w:val="Paragrafi"/>
        <w:rPr>
          <w:rPrChange w:id="8939" w:author="Mira" w:date="2004-04-02T13:19:00Z">
            <w:rPr/>
          </w:rPrChange>
        </w:rPr>
      </w:pPr>
      <w:r w:rsidRPr="00EB3B40">
        <w:rPr>
          <w:rPrChange w:id="8940" w:author="Mira" w:date="2004-04-02T13:19:00Z">
            <w:rPr/>
          </w:rPrChange>
        </w:rPr>
        <w:t xml:space="preserve">4. Përderisa për përcaktimin e fitimeve që do t'i atribuohen një selie të përhershme në një Shtet Kontraktues është përdorur metoda e ndarjes së fitimeve totale të sipërmarrjes në pjesët e saj të ndryshme, dispozitat e paragrafit 2 nuk e pengojnë atë Shtet Kontraktues për përcaktimin e fitimeve që do të tatohen me një metodë të tillë, siç mund të jetë vepruar zakonisht; megjithatë, metoda e ndarjes e adoptuar, duhet të jetë e tillë që rezultati të$përputhet me parimet që përmban ky nen.   </w:t>
      </w:r>
    </w:p>
    <w:p w:rsidR="000775C1" w:rsidRPr="00EB3B40" w:rsidRDefault="000775C1" w:rsidP="000775C1">
      <w:pPr>
        <w:pStyle w:val="Paragrafi"/>
        <w:rPr>
          <w:rPrChange w:id="8941" w:author="Mira" w:date="2004-04-02T13:19:00Z">
            <w:rPr/>
          </w:rPrChange>
        </w:rPr>
      </w:pPr>
      <w:r w:rsidRPr="00EB3B40">
        <w:rPr>
          <w:rPrChange w:id="8942" w:author="Mira" w:date="2004-04-02T13:19:00Z">
            <w:rPr/>
          </w:rPrChange>
        </w:rPr>
        <w:t>5. Asnjë fitim nuk mund t'i</w:t>
      </w:r>
      <w:r w:rsidR="00A80D70" w:rsidRPr="00EB3B40">
        <w:rPr>
          <w:rPrChange w:id="8943" w:author="Mira" w:date="2004-04-02T13:19:00Z">
            <w:rPr/>
          </w:rPrChange>
        </w:rPr>
        <w:t xml:space="preserve"> atribuohet një selie të përher</w:t>
      </w:r>
      <w:r w:rsidRPr="00EB3B40">
        <w:rPr>
          <w:rPrChange w:id="8944" w:author="Mira" w:date="2004-04-02T13:19:00Z">
            <w:rPr/>
          </w:rPrChange>
        </w:rPr>
        <w:t xml:space="preserve">shme vetëm për faktin se kjo seli e </w:t>
      </w:r>
      <w:r w:rsidR="00AA1623" w:rsidRPr="00EB3B40">
        <w:rPr>
          <w:rPrChange w:id="8945" w:author="Mira" w:date="2004-04-02T13:19:00Z">
            <w:rPr/>
          </w:rPrChange>
        </w:rPr>
        <w:t>përhershme</w:t>
      </w:r>
      <w:r w:rsidRPr="00EB3B40">
        <w:rPr>
          <w:rPrChange w:id="8946" w:author="Mira" w:date="2004-04-02T13:19:00Z">
            <w:rPr/>
          </w:rPrChange>
        </w:rPr>
        <w:t xml:space="preserve"> blen mallra për sipërmarrjen.</w:t>
      </w:r>
    </w:p>
    <w:p w:rsidR="005800E2" w:rsidRPr="00EB3B40" w:rsidRDefault="005800E2" w:rsidP="000775C1">
      <w:pPr>
        <w:pStyle w:val="Paragrafi"/>
        <w:rPr>
          <w:rPrChange w:id="8947" w:author="Mira" w:date="2004-04-02T13:19:00Z">
            <w:rPr/>
          </w:rPrChange>
        </w:rPr>
      </w:pPr>
    </w:p>
    <w:p w:rsidR="000775C1" w:rsidRPr="00EB3B40" w:rsidRDefault="000775C1" w:rsidP="000775C1">
      <w:pPr>
        <w:pStyle w:val="Paragrafi"/>
        <w:rPr>
          <w:rPrChange w:id="8948" w:author="Mira" w:date="2004-04-02T13:19:00Z">
            <w:rPr/>
          </w:rPrChange>
        </w:rPr>
      </w:pPr>
      <w:r w:rsidRPr="00EB3B40">
        <w:rPr>
          <w:rPrChange w:id="8949" w:author="Mira" w:date="2004-04-02T13:19:00Z">
            <w:rPr/>
          </w:rPrChange>
        </w:rPr>
        <w:t xml:space="preserve">6. Për qëllimet e paragrafëve të mësipërm, fitimet që do t'i atribuohen selisë së </w:t>
      </w:r>
      <w:r w:rsidR="00AA1623" w:rsidRPr="00EB3B40">
        <w:rPr>
          <w:rPrChange w:id="8950" w:author="Mira" w:date="2004-04-02T13:19:00Z">
            <w:rPr/>
          </w:rPrChange>
        </w:rPr>
        <w:t>përhershme</w:t>
      </w:r>
      <w:r w:rsidRPr="00EB3B40">
        <w:rPr>
          <w:rPrChange w:id="8951" w:author="Mira" w:date="2004-04-02T13:19:00Z">
            <w:rPr/>
          </w:rPrChange>
        </w:rPr>
        <w:t xml:space="preserve"> do të përcaktohen me të njëjtën metodë vit pas</w:t>
      </w:r>
      <w:r w:rsidR="00A80D70" w:rsidRPr="00EB3B40">
        <w:rPr>
          <w:rPrChange w:id="8952" w:author="Mira" w:date="2004-04-02T13:19:00Z">
            <w:rPr/>
          </w:rPrChange>
        </w:rPr>
        <w:t xml:space="preserve"> viti, përderisa të mos ketë ar</w:t>
      </w:r>
      <w:r w:rsidRPr="00EB3B40">
        <w:rPr>
          <w:rPrChange w:id="8953" w:author="Mira" w:date="2004-04-02T13:19:00Z">
            <w:rPr/>
          </w:rPrChange>
        </w:rPr>
        <w:t>sye të forta për të vepruar ndryshe.</w:t>
      </w:r>
    </w:p>
    <w:p w:rsidR="000775C1" w:rsidRPr="00EB3B40" w:rsidRDefault="000775C1" w:rsidP="000775C1">
      <w:pPr>
        <w:pStyle w:val="Paragrafi"/>
        <w:rPr>
          <w:rPrChange w:id="8954" w:author="Mira" w:date="2004-04-02T13:19:00Z">
            <w:rPr/>
          </w:rPrChange>
        </w:rPr>
      </w:pPr>
      <w:r w:rsidRPr="00EB3B40">
        <w:rPr>
          <w:rPrChange w:id="8955" w:author="Mira" w:date="2004-04-02T13:19:00Z">
            <w:rPr/>
          </w:rPrChange>
        </w:rPr>
        <w:t>7.  Kur fitimet përmbajnë elementë të të ardhurave që trajtohen veças</w:t>
      </w:r>
      <w:r w:rsidR="00A80D70" w:rsidRPr="00EB3B40">
        <w:rPr>
          <w:rPrChange w:id="8956" w:author="Mira" w:date="2004-04-02T13:19:00Z">
            <w:rPr/>
          </w:rPrChange>
        </w:rPr>
        <w:t xml:space="preserve"> në nene të tjera të kësaj Marrëveshjeje, atëherë</w:t>
      </w:r>
      <w:r w:rsidRPr="00EB3B40">
        <w:rPr>
          <w:rPrChange w:id="8957" w:author="Mira" w:date="2004-04-02T13:19:00Z">
            <w:rPr/>
          </w:rPrChange>
        </w:rPr>
        <w:t xml:space="preserve"> dispozitat e atyre neneve nuk do të ndikohen nga dispozitat e këtij neni.</w:t>
      </w:r>
    </w:p>
    <w:p w:rsidR="000775C1" w:rsidRPr="00EB3B40" w:rsidRDefault="000775C1" w:rsidP="000775C1">
      <w:pPr>
        <w:pStyle w:val="Paragrafi"/>
        <w:rPr>
          <w:rPrChange w:id="8958" w:author="Mira" w:date="2004-04-02T13:19:00Z">
            <w:rPr/>
          </w:rPrChange>
        </w:rPr>
      </w:pPr>
    </w:p>
    <w:p w:rsidR="000775C1" w:rsidRPr="00EB3B40" w:rsidRDefault="00A80D70" w:rsidP="00A80D70">
      <w:pPr>
        <w:pStyle w:val="NeniNr"/>
        <w:rPr>
          <w:rPrChange w:id="8959" w:author="Mira" w:date="2004-04-02T13:19:00Z">
            <w:rPr/>
          </w:rPrChange>
        </w:rPr>
      </w:pPr>
      <w:r w:rsidRPr="00EB3B40">
        <w:rPr>
          <w:rPrChange w:id="8960" w:author="Mira" w:date="2004-04-02T13:19:00Z">
            <w:rPr/>
          </w:rPrChange>
        </w:rPr>
        <w:t>Neni 8</w:t>
      </w:r>
    </w:p>
    <w:p w:rsidR="000775C1" w:rsidRPr="00EB3B40" w:rsidRDefault="00A80D70" w:rsidP="00A80D70">
      <w:pPr>
        <w:pStyle w:val="NeniTitull"/>
        <w:rPr>
          <w:rPrChange w:id="8961" w:author="Mira" w:date="2004-04-02T13:19:00Z">
            <w:rPr/>
          </w:rPrChange>
        </w:rPr>
      </w:pPr>
      <w:r w:rsidRPr="00EB3B40">
        <w:rPr>
          <w:rPrChange w:id="8962" w:author="Mira" w:date="2004-04-02T13:19:00Z">
            <w:rPr/>
          </w:rPrChange>
        </w:rPr>
        <w:t>Transporti ndërkombëtar</w:t>
      </w:r>
    </w:p>
    <w:p w:rsidR="000775C1" w:rsidRPr="00EB3B40" w:rsidRDefault="000775C1" w:rsidP="000775C1">
      <w:pPr>
        <w:pStyle w:val="Paragrafi"/>
        <w:rPr>
          <w:rPrChange w:id="8963" w:author="Mira" w:date="2004-04-02T13:19:00Z">
            <w:rPr/>
          </w:rPrChange>
        </w:rPr>
      </w:pPr>
      <w:r w:rsidRPr="00EB3B40">
        <w:rPr>
          <w:rPrChange w:id="8964" w:author="Mira" w:date="2004-04-02T13:19:00Z">
            <w:rPr/>
          </w:rPrChange>
        </w:rPr>
        <w:t xml:space="preserve">      </w:t>
      </w:r>
    </w:p>
    <w:p w:rsidR="000775C1" w:rsidRPr="00EB3B40" w:rsidRDefault="000775C1" w:rsidP="000775C1">
      <w:pPr>
        <w:pStyle w:val="Paragrafi"/>
        <w:rPr>
          <w:rPrChange w:id="8965" w:author="Mira" w:date="2004-04-02T13:19:00Z">
            <w:rPr/>
          </w:rPrChange>
        </w:rPr>
      </w:pPr>
      <w:r w:rsidRPr="00EB3B40">
        <w:rPr>
          <w:rPrChange w:id="8966" w:author="Mira" w:date="2004-04-02T13:19:00Z">
            <w:rPr/>
          </w:rPrChange>
        </w:rPr>
        <w:t>1. Fitimet n</w:t>
      </w:r>
      <w:r w:rsidR="00A80D70" w:rsidRPr="00EB3B40">
        <w:rPr>
          <w:rPrChange w:id="8967" w:author="Mira" w:date="2004-04-02T13:19:00Z">
            <w:rPr/>
          </w:rPrChange>
        </w:rPr>
        <w:t>ga veprimtaria e anijeve apo avi</w:t>
      </w:r>
      <w:r w:rsidRPr="00EB3B40">
        <w:rPr>
          <w:rPrChange w:id="8968" w:author="Mira" w:date="2004-04-02T13:19:00Z">
            <w:rPr/>
          </w:rPrChange>
        </w:rPr>
        <w:t>onëve në trafikun ndërkombëtar do të tatohen vetëm në Shtetin Kontraktues ku ndodhet vendi i drejtimit efektiv të sipërmarrjes.</w:t>
      </w:r>
    </w:p>
    <w:p w:rsidR="000775C1" w:rsidRPr="00EB3B40" w:rsidRDefault="000775C1" w:rsidP="00A80D70">
      <w:pPr>
        <w:pStyle w:val="Paragrafi"/>
        <w:rPr>
          <w:rPrChange w:id="8969" w:author="Mira" w:date="2004-04-02T13:19:00Z">
            <w:rPr/>
          </w:rPrChange>
        </w:rPr>
      </w:pPr>
      <w:r w:rsidRPr="00EB3B40">
        <w:rPr>
          <w:rPrChange w:id="8970" w:author="Mira" w:date="2004-04-02T13:19:00Z">
            <w:rPr/>
          </w:rPrChange>
        </w:rPr>
        <w:t>2. Nëse vendi i drejtimit efektiv i një sipërmarrje</w:t>
      </w:r>
      <w:r w:rsidR="00A80D70" w:rsidRPr="00EB3B40">
        <w:rPr>
          <w:rPrChange w:id="8971" w:author="Mira" w:date="2004-04-02T13:19:00Z">
            <w:rPr/>
          </w:rPrChange>
        </w:rPr>
        <w:t>je</w:t>
      </w:r>
      <w:r w:rsidRPr="00EB3B40">
        <w:rPr>
          <w:rPrChange w:id="8972" w:author="Mira" w:date="2004-04-02T13:19:00Z">
            <w:rPr/>
          </w:rPrChange>
        </w:rPr>
        <w:t xml:space="preserve"> detare ndodhet në bordin e një anije</w:t>
      </w:r>
      <w:r w:rsidR="00A80D70" w:rsidRPr="00EB3B40">
        <w:rPr>
          <w:rPrChange w:id="8973" w:author="Mira" w:date="2004-04-02T13:19:00Z">
            <w:rPr/>
          </w:rPrChange>
        </w:rPr>
        <w:t>je, atëherë</w:t>
      </w:r>
      <w:r w:rsidRPr="00EB3B40">
        <w:rPr>
          <w:rPrChange w:id="8974" w:author="Mira" w:date="2004-04-02T13:19:00Z">
            <w:rPr/>
          </w:rPrChange>
        </w:rPr>
        <w:t xml:space="preserve"> ajo do të konsiderohet e vendosur në Shtetin Kontraktues në të cilin ndodhet porti i qëndrimit të zakonshëm të anijes, ose, nëse nuk ka një port të tillë, në Shtetin Kontraktues rezident i të cilit është operuesi i anijes.</w:t>
      </w:r>
    </w:p>
    <w:p w:rsidR="000775C1" w:rsidRPr="00EB3B40" w:rsidRDefault="000775C1" w:rsidP="000775C1">
      <w:pPr>
        <w:pStyle w:val="Paragrafi"/>
        <w:rPr>
          <w:rPrChange w:id="8975" w:author="Mira" w:date="2004-04-02T13:19:00Z">
            <w:rPr/>
          </w:rPrChange>
        </w:rPr>
      </w:pPr>
      <w:r w:rsidRPr="00EB3B40">
        <w:rPr>
          <w:rPrChange w:id="8976" w:author="Mira" w:date="2004-04-02T13:19:00Z">
            <w:rPr/>
          </w:rPrChange>
        </w:rPr>
        <w:t xml:space="preserve">3. Dispozitat e </w:t>
      </w:r>
      <w:r w:rsidR="00A80D70" w:rsidRPr="00EB3B40">
        <w:rPr>
          <w:rPrChange w:id="8977" w:author="Mira" w:date="2004-04-02T13:19:00Z">
            <w:rPr/>
          </w:rPrChange>
        </w:rPr>
        <w:t>paragrafit 1 të këtij neni</w:t>
      </w:r>
      <w:r w:rsidRPr="00EB3B40">
        <w:rPr>
          <w:rPrChange w:id="8978" w:author="Mira" w:date="2004-04-02T13:19:00Z">
            <w:rPr/>
          </w:rPrChange>
        </w:rPr>
        <w:t xml:space="preserve"> do të zbatohen gjithashtu ndaj fitimeve të realizuara nga pjes</w:t>
      </w:r>
      <w:r w:rsidR="00A80D70" w:rsidRPr="00EB3B40">
        <w:rPr>
          <w:rPrChange w:id="8979" w:author="Mira" w:date="2004-04-02T13:19:00Z">
            <w:rPr/>
          </w:rPrChange>
        </w:rPr>
        <w:t>ë</w:t>
      </w:r>
      <w:r w:rsidRPr="00EB3B40">
        <w:rPr>
          <w:rPrChange w:id="8980" w:author="Mira" w:date="2004-04-02T13:19:00Z">
            <w:rPr/>
          </w:rPrChange>
        </w:rPr>
        <w:t>marrja në një bashkësi, një biznes</w:t>
      </w:r>
      <w:r w:rsidR="00A80D70" w:rsidRPr="00EB3B40">
        <w:rPr>
          <w:rPrChange w:id="8981" w:author="Mira" w:date="2004-04-02T13:19:00Z">
            <w:rPr/>
          </w:rPrChange>
        </w:rPr>
        <w:t xml:space="preserve"> të përbashkët apo në një agjenc</w:t>
      </w:r>
      <w:r w:rsidRPr="00EB3B40">
        <w:rPr>
          <w:rPrChange w:id="8982" w:author="Mira" w:date="2004-04-02T13:19:00Z">
            <w:rPr/>
          </w:rPrChange>
        </w:rPr>
        <w:t>i ndërkombëtare transporti.</w:t>
      </w:r>
    </w:p>
    <w:p w:rsidR="000775C1" w:rsidRPr="00EB3B40" w:rsidRDefault="000775C1" w:rsidP="000775C1">
      <w:pPr>
        <w:pStyle w:val="Paragrafi"/>
        <w:rPr>
          <w:rPrChange w:id="8983" w:author="Mira" w:date="2004-04-02T13:19:00Z">
            <w:rPr/>
          </w:rPrChange>
        </w:rPr>
      </w:pPr>
    </w:p>
    <w:p w:rsidR="000775C1" w:rsidRPr="00EB3B40" w:rsidRDefault="00A80D70" w:rsidP="00A80D70">
      <w:pPr>
        <w:pStyle w:val="NeniNr"/>
        <w:rPr>
          <w:rPrChange w:id="8984" w:author="Mira" w:date="2004-04-02T13:19:00Z">
            <w:rPr/>
          </w:rPrChange>
        </w:rPr>
      </w:pPr>
      <w:r w:rsidRPr="00EB3B40">
        <w:rPr>
          <w:rPrChange w:id="8985" w:author="Mira" w:date="2004-04-02T13:19:00Z">
            <w:rPr/>
          </w:rPrChange>
        </w:rPr>
        <w:t>Neni 9</w:t>
      </w:r>
    </w:p>
    <w:p w:rsidR="000775C1" w:rsidRPr="00EB3B40" w:rsidRDefault="00A80D70" w:rsidP="00A80D70">
      <w:pPr>
        <w:pStyle w:val="NeniTitull"/>
        <w:rPr>
          <w:rPrChange w:id="8986" w:author="Mira" w:date="2004-04-02T13:19:00Z">
            <w:rPr/>
          </w:rPrChange>
        </w:rPr>
      </w:pPr>
      <w:r w:rsidRPr="00EB3B40">
        <w:rPr>
          <w:rPrChange w:id="8987" w:author="Mira" w:date="2004-04-02T13:19:00Z">
            <w:rPr/>
          </w:rPrChange>
        </w:rPr>
        <w:t>Sipërmarrje të lidhura</w:t>
      </w:r>
    </w:p>
    <w:p w:rsidR="000775C1" w:rsidRPr="00EB3B40" w:rsidRDefault="000775C1" w:rsidP="000775C1">
      <w:pPr>
        <w:pStyle w:val="Paragrafi"/>
        <w:rPr>
          <w:rPrChange w:id="8988" w:author="Mira" w:date="2004-04-02T13:19:00Z">
            <w:rPr/>
          </w:rPrChange>
        </w:rPr>
      </w:pPr>
      <w:r w:rsidRPr="00EB3B40">
        <w:rPr>
          <w:rPrChange w:id="8989" w:author="Mira" w:date="2004-04-02T13:19:00Z">
            <w:rPr/>
          </w:rPrChange>
        </w:rPr>
        <w:t xml:space="preserve">    </w:t>
      </w:r>
    </w:p>
    <w:p w:rsidR="000775C1" w:rsidRPr="00EB3B40" w:rsidRDefault="000775C1" w:rsidP="000775C1">
      <w:pPr>
        <w:pStyle w:val="Paragrafi"/>
        <w:rPr>
          <w:rPrChange w:id="8990" w:author="Mira" w:date="2004-04-02T13:19:00Z">
            <w:rPr/>
          </w:rPrChange>
        </w:rPr>
      </w:pPr>
      <w:r w:rsidRPr="00EB3B40">
        <w:rPr>
          <w:rPrChange w:id="8991" w:author="Mira" w:date="2004-04-02T13:19:00Z">
            <w:rPr/>
          </w:rPrChange>
        </w:rPr>
        <w:t>1. Kur:</w:t>
      </w:r>
    </w:p>
    <w:p w:rsidR="000775C1" w:rsidRPr="00EB3B40" w:rsidRDefault="000775C1" w:rsidP="000775C1">
      <w:pPr>
        <w:pStyle w:val="Paragrafi"/>
        <w:rPr>
          <w:rPrChange w:id="8992" w:author="Mira" w:date="2004-04-02T13:19:00Z">
            <w:rPr/>
          </w:rPrChange>
        </w:rPr>
      </w:pPr>
      <w:r w:rsidRPr="00EB3B40">
        <w:rPr>
          <w:rPrChange w:id="8993" w:author="Mira" w:date="2004-04-02T13:19:00Z">
            <w:rPr/>
          </w:rPrChange>
        </w:rPr>
        <w:t>(a) një sipërmarrje e një Shteti Kontraktues merr pjesë direkt ose indirekt në drejtimin, kontrollin ose kapitalin e një sipërmarrje</w:t>
      </w:r>
      <w:r w:rsidR="00A80D70" w:rsidRPr="00EB3B40">
        <w:rPr>
          <w:rPrChange w:id="8994" w:author="Mira" w:date="2004-04-02T13:19:00Z">
            <w:rPr/>
          </w:rPrChange>
        </w:rPr>
        <w:t>je</w:t>
      </w:r>
      <w:r w:rsidRPr="00EB3B40">
        <w:rPr>
          <w:rPrChange w:id="8995" w:author="Mira" w:date="2004-04-02T13:19:00Z">
            <w:rPr/>
          </w:rPrChange>
        </w:rPr>
        <w:t xml:space="preserve"> të Shtetit tjetër Kontraktues, ose</w:t>
      </w:r>
    </w:p>
    <w:p w:rsidR="000775C1" w:rsidRPr="00EB3B40" w:rsidRDefault="00A80D70" w:rsidP="000775C1">
      <w:pPr>
        <w:pStyle w:val="Paragrafi"/>
        <w:rPr>
          <w:rPrChange w:id="8996" w:author="Mira" w:date="2004-04-02T13:19:00Z">
            <w:rPr/>
          </w:rPrChange>
        </w:rPr>
      </w:pPr>
      <w:r w:rsidRPr="00EB3B40">
        <w:rPr>
          <w:rPrChange w:id="8997" w:author="Mira" w:date="2004-04-02T13:19:00Z">
            <w:rPr/>
          </w:rPrChange>
        </w:rPr>
        <w:t>(b) të një</w:t>
      </w:r>
      <w:r w:rsidR="000775C1" w:rsidRPr="00EB3B40">
        <w:rPr>
          <w:rPrChange w:id="8998" w:author="Mira" w:date="2004-04-02T13:19:00Z">
            <w:rPr/>
          </w:rPrChange>
        </w:rPr>
        <w:t>jtët persona marrin pjesë direkt ose indirekt në drejtimin, kontrollin apo kapitalin e një sipërmarrje të një Shteti Kontraktues dhe të një sipërmarrje të Shtetit tjetër Kontraktues,</w:t>
      </w:r>
    </w:p>
    <w:p w:rsidR="000775C1" w:rsidRPr="00EB3B40" w:rsidRDefault="000775C1" w:rsidP="000775C1">
      <w:pPr>
        <w:pStyle w:val="Paragrafi"/>
        <w:rPr>
          <w:rPrChange w:id="8999" w:author="Mira" w:date="2004-04-02T13:19:00Z">
            <w:rPr/>
          </w:rPrChange>
        </w:rPr>
      </w:pPr>
      <w:r w:rsidRPr="00EB3B40">
        <w:rPr>
          <w:rPrChange w:id="9000" w:author="Mira" w:date="2004-04-02T13:19:00Z">
            <w:rPr/>
          </w:rPrChange>
        </w:rPr>
        <w:t>dhe në secilin rast kushtet që janë pranuar ose që janë diktuar mi</w:t>
      </w:r>
      <w:r w:rsidR="00A80D70" w:rsidRPr="00EB3B40">
        <w:rPr>
          <w:rPrChange w:id="9001" w:author="Mira" w:date="2004-04-02T13:19:00Z">
            <w:rPr/>
          </w:rPrChange>
        </w:rPr>
        <w:t>dis dy sipërmarrjeve në marrdhëni</w:t>
      </w:r>
      <w:r w:rsidRPr="00EB3B40">
        <w:rPr>
          <w:rPrChange w:id="9002" w:author="Mira" w:date="2004-04-02T13:19:00Z">
            <w:rPr/>
          </w:rPrChange>
        </w:rPr>
        <w:t>et e tyre tregtare apo financiare ndryshojnë nga ato që do të vendoseshin midis si</w:t>
      </w:r>
      <w:r w:rsidR="00A80D70" w:rsidRPr="00EB3B40">
        <w:rPr>
          <w:rPrChange w:id="9003" w:author="Mira" w:date="2004-04-02T13:19:00Z">
            <w:rPr/>
          </w:rPrChange>
        </w:rPr>
        <w:t>përmarrjeve të pavarura, atëherë</w:t>
      </w:r>
      <w:r w:rsidRPr="00EB3B40">
        <w:rPr>
          <w:rPrChange w:id="9004" w:author="Mira" w:date="2004-04-02T13:19:00Z">
            <w:rPr/>
          </w:rPrChange>
        </w:rPr>
        <w:t xml:space="preserve"> çdo fitim që do të realizohej nga njëra sipërmarrje, por që për shkak të lidhjeve të veçanta të përmendura në fillim nuk është realizuar, mund të përfshihet në fitimet e asaj sipërmarrje</w:t>
      </w:r>
      <w:r w:rsidR="00A80D70" w:rsidRPr="00EB3B40">
        <w:rPr>
          <w:rPrChange w:id="9005" w:author="Mira" w:date="2004-04-02T13:19:00Z">
            <w:rPr/>
          </w:rPrChange>
        </w:rPr>
        <w:t>je</w:t>
      </w:r>
      <w:r w:rsidRPr="00EB3B40">
        <w:rPr>
          <w:rPrChange w:id="9006" w:author="Mira" w:date="2004-04-02T13:19:00Z">
            <w:rPr/>
          </w:rPrChange>
        </w:rPr>
        <w:t xml:space="preserve"> dhe të tatohet normalisht.</w:t>
      </w:r>
    </w:p>
    <w:p w:rsidR="000775C1" w:rsidRPr="00EB3B40" w:rsidRDefault="000775C1" w:rsidP="000775C1">
      <w:pPr>
        <w:pStyle w:val="Paragrafi"/>
        <w:rPr>
          <w:rPrChange w:id="9007" w:author="Mira" w:date="2004-04-02T13:19:00Z">
            <w:rPr/>
          </w:rPrChange>
        </w:rPr>
      </w:pPr>
      <w:r w:rsidRPr="00EB3B40">
        <w:rPr>
          <w:rPrChange w:id="9008" w:author="Mira" w:date="2004-04-02T13:19:00Z">
            <w:rPr/>
          </w:rPrChange>
        </w:rPr>
        <w:t>2. Kur një Shtet Kontraktues përfshin në fitimet e një sipërmarrje të atij Shteti - dhe i taton ato normalisht - fitime për të cilat një sipërmarje e Shtetit tjetër Kontraktues është rënduar me tatim në atë Shtet tjetër dhe fitimet e përfshira në këtë mënyrë janë fitime që do të ishin realizuar nga sipërmarrja e Shtetit të përmendur në fillim nëse konditat e krijuara midis dy sipërmarrjeve kanë qenë ato që do të vendoseshin midis si</w:t>
      </w:r>
      <w:r w:rsidR="00A80D70" w:rsidRPr="00EB3B40">
        <w:rPr>
          <w:rPrChange w:id="9009" w:author="Mira" w:date="2004-04-02T13:19:00Z">
            <w:rPr/>
          </w:rPrChange>
        </w:rPr>
        <w:t>përmarrjeve të pavarura, atëherë</w:t>
      </w:r>
      <w:r w:rsidRPr="00EB3B40">
        <w:rPr>
          <w:rPrChange w:id="9010" w:author="Mira" w:date="2004-04-02T13:19:00Z">
            <w:rPr/>
          </w:rPrChange>
        </w:rPr>
        <w:t xml:space="preserve"> ai Shtet tjetër do të bëjë një rregullim në masën e duhur të shumës së tatimit të vendosur në atë Shtet mbi këto fitime. Në përcaktimin e rregullimeve të tilla duhet t'i kushtohet vëmendje edhe dis</w:t>
      </w:r>
      <w:r w:rsidR="00A80D70" w:rsidRPr="00EB3B40">
        <w:rPr>
          <w:rPrChange w:id="9011" w:author="Mira" w:date="2004-04-02T13:19:00Z">
            <w:rPr/>
          </w:rPrChange>
        </w:rPr>
        <w:t>pozitave të tjera të kësaj Marrë</w:t>
      </w:r>
      <w:r w:rsidRPr="00EB3B40">
        <w:rPr>
          <w:rPrChange w:id="9012" w:author="Mira" w:date="2004-04-02T13:19:00Z">
            <w:rPr/>
          </w:rPrChange>
        </w:rPr>
        <w:t>veshje</w:t>
      </w:r>
      <w:r w:rsidR="00A80D70" w:rsidRPr="00EB3B40">
        <w:rPr>
          <w:rPrChange w:id="9013" w:author="Mira" w:date="2004-04-02T13:19:00Z">
            <w:rPr/>
          </w:rPrChange>
        </w:rPr>
        <w:t>je</w:t>
      </w:r>
      <w:r w:rsidRPr="00EB3B40">
        <w:rPr>
          <w:rPrChange w:id="9014" w:author="Mira" w:date="2004-04-02T13:19:00Z">
            <w:rPr/>
          </w:rPrChange>
        </w:rPr>
        <w:t>.</w:t>
      </w:r>
    </w:p>
    <w:p w:rsidR="000775C1" w:rsidRPr="00EB3B40" w:rsidRDefault="000775C1" w:rsidP="000775C1">
      <w:pPr>
        <w:pStyle w:val="Paragrafi"/>
        <w:rPr>
          <w:rPrChange w:id="9015" w:author="Mira" w:date="2004-04-02T13:19:00Z">
            <w:rPr/>
          </w:rPrChange>
        </w:rPr>
      </w:pPr>
    </w:p>
    <w:p w:rsidR="000775C1" w:rsidRPr="00EB3B40" w:rsidRDefault="003F0444" w:rsidP="003F0444">
      <w:pPr>
        <w:pStyle w:val="NeniNr"/>
        <w:rPr>
          <w:rPrChange w:id="9016" w:author="Mira" w:date="2004-04-02T13:19:00Z">
            <w:rPr/>
          </w:rPrChange>
        </w:rPr>
      </w:pPr>
      <w:r w:rsidRPr="00EB3B40">
        <w:rPr>
          <w:rPrChange w:id="9017" w:author="Mira" w:date="2004-04-02T13:19:00Z">
            <w:rPr/>
          </w:rPrChange>
        </w:rPr>
        <w:t>Neni 10</w:t>
      </w:r>
    </w:p>
    <w:p w:rsidR="000775C1" w:rsidRPr="00EB3B40" w:rsidRDefault="003F0444" w:rsidP="003F0444">
      <w:pPr>
        <w:pStyle w:val="NeniTitull"/>
        <w:rPr>
          <w:rPrChange w:id="9018" w:author="Mira" w:date="2004-04-02T13:19:00Z">
            <w:rPr/>
          </w:rPrChange>
        </w:rPr>
      </w:pPr>
      <w:r w:rsidRPr="00EB3B40">
        <w:rPr>
          <w:rPrChange w:id="9019" w:author="Mira" w:date="2004-04-02T13:19:00Z">
            <w:rPr/>
          </w:rPrChange>
        </w:rPr>
        <w:t>Dividentët</w:t>
      </w:r>
    </w:p>
    <w:p w:rsidR="000775C1" w:rsidRPr="00EB3B40" w:rsidRDefault="000775C1" w:rsidP="000775C1">
      <w:pPr>
        <w:pStyle w:val="Paragrafi"/>
        <w:rPr>
          <w:rPrChange w:id="9020" w:author="Mira" w:date="2004-04-02T13:19:00Z">
            <w:rPr/>
          </w:rPrChange>
        </w:rPr>
      </w:pPr>
    </w:p>
    <w:p w:rsidR="000775C1" w:rsidRPr="00EB3B40" w:rsidRDefault="000775C1" w:rsidP="000775C1">
      <w:pPr>
        <w:pStyle w:val="Paragrafi"/>
        <w:rPr>
          <w:rPrChange w:id="9021" w:author="Mira" w:date="2004-04-02T13:19:00Z">
            <w:rPr/>
          </w:rPrChange>
        </w:rPr>
      </w:pPr>
      <w:r w:rsidRPr="00EB3B40">
        <w:rPr>
          <w:rPrChange w:id="9022" w:author="Mira" w:date="2004-04-02T13:19:00Z">
            <w:rPr/>
          </w:rPrChange>
        </w:rPr>
        <w:t>1. Dividentët e paguar nga një kompani që është rezidente e një Shteti Kontraktues një rezidenti të Shtetit tjetër Kontraktues mund të tatohen në këtë Shtet tjetër.</w:t>
      </w:r>
    </w:p>
    <w:p w:rsidR="000775C1" w:rsidRPr="00EB3B40" w:rsidRDefault="000775C1" w:rsidP="000775C1">
      <w:pPr>
        <w:pStyle w:val="Paragrafi"/>
        <w:rPr>
          <w:rPrChange w:id="9023" w:author="Mira" w:date="2004-04-02T13:19:00Z">
            <w:rPr/>
          </w:rPrChange>
        </w:rPr>
      </w:pPr>
      <w:r w:rsidRPr="00EB3B40">
        <w:rPr>
          <w:rPrChange w:id="9024" w:author="Mira" w:date="2004-04-02T13:19:00Z">
            <w:rPr/>
          </w:rPrChange>
        </w:rPr>
        <w:t>2. Megjithatë, të tillë dividentë mund të tatohen gjithashtu në Shtetin Kontraktues rezidente e të cilit është kompania paguese e dividen</w:t>
      </w:r>
      <w:r w:rsidR="003F0444" w:rsidRPr="00EB3B40">
        <w:rPr>
          <w:rPrChange w:id="9025" w:author="Mira" w:date="2004-04-02T13:19:00Z">
            <w:rPr/>
          </w:rPrChange>
        </w:rPr>
        <w:t>të</w:t>
      </w:r>
      <w:r w:rsidRPr="00EB3B40">
        <w:rPr>
          <w:rPrChange w:id="9026" w:author="Mira" w:date="2004-04-02T13:19:00Z">
            <w:rPr/>
          </w:rPrChange>
        </w:rPr>
        <w:t>ve dhe në përputhje me ligjet e këtij Shteti, por nëse marrësi është pronari përfitues i dividentëve ta</w:t>
      </w:r>
      <w:r w:rsidR="003F0444" w:rsidRPr="00EB3B40">
        <w:rPr>
          <w:rPrChange w:id="9027" w:author="Mira" w:date="2004-04-02T13:19:00Z">
            <w:rPr/>
          </w:rPrChange>
        </w:rPr>
        <w:t>timi i ngarkuar nuk do të kalojë</w:t>
      </w:r>
      <w:r w:rsidRPr="00EB3B40">
        <w:rPr>
          <w:rPrChange w:id="9028" w:author="Mira" w:date="2004-04-02T13:19:00Z">
            <w:rPr/>
          </w:rPrChange>
        </w:rPr>
        <w:t xml:space="preserve"> 10 për</w:t>
      </w:r>
      <w:r w:rsidR="003F0444" w:rsidRPr="00EB3B40">
        <w:rPr>
          <w:rPrChange w:id="9029" w:author="Mira" w:date="2004-04-02T13:19:00Z">
            <w:rPr/>
          </w:rPrChange>
        </w:rPr>
        <w:t xml:space="preserve"> </w:t>
      </w:r>
      <w:r w:rsidRPr="00EB3B40">
        <w:rPr>
          <w:rPrChange w:id="9030" w:author="Mira" w:date="2004-04-02T13:19:00Z">
            <w:rPr/>
          </w:rPrChange>
        </w:rPr>
        <w:t>qind të shumës bruto të dividentëve. Autoritetet kompetente të Shteteve Kontraktuese do të zgjidhin me mirëkuptim reciprok mënyrën e aplikimit të këtij kufizimi. Dispozitat e këtij paragrafi nuk do të kenë efekt mbi tatimin e kompanisë lidhur me fitimet nga të cilat janë paguar dividentët.</w:t>
      </w:r>
      <w:r w:rsidRPr="00EB3B40">
        <w:rPr>
          <w:rPrChange w:id="9031" w:author="Mira" w:date="2004-04-02T13:19:00Z">
            <w:rPr/>
          </w:rPrChange>
        </w:rPr>
        <w:tab/>
      </w:r>
    </w:p>
    <w:p w:rsidR="005800E2" w:rsidRPr="00EB3B40" w:rsidRDefault="005800E2" w:rsidP="000775C1">
      <w:pPr>
        <w:pStyle w:val="Paragrafi"/>
        <w:rPr>
          <w:rPrChange w:id="9032" w:author="Mira" w:date="2004-04-02T13:19:00Z">
            <w:rPr/>
          </w:rPrChange>
        </w:rPr>
      </w:pPr>
    </w:p>
    <w:p w:rsidR="000775C1" w:rsidRPr="00EB3B40" w:rsidRDefault="00EB7682" w:rsidP="000775C1">
      <w:pPr>
        <w:pStyle w:val="Paragrafi"/>
        <w:rPr>
          <w:rPrChange w:id="9033" w:author="Mira" w:date="2004-04-02T13:19:00Z">
            <w:rPr/>
          </w:rPrChange>
        </w:rPr>
      </w:pPr>
      <w:r w:rsidRPr="00EB3B40">
        <w:rPr>
          <w:rPrChange w:id="9034" w:author="Mira" w:date="2004-04-02T13:19:00Z">
            <w:rPr/>
          </w:rPrChange>
        </w:rPr>
        <w:t>3. Në funksion të këtij n</w:t>
      </w:r>
      <w:r w:rsidR="000775C1" w:rsidRPr="00EB3B40">
        <w:rPr>
          <w:rPrChange w:id="9035" w:author="Mira" w:date="2004-04-02T13:19:00Z">
            <w:rPr/>
          </w:rPrChange>
        </w:rPr>
        <w:t xml:space="preserve">eni, termi “dividentë” nënkupton të ardhurat </w:t>
      </w:r>
      <w:r w:rsidRPr="00EB3B40">
        <w:rPr>
          <w:rPrChange w:id="9036" w:author="Mira" w:date="2004-04-02T13:19:00Z">
            <w:rPr/>
          </w:rPrChange>
        </w:rPr>
        <w:t>nga aksionet e çdo lloji</w:t>
      </w:r>
      <w:r w:rsidR="000775C1" w:rsidRPr="00EB3B40">
        <w:rPr>
          <w:rPrChange w:id="9037" w:author="Mira" w:date="2004-04-02T13:19:00Z">
            <w:rPr/>
          </w:rPrChange>
        </w:rPr>
        <w:t xml:space="preserve"> ose të drejta të tjera, që nuk janë kërkesa borxhi, pjes</w:t>
      </w:r>
      <w:r w:rsidRPr="00EB3B40">
        <w:rPr>
          <w:rPrChange w:id="9038" w:author="Mira" w:date="2004-04-02T13:19:00Z">
            <w:rPr/>
          </w:rPrChange>
        </w:rPr>
        <w:t>ë</w:t>
      </w:r>
      <w:r w:rsidR="000775C1" w:rsidRPr="00EB3B40">
        <w:rPr>
          <w:rPrChange w:id="9039" w:author="Mira" w:date="2004-04-02T13:19:00Z">
            <w:rPr/>
          </w:rPrChange>
        </w:rPr>
        <w:t>marrja në fitime, si edhe të ardhurat nga të drejt</w:t>
      </w:r>
      <w:r w:rsidRPr="00EB3B40">
        <w:rPr>
          <w:rPrChange w:id="9040" w:author="Mira" w:date="2004-04-02T13:19:00Z">
            <w:rPr/>
          </w:rPrChange>
        </w:rPr>
        <w:t>a të tjera korporative që i nën</w:t>
      </w:r>
      <w:r w:rsidR="000775C1" w:rsidRPr="00EB3B40">
        <w:rPr>
          <w:rPrChange w:id="9041" w:author="Mira" w:date="2004-04-02T13:19:00Z">
            <w:rPr/>
          </w:rPrChange>
        </w:rPr>
        <w:t>shtrohen të njëjtit trajtim tatimor</w:t>
      </w:r>
      <w:r w:rsidRPr="00EB3B40">
        <w:rPr>
          <w:rPrChange w:id="9042" w:author="Mira" w:date="2004-04-02T13:19:00Z">
            <w:rPr/>
          </w:rPrChange>
        </w:rPr>
        <w:t>,</w:t>
      </w:r>
      <w:r w:rsidR="000775C1" w:rsidRPr="00EB3B40">
        <w:rPr>
          <w:rPrChange w:id="9043" w:author="Mira" w:date="2004-04-02T13:19:00Z">
            <w:rPr/>
          </w:rPrChange>
        </w:rPr>
        <w:t xml:space="preserve"> si të ardhurat nga aksionet nga ligjet e Shtetit rezidente e të cilit është kompania</w:t>
      </w:r>
      <w:r w:rsidRPr="00EB3B40">
        <w:rPr>
          <w:rPrChange w:id="9044" w:author="Mira" w:date="2004-04-02T13:19:00Z">
            <w:rPr/>
          </w:rPrChange>
        </w:rPr>
        <w:t xml:space="preserve"> që bën shpërndarjen e dividentë</w:t>
      </w:r>
      <w:r w:rsidR="000775C1" w:rsidRPr="00EB3B40">
        <w:rPr>
          <w:rPrChange w:id="9045" w:author="Mira" w:date="2004-04-02T13:19:00Z">
            <w:rPr/>
          </w:rPrChange>
        </w:rPr>
        <w:t xml:space="preserve">ve. </w:t>
      </w:r>
    </w:p>
    <w:p w:rsidR="000775C1" w:rsidRPr="00EB3B40" w:rsidRDefault="000775C1" w:rsidP="000775C1">
      <w:pPr>
        <w:pStyle w:val="Paragrafi"/>
        <w:rPr>
          <w:rPrChange w:id="9046" w:author="Mira" w:date="2004-04-02T13:19:00Z">
            <w:rPr/>
          </w:rPrChange>
        </w:rPr>
      </w:pPr>
      <w:r w:rsidRPr="00EB3B40">
        <w:rPr>
          <w:rPrChange w:id="9047" w:author="Mira" w:date="2004-04-02T13:19:00Z">
            <w:rPr/>
          </w:rPrChange>
        </w:rPr>
        <w:t xml:space="preserve">4. Dispozitat </w:t>
      </w:r>
      <w:r w:rsidR="00EB7682" w:rsidRPr="00EB3B40">
        <w:rPr>
          <w:rPrChange w:id="9048" w:author="Mira" w:date="2004-04-02T13:19:00Z">
            <w:rPr/>
          </w:rPrChange>
        </w:rPr>
        <w:t>e paragrafëve 1 dhe 2 të këtij n</w:t>
      </w:r>
      <w:r w:rsidRPr="00EB3B40">
        <w:rPr>
          <w:rPrChange w:id="9049" w:author="Mira" w:date="2004-04-02T13:19:00Z">
            <w:rPr/>
          </w:rPrChange>
        </w:rPr>
        <w:t>eni nuk do të zbatohen në</w:t>
      </w:r>
      <w:r w:rsidR="00EB7682" w:rsidRPr="00EB3B40">
        <w:rPr>
          <w:rPrChange w:id="9050" w:author="Mira" w:date="2004-04-02T13:19:00Z">
            <w:rPr/>
          </w:rPrChange>
        </w:rPr>
        <w:t>se pronari përfitues i dividentë</w:t>
      </w:r>
      <w:r w:rsidRPr="00EB3B40">
        <w:rPr>
          <w:rPrChange w:id="9051" w:author="Mira" w:date="2004-04-02T13:19:00Z">
            <w:rPr/>
          </w:rPrChange>
        </w:rPr>
        <w:t>ve, duke qenë rezident i një Shteti Kontraktues, ushtron aktivitet në Shtetin tjetër Kontraktues rezidente e të cilit është kompania paguese e dividentëve</w:t>
      </w:r>
      <w:r w:rsidR="00EB7682" w:rsidRPr="00EB3B40">
        <w:rPr>
          <w:rPrChange w:id="9052" w:author="Mira" w:date="2004-04-02T13:19:00Z">
            <w:rPr/>
          </w:rPrChange>
        </w:rPr>
        <w:t>, nëpërmjet një selie të përher</w:t>
      </w:r>
      <w:r w:rsidRPr="00EB3B40">
        <w:rPr>
          <w:rPrChange w:id="9053" w:author="Mira" w:date="2004-04-02T13:19:00Z">
            <w:rPr/>
          </w:rPrChange>
        </w:rPr>
        <w:t xml:space="preserve">shme të vendosur aty, ose kryen në atë Shtet tjetër shërbime personale të pavarura nga një bazë fikse të vendosur aty, dhe zotërimi lidhur me të cilin janë paguar dividentët  është efektivisht </w:t>
      </w:r>
      <w:r w:rsidR="00EB7682" w:rsidRPr="00EB3B40">
        <w:rPr>
          <w:rPrChange w:id="9054" w:author="Mira" w:date="2004-04-02T13:19:00Z">
            <w:rPr/>
          </w:rPrChange>
        </w:rPr>
        <w:t>i lidhur me këtë seli të përher</w:t>
      </w:r>
      <w:r w:rsidRPr="00EB3B40">
        <w:rPr>
          <w:rPrChange w:id="9055" w:author="Mira" w:date="2004-04-02T13:19:00Z">
            <w:rPr/>
          </w:rPrChange>
        </w:rPr>
        <w:t>shme ose bazë fikse. Në këtë rast do të zba</w:t>
      </w:r>
      <w:r w:rsidR="00EB7682" w:rsidRPr="00EB3B40">
        <w:rPr>
          <w:rPrChange w:id="9056" w:author="Mira" w:date="2004-04-02T13:19:00Z">
            <w:rPr/>
          </w:rPrChange>
        </w:rPr>
        <w:t>tohen dispozitat e Nenit 7 ose n</w:t>
      </w:r>
      <w:r w:rsidRPr="00EB3B40">
        <w:rPr>
          <w:rPrChange w:id="9057" w:author="Mira" w:date="2004-04-02T13:19:00Z">
            <w:rPr/>
          </w:rPrChange>
        </w:rPr>
        <w:t>enit 14, si të paraqitet rasti.</w:t>
      </w:r>
    </w:p>
    <w:p w:rsidR="000775C1" w:rsidRPr="00EB3B40" w:rsidRDefault="000775C1" w:rsidP="000775C1">
      <w:pPr>
        <w:pStyle w:val="Paragrafi"/>
        <w:rPr>
          <w:rPrChange w:id="9058" w:author="Mira" w:date="2004-04-02T13:19:00Z">
            <w:rPr/>
          </w:rPrChange>
        </w:rPr>
      </w:pPr>
      <w:r w:rsidRPr="00EB3B40">
        <w:rPr>
          <w:rPrChange w:id="9059" w:author="Mira" w:date="2004-04-02T13:19:00Z">
            <w:rPr/>
          </w:rPrChange>
        </w:rPr>
        <w:t xml:space="preserve">5. Kur një kompani që është rezidente e një Shteti Kontraktues realizon fitime ose të ardhura nga Shteti tjetër Kontraktues, ky Shtet tjetër mund të mos zbatojë tatim mbi dividentët e paguar nga kompania, përveç kur këto dividentë i paguhen një rezidenti të Shtetit tjetër ose kur zotërimi lidhur me të cilin janë paguar dividentët është efektivisht i lidhur me një seli të përhereshme ose një bazë fikse të vendosur në këtë Shtet tjetër. Subjekt i tatimit mbi fitimet e pashpërndara nuk janë gjithashtu as fitimet e pashpërndara të kompanisë, edhe sikur dividentët e paguar ose fitimet e pashpërndara konsistojnë tërësisht ose pjesërisht si fitime apo të ardhura të realizuara në këtë Shtet tjetër. </w:t>
      </w:r>
    </w:p>
    <w:p w:rsidR="000775C1" w:rsidRPr="00EB3B40" w:rsidRDefault="000775C1" w:rsidP="00DB6E2A">
      <w:pPr>
        <w:pStyle w:val="Paragrafi"/>
        <w:rPr>
          <w:rPrChange w:id="9060" w:author="Mira" w:date="2004-04-02T13:19:00Z">
            <w:rPr/>
          </w:rPrChange>
        </w:rPr>
      </w:pPr>
      <w:r w:rsidRPr="00EB3B40">
        <w:rPr>
          <w:rPrChange w:id="9061" w:author="Mira" w:date="2004-04-02T13:19:00Z">
            <w:rPr/>
          </w:rPrChange>
        </w:rPr>
        <w:t xml:space="preserve">          </w:t>
      </w:r>
    </w:p>
    <w:p w:rsidR="000775C1" w:rsidRPr="00EB3B40" w:rsidRDefault="00DB6E2A" w:rsidP="00DB6E2A">
      <w:pPr>
        <w:pStyle w:val="NeniNr"/>
        <w:rPr>
          <w:rPrChange w:id="9062" w:author="Mira" w:date="2004-04-02T13:19:00Z">
            <w:rPr/>
          </w:rPrChange>
        </w:rPr>
      </w:pPr>
      <w:r w:rsidRPr="00EB3B40">
        <w:rPr>
          <w:rPrChange w:id="9063" w:author="Mira" w:date="2004-04-02T13:19:00Z">
            <w:rPr/>
          </w:rPrChange>
        </w:rPr>
        <w:t>Neni 11</w:t>
      </w:r>
    </w:p>
    <w:p w:rsidR="000775C1" w:rsidRPr="00EB3B40" w:rsidRDefault="00DB6E2A" w:rsidP="00DB6E2A">
      <w:pPr>
        <w:pStyle w:val="NeniTitull"/>
        <w:rPr>
          <w:rPrChange w:id="9064" w:author="Mira" w:date="2004-04-02T13:19:00Z">
            <w:rPr/>
          </w:rPrChange>
        </w:rPr>
      </w:pPr>
      <w:r w:rsidRPr="00EB3B40">
        <w:rPr>
          <w:rPrChange w:id="9065" w:author="Mira" w:date="2004-04-02T13:19:00Z">
            <w:rPr/>
          </w:rPrChange>
        </w:rPr>
        <w:t>Interesat</w:t>
      </w:r>
    </w:p>
    <w:p w:rsidR="000775C1" w:rsidRPr="00EB3B40" w:rsidRDefault="000775C1" w:rsidP="000775C1">
      <w:pPr>
        <w:pStyle w:val="Paragrafi"/>
        <w:rPr>
          <w:rPrChange w:id="9066" w:author="Mira" w:date="2004-04-02T13:19:00Z">
            <w:rPr/>
          </w:rPrChange>
        </w:rPr>
      </w:pPr>
      <w:r w:rsidRPr="00EB3B40">
        <w:rPr>
          <w:rPrChange w:id="9067" w:author="Mira" w:date="2004-04-02T13:19:00Z">
            <w:rPr/>
          </w:rPrChange>
        </w:rPr>
        <w:t xml:space="preserve">  </w:t>
      </w:r>
    </w:p>
    <w:p w:rsidR="000775C1" w:rsidRPr="00EB3B40" w:rsidRDefault="000775C1" w:rsidP="00DB6E2A">
      <w:pPr>
        <w:pStyle w:val="Paragrafi"/>
        <w:rPr>
          <w:rPrChange w:id="9068" w:author="Mira" w:date="2004-04-02T13:19:00Z">
            <w:rPr/>
          </w:rPrChange>
        </w:rPr>
      </w:pPr>
      <w:r w:rsidRPr="00EB3B40">
        <w:rPr>
          <w:rPrChange w:id="9069" w:author="Mira" w:date="2004-04-02T13:19:00Z">
            <w:rPr/>
          </w:rPrChange>
        </w:rPr>
        <w:t>1. Interesat që krijohen në një Shtet Kontraktues dhe i paguhen një rezidenti të Shtetit tjetër Kontraktues mund të tatohen në këtë Shtet tjetër.</w:t>
      </w:r>
    </w:p>
    <w:p w:rsidR="000775C1" w:rsidRPr="00EB3B40" w:rsidRDefault="000775C1" w:rsidP="000775C1">
      <w:pPr>
        <w:pStyle w:val="Paragrafi"/>
        <w:rPr>
          <w:rPrChange w:id="9070" w:author="Mira" w:date="2004-04-02T13:19:00Z">
            <w:rPr/>
          </w:rPrChange>
        </w:rPr>
      </w:pPr>
      <w:r w:rsidRPr="00EB3B40">
        <w:rPr>
          <w:rPrChange w:id="9071" w:author="Mira" w:date="2004-04-02T13:19:00Z">
            <w:rPr/>
          </w:rPrChange>
        </w:rPr>
        <w:t>2. Megjithatë, këto interesa mund të tatohen edhe në Shtetin Kontraktues ku ato krijohen dhe në përputhje me ligjet e këtij Shteti, por kur marrësi është pronari përfitues i interesave</w:t>
      </w:r>
      <w:r w:rsidR="00DB6E2A" w:rsidRPr="00EB3B40">
        <w:rPr>
          <w:rPrChange w:id="9072" w:author="Mira" w:date="2004-04-02T13:19:00Z">
            <w:rPr/>
          </w:rPrChange>
        </w:rPr>
        <w:t>,</w:t>
      </w:r>
      <w:r w:rsidRPr="00EB3B40">
        <w:rPr>
          <w:rPrChange w:id="9073" w:author="Mira" w:date="2004-04-02T13:19:00Z">
            <w:rPr/>
          </w:rPrChange>
        </w:rPr>
        <w:t xml:space="preserve"> tatimi i zbatuar nuk duhet të kalojë 10 për</w:t>
      </w:r>
      <w:r w:rsidR="00DB6E2A" w:rsidRPr="00EB3B40">
        <w:rPr>
          <w:rPrChange w:id="9074" w:author="Mira" w:date="2004-04-02T13:19:00Z">
            <w:rPr/>
          </w:rPrChange>
        </w:rPr>
        <w:t xml:space="preserve"> </w:t>
      </w:r>
      <w:r w:rsidRPr="00EB3B40">
        <w:rPr>
          <w:rPrChange w:id="9075" w:author="Mira" w:date="2004-04-02T13:19:00Z">
            <w:rPr/>
          </w:rPrChange>
        </w:rPr>
        <w:t xml:space="preserve">qind të shumës bruto të interesit. Autoritetet kompetente të Shteteve Kontraktuese do të vendosin me mirëkuptim reciprok mënyrën e zbatimit të këtij kufizimi. </w:t>
      </w:r>
    </w:p>
    <w:p w:rsidR="000775C1" w:rsidRPr="00EB3B40" w:rsidRDefault="00DB6E2A" w:rsidP="000775C1">
      <w:pPr>
        <w:pStyle w:val="Paragrafi"/>
        <w:rPr>
          <w:rPrChange w:id="9076" w:author="Mira" w:date="2004-04-02T13:19:00Z">
            <w:rPr/>
          </w:rPrChange>
        </w:rPr>
      </w:pPr>
      <w:r w:rsidRPr="00EB3B40">
        <w:rPr>
          <w:rPrChange w:id="9077" w:author="Mira" w:date="2004-04-02T13:19:00Z">
            <w:rPr/>
          </w:rPrChange>
        </w:rPr>
        <w:t>3. Pa</w:t>
      </w:r>
      <w:r w:rsidR="000775C1" w:rsidRPr="00EB3B40">
        <w:rPr>
          <w:rPrChange w:id="9078" w:author="Mira" w:date="2004-04-02T13:19:00Z">
            <w:rPr/>
          </w:rPrChange>
        </w:rPr>
        <w:t>varësisht nga dispozitat e paragrafit 2, interesat e krijuara në një Shtet Kontraktues do të përjashtohen nga tatimi në atë Shtet në</w:t>
      </w:r>
      <w:r w:rsidR="00FB0233" w:rsidRPr="00EB3B40">
        <w:rPr>
          <w:rPrChange w:id="9079" w:author="Mira" w:date="2004-04-02T13:19:00Z">
            <w:rPr/>
          </w:rPrChange>
        </w:rPr>
        <w:t xml:space="preserve"> </w:t>
      </w:r>
      <w:r w:rsidR="000775C1" w:rsidRPr="00EB3B40">
        <w:rPr>
          <w:rPrChange w:id="9080" w:author="Mira" w:date="2004-04-02T13:19:00Z">
            <w:rPr/>
          </w:rPrChange>
        </w:rPr>
        <w:t>qoftë</w:t>
      </w:r>
      <w:r w:rsidR="00FB0233" w:rsidRPr="00EB3B40">
        <w:rPr>
          <w:rPrChange w:id="9081" w:author="Mira" w:date="2004-04-02T13:19:00Z">
            <w:rPr/>
          </w:rPrChange>
        </w:rPr>
        <w:t xml:space="preserve"> se paguesi i interesit është qeveri</w:t>
      </w:r>
      <w:r w:rsidR="000775C1" w:rsidRPr="00EB3B40">
        <w:rPr>
          <w:rPrChange w:id="9082" w:author="Mira" w:date="2004-04-02T13:19:00Z">
            <w:rPr/>
          </w:rPrChange>
        </w:rPr>
        <w:t>a e atij Shteti Kontraktues ose një autoritet lokal atje.</w:t>
      </w:r>
    </w:p>
    <w:p w:rsidR="000775C1" w:rsidRPr="00EB3B40" w:rsidRDefault="000775C1" w:rsidP="000775C1">
      <w:pPr>
        <w:pStyle w:val="Paragrafi"/>
        <w:rPr>
          <w:rPrChange w:id="9083" w:author="Mira" w:date="2004-04-02T13:19:00Z">
            <w:rPr/>
          </w:rPrChange>
        </w:rPr>
      </w:pPr>
      <w:r w:rsidRPr="00EB3B40">
        <w:rPr>
          <w:rPrChange w:id="9084" w:author="Mira" w:date="2004-04-02T13:19:00Z">
            <w:rPr/>
          </w:rPrChange>
        </w:rPr>
        <w:t>4. Termi “interesa”</w:t>
      </w:r>
      <w:r w:rsidR="00FB0233" w:rsidRPr="00EB3B40">
        <w:rPr>
          <w:rPrChange w:id="9085" w:author="Mira" w:date="2004-04-02T13:19:00Z">
            <w:rPr/>
          </w:rPrChange>
        </w:rPr>
        <w:t>,</w:t>
      </w:r>
      <w:r w:rsidRPr="00EB3B40">
        <w:rPr>
          <w:rPrChange w:id="9086" w:author="Mira" w:date="2004-04-02T13:19:00Z">
            <w:rPr/>
          </w:rPrChange>
        </w:rPr>
        <w:t xml:space="preserve"> </w:t>
      </w:r>
      <w:r w:rsidR="00FB0233" w:rsidRPr="00EB3B40">
        <w:rPr>
          <w:rPrChange w:id="9087" w:author="Mira" w:date="2004-04-02T13:19:00Z">
            <w:rPr/>
          </w:rPrChange>
        </w:rPr>
        <w:t>në kuptimin e përdorur në këtë n</w:t>
      </w:r>
      <w:r w:rsidRPr="00EB3B40">
        <w:rPr>
          <w:rPrChange w:id="9088" w:author="Mira" w:date="2004-04-02T13:19:00Z">
            <w:rPr/>
          </w:rPrChange>
        </w:rPr>
        <w:t>en nënkupton të ardhurat nga kërkesat e borxhit të çdo lloji, të siguruara ose jo me hipotekim ndaj pasurive, dhe që e kanë ose jo të drejtën e pjes</w:t>
      </w:r>
      <w:r w:rsidR="00FB0233" w:rsidRPr="00EB3B40">
        <w:rPr>
          <w:rPrChange w:id="9089" w:author="Mira" w:date="2004-04-02T13:19:00Z">
            <w:rPr/>
          </w:rPrChange>
        </w:rPr>
        <w:t>ë</w:t>
      </w:r>
      <w:r w:rsidRPr="00EB3B40">
        <w:rPr>
          <w:rPrChange w:id="9090" w:author="Mira" w:date="2004-04-02T13:19:00Z">
            <w:rPr/>
          </w:rPrChange>
        </w:rPr>
        <w:t xml:space="preserve">marrjes në fitimet debitorit, dhe në veçanti të ardhurat nga bonot e thesarit dhe obligacionet, përfshirë çmimet dhe shpërblimet që i shtohen këtyre bonove dhe obligacioneve. </w:t>
      </w:r>
    </w:p>
    <w:p w:rsidR="000775C1" w:rsidRPr="00EB3B40" w:rsidRDefault="000775C1" w:rsidP="000775C1">
      <w:pPr>
        <w:pStyle w:val="Paragrafi"/>
        <w:rPr>
          <w:rPrChange w:id="9091" w:author="Mira" w:date="2004-04-02T13:19:00Z">
            <w:rPr/>
          </w:rPrChange>
        </w:rPr>
      </w:pPr>
      <w:r w:rsidRPr="00EB3B40">
        <w:rPr>
          <w:rPrChange w:id="9092" w:author="Mira" w:date="2004-04-02T13:19:00Z">
            <w:rPr/>
          </w:rPrChange>
        </w:rPr>
        <w:t>5</w:t>
      </w:r>
      <w:r w:rsidR="00FB0233" w:rsidRPr="00EB3B40">
        <w:rPr>
          <w:rPrChange w:id="9093" w:author="Mira" w:date="2004-04-02T13:19:00Z">
            <w:rPr/>
          </w:rPrChange>
        </w:rPr>
        <w:t>. Dispozitat e paragrafëve 1 dhe 2 të këtij n</w:t>
      </w:r>
      <w:r w:rsidRPr="00EB3B40">
        <w:rPr>
          <w:rPrChange w:id="9094" w:author="Mira" w:date="2004-04-02T13:19:00Z">
            <w:rPr/>
          </w:rPrChange>
        </w:rPr>
        <w:t>eni nuk do të zbatohen në</w:t>
      </w:r>
      <w:r w:rsidR="00FB0233" w:rsidRPr="00EB3B40">
        <w:rPr>
          <w:rPrChange w:id="9095" w:author="Mira" w:date="2004-04-02T13:19:00Z">
            <w:rPr/>
          </w:rPrChange>
        </w:rPr>
        <w:t xml:space="preserve"> </w:t>
      </w:r>
      <w:r w:rsidRPr="00EB3B40">
        <w:rPr>
          <w:rPrChange w:id="9096" w:author="Mira" w:date="2004-04-02T13:19:00Z">
            <w:rPr/>
          </w:rPrChange>
        </w:rPr>
        <w:t>qoftë</w:t>
      </w:r>
      <w:r w:rsidR="00FB0233" w:rsidRPr="00EB3B40">
        <w:rPr>
          <w:rPrChange w:id="9097" w:author="Mira" w:date="2004-04-02T13:19:00Z">
            <w:rPr/>
          </w:rPrChange>
        </w:rPr>
        <w:t xml:space="preserve"> </w:t>
      </w:r>
      <w:r w:rsidRPr="00EB3B40">
        <w:rPr>
          <w:rPrChange w:id="9098" w:author="Mira" w:date="2004-04-02T13:19:00Z">
            <w:rPr/>
          </w:rPrChange>
        </w:rPr>
        <w:t xml:space="preserve">se pronari përfitues i interesave, duke qenë një rezident i një Shteti Kontraktues, ushtron biznes në Shtetin tjetër Kontraktues ku krijohen interesat, nëpërmjet një selie të përhershme të vendosur aty, ose kryen në atë Shtet tjetër shërbime personale të pavarura nga një bazë fikse të vendosur aty, dhe kërkesa e huasë lidhur me të cilën paguhet interesi është efektivisht </w:t>
      </w:r>
      <w:r w:rsidR="0094379A" w:rsidRPr="00EB3B40">
        <w:rPr>
          <w:rPrChange w:id="9099" w:author="Mira" w:date="2004-04-02T13:19:00Z">
            <w:rPr/>
          </w:rPrChange>
        </w:rPr>
        <w:t>e lidhur me këtë seli të përher</w:t>
      </w:r>
      <w:r w:rsidRPr="00EB3B40">
        <w:rPr>
          <w:rPrChange w:id="9100" w:author="Mira" w:date="2004-04-02T13:19:00Z">
            <w:rPr/>
          </w:rPrChange>
        </w:rPr>
        <w:t>shme ose bazë fikse. Në këtë ra</w:t>
      </w:r>
      <w:r w:rsidR="0094379A" w:rsidRPr="00EB3B40">
        <w:rPr>
          <w:rPrChange w:id="9101" w:author="Mira" w:date="2004-04-02T13:19:00Z">
            <w:rPr/>
          </w:rPrChange>
        </w:rPr>
        <w:t>st do të zbatohen dispozitat e nenit 7 ose n</w:t>
      </w:r>
      <w:r w:rsidRPr="00EB3B40">
        <w:rPr>
          <w:rPrChange w:id="9102" w:author="Mira" w:date="2004-04-02T13:19:00Z">
            <w:rPr/>
          </w:rPrChange>
        </w:rPr>
        <w:t>enit 14, si të paraqitet rasti.</w:t>
      </w:r>
    </w:p>
    <w:p w:rsidR="000775C1" w:rsidRPr="00EB3B40" w:rsidRDefault="000775C1" w:rsidP="000775C1">
      <w:pPr>
        <w:pStyle w:val="Paragrafi"/>
        <w:rPr>
          <w:rPrChange w:id="9103" w:author="Mira" w:date="2004-04-02T13:19:00Z">
            <w:rPr/>
          </w:rPrChange>
        </w:rPr>
      </w:pPr>
      <w:r w:rsidRPr="00EB3B40">
        <w:rPr>
          <w:rPrChange w:id="9104" w:author="Mira" w:date="2004-04-02T13:19:00Z">
            <w:rPr/>
          </w:rPrChange>
        </w:rPr>
        <w:t>6. Interesat do të konsiderohen se krijohen në një Shtet Kontraktues kur paguesi është vetë ai Shtet, një autoritet lokal ose një rezident i atij Shteti. Megjithatë, kur personi që paguan interesat, qoftë ose jo rezident i njërit Shtet Kontraktues, ka në njërin Shtet Kontraktues një seli të përhereshme ose një bazë fikse në lidhje me të cilën ka lindur huaja për të cilën paguhet interesi, dhe këto interesa krijohen nga kjo seli e për</w:t>
      </w:r>
      <w:r w:rsidR="0094379A" w:rsidRPr="00EB3B40">
        <w:rPr>
          <w:rPrChange w:id="9105" w:author="Mira" w:date="2004-04-02T13:19:00Z">
            <w:rPr/>
          </w:rPrChange>
        </w:rPr>
        <w:t>hershme ose bazë fikse, atëherë</w:t>
      </w:r>
      <w:r w:rsidRPr="00EB3B40">
        <w:rPr>
          <w:rPrChange w:id="9106" w:author="Mira" w:date="2004-04-02T13:19:00Z">
            <w:rPr/>
          </w:rPrChange>
        </w:rPr>
        <w:t xml:space="preserve"> këto interesa do të konsiderohen se janë krijuar në Shtetin k</w:t>
      </w:r>
      <w:r w:rsidR="0094379A" w:rsidRPr="00EB3B40">
        <w:rPr>
          <w:rPrChange w:id="9107" w:author="Mira" w:date="2004-04-02T13:19:00Z">
            <w:rPr/>
          </w:rPrChange>
        </w:rPr>
        <w:t>u është vendosur selia e përher</w:t>
      </w:r>
      <w:r w:rsidRPr="00EB3B40">
        <w:rPr>
          <w:rPrChange w:id="9108" w:author="Mira" w:date="2004-04-02T13:19:00Z">
            <w:rPr/>
          </w:rPrChange>
        </w:rPr>
        <w:t>shme ose baza fikse.</w:t>
      </w:r>
    </w:p>
    <w:p w:rsidR="000775C1" w:rsidRPr="00EB3B40" w:rsidRDefault="000775C1" w:rsidP="000775C1">
      <w:pPr>
        <w:pStyle w:val="Paragrafi"/>
        <w:rPr>
          <w:rPrChange w:id="9109" w:author="Mira" w:date="2004-04-02T13:19:00Z">
            <w:rPr/>
          </w:rPrChange>
        </w:rPr>
      </w:pPr>
      <w:r w:rsidRPr="00EB3B40">
        <w:rPr>
          <w:rPrChange w:id="9110" w:author="Mira" w:date="2004-04-02T13:19:00Z">
            <w:rPr/>
          </w:rPrChange>
        </w:rPr>
        <w:t xml:space="preserve">7. Kur, për shkak të lidhjeve të veçanta midis paguesit dhe pronarit përfitues të interesave ose midis të dyve dhe personave të tretë, shuma e interesave, bazuar në huanë për të cilën ato paguhen, e kalon shumën mbi të </w:t>
      </w:r>
      <w:r w:rsidR="0094379A" w:rsidRPr="00EB3B40">
        <w:rPr>
          <w:rPrChange w:id="9111" w:author="Mira" w:date="2004-04-02T13:19:00Z">
            <w:rPr/>
          </w:rPrChange>
        </w:rPr>
        <w:t>cilën duhej të ishte rënë dakord</w:t>
      </w:r>
      <w:r w:rsidRPr="00EB3B40">
        <w:rPr>
          <w:rPrChange w:id="9112" w:author="Mira" w:date="2004-04-02T13:19:00Z">
            <w:rPr/>
          </w:rPrChange>
        </w:rPr>
        <w:t xml:space="preserve"> midis paguesit dhe pronarit </w:t>
      </w:r>
      <w:r w:rsidR="0094379A" w:rsidRPr="00EB3B40">
        <w:rPr>
          <w:rPrChange w:id="9113" w:author="Mira" w:date="2004-04-02T13:19:00Z">
            <w:rPr/>
          </w:rPrChange>
        </w:rPr>
        <w:t>përfitues në mungesë të marrëdhëni</w:t>
      </w:r>
      <w:r w:rsidRPr="00EB3B40">
        <w:rPr>
          <w:rPrChange w:id="9114" w:author="Mira" w:date="2004-04-02T13:19:00Z">
            <w:rPr/>
          </w:rPrChange>
        </w:rPr>
        <w:t>ev</w:t>
      </w:r>
      <w:r w:rsidR="0094379A" w:rsidRPr="00EB3B40">
        <w:rPr>
          <w:rPrChange w:id="9115" w:author="Mira" w:date="2004-04-02T13:19:00Z">
            <w:rPr/>
          </w:rPrChange>
        </w:rPr>
        <w:t>e të tilla, dispozitat e këtij n</w:t>
      </w:r>
      <w:r w:rsidRPr="00EB3B40">
        <w:rPr>
          <w:rPrChange w:id="9116" w:author="Mira" w:date="2004-04-02T13:19:00Z">
            <w:rPr/>
          </w:rPrChange>
        </w:rPr>
        <w:t>eni do të zbatohen vetëm mbi shumën e përmendur në fund. Në këtë rast, pjesa që kalon pagesën normale do të mbetet e tatues</w:t>
      </w:r>
      <w:r w:rsidR="0094379A" w:rsidRPr="00EB3B40">
        <w:rPr>
          <w:rPrChange w:id="9117" w:author="Mira" w:date="2004-04-02T13:19:00Z">
            <w:rPr/>
          </w:rPrChange>
        </w:rPr>
        <w:t>hme në përputhje me ligjet e sei</w:t>
      </w:r>
      <w:r w:rsidRPr="00EB3B40">
        <w:rPr>
          <w:rPrChange w:id="9118" w:author="Mira" w:date="2004-04-02T13:19:00Z">
            <w:rPr/>
          </w:rPrChange>
        </w:rPr>
        <w:t>cilit Shtet Kontraktues, duke patur parasysh edhe dispozitat e tjera të kësaj Marrëveshje</w:t>
      </w:r>
      <w:r w:rsidR="0094379A" w:rsidRPr="00EB3B40">
        <w:rPr>
          <w:rPrChange w:id="9119" w:author="Mira" w:date="2004-04-02T13:19:00Z">
            <w:rPr/>
          </w:rPrChange>
        </w:rPr>
        <w:t>je</w:t>
      </w:r>
      <w:r w:rsidRPr="00EB3B40">
        <w:rPr>
          <w:rPrChange w:id="9120" w:author="Mira" w:date="2004-04-02T13:19:00Z">
            <w:rPr/>
          </w:rPrChange>
        </w:rPr>
        <w:t>.</w:t>
      </w:r>
    </w:p>
    <w:p w:rsidR="000775C1" w:rsidRPr="00EB3B40" w:rsidRDefault="000775C1" w:rsidP="0094379A">
      <w:pPr>
        <w:pStyle w:val="NeniNr"/>
        <w:rPr>
          <w:rPrChange w:id="9121" w:author="Mira" w:date="2004-04-02T13:19:00Z">
            <w:rPr/>
          </w:rPrChange>
        </w:rPr>
      </w:pPr>
    </w:p>
    <w:p w:rsidR="000775C1" w:rsidRPr="00EB3B40" w:rsidRDefault="0094379A" w:rsidP="0094379A">
      <w:pPr>
        <w:pStyle w:val="NeniNr"/>
        <w:rPr>
          <w:rPrChange w:id="9122" w:author="Mira" w:date="2004-04-02T13:19:00Z">
            <w:rPr/>
          </w:rPrChange>
        </w:rPr>
      </w:pPr>
      <w:r w:rsidRPr="00EB3B40">
        <w:rPr>
          <w:rPrChange w:id="9123" w:author="Mira" w:date="2004-04-02T13:19:00Z">
            <w:rPr/>
          </w:rPrChange>
        </w:rPr>
        <w:t>Neni 12</w:t>
      </w:r>
    </w:p>
    <w:p w:rsidR="000775C1" w:rsidRPr="00EB3B40" w:rsidRDefault="0094379A" w:rsidP="0094379A">
      <w:pPr>
        <w:pStyle w:val="NeniTitull"/>
        <w:rPr>
          <w:rPrChange w:id="9124" w:author="Mira" w:date="2004-04-02T13:19:00Z">
            <w:rPr/>
          </w:rPrChange>
        </w:rPr>
      </w:pPr>
      <w:r w:rsidRPr="00EB3B40">
        <w:rPr>
          <w:rPrChange w:id="9125" w:author="Mira" w:date="2004-04-02T13:19:00Z">
            <w:rPr/>
          </w:rPrChange>
        </w:rPr>
        <w:t>Të ardhurat nga e drejta e autorit (honoraret)</w:t>
      </w:r>
    </w:p>
    <w:p w:rsidR="000775C1" w:rsidRPr="00EB3B40" w:rsidRDefault="000775C1" w:rsidP="000775C1">
      <w:pPr>
        <w:pStyle w:val="Paragrafi"/>
        <w:rPr>
          <w:rPrChange w:id="9126" w:author="Mira" w:date="2004-04-02T13:19:00Z">
            <w:rPr/>
          </w:rPrChange>
        </w:rPr>
      </w:pPr>
    </w:p>
    <w:p w:rsidR="000775C1" w:rsidRPr="00EB3B40" w:rsidRDefault="0094379A" w:rsidP="000775C1">
      <w:pPr>
        <w:pStyle w:val="Paragrafi"/>
        <w:rPr>
          <w:rPrChange w:id="9127" w:author="Mira" w:date="2004-04-02T13:19:00Z">
            <w:rPr/>
          </w:rPrChange>
        </w:rPr>
      </w:pPr>
      <w:r w:rsidRPr="00EB3B40">
        <w:rPr>
          <w:rPrChange w:id="9128" w:author="Mira" w:date="2004-04-02T13:19:00Z">
            <w:rPr/>
          </w:rPrChange>
        </w:rPr>
        <w:t xml:space="preserve">1. </w:t>
      </w:r>
      <w:r w:rsidR="000775C1" w:rsidRPr="00EB3B40">
        <w:rPr>
          <w:rPrChange w:id="9129" w:author="Mira" w:date="2004-04-02T13:19:00Z">
            <w:rPr/>
          </w:rPrChange>
        </w:rPr>
        <w:t>Honoraret (të ardhurat nga e drejta e autorit) që krijohen në një Shtet Kontraktues dhe i paguhen një rezidenti të Shtetit tjetër Kontraktues mund të tatohen në këtë Shtet tjetër.</w:t>
      </w:r>
    </w:p>
    <w:p w:rsidR="000775C1" w:rsidRPr="00EB3B40" w:rsidRDefault="0094379A" w:rsidP="000775C1">
      <w:pPr>
        <w:pStyle w:val="Paragrafi"/>
        <w:rPr>
          <w:rPrChange w:id="9130" w:author="Mira" w:date="2004-04-02T13:19:00Z">
            <w:rPr/>
          </w:rPrChange>
        </w:rPr>
      </w:pPr>
      <w:r w:rsidRPr="00EB3B40">
        <w:rPr>
          <w:rPrChange w:id="9131" w:author="Mira" w:date="2004-04-02T13:19:00Z">
            <w:rPr/>
          </w:rPrChange>
        </w:rPr>
        <w:t xml:space="preserve">2. </w:t>
      </w:r>
      <w:r w:rsidR="000775C1" w:rsidRPr="00EB3B40">
        <w:rPr>
          <w:rPrChange w:id="9132" w:author="Mira" w:date="2004-04-02T13:19:00Z">
            <w:rPr/>
          </w:rPrChange>
        </w:rPr>
        <w:t>Megjithatë, këto të ardhura mund të tatohen gjithashtu në Shtetin Kontraktues ku krijohen dhe në përputhje me ligjet e këtij Shteti, por</w:t>
      </w:r>
      <w:r w:rsidRPr="00EB3B40">
        <w:rPr>
          <w:rPrChange w:id="9133" w:author="Mira" w:date="2004-04-02T13:19:00Z">
            <w:rPr/>
          </w:rPrChange>
        </w:rPr>
        <w:t>,</w:t>
      </w:r>
      <w:r w:rsidR="000775C1" w:rsidRPr="00EB3B40">
        <w:rPr>
          <w:rPrChange w:id="9134" w:author="Mira" w:date="2004-04-02T13:19:00Z">
            <w:rPr/>
          </w:rPrChange>
        </w:rPr>
        <w:t xml:space="preserve"> nëse marrësi është pronari përfitues i honorareve, tatimi i ngarkuar nuk duhet të kalojë 10 për</w:t>
      </w:r>
      <w:r w:rsidRPr="00EB3B40">
        <w:rPr>
          <w:rPrChange w:id="9135" w:author="Mira" w:date="2004-04-02T13:19:00Z">
            <w:rPr/>
          </w:rPrChange>
        </w:rPr>
        <w:t xml:space="preserve"> </w:t>
      </w:r>
      <w:r w:rsidR="000775C1" w:rsidRPr="00EB3B40">
        <w:rPr>
          <w:rPrChange w:id="9136" w:author="Mira" w:date="2004-04-02T13:19:00Z">
            <w:rPr/>
          </w:rPrChange>
        </w:rPr>
        <w:t>qind të shumës bruto të honorarit. Autoritetet kompetente të Shteteve Kontraktuese do të vendosin me mirëkuptim reciprok për mënyrën e zbatimit të këtij kufizimi.</w:t>
      </w:r>
    </w:p>
    <w:p w:rsidR="000775C1" w:rsidRPr="00EB3B40" w:rsidRDefault="0094379A" w:rsidP="000775C1">
      <w:pPr>
        <w:pStyle w:val="Paragrafi"/>
        <w:rPr>
          <w:rPrChange w:id="9137" w:author="Mira" w:date="2004-04-02T13:19:00Z">
            <w:rPr/>
          </w:rPrChange>
        </w:rPr>
      </w:pPr>
      <w:r w:rsidRPr="00EB3B40">
        <w:rPr>
          <w:rPrChange w:id="9138" w:author="Mira" w:date="2004-04-02T13:19:00Z">
            <w:rPr/>
          </w:rPrChange>
        </w:rPr>
        <w:t xml:space="preserve">3. </w:t>
      </w:r>
      <w:r w:rsidR="000775C1" w:rsidRPr="00EB3B40">
        <w:rPr>
          <w:rPrChange w:id="9139" w:author="Mira" w:date="2004-04-02T13:19:00Z">
            <w:rPr/>
          </w:rPrChange>
        </w:rPr>
        <w:t>Termi “honorare” nën dispozitat e këtij Neni nënkupton pagesat e çdo lloji marra si shpërblim për përdorimin ose të drejtën e përdorimit të së drejtës së autorit për punimet letrare, artistike ose shkencore, përfshirë filmat kinematografikë dhe regjistrimet për trasmetime radio-televizive, çdo patentë, markë tregt</w:t>
      </w:r>
      <w:r w:rsidRPr="00EB3B40">
        <w:rPr>
          <w:rPrChange w:id="9140" w:author="Mira" w:date="2004-04-02T13:19:00Z">
            <w:rPr/>
          </w:rPrChange>
        </w:rPr>
        <w:t>are, skicë ose model, plan, proc</w:t>
      </w:r>
      <w:r w:rsidR="000775C1" w:rsidRPr="00EB3B40">
        <w:rPr>
          <w:rPrChange w:id="9141" w:author="Mira" w:date="2004-04-02T13:19:00Z">
            <w:rPr/>
          </w:rPrChange>
        </w:rPr>
        <w:t>es ose formulë sekrete, ose për përdorimin, ose për të drejtën e përdorimit të informacioneve lidhur me eksperiencën industriale tregtare apo shkencore.</w:t>
      </w:r>
    </w:p>
    <w:p w:rsidR="000775C1" w:rsidRPr="00EB3B40" w:rsidRDefault="000775C1" w:rsidP="000775C1">
      <w:pPr>
        <w:pStyle w:val="Paragrafi"/>
        <w:rPr>
          <w:rPrChange w:id="9142" w:author="Mira" w:date="2004-04-02T13:19:00Z">
            <w:rPr/>
          </w:rPrChange>
        </w:rPr>
      </w:pPr>
      <w:r w:rsidRPr="00EB3B40">
        <w:rPr>
          <w:rPrChange w:id="9143" w:author="Mira" w:date="2004-04-02T13:19:00Z">
            <w:rPr/>
          </w:rPrChange>
        </w:rPr>
        <w:t xml:space="preserve">4. Dispozitat e paragrafëve 1 dhe 2 nuk do të zbatohen nëse pronari përfitues i honorareve, duke qenë rezident i një Shteti Kontraktues, ushtron biznes në Shtetin tjetër Kontraktues ku krijohen honoraret, nëpërmjet një selie të përhereshme të vendosur aty, ose kryen në atë Shtet tjetër shërbime personale të pavarura nga një bazë fikse të vendosur aty, dhe e drejta ose prona lidhur me të cilën paguhen honoraret është efektivisht </w:t>
      </w:r>
      <w:r w:rsidR="0094379A" w:rsidRPr="00EB3B40">
        <w:rPr>
          <w:rPrChange w:id="9144" w:author="Mira" w:date="2004-04-02T13:19:00Z">
            <w:rPr/>
          </w:rPrChange>
        </w:rPr>
        <w:t>e lidhur me këtë seli të përher</w:t>
      </w:r>
      <w:r w:rsidRPr="00EB3B40">
        <w:rPr>
          <w:rPrChange w:id="9145" w:author="Mira" w:date="2004-04-02T13:19:00Z">
            <w:rPr/>
          </w:rPrChange>
        </w:rPr>
        <w:t>shme ose bazë fikse. Në këtë ra</w:t>
      </w:r>
      <w:r w:rsidR="0094379A" w:rsidRPr="00EB3B40">
        <w:rPr>
          <w:rPrChange w:id="9146" w:author="Mira" w:date="2004-04-02T13:19:00Z">
            <w:rPr/>
          </w:rPrChange>
        </w:rPr>
        <w:t>st do të zbatohen dispozitat e nenit 7 ose n</w:t>
      </w:r>
      <w:r w:rsidRPr="00EB3B40">
        <w:rPr>
          <w:rPrChange w:id="9147" w:author="Mira" w:date="2004-04-02T13:19:00Z">
            <w:rPr/>
          </w:rPrChange>
        </w:rPr>
        <w:t xml:space="preserve">enit 14, si të paraqitet rasti. </w:t>
      </w:r>
    </w:p>
    <w:p w:rsidR="000775C1" w:rsidRPr="00EB3B40" w:rsidRDefault="000775C1" w:rsidP="000775C1">
      <w:pPr>
        <w:pStyle w:val="Paragrafi"/>
        <w:rPr>
          <w:rPrChange w:id="9148" w:author="Mira" w:date="2004-04-02T13:19:00Z">
            <w:rPr/>
          </w:rPrChange>
        </w:rPr>
      </w:pPr>
      <w:r w:rsidRPr="00EB3B40">
        <w:rPr>
          <w:rPrChange w:id="9149" w:author="Mira" w:date="2004-04-02T13:19:00Z">
            <w:rPr/>
          </w:rPrChange>
        </w:rPr>
        <w:t>5. Honoraret do të konsiderohet se krijohen në një Shtet Kontraktues kur pagues është vetë ai Shtet, një nënndarje politike, një autoritet lokal ose një rezident i atij Shteti. Megjithatë, kur personi që paguan honoraret, qoftë ose jo rezident i një Shteti Kontraktues, ka në njërin Shtet</w:t>
      </w:r>
      <w:r w:rsidR="0094379A" w:rsidRPr="00EB3B40">
        <w:rPr>
          <w:rPrChange w:id="9150" w:author="Mira" w:date="2004-04-02T13:19:00Z">
            <w:rPr/>
          </w:rPrChange>
        </w:rPr>
        <w:t xml:space="preserve"> Kontraktues një seli të përher</w:t>
      </w:r>
      <w:r w:rsidRPr="00EB3B40">
        <w:rPr>
          <w:rPrChange w:id="9151" w:author="Mira" w:date="2004-04-02T13:19:00Z">
            <w:rPr/>
          </w:rPrChange>
        </w:rPr>
        <w:t xml:space="preserve">shme ose një bazë fikse në lidhje me të cilën ka lindur e drejta e pagimit të honorareve, dhe këto honorare kanë lindur nga kjo seli e </w:t>
      </w:r>
      <w:r w:rsidR="00AA1623" w:rsidRPr="00EB3B40">
        <w:rPr>
          <w:rPrChange w:id="9152" w:author="Mira" w:date="2004-04-02T13:19:00Z">
            <w:rPr/>
          </w:rPrChange>
        </w:rPr>
        <w:t>përhershme</w:t>
      </w:r>
      <w:r w:rsidR="0094379A" w:rsidRPr="00EB3B40">
        <w:rPr>
          <w:rPrChange w:id="9153" w:author="Mira" w:date="2004-04-02T13:19:00Z">
            <w:rPr/>
          </w:rPrChange>
        </w:rPr>
        <w:t xml:space="preserve"> ose bazë fikse, atëherë</w:t>
      </w:r>
      <w:r w:rsidRPr="00EB3B40">
        <w:rPr>
          <w:rPrChange w:id="9154" w:author="Mira" w:date="2004-04-02T13:19:00Z">
            <w:rPr/>
          </w:rPrChange>
        </w:rPr>
        <w:t xml:space="preserve"> këto honorare do të konsiderohen se kanë lindur në Shtetin Kon</w:t>
      </w:r>
      <w:r w:rsidR="0094379A" w:rsidRPr="00EB3B40">
        <w:rPr>
          <w:rPrChange w:id="9155" w:author="Mira" w:date="2004-04-02T13:19:00Z">
            <w:rPr/>
          </w:rPrChange>
        </w:rPr>
        <w:t>traktues ku është vendosur seli</w:t>
      </w:r>
      <w:r w:rsidRPr="00EB3B40">
        <w:rPr>
          <w:rPrChange w:id="9156" w:author="Mira" w:date="2004-04-02T13:19:00Z">
            <w:rPr/>
          </w:rPrChange>
        </w:rPr>
        <w:t xml:space="preserve">a e </w:t>
      </w:r>
      <w:r w:rsidR="00AA1623" w:rsidRPr="00EB3B40">
        <w:rPr>
          <w:rPrChange w:id="9157" w:author="Mira" w:date="2004-04-02T13:19:00Z">
            <w:rPr/>
          </w:rPrChange>
        </w:rPr>
        <w:t>përhershme</w:t>
      </w:r>
      <w:r w:rsidRPr="00EB3B40">
        <w:rPr>
          <w:rPrChange w:id="9158" w:author="Mira" w:date="2004-04-02T13:19:00Z">
            <w:rPr/>
          </w:rPrChange>
        </w:rPr>
        <w:t xml:space="preserve"> ose baza fikse.</w:t>
      </w:r>
    </w:p>
    <w:p w:rsidR="000775C1" w:rsidRPr="00EB3B40" w:rsidRDefault="000775C1" w:rsidP="000775C1">
      <w:pPr>
        <w:pStyle w:val="Paragrafi"/>
        <w:rPr>
          <w:rPrChange w:id="9159" w:author="Mira" w:date="2004-04-02T13:19:00Z">
            <w:rPr/>
          </w:rPrChange>
        </w:rPr>
      </w:pPr>
      <w:r w:rsidRPr="00EB3B40">
        <w:rPr>
          <w:rPrChange w:id="9160" w:author="Mira" w:date="2004-04-02T13:19:00Z">
            <w:rPr/>
          </w:rPrChange>
        </w:rPr>
        <w:t xml:space="preserve">6. Kur për shkak të lidhjeve të veçanta midis paguesit dhe pronarit përfitues ose midis të dyve dhe personave të tretë, shuma e honorareve, duke patur parasysh përdorimin, të drejtën apo informacionin për të cilin ato janë paguar, e kalon shumën për </w:t>
      </w:r>
      <w:r w:rsidR="0094379A" w:rsidRPr="00EB3B40">
        <w:rPr>
          <w:rPrChange w:id="9161" w:author="Mira" w:date="2004-04-02T13:19:00Z">
            <w:rPr/>
          </w:rPrChange>
        </w:rPr>
        <w:t>të cilën do të ishte rënë dakord</w:t>
      </w:r>
      <w:r w:rsidRPr="00EB3B40">
        <w:rPr>
          <w:rPrChange w:id="9162" w:author="Mira" w:date="2004-04-02T13:19:00Z">
            <w:rPr/>
          </w:rPrChange>
        </w:rPr>
        <w:t xml:space="preserve"> midis paguesit d</w:t>
      </w:r>
      <w:r w:rsidR="0094379A" w:rsidRPr="00EB3B40">
        <w:rPr>
          <w:rPrChange w:id="9163" w:author="Mira" w:date="2004-04-02T13:19:00Z">
            <w:rPr/>
          </w:rPrChange>
        </w:rPr>
        <w:t>he pronarit përfitues në mungesë të mardhënieve të tilla, atëherë</w:t>
      </w:r>
      <w:r w:rsidRPr="00EB3B40">
        <w:rPr>
          <w:rPrChange w:id="9164" w:author="Mira" w:date="2004-04-02T13:19:00Z">
            <w:rPr/>
          </w:rPrChange>
        </w:rPr>
        <w:t xml:space="preserve"> dispozitat e këtij neni do të zbatohen mbi shumën e përmendur në fund. Në një rast të tillë shuma e shpërblimit që kalon shpërblimin normal mbetet e tatueshm</w:t>
      </w:r>
      <w:r w:rsidR="0094379A" w:rsidRPr="00EB3B40">
        <w:rPr>
          <w:rPrChange w:id="9165" w:author="Mira" w:date="2004-04-02T13:19:00Z">
            <w:rPr/>
          </w:rPrChange>
        </w:rPr>
        <w:t>e sipas ligjeve përkatëse të sei</w:t>
      </w:r>
      <w:r w:rsidRPr="00EB3B40">
        <w:rPr>
          <w:rPrChange w:id="9166" w:author="Mira" w:date="2004-04-02T13:19:00Z">
            <w:rPr/>
          </w:rPrChange>
        </w:rPr>
        <w:t>c</w:t>
      </w:r>
      <w:r w:rsidR="0094379A" w:rsidRPr="00EB3B40">
        <w:rPr>
          <w:rPrChange w:id="9167" w:author="Mira" w:date="2004-04-02T13:19:00Z">
            <w:rPr/>
          </w:rPrChange>
        </w:rPr>
        <w:t>ilit Shtet Kontraktues, duke pas</w:t>
      </w:r>
      <w:r w:rsidRPr="00EB3B40">
        <w:rPr>
          <w:rPrChange w:id="9168" w:author="Mira" w:date="2004-04-02T13:19:00Z">
            <w:rPr/>
          </w:rPrChange>
        </w:rPr>
        <w:t>ur parasysh dispozitat e tjera të kësaj Marrëveshje.</w:t>
      </w:r>
    </w:p>
    <w:p w:rsidR="000775C1" w:rsidRPr="00EB3B40" w:rsidRDefault="000775C1" w:rsidP="000775C1">
      <w:pPr>
        <w:pStyle w:val="Paragrafi"/>
        <w:rPr>
          <w:rPrChange w:id="9169" w:author="Mira" w:date="2004-04-02T13:19:00Z">
            <w:rPr/>
          </w:rPrChange>
        </w:rPr>
      </w:pPr>
      <w:r w:rsidRPr="00EB3B40">
        <w:rPr>
          <w:rPrChange w:id="9170" w:author="Mira" w:date="2004-04-02T13:19:00Z">
            <w:rPr/>
          </w:rPrChange>
        </w:rPr>
        <w:t xml:space="preserve">  </w:t>
      </w:r>
    </w:p>
    <w:p w:rsidR="000775C1" w:rsidRPr="00EB3B40" w:rsidRDefault="00984811" w:rsidP="00984811">
      <w:pPr>
        <w:pStyle w:val="NeniNr"/>
        <w:rPr>
          <w:rPrChange w:id="9171" w:author="Mira" w:date="2004-04-02T13:19:00Z">
            <w:rPr/>
          </w:rPrChange>
        </w:rPr>
      </w:pPr>
      <w:r w:rsidRPr="00EB3B40">
        <w:rPr>
          <w:rPrChange w:id="9172" w:author="Mira" w:date="2004-04-02T13:19:00Z">
            <w:rPr/>
          </w:rPrChange>
        </w:rPr>
        <w:t>Neni 13</w:t>
      </w:r>
    </w:p>
    <w:p w:rsidR="000775C1" w:rsidRPr="00EB3B40" w:rsidRDefault="00984811" w:rsidP="00984811">
      <w:pPr>
        <w:pStyle w:val="NeniTitull"/>
        <w:rPr>
          <w:rPrChange w:id="9173" w:author="Mira" w:date="2004-04-02T13:19:00Z">
            <w:rPr/>
          </w:rPrChange>
        </w:rPr>
      </w:pPr>
      <w:r w:rsidRPr="00EB3B40">
        <w:rPr>
          <w:rPrChange w:id="9174" w:author="Mira" w:date="2004-04-02T13:19:00Z">
            <w:rPr/>
          </w:rPrChange>
        </w:rPr>
        <w:t>Fitimet nga tjetërsimi i kapitalit</w:t>
      </w:r>
    </w:p>
    <w:p w:rsidR="000775C1" w:rsidRPr="00EB3B40" w:rsidRDefault="000775C1" w:rsidP="000775C1">
      <w:pPr>
        <w:pStyle w:val="Paragrafi"/>
        <w:rPr>
          <w:rPrChange w:id="9175" w:author="Mira" w:date="2004-04-02T13:19:00Z">
            <w:rPr/>
          </w:rPrChange>
        </w:rPr>
      </w:pPr>
    </w:p>
    <w:p w:rsidR="000775C1" w:rsidRPr="00EB3B40" w:rsidRDefault="000775C1" w:rsidP="000775C1">
      <w:pPr>
        <w:pStyle w:val="Paragrafi"/>
        <w:rPr>
          <w:rPrChange w:id="9176" w:author="Mira" w:date="2004-04-02T13:19:00Z">
            <w:rPr/>
          </w:rPrChange>
        </w:rPr>
      </w:pPr>
      <w:r w:rsidRPr="00EB3B40">
        <w:rPr>
          <w:rPrChange w:id="9177" w:author="Mira" w:date="2004-04-02T13:19:00Z">
            <w:rPr/>
          </w:rPrChange>
        </w:rPr>
        <w:t>1. Fitimet e realizuara nga një rezident i një Shteti Kontraktues nga tjetërsimi i pasurive të paluajtshme që i referohen Nenit 6 të kësaj Marrëveshje</w:t>
      </w:r>
      <w:r w:rsidR="00984811" w:rsidRPr="00EB3B40">
        <w:rPr>
          <w:rPrChange w:id="9178" w:author="Mira" w:date="2004-04-02T13:19:00Z">
            <w:rPr/>
          </w:rPrChange>
        </w:rPr>
        <w:t>je</w:t>
      </w:r>
      <w:r w:rsidRPr="00EB3B40">
        <w:rPr>
          <w:rPrChange w:id="9179" w:author="Mira" w:date="2004-04-02T13:19:00Z">
            <w:rPr/>
          </w:rPrChange>
        </w:rPr>
        <w:t xml:space="preserve"> dhe të vendosura në Shtetin tjetër Kontr</w:t>
      </w:r>
      <w:r w:rsidR="00984811" w:rsidRPr="00EB3B40">
        <w:rPr>
          <w:rPrChange w:id="9180" w:author="Mira" w:date="2004-04-02T13:19:00Z">
            <w:rPr/>
          </w:rPrChange>
        </w:rPr>
        <w:t>aktues mund të tatohen në këtë s</w:t>
      </w:r>
      <w:r w:rsidRPr="00EB3B40">
        <w:rPr>
          <w:rPrChange w:id="9181" w:author="Mira" w:date="2004-04-02T13:19:00Z">
            <w:rPr/>
          </w:rPrChange>
        </w:rPr>
        <w:t>htet tjetër.</w:t>
      </w:r>
    </w:p>
    <w:p w:rsidR="000775C1" w:rsidRPr="00EB3B40" w:rsidRDefault="000775C1" w:rsidP="000775C1">
      <w:pPr>
        <w:pStyle w:val="Paragrafi"/>
        <w:rPr>
          <w:rPrChange w:id="9182" w:author="Mira" w:date="2004-04-02T13:19:00Z">
            <w:rPr/>
          </w:rPrChange>
        </w:rPr>
      </w:pPr>
      <w:r w:rsidRPr="00EB3B40">
        <w:rPr>
          <w:rPrChange w:id="9183" w:author="Mira" w:date="2004-04-02T13:19:00Z">
            <w:rPr/>
          </w:rPrChange>
        </w:rPr>
        <w:t>2. Fitimet nga tjetërsimi i pasurive të luajtshme që bëjnë pjesë në pasuritë e biznesit të një selie të përhereshme që një sipërmarrje e një Shteti Kontraktues ka në Shtetin tjetër Kontraktues ose i pasurive të luajtshme që i përkasin një baze fikse që një rezident i një Shteti Kontraktues ka në Shtetin tjetër Kontraktues për të kryer shërbime personale të pavarura, përfshirë edhe fitimet nga tje</w:t>
      </w:r>
      <w:r w:rsidR="00984811" w:rsidRPr="00EB3B40">
        <w:rPr>
          <w:rPrChange w:id="9184" w:author="Mira" w:date="2004-04-02T13:19:00Z">
            <w:rPr/>
          </w:rPrChange>
        </w:rPr>
        <w:t>tërsimi i vetë selisë së përher</w:t>
      </w:r>
      <w:r w:rsidRPr="00EB3B40">
        <w:rPr>
          <w:rPrChange w:id="9185" w:author="Mira" w:date="2004-04-02T13:19:00Z">
            <w:rPr/>
          </w:rPrChange>
        </w:rPr>
        <w:t>shme (vetëm ose bashkë me sipërmarrjen) ose i bazës fikse, mund të tatohen në këtë Shtet tjetër.</w:t>
      </w:r>
    </w:p>
    <w:p w:rsidR="005800E2" w:rsidRPr="00EB3B40" w:rsidRDefault="005800E2" w:rsidP="000775C1">
      <w:pPr>
        <w:pStyle w:val="Paragrafi"/>
        <w:rPr>
          <w:rPrChange w:id="9186" w:author="Mira" w:date="2004-04-02T13:19:00Z">
            <w:rPr/>
          </w:rPrChange>
        </w:rPr>
      </w:pPr>
    </w:p>
    <w:p w:rsidR="000775C1" w:rsidRPr="00EB3B40" w:rsidRDefault="000775C1" w:rsidP="000775C1">
      <w:pPr>
        <w:pStyle w:val="Paragrafi"/>
        <w:rPr>
          <w:rPrChange w:id="9187" w:author="Mira" w:date="2004-04-02T13:19:00Z">
            <w:rPr/>
          </w:rPrChange>
        </w:rPr>
      </w:pPr>
      <w:r w:rsidRPr="00EB3B40">
        <w:rPr>
          <w:rPrChange w:id="9188" w:author="Mira" w:date="2004-04-02T13:19:00Z">
            <w:rPr/>
          </w:rPrChange>
        </w:rPr>
        <w:t>3. Fitimet e realizuara nga tjetërsimi i anijeve, avionëve ose mjeteve të transportit rrugor që veprojnë në trafikun ndërkombëtar ose i pasurive të luajtshme që i përkasin vep</w:t>
      </w:r>
      <w:r w:rsidR="00984811" w:rsidRPr="00EB3B40">
        <w:rPr>
          <w:rPrChange w:id="9189" w:author="Mira" w:date="2004-04-02T13:19:00Z">
            <w:rPr/>
          </w:rPrChange>
        </w:rPr>
        <w:t>rimtarisë së këtyre anijeve, avi</w:t>
      </w:r>
      <w:r w:rsidRPr="00EB3B40">
        <w:rPr>
          <w:rPrChange w:id="9190" w:author="Mira" w:date="2004-04-02T13:19:00Z">
            <w:rPr/>
          </w:rPrChange>
        </w:rPr>
        <w:t>onëve apo mjeteve të transportit rrugor do të tatohen vetëm në Shtetin Kontraktues në të cilin ndodhet vendi i drejtimit efektiv të sipërmarrjes.</w:t>
      </w:r>
    </w:p>
    <w:p w:rsidR="000775C1" w:rsidRPr="00EB3B40" w:rsidRDefault="00984811" w:rsidP="000775C1">
      <w:pPr>
        <w:pStyle w:val="Paragrafi"/>
        <w:rPr>
          <w:rPrChange w:id="9191" w:author="Mira" w:date="2004-04-02T13:19:00Z">
            <w:rPr/>
          </w:rPrChange>
        </w:rPr>
      </w:pPr>
      <w:r w:rsidRPr="00EB3B40">
        <w:rPr>
          <w:rPrChange w:id="9192" w:author="Mira" w:date="2004-04-02T13:19:00Z">
            <w:rPr/>
          </w:rPrChange>
        </w:rPr>
        <w:t>4</w:t>
      </w:r>
      <w:r w:rsidR="000775C1" w:rsidRPr="00EB3B40">
        <w:rPr>
          <w:rPrChange w:id="9193" w:author="Mira" w:date="2004-04-02T13:19:00Z">
            <w:rPr/>
          </w:rPrChange>
        </w:rPr>
        <w:t>. Fitimet nga tjetërsimi i çdo pasurie që nuk mbulohet nga p</w:t>
      </w:r>
      <w:r w:rsidRPr="00EB3B40">
        <w:rPr>
          <w:rPrChange w:id="9194" w:author="Mira" w:date="2004-04-02T13:19:00Z">
            <w:rPr/>
          </w:rPrChange>
        </w:rPr>
        <w:t>aragrafët e mëparshëm të këtij n</w:t>
      </w:r>
      <w:r w:rsidR="000775C1" w:rsidRPr="00EB3B40">
        <w:rPr>
          <w:rPrChange w:id="9195" w:author="Mira" w:date="2004-04-02T13:19:00Z">
            <w:rPr/>
          </w:rPrChange>
        </w:rPr>
        <w:t xml:space="preserve">eni mund të tatohen në Shtetin Kontraktues ku është </w:t>
      </w:r>
      <w:r w:rsidR="0095753E" w:rsidRPr="00EB3B40">
        <w:rPr>
          <w:rPrChange w:id="9196" w:author="Mira" w:date="2004-04-02T13:19:00Z">
            <w:rPr/>
          </w:rPrChange>
        </w:rPr>
        <w:t>rezident</w:t>
      </w:r>
      <w:r w:rsidR="000775C1" w:rsidRPr="00EB3B40">
        <w:rPr>
          <w:rPrChange w:id="9197" w:author="Mira" w:date="2004-04-02T13:19:00Z">
            <w:rPr/>
          </w:rPrChange>
        </w:rPr>
        <w:t xml:space="preserve"> përfituesi. </w:t>
      </w:r>
    </w:p>
    <w:p w:rsidR="000775C1" w:rsidRPr="00EB3B40" w:rsidRDefault="000775C1" w:rsidP="000775C1">
      <w:pPr>
        <w:pStyle w:val="Paragrafi"/>
        <w:rPr>
          <w:rPrChange w:id="9198" w:author="Mira" w:date="2004-04-02T13:19:00Z">
            <w:rPr/>
          </w:rPrChange>
        </w:rPr>
      </w:pPr>
    </w:p>
    <w:p w:rsidR="000775C1" w:rsidRPr="00EB3B40" w:rsidRDefault="00893BFF" w:rsidP="00893BFF">
      <w:pPr>
        <w:pStyle w:val="NeniNr"/>
        <w:rPr>
          <w:rPrChange w:id="9199" w:author="Mira" w:date="2004-04-02T13:19:00Z">
            <w:rPr/>
          </w:rPrChange>
        </w:rPr>
      </w:pPr>
      <w:r w:rsidRPr="00EB3B40">
        <w:rPr>
          <w:rPrChange w:id="9200" w:author="Mira" w:date="2004-04-02T13:19:00Z">
            <w:rPr/>
          </w:rPrChange>
        </w:rPr>
        <w:t>Neni 14</w:t>
      </w:r>
    </w:p>
    <w:p w:rsidR="000775C1" w:rsidRPr="00EB3B40" w:rsidRDefault="00893BFF" w:rsidP="00893BFF">
      <w:pPr>
        <w:pStyle w:val="NeniTitull"/>
        <w:rPr>
          <w:rPrChange w:id="9201" w:author="Mira" w:date="2004-04-02T13:19:00Z">
            <w:rPr/>
          </w:rPrChange>
        </w:rPr>
      </w:pPr>
      <w:r w:rsidRPr="00EB3B40">
        <w:rPr>
          <w:rPrChange w:id="9202" w:author="Mira" w:date="2004-04-02T13:19:00Z">
            <w:rPr/>
          </w:rPrChange>
        </w:rPr>
        <w:t>Shërbimet personale të pavarura</w:t>
      </w:r>
    </w:p>
    <w:p w:rsidR="000775C1" w:rsidRPr="00EB3B40" w:rsidRDefault="000775C1" w:rsidP="000775C1">
      <w:pPr>
        <w:pStyle w:val="Paragrafi"/>
        <w:rPr>
          <w:rPrChange w:id="9203" w:author="Mira" w:date="2004-04-02T13:19:00Z">
            <w:rPr/>
          </w:rPrChange>
        </w:rPr>
      </w:pPr>
    </w:p>
    <w:p w:rsidR="000775C1" w:rsidRPr="00EB3B40" w:rsidRDefault="000775C1" w:rsidP="000775C1">
      <w:pPr>
        <w:pStyle w:val="Paragrafi"/>
        <w:rPr>
          <w:rPrChange w:id="9204" w:author="Mira" w:date="2004-04-02T13:19:00Z">
            <w:rPr/>
          </w:rPrChange>
        </w:rPr>
      </w:pPr>
      <w:r w:rsidRPr="00EB3B40">
        <w:rPr>
          <w:rPrChange w:id="9205" w:author="Mira" w:date="2004-04-02T13:19:00Z">
            <w:rPr/>
          </w:rPrChange>
        </w:rPr>
        <w:t>1. Të ardhurat e realizuara nga nje individ i cili është rezident i një Shteti Kontraktues</w:t>
      </w:r>
      <w:r w:rsidR="00893BFF" w:rsidRPr="00EB3B40">
        <w:rPr>
          <w:rPrChange w:id="9206" w:author="Mira" w:date="2004-04-02T13:19:00Z">
            <w:rPr/>
          </w:rPrChange>
        </w:rPr>
        <w:t>,</w:t>
      </w:r>
      <w:r w:rsidRPr="00EB3B40">
        <w:rPr>
          <w:rPrChange w:id="9207" w:author="Mira" w:date="2004-04-02T13:19:00Z">
            <w:rPr/>
          </w:rPrChange>
        </w:rPr>
        <w:t xml:space="preserve"> lidhur me shërbime profesionale ose aktivitete të tjera të një karakteri të pavarur</w:t>
      </w:r>
      <w:r w:rsidR="00893BFF" w:rsidRPr="00EB3B40">
        <w:rPr>
          <w:rPrChange w:id="9208" w:author="Mira" w:date="2004-04-02T13:19:00Z">
            <w:rPr/>
          </w:rPrChange>
        </w:rPr>
        <w:t>, do të tatohen vetë</w:t>
      </w:r>
      <w:r w:rsidRPr="00EB3B40">
        <w:rPr>
          <w:rPrChange w:id="9209" w:author="Mira" w:date="2004-04-02T13:19:00Z">
            <w:rPr/>
          </w:rPrChange>
        </w:rPr>
        <w:t>m në atë Shtet përveç në rrethanat që vijojnë, kur të ardhura të tilla mund të tatohen gjithashtu edhe në Shtetin tjetër Kontraktues:</w:t>
      </w:r>
    </w:p>
    <w:p w:rsidR="000775C1" w:rsidRPr="00EB3B40" w:rsidRDefault="00893BFF" w:rsidP="000775C1">
      <w:pPr>
        <w:pStyle w:val="Paragrafi"/>
        <w:rPr>
          <w:rPrChange w:id="9210" w:author="Mira" w:date="2004-04-02T13:19:00Z">
            <w:rPr/>
          </w:rPrChange>
        </w:rPr>
      </w:pPr>
      <w:r w:rsidRPr="00EB3B40">
        <w:rPr>
          <w:rPrChange w:id="9211" w:author="Mira" w:date="2004-04-02T13:19:00Z">
            <w:rPr/>
          </w:rPrChange>
        </w:rPr>
        <w:t>a) nëse ai ka një bazë</w:t>
      </w:r>
      <w:r w:rsidR="000775C1" w:rsidRPr="00EB3B40">
        <w:rPr>
          <w:rPrChange w:id="9212" w:author="Mira" w:date="2004-04-02T13:19:00Z">
            <w:rPr/>
          </w:rPrChange>
        </w:rPr>
        <w:t xml:space="preserve"> fikse në dispozicion të tij në Shtetin tjetër Kontraktues që rregullisht i shërben atij për të kryer aktivitetet e tij; në këtë rast, vetëm ajo pjesë e të ardhurave që i atribuohen kësaj baze fikse mund të tatohen në këtë Shtet tjetër Kontraktues; ose </w:t>
      </w:r>
    </w:p>
    <w:p w:rsidR="000775C1" w:rsidRPr="00EB3B40" w:rsidRDefault="000775C1" w:rsidP="000775C1">
      <w:pPr>
        <w:pStyle w:val="Paragrafi"/>
        <w:rPr>
          <w:rPrChange w:id="9213" w:author="Mira" w:date="2004-04-02T13:19:00Z">
            <w:rPr/>
          </w:rPrChange>
        </w:rPr>
      </w:pPr>
      <w:r w:rsidRPr="00EB3B40">
        <w:rPr>
          <w:rPrChange w:id="9214" w:author="Mira" w:date="2004-04-02T13:19:00Z">
            <w:rPr/>
          </w:rPrChange>
        </w:rPr>
        <w:t xml:space="preserve">b) nëse qëndrimi i tij në Shtetin tjetër Kontraktues është për një periudhë ose periudha që në total arrijnë ose kalojnë183 ditë në çdo periudhë 12-mujore që fillon ose përfundon në vitin përkatës kalendarik; në këtë rast, vetëm ajo pjesë e të ardhurave të realizuara nga aktivitetet e tij të kryera në këtë Shtet tjetër mund të tatohen në këtë Shtet tjetër. </w:t>
      </w:r>
    </w:p>
    <w:p w:rsidR="000775C1" w:rsidRPr="00EB3B40" w:rsidRDefault="000775C1" w:rsidP="000775C1">
      <w:pPr>
        <w:pStyle w:val="Paragrafi"/>
        <w:rPr>
          <w:rPrChange w:id="9215" w:author="Mira" w:date="2004-04-02T13:19:00Z">
            <w:rPr/>
          </w:rPrChange>
        </w:rPr>
      </w:pPr>
      <w:r w:rsidRPr="00EB3B40">
        <w:rPr>
          <w:rPrChange w:id="9216" w:author="Mira" w:date="2004-04-02T13:19:00Z">
            <w:rPr/>
          </w:rPrChange>
        </w:rPr>
        <w:t>2. Termi “shërbime profesionale” perfshin në veçanti aktivitetet e pavarura shkencore, letrare, art</w:t>
      </w:r>
      <w:r w:rsidR="00D76D46" w:rsidRPr="00EB3B40">
        <w:rPr>
          <w:rPrChange w:id="9217" w:author="Mira" w:date="2004-04-02T13:19:00Z">
            <w:rPr/>
          </w:rPrChange>
        </w:rPr>
        <w:t>istike, arsimore  apo mësimdhëni</w:t>
      </w:r>
      <w:r w:rsidRPr="00EB3B40">
        <w:rPr>
          <w:rPrChange w:id="9218" w:author="Mira" w:date="2004-04-02T13:19:00Z">
            <w:rPr/>
          </w:rPrChange>
        </w:rPr>
        <w:t>eje</w:t>
      </w:r>
      <w:r w:rsidR="00D76D46" w:rsidRPr="00EB3B40">
        <w:rPr>
          <w:rPrChange w:id="9219" w:author="Mira" w:date="2004-04-02T13:19:00Z">
            <w:rPr/>
          </w:rPrChange>
        </w:rPr>
        <w:t>,</w:t>
      </w:r>
      <w:r w:rsidRPr="00EB3B40">
        <w:rPr>
          <w:rPrChange w:id="9220" w:author="Mira" w:date="2004-04-02T13:19:00Z">
            <w:rPr/>
          </w:rPrChange>
        </w:rPr>
        <w:t xml:space="preserve"> si dhe aktivitetet e pavarur</w:t>
      </w:r>
      <w:r w:rsidR="00D76D46" w:rsidRPr="00EB3B40">
        <w:rPr>
          <w:rPrChange w:id="9221" w:author="Mira" w:date="2004-04-02T13:19:00Z">
            <w:rPr/>
          </w:rPrChange>
        </w:rPr>
        <w:t>a të mjekëve, avokatëve, inxhinierë</w:t>
      </w:r>
      <w:r w:rsidRPr="00EB3B40">
        <w:rPr>
          <w:rPrChange w:id="9222" w:author="Mira" w:date="2004-04-02T13:19:00Z">
            <w:rPr/>
          </w:rPrChange>
        </w:rPr>
        <w:t>ve, arkitektëve, dentistëve dhe llogaritarëve.</w:t>
      </w:r>
    </w:p>
    <w:p w:rsidR="000775C1" w:rsidRPr="00EB3B40" w:rsidRDefault="000775C1" w:rsidP="000775C1">
      <w:pPr>
        <w:pStyle w:val="Paragrafi"/>
        <w:rPr>
          <w:rPrChange w:id="9223" w:author="Mira" w:date="2004-04-02T13:19:00Z">
            <w:rPr/>
          </w:rPrChange>
        </w:rPr>
      </w:pPr>
    </w:p>
    <w:p w:rsidR="000775C1" w:rsidRPr="00EB3B40" w:rsidRDefault="00D76D46" w:rsidP="00D76D46">
      <w:pPr>
        <w:pStyle w:val="NeniNr"/>
        <w:rPr>
          <w:rPrChange w:id="9224" w:author="Mira" w:date="2004-04-02T13:19:00Z">
            <w:rPr/>
          </w:rPrChange>
        </w:rPr>
      </w:pPr>
      <w:r w:rsidRPr="00EB3B40">
        <w:rPr>
          <w:rPrChange w:id="9225" w:author="Mira" w:date="2004-04-02T13:19:00Z">
            <w:rPr/>
          </w:rPrChange>
        </w:rPr>
        <w:t>Neni 15</w:t>
      </w:r>
    </w:p>
    <w:p w:rsidR="000775C1" w:rsidRPr="00EB3B40" w:rsidRDefault="00D76D46" w:rsidP="00D76D46">
      <w:pPr>
        <w:pStyle w:val="NeniTitull"/>
        <w:rPr>
          <w:rPrChange w:id="9226" w:author="Mira" w:date="2004-04-02T13:19:00Z">
            <w:rPr/>
          </w:rPrChange>
        </w:rPr>
      </w:pPr>
      <w:r w:rsidRPr="00EB3B40">
        <w:rPr>
          <w:rPrChange w:id="9227" w:author="Mira" w:date="2004-04-02T13:19:00Z">
            <w:rPr/>
          </w:rPrChange>
        </w:rPr>
        <w:t>Shërbimet personale të varura</w:t>
      </w:r>
    </w:p>
    <w:p w:rsidR="000775C1" w:rsidRPr="00EB3B40" w:rsidRDefault="000775C1" w:rsidP="000775C1">
      <w:pPr>
        <w:pStyle w:val="Paragrafi"/>
        <w:rPr>
          <w:rPrChange w:id="9228" w:author="Mira" w:date="2004-04-02T13:19:00Z">
            <w:rPr/>
          </w:rPrChange>
        </w:rPr>
      </w:pPr>
    </w:p>
    <w:p w:rsidR="000775C1" w:rsidRPr="00EB3B40" w:rsidRDefault="00D76D46" w:rsidP="000775C1">
      <w:pPr>
        <w:pStyle w:val="Paragrafi"/>
        <w:rPr>
          <w:rPrChange w:id="9229" w:author="Mira" w:date="2004-04-02T13:19:00Z">
            <w:rPr/>
          </w:rPrChange>
        </w:rPr>
      </w:pPr>
      <w:r w:rsidRPr="00EB3B40">
        <w:rPr>
          <w:rPrChange w:id="9230" w:author="Mira" w:date="2004-04-02T13:19:00Z">
            <w:rPr/>
          </w:rPrChange>
        </w:rPr>
        <w:t>1. Pa ce</w:t>
      </w:r>
      <w:r w:rsidR="000775C1" w:rsidRPr="00EB3B40">
        <w:rPr>
          <w:rPrChange w:id="9231" w:author="Mira" w:date="2004-04-02T13:19:00Z">
            <w:rPr/>
          </w:rPrChange>
        </w:rPr>
        <w:t>nuar dispozitat e neneve 16, 18 dhe 19, pagat dhe shpërblime të tjera të ngjashme që përfitohen nga një rezident i një Shteti Kontraktues nga punësimi i tij do të tatohen vetëm në këtë Shtet Kontraktues, përveç kur puna është ushtruar në Shtetin tjetër Kontraktues. Nëse puna ushtrohet në këtë mënyrë (pra në Shtetin tjetër Kontraktues), atëher</w:t>
      </w:r>
      <w:r w:rsidRPr="00EB3B40">
        <w:rPr>
          <w:rPrChange w:id="9232" w:author="Mira" w:date="2004-04-02T13:19:00Z">
            <w:rPr/>
          </w:rPrChange>
        </w:rPr>
        <w:t>ë</w:t>
      </w:r>
      <w:r w:rsidR="000775C1" w:rsidRPr="00EB3B40">
        <w:rPr>
          <w:rPrChange w:id="9233" w:author="Mira" w:date="2004-04-02T13:19:00Z">
            <w:rPr/>
          </w:rPrChange>
        </w:rPr>
        <w:t xml:space="preserve"> këto të ardhura mund të tatohen në këtë Shtet tjetër.</w:t>
      </w:r>
    </w:p>
    <w:p w:rsidR="000775C1" w:rsidRPr="00EB3B40" w:rsidRDefault="000775C1" w:rsidP="000775C1">
      <w:pPr>
        <w:pStyle w:val="Paragrafi"/>
        <w:rPr>
          <w:rPrChange w:id="9234" w:author="Mira" w:date="2004-04-02T13:19:00Z">
            <w:rPr/>
          </w:rPrChange>
        </w:rPr>
      </w:pPr>
      <w:r w:rsidRPr="00EB3B40">
        <w:rPr>
          <w:rPrChange w:id="9235" w:author="Mira" w:date="2004-04-02T13:19:00Z">
            <w:rPr/>
          </w:rPrChange>
        </w:rPr>
        <w:t>2. Përjashtuar dispozitat e paragrafit 1, shpërblimet e përfituara nga një rezident i një Shteti Kontraktues lidhur me punën e ushtruar në Shtetin tjetër Kontraktues do të tatohen vetëm në Shtetin e përmendur në fillim</w:t>
      </w:r>
      <w:r w:rsidR="00D76D46" w:rsidRPr="00EB3B40">
        <w:rPr>
          <w:rPrChange w:id="9236" w:author="Mira" w:date="2004-04-02T13:19:00Z">
            <w:rPr/>
          </w:rPrChange>
        </w:rPr>
        <w:t>,</w:t>
      </w:r>
      <w:r w:rsidRPr="00EB3B40">
        <w:rPr>
          <w:rPrChange w:id="9237" w:author="Mira" w:date="2004-04-02T13:19:00Z">
            <w:rPr/>
          </w:rPrChange>
        </w:rPr>
        <w:t xml:space="preserve"> në</w:t>
      </w:r>
      <w:r w:rsidR="00D76D46" w:rsidRPr="00EB3B40">
        <w:rPr>
          <w:rPrChange w:id="9238" w:author="Mira" w:date="2004-04-02T13:19:00Z">
            <w:rPr/>
          </w:rPrChange>
        </w:rPr>
        <w:t xml:space="preserve"> </w:t>
      </w:r>
      <w:r w:rsidRPr="00EB3B40">
        <w:rPr>
          <w:rPrChange w:id="9239" w:author="Mira" w:date="2004-04-02T13:19:00Z">
            <w:rPr/>
          </w:rPrChange>
        </w:rPr>
        <w:t>qoftë</w:t>
      </w:r>
      <w:r w:rsidR="00D76D46" w:rsidRPr="00EB3B40">
        <w:rPr>
          <w:rPrChange w:id="9240" w:author="Mira" w:date="2004-04-02T13:19:00Z">
            <w:rPr/>
          </w:rPrChange>
        </w:rPr>
        <w:t xml:space="preserve"> </w:t>
      </w:r>
      <w:r w:rsidRPr="00EB3B40">
        <w:rPr>
          <w:rPrChange w:id="9241" w:author="Mira" w:date="2004-04-02T13:19:00Z">
            <w:rPr/>
          </w:rPrChange>
        </w:rPr>
        <w:t>se plotësohen të gjitha konditat e mëposhtëme:</w:t>
      </w:r>
    </w:p>
    <w:p w:rsidR="000775C1" w:rsidRPr="00EB3B40" w:rsidRDefault="000775C1" w:rsidP="000775C1">
      <w:pPr>
        <w:pStyle w:val="Paragrafi"/>
        <w:rPr>
          <w:rPrChange w:id="9242" w:author="Mira" w:date="2004-04-02T13:19:00Z">
            <w:rPr/>
          </w:rPrChange>
        </w:rPr>
      </w:pPr>
      <w:r w:rsidRPr="00EB3B40">
        <w:rPr>
          <w:rPrChange w:id="9243" w:author="Mira" w:date="2004-04-02T13:19:00Z">
            <w:rPr/>
          </w:rPrChange>
        </w:rPr>
        <w:t xml:space="preserve">a) përfituesi (marrësi) është prezent në Shtetin tjetër për një periudhë ose periudha që nuk i kalojnë në total 183 ditë në vitin fiskal përkatës; dhe  </w:t>
      </w:r>
    </w:p>
    <w:p w:rsidR="000775C1" w:rsidRPr="00EB3B40" w:rsidRDefault="000775C1" w:rsidP="000775C1">
      <w:pPr>
        <w:pStyle w:val="Paragrafi"/>
        <w:rPr>
          <w:rPrChange w:id="9244" w:author="Mira" w:date="2004-04-02T13:19:00Z">
            <w:rPr/>
          </w:rPrChange>
        </w:rPr>
      </w:pPr>
      <w:r w:rsidRPr="00EB3B40">
        <w:rPr>
          <w:rPrChange w:id="9245" w:author="Mira" w:date="2004-04-02T13:19:00Z">
            <w:rPr/>
          </w:rPrChange>
        </w:rPr>
        <w:t>b) shpërbl</w:t>
      </w:r>
      <w:r w:rsidR="00D76D46" w:rsidRPr="00EB3B40">
        <w:rPr>
          <w:rPrChange w:id="9246" w:author="Mira" w:date="2004-04-02T13:19:00Z">
            <w:rPr/>
          </w:rPrChange>
        </w:rPr>
        <w:t>imi paguhet nga, ose në emër të</w:t>
      </w:r>
      <w:r w:rsidRPr="00EB3B40">
        <w:rPr>
          <w:rPrChange w:id="9247" w:author="Mira" w:date="2004-04-02T13:19:00Z">
            <w:rPr/>
          </w:rPrChange>
        </w:rPr>
        <w:t xml:space="preserve"> një punëdhënësi që nuk është rezident i Shtetit tjetër; dhe  </w:t>
      </w:r>
    </w:p>
    <w:p w:rsidR="000775C1" w:rsidRPr="00EB3B40" w:rsidRDefault="000775C1" w:rsidP="000775C1">
      <w:pPr>
        <w:pStyle w:val="Paragrafi"/>
        <w:rPr>
          <w:rPrChange w:id="9248" w:author="Mira" w:date="2004-04-02T13:19:00Z">
            <w:rPr/>
          </w:rPrChange>
        </w:rPr>
      </w:pPr>
      <w:r w:rsidRPr="00EB3B40">
        <w:rPr>
          <w:rPrChange w:id="9249" w:author="Mira" w:date="2004-04-02T13:19:00Z">
            <w:rPr/>
          </w:rPrChange>
        </w:rPr>
        <w:t>c) shpërblimi nuk ka lindur nga një seli e përhe</w:t>
      </w:r>
      <w:r w:rsidR="00D76D46" w:rsidRPr="00EB3B40">
        <w:rPr>
          <w:rPrChange w:id="9250" w:author="Mira" w:date="2004-04-02T13:19:00Z">
            <w:rPr/>
          </w:rPrChange>
        </w:rPr>
        <w:t>reshme ose bazë fikse që punëdhënë</w:t>
      </w:r>
      <w:r w:rsidRPr="00EB3B40">
        <w:rPr>
          <w:rPrChange w:id="9251" w:author="Mira" w:date="2004-04-02T13:19:00Z">
            <w:rPr/>
          </w:rPrChange>
        </w:rPr>
        <w:t xml:space="preserve">si ka në Shtetin tjetër. </w:t>
      </w:r>
    </w:p>
    <w:p w:rsidR="000775C1" w:rsidRPr="00EB3B40" w:rsidRDefault="00D76D46" w:rsidP="000775C1">
      <w:pPr>
        <w:pStyle w:val="Paragrafi"/>
        <w:rPr>
          <w:rPrChange w:id="9252" w:author="Mira" w:date="2004-04-02T13:19:00Z">
            <w:rPr/>
          </w:rPrChange>
        </w:rPr>
      </w:pPr>
      <w:r w:rsidRPr="00EB3B40">
        <w:rPr>
          <w:rPrChange w:id="9253" w:author="Mira" w:date="2004-04-02T13:19:00Z">
            <w:rPr/>
          </w:rPrChange>
        </w:rPr>
        <w:t>3. Pa</w:t>
      </w:r>
      <w:r w:rsidR="000775C1" w:rsidRPr="00EB3B40">
        <w:rPr>
          <w:rPrChange w:id="9254" w:author="Mira" w:date="2004-04-02T13:19:00Z">
            <w:rPr/>
          </w:rPrChange>
        </w:rPr>
        <w:t>v</w:t>
      </w:r>
      <w:r w:rsidRPr="00EB3B40">
        <w:rPr>
          <w:rPrChange w:id="9255" w:author="Mira" w:date="2004-04-02T13:19:00Z">
            <w:rPr/>
          </w:rPrChange>
        </w:rPr>
        <w:t>arësisht nga dispozitat e mëpar</w:t>
      </w:r>
      <w:r w:rsidR="000775C1" w:rsidRPr="00EB3B40">
        <w:rPr>
          <w:rPrChange w:id="9256" w:author="Mira" w:date="2004-04-02T13:19:00Z">
            <w:rPr/>
          </w:rPrChange>
        </w:rPr>
        <w:t>s</w:t>
      </w:r>
      <w:r w:rsidRPr="00EB3B40">
        <w:rPr>
          <w:rPrChange w:id="9257" w:author="Mira" w:date="2004-04-02T13:19:00Z">
            <w:rPr/>
          </w:rPrChange>
        </w:rPr>
        <w:t>hme të këtij n</w:t>
      </w:r>
      <w:r w:rsidR="000775C1" w:rsidRPr="00EB3B40">
        <w:rPr>
          <w:rPrChange w:id="9258" w:author="Mira" w:date="2004-04-02T13:19:00Z">
            <w:rPr/>
          </w:rPrChange>
        </w:rPr>
        <w:t>eni, shpërblimet e realizuara nga një rezident i një Shteti Kontraktues lidhur me punën e ushtruar në bordin e një anije ose avioni që vepron në trafikun ndërkombëtar, mund të tatohen në Shtetin Kontraktues në të cilin ndodhet qendra efektive e drejtimit të sipërmarrjes.</w:t>
      </w:r>
    </w:p>
    <w:p w:rsidR="000775C1" w:rsidRPr="00EB3B40" w:rsidRDefault="000775C1" w:rsidP="000775C1">
      <w:pPr>
        <w:pStyle w:val="Paragrafi"/>
        <w:rPr>
          <w:rPrChange w:id="9259" w:author="Mira" w:date="2004-04-02T13:19:00Z">
            <w:rPr/>
          </w:rPrChange>
        </w:rPr>
      </w:pPr>
    </w:p>
    <w:p w:rsidR="000775C1" w:rsidRPr="00EB3B40" w:rsidRDefault="00D76D46" w:rsidP="00D76D46">
      <w:pPr>
        <w:pStyle w:val="NeniNr"/>
        <w:rPr>
          <w:rPrChange w:id="9260" w:author="Mira" w:date="2004-04-02T13:19:00Z">
            <w:rPr/>
          </w:rPrChange>
        </w:rPr>
      </w:pPr>
      <w:r w:rsidRPr="00EB3B40">
        <w:rPr>
          <w:rPrChange w:id="9261" w:author="Mira" w:date="2004-04-02T13:19:00Z">
            <w:rPr/>
          </w:rPrChange>
        </w:rPr>
        <w:t>Neni 16</w:t>
      </w:r>
    </w:p>
    <w:p w:rsidR="000775C1" w:rsidRPr="00EB3B40" w:rsidRDefault="00D76D46" w:rsidP="00D76D46">
      <w:pPr>
        <w:pStyle w:val="NeniTitull"/>
        <w:rPr>
          <w:rPrChange w:id="9262" w:author="Mira" w:date="2004-04-02T13:19:00Z">
            <w:rPr/>
          </w:rPrChange>
        </w:rPr>
      </w:pPr>
      <w:r w:rsidRPr="00EB3B40">
        <w:rPr>
          <w:rPrChange w:id="9263" w:author="Mira" w:date="2004-04-02T13:19:00Z">
            <w:rPr/>
          </w:rPrChange>
        </w:rPr>
        <w:t>Shpërblimet e drejtorëve</w:t>
      </w:r>
    </w:p>
    <w:p w:rsidR="000775C1" w:rsidRPr="00EB3B40" w:rsidRDefault="000775C1" w:rsidP="000775C1">
      <w:pPr>
        <w:pStyle w:val="Paragrafi"/>
        <w:rPr>
          <w:rPrChange w:id="9264" w:author="Mira" w:date="2004-04-02T13:19:00Z">
            <w:rPr/>
          </w:rPrChange>
        </w:rPr>
      </w:pPr>
    </w:p>
    <w:p w:rsidR="000775C1" w:rsidRPr="00EB3B40" w:rsidRDefault="000775C1" w:rsidP="000775C1">
      <w:pPr>
        <w:pStyle w:val="Paragrafi"/>
        <w:rPr>
          <w:rPrChange w:id="9265" w:author="Mira" w:date="2004-04-02T13:19:00Z">
            <w:rPr/>
          </w:rPrChange>
        </w:rPr>
      </w:pPr>
      <w:r w:rsidRPr="00EB3B40">
        <w:rPr>
          <w:rPrChange w:id="9266" w:author="Mira" w:date="2004-04-02T13:19:00Z">
            <w:rPr/>
          </w:rPrChange>
        </w:rPr>
        <w:t>Shpërblimet e drejtorëve dhe pagesa të tjera të ngjashme të realizuara nga një rezident i një Shteti Kontraktues në pozitën e tij si anëtar i këshillit të drejtorëve ose çdo organi të ngjashëm të një shoqërije që është rezident i Shtetit tjetër Kontraktues, mund të tatohen në këtë Shtet tjetër.</w:t>
      </w:r>
    </w:p>
    <w:p w:rsidR="000775C1" w:rsidRPr="00EB3B40" w:rsidRDefault="00D76D46" w:rsidP="00D76D46">
      <w:pPr>
        <w:pStyle w:val="NeniNr"/>
        <w:rPr>
          <w:rPrChange w:id="9267" w:author="Mira" w:date="2004-04-02T13:19:00Z">
            <w:rPr/>
          </w:rPrChange>
        </w:rPr>
      </w:pPr>
      <w:r w:rsidRPr="00EB3B40">
        <w:rPr>
          <w:rPrChange w:id="9268" w:author="Mira" w:date="2004-04-02T13:19:00Z">
            <w:rPr/>
          </w:rPrChange>
        </w:rPr>
        <w:t>Neni 17</w:t>
      </w:r>
    </w:p>
    <w:p w:rsidR="000775C1" w:rsidRPr="00EB3B40" w:rsidRDefault="00D76D46" w:rsidP="00D76D46">
      <w:pPr>
        <w:pStyle w:val="NeniTitull"/>
        <w:rPr>
          <w:rPrChange w:id="9269" w:author="Mira" w:date="2004-04-02T13:19:00Z">
            <w:rPr/>
          </w:rPrChange>
        </w:rPr>
      </w:pPr>
      <w:r w:rsidRPr="00EB3B40">
        <w:rPr>
          <w:rPrChange w:id="9270" w:author="Mira" w:date="2004-04-02T13:19:00Z">
            <w:rPr/>
          </w:rPrChange>
        </w:rPr>
        <w:t>Artistët dhe sportistët</w:t>
      </w:r>
    </w:p>
    <w:p w:rsidR="000775C1" w:rsidRPr="00EB3B40" w:rsidRDefault="000775C1" w:rsidP="000775C1">
      <w:pPr>
        <w:pStyle w:val="Paragrafi"/>
        <w:rPr>
          <w:rPrChange w:id="9271" w:author="Mira" w:date="2004-04-02T13:19:00Z">
            <w:rPr/>
          </w:rPrChange>
        </w:rPr>
      </w:pPr>
    </w:p>
    <w:p w:rsidR="000775C1" w:rsidRPr="00EB3B40" w:rsidRDefault="00D76D46" w:rsidP="000775C1">
      <w:pPr>
        <w:pStyle w:val="Paragrafi"/>
        <w:rPr>
          <w:rPrChange w:id="9272" w:author="Mira" w:date="2004-04-02T13:19:00Z">
            <w:rPr/>
          </w:rPrChange>
        </w:rPr>
      </w:pPr>
      <w:r w:rsidRPr="00EB3B40">
        <w:rPr>
          <w:rPrChange w:id="9273" w:author="Mira" w:date="2004-04-02T13:19:00Z">
            <w:rPr/>
          </w:rPrChange>
        </w:rPr>
        <w:t>1. Pa</w:t>
      </w:r>
      <w:r w:rsidR="000775C1" w:rsidRPr="00EB3B40">
        <w:rPr>
          <w:rPrChange w:id="9274" w:author="Mira" w:date="2004-04-02T13:19:00Z">
            <w:rPr/>
          </w:rPrChange>
        </w:rPr>
        <w:t xml:space="preserve">varësisht nga dispozitat e neneve 14 dhe 15, të ardhurat e realizuara nga një rezident i një Shteti Kontraktues </w:t>
      </w:r>
      <w:r w:rsidRPr="00EB3B40">
        <w:rPr>
          <w:rPrChange w:id="9275" w:author="Mira" w:date="2004-04-02T13:19:00Z">
            <w:rPr/>
          </w:rPrChange>
        </w:rPr>
        <w:t>si një artist, si aktor teatri, kinematografie, radio</w:t>
      </w:r>
      <w:r w:rsidR="000775C1" w:rsidRPr="00EB3B40">
        <w:rPr>
          <w:rPrChange w:id="9276" w:author="Mira" w:date="2004-04-02T13:19:00Z">
            <w:rPr/>
          </w:rPrChange>
        </w:rPr>
        <w:t>televizioni, muzikant, apo si sportist, nga aktiviteti i tij personal si i tillë, i ushtruar në Shtetin tjetër Kontraktues, mund të tatohen në këtë Shtet tjetër.</w:t>
      </w:r>
    </w:p>
    <w:p w:rsidR="000775C1" w:rsidRPr="00EB3B40" w:rsidRDefault="000775C1" w:rsidP="000775C1">
      <w:pPr>
        <w:pStyle w:val="Paragrafi"/>
        <w:rPr>
          <w:rPrChange w:id="9277" w:author="Mira" w:date="2004-04-02T13:19:00Z">
            <w:rPr/>
          </w:rPrChange>
        </w:rPr>
      </w:pPr>
      <w:r w:rsidRPr="00EB3B40">
        <w:rPr>
          <w:rPrChange w:id="9278" w:author="Mira" w:date="2004-04-02T13:19:00Z">
            <w:rPr/>
          </w:rPrChange>
        </w:rPr>
        <w:t>2. Kur të ardhurat lidhur me aktivitetet personale të ushtruara nga një artist ose sportist në pozitën e tij si i tillë realizohen jo direkt nga sportisti apo artisti por nga një per</w:t>
      </w:r>
      <w:r w:rsidR="00D76D46" w:rsidRPr="00EB3B40">
        <w:rPr>
          <w:rPrChange w:id="9279" w:author="Mira" w:date="2004-04-02T13:19:00Z">
            <w:rPr/>
          </w:rPrChange>
        </w:rPr>
        <w:t>son tjetër, këto të ardhura, pa</w:t>
      </w:r>
      <w:r w:rsidRPr="00EB3B40">
        <w:rPr>
          <w:rPrChange w:id="9280" w:author="Mira" w:date="2004-04-02T13:19:00Z">
            <w:rPr/>
          </w:rPrChange>
        </w:rPr>
        <w:t>varësisht nga dispozitat e neneve 7, 14 dhe 15, mund të tatohen në Shtetin Kontraktues në të cilin janë ushtruar aktivitetet e artistit apo sportistit.</w:t>
      </w:r>
    </w:p>
    <w:p w:rsidR="000775C1" w:rsidRPr="00EB3B40" w:rsidRDefault="000775C1" w:rsidP="000775C1">
      <w:pPr>
        <w:pStyle w:val="Paragrafi"/>
        <w:rPr>
          <w:rPrChange w:id="9281" w:author="Mira" w:date="2004-04-02T13:19:00Z">
            <w:rPr/>
          </w:rPrChange>
        </w:rPr>
      </w:pPr>
      <w:r w:rsidRPr="00EB3B40">
        <w:rPr>
          <w:rPrChange w:id="9282" w:author="Mira" w:date="2004-04-02T13:19:00Z">
            <w:rPr/>
          </w:rPrChange>
        </w:rPr>
        <w:t>3. Të ardhurat e realizuara nga artistët ose sportistët që janë rezidentë të një Shteti Kontraktues do të përjashtohen nga tatimi në Shtetin tjetër Kontraktues në të cilin këto aktivitete ushtrohen në</w:t>
      </w:r>
      <w:r w:rsidR="00D76D46" w:rsidRPr="00EB3B40">
        <w:rPr>
          <w:rPrChange w:id="9283" w:author="Mira" w:date="2004-04-02T13:19:00Z">
            <w:rPr/>
          </w:rPrChange>
        </w:rPr>
        <w:t xml:space="preserve"> </w:t>
      </w:r>
      <w:r w:rsidRPr="00EB3B40">
        <w:rPr>
          <w:rPrChange w:id="9284" w:author="Mira" w:date="2004-04-02T13:19:00Z">
            <w:rPr/>
          </w:rPrChange>
        </w:rPr>
        <w:t>qoftë</w:t>
      </w:r>
      <w:r w:rsidR="00D76D46" w:rsidRPr="00EB3B40">
        <w:rPr>
          <w:rPrChange w:id="9285" w:author="Mira" w:date="2004-04-02T13:19:00Z">
            <w:rPr/>
          </w:rPrChange>
        </w:rPr>
        <w:t xml:space="preserve"> </w:t>
      </w:r>
      <w:r w:rsidRPr="00EB3B40">
        <w:rPr>
          <w:rPrChange w:id="9286" w:author="Mira" w:date="2004-04-02T13:19:00Z">
            <w:rPr/>
          </w:rPrChange>
        </w:rPr>
        <w:t xml:space="preserve">se aktivitetet ushtrohen brenda kuadrit të një vizite që kryesisht mbështetet nga njëri apo të dy Shtetet Kontraktuese, ose nga nënndarje politike apo administrative, autoritete lokale apo institucione publike atje. Në një rast të tillë, të ardhurat tatohen vetëm në Shtetin Kontraktues rezident i të cilit është artisti ose sportisti.   </w:t>
      </w:r>
    </w:p>
    <w:p w:rsidR="000775C1" w:rsidRPr="00EB3B40" w:rsidRDefault="000775C1" w:rsidP="000775C1">
      <w:pPr>
        <w:pStyle w:val="Paragrafi"/>
        <w:rPr>
          <w:rPrChange w:id="9287" w:author="Mira" w:date="2004-04-02T13:19:00Z">
            <w:rPr/>
          </w:rPrChange>
        </w:rPr>
      </w:pPr>
    </w:p>
    <w:p w:rsidR="000775C1" w:rsidRPr="00EB3B40" w:rsidRDefault="00D76D46" w:rsidP="00D76D46">
      <w:pPr>
        <w:pStyle w:val="NeniNr"/>
        <w:rPr>
          <w:rPrChange w:id="9288" w:author="Mira" w:date="2004-04-02T13:19:00Z">
            <w:rPr/>
          </w:rPrChange>
        </w:rPr>
      </w:pPr>
      <w:r w:rsidRPr="00EB3B40">
        <w:rPr>
          <w:rPrChange w:id="9289" w:author="Mira" w:date="2004-04-02T13:19:00Z">
            <w:rPr/>
          </w:rPrChange>
        </w:rPr>
        <w:t>Neni 18</w:t>
      </w:r>
    </w:p>
    <w:p w:rsidR="000775C1" w:rsidRPr="00EB3B40" w:rsidRDefault="00D76D46" w:rsidP="00D76D46">
      <w:pPr>
        <w:pStyle w:val="NeniTitull"/>
        <w:rPr>
          <w:rPrChange w:id="9290" w:author="Mira" w:date="2004-04-02T13:19:00Z">
            <w:rPr/>
          </w:rPrChange>
        </w:rPr>
      </w:pPr>
      <w:r w:rsidRPr="00EB3B40">
        <w:rPr>
          <w:rPrChange w:id="9291" w:author="Mira" w:date="2004-04-02T13:19:00Z">
            <w:rPr/>
          </w:rPrChange>
        </w:rPr>
        <w:t>Pensionet</w:t>
      </w:r>
    </w:p>
    <w:p w:rsidR="000775C1" w:rsidRPr="00EB3B40" w:rsidRDefault="000775C1" w:rsidP="000775C1">
      <w:pPr>
        <w:pStyle w:val="Paragrafi"/>
        <w:rPr>
          <w:rPrChange w:id="9292" w:author="Mira" w:date="2004-04-02T13:19:00Z">
            <w:rPr/>
          </w:rPrChange>
        </w:rPr>
      </w:pPr>
    </w:p>
    <w:p w:rsidR="000775C1" w:rsidRPr="00EB3B40" w:rsidRDefault="000775C1" w:rsidP="000775C1">
      <w:pPr>
        <w:pStyle w:val="Paragrafi"/>
        <w:rPr>
          <w:rPrChange w:id="9293" w:author="Mira" w:date="2004-04-02T13:19:00Z">
            <w:rPr/>
          </w:rPrChange>
        </w:rPr>
      </w:pPr>
      <w:r w:rsidRPr="00EB3B40">
        <w:rPr>
          <w:rPrChange w:id="9294" w:author="Mira" w:date="2004-04-02T13:19:00Z">
            <w:rPr/>
          </w:rPrChange>
        </w:rPr>
        <w:t>Pensionet dhe shpërblime të tjera të ngjashme që krijohen në një Shtet Kontraktues dhe i paguhen një rezidenti të Shtetit tjetër Kontraktues lidhur me punësimin e tij në të kaluarën do të tatohen vetëm në atë Shtet.</w:t>
      </w:r>
    </w:p>
    <w:p w:rsidR="000775C1" w:rsidRPr="00EB3B40" w:rsidRDefault="000775C1" w:rsidP="000775C1">
      <w:pPr>
        <w:pStyle w:val="Paragrafi"/>
        <w:rPr>
          <w:rPrChange w:id="9295" w:author="Mira" w:date="2004-04-02T13:19:00Z">
            <w:rPr/>
          </w:rPrChange>
        </w:rPr>
      </w:pPr>
      <w:r w:rsidRPr="00EB3B40">
        <w:rPr>
          <w:rPrChange w:id="9296" w:author="Mira" w:date="2004-04-02T13:19:00Z">
            <w:rPr/>
          </w:rPrChange>
        </w:rPr>
        <w:t xml:space="preserve"> </w:t>
      </w:r>
    </w:p>
    <w:p w:rsidR="000775C1" w:rsidRPr="00EB3B40" w:rsidRDefault="00D76D46" w:rsidP="00D76D46">
      <w:pPr>
        <w:pStyle w:val="NeniNr"/>
        <w:rPr>
          <w:rPrChange w:id="9297" w:author="Mira" w:date="2004-04-02T13:19:00Z">
            <w:rPr/>
          </w:rPrChange>
        </w:rPr>
      </w:pPr>
      <w:r w:rsidRPr="00EB3B40">
        <w:rPr>
          <w:rPrChange w:id="9298" w:author="Mira" w:date="2004-04-02T13:19:00Z">
            <w:rPr/>
          </w:rPrChange>
        </w:rPr>
        <w:t>Neni 19</w:t>
      </w:r>
    </w:p>
    <w:p w:rsidR="000775C1" w:rsidRPr="00EB3B40" w:rsidRDefault="00D76D46" w:rsidP="00D76D46">
      <w:pPr>
        <w:pStyle w:val="NeniTitull"/>
        <w:rPr>
          <w:rPrChange w:id="9299" w:author="Mira" w:date="2004-04-02T13:19:00Z">
            <w:rPr/>
          </w:rPrChange>
        </w:rPr>
      </w:pPr>
      <w:r w:rsidRPr="00EB3B40">
        <w:rPr>
          <w:rPrChange w:id="9300" w:author="Mira" w:date="2004-04-02T13:19:00Z">
            <w:rPr/>
          </w:rPrChange>
        </w:rPr>
        <w:t>Shërbimet qeveritare</w:t>
      </w:r>
    </w:p>
    <w:p w:rsidR="000775C1" w:rsidRPr="00EB3B40" w:rsidRDefault="000775C1" w:rsidP="000775C1">
      <w:pPr>
        <w:pStyle w:val="Paragrafi"/>
        <w:rPr>
          <w:rPrChange w:id="9301" w:author="Mira" w:date="2004-04-02T13:19:00Z">
            <w:rPr/>
          </w:rPrChange>
        </w:rPr>
      </w:pPr>
    </w:p>
    <w:p w:rsidR="000775C1" w:rsidRPr="00EB3B40" w:rsidRDefault="000775C1" w:rsidP="000775C1">
      <w:pPr>
        <w:pStyle w:val="Paragrafi"/>
        <w:rPr>
          <w:rPrChange w:id="9302" w:author="Mira" w:date="2004-04-02T13:19:00Z">
            <w:rPr/>
          </w:rPrChange>
        </w:rPr>
      </w:pPr>
      <w:r w:rsidRPr="00EB3B40">
        <w:rPr>
          <w:rPrChange w:id="9303" w:author="Mira" w:date="2004-04-02T13:19:00Z">
            <w:rPr/>
          </w:rPrChange>
        </w:rPr>
        <w:t>1. a) Shpërblimet, të ndryshme nga pensionet, të paguara nga një Shtet Kontraktues, një n</w:t>
      </w:r>
      <w:r w:rsidR="00D76D46" w:rsidRPr="00EB3B40">
        <w:rPr>
          <w:rPrChange w:id="9304" w:author="Mira" w:date="2004-04-02T13:19:00Z">
            <w:rPr/>
          </w:rPrChange>
        </w:rPr>
        <w:t>ënndarje politike apo nga  një autoritet l</w:t>
      </w:r>
      <w:r w:rsidRPr="00EB3B40">
        <w:rPr>
          <w:rPrChange w:id="9305" w:author="Mira" w:date="2004-04-02T13:19:00Z">
            <w:rPr/>
          </w:rPrChange>
        </w:rPr>
        <w:t xml:space="preserve">okal atje një individi lidhur me shërbimet që ai i ka kryer atij Shteti, nënndarje politike apo autoriteti do të tatohen vetëm në atë Shtet. </w:t>
      </w:r>
    </w:p>
    <w:p w:rsidR="000775C1" w:rsidRPr="00EB3B40" w:rsidRDefault="000775C1" w:rsidP="000775C1">
      <w:pPr>
        <w:pStyle w:val="Paragrafi"/>
        <w:rPr>
          <w:rPrChange w:id="9306" w:author="Mira" w:date="2004-04-02T13:19:00Z">
            <w:rPr/>
          </w:rPrChange>
        </w:rPr>
      </w:pPr>
      <w:r w:rsidRPr="00EB3B40">
        <w:rPr>
          <w:rPrChange w:id="9307" w:author="Mira" w:date="2004-04-02T13:19:00Z">
            <w:rPr/>
          </w:rPrChange>
        </w:rPr>
        <w:t xml:space="preserve">   b) Megjithatë, këto shpërblime do të tatohen vetëm në Shtetin tjetër Kontraktues</w:t>
      </w:r>
      <w:r w:rsidR="00D76D46" w:rsidRPr="00EB3B40">
        <w:rPr>
          <w:rPrChange w:id="9308" w:author="Mira" w:date="2004-04-02T13:19:00Z">
            <w:rPr/>
          </w:rPrChange>
        </w:rPr>
        <w:t>,</w:t>
      </w:r>
      <w:r w:rsidRPr="00EB3B40">
        <w:rPr>
          <w:rPrChange w:id="9309" w:author="Mira" w:date="2004-04-02T13:19:00Z">
            <w:rPr/>
          </w:rPrChange>
        </w:rPr>
        <w:t xml:space="preserve"> nëse shërbimet janë kryer në atë Shtet dhe individi është rezident i atij Shteti, i cili (individi):</w:t>
      </w:r>
    </w:p>
    <w:p w:rsidR="000775C1" w:rsidRPr="00EB3B40" w:rsidRDefault="000775C1" w:rsidP="000775C1">
      <w:pPr>
        <w:pStyle w:val="Paragrafi"/>
        <w:rPr>
          <w:rPrChange w:id="9310" w:author="Mira" w:date="2004-04-02T13:19:00Z">
            <w:rPr/>
          </w:rPrChange>
        </w:rPr>
      </w:pPr>
      <w:r w:rsidRPr="00EB3B40">
        <w:rPr>
          <w:rPrChange w:id="9311" w:author="Mira" w:date="2004-04-02T13:19:00Z">
            <w:rPr/>
          </w:rPrChange>
        </w:rPr>
        <w:t xml:space="preserve">       i)  është nënështetas i atij Shteti; ose</w:t>
      </w:r>
    </w:p>
    <w:p w:rsidR="000775C1" w:rsidRPr="00EB3B40" w:rsidRDefault="000775C1" w:rsidP="000775C1">
      <w:pPr>
        <w:pStyle w:val="Paragrafi"/>
        <w:rPr>
          <w:rPrChange w:id="9312" w:author="Mira" w:date="2004-04-02T13:19:00Z">
            <w:rPr/>
          </w:rPrChange>
        </w:rPr>
      </w:pPr>
      <w:r w:rsidRPr="00EB3B40">
        <w:rPr>
          <w:rPrChange w:id="9313" w:author="Mira" w:date="2004-04-02T13:19:00Z">
            <w:rPr/>
          </w:rPrChange>
        </w:rPr>
        <w:t xml:space="preserve">       ii) nuk është bërë rezident i atij Shteti vetëm për qëllim të kryerjes së shërbimeve.</w:t>
      </w:r>
    </w:p>
    <w:p w:rsidR="000775C1" w:rsidRPr="00EB3B40" w:rsidRDefault="000775C1" w:rsidP="000775C1">
      <w:pPr>
        <w:pStyle w:val="Paragrafi"/>
        <w:rPr>
          <w:rPrChange w:id="9314" w:author="Mira" w:date="2004-04-02T13:19:00Z">
            <w:rPr/>
          </w:rPrChange>
        </w:rPr>
      </w:pPr>
      <w:r w:rsidRPr="00EB3B40">
        <w:rPr>
          <w:rPrChange w:id="9315" w:author="Mira" w:date="2004-04-02T13:19:00Z">
            <w:rPr/>
          </w:rPrChange>
        </w:rPr>
        <w:t>2. a) Çdo pension i paguar nga, apo prej fondeve të krijuara, prej një Shteti Kontraktues ose një nënndarje</w:t>
      </w:r>
      <w:r w:rsidR="00D76D46" w:rsidRPr="00EB3B40">
        <w:rPr>
          <w:rPrChange w:id="9316" w:author="Mira" w:date="2004-04-02T13:19:00Z">
            <w:rPr/>
          </w:rPrChange>
        </w:rPr>
        <w:t>je</w:t>
      </w:r>
      <w:r w:rsidRPr="00EB3B40">
        <w:rPr>
          <w:rPrChange w:id="9317" w:author="Mira" w:date="2004-04-02T13:19:00Z">
            <w:rPr/>
          </w:rPrChange>
        </w:rPr>
        <w:t xml:space="preserve"> politike apo administrative ose një autoritet lokal atje, një individi lidhur me shërbimet e kryera atij Shteti ose nënndarje apo autoriteti do të tatohen vetëm në atë Shtet.</w:t>
      </w:r>
    </w:p>
    <w:p w:rsidR="000775C1" w:rsidRPr="00EB3B40" w:rsidRDefault="000775C1" w:rsidP="000775C1">
      <w:pPr>
        <w:pStyle w:val="Paragrafi"/>
        <w:rPr>
          <w:rPrChange w:id="9318" w:author="Mira" w:date="2004-04-02T13:19:00Z">
            <w:rPr/>
          </w:rPrChange>
        </w:rPr>
      </w:pPr>
      <w:r w:rsidRPr="00EB3B40">
        <w:rPr>
          <w:rPrChange w:id="9319" w:author="Mira" w:date="2004-04-02T13:19:00Z">
            <w:rPr/>
          </w:rPrChange>
        </w:rPr>
        <w:t xml:space="preserve">   b) Megjithatë, këto pensione do të tatohen vetëm në Shtetin tjetër Kontraktues nëse individi është nënështetas dhe rezident i atij Shteti.</w:t>
      </w:r>
    </w:p>
    <w:p w:rsidR="000775C1" w:rsidRPr="00EB3B40" w:rsidRDefault="000775C1" w:rsidP="000775C1">
      <w:pPr>
        <w:pStyle w:val="Paragrafi"/>
        <w:rPr>
          <w:rPrChange w:id="9320" w:author="Mira" w:date="2004-04-02T13:19:00Z">
            <w:rPr/>
          </w:rPrChange>
        </w:rPr>
      </w:pPr>
      <w:r w:rsidRPr="00EB3B40">
        <w:rPr>
          <w:rPrChange w:id="9321" w:author="Mira" w:date="2004-04-02T13:19:00Z">
            <w:rPr/>
          </w:rPrChange>
        </w:rPr>
        <w:t>3. Dispozitat e neneve 15, 16 dhe 18 do të zbatohen mbi shpërblimet dhe pensionet lidhur me shërbimet e kryera lidhur me një aktivitet biznesi të ushtruar nga një Shtet Kontraktues, një nënndarje politike apo autoritet lokal atje.</w:t>
      </w:r>
    </w:p>
    <w:p w:rsidR="000775C1" w:rsidRPr="00EB3B40" w:rsidRDefault="000775C1" w:rsidP="000775C1">
      <w:pPr>
        <w:pStyle w:val="Paragrafi"/>
        <w:rPr>
          <w:rPrChange w:id="9322" w:author="Mira" w:date="2004-04-02T13:19:00Z">
            <w:rPr/>
          </w:rPrChange>
        </w:rPr>
      </w:pPr>
    </w:p>
    <w:p w:rsidR="000775C1" w:rsidRPr="00EB3B40" w:rsidRDefault="00D76D46" w:rsidP="008F1DEE">
      <w:pPr>
        <w:pStyle w:val="NeniNr"/>
        <w:rPr>
          <w:rPrChange w:id="9323" w:author="Mira" w:date="2004-04-02T13:19:00Z">
            <w:rPr/>
          </w:rPrChange>
        </w:rPr>
      </w:pPr>
      <w:r w:rsidRPr="00EB3B40">
        <w:rPr>
          <w:rPrChange w:id="9324" w:author="Mira" w:date="2004-04-02T13:19:00Z">
            <w:rPr/>
          </w:rPrChange>
        </w:rPr>
        <w:t>Neni 20</w:t>
      </w:r>
    </w:p>
    <w:p w:rsidR="000775C1" w:rsidRPr="00EB3B40" w:rsidRDefault="00D76D46" w:rsidP="008F1DEE">
      <w:pPr>
        <w:pStyle w:val="NeniTitull"/>
        <w:rPr>
          <w:rPrChange w:id="9325" w:author="Mira" w:date="2004-04-02T13:19:00Z">
            <w:rPr/>
          </w:rPrChange>
        </w:rPr>
      </w:pPr>
      <w:r w:rsidRPr="00EB3B40">
        <w:rPr>
          <w:rPrChange w:id="9326" w:author="Mira" w:date="2004-04-02T13:19:00Z">
            <w:rPr/>
          </w:rPrChange>
        </w:rPr>
        <w:t>Studentët, petagogët dhe kërkuesit shkencorë</w:t>
      </w:r>
    </w:p>
    <w:p w:rsidR="000775C1" w:rsidRPr="00EB3B40" w:rsidRDefault="000775C1" w:rsidP="000775C1">
      <w:pPr>
        <w:pStyle w:val="Paragrafi"/>
        <w:rPr>
          <w:rPrChange w:id="9327" w:author="Mira" w:date="2004-04-02T13:19:00Z">
            <w:rPr/>
          </w:rPrChange>
        </w:rPr>
      </w:pPr>
    </w:p>
    <w:p w:rsidR="000775C1" w:rsidRPr="00EB3B40" w:rsidRDefault="000775C1" w:rsidP="000775C1">
      <w:pPr>
        <w:pStyle w:val="Paragrafi"/>
        <w:rPr>
          <w:rPrChange w:id="9328" w:author="Mira" w:date="2004-04-02T13:19:00Z">
            <w:rPr/>
          </w:rPrChange>
        </w:rPr>
      </w:pPr>
      <w:r w:rsidRPr="00EB3B40">
        <w:rPr>
          <w:rPrChange w:id="9329" w:author="Mira" w:date="2004-04-02T13:19:00Z">
            <w:rPr/>
          </w:rPrChange>
        </w:rPr>
        <w:t>1. Një rezident i një Shteti Kontraktues</w:t>
      </w:r>
      <w:r w:rsidR="00D76D46" w:rsidRPr="00EB3B40">
        <w:rPr>
          <w:rPrChange w:id="9330" w:author="Mira" w:date="2004-04-02T13:19:00Z">
            <w:rPr/>
          </w:rPrChange>
        </w:rPr>
        <w:t>,</w:t>
      </w:r>
      <w:r w:rsidRPr="00EB3B40">
        <w:rPr>
          <w:rPrChange w:id="9331" w:author="Mira" w:date="2004-04-02T13:19:00Z">
            <w:rPr/>
          </w:rPrChange>
        </w:rPr>
        <w:t xml:space="preserve"> që është përkohësisht prezent në Shtetin tjetër Kontraktues si një student në një universitet, kolegj ose shkollë</w:t>
      </w:r>
      <w:r w:rsidR="00D76D46" w:rsidRPr="00EB3B40">
        <w:rPr>
          <w:rPrChange w:id="9332" w:author="Mira" w:date="2004-04-02T13:19:00Z">
            <w:rPr/>
          </w:rPrChange>
        </w:rPr>
        <w:t>,</w:t>
      </w:r>
      <w:r w:rsidRPr="00EB3B40">
        <w:rPr>
          <w:rPrChange w:id="9333" w:author="Mira" w:date="2004-04-02T13:19:00Z">
            <w:rPr/>
          </w:rPrChange>
        </w:rPr>
        <w:t xml:space="preserve"> si një specializant teknik apo biznesi, nuk do të tatohet në atë Shtet tjetër për çdo pagesë apo shpërblim që merr për të përballuar jetesën, arsimimin apo trajnimin, me kusht që pagesa apo shpërblime të tilla të kryhen nga burime jashtë këtij Shteti tjetër.</w:t>
      </w:r>
    </w:p>
    <w:p w:rsidR="005800E2" w:rsidRPr="00EB3B40" w:rsidRDefault="005800E2" w:rsidP="000775C1">
      <w:pPr>
        <w:pStyle w:val="Paragrafi"/>
        <w:rPr>
          <w:rPrChange w:id="9334" w:author="Mira" w:date="2004-04-02T13:19:00Z">
            <w:rPr/>
          </w:rPrChange>
        </w:rPr>
      </w:pPr>
    </w:p>
    <w:p w:rsidR="000775C1" w:rsidRPr="00EB3B40" w:rsidRDefault="000775C1" w:rsidP="000775C1">
      <w:pPr>
        <w:pStyle w:val="Paragrafi"/>
        <w:rPr>
          <w:rPrChange w:id="9335" w:author="Mira" w:date="2004-04-02T13:19:00Z">
            <w:rPr/>
          </w:rPrChange>
        </w:rPr>
      </w:pPr>
      <w:r w:rsidRPr="00EB3B40">
        <w:rPr>
          <w:rPrChange w:id="9336" w:author="Mira" w:date="2004-04-02T13:19:00Z">
            <w:rPr/>
          </w:rPrChange>
        </w:rPr>
        <w:t xml:space="preserve">2. Të ardhurat që studentët ose specializantët realizojnë nga punësimi i përkohshëm në shtetin ku ata ndodhen për qëllime studimi apo specializimi, do të gëzojnë të njejtat përjashtime apo lehtësi </w:t>
      </w:r>
      <w:r w:rsidR="00D76D46" w:rsidRPr="00EB3B40">
        <w:rPr>
          <w:rPrChange w:id="9337" w:author="Mira" w:date="2004-04-02T13:19:00Z">
            <w:rPr/>
          </w:rPrChange>
        </w:rPr>
        <w:t>t</w:t>
      </w:r>
      <w:smartTag w:uri="urn:schemas-microsoft-com:office:smarttags" w:element="country-region">
        <w:smartTag w:uri="urn:schemas-microsoft-com:office:smarttags" w:element="place">
          <w:r w:rsidRPr="00EB3B40">
            <w:rPr>
              <w:rPrChange w:id="9338" w:author="Mira" w:date="2004-04-02T13:19:00Z">
                <w:rPr/>
              </w:rPrChange>
            </w:rPr>
            <w:t xml:space="preserve">atimore si studentët apo specializantët vendas.  </w:t>
          </w:r>
        </w:smartTag>
      </w:smartTag>
    </w:p>
    <w:p w:rsidR="000775C1" w:rsidRPr="00EB3B40" w:rsidRDefault="000775C1" w:rsidP="000775C1">
      <w:pPr>
        <w:pStyle w:val="Paragrafi"/>
        <w:rPr>
          <w:rPrChange w:id="9339" w:author="Mira" w:date="2004-04-02T13:19:00Z">
            <w:rPr/>
          </w:rPrChange>
        </w:rPr>
      </w:pPr>
      <w:r w:rsidRPr="00EB3B40">
        <w:rPr>
          <w:rPrChange w:id="9340" w:author="Mira" w:date="2004-04-02T13:19:00Z">
            <w:rPr/>
          </w:rPrChange>
        </w:rPr>
        <w:t>3. Kur një rezident i një Shteti Kontraktues i cili, me ftesë të një universiteti, kolegji ose institucioni tjetër shkencor që ndodhet në Shtetin tjetër Kontraktues, viziton këtë Shtet tjetër me qëllim vetëm të mësimdhënjes apo kërkimit shkencor për një periudhë që nuk i kalon dy vjet nuk do të tatohet në këtë Shtet tjetër për sh</w:t>
      </w:r>
      <w:r w:rsidR="00D76D46" w:rsidRPr="00EB3B40">
        <w:rPr>
          <w:rPrChange w:id="9341" w:author="Mira" w:date="2004-04-02T13:19:00Z">
            <w:rPr/>
          </w:rPrChange>
        </w:rPr>
        <w:t>përblimet e marra për mësimdhëni</w:t>
      </w:r>
      <w:r w:rsidRPr="00EB3B40">
        <w:rPr>
          <w:rPrChange w:id="9342" w:author="Mira" w:date="2004-04-02T13:19:00Z">
            <w:rPr/>
          </w:rPrChange>
        </w:rPr>
        <w:t xml:space="preserve">en apo kërkimin shkencor, me kusht që të tilla shpërblime të jepen nga burime jashtë këtij Shteti tjetër.  </w:t>
      </w:r>
    </w:p>
    <w:p w:rsidR="000775C1" w:rsidRPr="00EB3B40" w:rsidRDefault="000775C1" w:rsidP="000775C1">
      <w:pPr>
        <w:pStyle w:val="Paragrafi"/>
        <w:rPr>
          <w:rPrChange w:id="9343" w:author="Mira" w:date="2004-04-02T13:19:00Z">
            <w:rPr/>
          </w:rPrChange>
        </w:rPr>
      </w:pPr>
      <w:r w:rsidRPr="00EB3B40">
        <w:rPr>
          <w:rPrChange w:id="9344" w:author="Mira" w:date="2004-04-02T13:19:00Z">
            <w:rPr/>
          </w:rPrChange>
        </w:rPr>
        <w:t>4. Disp</w:t>
      </w:r>
      <w:r w:rsidR="008F1DEE" w:rsidRPr="00EB3B40">
        <w:rPr>
          <w:rPrChange w:id="9345" w:author="Mira" w:date="2004-04-02T13:19:00Z">
            <w:rPr/>
          </w:rPrChange>
        </w:rPr>
        <w:t>ozitat e paragrafit 3 të këtij n</w:t>
      </w:r>
      <w:r w:rsidRPr="00EB3B40">
        <w:rPr>
          <w:rPrChange w:id="9346" w:author="Mira" w:date="2004-04-02T13:19:00Z">
            <w:rPr/>
          </w:rPrChange>
        </w:rPr>
        <w:t>eni nuk do të zbatohen ndaj të ardhurave të realizuara nga puna kërkimore</w:t>
      </w:r>
      <w:r w:rsidR="008F1DEE" w:rsidRPr="00EB3B40">
        <w:rPr>
          <w:rPrChange w:id="9347" w:author="Mira" w:date="2004-04-02T13:19:00Z">
            <w:rPr/>
          </w:rPrChange>
        </w:rPr>
        <w:t>,</w:t>
      </w:r>
      <w:r w:rsidRPr="00EB3B40">
        <w:rPr>
          <w:rPrChange w:id="9348" w:author="Mira" w:date="2004-04-02T13:19:00Z">
            <w:rPr/>
          </w:rPrChange>
        </w:rPr>
        <w:t xml:space="preserve"> e cila nuk kryhet për interesat publike</w:t>
      </w:r>
      <w:r w:rsidR="008F1DEE" w:rsidRPr="00EB3B40">
        <w:rPr>
          <w:rPrChange w:id="9349" w:author="Mira" w:date="2004-04-02T13:19:00Z">
            <w:rPr/>
          </w:rPrChange>
        </w:rPr>
        <w:t>,</w:t>
      </w:r>
      <w:r w:rsidRPr="00EB3B40">
        <w:rPr>
          <w:rPrChange w:id="9350" w:author="Mira" w:date="2004-04-02T13:19:00Z">
            <w:rPr/>
          </w:rPrChange>
        </w:rPr>
        <w:t xml:space="preserve"> por kryesisht për interesa personale të një personi apo personave të veçantë. </w:t>
      </w:r>
    </w:p>
    <w:p w:rsidR="000775C1" w:rsidRPr="00EB3B40" w:rsidRDefault="000775C1" w:rsidP="000775C1">
      <w:pPr>
        <w:pStyle w:val="Paragrafi"/>
        <w:rPr>
          <w:rPrChange w:id="9351" w:author="Mira" w:date="2004-04-02T13:19:00Z">
            <w:rPr/>
          </w:rPrChange>
        </w:rPr>
      </w:pPr>
    </w:p>
    <w:p w:rsidR="000775C1" w:rsidRPr="00EB3B40" w:rsidRDefault="008F1DEE" w:rsidP="008F1DEE">
      <w:pPr>
        <w:pStyle w:val="NeniNr"/>
        <w:rPr>
          <w:rPrChange w:id="9352" w:author="Mira" w:date="2004-04-02T13:19:00Z">
            <w:rPr/>
          </w:rPrChange>
        </w:rPr>
      </w:pPr>
      <w:r w:rsidRPr="00EB3B40">
        <w:rPr>
          <w:rPrChange w:id="9353" w:author="Mira" w:date="2004-04-02T13:19:00Z">
            <w:rPr/>
          </w:rPrChange>
        </w:rPr>
        <w:t>Neni 21</w:t>
      </w:r>
    </w:p>
    <w:p w:rsidR="000775C1" w:rsidRPr="00EB3B40" w:rsidRDefault="008F1DEE" w:rsidP="008F1DEE">
      <w:pPr>
        <w:pStyle w:val="NeniTitull"/>
        <w:rPr>
          <w:rPrChange w:id="9354" w:author="Mira" w:date="2004-04-02T13:19:00Z">
            <w:rPr/>
          </w:rPrChange>
        </w:rPr>
      </w:pPr>
      <w:r w:rsidRPr="00EB3B40">
        <w:rPr>
          <w:rPrChange w:id="9355" w:author="Mira" w:date="2004-04-02T13:19:00Z">
            <w:rPr/>
          </w:rPrChange>
        </w:rPr>
        <w:t>Të ardhura të tjera</w:t>
      </w:r>
    </w:p>
    <w:p w:rsidR="000775C1" w:rsidRPr="00EB3B40" w:rsidRDefault="000775C1" w:rsidP="000775C1">
      <w:pPr>
        <w:pStyle w:val="Paragrafi"/>
        <w:rPr>
          <w:rPrChange w:id="9356" w:author="Mira" w:date="2004-04-02T13:19:00Z">
            <w:rPr/>
          </w:rPrChange>
        </w:rPr>
      </w:pPr>
    </w:p>
    <w:p w:rsidR="000775C1" w:rsidRPr="00EB3B40" w:rsidRDefault="008F1DEE" w:rsidP="000775C1">
      <w:pPr>
        <w:pStyle w:val="Paragrafi"/>
        <w:rPr>
          <w:rPrChange w:id="9357" w:author="Mira" w:date="2004-04-02T13:19:00Z">
            <w:rPr/>
          </w:rPrChange>
        </w:rPr>
      </w:pPr>
      <w:r w:rsidRPr="00EB3B40">
        <w:rPr>
          <w:rPrChange w:id="9358" w:author="Mira" w:date="2004-04-02T13:19:00Z">
            <w:rPr/>
          </w:rPrChange>
        </w:rPr>
        <w:t xml:space="preserve">1. </w:t>
      </w:r>
      <w:r w:rsidR="000775C1" w:rsidRPr="00EB3B40">
        <w:rPr>
          <w:rPrChange w:id="9359" w:author="Mira" w:date="2004-04-02T13:19:00Z">
            <w:rPr/>
          </w:rPrChange>
        </w:rPr>
        <w:t>Lloje të të ardhurave të një rezidenti të një Shteti Kontraktues, kudo që të krijohen, që nuk lidhen me artikujt e mëparshëm të kësaj Marrëveshje do të tatohen vetëm në atë Shtet.</w:t>
      </w:r>
    </w:p>
    <w:p w:rsidR="000775C1" w:rsidRPr="00EB3B40" w:rsidRDefault="008F1DEE" w:rsidP="000775C1">
      <w:pPr>
        <w:pStyle w:val="Paragrafi"/>
        <w:rPr>
          <w:rPrChange w:id="9360" w:author="Mira" w:date="2004-04-02T13:19:00Z">
            <w:rPr/>
          </w:rPrChange>
        </w:rPr>
      </w:pPr>
      <w:r w:rsidRPr="00EB3B40">
        <w:rPr>
          <w:rPrChange w:id="9361" w:author="Mira" w:date="2004-04-02T13:19:00Z">
            <w:rPr/>
          </w:rPrChange>
        </w:rPr>
        <w:t xml:space="preserve">2. </w:t>
      </w:r>
      <w:r w:rsidR="000775C1" w:rsidRPr="00EB3B40">
        <w:rPr>
          <w:rPrChange w:id="9362" w:author="Mira" w:date="2004-04-02T13:19:00Z">
            <w:rPr/>
          </w:rPrChange>
        </w:rPr>
        <w:t>Dispozitat e paragrafit 1 nuk do të zbatohen ndaj të ardhurave, që nuk janë të ardhura nga pasuria e paluajtshme të përc</w:t>
      </w:r>
      <w:r w:rsidRPr="00EB3B40">
        <w:rPr>
          <w:rPrChange w:id="9363" w:author="Mira" w:date="2004-04-02T13:19:00Z">
            <w:rPr/>
          </w:rPrChange>
        </w:rPr>
        <w:t>aktuara në paragrafin 2 të n</w:t>
      </w:r>
      <w:r w:rsidR="000775C1" w:rsidRPr="00EB3B40">
        <w:rPr>
          <w:rPrChange w:id="9364" w:author="Mira" w:date="2004-04-02T13:19:00Z">
            <w:rPr/>
          </w:rPrChange>
        </w:rPr>
        <w:t xml:space="preserve">enit 6, nëse përfituesi i këtyre të ardhurave, duke qenë rezident i një Shteti Kontraktues, ushtron biznes në Shtetin tjetër Kontraktues nëpërmjet një selie të përhershme të vendosur aty, ose kryen në atë Shtet tjetër shërbime personale të pavarura nga një bazë fikse e vendosur aty, dhe e drejta ose pasuria lidhur me të cilën paguhet shpërblimi është efektivisht </w:t>
      </w:r>
      <w:r w:rsidRPr="00EB3B40">
        <w:rPr>
          <w:rPrChange w:id="9365" w:author="Mira" w:date="2004-04-02T13:19:00Z">
            <w:rPr/>
          </w:rPrChange>
        </w:rPr>
        <w:t>e lidhur me këtë seli të përher</w:t>
      </w:r>
      <w:r w:rsidR="000775C1" w:rsidRPr="00EB3B40">
        <w:rPr>
          <w:rPrChange w:id="9366" w:author="Mira" w:date="2004-04-02T13:19:00Z">
            <w:rPr/>
          </w:rPrChange>
        </w:rPr>
        <w:t xml:space="preserve">shme ose bazë fikse. Në këtë rast këto lloje të të ardhurave janë të tatueshme në këtë Shtet tjetër Kontraktues në përputhje me legjislacionin e tij. </w:t>
      </w:r>
    </w:p>
    <w:p w:rsidR="000775C1" w:rsidRPr="00EB3B40" w:rsidRDefault="000775C1" w:rsidP="000775C1">
      <w:pPr>
        <w:pStyle w:val="Paragrafi"/>
        <w:rPr>
          <w:rPrChange w:id="9367" w:author="Mira" w:date="2004-04-02T13:19:00Z">
            <w:rPr/>
          </w:rPrChange>
        </w:rPr>
      </w:pPr>
    </w:p>
    <w:p w:rsidR="000775C1" w:rsidRPr="00EB3B40" w:rsidRDefault="008F1DEE" w:rsidP="008F1DEE">
      <w:pPr>
        <w:pStyle w:val="NeniNr"/>
        <w:rPr>
          <w:rPrChange w:id="9368" w:author="Mira" w:date="2004-04-02T13:19:00Z">
            <w:rPr/>
          </w:rPrChange>
        </w:rPr>
      </w:pPr>
      <w:r w:rsidRPr="00EB3B40">
        <w:rPr>
          <w:rPrChange w:id="9369" w:author="Mira" w:date="2004-04-02T13:19:00Z">
            <w:rPr/>
          </w:rPrChange>
        </w:rPr>
        <w:t>Neni 22</w:t>
      </w:r>
    </w:p>
    <w:p w:rsidR="000775C1" w:rsidRPr="00EB3B40" w:rsidRDefault="008F1DEE" w:rsidP="008F1DEE">
      <w:pPr>
        <w:pStyle w:val="NeniTitull"/>
        <w:rPr>
          <w:rPrChange w:id="9370" w:author="Mira" w:date="2004-04-02T13:19:00Z">
            <w:rPr/>
          </w:rPrChange>
        </w:rPr>
      </w:pPr>
      <w:r w:rsidRPr="00EB3B40">
        <w:rPr>
          <w:rPrChange w:id="9371" w:author="Mira" w:date="2004-04-02T13:19:00Z">
            <w:rPr/>
          </w:rPrChange>
        </w:rPr>
        <w:t>Kapitali</w:t>
      </w:r>
    </w:p>
    <w:p w:rsidR="000775C1" w:rsidRPr="00EB3B40" w:rsidRDefault="000775C1" w:rsidP="000775C1">
      <w:pPr>
        <w:pStyle w:val="Paragrafi"/>
        <w:rPr>
          <w:rPrChange w:id="9372" w:author="Mira" w:date="2004-04-02T13:19:00Z">
            <w:rPr/>
          </w:rPrChange>
        </w:rPr>
      </w:pPr>
    </w:p>
    <w:p w:rsidR="000775C1" w:rsidRPr="00EB3B40" w:rsidRDefault="000775C1" w:rsidP="000775C1">
      <w:pPr>
        <w:pStyle w:val="Paragrafi"/>
        <w:rPr>
          <w:rPrChange w:id="9373" w:author="Mira" w:date="2004-04-02T13:19:00Z">
            <w:rPr/>
          </w:rPrChange>
        </w:rPr>
      </w:pPr>
      <w:r w:rsidRPr="00EB3B40">
        <w:rPr>
          <w:rPrChange w:id="9374" w:author="Mira" w:date="2004-04-02T13:19:00Z">
            <w:rPr/>
          </w:rPrChange>
        </w:rPr>
        <w:t>1. Kapitali i përfaq</w:t>
      </w:r>
      <w:r w:rsidR="008F1DEE" w:rsidRPr="00EB3B40">
        <w:rPr>
          <w:rPrChange w:id="9375" w:author="Mira" w:date="2004-04-02T13:19:00Z">
            <w:rPr/>
          </w:rPrChange>
        </w:rPr>
        <w:t>ë</w:t>
      </w:r>
      <w:r w:rsidRPr="00EB3B40">
        <w:rPr>
          <w:rPrChange w:id="9376" w:author="Mira" w:date="2004-04-02T13:19:00Z">
            <w:rPr/>
          </w:rPrChange>
        </w:rPr>
        <w:t>suar nga pasuri</w:t>
      </w:r>
      <w:r w:rsidR="008F1DEE" w:rsidRPr="00EB3B40">
        <w:rPr>
          <w:rPrChange w:id="9377" w:author="Mira" w:date="2004-04-02T13:19:00Z">
            <w:rPr/>
          </w:rPrChange>
        </w:rPr>
        <w:t xml:space="preserve"> të paluajtshme që i referohen n</w:t>
      </w:r>
      <w:r w:rsidRPr="00EB3B40">
        <w:rPr>
          <w:rPrChange w:id="9378" w:author="Mira" w:date="2004-04-02T13:19:00Z">
            <w:rPr/>
          </w:rPrChange>
        </w:rPr>
        <w:t>enit 6, të zotëruara nga një rezident i një Shteti Kontraktues dhe të vendosura në Shtetin tjetër Kontraktues, mund të tatohen në këtë Shtet tjetër.</w:t>
      </w:r>
    </w:p>
    <w:p w:rsidR="000775C1" w:rsidRPr="00EB3B40" w:rsidRDefault="000775C1" w:rsidP="000775C1">
      <w:pPr>
        <w:pStyle w:val="Paragrafi"/>
        <w:rPr>
          <w:rPrChange w:id="9379" w:author="Mira" w:date="2004-04-02T13:19:00Z">
            <w:rPr/>
          </w:rPrChange>
        </w:rPr>
      </w:pPr>
      <w:r w:rsidRPr="00EB3B40">
        <w:rPr>
          <w:rPrChange w:id="9380" w:author="Mira" w:date="2004-04-02T13:19:00Z">
            <w:rPr/>
          </w:rPrChange>
        </w:rPr>
        <w:t>2. Kapitali i përfaq</w:t>
      </w:r>
      <w:r w:rsidR="008F1DEE" w:rsidRPr="00EB3B40">
        <w:rPr>
          <w:rPrChange w:id="9381" w:author="Mira" w:date="2004-04-02T13:19:00Z">
            <w:rPr/>
          </w:rPrChange>
        </w:rPr>
        <w:t>ë</w:t>
      </w:r>
      <w:r w:rsidRPr="00EB3B40">
        <w:rPr>
          <w:rPrChange w:id="9382" w:author="Mira" w:date="2004-04-02T13:19:00Z">
            <w:rPr/>
          </w:rPrChange>
        </w:rPr>
        <w:t xml:space="preserve">suar nga pasuri të luajtshme që bëjnë pjesë në pasurinë e biznesit të një selie të </w:t>
      </w:r>
      <w:r w:rsidR="00AA1623" w:rsidRPr="00EB3B40">
        <w:rPr>
          <w:rPrChange w:id="9383" w:author="Mira" w:date="2004-04-02T13:19:00Z">
            <w:rPr/>
          </w:rPrChange>
        </w:rPr>
        <w:t>përhershme</w:t>
      </w:r>
      <w:r w:rsidRPr="00EB3B40">
        <w:rPr>
          <w:rPrChange w:id="9384" w:author="Mira" w:date="2004-04-02T13:19:00Z">
            <w:rPr/>
          </w:rPrChange>
        </w:rPr>
        <w:t xml:space="preserv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 </w:t>
      </w:r>
    </w:p>
    <w:p w:rsidR="000775C1" w:rsidRPr="00EB3B40" w:rsidRDefault="000775C1" w:rsidP="000775C1">
      <w:pPr>
        <w:pStyle w:val="Paragrafi"/>
        <w:rPr>
          <w:rPrChange w:id="9385" w:author="Mira" w:date="2004-04-02T13:19:00Z">
            <w:rPr/>
          </w:rPrChange>
        </w:rPr>
      </w:pPr>
      <w:r w:rsidRPr="00EB3B40">
        <w:rPr>
          <w:rPrChange w:id="9386" w:author="Mira" w:date="2004-04-02T13:19:00Z">
            <w:rPr/>
          </w:rPrChange>
        </w:rPr>
        <w:t>3. Kapitali i përfaq</w:t>
      </w:r>
      <w:r w:rsidR="008F1DEE" w:rsidRPr="00EB3B40">
        <w:rPr>
          <w:rPrChange w:id="9387" w:author="Mira" w:date="2004-04-02T13:19:00Z">
            <w:rPr/>
          </w:rPrChange>
        </w:rPr>
        <w:t>ë</w:t>
      </w:r>
      <w:r w:rsidRPr="00EB3B40">
        <w:rPr>
          <w:rPrChange w:id="9388" w:author="Mira" w:date="2004-04-02T13:19:00Z">
            <w:rPr/>
          </w:rPrChange>
        </w:rPr>
        <w:t>suar nga anijet dhe avionët që veprojnë në trafikun ndërkombëtar, si dhe pasuritë e luajtshme që i përkasin aktiv</w:t>
      </w:r>
      <w:r w:rsidR="008F1DEE" w:rsidRPr="00EB3B40">
        <w:rPr>
          <w:rPrChange w:id="9389" w:author="Mira" w:date="2004-04-02T13:19:00Z">
            <w:rPr/>
          </w:rPrChange>
        </w:rPr>
        <w:t>itetit të këtyre anijeve dhe avi</w:t>
      </w:r>
      <w:r w:rsidRPr="00EB3B40">
        <w:rPr>
          <w:rPrChange w:id="9390" w:author="Mira" w:date="2004-04-02T13:19:00Z">
            <w:rPr/>
          </w:rPrChange>
        </w:rPr>
        <w:t>onëve, do të tatohen vetëm në Shtetin Kontraktues në të cilin ndodhet qendra e drejtimit efektiv të sipërmarrjes.</w:t>
      </w:r>
    </w:p>
    <w:p w:rsidR="000775C1" w:rsidRPr="00EB3B40" w:rsidRDefault="000775C1" w:rsidP="000775C1">
      <w:pPr>
        <w:pStyle w:val="Paragrafi"/>
        <w:rPr>
          <w:rPrChange w:id="9391" w:author="Mira" w:date="2004-04-02T13:19:00Z">
            <w:rPr/>
          </w:rPrChange>
        </w:rPr>
      </w:pPr>
      <w:r w:rsidRPr="00EB3B40">
        <w:rPr>
          <w:rPrChange w:id="9392" w:author="Mira" w:date="2004-04-02T13:19:00Z">
            <w:rPr/>
          </w:rPrChange>
        </w:rPr>
        <w:t>4. Të gjithë elemente</w:t>
      </w:r>
      <w:r w:rsidR="008F1DEE" w:rsidRPr="00EB3B40">
        <w:rPr>
          <w:rPrChange w:id="9393" w:author="Mira" w:date="2004-04-02T13:19:00Z">
            <w:rPr/>
          </w:rPrChange>
        </w:rPr>
        <w:t>t e tjera</w:t>
      </w:r>
      <w:r w:rsidRPr="00EB3B40">
        <w:rPr>
          <w:rPrChange w:id="9394" w:author="Mira" w:date="2004-04-02T13:19:00Z">
            <w:rPr/>
          </w:rPrChange>
        </w:rPr>
        <w:t xml:space="preserve"> të kapitalit të një rezidenti të një Shteti Kontraktues do të tatohen vetëm në këtë Shtet. </w:t>
      </w:r>
    </w:p>
    <w:p w:rsidR="000775C1" w:rsidRPr="00EB3B40" w:rsidRDefault="000775C1" w:rsidP="000775C1">
      <w:pPr>
        <w:pStyle w:val="Paragrafi"/>
        <w:rPr>
          <w:rPrChange w:id="9395" w:author="Mira" w:date="2004-04-02T13:19:00Z">
            <w:rPr/>
          </w:rPrChange>
        </w:rPr>
      </w:pPr>
    </w:p>
    <w:p w:rsidR="000775C1" w:rsidRPr="00EB3B40" w:rsidRDefault="008F1DEE" w:rsidP="008F1DEE">
      <w:pPr>
        <w:pStyle w:val="NeniNr"/>
        <w:rPr>
          <w:rPrChange w:id="9396" w:author="Mira" w:date="2004-04-02T13:19:00Z">
            <w:rPr/>
          </w:rPrChange>
        </w:rPr>
      </w:pPr>
      <w:r w:rsidRPr="00EB3B40">
        <w:rPr>
          <w:rPrChange w:id="9397" w:author="Mira" w:date="2004-04-02T13:19:00Z">
            <w:rPr/>
          </w:rPrChange>
        </w:rPr>
        <w:t>Neni 23</w:t>
      </w:r>
    </w:p>
    <w:p w:rsidR="000775C1" w:rsidRPr="00EB3B40" w:rsidRDefault="008F1DEE" w:rsidP="008F1DEE">
      <w:pPr>
        <w:pStyle w:val="NeniTitull"/>
        <w:rPr>
          <w:rPrChange w:id="9398" w:author="Mira" w:date="2004-04-02T13:19:00Z">
            <w:rPr/>
          </w:rPrChange>
        </w:rPr>
      </w:pPr>
      <w:r w:rsidRPr="00EB3B40">
        <w:rPr>
          <w:rPrChange w:id="9399" w:author="Mira" w:date="2004-04-02T13:19:00Z">
            <w:rPr/>
          </w:rPrChange>
        </w:rPr>
        <w:t>Eliminimi i tatimit të dyfishta</w:t>
      </w:r>
    </w:p>
    <w:p w:rsidR="000775C1" w:rsidRPr="00EB3B40" w:rsidRDefault="000775C1" w:rsidP="000775C1">
      <w:pPr>
        <w:pStyle w:val="Paragrafi"/>
        <w:rPr>
          <w:rPrChange w:id="9400" w:author="Mira" w:date="2004-04-02T13:19:00Z">
            <w:rPr/>
          </w:rPrChange>
        </w:rPr>
      </w:pPr>
    </w:p>
    <w:p w:rsidR="000775C1" w:rsidRPr="00EB3B40" w:rsidRDefault="000775C1" w:rsidP="000775C1">
      <w:pPr>
        <w:pStyle w:val="Paragrafi"/>
        <w:rPr>
          <w:rPrChange w:id="9401" w:author="Mira" w:date="2004-04-02T13:19:00Z">
            <w:rPr/>
          </w:rPrChange>
        </w:rPr>
      </w:pPr>
      <w:r w:rsidRPr="00EB3B40">
        <w:rPr>
          <w:rPrChange w:id="9402" w:author="Mira" w:date="2004-04-02T13:19:00Z">
            <w:rPr/>
          </w:rPrChange>
        </w:rPr>
        <w:t>1. Kur një rezident i një Shteti Kontraktues realizon të ardhura ose zotëron kapitale, të cilat në përputhje me dispozitat e kësaj Marrëveshje</w:t>
      </w:r>
      <w:r w:rsidR="008F1DEE" w:rsidRPr="00EB3B40">
        <w:rPr>
          <w:rPrChange w:id="9403" w:author="Mira" w:date="2004-04-02T13:19:00Z">
            <w:rPr/>
          </w:rPrChange>
        </w:rPr>
        <w:t>je</w:t>
      </w:r>
      <w:r w:rsidRPr="00EB3B40">
        <w:rPr>
          <w:rPrChange w:id="9404" w:author="Mira" w:date="2004-04-02T13:19:00Z">
            <w:rPr/>
          </w:rPrChange>
        </w:rPr>
        <w:t xml:space="preserve"> mund të tatohen në Shtetin tjetër Kontraktues, Shteti Kontraktues i përmendur në fillim do të lejojë një reduktim nga tatimi mbi të ardhurat ose mbi kapitalin e atij rezidenti të një shume të barabartë me tatimin mbi të ardhurat ose mbi kapitalin e paguar në atë Shtet tjetër Kontraktues. Megjithatë, një reduktim i tillë nuk do të kalojë atë pjesë të tatimit mbi të ardhurat ose tatimit mbi kapitalin të llogaritur para</w:t>
      </w:r>
      <w:r w:rsidR="008F1DEE" w:rsidRPr="00EB3B40">
        <w:rPr>
          <w:rPrChange w:id="9405" w:author="Mira" w:date="2004-04-02T13:19:00Z">
            <w:rPr/>
          </w:rPrChange>
        </w:rPr>
        <w:t xml:space="preserve"> dhëni</w:t>
      </w:r>
      <w:r w:rsidRPr="00EB3B40">
        <w:rPr>
          <w:rPrChange w:id="9406" w:author="Mira" w:date="2004-04-02T13:19:00Z">
            <w:rPr/>
          </w:rPrChange>
        </w:rPr>
        <w:t>es së reduktimit, që i atribuohet sipas rastit të ardhurave ose kapitalit që mund të tatohet në atë Shtet tjetër Kontraktues.</w:t>
      </w:r>
    </w:p>
    <w:p w:rsidR="005800E2" w:rsidRPr="00EB3B40" w:rsidRDefault="005800E2" w:rsidP="000775C1">
      <w:pPr>
        <w:pStyle w:val="Paragrafi"/>
        <w:rPr>
          <w:rPrChange w:id="9407" w:author="Mira" w:date="2004-04-02T13:19:00Z">
            <w:rPr/>
          </w:rPrChange>
        </w:rPr>
      </w:pPr>
    </w:p>
    <w:p w:rsidR="000775C1" w:rsidRPr="00EB3B40" w:rsidRDefault="000775C1" w:rsidP="000775C1">
      <w:pPr>
        <w:pStyle w:val="Paragrafi"/>
        <w:rPr>
          <w:rPrChange w:id="9408" w:author="Mira" w:date="2004-04-02T13:19:00Z">
            <w:rPr/>
          </w:rPrChange>
        </w:rPr>
      </w:pPr>
      <w:r w:rsidRPr="00EB3B40">
        <w:rPr>
          <w:rPrChange w:id="9409" w:author="Mira" w:date="2004-04-02T13:19:00Z">
            <w:rPr/>
          </w:rPrChange>
        </w:rPr>
        <w:t>2. Kur në përputhje me çdo dispozitë të kësaj Marrëveshje</w:t>
      </w:r>
      <w:r w:rsidR="008F1DEE" w:rsidRPr="00EB3B40">
        <w:rPr>
          <w:rPrChange w:id="9410" w:author="Mira" w:date="2004-04-02T13:19:00Z">
            <w:rPr/>
          </w:rPrChange>
        </w:rPr>
        <w:t>je</w:t>
      </w:r>
      <w:r w:rsidRPr="00EB3B40">
        <w:rPr>
          <w:rPrChange w:id="9411" w:author="Mira" w:date="2004-04-02T13:19:00Z">
            <w:rPr/>
          </w:rPrChange>
        </w:rPr>
        <w:t xml:space="preserve"> të ardhurat e realizuara ose kapitali i zotëruar nga një rezident i një Shteti Kontraktues përjashtohet nga tatimi në atë Shtet Kontraktues, megjithatë ky Shtet, në llogaritjen e shumës së tatimit mbi pjesën e mbetur të të ardhurave ose të kapitalit të këtij rezidenti, mund të marrë në konsideratë, të ardhurat ose kapitalin e përjashtuar. </w:t>
      </w:r>
    </w:p>
    <w:p w:rsidR="000775C1" w:rsidRPr="00EB3B40" w:rsidRDefault="000775C1" w:rsidP="000775C1">
      <w:pPr>
        <w:pStyle w:val="Paragrafi"/>
        <w:rPr>
          <w:rPrChange w:id="9412" w:author="Mira" w:date="2004-04-02T13:19:00Z">
            <w:rPr/>
          </w:rPrChange>
        </w:rPr>
      </w:pPr>
    </w:p>
    <w:p w:rsidR="000775C1" w:rsidRPr="00EB3B40" w:rsidRDefault="007E7580" w:rsidP="007E7580">
      <w:pPr>
        <w:pStyle w:val="NeniNr"/>
        <w:rPr>
          <w:rPrChange w:id="9413" w:author="Mira" w:date="2004-04-02T13:19:00Z">
            <w:rPr/>
          </w:rPrChange>
        </w:rPr>
      </w:pPr>
      <w:r w:rsidRPr="00EB3B40">
        <w:rPr>
          <w:rPrChange w:id="9414" w:author="Mira" w:date="2004-04-02T13:19:00Z">
            <w:rPr/>
          </w:rPrChange>
        </w:rPr>
        <w:t>Neni 24</w:t>
      </w:r>
    </w:p>
    <w:p w:rsidR="000775C1" w:rsidRPr="00EB3B40" w:rsidRDefault="007E7580" w:rsidP="007E7580">
      <w:pPr>
        <w:pStyle w:val="NeniTitull"/>
        <w:rPr>
          <w:rPrChange w:id="9415" w:author="Mira" w:date="2004-04-02T13:19:00Z">
            <w:rPr/>
          </w:rPrChange>
        </w:rPr>
      </w:pPr>
      <w:r w:rsidRPr="00EB3B40">
        <w:rPr>
          <w:rPrChange w:id="9416" w:author="Mira" w:date="2004-04-02T13:19:00Z">
            <w:rPr/>
          </w:rPrChange>
        </w:rPr>
        <w:t>Mosdiskriminimi</w:t>
      </w:r>
    </w:p>
    <w:p w:rsidR="000775C1" w:rsidRPr="00EB3B40" w:rsidRDefault="000775C1" w:rsidP="000775C1">
      <w:pPr>
        <w:pStyle w:val="Paragrafi"/>
        <w:rPr>
          <w:rPrChange w:id="9417" w:author="Mira" w:date="2004-04-02T13:19:00Z">
            <w:rPr/>
          </w:rPrChange>
        </w:rPr>
      </w:pPr>
    </w:p>
    <w:p w:rsidR="000775C1" w:rsidRPr="00EB3B40" w:rsidRDefault="007E7580" w:rsidP="000775C1">
      <w:pPr>
        <w:pStyle w:val="Paragrafi"/>
        <w:rPr>
          <w:rPrChange w:id="9418" w:author="Mira" w:date="2004-04-02T13:19:00Z">
            <w:rPr/>
          </w:rPrChange>
        </w:rPr>
      </w:pPr>
      <w:r w:rsidRPr="00EB3B40">
        <w:rPr>
          <w:rPrChange w:id="9419" w:author="Mira" w:date="2004-04-02T13:19:00Z">
            <w:rPr/>
          </w:rPrChange>
        </w:rPr>
        <w:t>1. Nën</w:t>
      </w:r>
      <w:r w:rsidR="000775C1" w:rsidRPr="00EB3B40">
        <w:rPr>
          <w:rPrChange w:id="9420" w:author="Mira" w:date="2004-04-02T13:19:00Z">
            <w:rPr/>
          </w:rPrChange>
        </w:rPr>
        <w:t>shtetasit e një Shteti Kontraktues nuk do të jenë, në Shtetin tjetër Kontraktues, subjekt i ndonjë tatimi ose kërkese të lidhur me të, që të jetë i ndryshëm ose më i rëndë se sa tatimi dhe kërkesat e</w:t>
      </w:r>
      <w:r w:rsidRPr="00EB3B40">
        <w:rPr>
          <w:rPrChange w:id="9421" w:author="Mira" w:date="2004-04-02T13:19:00Z">
            <w:rPr/>
          </w:rPrChange>
        </w:rPr>
        <w:t xml:space="preserve"> lidhura me të, të cilave i nën</w:t>
      </w:r>
      <w:r w:rsidR="000775C1" w:rsidRPr="00EB3B40">
        <w:rPr>
          <w:rPrChange w:id="9422" w:author="Mira" w:date="2004-04-02T13:19:00Z">
            <w:rPr/>
          </w:rPrChange>
        </w:rPr>
        <w:t>shtrohe</w:t>
      </w:r>
      <w:r w:rsidRPr="00EB3B40">
        <w:rPr>
          <w:rPrChange w:id="9423" w:author="Mira" w:date="2004-04-02T13:19:00Z">
            <w:rPr/>
          </w:rPrChange>
        </w:rPr>
        <w:t>n ose mund t'i nënshtrohen nën</w:t>
      </w:r>
      <w:r w:rsidR="000775C1" w:rsidRPr="00EB3B40">
        <w:rPr>
          <w:rPrChange w:id="9424" w:author="Mira" w:date="2004-04-02T13:19:00Z">
            <w:rPr/>
          </w:rPrChange>
        </w:rPr>
        <w:t>shtetasit e këtij Shteti tjetër Kontraktues në rrethana të njëjta.</w:t>
      </w:r>
    </w:p>
    <w:p w:rsidR="000775C1" w:rsidRPr="00EB3B40" w:rsidRDefault="007E7580" w:rsidP="000775C1">
      <w:pPr>
        <w:pStyle w:val="Paragrafi"/>
        <w:rPr>
          <w:rPrChange w:id="9425" w:author="Mira" w:date="2004-04-02T13:19:00Z">
            <w:rPr/>
          </w:rPrChange>
        </w:rPr>
      </w:pPr>
      <w:r w:rsidRPr="00EB3B40">
        <w:rPr>
          <w:rPrChange w:id="9426" w:author="Mira" w:date="2004-04-02T13:19:00Z">
            <w:rPr/>
          </w:rPrChange>
        </w:rPr>
        <w:t>2. Tatimi i një selie të përher</w:t>
      </w:r>
      <w:r w:rsidR="000775C1" w:rsidRPr="00EB3B40">
        <w:rPr>
          <w:rPrChange w:id="9427" w:author="Mira" w:date="2004-04-02T13:19:00Z">
            <w:rPr/>
          </w:rPrChange>
        </w:rPr>
        <w:t>shme që një sipërmarrje e një Shteti Kontraktues ka në Shtetin tjetër Kontraktues nu</w:t>
      </w:r>
      <w:r w:rsidRPr="00EB3B40">
        <w:rPr>
          <w:rPrChange w:id="9428" w:author="Mira" w:date="2004-04-02T13:19:00Z">
            <w:rPr/>
          </w:rPrChange>
        </w:rPr>
        <w:t>k do të jetë më</w:t>
      </w:r>
      <w:r w:rsidR="000775C1" w:rsidRPr="00EB3B40">
        <w:rPr>
          <w:rPrChange w:id="9429" w:author="Mira" w:date="2004-04-02T13:19:00Z">
            <w:rPr/>
          </w:rPrChange>
        </w:rPr>
        <w:t xml:space="preserve"> pak i favorshëm në k</w:t>
      </w:r>
      <w:r w:rsidRPr="00EB3B40">
        <w:rPr>
          <w:rPrChange w:id="9430" w:author="Mira" w:date="2004-04-02T13:19:00Z">
            <w:rPr/>
          </w:rPrChange>
        </w:rPr>
        <w:t>ëtë Shtet tjetër Kontraktues se</w:t>
      </w:r>
      <w:r w:rsidR="000775C1" w:rsidRPr="00EB3B40">
        <w:rPr>
          <w:rPrChange w:id="9431" w:author="Mira" w:date="2004-04-02T13:19:00Z">
            <w:rPr/>
          </w:rPrChange>
        </w:rPr>
        <w:t>sa tatimi i ngarkuar ndaj sipërmarrjeve të këtij Shteti tjetër që ushtrojnë aktivitete të njëjta.</w:t>
      </w:r>
    </w:p>
    <w:p w:rsidR="000775C1" w:rsidRPr="00EB3B40" w:rsidRDefault="000775C1" w:rsidP="000775C1">
      <w:pPr>
        <w:pStyle w:val="Paragrafi"/>
        <w:rPr>
          <w:rPrChange w:id="9432" w:author="Mira" w:date="2004-04-02T13:19:00Z">
            <w:rPr/>
          </w:rPrChange>
        </w:rPr>
      </w:pPr>
      <w:r w:rsidRPr="00EB3B40">
        <w:rPr>
          <w:rPrChange w:id="9433" w:author="Mira" w:date="2004-04-02T13:19:00Z">
            <w:rPr/>
          </w:rPrChange>
        </w:rPr>
        <w:t>3. Përjashtuar rastet kur zbatohe</w:t>
      </w:r>
      <w:r w:rsidR="007E7580" w:rsidRPr="00EB3B40">
        <w:rPr>
          <w:rPrChange w:id="9434" w:author="Mira" w:date="2004-04-02T13:19:00Z">
            <w:rPr/>
          </w:rPrChange>
        </w:rPr>
        <w:t>n dispozitat e paragrafit 1 të nenit 9, paragrafit 7 të nenit 11, ose paragrafit 6 të n</w:t>
      </w:r>
      <w:r w:rsidRPr="00EB3B40">
        <w:rPr>
          <w:rPrChange w:id="9435" w:author="Mira" w:date="2004-04-02T13:19:00Z">
            <w:rPr/>
          </w:rPrChange>
        </w:rPr>
        <w:t>enit 12, interesat, honoraret dhe shpërblime të tjera të paguara nga një sipërmarrje e një Shteti Kontraktues një rezidenti të Shtetit tjetër Kontraktues, për efekt të përcaktimit të fitimeve të tatueshme të kësaj sipërmarrje, do të jenë të reduktueshme nën të njëjtat kondita</w:t>
      </w:r>
      <w:r w:rsidR="007E7580" w:rsidRPr="00EB3B40">
        <w:rPr>
          <w:rPrChange w:id="9436" w:author="Mira" w:date="2004-04-02T13:19:00Z">
            <w:rPr/>
          </w:rPrChange>
        </w:rPr>
        <w:t>,</w:t>
      </w:r>
      <w:r w:rsidRPr="00EB3B40">
        <w:rPr>
          <w:rPrChange w:id="9437" w:author="Mira" w:date="2004-04-02T13:19:00Z">
            <w:rPr/>
          </w:rPrChange>
        </w:rPr>
        <w:t xml:space="preserve"> njëlloj sikur ato t'i paguheshin një rezidenti të Shtetit të përmendur në fillim. Në mënyrë të ngjashme, çdo borxh i një sipërmarrje</w:t>
      </w:r>
      <w:r w:rsidR="007E7580" w:rsidRPr="00EB3B40">
        <w:rPr>
          <w:rPrChange w:id="9438" w:author="Mira" w:date="2004-04-02T13:19:00Z">
            <w:rPr/>
          </w:rPrChange>
        </w:rPr>
        <w:t>je</w:t>
      </w:r>
      <w:r w:rsidRPr="00EB3B40">
        <w:rPr>
          <w:rPrChange w:id="9439" w:author="Mira" w:date="2004-04-02T13:19:00Z">
            <w:rPr/>
          </w:rPrChange>
        </w:rPr>
        <w:t xml:space="preserve"> të një Shteti Kontraktues ndaj një rezidenti të Shtetit tjetër Kontraktues, për efekt të përcaktimit të kapitalit të tatueshëm të kësaj sipërmarrje, do të jetë i reduktueshëm nën të njëjtat kondita</w:t>
      </w:r>
      <w:r w:rsidR="007E7580" w:rsidRPr="00EB3B40">
        <w:rPr>
          <w:rPrChange w:id="9440" w:author="Mira" w:date="2004-04-02T13:19:00Z">
            <w:rPr/>
          </w:rPrChange>
        </w:rPr>
        <w:t>,</w:t>
      </w:r>
      <w:r w:rsidRPr="00EB3B40">
        <w:rPr>
          <w:rPrChange w:id="9441" w:author="Mira" w:date="2004-04-02T13:19:00Z">
            <w:rPr/>
          </w:rPrChange>
        </w:rPr>
        <w:t xml:space="preserve"> njëlloj sikur ajo të kishte kontraktuar me një rezident të Shtetit të përmendur në fillim.      </w:t>
      </w:r>
    </w:p>
    <w:p w:rsidR="000775C1" w:rsidRPr="00EB3B40" w:rsidRDefault="000775C1" w:rsidP="000775C1">
      <w:pPr>
        <w:pStyle w:val="Paragrafi"/>
        <w:rPr>
          <w:rPrChange w:id="9442" w:author="Mira" w:date="2004-04-02T13:19:00Z">
            <w:rPr/>
          </w:rPrChange>
        </w:rPr>
      </w:pPr>
      <w:r w:rsidRPr="00EB3B40">
        <w:rPr>
          <w:rPrChange w:id="9443" w:author="Mira" w:date="2004-04-02T13:19:00Z">
            <w:rPr/>
          </w:rPrChange>
        </w:rPr>
        <w:t>4. Sipërmarrjet e një Shteti Kontraktues, kapitali i të cilave është totalisht ose pjesërisht i zotëruar apo</w:t>
      </w:r>
      <w:r w:rsidR="007E7580" w:rsidRPr="00EB3B40">
        <w:rPr>
          <w:rPrChange w:id="9444" w:author="Mira" w:date="2004-04-02T13:19:00Z">
            <w:rPr/>
          </w:rPrChange>
        </w:rPr>
        <w:t xml:space="preserve"> i</w:t>
      </w:r>
      <w:r w:rsidRPr="00EB3B40">
        <w:rPr>
          <w:rPrChange w:id="9445" w:author="Mira" w:date="2004-04-02T13:19:00Z">
            <w:rPr/>
          </w:rPrChange>
        </w:rPr>
        <w:t xml:space="preserve"> kontrolluar, direkt o</w:t>
      </w:r>
      <w:r w:rsidR="007E7580" w:rsidRPr="00EB3B40">
        <w:rPr>
          <w:rPrChange w:id="9446" w:author="Mira" w:date="2004-04-02T13:19:00Z">
            <w:rPr/>
          </w:rPrChange>
        </w:rPr>
        <w:t>se indirekt nga një ose më shumë</w:t>
      </w:r>
      <w:r w:rsidRPr="00EB3B40">
        <w:rPr>
          <w:rPrChange w:id="9447" w:author="Mira" w:date="2004-04-02T13:19:00Z">
            <w:rPr/>
          </w:rPrChange>
        </w:rPr>
        <w:t xml:space="preserve"> rezidentë të Shtetit tjetër Kontraktues, nuk do të jenë në Shtetin e përmendur në fillim subjekt i ndonjë tatimi ose kërkese të lidhur me të, që të je</w:t>
      </w:r>
      <w:r w:rsidR="007E7580" w:rsidRPr="00EB3B40">
        <w:rPr>
          <w:rPrChange w:id="9448" w:author="Mira" w:date="2004-04-02T13:19:00Z">
            <w:rPr/>
          </w:rPrChange>
        </w:rPr>
        <w:t>të i ndryshëm ose më i rëndë se</w:t>
      </w:r>
      <w:r w:rsidRPr="00EB3B40">
        <w:rPr>
          <w:rPrChange w:id="9449" w:author="Mira" w:date="2004-04-02T13:19:00Z">
            <w:rPr/>
          </w:rPrChange>
        </w:rPr>
        <w:t xml:space="preserve">sa tatimi ose kërkesat e lidhura me të, të cilave </w:t>
      </w:r>
      <w:r w:rsidR="007E7580" w:rsidRPr="00EB3B40">
        <w:rPr>
          <w:rPrChange w:id="9450" w:author="Mira" w:date="2004-04-02T13:19:00Z">
            <w:rPr/>
          </w:rPrChange>
        </w:rPr>
        <w:t>i nënshtrohen ose mund t'i nën</w:t>
      </w:r>
      <w:r w:rsidRPr="00EB3B40">
        <w:rPr>
          <w:rPrChange w:id="9451" w:author="Mira" w:date="2004-04-02T13:19:00Z">
            <w:rPr/>
          </w:rPrChange>
        </w:rPr>
        <w:t xml:space="preserve">shtrohen sipërmarrje të tjera të ngjashme të Shtetit të përmendur në fillim.                                 </w:t>
      </w:r>
    </w:p>
    <w:p w:rsidR="000775C1" w:rsidRPr="00EB3B40" w:rsidRDefault="000775C1" w:rsidP="000775C1">
      <w:pPr>
        <w:pStyle w:val="Paragrafi"/>
        <w:rPr>
          <w:rPrChange w:id="9452" w:author="Mira" w:date="2004-04-02T13:19:00Z">
            <w:rPr/>
          </w:rPrChange>
        </w:rPr>
      </w:pPr>
      <w:r w:rsidRPr="00EB3B40">
        <w:rPr>
          <w:rPrChange w:id="9453" w:author="Mira" w:date="2004-04-02T13:19:00Z">
            <w:rPr/>
          </w:rPrChange>
        </w:rPr>
        <w:t xml:space="preserve">                   </w:t>
      </w:r>
    </w:p>
    <w:p w:rsidR="000775C1" w:rsidRPr="00EB3B40" w:rsidRDefault="007E7580" w:rsidP="007E7580">
      <w:pPr>
        <w:pStyle w:val="NeniNr"/>
        <w:rPr>
          <w:rPrChange w:id="9454" w:author="Mira" w:date="2004-04-02T13:19:00Z">
            <w:rPr/>
          </w:rPrChange>
        </w:rPr>
      </w:pPr>
      <w:r w:rsidRPr="00EB3B40">
        <w:rPr>
          <w:rPrChange w:id="9455" w:author="Mira" w:date="2004-04-02T13:19:00Z">
            <w:rPr/>
          </w:rPrChange>
        </w:rPr>
        <w:t>Neni 25</w:t>
      </w:r>
    </w:p>
    <w:p w:rsidR="000775C1" w:rsidRPr="00EB3B40" w:rsidRDefault="007E7580" w:rsidP="007E7580">
      <w:pPr>
        <w:pStyle w:val="NeniTitull"/>
        <w:rPr>
          <w:rPrChange w:id="9456" w:author="Mira" w:date="2004-04-02T13:19:00Z">
            <w:rPr/>
          </w:rPrChange>
        </w:rPr>
      </w:pPr>
      <w:r w:rsidRPr="00EB3B40">
        <w:rPr>
          <w:rPrChange w:id="9457" w:author="Mira" w:date="2004-04-02T13:19:00Z">
            <w:rPr/>
          </w:rPrChange>
        </w:rPr>
        <w:t>Procedura e mirëkuptimit reciprok</w:t>
      </w:r>
    </w:p>
    <w:p w:rsidR="000775C1" w:rsidRPr="00EB3B40" w:rsidRDefault="000775C1" w:rsidP="000775C1">
      <w:pPr>
        <w:pStyle w:val="Paragrafi"/>
        <w:rPr>
          <w:rPrChange w:id="9458" w:author="Mira" w:date="2004-04-02T13:19:00Z">
            <w:rPr/>
          </w:rPrChange>
        </w:rPr>
      </w:pPr>
    </w:p>
    <w:p w:rsidR="000775C1" w:rsidRPr="00EB3B40" w:rsidRDefault="000775C1" w:rsidP="000775C1">
      <w:pPr>
        <w:pStyle w:val="Paragrafi"/>
        <w:rPr>
          <w:rPrChange w:id="9459" w:author="Mira" w:date="2004-04-02T13:19:00Z">
            <w:rPr/>
          </w:rPrChange>
        </w:rPr>
      </w:pPr>
      <w:r w:rsidRPr="00EB3B40">
        <w:rPr>
          <w:rPrChange w:id="9460" w:author="Mira" w:date="2004-04-02T13:19:00Z">
            <w:rPr/>
          </w:rPrChange>
        </w:rPr>
        <w:t>1. Kur një person mendon se veprimet e njërit apo e të dy Shteteve Kontraktuese e rëndojnë apo do ta rëndojnë atë me tatime që nuk janë në përputhje me dispozitat e kësaj Marrëveshje</w:t>
      </w:r>
      <w:r w:rsidR="007E7580" w:rsidRPr="00EB3B40">
        <w:rPr>
          <w:rPrChange w:id="9461" w:author="Mira" w:date="2004-04-02T13:19:00Z">
            <w:rPr/>
          </w:rPrChange>
        </w:rPr>
        <w:t>je, pa</w:t>
      </w:r>
      <w:r w:rsidRPr="00EB3B40">
        <w:rPr>
          <w:rPrChange w:id="9462" w:author="Mira" w:date="2004-04-02T13:19:00Z">
            <w:rPr/>
          </w:rPrChange>
        </w:rPr>
        <w:t>varësisht nga mënyrat e ankimit të parashikuara në legjislacionin e brendshëm</w:t>
      </w:r>
      <w:r w:rsidR="007E7580" w:rsidRPr="00EB3B40">
        <w:rPr>
          <w:rPrChange w:id="9463" w:author="Mira" w:date="2004-04-02T13:19:00Z">
            <w:rPr/>
          </w:rPrChange>
        </w:rPr>
        <w:t xml:space="preserve"> të këtyre Shteteve, ai mund t'i</w:t>
      </w:r>
      <w:r w:rsidRPr="00EB3B40">
        <w:rPr>
          <w:rPrChange w:id="9464" w:author="Mira" w:date="2004-04-02T13:19:00Z">
            <w:rPr/>
          </w:rPrChange>
        </w:rPr>
        <w:t>a paraqesë rastin e tij autoriteteve kompetente të Shtetit Kontraktues rezident i të cilit ai është, ose nëse çështja e tij ka të bëjë me paragrafin 1 të Nenit 2</w:t>
      </w:r>
      <w:r w:rsidR="007E7580" w:rsidRPr="00EB3B40">
        <w:rPr>
          <w:rPrChange w:id="9465" w:author="Mira" w:date="2004-04-02T13:19:00Z">
            <w:rPr/>
          </w:rPrChange>
        </w:rPr>
        <w:t>4, ai mund t'i</w:t>
      </w:r>
      <w:r w:rsidRPr="00EB3B40">
        <w:rPr>
          <w:rPrChange w:id="9466" w:author="Mira" w:date="2004-04-02T13:19:00Z">
            <w:rPr/>
          </w:rPrChange>
        </w:rPr>
        <w:t>a paraqesë atë Shtetit Kontraktues nënshtetas i të cilit ai është. Çështja duhet të paraqitet brenda tre vjetëve nga njoftimi i parë lidhur me veprimin që ka rezultuar në tatimin që nuk është në përputhje me dispozitat e Konventës.</w:t>
      </w:r>
    </w:p>
    <w:p w:rsidR="000775C1" w:rsidRPr="00EB3B40" w:rsidRDefault="000775C1" w:rsidP="000775C1">
      <w:pPr>
        <w:pStyle w:val="Paragrafi"/>
        <w:rPr>
          <w:rPrChange w:id="9467" w:author="Mira" w:date="2004-04-02T13:19:00Z">
            <w:rPr/>
          </w:rPrChange>
        </w:rPr>
      </w:pPr>
      <w:r w:rsidRPr="00EB3B40">
        <w:rPr>
          <w:rPrChange w:id="9468" w:author="Mira" w:date="2004-04-02T13:19:00Z">
            <w:rPr/>
          </w:rPrChange>
        </w:rPr>
        <w:t>2. Autoriteti kompetent, nëse kërkesa i duket e justifikuar dhe ai vetë nuk e ka të mundur arritjen e një zgjidhje</w:t>
      </w:r>
      <w:r w:rsidR="007E7580" w:rsidRPr="00EB3B40">
        <w:rPr>
          <w:rPrChange w:id="9469" w:author="Mira" w:date="2004-04-02T13:19:00Z">
            <w:rPr/>
          </w:rPrChange>
        </w:rPr>
        <w:t>je</w:t>
      </w:r>
      <w:r w:rsidRPr="00EB3B40">
        <w:rPr>
          <w:rPrChange w:id="9470" w:author="Mira" w:date="2004-04-02T13:19:00Z">
            <w:rPr/>
          </w:rPrChange>
        </w:rPr>
        <w:t xml:space="preserve"> të kënaqshme, do të përpiqet t'a zgjidhë çështjen me mir</w:t>
      </w:r>
      <w:r w:rsidR="007E7580" w:rsidRPr="00EB3B40">
        <w:rPr>
          <w:rPrChange w:id="9471" w:author="Mira" w:date="2004-04-02T13:19:00Z">
            <w:rPr/>
          </w:rPrChange>
        </w:rPr>
        <w:t>ë</w:t>
      </w:r>
      <w:r w:rsidRPr="00EB3B40">
        <w:rPr>
          <w:rPrChange w:id="9472" w:author="Mira" w:date="2004-04-02T13:19:00Z">
            <w:rPr/>
          </w:rPrChange>
        </w:rPr>
        <w:t>kuptim reciprok me autoritetin kompetent të Shtetit tjetër Kontraktues, me synim shmangjen e tatimit që nuk është në përputhje me Marrëveshjen. Çdo marrëves</w:t>
      </w:r>
      <w:r w:rsidR="007E7580" w:rsidRPr="00EB3B40">
        <w:rPr>
          <w:rPrChange w:id="9473" w:author="Mira" w:date="2004-04-02T13:19:00Z">
            <w:rPr/>
          </w:rPrChange>
        </w:rPr>
        <w:t>hje e arritur do të zbatohet pa</w:t>
      </w:r>
      <w:r w:rsidRPr="00EB3B40">
        <w:rPr>
          <w:rPrChange w:id="9474" w:author="Mira" w:date="2004-04-02T13:19:00Z">
            <w:rPr/>
          </w:rPrChange>
        </w:rPr>
        <w:t xml:space="preserve">varësisht nga limitet kohorë të përcaktuar nga ligjet e brendshme të Shteteve Kontraktuese. </w:t>
      </w:r>
    </w:p>
    <w:p w:rsidR="000775C1" w:rsidRPr="00EB3B40" w:rsidRDefault="007E7580" w:rsidP="000775C1">
      <w:pPr>
        <w:pStyle w:val="Paragrafi"/>
        <w:rPr>
          <w:rPrChange w:id="9475" w:author="Mira" w:date="2004-04-02T13:19:00Z">
            <w:rPr/>
          </w:rPrChange>
        </w:rPr>
      </w:pPr>
      <w:r w:rsidRPr="00EB3B40">
        <w:rPr>
          <w:rPrChange w:id="9476" w:author="Mira" w:date="2004-04-02T13:19:00Z">
            <w:rPr/>
          </w:rPrChange>
        </w:rPr>
        <w:t>3. Autoritet k</w:t>
      </w:r>
      <w:r w:rsidR="000775C1" w:rsidRPr="00EB3B40">
        <w:rPr>
          <w:rPrChange w:id="9477" w:author="Mira" w:date="2004-04-02T13:19:00Z">
            <w:rPr/>
          </w:rPrChange>
        </w:rPr>
        <w:t>ompetente të Shteteve Kontraktuese do të përpiqen që me mir</w:t>
      </w:r>
      <w:r w:rsidRPr="00EB3B40">
        <w:rPr>
          <w:rPrChange w:id="9478" w:author="Mira" w:date="2004-04-02T13:19:00Z">
            <w:rPr/>
          </w:rPrChange>
        </w:rPr>
        <w:t>ë</w:t>
      </w:r>
      <w:r w:rsidR="000775C1" w:rsidRPr="00EB3B40">
        <w:rPr>
          <w:rPrChange w:id="9479" w:author="Mira" w:date="2004-04-02T13:19:00Z">
            <w:rPr/>
          </w:rPrChange>
        </w:rPr>
        <w:t xml:space="preserve">kuptim reciprok të zgjidhin çdo vështirësi apo dyshim që lind nga interpretimi apo zbatimi i Marrëveshjes. </w:t>
      </w:r>
    </w:p>
    <w:p w:rsidR="000775C1" w:rsidRPr="00EB3B40" w:rsidRDefault="000775C1" w:rsidP="000775C1">
      <w:pPr>
        <w:pStyle w:val="Paragrafi"/>
        <w:rPr>
          <w:rPrChange w:id="9480" w:author="Mira" w:date="2004-04-02T13:19:00Z">
            <w:rPr/>
          </w:rPrChange>
        </w:rPr>
      </w:pPr>
      <w:r w:rsidRPr="00EB3B40">
        <w:rPr>
          <w:rPrChange w:id="9481" w:author="Mira" w:date="2004-04-02T13:19:00Z">
            <w:rPr/>
          </w:rPrChange>
        </w:rPr>
        <w:t>4. Autoritet kompetente të Shteteve Kontraktue</w:t>
      </w:r>
      <w:r w:rsidR="007E7580" w:rsidRPr="00EB3B40">
        <w:rPr>
          <w:rPrChange w:id="9482" w:author="Mira" w:date="2004-04-02T13:19:00Z">
            <w:rPr/>
          </w:rPrChange>
        </w:rPr>
        <w:t>se mund të komunikojnë me njëri-</w:t>
      </w:r>
      <w:r w:rsidRPr="00EB3B40">
        <w:rPr>
          <w:rPrChange w:id="9483" w:author="Mira" w:date="2004-04-02T13:19:00Z">
            <w:rPr/>
          </w:rPrChange>
        </w:rPr>
        <w:t>tjetrin direkt</w:t>
      </w:r>
      <w:r w:rsidR="00E530AA" w:rsidRPr="00EB3B40">
        <w:rPr>
          <w:rPrChange w:id="9484" w:author="Mira" w:date="2004-04-02T13:19:00Z">
            <w:rPr/>
          </w:rPrChange>
        </w:rPr>
        <w:t>,</w:t>
      </w:r>
      <w:r w:rsidRPr="00EB3B40">
        <w:rPr>
          <w:rPrChange w:id="9485" w:author="Mira" w:date="2004-04-02T13:19:00Z">
            <w:rPr/>
          </w:rPrChange>
        </w:rPr>
        <w:t xml:space="preserve"> me qëllim arritjen e mirëkuptimit në kuptimin e paragrafëve të mësipërm të këtij neni.</w:t>
      </w:r>
    </w:p>
    <w:p w:rsidR="000775C1" w:rsidRPr="00EB3B40" w:rsidRDefault="00E530AA" w:rsidP="00E530AA">
      <w:pPr>
        <w:pStyle w:val="NeniNr"/>
        <w:rPr>
          <w:rPrChange w:id="9486" w:author="Mira" w:date="2004-04-02T13:19:00Z">
            <w:rPr/>
          </w:rPrChange>
        </w:rPr>
      </w:pPr>
      <w:r w:rsidRPr="00EB3B40">
        <w:rPr>
          <w:rPrChange w:id="9487" w:author="Mira" w:date="2004-04-02T13:19:00Z">
            <w:rPr/>
          </w:rPrChange>
        </w:rPr>
        <w:t>Neni 26</w:t>
      </w:r>
    </w:p>
    <w:p w:rsidR="000775C1" w:rsidRPr="00EB3B40" w:rsidRDefault="00E530AA" w:rsidP="00E530AA">
      <w:pPr>
        <w:pStyle w:val="NeniTitull"/>
        <w:rPr>
          <w:rPrChange w:id="9488" w:author="Mira" w:date="2004-04-02T13:19:00Z">
            <w:rPr/>
          </w:rPrChange>
        </w:rPr>
      </w:pPr>
      <w:r w:rsidRPr="00EB3B40">
        <w:rPr>
          <w:rPrChange w:id="9489" w:author="Mira" w:date="2004-04-02T13:19:00Z">
            <w:rPr/>
          </w:rPrChange>
        </w:rPr>
        <w:t>Shkëmbimi i informacionit</w:t>
      </w:r>
    </w:p>
    <w:p w:rsidR="000775C1" w:rsidRPr="00EB3B40" w:rsidRDefault="000775C1" w:rsidP="000775C1">
      <w:pPr>
        <w:pStyle w:val="Paragrafi"/>
        <w:rPr>
          <w:rPrChange w:id="9490" w:author="Mira" w:date="2004-04-02T13:19:00Z">
            <w:rPr/>
          </w:rPrChange>
        </w:rPr>
      </w:pPr>
    </w:p>
    <w:p w:rsidR="000775C1" w:rsidRPr="00EB3B40" w:rsidRDefault="000775C1" w:rsidP="000775C1">
      <w:pPr>
        <w:pStyle w:val="Paragrafi"/>
        <w:rPr>
          <w:rPrChange w:id="9491" w:author="Mira" w:date="2004-04-02T13:19:00Z">
            <w:rPr/>
          </w:rPrChange>
        </w:rPr>
      </w:pPr>
      <w:r w:rsidRPr="00EB3B40">
        <w:rPr>
          <w:rPrChange w:id="9492" w:author="Mira" w:date="2004-04-02T13:19:00Z">
            <w:rPr/>
          </w:rPrChange>
        </w:rPr>
        <w:t>1. Autoritetet kompetente të Shteteve Kontraktues</w:t>
      </w:r>
      <w:r w:rsidR="00E530AA" w:rsidRPr="00EB3B40">
        <w:rPr>
          <w:rPrChange w:id="9493" w:author="Mira" w:date="2004-04-02T13:19:00Z">
            <w:rPr/>
          </w:rPrChange>
        </w:rPr>
        <w:t>e</w:t>
      </w:r>
      <w:r w:rsidRPr="00EB3B40">
        <w:rPr>
          <w:rPrChange w:id="9494" w:author="Mira" w:date="2004-04-02T13:19:00Z">
            <w:rPr/>
          </w:rPrChange>
        </w:rPr>
        <w:t xml:space="preserve"> do të shkëmbejnë informacionet e nevojshme për zbatimin e dispozitave të kësaj Marrëveshje</w:t>
      </w:r>
      <w:r w:rsidR="00E530AA" w:rsidRPr="00EB3B40">
        <w:rPr>
          <w:rPrChange w:id="9495" w:author="Mira" w:date="2004-04-02T13:19:00Z">
            <w:rPr/>
          </w:rPrChange>
        </w:rPr>
        <w:t>je ose të ligjeve të brend</w:t>
      </w:r>
      <w:r w:rsidRPr="00EB3B40">
        <w:rPr>
          <w:rPrChange w:id="9496" w:author="Mira" w:date="2004-04-02T13:19:00Z">
            <w:rPr/>
          </w:rPrChange>
        </w:rPr>
        <w:t>shme të Shteteve Kontraktuese l</w:t>
      </w:r>
      <w:r w:rsidR="00E530AA" w:rsidRPr="00EB3B40">
        <w:rPr>
          <w:rPrChange w:id="9497" w:author="Mira" w:date="2004-04-02T13:19:00Z">
            <w:rPr/>
          </w:rPrChange>
        </w:rPr>
        <w:t>idhur me tatimet që mbulon Marrë</w:t>
      </w:r>
      <w:r w:rsidRPr="00EB3B40">
        <w:rPr>
          <w:rPrChange w:id="9498" w:author="Mira" w:date="2004-04-02T13:19:00Z">
            <w:rPr/>
          </w:rPrChange>
        </w:rPr>
        <w:t xml:space="preserve">veshja, përderisa ato tatime </w:t>
      </w:r>
      <w:r w:rsidR="00E530AA" w:rsidRPr="00EB3B40">
        <w:rPr>
          <w:rPrChange w:id="9499" w:author="Mira" w:date="2004-04-02T13:19:00Z">
            <w:rPr/>
          </w:rPrChange>
        </w:rPr>
        <w:t>nuk janë në kundërshtim me Marrë</w:t>
      </w:r>
      <w:r w:rsidRPr="00EB3B40">
        <w:rPr>
          <w:rPrChange w:id="9500" w:author="Mira" w:date="2004-04-02T13:19:00Z">
            <w:rPr/>
          </w:rPrChange>
        </w:rPr>
        <w:t>veshjen, sidomos për parandalimin e mashtrimeve apo evazionit në këto tatime. Shkëmbimi i informacionit nuk kufizohet nga Nenet 1 dhe 2. Çdo informacion i marrë nga një Shtet Kontraktues do të trajtohet si sekret, në të njëjtën mënyrë si informacioni i marrë nën legjislacionin e brendshëm të atij. Megjithatë, nëse informacioni konsiderohet si sekret në Shtetin që e transmeton (jep) informacionin, ai do t'i serviret vetë</w:t>
      </w:r>
      <w:r w:rsidR="00E530AA" w:rsidRPr="00EB3B40">
        <w:rPr>
          <w:rPrChange w:id="9501" w:author="Mira" w:date="2004-04-02T13:19:00Z">
            <w:rPr/>
          </w:rPrChange>
        </w:rPr>
        <w:t>m personave apo autoriteteve (pë</w:t>
      </w:r>
      <w:r w:rsidRPr="00EB3B40">
        <w:rPr>
          <w:rPrChange w:id="9502" w:author="Mira" w:date="2004-04-02T13:19:00Z">
            <w:rPr/>
          </w:rPrChange>
        </w:rPr>
        <w:t>rfshirë gjykatat dhe organet administrative) të përfshira në llogaritjen apo mbledhjen e tatimeve, me imponimin ose ndjekjet lidhur me shkeljet tatimore apo lidhur me ankes</w:t>
      </w:r>
      <w:r w:rsidR="00E530AA" w:rsidRPr="00EB3B40">
        <w:rPr>
          <w:rPrChange w:id="9503" w:author="Mira" w:date="2004-04-02T13:19:00Z">
            <w:rPr/>
          </w:rPrChange>
        </w:rPr>
        <w:t>at ndaj tatimeve që mbulon Marrë</w:t>
      </w:r>
      <w:r w:rsidRPr="00EB3B40">
        <w:rPr>
          <w:rPrChange w:id="9504" w:author="Mira" w:date="2004-04-02T13:19:00Z">
            <w:rPr/>
          </w:rPrChange>
        </w:rPr>
        <w:t>veshja. Këto persona apo autoritete do ta përdorin informacionin vetëm për të tilla qëllime dhe mund t</w:t>
      </w:r>
      <w:r w:rsidR="00E530AA" w:rsidRPr="00EB3B40">
        <w:rPr>
          <w:rPrChange w:id="9505" w:author="Mira" w:date="2004-04-02T13:19:00Z">
            <w:rPr/>
          </w:rPrChange>
        </w:rPr>
        <w:t>a servirin informacionin në proc</w:t>
      </w:r>
      <w:r w:rsidRPr="00EB3B40">
        <w:rPr>
          <w:rPrChange w:id="9506" w:author="Mira" w:date="2004-04-02T13:19:00Z">
            <w:rPr/>
          </w:rPrChange>
        </w:rPr>
        <w:t xml:space="preserve">edurat apo vendimet gjyqësore.  </w:t>
      </w:r>
    </w:p>
    <w:p w:rsidR="000775C1" w:rsidRPr="00EB3B40" w:rsidRDefault="000775C1" w:rsidP="000775C1">
      <w:pPr>
        <w:pStyle w:val="Paragrafi"/>
        <w:rPr>
          <w:rPrChange w:id="9507" w:author="Mira" w:date="2004-04-02T13:19:00Z">
            <w:rPr/>
          </w:rPrChange>
        </w:rPr>
      </w:pPr>
      <w:r w:rsidRPr="00EB3B40">
        <w:rPr>
          <w:rPrChange w:id="9508" w:author="Mira" w:date="2004-04-02T13:19:00Z">
            <w:rPr/>
          </w:rPrChange>
        </w:rPr>
        <w:t>2. Në asnjë rast</w:t>
      </w:r>
      <w:r w:rsidR="00E530AA" w:rsidRPr="00EB3B40">
        <w:rPr>
          <w:rPrChange w:id="9509" w:author="Mira" w:date="2004-04-02T13:19:00Z">
            <w:rPr/>
          </w:rPrChange>
        </w:rPr>
        <w:t>,</w:t>
      </w:r>
      <w:r w:rsidRPr="00EB3B40">
        <w:rPr>
          <w:rPrChange w:id="9510" w:author="Mira" w:date="2004-04-02T13:19:00Z">
            <w:rPr/>
          </w:rPrChange>
        </w:rPr>
        <w:t xml:space="preserve"> dispozitat e paragrafit 1 nuk </w:t>
      </w:r>
      <w:r w:rsidR="00E530AA" w:rsidRPr="00EB3B40">
        <w:rPr>
          <w:rPrChange w:id="9511" w:author="Mira" w:date="2004-04-02T13:19:00Z">
            <w:rPr/>
          </w:rPrChange>
        </w:rPr>
        <w:t xml:space="preserve">do </w:t>
      </w:r>
      <w:r w:rsidRPr="00EB3B40">
        <w:rPr>
          <w:rPrChange w:id="9512" w:author="Mira" w:date="2004-04-02T13:19:00Z">
            <w:rPr/>
          </w:rPrChange>
        </w:rPr>
        <w:t>të interpretohen në kuptimin që i imponojnë njërit prej Shteteve Kontraktues detyrimin:</w:t>
      </w:r>
    </w:p>
    <w:p w:rsidR="000775C1" w:rsidRPr="00EB3B40" w:rsidRDefault="000775C1" w:rsidP="000775C1">
      <w:pPr>
        <w:pStyle w:val="Paragrafi"/>
        <w:rPr>
          <w:rPrChange w:id="9513" w:author="Mira" w:date="2004-04-02T13:19:00Z">
            <w:rPr/>
          </w:rPrChange>
        </w:rPr>
      </w:pPr>
      <w:r w:rsidRPr="00EB3B40">
        <w:rPr>
          <w:rPrChange w:id="9514" w:author="Mira" w:date="2004-04-02T13:19:00Z">
            <w:rPr/>
          </w:rPrChange>
        </w:rPr>
        <w:t xml:space="preserve">a) të zbatojë masa administrative në ndryshim me ligjet dhe praktikat administrative të atij Shteti apo të Shtetit tjetër Kontraktues; </w:t>
      </w:r>
    </w:p>
    <w:p w:rsidR="000775C1" w:rsidRPr="00EB3B40" w:rsidRDefault="000775C1" w:rsidP="000775C1">
      <w:pPr>
        <w:pStyle w:val="Paragrafi"/>
        <w:rPr>
          <w:rPrChange w:id="9515" w:author="Mira" w:date="2004-04-02T13:19:00Z">
            <w:rPr/>
          </w:rPrChange>
        </w:rPr>
      </w:pPr>
      <w:r w:rsidRPr="00EB3B40">
        <w:rPr>
          <w:rPrChange w:id="9516" w:author="Mira" w:date="2004-04-02T13:19:00Z">
            <w:rPr/>
          </w:rPrChange>
        </w:rPr>
        <w:t>b) të japë informacione që ndalohen sipas ligjeve apo praktikës normale administrative të atij Shteti apo të Shtetit tjetër Kontraktues;</w:t>
      </w:r>
    </w:p>
    <w:p w:rsidR="000775C1" w:rsidRPr="00EB3B40" w:rsidRDefault="000775C1" w:rsidP="000775C1">
      <w:pPr>
        <w:pStyle w:val="Paragrafi"/>
        <w:rPr>
          <w:rPrChange w:id="9517" w:author="Mira" w:date="2004-04-02T13:19:00Z">
            <w:rPr/>
          </w:rPrChange>
        </w:rPr>
      </w:pPr>
      <w:r w:rsidRPr="00EB3B40">
        <w:rPr>
          <w:rPrChange w:id="9518" w:author="Mira" w:date="2004-04-02T13:19:00Z">
            <w:rPr/>
          </w:rPrChange>
        </w:rPr>
        <w:t>c) të japë informacione që mund të nxirr</w:t>
      </w:r>
      <w:r w:rsidR="00E530AA" w:rsidRPr="00EB3B40">
        <w:rPr>
          <w:rPrChange w:id="9519" w:author="Mira" w:date="2004-04-02T13:19:00Z">
            <w:rPr/>
          </w:rPrChange>
        </w:rPr>
        <w:t>nin një sekret tregtar, biznesi</w:t>
      </w:r>
      <w:r w:rsidRPr="00EB3B40">
        <w:rPr>
          <w:rPrChange w:id="9520" w:author="Mira" w:date="2004-04-02T13:19:00Z">
            <w:rPr/>
          </w:rPrChange>
        </w:rPr>
        <w:t>, industrial apo profesional ose proces tregtar apo informacione, zbulimi i të cilave do të ishte në kundërshtim me rendin publik.</w:t>
      </w:r>
    </w:p>
    <w:p w:rsidR="000775C1" w:rsidRPr="00EB3B40" w:rsidRDefault="000775C1" w:rsidP="000775C1">
      <w:pPr>
        <w:pStyle w:val="Paragrafi"/>
        <w:rPr>
          <w:rPrChange w:id="9521" w:author="Mira" w:date="2004-04-02T13:19:00Z">
            <w:rPr/>
          </w:rPrChange>
        </w:rPr>
      </w:pPr>
    </w:p>
    <w:p w:rsidR="000775C1" w:rsidRPr="00EB3B40" w:rsidRDefault="00E530AA" w:rsidP="00E530AA">
      <w:pPr>
        <w:pStyle w:val="NeniNr"/>
        <w:rPr>
          <w:rPrChange w:id="9522" w:author="Mira" w:date="2004-04-02T13:19:00Z">
            <w:rPr/>
          </w:rPrChange>
        </w:rPr>
      </w:pPr>
      <w:r w:rsidRPr="00EB3B40">
        <w:rPr>
          <w:rPrChange w:id="9523" w:author="Mira" w:date="2004-04-02T13:19:00Z">
            <w:rPr/>
          </w:rPrChange>
        </w:rPr>
        <w:t>Neni 27</w:t>
      </w:r>
    </w:p>
    <w:p w:rsidR="000775C1" w:rsidRPr="00EB3B40" w:rsidRDefault="00E530AA" w:rsidP="00E530AA">
      <w:pPr>
        <w:pStyle w:val="NeniTitull"/>
        <w:rPr>
          <w:rPrChange w:id="9524" w:author="Mira" w:date="2004-04-02T13:19:00Z">
            <w:rPr/>
          </w:rPrChange>
        </w:rPr>
      </w:pPr>
      <w:r w:rsidRPr="00EB3B40">
        <w:rPr>
          <w:rPrChange w:id="9525" w:author="Mira" w:date="2004-04-02T13:19:00Z">
            <w:rPr/>
          </w:rPrChange>
        </w:rPr>
        <w:t>Funksionarët diplomatikë dhe konsullorë</w:t>
      </w:r>
    </w:p>
    <w:p w:rsidR="000775C1" w:rsidRPr="00EB3B40" w:rsidRDefault="000775C1" w:rsidP="000775C1">
      <w:pPr>
        <w:pStyle w:val="Paragrafi"/>
        <w:rPr>
          <w:rPrChange w:id="9526" w:author="Mira" w:date="2004-04-02T13:19:00Z">
            <w:rPr/>
          </w:rPrChange>
        </w:rPr>
      </w:pPr>
    </w:p>
    <w:p w:rsidR="000775C1" w:rsidRPr="00EB3B40" w:rsidRDefault="000775C1" w:rsidP="000775C1">
      <w:pPr>
        <w:pStyle w:val="Paragrafi"/>
        <w:rPr>
          <w:rPrChange w:id="9527" w:author="Mira" w:date="2004-04-02T13:19:00Z">
            <w:rPr/>
          </w:rPrChange>
        </w:rPr>
      </w:pPr>
      <w:r w:rsidRPr="00EB3B40">
        <w:rPr>
          <w:rPrChange w:id="9528" w:author="Mira" w:date="2004-04-02T13:19:00Z">
            <w:rPr/>
          </w:rPrChange>
        </w:rPr>
        <w:t>1. Dispozitat e kësaj Marrëveshje</w:t>
      </w:r>
      <w:r w:rsidR="00E530AA" w:rsidRPr="00EB3B40">
        <w:rPr>
          <w:rPrChange w:id="9529" w:author="Mira" w:date="2004-04-02T13:19:00Z">
            <w:rPr/>
          </w:rPrChange>
        </w:rPr>
        <w:t>je nuk ce</w:t>
      </w:r>
      <w:r w:rsidRPr="00EB3B40">
        <w:rPr>
          <w:rPrChange w:id="9530" w:author="Mira" w:date="2004-04-02T13:19:00Z">
            <w:rPr/>
          </w:rPrChange>
        </w:rPr>
        <w:t>nojnë pr</w:t>
      </w:r>
      <w:r w:rsidR="00E530AA" w:rsidRPr="00EB3B40">
        <w:rPr>
          <w:rPrChange w:id="9531" w:author="Mira" w:date="2004-04-02T13:19:00Z">
            <w:rPr/>
          </w:rPrChange>
        </w:rPr>
        <w:t>ivilegjet fiskale të funksionarë</w:t>
      </w:r>
      <w:r w:rsidRPr="00EB3B40">
        <w:rPr>
          <w:rPrChange w:id="9532" w:author="Mira" w:date="2004-04-02T13:19:00Z">
            <w:rPr/>
          </w:rPrChange>
        </w:rPr>
        <w:t>ve diplomatikë dhe konsullorë</w:t>
      </w:r>
      <w:r w:rsidR="00E530AA" w:rsidRPr="00EB3B40">
        <w:rPr>
          <w:rPrChange w:id="9533" w:author="Mira" w:date="2004-04-02T13:19:00Z">
            <w:rPr/>
          </w:rPrChange>
        </w:rPr>
        <w:t>,</w:t>
      </w:r>
      <w:r w:rsidRPr="00EB3B40">
        <w:rPr>
          <w:rPrChange w:id="9534" w:author="Mira" w:date="2004-04-02T13:19:00Z">
            <w:rPr/>
          </w:rPrChange>
        </w:rPr>
        <w:t xml:space="preserve"> që rrjedhin nga rregullat e përgjithshme të së drejtes ndërkombëtare apo nga dispozita t</w:t>
      </w:r>
      <w:r w:rsidR="00E530AA" w:rsidRPr="00EB3B40">
        <w:rPr>
          <w:rPrChange w:id="9535" w:author="Mira" w:date="2004-04-02T13:19:00Z">
            <w:rPr/>
          </w:rPrChange>
        </w:rPr>
        <w:t>ë Marrëveshjeve të veç</w:t>
      </w:r>
      <w:r w:rsidRPr="00EB3B40">
        <w:rPr>
          <w:rPrChange w:id="9536" w:author="Mira" w:date="2004-04-02T13:19:00Z">
            <w:rPr/>
          </w:rPrChange>
        </w:rPr>
        <w:t>anta.</w:t>
      </w:r>
    </w:p>
    <w:p w:rsidR="000775C1" w:rsidRPr="00EB3B40" w:rsidRDefault="000775C1" w:rsidP="000775C1">
      <w:pPr>
        <w:pStyle w:val="Paragrafi"/>
        <w:rPr>
          <w:rPrChange w:id="9537" w:author="Mira" w:date="2004-04-02T13:19:00Z">
            <w:rPr/>
          </w:rPrChange>
        </w:rPr>
      </w:pPr>
    </w:p>
    <w:p w:rsidR="000775C1" w:rsidRPr="00EB3B40" w:rsidRDefault="00E530AA" w:rsidP="00E530AA">
      <w:pPr>
        <w:pStyle w:val="NeniNr"/>
        <w:rPr>
          <w:rPrChange w:id="9538" w:author="Mira" w:date="2004-04-02T13:19:00Z">
            <w:rPr/>
          </w:rPrChange>
        </w:rPr>
      </w:pPr>
      <w:r w:rsidRPr="00EB3B40">
        <w:rPr>
          <w:rPrChange w:id="9539" w:author="Mira" w:date="2004-04-02T13:19:00Z">
            <w:rPr/>
          </w:rPrChange>
        </w:rPr>
        <w:t>Neni 28</w:t>
      </w:r>
    </w:p>
    <w:p w:rsidR="000775C1" w:rsidRPr="00EB3B40" w:rsidRDefault="00E530AA" w:rsidP="00E530AA">
      <w:pPr>
        <w:pStyle w:val="NeniTitull"/>
        <w:rPr>
          <w:rPrChange w:id="9540" w:author="Mira" w:date="2004-04-02T13:19:00Z">
            <w:rPr/>
          </w:rPrChange>
        </w:rPr>
      </w:pPr>
      <w:r w:rsidRPr="00EB3B40">
        <w:rPr>
          <w:rPrChange w:id="9541" w:author="Mira" w:date="2004-04-02T13:19:00Z">
            <w:rPr/>
          </w:rPrChange>
        </w:rPr>
        <w:t>Hyrja në fuqi</w:t>
      </w:r>
    </w:p>
    <w:p w:rsidR="000775C1" w:rsidRPr="00EB3B40" w:rsidRDefault="000775C1" w:rsidP="000775C1">
      <w:pPr>
        <w:pStyle w:val="Paragrafi"/>
        <w:rPr>
          <w:rPrChange w:id="9542" w:author="Mira" w:date="2004-04-02T13:19:00Z">
            <w:rPr/>
          </w:rPrChange>
        </w:rPr>
      </w:pPr>
    </w:p>
    <w:p w:rsidR="000775C1" w:rsidRPr="00EB3B40" w:rsidRDefault="000775C1" w:rsidP="000775C1">
      <w:pPr>
        <w:pStyle w:val="Paragrafi"/>
        <w:rPr>
          <w:rPrChange w:id="9543" w:author="Mira" w:date="2004-04-02T13:19:00Z">
            <w:rPr/>
          </w:rPrChange>
        </w:rPr>
      </w:pPr>
      <w:r w:rsidRPr="00EB3B40">
        <w:rPr>
          <w:rPrChange w:id="9544" w:author="Mira" w:date="2004-04-02T13:19:00Z">
            <w:rPr/>
          </w:rPrChange>
        </w:rPr>
        <w:t xml:space="preserve">1.  Kjo Konventë do të hyjë në </w:t>
      </w:r>
      <w:r w:rsidR="00F42643" w:rsidRPr="00EB3B40">
        <w:rPr>
          <w:rPrChange w:id="9545" w:author="Mira" w:date="2004-04-02T13:19:00Z">
            <w:rPr/>
          </w:rPrChange>
        </w:rPr>
        <w:t>fuqi me shkëmbimin e instrumente</w:t>
      </w:r>
      <w:r w:rsidRPr="00EB3B40">
        <w:rPr>
          <w:rPrChange w:id="9546" w:author="Mira" w:date="2004-04-02T13:19:00Z">
            <w:rPr/>
          </w:rPrChange>
        </w:rPr>
        <w:t xml:space="preserve">ve të ratifikimit dhe dispozitat e saj do të kenë efekt lidhur me të ardhurat e realizuara ose kapitalin e zotëruar më ose pas ditës së </w:t>
      </w:r>
      <w:r w:rsidR="00F42643" w:rsidRPr="00EB3B40">
        <w:rPr>
          <w:rPrChange w:id="9547" w:author="Mira" w:date="2004-04-02T13:19:00Z">
            <w:rPr/>
          </w:rPrChange>
        </w:rPr>
        <w:t>parë të j</w:t>
      </w:r>
      <w:r w:rsidRPr="00EB3B40">
        <w:rPr>
          <w:rPrChange w:id="9548" w:author="Mira" w:date="2004-04-02T13:19:00Z">
            <w:rPr/>
          </w:rPrChange>
        </w:rPr>
        <w:t>anarit të vitit kalendarik që pason atë të hyrjes në fuq</w:t>
      </w:r>
      <w:r w:rsidR="00F42643" w:rsidRPr="00EB3B40">
        <w:rPr>
          <w:rPrChange w:id="9549" w:author="Mira" w:date="2004-04-02T13:19:00Z">
            <w:rPr/>
          </w:rPrChange>
        </w:rPr>
        <w:t>i të Konventës. Për qëllimet e n</w:t>
      </w:r>
      <w:r w:rsidRPr="00EB3B40">
        <w:rPr>
          <w:rPrChange w:id="9550" w:author="Mira" w:date="2004-04-02T13:19:00Z">
            <w:rPr/>
          </w:rPrChange>
        </w:rPr>
        <w:t xml:space="preserve">enit 27 (Shkëmbimi i informacionit), dispozitat e tij do të kenë efekt më dhe pas datës në të cilën Konventa hyn në fuqi. </w:t>
      </w:r>
    </w:p>
    <w:p w:rsidR="000775C1" w:rsidRPr="00EB3B40" w:rsidRDefault="000775C1" w:rsidP="000775C1">
      <w:pPr>
        <w:pStyle w:val="Paragrafi"/>
        <w:rPr>
          <w:rPrChange w:id="9551" w:author="Mira" w:date="2004-04-02T13:19:00Z">
            <w:rPr/>
          </w:rPrChange>
        </w:rPr>
      </w:pPr>
      <w:r w:rsidRPr="00EB3B40">
        <w:rPr>
          <w:rPrChange w:id="9552" w:author="Mira" w:date="2004-04-02T13:19:00Z">
            <w:rPr/>
          </w:rPrChange>
        </w:rPr>
        <w:t xml:space="preserve"> </w:t>
      </w:r>
    </w:p>
    <w:p w:rsidR="000775C1" w:rsidRPr="00EB3B40" w:rsidRDefault="00E530AA" w:rsidP="00E530AA">
      <w:pPr>
        <w:pStyle w:val="NeniNr"/>
        <w:rPr>
          <w:rPrChange w:id="9553" w:author="Mira" w:date="2004-04-02T13:19:00Z">
            <w:rPr/>
          </w:rPrChange>
        </w:rPr>
      </w:pPr>
      <w:r w:rsidRPr="00EB3B40">
        <w:rPr>
          <w:rPrChange w:id="9554" w:author="Mira" w:date="2004-04-02T13:19:00Z">
            <w:rPr/>
          </w:rPrChange>
        </w:rPr>
        <w:t>Neni 29</w:t>
      </w:r>
    </w:p>
    <w:p w:rsidR="000775C1" w:rsidRPr="00EB3B40" w:rsidRDefault="00E530AA" w:rsidP="00E530AA">
      <w:pPr>
        <w:pStyle w:val="NeniTitull"/>
        <w:rPr>
          <w:rPrChange w:id="9555" w:author="Mira" w:date="2004-04-02T13:19:00Z">
            <w:rPr/>
          </w:rPrChange>
        </w:rPr>
      </w:pPr>
      <w:r w:rsidRPr="00EB3B40">
        <w:rPr>
          <w:rPrChange w:id="9556" w:author="Mira" w:date="2004-04-02T13:19:00Z">
            <w:rPr/>
          </w:rPrChange>
        </w:rPr>
        <w:t>Përfundimi</w:t>
      </w:r>
    </w:p>
    <w:p w:rsidR="000775C1" w:rsidRPr="00EB3B40" w:rsidRDefault="000775C1" w:rsidP="000775C1">
      <w:pPr>
        <w:pStyle w:val="Paragrafi"/>
        <w:rPr>
          <w:rPrChange w:id="9557" w:author="Mira" w:date="2004-04-02T13:19:00Z">
            <w:rPr/>
          </w:rPrChange>
        </w:rPr>
      </w:pPr>
    </w:p>
    <w:p w:rsidR="000775C1" w:rsidRPr="00EB3B40" w:rsidRDefault="000775C1" w:rsidP="000775C1">
      <w:pPr>
        <w:pStyle w:val="Paragrafi"/>
        <w:rPr>
          <w:rPrChange w:id="9558" w:author="Mira" w:date="2004-04-02T13:19:00Z">
            <w:rPr/>
          </w:rPrChange>
        </w:rPr>
      </w:pPr>
      <w:r w:rsidRPr="00EB3B40">
        <w:rPr>
          <w:rPrChange w:id="9559" w:author="Mira" w:date="2004-04-02T13:19:00Z">
            <w:rPr/>
          </w:rPrChange>
        </w:rPr>
        <w:t>Kjo Konventë do të mbetet në fuqi deri në përfundimin nga njëri Shtet Kontraktues. Secili Shtet Kontraktues mund të përfundojë Konventën pas 5 vjetësh pas vitit të hyrjes në fuqi</w:t>
      </w:r>
      <w:r w:rsidR="00F42643" w:rsidRPr="00EB3B40">
        <w:rPr>
          <w:rPrChange w:id="9560" w:author="Mira" w:date="2004-04-02T13:19:00Z">
            <w:rPr/>
          </w:rPrChange>
        </w:rPr>
        <w:t>,</w:t>
      </w:r>
      <w:r w:rsidRPr="00EB3B40">
        <w:rPr>
          <w:rPrChange w:id="9561" w:author="Mira" w:date="2004-04-02T13:19:00Z">
            <w:rPr/>
          </w:rPrChange>
        </w:rPr>
        <w:t xml:space="preserve"> duke dhënë njoftimin e përfundimit nëpërmjet kanaleve diplomatike, të paktën 6 muaj përpara përfundimit të çdo viti kalendarik. Në rast të tillë</w:t>
      </w:r>
      <w:r w:rsidR="00F42643" w:rsidRPr="00EB3B40">
        <w:rPr>
          <w:rPrChange w:id="9562" w:author="Mira" w:date="2004-04-02T13:19:00Z">
            <w:rPr/>
          </w:rPrChange>
        </w:rPr>
        <w:t>,</w:t>
      </w:r>
      <w:r w:rsidRPr="00EB3B40">
        <w:rPr>
          <w:rPrChange w:id="9563" w:author="Mira" w:date="2004-04-02T13:19:00Z">
            <w:rPr/>
          </w:rPrChange>
        </w:rPr>
        <w:t xml:space="preserve"> Konventa do të pushojë së pasuri efekt lidhur me të ardhurat e realizuara ose kapitalin e zotëru</w:t>
      </w:r>
      <w:r w:rsidR="006E144A" w:rsidRPr="00EB3B40">
        <w:rPr>
          <w:rPrChange w:id="9564" w:author="Mira" w:date="2004-04-02T13:19:00Z">
            <w:rPr/>
          </w:rPrChange>
        </w:rPr>
        <w:t>ar më ose pas ditës së parë të janarit që pason atë të dhëni</w:t>
      </w:r>
      <w:r w:rsidRPr="00EB3B40">
        <w:rPr>
          <w:rPrChange w:id="9565" w:author="Mira" w:date="2004-04-02T13:19:00Z">
            <w:rPr/>
          </w:rPrChange>
        </w:rPr>
        <w:t>es së njoftimit të përfundimit.</w:t>
      </w:r>
    </w:p>
    <w:p w:rsidR="000775C1" w:rsidRPr="00EB3B40" w:rsidDel="00613920" w:rsidRDefault="000775C1" w:rsidP="000775C1">
      <w:pPr>
        <w:pStyle w:val="Paragrafi"/>
        <w:rPr>
          <w:ins w:id="9566" w:author=" Andi Zisi" w:date="2004-04-01T15:37:00Z"/>
          <w:del w:id="9567" w:author="QPZ User" w:date="2004-04-02T13:30:00Z"/>
          <w:rPrChange w:id="9568" w:author="Mira" w:date="2004-04-02T13:19:00Z">
            <w:rPr>
              <w:ins w:id="9569" w:author=" Andi Zisi" w:date="2004-04-01T15:37:00Z"/>
              <w:del w:id="9570" w:author="QPZ User" w:date="2004-04-02T13:30:00Z"/>
            </w:rPr>
          </w:rPrChange>
        </w:rPr>
      </w:pPr>
      <w:r w:rsidRPr="00EB3B40">
        <w:rPr>
          <w:rPrChange w:id="9571" w:author="Mira" w:date="2004-04-02T13:19:00Z">
            <w:rPr/>
          </w:rPrChange>
        </w:rPr>
        <w:t>Bërë në Tir</w:t>
      </w:r>
      <w:r w:rsidR="006E144A" w:rsidRPr="00EB3B40">
        <w:rPr>
          <w:rPrChange w:id="9572" w:author="Mira" w:date="2004-04-02T13:19:00Z">
            <w:rPr/>
          </w:rPrChange>
        </w:rPr>
        <w:t>anë, më 21 k</w:t>
      </w:r>
      <w:r w:rsidRPr="00EB3B40">
        <w:rPr>
          <w:rPrChange w:id="9573" w:author="Mira" w:date="2004-04-02T13:19:00Z">
            <w:rPr/>
          </w:rPrChange>
        </w:rPr>
        <w:t>orri</w:t>
      </w:r>
      <w:r w:rsidR="006E144A" w:rsidRPr="00EB3B40">
        <w:rPr>
          <w:rPrChange w:id="9574" w:author="Mira" w:date="2004-04-02T13:19:00Z">
            <w:rPr/>
          </w:rPrChange>
        </w:rPr>
        <w:t>k, 2001, në dy kopjo në gjuhën shqipe, gj</w:t>
      </w:r>
      <w:r w:rsidRPr="00EB3B40">
        <w:rPr>
          <w:rPrChange w:id="9575" w:author="Mira" w:date="2004-04-02T13:19:00Z">
            <w:rPr/>
          </w:rPrChange>
        </w:rPr>
        <w:t xml:space="preserve">uhën e shtetit </w:t>
      </w:r>
      <w:r w:rsidR="006E144A" w:rsidRPr="00EB3B40">
        <w:rPr>
          <w:rPrChange w:id="9576" w:author="Mira" w:date="2004-04-02T13:19:00Z">
            <w:rPr/>
          </w:rPrChange>
        </w:rPr>
        <w:t>X dhe në gjuhën angleze, të tri</w:t>
      </w:r>
      <w:r w:rsidRPr="00EB3B40">
        <w:rPr>
          <w:rPrChange w:id="9577" w:author="Mira" w:date="2004-04-02T13:19:00Z">
            <w:rPr/>
          </w:rPrChange>
        </w:rPr>
        <w:t>a tekstet me fuqi ligjore të barabartë, përveç në raste dyshimesh</w:t>
      </w:r>
      <w:r w:rsidR="006E144A" w:rsidRPr="00EB3B40">
        <w:rPr>
          <w:rPrChange w:id="9578" w:author="Mira" w:date="2004-04-02T13:19:00Z">
            <w:rPr/>
          </w:rPrChange>
        </w:rPr>
        <w:t>, në të cilat teksti në gjuhën a</w:t>
      </w:r>
      <w:r w:rsidRPr="00EB3B40">
        <w:rPr>
          <w:rPrChange w:id="9579" w:author="Mira" w:date="2004-04-02T13:19:00Z">
            <w:rPr/>
          </w:rPrChange>
        </w:rPr>
        <w:t>ngleze do të ketë përparësi.</w:t>
      </w:r>
    </w:p>
    <w:p w:rsidR="003665B1" w:rsidRPr="00EB3B40" w:rsidDel="00613920" w:rsidRDefault="003665B1" w:rsidP="000775C1">
      <w:pPr>
        <w:pStyle w:val="Paragrafi"/>
        <w:numPr>
          <w:ins w:id="9580" w:author=" Andi Zisi" w:date="2004-04-01T15:37:00Z"/>
        </w:numPr>
        <w:rPr>
          <w:ins w:id="9581" w:author=" Andi Zisi" w:date="2004-04-01T15:37:00Z"/>
          <w:del w:id="9582" w:author="QPZ User" w:date="2004-04-02T13:30:00Z"/>
          <w:rPrChange w:id="9583" w:author="Mira" w:date="2004-04-02T13:19:00Z">
            <w:rPr>
              <w:ins w:id="9584" w:author=" Andi Zisi" w:date="2004-04-01T15:37:00Z"/>
              <w:del w:id="9585" w:author="QPZ User" w:date="2004-04-02T13:30:00Z"/>
            </w:rPr>
          </w:rPrChange>
        </w:rPr>
      </w:pPr>
      <w:ins w:id="9586" w:author=" Andi Zisi" w:date="2004-04-01T15:37:00Z">
        <w:del w:id="9587" w:author="QPZ User" w:date="2004-04-02T13:30:00Z">
          <w:r w:rsidRPr="00EB3B40" w:rsidDel="00613920">
            <w:rPr>
              <w:rPrChange w:id="9588" w:author="Mira" w:date="2004-04-02T13:19:00Z">
                <w:rPr/>
              </w:rPrChange>
            </w:rPr>
            <w:delText xml:space="preserve">PER QEVERINE E </w:delText>
          </w:r>
          <w:r w:rsidRPr="00EB3B40" w:rsidDel="00613920">
            <w:rPr>
              <w:rPrChange w:id="9589" w:author="Mira" w:date="2004-04-02T13:19:00Z">
                <w:rPr/>
              </w:rPrChange>
            </w:rPr>
            <w:tab/>
          </w:r>
          <w:r w:rsidRPr="00EB3B40" w:rsidDel="00613920">
            <w:rPr>
              <w:rPrChange w:id="9590" w:author="Mira" w:date="2004-04-02T13:19:00Z">
                <w:rPr/>
              </w:rPrChange>
            </w:rPr>
            <w:tab/>
          </w:r>
          <w:r w:rsidRPr="00EB3B40" w:rsidDel="00613920">
            <w:rPr>
              <w:rPrChange w:id="9591" w:author="Mira" w:date="2004-04-02T13:19:00Z">
                <w:rPr/>
              </w:rPrChange>
            </w:rPr>
            <w:tab/>
          </w:r>
          <w:r w:rsidRPr="00EB3B40" w:rsidDel="00613920">
            <w:rPr>
              <w:rPrChange w:id="9592" w:author="Mira" w:date="2004-04-02T13:19:00Z">
                <w:rPr/>
              </w:rPrChange>
            </w:rPr>
            <w:tab/>
          </w:r>
          <w:r w:rsidRPr="00EB3B40" w:rsidDel="00613920">
            <w:rPr>
              <w:rPrChange w:id="9593" w:author="Mira" w:date="2004-04-02T13:19:00Z">
                <w:rPr/>
              </w:rPrChange>
            </w:rPr>
            <w:tab/>
          </w:r>
          <w:r w:rsidRPr="00EB3B40" w:rsidDel="00613920">
            <w:rPr>
              <w:rPrChange w:id="9594" w:author="Mira" w:date="2004-04-02T13:19:00Z">
                <w:rPr/>
              </w:rPrChange>
            </w:rPr>
            <w:tab/>
            <w:delText xml:space="preserve">PER QEVERINE E </w:delText>
          </w:r>
        </w:del>
      </w:ins>
    </w:p>
    <w:p w:rsidR="003665B1" w:rsidRPr="00EB3B40" w:rsidDel="00613920" w:rsidRDefault="003665B1" w:rsidP="000775C1">
      <w:pPr>
        <w:pStyle w:val="Paragrafi"/>
        <w:numPr>
          <w:ins w:id="9595" w:author=" Andi Zisi" w:date="2004-04-01T15:37:00Z"/>
        </w:numPr>
        <w:rPr>
          <w:ins w:id="9596" w:author=" Andi Zisi" w:date="2004-04-01T15:37:00Z"/>
          <w:del w:id="9597" w:author="QPZ User" w:date="2004-04-02T13:30:00Z"/>
          <w:rPrChange w:id="9598" w:author="Mira" w:date="2004-04-02T13:19:00Z">
            <w:rPr>
              <w:ins w:id="9599" w:author=" Andi Zisi" w:date="2004-04-01T15:37:00Z"/>
              <w:del w:id="9600" w:author="QPZ User" w:date="2004-04-02T13:30:00Z"/>
            </w:rPr>
          </w:rPrChange>
        </w:rPr>
      </w:pPr>
    </w:p>
    <w:p w:rsidR="003665B1" w:rsidRPr="00EB3B40" w:rsidDel="00613920" w:rsidRDefault="003665B1" w:rsidP="000775C1">
      <w:pPr>
        <w:pStyle w:val="Paragrafi"/>
        <w:numPr>
          <w:ins w:id="9601" w:author=" Andi Zisi" w:date="2004-04-01T15:37:00Z"/>
        </w:numPr>
        <w:rPr>
          <w:ins w:id="9602" w:author=" Andi Zisi" w:date="2004-04-01T15:37:00Z"/>
          <w:del w:id="9603" w:author="QPZ User" w:date="2004-04-02T13:30:00Z"/>
          <w:rPrChange w:id="9604" w:author="Mira" w:date="2004-04-02T13:19:00Z">
            <w:rPr>
              <w:ins w:id="9605" w:author=" Andi Zisi" w:date="2004-04-01T15:37:00Z"/>
              <w:del w:id="9606" w:author="QPZ User" w:date="2004-04-02T13:30:00Z"/>
            </w:rPr>
          </w:rPrChange>
        </w:rPr>
      </w:pPr>
      <w:ins w:id="9607" w:author=" Andi Zisi" w:date="2004-04-01T15:37:00Z">
        <w:del w:id="9608" w:author="QPZ User" w:date="2004-04-02T13:30:00Z">
          <w:r w:rsidRPr="00EB3B40" w:rsidDel="00613920">
            <w:rPr>
              <w:rPrChange w:id="9609" w:author="Mira" w:date="2004-04-02T13:19:00Z">
                <w:rPr/>
              </w:rPrChange>
            </w:rPr>
            <w:delText>REPUBLIKES SE SHQIPERISE                                            SHTE</w:delText>
          </w:r>
        </w:del>
      </w:ins>
      <w:ins w:id="9610" w:author=" Andi Zisi" w:date="2004-04-01T15:38:00Z">
        <w:del w:id="9611" w:author="QPZ User" w:date="2004-04-02T13:30:00Z">
          <w:r w:rsidRPr="00EB3B40" w:rsidDel="00613920">
            <w:rPr>
              <w:rPrChange w:id="9612" w:author="Mira" w:date="2004-04-02T13:19:00Z">
                <w:rPr/>
              </w:rPrChange>
            </w:rPr>
            <w:delText>T</w:delText>
          </w:r>
        </w:del>
      </w:ins>
      <w:ins w:id="9613" w:author=" Andi Zisi" w:date="2004-04-01T15:37:00Z">
        <w:del w:id="9614" w:author="QPZ User" w:date="2004-04-02T13:30:00Z">
          <w:r w:rsidRPr="00EB3B40" w:rsidDel="00613920">
            <w:rPr>
              <w:rPrChange w:id="9615" w:author="Mira" w:date="2004-04-02T13:19:00Z">
                <w:rPr/>
              </w:rPrChange>
            </w:rPr>
            <w:delText>IT</w:delText>
          </w:r>
        </w:del>
      </w:ins>
      <w:ins w:id="9616" w:author=" Andi Zisi" w:date="2004-04-01T15:38:00Z">
        <w:del w:id="9617" w:author="QPZ User" w:date="2004-04-02T13:30:00Z">
          <w:r w:rsidRPr="00EB3B40" w:rsidDel="00613920">
            <w:rPr>
              <w:rPrChange w:id="9618" w:author="Mira" w:date="2004-04-02T13:19:00Z">
                <w:rPr/>
              </w:rPrChange>
            </w:rPr>
            <w:delText xml:space="preserve">   X</w:delText>
          </w:r>
        </w:del>
      </w:ins>
      <w:ins w:id="9619" w:author=" Andi Zisi" w:date="2004-04-01T15:37:00Z">
        <w:del w:id="9620" w:author="QPZ User" w:date="2004-04-02T13:30:00Z">
          <w:r w:rsidRPr="00EB3B40" w:rsidDel="00613920">
            <w:rPr>
              <w:rPrChange w:id="9621" w:author="Mira" w:date="2004-04-02T13:19:00Z">
                <w:rPr/>
              </w:rPrChange>
            </w:rPr>
            <w:delText xml:space="preserve"> </w:delText>
          </w:r>
        </w:del>
      </w:ins>
    </w:p>
    <w:p w:rsidR="003665B1" w:rsidRPr="00EB3B40" w:rsidDel="00613920" w:rsidRDefault="003665B1" w:rsidP="000775C1">
      <w:pPr>
        <w:pStyle w:val="Paragrafi"/>
        <w:numPr>
          <w:ins w:id="9622" w:author=" Andi Zisi" w:date="2004-04-01T15:37:00Z"/>
        </w:numPr>
        <w:rPr>
          <w:ins w:id="9623" w:author=" Andi Zisi" w:date="2004-04-01T15:37:00Z"/>
          <w:del w:id="9624" w:author="QPZ User" w:date="2004-04-02T13:30:00Z"/>
          <w:rPrChange w:id="9625" w:author="Mira" w:date="2004-04-02T13:19:00Z">
            <w:rPr>
              <w:ins w:id="9626" w:author=" Andi Zisi" w:date="2004-04-01T15:37:00Z"/>
              <w:del w:id="9627" w:author="QPZ User" w:date="2004-04-02T13:30:00Z"/>
            </w:rPr>
          </w:rPrChange>
        </w:rPr>
      </w:pPr>
    </w:p>
    <w:p w:rsidR="003665B1" w:rsidRPr="00EB3B40" w:rsidDel="00613920" w:rsidRDefault="003665B1" w:rsidP="000775C1">
      <w:pPr>
        <w:pStyle w:val="Paragrafi"/>
        <w:numPr>
          <w:ins w:id="9628" w:author=" Andi Zisi" w:date="2004-04-01T15:37:00Z"/>
        </w:numPr>
        <w:rPr>
          <w:ins w:id="9629" w:author=" Andi Zisi" w:date="2004-04-01T15:37:00Z"/>
          <w:del w:id="9630" w:author="QPZ User" w:date="2004-04-02T13:30:00Z"/>
          <w:rPrChange w:id="9631" w:author="Mira" w:date="2004-04-02T13:19:00Z">
            <w:rPr>
              <w:ins w:id="9632" w:author=" Andi Zisi" w:date="2004-04-01T15:37:00Z"/>
              <w:del w:id="9633" w:author="QPZ User" w:date="2004-04-02T13:30:00Z"/>
            </w:rPr>
          </w:rPrChange>
        </w:rPr>
      </w:pPr>
    </w:p>
    <w:p w:rsidR="003665B1" w:rsidRPr="00EB3B40" w:rsidDel="00613920" w:rsidRDefault="003665B1" w:rsidP="000775C1">
      <w:pPr>
        <w:pStyle w:val="Paragrafi"/>
        <w:numPr>
          <w:ins w:id="9634" w:author=" Andi Zisi" w:date="2004-04-01T15:37:00Z"/>
        </w:numPr>
        <w:rPr>
          <w:ins w:id="9635" w:author=" Andi Zisi" w:date="2004-04-01T15:37:00Z"/>
          <w:del w:id="9636" w:author="QPZ User" w:date="2004-04-02T13:30:00Z"/>
          <w:rPrChange w:id="9637" w:author="Mira" w:date="2004-04-02T13:19:00Z">
            <w:rPr>
              <w:ins w:id="9638" w:author=" Andi Zisi" w:date="2004-04-01T15:37:00Z"/>
              <w:del w:id="9639" w:author="QPZ User" w:date="2004-04-02T13:30:00Z"/>
            </w:rPr>
          </w:rPrChange>
        </w:rPr>
      </w:pPr>
    </w:p>
    <w:p w:rsidR="003665B1" w:rsidRPr="00EB3B40" w:rsidDel="00613920" w:rsidRDefault="003665B1" w:rsidP="000775C1">
      <w:pPr>
        <w:pStyle w:val="Paragrafi"/>
        <w:numPr>
          <w:ins w:id="9640" w:author=" Andi Zisi" w:date="2004-04-01T15:37:00Z"/>
        </w:numPr>
        <w:rPr>
          <w:ins w:id="9641" w:author=" Andi Zisi" w:date="2004-04-01T15:37:00Z"/>
          <w:del w:id="9642" w:author="QPZ User" w:date="2004-04-02T13:30:00Z"/>
          <w:rPrChange w:id="9643" w:author="Mira" w:date="2004-04-02T13:19:00Z">
            <w:rPr>
              <w:ins w:id="9644" w:author=" Andi Zisi" w:date="2004-04-01T15:37:00Z"/>
              <w:del w:id="9645" w:author="QPZ User" w:date="2004-04-02T13:30:00Z"/>
            </w:rPr>
          </w:rPrChange>
        </w:rPr>
      </w:pPr>
    </w:p>
    <w:p w:rsidR="003665B1" w:rsidRPr="00EB3B40" w:rsidDel="00613920" w:rsidRDefault="003665B1" w:rsidP="000775C1">
      <w:pPr>
        <w:pStyle w:val="Paragrafi"/>
        <w:numPr>
          <w:ins w:id="9646" w:author=" Andi Zisi" w:date="2004-04-01T15:37:00Z"/>
        </w:numPr>
        <w:rPr>
          <w:ins w:id="9647" w:author=" Andi Zisi" w:date="2004-04-01T15:37:00Z"/>
          <w:del w:id="9648" w:author="QPZ User" w:date="2004-04-02T13:30:00Z"/>
          <w:rPrChange w:id="9649" w:author="Mira" w:date="2004-04-02T13:19:00Z">
            <w:rPr>
              <w:ins w:id="9650" w:author=" Andi Zisi" w:date="2004-04-01T15:37:00Z"/>
              <w:del w:id="9651" w:author="QPZ User" w:date="2004-04-02T13:30:00Z"/>
            </w:rPr>
          </w:rPrChange>
        </w:rPr>
      </w:pPr>
    </w:p>
    <w:p w:rsidR="003665B1" w:rsidRPr="00EB3B40" w:rsidDel="00613920" w:rsidRDefault="003665B1" w:rsidP="000775C1">
      <w:pPr>
        <w:pStyle w:val="Paragrafi"/>
        <w:numPr>
          <w:ins w:id="9652" w:author=" Andi Zisi" w:date="2004-04-01T15:37:00Z"/>
        </w:numPr>
        <w:rPr>
          <w:ins w:id="9653" w:author=" Andi Zisi" w:date="2004-04-01T15:37:00Z"/>
          <w:del w:id="9654" w:author="QPZ User" w:date="2004-04-02T13:30:00Z"/>
          <w:rPrChange w:id="9655" w:author="Mira" w:date="2004-04-02T13:19:00Z">
            <w:rPr>
              <w:ins w:id="9656" w:author=" Andi Zisi" w:date="2004-04-01T15:37:00Z"/>
              <w:del w:id="9657" w:author="QPZ User" w:date="2004-04-02T13:30:00Z"/>
            </w:rPr>
          </w:rPrChange>
        </w:rPr>
      </w:pPr>
    </w:p>
    <w:p w:rsidR="003665B1" w:rsidRPr="00EB3B40" w:rsidDel="00613920" w:rsidRDefault="003665B1" w:rsidP="000775C1">
      <w:pPr>
        <w:pStyle w:val="Paragrafi"/>
        <w:numPr>
          <w:ins w:id="9658" w:author=" Andi Zisi" w:date="2004-04-01T15:37:00Z"/>
        </w:numPr>
        <w:rPr>
          <w:ins w:id="9659" w:author=" Andi Zisi" w:date="2004-04-01T15:37:00Z"/>
          <w:del w:id="9660" w:author="QPZ User" w:date="2004-04-02T13:30:00Z"/>
          <w:rPrChange w:id="9661" w:author="Mira" w:date="2004-04-02T13:19:00Z">
            <w:rPr>
              <w:ins w:id="9662" w:author=" Andi Zisi" w:date="2004-04-01T15:37:00Z"/>
              <w:del w:id="9663" w:author="QPZ User" w:date="2004-04-02T13:30:00Z"/>
            </w:rPr>
          </w:rPrChange>
        </w:rPr>
      </w:pPr>
    </w:p>
    <w:p w:rsidR="003665B1" w:rsidRPr="00EB3B40" w:rsidDel="00613920" w:rsidRDefault="003665B1" w:rsidP="000775C1">
      <w:pPr>
        <w:pStyle w:val="Paragrafi"/>
        <w:numPr>
          <w:ins w:id="9664" w:author=" Andi Zisi" w:date="2004-04-01T15:37:00Z"/>
        </w:numPr>
        <w:rPr>
          <w:ins w:id="9665" w:author=" Andi Zisi" w:date="2004-04-01T15:37:00Z"/>
          <w:del w:id="9666" w:author="QPZ User" w:date="2004-04-02T13:30:00Z"/>
          <w:rPrChange w:id="9667" w:author="Mira" w:date="2004-04-02T13:19:00Z">
            <w:rPr>
              <w:ins w:id="9668" w:author=" Andi Zisi" w:date="2004-04-01T15:37:00Z"/>
              <w:del w:id="9669" w:author="QPZ User" w:date="2004-04-02T13:30:00Z"/>
            </w:rPr>
          </w:rPrChange>
        </w:rPr>
      </w:pPr>
    </w:p>
    <w:p w:rsidR="003665B1" w:rsidRPr="00EB3B40" w:rsidDel="00613920" w:rsidRDefault="003665B1" w:rsidP="000775C1">
      <w:pPr>
        <w:pStyle w:val="Paragrafi"/>
        <w:numPr>
          <w:ins w:id="9670" w:author=" Andi Zisi" w:date="2004-04-01T15:37:00Z"/>
        </w:numPr>
        <w:rPr>
          <w:ins w:id="9671" w:author=" Andi Zisi" w:date="2004-04-01T15:37:00Z"/>
          <w:del w:id="9672" w:author="QPZ User" w:date="2004-04-02T13:30:00Z"/>
          <w:rPrChange w:id="9673" w:author="Mira" w:date="2004-04-02T13:19:00Z">
            <w:rPr>
              <w:ins w:id="9674" w:author=" Andi Zisi" w:date="2004-04-01T15:37:00Z"/>
              <w:del w:id="9675" w:author="QPZ User" w:date="2004-04-02T13:30:00Z"/>
            </w:rPr>
          </w:rPrChange>
        </w:rPr>
      </w:pPr>
    </w:p>
    <w:p w:rsidR="003665B1" w:rsidRPr="00EB3B40" w:rsidDel="00613920" w:rsidRDefault="003665B1" w:rsidP="000775C1">
      <w:pPr>
        <w:pStyle w:val="Paragrafi"/>
        <w:numPr>
          <w:ins w:id="9676" w:author=" Andi Zisi" w:date="2004-04-01T15:37:00Z"/>
        </w:numPr>
        <w:rPr>
          <w:ins w:id="9677" w:author=" Andi Zisi" w:date="2004-04-01T15:37:00Z"/>
          <w:del w:id="9678" w:author="QPZ User" w:date="2004-04-02T13:30:00Z"/>
          <w:rPrChange w:id="9679" w:author="Mira" w:date="2004-04-02T13:19:00Z">
            <w:rPr>
              <w:ins w:id="9680" w:author=" Andi Zisi" w:date="2004-04-01T15:37:00Z"/>
              <w:del w:id="9681" w:author="QPZ User" w:date="2004-04-02T13:30:00Z"/>
            </w:rPr>
          </w:rPrChange>
        </w:rPr>
      </w:pPr>
    </w:p>
    <w:p w:rsidR="003665B1" w:rsidRPr="00EB3B40" w:rsidDel="00613920" w:rsidRDefault="003665B1" w:rsidP="000775C1">
      <w:pPr>
        <w:pStyle w:val="Paragrafi"/>
        <w:numPr>
          <w:ins w:id="9682" w:author=" Andi Zisi" w:date="2004-04-01T15:37:00Z"/>
        </w:numPr>
        <w:rPr>
          <w:ins w:id="9683" w:author=" Andi Zisi" w:date="2004-04-01T15:37:00Z"/>
          <w:del w:id="9684" w:author="QPZ User" w:date="2004-04-02T13:30:00Z"/>
          <w:rPrChange w:id="9685" w:author="Mira" w:date="2004-04-02T13:19:00Z">
            <w:rPr>
              <w:ins w:id="9686" w:author=" Andi Zisi" w:date="2004-04-01T15:37:00Z"/>
              <w:del w:id="9687" w:author="QPZ User" w:date="2004-04-02T13:30:00Z"/>
            </w:rPr>
          </w:rPrChange>
        </w:rPr>
      </w:pPr>
    </w:p>
    <w:p w:rsidR="003665B1" w:rsidRPr="00EB3B40" w:rsidDel="00613920" w:rsidRDefault="003665B1" w:rsidP="000775C1">
      <w:pPr>
        <w:pStyle w:val="Paragrafi"/>
        <w:numPr>
          <w:ins w:id="9688" w:author=" Andi Zisi" w:date="2004-04-01T15:37:00Z"/>
        </w:numPr>
        <w:rPr>
          <w:ins w:id="9689" w:author=" Andi Zisi" w:date="2004-04-01T15:37:00Z"/>
          <w:del w:id="9690" w:author="QPZ User" w:date="2004-04-02T13:30:00Z"/>
          <w:rPrChange w:id="9691" w:author="Mira" w:date="2004-04-02T13:19:00Z">
            <w:rPr>
              <w:ins w:id="9692" w:author=" Andi Zisi" w:date="2004-04-01T15:37:00Z"/>
              <w:del w:id="9693" w:author="QPZ User" w:date="2004-04-02T13:30:00Z"/>
            </w:rPr>
          </w:rPrChange>
        </w:rPr>
      </w:pPr>
    </w:p>
    <w:p w:rsidR="003665B1" w:rsidRPr="00EB3B40" w:rsidDel="00613920" w:rsidRDefault="003665B1" w:rsidP="000775C1">
      <w:pPr>
        <w:pStyle w:val="Paragrafi"/>
        <w:numPr>
          <w:ins w:id="9694" w:author=" Andi Zisi" w:date="2004-04-01T15:37:00Z"/>
        </w:numPr>
        <w:rPr>
          <w:ins w:id="9695" w:author=" Andi Zisi" w:date="2004-04-01T15:37:00Z"/>
          <w:del w:id="9696" w:author="QPZ User" w:date="2004-04-02T13:30:00Z"/>
          <w:rPrChange w:id="9697" w:author="Mira" w:date="2004-04-02T13:19:00Z">
            <w:rPr>
              <w:ins w:id="9698" w:author=" Andi Zisi" w:date="2004-04-01T15:37:00Z"/>
              <w:del w:id="9699" w:author="QPZ User" w:date="2004-04-02T13:30:00Z"/>
            </w:rPr>
          </w:rPrChange>
        </w:rPr>
      </w:pPr>
    </w:p>
    <w:p w:rsidR="003665B1" w:rsidRPr="00EB3B40" w:rsidDel="00613920" w:rsidRDefault="003665B1" w:rsidP="000775C1">
      <w:pPr>
        <w:pStyle w:val="Paragrafi"/>
        <w:numPr>
          <w:ins w:id="9700" w:author=" Andi Zisi" w:date="2004-04-01T15:37:00Z"/>
        </w:numPr>
        <w:rPr>
          <w:ins w:id="9701" w:author=" Andi Zisi" w:date="2004-04-01T15:37:00Z"/>
          <w:del w:id="9702" w:author="QPZ User" w:date="2004-04-02T13:30:00Z"/>
          <w:rPrChange w:id="9703" w:author="Mira" w:date="2004-04-02T13:19:00Z">
            <w:rPr>
              <w:ins w:id="9704" w:author=" Andi Zisi" w:date="2004-04-01T15:37:00Z"/>
              <w:del w:id="9705" w:author="QPZ User" w:date="2004-04-02T13:30:00Z"/>
            </w:rPr>
          </w:rPrChange>
        </w:rPr>
      </w:pPr>
    </w:p>
    <w:p w:rsidR="003665B1" w:rsidRPr="00EB3B40" w:rsidDel="00613920" w:rsidRDefault="003665B1" w:rsidP="000775C1">
      <w:pPr>
        <w:pStyle w:val="Paragrafi"/>
        <w:numPr>
          <w:ins w:id="9706" w:author=" Andi Zisi" w:date="2004-04-01T15:37:00Z"/>
        </w:numPr>
        <w:rPr>
          <w:ins w:id="9707" w:author=" Andi Zisi" w:date="2004-04-01T15:37:00Z"/>
          <w:del w:id="9708" w:author="QPZ User" w:date="2004-04-02T13:30:00Z"/>
          <w:rPrChange w:id="9709" w:author="Mira" w:date="2004-04-02T13:19:00Z">
            <w:rPr>
              <w:ins w:id="9710" w:author=" Andi Zisi" w:date="2004-04-01T15:37:00Z"/>
              <w:del w:id="9711" w:author="QPZ User" w:date="2004-04-02T13:30:00Z"/>
            </w:rPr>
          </w:rPrChange>
        </w:rPr>
      </w:pPr>
    </w:p>
    <w:p w:rsidR="003665B1" w:rsidRPr="00EB3B40" w:rsidDel="00613920" w:rsidRDefault="003665B1" w:rsidP="000775C1">
      <w:pPr>
        <w:pStyle w:val="Paragrafi"/>
        <w:numPr>
          <w:ins w:id="9712" w:author=" Andi Zisi" w:date="2004-04-01T15:37:00Z"/>
        </w:numPr>
        <w:rPr>
          <w:ins w:id="9713" w:author=" Andi Zisi" w:date="2004-04-01T15:37:00Z"/>
          <w:del w:id="9714" w:author="QPZ User" w:date="2004-04-02T13:30:00Z"/>
          <w:rPrChange w:id="9715" w:author="Mira" w:date="2004-04-02T13:19:00Z">
            <w:rPr>
              <w:ins w:id="9716" w:author=" Andi Zisi" w:date="2004-04-01T15:37:00Z"/>
              <w:del w:id="9717" w:author="QPZ User" w:date="2004-04-02T13:30:00Z"/>
            </w:rPr>
          </w:rPrChange>
        </w:rPr>
      </w:pPr>
    </w:p>
    <w:p w:rsidR="003665B1" w:rsidRPr="00EB3B40" w:rsidDel="00613920" w:rsidRDefault="003665B1" w:rsidP="000775C1">
      <w:pPr>
        <w:pStyle w:val="Paragrafi"/>
        <w:numPr>
          <w:ins w:id="9718" w:author=" Andi Zisi" w:date="2004-04-01T15:37:00Z"/>
        </w:numPr>
        <w:rPr>
          <w:ins w:id="9719" w:author=" Andi Zisi" w:date="2004-04-01T15:37:00Z"/>
          <w:del w:id="9720" w:author="QPZ User" w:date="2004-04-02T13:30:00Z"/>
          <w:rPrChange w:id="9721" w:author="Mira" w:date="2004-04-02T13:19:00Z">
            <w:rPr>
              <w:ins w:id="9722" w:author=" Andi Zisi" w:date="2004-04-01T15:37:00Z"/>
              <w:del w:id="9723" w:author="QPZ User" w:date="2004-04-02T13:30:00Z"/>
            </w:rPr>
          </w:rPrChange>
        </w:rPr>
      </w:pPr>
    </w:p>
    <w:p w:rsidR="003665B1" w:rsidRPr="00EB3B40" w:rsidDel="00613920" w:rsidRDefault="003665B1" w:rsidP="000775C1">
      <w:pPr>
        <w:pStyle w:val="Paragrafi"/>
        <w:numPr>
          <w:ins w:id="9724" w:author=" Andi Zisi" w:date="2004-04-01T15:37:00Z"/>
        </w:numPr>
        <w:rPr>
          <w:ins w:id="9725" w:author=" Andi Zisi" w:date="2004-04-01T15:37:00Z"/>
          <w:del w:id="9726" w:author="QPZ User" w:date="2004-04-02T13:30:00Z"/>
          <w:rPrChange w:id="9727" w:author="Mira" w:date="2004-04-02T13:19:00Z">
            <w:rPr>
              <w:ins w:id="9728" w:author=" Andi Zisi" w:date="2004-04-01T15:37:00Z"/>
              <w:del w:id="9729" w:author="QPZ User" w:date="2004-04-02T13:30:00Z"/>
            </w:rPr>
          </w:rPrChange>
        </w:rPr>
      </w:pPr>
    </w:p>
    <w:p w:rsidR="003665B1" w:rsidRPr="00EB3B40" w:rsidDel="00613920" w:rsidRDefault="003665B1" w:rsidP="000775C1">
      <w:pPr>
        <w:pStyle w:val="Paragrafi"/>
        <w:numPr>
          <w:ins w:id="9730" w:author=" Andi Zisi" w:date="2004-04-01T15:37:00Z"/>
        </w:numPr>
        <w:rPr>
          <w:ins w:id="9731" w:author=" Andi Zisi" w:date="2004-04-01T15:37:00Z"/>
          <w:del w:id="9732" w:author="QPZ User" w:date="2004-04-02T13:30:00Z"/>
          <w:rPrChange w:id="9733" w:author="Mira" w:date="2004-04-02T13:19:00Z">
            <w:rPr>
              <w:ins w:id="9734" w:author=" Andi Zisi" w:date="2004-04-01T15:37:00Z"/>
              <w:del w:id="9735" w:author="QPZ User" w:date="2004-04-02T13:30:00Z"/>
            </w:rPr>
          </w:rPrChange>
        </w:rPr>
      </w:pPr>
    </w:p>
    <w:p w:rsidR="003665B1" w:rsidRPr="00EB3B40" w:rsidDel="00613920" w:rsidRDefault="003665B1" w:rsidP="000775C1">
      <w:pPr>
        <w:pStyle w:val="Paragrafi"/>
        <w:numPr>
          <w:ins w:id="9736" w:author=" Andi Zisi" w:date="2004-04-01T15:37:00Z"/>
        </w:numPr>
        <w:rPr>
          <w:ins w:id="9737" w:author=" Andi Zisi" w:date="2004-04-01T15:37:00Z"/>
          <w:del w:id="9738" w:author="QPZ User" w:date="2004-04-02T13:30:00Z"/>
          <w:rPrChange w:id="9739" w:author="Mira" w:date="2004-04-02T13:19:00Z">
            <w:rPr>
              <w:ins w:id="9740" w:author=" Andi Zisi" w:date="2004-04-01T15:37:00Z"/>
              <w:del w:id="9741" w:author="QPZ User" w:date="2004-04-02T13:30:00Z"/>
            </w:rPr>
          </w:rPrChange>
        </w:rPr>
      </w:pPr>
    </w:p>
    <w:p w:rsidR="003665B1" w:rsidRPr="00EB3B40" w:rsidDel="00613920" w:rsidRDefault="003665B1" w:rsidP="000775C1">
      <w:pPr>
        <w:pStyle w:val="Paragrafi"/>
        <w:numPr>
          <w:ins w:id="9742" w:author=" Andi Zisi" w:date="2004-04-01T15:37:00Z"/>
        </w:numPr>
        <w:rPr>
          <w:ins w:id="9743" w:author=" Andi Zisi" w:date="2004-04-01T15:37:00Z"/>
          <w:del w:id="9744" w:author="QPZ User" w:date="2004-04-02T13:30:00Z"/>
          <w:rPrChange w:id="9745" w:author="Mira" w:date="2004-04-02T13:19:00Z">
            <w:rPr>
              <w:ins w:id="9746" w:author=" Andi Zisi" w:date="2004-04-01T15:37:00Z"/>
              <w:del w:id="9747" w:author="QPZ User" w:date="2004-04-02T13:30:00Z"/>
            </w:rPr>
          </w:rPrChange>
        </w:rPr>
      </w:pPr>
    </w:p>
    <w:p w:rsidR="003665B1" w:rsidRPr="00EB3B40" w:rsidDel="00613920" w:rsidRDefault="003665B1" w:rsidP="000775C1">
      <w:pPr>
        <w:pStyle w:val="Paragrafi"/>
        <w:numPr>
          <w:ins w:id="9748" w:author=" Andi Zisi" w:date="2004-04-01T15:37:00Z"/>
        </w:numPr>
        <w:rPr>
          <w:ins w:id="9749" w:author=" Andi Zisi" w:date="2004-04-01T15:37:00Z"/>
          <w:del w:id="9750" w:author="QPZ User" w:date="2004-04-02T13:30:00Z"/>
          <w:rPrChange w:id="9751" w:author="Mira" w:date="2004-04-02T13:19:00Z">
            <w:rPr>
              <w:ins w:id="9752" w:author=" Andi Zisi" w:date="2004-04-01T15:37:00Z"/>
              <w:del w:id="9753" w:author="QPZ User" w:date="2004-04-02T13:30:00Z"/>
            </w:rPr>
          </w:rPrChange>
        </w:rPr>
      </w:pPr>
    </w:p>
    <w:p w:rsidR="003665B1" w:rsidRPr="00EB3B40" w:rsidDel="00613920" w:rsidRDefault="003665B1" w:rsidP="000775C1">
      <w:pPr>
        <w:pStyle w:val="Paragrafi"/>
        <w:numPr>
          <w:ins w:id="9754" w:author=" Andi Zisi" w:date="2004-04-01T15:37:00Z"/>
        </w:numPr>
        <w:rPr>
          <w:ins w:id="9755" w:author=" Andi Zisi" w:date="2004-04-01T15:37:00Z"/>
          <w:del w:id="9756" w:author="QPZ User" w:date="2004-04-02T13:30:00Z"/>
          <w:rPrChange w:id="9757" w:author="Mira" w:date="2004-04-02T13:19:00Z">
            <w:rPr>
              <w:ins w:id="9758" w:author=" Andi Zisi" w:date="2004-04-01T15:37:00Z"/>
              <w:del w:id="9759" w:author="QPZ User" w:date="2004-04-02T13:30:00Z"/>
            </w:rPr>
          </w:rPrChange>
        </w:rPr>
      </w:pPr>
    </w:p>
    <w:p w:rsidR="003665B1" w:rsidRPr="00EB3B40" w:rsidDel="00613920" w:rsidRDefault="003665B1" w:rsidP="000775C1">
      <w:pPr>
        <w:pStyle w:val="Paragrafi"/>
        <w:numPr>
          <w:ins w:id="9760" w:author=" Andi Zisi" w:date="2004-04-01T15:37:00Z"/>
        </w:numPr>
        <w:rPr>
          <w:ins w:id="9761" w:author=" Andi Zisi" w:date="2004-04-01T15:37:00Z"/>
          <w:del w:id="9762" w:author="QPZ User" w:date="2004-04-02T13:30:00Z"/>
          <w:rPrChange w:id="9763" w:author="Mira" w:date="2004-04-02T13:19:00Z">
            <w:rPr>
              <w:ins w:id="9764" w:author=" Andi Zisi" w:date="2004-04-01T15:37:00Z"/>
              <w:del w:id="9765" w:author="QPZ User" w:date="2004-04-02T13:30:00Z"/>
            </w:rPr>
          </w:rPrChange>
        </w:rPr>
      </w:pPr>
    </w:p>
    <w:p w:rsidR="003665B1" w:rsidRPr="00EB3B40" w:rsidDel="00613920" w:rsidRDefault="003665B1" w:rsidP="000775C1">
      <w:pPr>
        <w:pStyle w:val="Paragrafi"/>
        <w:numPr>
          <w:ins w:id="9766" w:author=" Andi Zisi" w:date="2004-04-01T15:37:00Z"/>
        </w:numPr>
        <w:rPr>
          <w:ins w:id="9767" w:author=" Andi Zisi" w:date="2004-04-01T15:37:00Z"/>
          <w:del w:id="9768" w:author="QPZ User" w:date="2004-04-02T13:30:00Z"/>
          <w:rPrChange w:id="9769" w:author="Mira" w:date="2004-04-02T13:19:00Z">
            <w:rPr>
              <w:ins w:id="9770" w:author=" Andi Zisi" w:date="2004-04-01T15:37:00Z"/>
              <w:del w:id="9771" w:author="QPZ User" w:date="2004-04-02T13:30:00Z"/>
            </w:rPr>
          </w:rPrChange>
        </w:rPr>
      </w:pPr>
    </w:p>
    <w:p w:rsidR="003665B1" w:rsidRPr="00EB3B40" w:rsidDel="00613920" w:rsidRDefault="003665B1" w:rsidP="000775C1">
      <w:pPr>
        <w:pStyle w:val="Paragrafi"/>
        <w:numPr>
          <w:ins w:id="9772" w:author=" Andi Zisi" w:date="2004-04-01T15:37:00Z"/>
        </w:numPr>
        <w:rPr>
          <w:ins w:id="9773" w:author=" Andi Zisi" w:date="2004-04-01T15:37:00Z"/>
          <w:del w:id="9774" w:author="QPZ User" w:date="2004-04-02T13:30:00Z"/>
          <w:rPrChange w:id="9775" w:author="Mira" w:date="2004-04-02T13:19:00Z">
            <w:rPr>
              <w:ins w:id="9776" w:author=" Andi Zisi" w:date="2004-04-01T15:37:00Z"/>
              <w:del w:id="9777" w:author="QPZ User" w:date="2004-04-02T13:30:00Z"/>
            </w:rPr>
          </w:rPrChange>
        </w:rPr>
      </w:pPr>
    </w:p>
    <w:p w:rsidR="003665B1" w:rsidRPr="00EB3B40" w:rsidDel="00613920" w:rsidRDefault="003665B1" w:rsidP="000775C1">
      <w:pPr>
        <w:pStyle w:val="Paragrafi"/>
        <w:numPr>
          <w:ins w:id="9778" w:author=" Andi Zisi" w:date="2004-04-01T15:37:00Z"/>
        </w:numPr>
        <w:rPr>
          <w:ins w:id="9779" w:author=" Andi Zisi" w:date="2004-04-01T15:37:00Z"/>
          <w:del w:id="9780" w:author="QPZ User" w:date="2004-04-02T13:30:00Z"/>
          <w:rPrChange w:id="9781" w:author="Mira" w:date="2004-04-02T13:19:00Z">
            <w:rPr>
              <w:ins w:id="9782" w:author=" Andi Zisi" w:date="2004-04-01T15:37:00Z"/>
              <w:del w:id="9783" w:author="QPZ User" w:date="2004-04-02T13:30:00Z"/>
            </w:rPr>
          </w:rPrChange>
        </w:rPr>
      </w:pPr>
    </w:p>
    <w:p w:rsidR="003665B1" w:rsidRPr="00EB3B40" w:rsidDel="00613920" w:rsidRDefault="003665B1" w:rsidP="000775C1">
      <w:pPr>
        <w:pStyle w:val="Paragrafi"/>
        <w:numPr>
          <w:ins w:id="9784" w:author=" Andi Zisi" w:date="2004-04-01T15:37:00Z"/>
        </w:numPr>
        <w:rPr>
          <w:ins w:id="9785" w:author=" Andi Zisi" w:date="2004-04-01T15:37:00Z"/>
          <w:del w:id="9786" w:author="QPZ User" w:date="2004-04-02T13:30:00Z"/>
          <w:rPrChange w:id="9787" w:author="Mira" w:date="2004-04-02T13:19:00Z">
            <w:rPr>
              <w:ins w:id="9788" w:author=" Andi Zisi" w:date="2004-04-01T15:37:00Z"/>
              <w:del w:id="9789" w:author="QPZ User" w:date="2004-04-02T13:30:00Z"/>
            </w:rPr>
          </w:rPrChange>
        </w:rPr>
      </w:pPr>
    </w:p>
    <w:p w:rsidR="003665B1" w:rsidRPr="00EB3B40" w:rsidDel="00613920" w:rsidRDefault="003665B1" w:rsidP="000775C1">
      <w:pPr>
        <w:pStyle w:val="Paragrafi"/>
        <w:numPr>
          <w:ins w:id="9790" w:author=" Andi Zisi" w:date="2004-04-01T15:37:00Z"/>
        </w:numPr>
        <w:rPr>
          <w:ins w:id="9791" w:author=" Andi Zisi" w:date="2004-04-01T15:37:00Z"/>
          <w:del w:id="9792" w:author="QPZ User" w:date="2004-04-02T13:30:00Z"/>
          <w:rPrChange w:id="9793" w:author="Mira" w:date="2004-04-02T13:19:00Z">
            <w:rPr>
              <w:ins w:id="9794" w:author=" Andi Zisi" w:date="2004-04-01T15:37:00Z"/>
              <w:del w:id="9795" w:author="QPZ User" w:date="2004-04-02T13:30:00Z"/>
            </w:rPr>
          </w:rPrChange>
        </w:rPr>
      </w:pPr>
    </w:p>
    <w:p w:rsidR="003665B1" w:rsidRPr="00EB3B40" w:rsidDel="00613920" w:rsidRDefault="003665B1" w:rsidP="000775C1">
      <w:pPr>
        <w:pStyle w:val="Paragrafi"/>
        <w:numPr>
          <w:ins w:id="9796" w:author=" Andi Zisi" w:date="2004-04-01T15:37:00Z"/>
        </w:numPr>
        <w:rPr>
          <w:ins w:id="9797" w:author=" Andi Zisi" w:date="2004-04-01T15:37:00Z"/>
          <w:del w:id="9798" w:author="QPZ User" w:date="2004-04-02T13:30:00Z"/>
          <w:rPrChange w:id="9799" w:author="Mira" w:date="2004-04-02T13:19:00Z">
            <w:rPr>
              <w:ins w:id="9800" w:author=" Andi Zisi" w:date="2004-04-01T15:37:00Z"/>
              <w:del w:id="9801" w:author="QPZ User" w:date="2004-04-02T13:30:00Z"/>
            </w:rPr>
          </w:rPrChange>
        </w:rPr>
      </w:pPr>
    </w:p>
    <w:p w:rsidR="003665B1" w:rsidRPr="00EB3B40" w:rsidDel="00613920" w:rsidRDefault="003665B1" w:rsidP="000775C1">
      <w:pPr>
        <w:pStyle w:val="Paragrafi"/>
        <w:numPr>
          <w:ins w:id="9802" w:author=" Andi Zisi" w:date="2004-04-01T15:37:00Z"/>
        </w:numPr>
        <w:rPr>
          <w:ins w:id="9803" w:author=" Andi Zisi" w:date="2004-04-01T15:37:00Z"/>
          <w:del w:id="9804" w:author="QPZ User" w:date="2004-04-02T13:30:00Z"/>
          <w:rPrChange w:id="9805" w:author="Mira" w:date="2004-04-02T13:19:00Z">
            <w:rPr>
              <w:ins w:id="9806" w:author=" Andi Zisi" w:date="2004-04-01T15:37:00Z"/>
              <w:del w:id="9807" w:author="QPZ User" w:date="2004-04-02T13:30:00Z"/>
            </w:rPr>
          </w:rPrChange>
        </w:rPr>
      </w:pPr>
    </w:p>
    <w:p w:rsidR="003665B1" w:rsidRPr="00EB3B40" w:rsidDel="00613920" w:rsidRDefault="003665B1" w:rsidP="000775C1">
      <w:pPr>
        <w:pStyle w:val="Paragrafi"/>
        <w:numPr>
          <w:ins w:id="9808" w:author=" Andi Zisi" w:date="2004-04-01T15:37:00Z"/>
        </w:numPr>
        <w:rPr>
          <w:ins w:id="9809" w:author=" Andi Zisi" w:date="2004-04-01T15:37:00Z"/>
          <w:del w:id="9810" w:author="QPZ User" w:date="2004-04-02T13:30:00Z"/>
          <w:rPrChange w:id="9811" w:author="Mira" w:date="2004-04-02T13:19:00Z">
            <w:rPr>
              <w:ins w:id="9812" w:author=" Andi Zisi" w:date="2004-04-01T15:37:00Z"/>
              <w:del w:id="9813" w:author="QPZ User" w:date="2004-04-02T13:30:00Z"/>
            </w:rPr>
          </w:rPrChange>
        </w:rPr>
      </w:pPr>
    </w:p>
    <w:p w:rsidR="003665B1" w:rsidRPr="00EB3B40" w:rsidDel="00613920" w:rsidRDefault="003665B1" w:rsidP="000775C1">
      <w:pPr>
        <w:pStyle w:val="Paragrafi"/>
        <w:numPr>
          <w:ins w:id="9814" w:author=" Andi Zisi" w:date="2004-04-01T15:37:00Z"/>
        </w:numPr>
        <w:rPr>
          <w:ins w:id="9815" w:author=" Andi Zisi" w:date="2004-04-01T15:37:00Z"/>
          <w:del w:id="9816" w:author="QPZ User" w:date="2004-04-02T13:30:00Z"/>
          <w:rPrChange w:id="9817" w:author="Mira" w:date="2004-04-02T13:19:00Z">
            <w:rPr>
              <w:ins w:id="9818" w:author=" Andi Zisi" w:date="2004-04-01T15:37:00Z"/>
              <w:del w:id="9819" w:author="QPZ User" w:date="2004-04-02T13:30:00Z"/>
            </w:rPr>
          </w:rPrChange>
        </w:rPr>
      </w:pPr>
    </w:p>
    <w:p w:rsidR="003665B1" w:rsidRPr="00EB3B40" w:rsidDel="00613920" w:rsidRDefault="003665B1" w:rsidP="000775C1">
      <w:pPr>
        <w:pStyle w:val="Paragrafi"/>
        <w:numPr>
          <w:ins w:id="9820" w:author=" Andi Zisi" w:date="2004-04-01T15:37:00Z"/>
        </w:numPr>
        <w:rPr>
          <w:ins w:id="9821" w:author=" Andi Zisi" w:date="2004-04-01T15:37:00Z"/>
          <w:del w:id="9822" w:author="QPZ User" w:date="2004-04-02T13:30:00Z"/>
          <w:rPrChange w:id="9823" w:author="Mira" w:date="2004-04-02T13:19:00Z">
            <w:rPr>
              <w:ins w:id="9824" w:author=" Andi Zisi" w:date="2004-04-01T15:37:00Z"/>
              <w:del w:id="9825" w:author="QPZ User" w:date="2004-04-02T13:30:00Z"/>
            </w:rPr>
          </w:rPrChange>
        </w:rPr>
      </w:pPr>
    </w:p>
    <w:p w:rsidR="003665B1" w:rsidRPr="00EB3B40" w:rsidDel="00613920" w:rsidRDefault="003665B1" w:rsidP="000775C1">
      <w:pPr>
        <w:pStyle w:val="Paragrafi"/>
        <w:numPr>
          <w:ins w:id="9826" w:author=" Andi Zisi" w:date="2004-04-01T15:37:00Z"/>
        </w:numPr>
        <w:rPr>
          <w:ins w:id="9827" w:author=" Andi Zisi" w:date="2004-04-01T15:37:00Z"/>
          <w:del w:id="9828" w:author="QPZ User" w:date="2004-04-02T13:30:00Z"/>
          <w:rPrChange w:id="9829" w:author="Mira" w:date="2004-04-02T13:19:00Z">
            <w:rPr>
              <w:ins w:id="9830" w:author=" Andi Zisi" w:date="2004-04-01T15:37:00Z"/>
              <w:del w:id="9831" w:author="QPZ User" w:date="2004-04-02T13:30:00Z"/>
            </w:rPr>
          </w:rPrChange>
        </w:rPr>
      </w:pPr>
    </w:p>
    <w:p w:rsidR="003665B1" w:rsidRPr="00EB3B40" w:rsidDel="00613920" w:rsidRDefault="003665B1" w:rsidP="000775C1">
      <w:pPr>
        <w:pStyle w:val="Paragrafi"/>
        <w:numPr>
          <w:ins w:id="9832" w:author=" Andi Zisi" w:date="2004-04-01T15:37:00Z"/>
        </w:numPr>
        <w:rPr>
          <w:ins w:id="9833" w:author=" Andi Zisi" w:date="2004-04-01T15:37:00Z"/>
          <w:del w:id="9834" w:author="QPZ User" w:date="2004-04-02T13:30:00Z"/>
          <w:rPrChange w:id="9835" w:author="Mira" w:date="2004-04-02T13:19:00Z">
            <w:rPr>
              <w:ins w:id="9836" w:author=" Andi Zisi" w:date="2004-04-01T15:37:00Z"/>
              <w:del w:id="9837" w:author="QPZ User" w:date="2004-04-02T13:30:00Z"/>
            </w:rPr>
          </w:rPrChange>
        </w:rPr>
      </w:pPr>
    </w:p>
    <w:p w:rsidR="003665B1" w:rsidRPr="00EB3B40" w:rsidDel="00613920" w:rsidRDefault="003665B1" w:rsidP="000775C1">
      <w:pPr>
        <w:pStyle w:val="Paragrafi"/>
        <w:numPr>
          <w:ins w:id="9838" w:author=" Andi Zisi" w:date="2004-04-01T15:37:00Z"/>
        </w:numPr>
        <w:rPr>
          <w:ins w:id="9839" w:author=" Andi Zisi" w:date="2004-04-01T15:37:00Z"/>
          <w:del w:id="9840" w:author="QPZ User" w:date="2004-04-02T13:30:00Z"/>
          <w:rPrChange w:id="9841" w:author="Mira" w:date="2004-04-02T13:19:00Z">
            <w:rPr>
              <w:ins w:id="9842" w:author=" Andi Zisi" w:date="2004-04-01T15:37:00Z"/>
              <w:del w:id="9843" w:author="QPZ User" w:date="2004-04-02T13:30:00Z"/>
            </w:rPr>
          </w:rPrChange>
        </w:rPr>
      </w:pPr>
    </w:p>
    <w:p w:rsidR="003665B1" w:rsidRPr="00EB3B40" w:rsidDel="00613920" w:rsidRDefault="003665B1" w:rsidP="000775C1">
      <w:pPr>
        <w:pStyle w:val="Paragrafi"/>
        <w:numPr>
          <w:ins w:id="9844" w:author=" Andi Zisi" w:date="2004-04-01T15:37:00Z"/>
        </w:numPr>
        <w:rPr>
          <w:ins w:id="9845" w:author=" Andi Zisi" w:date="2004-04-01T15:37:00Z"/>
          <w:del w:id="9846" w:author="QPZ User" w:date="2004-04-02T13:30:00Z"/>
          <w:rPrChange w:id="9847" w:author="Mira" w:date="2004-04-02T13:19:00Z">
            <w:rPr>
              <w:ins w:id="9848" w:author=" Andi Zisi" w:date="2004-04-01T15:37:00Z"/>
              <w:del w:id="9849" w:author="QPZ User" w:date="2004-04-02T13:30:00Z"/>
            </w:rPr>
          </w:rPrChange>
        </w:rPr>
      </w:pPr>
    </w:p>
    <w:p w:rsidR="003665B1" w:rsidRPr="00EB3B40" w:rsidDel="00613920" w:rsidRDefault="003665B1" w:rsidP="000775C1">
      <w:pPr>
        <w:pStyle w:val="Paragrafi"/>
        <w:numPr>
          <w:ins w:id="9850" w:author=" Andi Zisi" w:date="2004-04-01T15:37:00Z"/>
        </w:numPr>
        <w:rPr>
          <w:ins w:id="9851" w:author=" Andi Zisi" w:date="2004-04-01T15:37:00Z"/>
          <w:del w:id="9852" w:author="QPZ User" w:date="2004-04-02T13:30:00Z"/>
          <w:rPrChange w:id="9853" w:author="Mira" w:date="2004-04-02T13:19:00Z">
            <w:rPr>
              <w:ins w:id="9854" w:author=" Andi Zisi" w:date="2004-04-01T15:37:00Z"/>
              <w:del w:id="9855" w:author="QPZ User" w:date="2004-04-02T13:30:00Z"/>
            </w:rPr>
          </w:rPrChange>
        </w:rPr>
      </w:pPr>
    </w:p>
    <w:p w:rsidR="003665B1" w:rsidRPr="00EB3B40" w:rsidDel="00613920" w:rsidRDefault="003665B1" w:rsidP="000775C1">
      <w:pPr>
        <w:pStyle w:val="Paragrafi"/>
        <w:numPr>
          <w:ins w:id="9856" w:author=" Andi Zisi" w:date="2004-04-01T15:37:00Z"/>
        </w:numPr>
        <w:rPr>
          <w:ins w:id="9857" w:author=" Andi Zisi" w:date="2004-04-01T15:37:00Z"/>
          <w:del w:id="9858" w:author="QPZ User" w:date="2004-04-02T13:30:00Z"/>
          <w:rPrChange w:id="9859" w:author="Mira" w:date="2004-04-02T13:19:00Z">
            <w:rPr>
              <w:ins w:id="9860" w:author=" Andi Zisi" w:date="2004-04-01T15:37:00Z"/>
              <w:del w:id="9861" w:author="QPZ User" w:date="2004-04-02T13:30:00Z"/>
            </w:rPr>
          </w:rPrChange>
        </w:rPr>
      </w:pPr>
    </w:p>
    <w:p w:rsidR="003665B1" w:rsidRPr="00EB3B40" w:rsidDel="00613920" w:rsidRDefault="003665B1" w:rsidP="000775C1">
      <w:pPr>
        <w:pStyle w:val="Paragrafi"/>
        <w:numPr>
          <w:ins w:id="9862" w:author=" Andi Zisi" w:date="2004-04-01T15:37:00Z"/>
        </w:numPr>
        <w:rPr>
          <w:ins w:id="9863" w:author=" Andi Zisi" w:date="2004-04-01T15:37:00Z"/>
          <w:del w:id="9864" w:author="QPZ User" w:date="2004-04-02T13:30:00Z"/>
          <w:rPrChange w:id="9865" w:author="Mira" w:date="2004-04-02T13:19:00Z">
            <w:rPr>
              <w:ins w:id="9866" w:author=" Andi Zisi" w:date="2004-04-01T15:37:00Z"/>
              <w:del w:id="9867" w:author="QPZ User" w:date="2004-04-02T13:30:00Z"/>
            </w:rPr>
          </w:rPrChange>
        </w:rPr>
      </w:pPr>
    </w:p>
    <w:p w:rsidR="003665B1" w:rsidRPr="00EB3B40" w:rsidDel="00613920" w:rsidRDefault="003665B1" w:rsidP="000775C1">
      <w:pPr>
        <w:pStyle w:val="Paragrafi"/>
        <w:numPr>
          <w:ins w:id="9868" w:author=" Andi Zisi" w:date="2004-04-01T15:37:00Z"/>
        </w:numPr>
        <w:rPr>
          <w:ins w:id="9869" w:author=" Andi Zisi" w:date="2004-04-01T15:37:00Z"/>
          <w:del w:id="9870" w:author="QPZ User" w:date="2004-04-02T13:30:00Z"/>
          <w:rPrChange w:id="9871" w:author="Mira" w:date="2004-04-02T13:19:00Z">
            <w:rPr>
              <w:ins w:id="9872" w:author=" Andi Zisi" w:date="2004-04-01T15:37:00Z"/>
              <w:del w:id="9873" w:author="QPZ User" w:date="2004-04-02T13:30:00Z"/>
            </w:rPr>
          </w:rPrChange>
        </w:rPr>
      </w:pPr>
    </w:p>
    <w:p w:rsidR="003665B1" w:rsidRPr="00EB3B40" w:rsidDel="00613920" w:rsidRDefault="003665B1" w:rsidP="000775C1">
      <w:pPr>
        <w:pStyle w:val="Paragrafi"/>
        <w:numPr>
          <w:ins w:id="9874" w:author=" Andi Zisi" w:date="2004-04-01T15:37:00Z"/>
        </w:numPr>
        <w:rPr>
          <w:ins w:id="9875" w:author=" Andi Zisi" w:date="2004-04-01T15:37:00Z"/>
          <w:del w:id="9876" w:author="QPZ User" w:date="2004-04-02T13:30:00Z"/>
          <w:rPrChange w:id="9877" w:author="Mira" w:date="2004-04-02T13:19:00Z">
            <w:rPr>
              <w:ins w:id="9878" w:author=" Andi Zisi" w:date="2004-04-01T15:37:00Z"/>
              <w:del w:id="9879" w:author="QPZ User" w:date="2004-04-02T13:30:00Z"/>
            </w:rPr>
          </w:rPrChange>
        </w:rPr>
      </w:pPr>
    </w:p>
    <w:p w:rsidR="003665B1" w:rsidRPr="00EB3B40" w:rsidDel="00613920" w:rsidRDefault="003665B1" w:rsidP="000775C1">
      <w:pPr>
        <w:pStyle w:val="Paragrafi"/>
        <w:numPr>
          <w:ins w:id="9880" w:author=" Andi Zisi" w:date="2004-04-01T15:37:00Z"/>
        </w:numPr>
        <w:rPr>
          <w:ins w:id="9881" w:author=" Andi Zisi" w:date="2004-04-01T15:37:00Z"/>
          <w:del w:id="9882" w:author="QPZ User" w:date="2004-04-02T13:30:00Z"/>
          <w:rPrChange w:id="9883" w:author="Mira" w:date="2004-04-02T13:19:00Z">
            <w:rPr>
              <w:ins w:id="9884" w:author=" Andi Zisi" w:date="2004-04-01T15:37:00Z"/>
              <w:del w:id="9885" w:author="QPZ User" w:date="2004-04-02T13:30:00Z"/>
            </w:rPr>
          </w:rPrChange>
        </w:rPr>
      </w:pPr>
    </w:p>
    <w:p w:rsidR="003665B1" w:rsidRPr="00EB3B40" w:rsidDel="00613920" w:rsidRDefault="003665B1" w:rsidP="000775C1">
      <w:pPr>
        <w:pStyle w:val="Paragrafi"/>
        <w:numPr>
          <w:ins w:id="9886" w:author=" Andi Zisi" w:date="2004-04-01T15:37:00Z"/>
        </w:numPr>
        <w:rPr>
          <w:ins w:id="9887" w:author=" Andi Zisi" w:date="2004-04-01T15:37:00Z"/>
          <w:del w:id="9888" w:author="QPZ User" w:date="2004-04-02T13:30:00Z"/>
          <w:rPrChange w:id="9889" w:author="Mira" w:date="2004-04-02T13:19:00Z">
            <w:rPr>
              <w:ins w:id="9890" w:author=" Andi Zisi" w:date="2004-04-01T15:37:00Z"/>
              <w:del w:id="9891" w:author="QPZ User" w:date="2004-04-02T13:30:00Z"/>
            </w:rPr>
          </w:rPrChange>
        </w:rPr>
      </w:pPr>
    </w:p>
    <w:p w:rsidR="003665B1" w:rsidRPr="00EB3B40" w:rsidDel="00613920" w:rsidRDefault="003665B1" w:rsidP="000775C1">
      <w:pPr>
        <w:pStyle w:val="Paragrafi"/>
        <w:numPr>
          <w:ins w:id="9892" w:author=" Andi Zisi" w:date="2004-04-01T15:37:00Z"/>
        </w:numPr>
        <w:rPr>
          <w:ins w:id="9893" w:author=" Andi Zisi" w:date="2004-04-01T15:37:00Z"/>
          <w:del w:id="9894" w:author="QPZ User" w:date="2004-04-02T13:30:00Z"/>
          <w:rPrChange w:id="9895" w:author="Mira" w:date="2004-04-02T13:19:00Z">
            <w:rPr>
              <w:ins w:id="9896" w:author=" Andi Zisi" w:date="2004-04-01T15:37:00Z"/>
              <w:del w:id="9897" w:author="QPZ User" w:date="2004-04-02T13:30:00Z"/>
            </w:rPr>
          </w:rPrChange>
        </w:rPr>
      </w:pPr>
    </w:p>
    <w:p w:rsidR="003665B1" w:rsidRPr="00EB3B40" w:rsidDel="00613920" w:rsidRDefault="003665B1" w:rsidP="000775C1">
      <w:pPr>
        <w:pStyle w:val="Paragrafi"/>
        <w:numPr>
          <w:ins w:id="9898" w:author=" Andi Zisi" w:date="2004-04-01T15:37:00Z"/>
        </w:numPr>
        <w:rPr>
          <w:ins w:id="9899" w:author=" Andi Zisi" w:date="2004-04-01T15:37:00Z"/>
          <w:del w:id="9900" w:author="QPZ User" w:date="2004-04-02T13:30:00Z"/>
          <w:rPrChange w:id="9901" w:author="Mira" w:date="2004-04-02T13:19:00Z">
            <w:rPr>
              <w:ins w:id="9902" w:author=" Andi Zisi" w:date="2004-04-01T15:37:00Z"/>
              <w:del w:id="9903" w:author="QPZ User" w:date="2004-04-02T13:30:00Z"/>
            </w:rPr>
          </w:rPrChange>
        </w:rPr>
      </w:pPr>
    </w:p>
    <w:p w:rsidR="003665B1" w:rsidRPr="00EB3B40" w:rsidDel="00613920" w:rsidRDefault="003665B1" w:rsidP="000775C1">
      <w:pPr>
        <w:pStyle w:val="Paragrafi"/>
        <w:numPr>
          <w:ins w:id="9904" w:author=" Andi Zisi" w:date="2004-04-01T15:37:00Z"/>
        </w:numPr>
        <w:rPr>
          <w:ins w:id="9905" w:author=" Andi Zisi" w:date="2004-04-01T15:37:00Z"/>
          <w:del w:id="9906" w:author="QPZ User" w:date="2004-04-02T13:30:00Z"/>
          <w:rPrChange w:id="9907" w:author="Mira" w:date="2004-04-02T13:19:00Z">
            <w:rPr>
              <w:ins w:id="9908" w:author=" Andi Zisi" w:date="2004-04-01T15:37:00Z"/>
              <w:del w:id="9909" w:author="QPZ User" w:date="2004-04-02T13:30:00Z"/>
            </w:rPr>
          </w:rPrChange>
        </w:rPr>
      </w:pPr>
    </w:p>
    <w:p w:rsidR="003665B1" w:rsidRPr="00EB3B40" w:rsidDel="00613920" w:rsidRDefault="003665B1" w:rsidP="000775C1">
      <w:pPr>
        <w:pStyle w:val="Paragrafi"/>
        <w:numPr>
          <w:ins w:id="9910" w:author=" Andi Zisi" w:date="2004-04-01T15:37:00Z"/>
        </w:numPr>
        <w:rPr>
          <w:ins w:id="9911" w:author=" Andi Zisi" w:date="2004-04-01T15:37:00Z"/>
          <w:del w:id="9912" w:author="QPZ User" w:date="2004-04-02T13:30:00Z"/>
          <w:rPrChange w:id="9913" w:author="Mira" w:date="2004-04-02T13:19:00Z">
            <w:rPr>
              <w:ins w:id="9914" w:author=" Andi Zisi" w:date="2004-04-01T15:37:00Z"/>
              <w:del w:id="9915" w:author="QPZ User" w:date="2004-04-02T13:30:00Z"/>
            </w:rPr>
          </w:rPrChange>
        </w:rPr>
      </w:pPr>
    </w:p>
    <w:p w:rsidR="003665B1" w:rsidRPr="00EB3B40" w:rsidRDefault="003665B1" w:rsidP="000775C1">
      <w:pPr>
        <w:pStyle w:val="Paragrafi"/>
        <w:rPr>
          <w:ins w:id="9916" w:author=" Andi Zisi" w:date="2004-04-01T15:37:00Z"/>
          <w:rPrChange w:id="9917" w:author="Mira" w:date="2004-04-02T13:19:00Z">
            <w:rPr>
              <w:ins w:id="9918" w:author=" Andi Zisi" w:date="2004-04-01T15:37:00Z"/>
            </w:rPr>
          </w:rPrChange>
        </w:rPr>
      </w:pPr>
    </w:p>
    <w:p w:rsidR="003665B1" w:rsidRPr="00EB3B40" w:rsidDel="00AC18A7" w:rsidRDefault="003665B1" w:rsidP="000775C1">
      <w:pPr>
        <w:pStyle w:val="Paragrafi"/>
        <w:numPr>
          <w:ins w:id="9919" w:author=" Andi Zisi" w:date="2004-04-01T15:37:00Z"/>
        </w:numPr>
        <w:rPr>
          <w:ins w:id="9920" w:author=" Andi Zisi" w:date="2004-04-01T15:37:00Z"/>
          <w:del w:id="9921" w:author="Mira" w:date="2004-04-02T13:16:00Z"/>
          <w:rPrChange w:id="9922" w:author="Mira" w:date="2004-04-02T13:19:00Z">
            <w:rPr>
              <w:ins w:id="9923" w:author=" Andi Zisi" w:date="2004-04-01T15:37:00Z"/>
              <w:del w:id="9924" w:author="Mira" w:date="2004-04-02T13:16:00Z"/>
            </w:rPr>
          </w:rPrChange>
        </w:rPr>
      </w:pPr>
    </w:p>
    <w:p w:rsidR="003665B1" w:rsidRPr="00EB3B40" w:rsidDel="00AC18A7" w:rsidRDefault="003665B1" w:rsidP="000775C1">
      <w:pPr>
        <w:pStyle w:val="Paragrafi"/>
        <w:numPr>
          <w:ins w:id="9925" w:author=" Andi Zisi" w:date="2004-04-01T15:37:00Z"/>
        </w:numPr>
        <w:rPr>
          <w:ins w:id="9926" w:author=" Andi Zisi" w:date="2004-04-01T15:37:00Z"/>
          <w:del w:id="9927" w:author="Mira" w:date="2004-04-02T13:16:00Z"/>
          <w:rPrChange w:id="9928" w:author="Mira" w:date="2004-04-02T13:19:00Z">
            <w:rPr>
              <w:ins w:id="9929" w:author=" Andi Zisi" w:date="2004-04-01T15:37:00Z"/>
              <w:del w:id="9930" w:author="Mira" w:date="2004-04-02T13:16:00Z"/>
            </w:rPr>
          </w:rPrChange>
        </w:rPr>
      </w:pPr>
    </w:p>
    <w:p w:rsidR="003665B1" w:rsidRPr="00EB3B40" w:rsidDel="00AC18A7" w:rsidRDefault="003665B1" w:rsidP="000775C1">
      <w:pPr>
        <w:pStyle w:val="Paragrafi"/>
        <w:numPr>
          <w:ins w:id="9931" w:author=" Andi Zisi" w:date="2004-04-01T15:37:00Z"/>
        </w:numPr>
        <w:rPr>
          <w:del w:id="9932" w:author="Mira" w:date="2004-04-02T13:16:00Z"/>
          <w:rPrChange w:id="9933" w:author="Mira" w:date="2004-04-02T13:19:00Z">
            <w:rPr>
              <w:del w:id="9934" w:author="Mira" w:date="2004-04-02T13:16:00Z"/>
            </w:rPr>
          </w:rPrChange>
        </w:rPr>
      </w:pPr>
    </w:p>
    <w:p w:rsidR="000775C1" w:rsidRPr="00EB3B40" w:rsidRDefault="00955D92" w:rsidP="00955D92">
      <w:pPr>
        <w:pStyle w:val="Akti"/>
        <w:rPr>
          <w:rPrChange w:id="9935" w:author="Mira" w:date="2004-04-02T13:19:00Z">
            <w:rPr/>
          </w:rPrChange>
        </w:rPr>
      </w:pPr>
      <w:r w:rsidRPr="00EB3B40">
        <w:rPr>
          <w:rPrChange w:id="9936" w:author="Mira" w:date="2004-04-02T13:19:00Z">
            <w:rPr/>
          </w:rPrChange>
        </w:rPr>
        <w:t>U</w:t>
      </w:r>
      <w:r w:rsidR="005800E2" w:rsidRPr="00EB3B40">
        <w:rPr>
          <w:rPrChange w:id="9937" w:author="Mira" w:date="2004-04-02T13:19:00Z">
            <w:rPr/>
          </w:rPrChange>
        </w:rPr>
        <w:t xml:space="preserve"> </w:t>
      </w:r>
      <w:r w:rsidRPr="00EB3B40">
        <w:rPr>
          <w:rPrChange w:id="9938" w:author="Mira" w:date="2004-04-02T13:19:00Z">
            <w:rPr/>
          </w:rPrChange>
        </w:rPr>
        <w:t>D</w:t>
      </w:r>
      <w:r w:rsidR="005800E2" w:rsidRPr="00EB3B40">
        <w:rPr>
          <w:rPrChange w:id="9939" w:author="Mira" w:date="2004-04-02T13:19:00Z">
            <w:rPr/>
          </w:rPrChange>
        </w:rPr>
        <w:t xml:space="preserve"> </w:t>
      </w:r>
      <w:r w:rsidRPr="00EB3B40">
        <w:rPr>
          <w:rPrChange w:id="9940" w:author="Mira" w:date="2004-04-02T13:19:00Z">
            <w:rPr/>
          </w:rPrChange>
        </w:rPr>
        <w:t>H</w:t>
      </w:r>
      <w:r w:rsidR="005800E2" w:rsidRPr="00EB3B40">
        <w:rPr>
          <w:rPrChange w:id="9941" w:author="Mira" w:date="2004-04-02T13:19:00Z">
            <w:rPr/>
          </w:rPrChange>
        </w:rPr>
        <w:t xml:space="preserve"> </w:t>
      </w:r>
      <w:r w:rsidRPr="00EB3B40">
        <w:rPr>
          <w:rPrChange w:id="9942" w:author="Mira" w:date="2004-04-02T13:19:00Z">
            <w:rPr/>
          </w:rPrChange>
        </w:rPr>
        <w:t>Ë</w:t>
      </w:r>
      <w:r w:rsidR="005800E2" w:rsidRPr="00EB3B40">
        <w:rPr>
          <w:rPrChange w:id="9943" w:author="Mira" w:date="2004-04-02T13:19:00Z">
            <w:rPr/>
          </w:rPrChange>
        </w:rPr>
        <w:t xml:space="preserve"> </w:t>
      </w:r>
      <w:r w:rsidRPr="00EB3B40">
        <w:rPr>
          <w:rPrChange w:id="9944" w:author="Mira" w:date="2004-04-02T13:19:00Z">
            <w:rPr/>
          </w:rPrChange>
        </w:rPr>
        <w:t>Z</w:t>
      </w:r>
      <w:r w:rsidR="005800E2" w:rsidRPr="00EB3B40">
        <w:rPr>
          <w:rPrChange w:id="9945" w:author="Mira" w:date="2004-04-02T13:19:00Z">
            <w:rPr/>
          </w:rPrChange>
        </w:rPr>
        <w:t xml:space="preserve"> </w:t>
      </w:r>
      <w:r w:rsidRPr="00EB3B40">
        <w:rPr>
          <w:rPrChange w:id="9946" w:author="Mira" w:date="2004-04-02T13:19:00Z">
            <w:rPr/>
          </w:rPrChange>
        </w:rPr>
        <w:t>I</w:t>
      </w:r>
      <w:r w:rsidR="005800E2" w:rsidRPr="00EB3B40">
        <w:rPr>
          <w:rPrChange w:id="9947" w:author="Mira" w:date="2004-04-02T13:19:00Z">
            <w:rPr/>
          </w:rPrChange>
        </w:rPr>
        <w:t xml:space="preserve"> </w:t>
      </w:r>
      <w:r w:rsidR="000775C1" w:rsidRPr="00EB3B40">
        <w:rPr>
          <w:rPrChange w:id="9948" w:author="Mira" w:date="2004-04-02T13:19:00Z">
            <w:rPr/>
          </w:rPrChange>
        </w:rPr>
        <w:t>M</w:t>
      </w:r>
    </w:p>
    <w:p w:rsidR="000775C1" w:rsidRPr="00EB3B40" w:rsidRDefault="00955D92" w:rsidP="00955D92">
      <w:pPr>
        <w:pStyle w:val="NumriData"/>
        <w:rPr>
          <w:rPrChange w:id="9949" w:author="Mira" w:date="2004-04-02T13:19:00Z">
            <w:rPr/>
          </w:rPrChange>
        </w:rPr>
      </w:pPr>
      <w:r w:rsidRPr="00EB3B40">
        <w:rPr>
          <w:rPrChange w:id="9950" w:author="Mira" w:date="2004-04-02T13:19:00Z">
            <w:rPr/>
          </w:rPrChange>
        </w:rPr>
        <w:t>Nr.</w:t>
      </w:r>
      <w:r w:rsidR="000775C1" w:rsidRPr="00EB3B40">
        <w:rPr>
          <w:rPrChange w:id="9951" w:author="Mira" w:date="2004-04-02T13:19:00Z">
            <w:rPr/>
          </w:rPrChange>
        </w:rPr>
        <w:t>7</w:t>
      </w:r>
      <w:r w:rsidRPr="00EB3B40">
        <w:rPr>
          <w:rPrChange w:id="9952" w:author="Mira" w:date="2004-04-02T13:19:00Z">
            <w:rPr/>
          </w:rPrChange>
        </w:rPr>
        <w:t>, datë 10.</w:t>
      </w:r>
      <w:r w:rsidR="000775C1" w:rsidRPr="00EB3B40">
        <w:rPr>
          <w:rPrChange w:id="9953" w:author="Mira" w:date="2004-04-02T13:19:00Z">
            <w:rPr/>
          </w:rPrChange>
        </w:rPr>
        <w:t>2.2004</w:t>
      </w:r>
    </w:p>
    <w:p w:rsidR="000775C1" w:rsidRPr="00EB3B40" w:rsidRDefault="000775C1" w:rsidP="000775C1">
      <w:pPr>
        <w:pStyle w:val="Paragrafi"/>
        <w:rPr>
          <w:rPrChange w:id="9954" w:author="Mira" w:date="2004-04-02T13:19:00Z">
            <w:rPr/>
          </w:rPrChange>
        </w:rPr>
      </w:pPr>
    </w:p>
    <w:p w:rsidR="000775C1" w:rsidRPr="00EB3B40" w:rsidRDefault="000775C1" w:rsidP="00955D92">
      <w:pPr>
        <w:pStyle w:val="Titulli"/>
        <w:rPr>
          <w:rPrChange w:id="9955" w:author="Mira" w:date="2004-04-02T13:19:00Z">
            <w:rPr/>
          </w:rPrChange>
        </w:rPr>
      </w:pPr>
      <w:r w:rsidRPr="00EB3B40">
        <w:rPr>
          <w:rPrChange w:id="9956" w:author="Mira" w:date="2004-04-02T13:19:00Z">
            <w:rPr/>
          </w:rPrChange>
        </w:rPr>
        <w:t>Për tatimin mbi vlerën e shtuar</w:t>
      </w:r>
    </w:p>
    <w:p w:rsidR="000775C1" w:rsidRPr="00EB3B40" w:rsidRDefault="000775C1" w:rsidP="000775C1">
      <w:pPr>
        <w:pStyle w:val="Paragrafi"/>
        <w:rPr>
          <w:rPrChange w:id="9957" w:author="Mira" w:date="2004-04-02T13:19:00Z">
            <w:rPr/>
          </w:rPrChange>
        </w:rPr>
      </w:pPr>
    </w:p>
    <w:p w:rsidR="000775C1" w:rsidRPr="00EB3B40" w:rsidRDefault="000775C1" w:rsidP="00955D92">
      <w:pPr>
        <w:pStyle w:val="BazLigjPropozues"/>
        <w:rPr>
          <w:rPrChange w:id="9958" w:author="Mira" w:date="2004-04-02T13:19:00Z">
            <w:rPr/>
          </w:rPrChange>
        </w:rPr>
      </w:pPr>
      <w:r w:rsidRPr="00EB3B40">
        <w:rPr>
          <w:rPrChange w:id="9959" w:author="Mira" w:date="2004-04-02T13:19:00Z">
            <w:rPr/>
          </w:rPrChange>
        </w:rPr>
        <w:t>Në mb</w:t>
      </w:r>
      <w:r w:rsidR="00752312" w:rsidRPr="00EB3B40">
        <w:rPr>
          <w:rPrChange w:id="9960" w:author="Mira" w:date="2004-04-02T13:19:00Z">
            <w:rPr/>
          </w:rPrChange>
        </w:rPr>
        <w:t>ështetje të nenit 102 pika 4 të Kushtetutës së</w:t>
      </w:r>
      <w:r w:rsidRPr="00EB3B40">
        <w:rPr>
          <w:rPrChange w:id="9961" w:author="Mira" w:date="2004-04-02T13:19:00Z">
            <w:rPr/>
          </w:rPrChange>
        </w:rPr>
        <w:t xml:space="preserve"> Republikës së Shqipërisë, si dhe në zbatim te ligjit</w:t>
      </w:r>
      <w:r w:rsidR="00752312" w:rsidRPr="00EB3B40">
        <w:rPr>
          <w:rPrChange w:id="9962" w:author="Mira" w:date="2004-04-02T13:19:00Z">
            <w:rPr/>
          </w:rPrChange>
        </w:rPr>
        <w:t xml:space="preserve"> nr.7928, datë 27.4.1995 “Për tatimin mbi vlerën e s</w:t>
      </w:r>
      <w:r w:rsidRPr="00EB3B40">
        <w:rPr>
          <w:rPrChange w:id="9963" w:author="Mira" w:date="2004-04-02T13:19:00Z">
            <w:rPr/>
          </w:rPrChange>
        </w:rPr>
        <w:t>htuar”, me n</w:t>
      </w:r>
      <w:r w:rsidR="00752312" w:rsidRPr="00EB3B40">
        <w:rPr>
          <w:rPrChange w:id="9964" w:author="Mira" w:date="2004-04-02T13:19:00Z">
            <w:rPr/>
          </w:rPrChange>
        </w:rPr>
        <w:t>dryshimet, Ministri i Financave</w:t>
      </w:r>
    </w:p>
    <w:p w:rsidR="000775C1" w:rsidRPr="00EB3B40" w:rsidRDefault="000775C1" w:rsidP="000775C1">
      <w:pPr>
        <w:pStyle w:val="Paragrafi"/>
        <w:rPr>
          <w:rPrChange w:id="9965" w:author="Mira" w:date="2004-04-02T13:19:00Z">
            <w:rPr/>
          </w:rPrChange>
        </w:rPr>
      </w:pPr>
    </w:p>
    <w:p w:rsidR="000775C1" w:rsidRPr="00EB3B40" w:rsidRDefault="005800E2" w:rsidP="00955D92">
      <w:pPr>
        <w:pStyle w:val="VENDOSI"/>
        <w:rPr>
          <w:rPrChange w:id="9966" w:author="Mira" w:date="2004-04-02T13:19:00Z">
            <w:rPr/>
          </w:rPrChange>
        </w:rPr>
      </w:pPr>
      <w:r w:rsidRPr="00EB3B40">
        <w:rPr>
          <w:rPrChange w:id="9967" w:author="Mira" w:date="2004-04-02T13:19:00Z">
            <w:rPr/>
          </w:rPrChange>
        </w:rPr>
        <w:t>UDHËZO</w:t>
      </w:r>
      <w:r w:rsidR="000775C1" w:rsidRPr="00EB3B40">
        <w:rPr>
          <w:rPrChange w:id="9968" w:author="Mira" w:date="2004-04-02T13:19:00Z">
            <w:rPr/>
          </w:rPrChange>
        </w:rPr>
        <w:t>N :</w:t>
      </w:r>
    </w:p>
    <w:p w:rsidR="000775C1" w:rsidRPr="00EB3B40" w:rsidRDefault="000775C1" w:rsidP="000775C1">
      <w:pPr>
        <w:pStyle w:val="Paragrafi"/>
        <w:rPr>
          <w:rPrChange w:id="9969" w:author="Mira" w:date="2004-04-02T13:19:00Z">
            <w:rPr/>
          </w:rPrChange>
        </w:rPr>
      </w:pPr>
    </w:p>
    <w:p w:rsidR="000775C1" w:rsidRPr="00EB3B40" w:rsidRDefault="000775C1" w:rsidP="00955D92">
      <w:pPr>
        <w:pStyle w:val="Paragrafi"/>
        <w:rPr>
          <w:rPrChange w:id="9970" w:author="Mira" w:date="2004-04-02T13:19:00Z">
            <w:rPr/>
          </w:rPrChange>
        </w:rPr>
      </w:pPr>
      <w:r w:rsidRPr="00EB3B40">
        <w:rPr>
          <w:rPrChange w:id="9971" w:author="Mira" w:date="2004-04-02T13:19:00Z">
            <w:rPr/>
          </w:rPrChange>
        </w:rPr>
        <w:t xml:space="preserve">1.Regjistrimi </w:t>
      </w:r>
    </w:p>
    <w:p w:rsidR="000775C1" w:rsidRPr="00EB3B40" w:rsidRDefault="000775C1" w:rsidP="00955D92">
      <w:pPr>
        <w:pStyle w:val="Paragrafi"/>
        <w:rPr>
          <w:rPrChange w:id="9972" w:author="Mira" w:date="2004-04-02T13:19:00Z">
            <w:rPr/>
          </w:rPrChange>
        </w:rPr>
      </w:pPr>
      <w:r w:rsidRPr="00EB3B40">
        <w:rPr>
          <w:rPrChange w:id="9973" w:author="Mira" w:date="2004-04-02T13:19:00Z">
            <w:rPr/>
          </w:rPrChange>
        </w:rPr>
        <w:t>1.1. Detyrimi për të kërkuar regjistrimin</w:t>
      </w:r>
    </w:p>
    <w:p w:rsidR="000775C1" w:rsidRPr="00EB3B40" w:rsidRDefault="000775C1" w:rsidP="000775C1">
      <w:pPr>
        <w:pStyle w:val="Paragrafi"/>
        <w:rPr>
          <w:rPrChange w:id="9974" w:author="Mira" w:date="2004-04-02T13:19:00Z">
            <w:rPr/>
          </w:rPrChange>
        </w:rPr>
      </w:pPr>
      <w:r w:rsidRPr="00EB3B40">
        <w:rPr>
          <w:rPrChange w:id="9975" w:author="Mira" w:date="2004-04-02T13:19:00Z">
            <w:rPr/>
          </w:rPrChange>
        </w:rPr>
        <w:t>Çdo person fizik apo juridik që zhvillon veprimtari ekonomike, qarkullimi i të cilit tejkalon apo pritet të tejkalojë 8 milionë lekë për një vit kalendarik detyrohet të kërkojë të regjistrohet. Detyr</w:t>
      </w:r>
      <w:r w:rsidR="00D501FE" w:rsidRPr="00EB3B40">
        <w:rPr>
          <w:rPrChange w:id="9976" w:author="Mira" w:date="2004-04-02T13:19:00Z">
            <w:rPr/>
          </w:rPrChange>
        </w:rPr>
        <w:t>ohet të</w:t>
      </w:r>
      <w:r w:rsidRPr="00EB3B40">
        <w:rPr>
          <w:rPrChange w:id="9977" w:author="Mira" w:date="2004-04-02T13:19:00Z">
            <w:rPr/>
          </w:rPrChange>
        </w:rPr>
        <w:t xml:space="preserve"> regjistrohet dhe çdo person fizik ose juridik që zhvill</w:t>
      </w:r>
      <w:r w:rsidR="00D501FE" w:rsidRPr="00EB3B40">
        <w:rPr>
          <w:rPrChange w:id="9978" w:author="Mira" w:date="2004-04-02T13:19:00Z">
            <w:rPr/>
          </w:rPrChange>
        </w:rPr>
        <w:t>on veprimtari ekonomike të treg</w:t>
      </w:r>
      <w:r w:rsidRPr="00EB3B40">
        <w:rPr>
          <w:rPrChange w:id="9979" w:author="Mira" w:date="2004-04-02T13:19:00Z">
            <w:rPr/>
          </w:rPrChange>
        </w:rPr>
        <w:t>tisë me shumicë, pavarësisht nga qarkullimi vjetor. Me “tregeti me shumicë” do të kuptohet  furnizimi i mallrave në ato sasi që tejkalon nevojat private normale të konsumatorit, dhe që  përdoret për rishitje dhe jo konsum përfundimtar nga ana e blerësit.</w:t>
      </w:r>
    </w:p>
    <w:p w:rsidR="000775C1" w:rsidRPr="00EB3B40" w:rsidRDefault="000775C1" w:rsidP="000775C1">
      <w:pPr>
        <w:pStyle w:val="Paragrafi"/>
        <w:rPr>
          <w:rPrChange w:id="9980" w:author="Mira" w:date="2004-04-02T13:19:00Z">
            <w:rPr/>
          </w:rPrChange>
        </w:rPr>
      </w:pPr>
      <w:r w:rsidRPr="00EB3B40">
        <w:rPr>
          <w:rPrChange w:id="9981" w:author="Mira" w:date="2004-04-02T13:19:00Z">
            <w:rPr/>
          </w:rPrChange>
        </w:rPr>
        <w:t>Termi “person” përfshin çdo lloj subjekti që kryen një veprimtari ekonomike</w:t>
      </w:r>
      <w:r w:rsidR="00752312" w:rsidRPr="00EB3B40">
        <w:rPr>
          <w:rPrChange w:id="9982" w:author="Mira" w:date="2004-04-02T13:19:00Z">
            <w:rPr/>
          </w:rPrChange>
        </w:rPr>
        <w:t>,</w:t>
      </w:r>
      <w:r w:rsidRPr="00EB3B40">
        <w:rPr>
          <w:rPrChange w:id="9983" w:author="Mira" w:date="2004-04-02T13:19:00Z">
            <w:rPr/>
          </w:rPrChange>
        </w:rPr>
        <w:t xml:space="preserve"> pavarësisht nga forma juridike e organizimit të tij. Ai përfshin pra edhe institucionet, organet e pushtetit qëndror e lokal, organizatat shoqërore e politike që kryejnë veprimtari ekonomike të tatueshme.</w:t>
      </w:r>
    </w:p>
    <w:p w:rsidR="000775C1" w:rsidRPr="00EB3B40" w:rsidRDefault="000775C1" w:rsidP="000775C1">
      <w:pPr>
        <w:pStyle w:val="Paragrafi"/>
        <w:rPr>
          <w:rPrChange w:id="9984" w:author="Mira" w:date="2004-04-02T13:19:00Z">
            <w:rPr/>
          </w:rPrChange>
        </w:rPr>
      </w:pPr>
      <w:r w:rsidRPr="00EB3B40">
        <w:rPr>
          <w:rPrChange w:id="9985" w:author="Mira" w:date="2004-04-02T13:19:00Z">
            <w:rPr/>
          </w:rPrChange>
        </w:rPr>
        <w:t>Janë të detyruar të regjistrohen gjithashtu edhe të gjithë personat juridikë e fizikë dhe çdo lloj subjekti tjetër si individët, organet e pushtetit qendror e lokal, organizatat shoqërore, ato politike, ndërkombëtare, misionet diplomatike, etj.</w:t>
      </w:r>
      <w:r w:rsidR="00752312" w:rsidRPr="00EB3B40">
        <w:rPr>
          <w:rPrChange w:id="9986" w:author="Mira" w:date="2004-04-02T13:19:00Z">
            <w:rPr/>
          </w:rPrChange>
        </w:rPr>
        <w:t>,</w:t>
      </w:r>
      <w:r w:rsidRPr="00EB3B40">
        <w:rPr>
          <w:rPrChange w:id="9987" w:author="Mira" w:date="2004-04-02T13:19:00Z">
            <w:rPr/>
          </w:rPrChange>
        </w:rPr>
        <w:t xml:space="preserve"> që kryejnë aktivitete import-eksporti, pavarësisht nga qarkullimi.  Për çdo lloj subjekti që kryen import - eksporte, veprimet doganore do të bëhen vetëm pasi ai të ketë paraqitur origjina</w:t>
      </w:r>
      <w:r w:rsidR="00752312" w:rsidRPr="00EB3B40">
        <w:rPr>
          <w:rPrChange w:id="9988" w:author="Mira" w:date="2004-04-02T13:19:00Z">
            <w:rPr/>
          </w:rPrChange>
        </w:rPr>
        <w:t>lin ose kopjen e noterizuar të C</w:t>
      </w:r>
      <w:r w:rsidRPr="00EB3B40">
        <w:rPr>
          <w:rPrChange w:id="9989" w:author="Mira" w:date="2004-04-02T13:19:00Z">
            <w:rPr/>
          </w:rPrChange>
        </w:rPr>
        <w:t>ertificatës së Numrit të Identifikimit për Personin e Tatueshëm.</w:t>
      </w:r>
    </w:p>
    <w:p w:rsidR="000775C1" w:rsidRPr="00EB3B40" w:rsidRDefault="000775C1" w:rsidP="000775C1">
      <w:pPr>
        <w:pStyle w:val="Paragrafi"/>
        <w:rPr>
          <w:rPrChange w:id="9990" w:author="Mira" w:date="2004-04-02T13:19:00Z">
            <w:rPr/>
          </w:rPrChange>
        </w:rPr>
      </w:pPr>
      <w:r w:rsidRPr="00EB3B40">
        <w:rPr>
          <w:rPrChange w:id="9991" w:author="Mira" w:date="2004-04-02T13:19:00Z">
            <w:rPr/>
          </w:rPrChange>
        </w:rPr>
        <w:t>Mund</w:t>
      </w:r>
      <w:r w:rsidR="00752312" w:rsidRPr="00EB3B40">
        <w:rPr>
          <w:rPrChange w:id="9992" w:author="Mira" w:date="2004-04-02T13:19:00Z">
            <w:rPr/>
          </w:rPrChange>
        </w:rPr>
        <w:t xml:space="preserve"> të bëjnë veprime doganore pa qe</w:t>
      </w:r>
      <w:r w:rsidRPr="00EB3B40">
        <w:rPr>
          <w:rPrChange w:id="9993" w:author="Mira" w:date="2004-04-02T13:19:00Z">
            <w:rPr/>
          </w:rPrChange>
        </w:rPr>
        <w:t>në të detyruar për t’u regjistruar vetëm individët për mallrat e përdorimit personal. Përcaktimi “mallra të përdorimit personal” bëhet në përputhje me dispozitat doganore. Nuk janë të detyruar të regjistrohen gjithashtu individët që kryejnë importe të rastësishme, si mjete transporti për përdorim privat, etj. të kësaj natyre, pavarësisht se për importet e mësipërme at</w:t>
      </w:r>
      <w:r w:rsidR="00752312" w:rsidRPr="00EB3B40">
        <w:rPr>
          <w:rPrChange w:id="9994" w:author="Mira" w:date="2004-04-02T13:19:00Z">
            <w:rPr/>
          </w:rPrChange>
        </w:rPr>
        <w:t>o janë të detyruar të paguajnë tatim mbi vlerën e s</w:t>
      </w:r>
      <w:r w:rsidRPr="00EB3B40">
        <w:rPr>
          <w:rPrChange w:id="9995" w:author="Mira" w:date="2004-04-02T13:19:00Z">
            <w:rPr/>
          </w:rPrChange>
        </w:rPr>
        <w:t>htuar në doganë</w:t>
      </w:r>
      <w:r w:rsidR="00752312" w:rsidRPr="00EB3B40">
        <w:rPr>
          <w:rPrChange w:id="9996" w:author="Mira" w:date="2004-04-02T13:19:00Z">
            <w:rPr/>
          </w:rPrChange>
        </w:rPr>
        <w:t>.</w:t>
      </w:r>
    </w:p>
    <w:p w:rsidR="000775C1" w:rsidRPr="00EB3B40" w:rsidRDefault="000775C1" w:rsidP="000775C1">
      <w:pPr>
        <w:pStyle w:val="Paragrafi"/>
        <w:rPr>
          <w:rPrChange w:id="9997" w:author="Mira" w:date="2004-04-02T13:19:00Z">
            <w:rPr/>
          </w:rPrChange>
        </w:rPr>
      </w:pPr>
      <w:r w:rsidRPr="00EB3B40">
        <w:rPr>
          <w:rPrChange w:id="9998" w:author="Mira" w:date="2004-04-02T13:19:00Z">
            <w:rPr/>
          </w:rPrChange>
        </w:rPr>
        <w:t>1.1.1. Periudha që duhet të merret parasys</w:t>
      </w:r>
      <w:r w:rsidR="00752312" w:rsidRPr="00EB3B40">
        <w:rPr>
          <w:rPrChange w:id="9999" w:author="Mira" w:date="2004-04-02T13:19:00Z">
            <w:rPr/>
          </w:rPrChange>
        </w:rPr>
        <w:t>h për llogaritjen e qarkullimit</w:t>
      </w:r>
    </w:p>
    <w:p w:rsidR="000775C1" w:rsidRPr="00EB3B40" w:rsidRDefault="000775C1" w:rsidP="000775C1">
      <w:pPr>
        <w:pStyle w:val="Paragrafi"/>
        <w:rPr>
          <w:rPrChange w:id="10000" w:author="Mira" w:date="2004-04-02T13:19:00Z">
            <w:rPr/>
          </w:rPrChange>
        </w:rPr>
      </w:pPr>
      <w:r w:rsidRPr="00EB3B40">
        <w:rPr>
          <w:rPrChange w:id="10001" w:author="Mira" w:date="2004-04-02T13:19:00Z">
            <w:rPr/>
          </w:rPrChange>
        </w:rPr>
        <w:t>Periudha bazë që duhet të merret parasysh për llogaritjen e qarkullimit është viti kalendarik, që do të thotë periudha nga 1 janari deri në 31 dhjetor.</w:t>
      </w:r>
    </w:p>
    <w:p w:rsidR="000775C1" w:rsidRPr="00EB3B40" w:rsidRDefault="00752312" w:rsidP="000775C1">
      <w:pPr>
        <w:pStyle w:val="Paragrafi"/>
        <w:rPr>
          <w:rPrChange w:id="10002" w:author="Mira" w:date="2004-04-02T13:19:00Z">
            <w:rPr/>
          </w:rPrChange>
        </w:rPr>
      </w:pPr>
      <w:r w:rsidRPr="00EB3B40">
        <w:rPr>
          <w:rPrChange w:id="10003" w:author="Mira" w:date="2004-04-02T13:19:00Z">
            <w:rPr/>
          </w:rPrChange>
        </w:rPr>
        <w:t>Në ç</w:t>
      </w:r>
      <w:r w:rsidR="000775C1" w:rsidRPr="00EB3B40">
        <w:rPr>
          <w:rPrChange w:id="10004" w:author="Mira" w:date="2004-04-02T13:19:00Z">
            <w:rPr/>
          </w:rPrChange>
        </w:rPr>
        <w:t>do rast, në</w:t>
      </w:r>
      <w:r w:rsidRPr="00EB3B40">
        <w:rPr>
          <w:rPrChange w:id="10005" w:author="Mira" w:date="2004-04-02T13:19:00Z">
            <w:rPr/>
          </w:rPrChange>
        </w:rPr>
        <w:t xml:space="preserve"> </w:t>
      </w:r>
      <w:r w:rsidR="000775C1" w:rsidRPr="00EB3B40">
        <w:rPr>
          <w:rPrChange w:id="10006" w:author="Mira" w:date="2004-04-02T13:19:00Z">
            <w:rPr/>
          </w:rPrChange>
        </w:rPr>
        <w:t>qoftë</w:t>
      </w:r>
      <w:r w:rsidRPr="00EB3B40">
        <w:rPr>
          <w:rPrChange w:id="10007" w:author="Mira" w:date="2004-04-02T13:19:00Z">
            <w:rPr/>
          </w:rPrChange>
        </w:rPr>
        <w:t xml:space="preserve"> se gjatë vitit kalendarik</w:t>
      </w:r>
      <w:r w:rsidR="000775C1" w:rsidRPr="00EB3B40">
        <w:rPr>
          <w:rPrChange w:id="10008" w:author="Mira" w:date="2004-04-02T13:19:00Z">
            <w:rPr/>
          </w:rPrChange>
        </w:rPr>
        <w:t xml:space="preserve"> qarkullimi i pritshëm tejkalon ose  parashiko</w:t>
      </w:r>
      <w:r w:rsidRPr="00EB3B40">
        <w:rPr>
          <w:rPrChange w:id="10009" w:author="Mira" w:date="2004-04-02T13:19:00Z">
            <w:rPr/>
          </w:rPrChange>
        </w:rPr>
        <w:t>het të tejkalojë 8 milione lekë</w:t>
      </w:r>
      <w:r w:rsidR="000775C1" w:rsidRPr="00EB3B40">
        <w:rPr>
          <w:rPrChange w:id="10010" w:author="Mira" w:date="2004-04-02T13:19:00Z">
            <w:rPr/>
          </w:rPrChange>
        </w:rPr>
        <w:t>, personi fizik ose juridik detyrohet të kërkojë të regjistrohet.</w:t>
      </w:r>
    </w:p>
    <w:p w:rsidR="000775C1" w:rsidRPr="00EB3B40" w:rsidRDefault="000775C1" w:rsidP="00752312">
      <w:pPr>
        <w:pStyle w:val="Paragrafi"/>
        <w:rPr>
          <w:rPrChange w:id="10011" w:author="Mira" w:date="2004-04-02T13:19:00Z">
            <w:rPr/>
          </w:rPrChange>
        </w:rPr>
      </w:pPr>
      <w:r w:rsidRPr="00EB3B40">
        <w:rPr>
          <w:rPrChange w:id="10012" w:author="Mira" w:date="2004-04-02T13:19:00Z">
            <w:rPr/>
          </w:rPrChange>
        </w:rPr>
        <w:t>1.1.2</w:t>
      </w:r>
      <w:r w:rsidR="00752312" w:rsidRPr="00EB3B40">
        <w:rPr>
          <w:rPrChange w:id="10013" w:author="Mira" w:date="2004-04-02T13:19:00Z">
            <w:rPr/>
          </w:rPrChange>
        </w:rPr>
        <w:t xml:space="preserve">  </w:t>
      </w:r>
      <w:r w:rsidRPr="00EB3B40">
        <w:rPr>
          <w:rPrChange w:id="10014" w:author="Mira" w:date="2004-04-02T13:19:00Z">
            <w:rPr/>
          </w:rPrChange>
        </w:rPr>
        <w:t>Qarkullimi që merret parasysh</w:t>
      </w:r>
    </w:p>
    <w:p w:rsidR="000775C1" w:rsidRPr="00EB3B40" w:rsidRDefault="000775C1" w:rsidP="000775C1">
      <w:pPr>
        <w:pStyle w:val="Paragrafi"/>
        <w:rPr>
          <w:rPrChange w:id="10015" w:author="Mira" w:date="2004-04-02T13:19:00Z">
            <w:rPr/>
          </w:rPrChange>
        </w:rPr>
      </w:pPr>
      <w:r w:rsidRPr="00EB3B40">
        <w:rPr>
          <w:rPrChange w:id="10016" w:author="Mira" w:date="2004-04-02T13:19:00Z">
            <w:rPr/>
          </w:rPrChange>
        </w:rPr>
        <w:t>Qarkullimi që duhet të merret parasysh është qarkullimi gjithsej i bërë nga i njëjti person.</w:t>
      </w:r>
    </w:p>
    <w:p w:rsidR="000775C1" w:rsidRPr="00EB3B40" w:rsidRDefault="000775C1" w:rsidP="000775C1">
      <w:pPr>
        <w:pStyle w:val="Paragrafi"/>
        <w:rPr>
          <w:rPrChange w:id="10017" w:author="Mira" w:date="2004-04-02T13:19:00Z">
            <w:rPr/>
          </w:rPrChange>
        </w:rPr>
      </w:pPr>
      <w:r w:rsidRPr="00EB3B40">
        <w:rPr>
          <w:rPrChange w:id="10018" w:author="Mira" w:date="2004-04-02T13:19:00Z">
            <w:rPr/>
          </w:rPrChange>
        </w:rPr>
        <w:t>- Qarkullimi gjithsej</w:t>
      </w:r>
    </w:p>
    <w:p w:rsidR="000775C1" w:rsidRPr="00EB3B40" w:rsidRDefault="000775C1" w:rsidP="000775C1">
      <w:pPr>
        <w:pStyle w:val="Paragrafi"/>
        <w:rPr>
          <w:rPrChange w:id="10019" w:author="Mira" w:date="2004-04-02T13:19:00Z">
            <w:rPr/>
          </w:rPrChange>
        </w:rPr>
      </w:pPr>
      <w:r w:rsidRPr="00EB3B40">
        <w:rPr>
          <w:rPrChange w:id="10020" w:author="Mira" w:date="2004-04-02T13:19:00Z">
            <w:rPr/>
          </w:rPrChange>
        </w:rPr>
        <w:t>Qarkullimi gjithsej përfshin të gjitha furnizimet e bëra nga një person: furnizimet e tatueshme, furnizimet e përjashtuara, furnizimet për eksport. Ai përfshin gjithashtu edhe furnizimet e tjera që mund të kryhen gjatë veprimtarisë së personit si ndihmat, subvencionet etj. Qarkullimi llogaritet me çmimin gjithsej që paguan blerësi. Çmimi përfshin edhe tatimet, dhe çdo detyrim tjetër.</w:t>
      </w:r>
    </w:p>
    <w:p w:rsidR="000775C1" w:rsidRPr="00EB3B40" w:rsidRDefault="000775C1" w:rsidP="000775C1">
      <w:pPr>
        <w:pStyle w:val="Paragrafi"/>
        <w:rPr>
          <w:rPrChange w:id="10021" w:author="Mira" w:date="2004-04-02T13:19:00Z">
            <w:rPr/>
          </w:rPrChange>
        </w:rPr>
      </w:pPr>
      <w:r w:rsidRPr="00EB3B40">
        <w:rPr>
          <w:rPrChange w:id="10022" w:author="Mira" w:date="2004-04-02T13:19:00Z">
            <w:rPr/>
          </w:rPrChange>
        </w:rPr>
        <w:t>Përjashtim bëjnë vetëm shitjet e aktiveve të qëndrueshme të personit të tatueshëm si ndërtesat, makinat dhe pajisjet. Këto shitje nuk merren parasysh kur llogaritet qarkullimi gjithsej.</w:t>
      </w:r>
    </w:p>
    <w:p w:rsidR="000775C1" w:rsidRPr="00EB3B40" w:rsidRDefault="000775C1" w:rsidP="000775C1">
      <w:pPr>
        <w:pStyle w:val="Paragrafi"/>
        <w:rPr>
          <w:rPrChange w:id="10023" w:author="Mira" w:date="2004-04-02T13:19:00Z">
            <w:rPr/>
          </w:rPrChange>
        </w:rPr>
      </w:pPr>
      <w:r w:rsidRPr="00EB3B40">
        <w:rPr>
          <w:rPrChange w:id="10024" w:author="Mira" w:date="2004-04-02T13:19:00Z">
            <w:rPr/>
          </w:rPrChange>
        </w:rPr>
        <w:t>- I njëjti person</w:t>
      </w:r>
    </w:p>
    <w:p w:rsidR="000775C1" w:rsidRPr="00EB3B40" w:rsidRDefault="000775C1" w:rsidP="000775C1">
      <w:pPr>
        <w:pStyle w:val="Paragrafi"/>
        <w:rPr>
          <w:rPrChange w:id="10025" w:author="Mira" w:date="2004-04-02T13:19:00Z">
            <w:rPr/>
          </w:rPrChange>
        </w:rPr>
      </w:pPr>
      <w:r w:rsidRPr="00EB3B40">
        <w:rPr>
          <w:rPrChange w:id="10026" w:author="Mira" w:date="2004-04-02T13:19:00Z">
            <w:rPr/>
          </w:rPrChange>
        </w:rPr>
        <w:t>Në</w:t>
      </w:r>
      <w:r w:rsidR="00752312" w:rsidRPr="00EB3B40">
        <w:rPr>
          <w:rPrChange w:id="10027" w:author="Mira" w:date="2004-04-02T13:19:00Z">
            <w:rPr/>
          </w:rPrChange>
        </w:rPr>
        <w:t xml:space="preserve"> </w:t>
      </w:r>
      <w:r w:rsidRPr="00EB3B40">
        <w:rPr>
          <w:rPrChange w:id="10028" w:author="Mira" w:date="2004-04-02T13:19:00Z">
            <w:rPr/>
          </w:rPrChange>
        </w:rPr>
        <w:t>qoftë</w:t>
      </w:r>
      <w:r w:rsidR="00752312" w:rsidRPr="00EB3B40">
        <w:rPr>
          <w:rPrChange w:id="10029" w:author="Mira" w:date="2004-04-02T13:19:00Z">
            <w:rPr/>
          </w:rPrChange>
        </w:rPr>
        <w:t xml:space="preserve"> </w:t>
      </w:r>
      <w:r w:rsidRPr="00EB3B40">
        <w:rPr>
          <w:rPrChange w:id="10030" w:author="Mira" w:date="2004-04-02T13:19:00Z">
            <w:rPr/>
          </w:rPrChange>
        </w:rPr>
        <w:t>se një person ka disa veprimtari në të njëjtin vend ose në disa vende, qarkullimi për nxjerrjen e kufirit të regjistrimit përfshin qarkullimin e të gjitha veprimtarive, në të gjitha vendet ku zhvillohet ajo, cilido qoftë emri i degëve apo forma e tyre juridike. Eshtë personi  që regjistrohet për TVSH dhe çdo regjistrim mbulon të gjitha veprimtaritë ekonomike të personit të regjistruar.</w:t>
      </w:r>
    </w:p>
    <w:p w:rsidR="000775C1" w:rsidRPr="00EB3B40" w:rsidRDefault="000775C1" w:rsidP="000775C1">
      <w:pPr>
        <w:pStyle w:val="Paragrafi"/>
        <w:rPr>
          <w:rPrChange w:id="10031" w:author="Mira" w:date="2004-04-02T13:19:00Z">
            <w:rPr/>
          </w:rPrChange>
        </w:rPr>
      </w:pPr>
      <w:r w:rsidRPr="00EB3B40">
        <w:rPr>
          <w:rPrChange w:id="10032" w:author="Mira" w:date="2004-04-02T13:19:00Z">
            <w:rPr/>
          </w:rPrChange>
        </w:rPr>
        <w:t>- Fillimi ose mbyllja e veprimtarisë ekonomike.</w:t>
      </w:r>
    </w:p>
    <w:p w:rsidR="000775C1" w:rsidRPr="00EB3B40" w:rsidRDefault="000775C1" w:rsidP="000775C1">
      <w:pPr>
        <w:pStyle w:val="Paragrafi"/>
        <w:rPr>
          <w:rPrChange w:id="10033" w:author="Mira" w:date="2004-04-02T13:19:00Z">
            <w:rPr/>
          </w:rPrChange>
        </w:rPr>
      </w:pPr>
      <w:r w:rsidRPr="00EB3B40">
        <w:rPr>
          <w:rPrChange w:id="10034" w:author="Mira" w:date="2004-04-02T13:19:00Z">
            <w:rPr/>
          </w:rPrChange>
        </w:rPr>
        <w:t>Nëqoftëse nje person fillon apo mbyll veprimtarinë ekonomike gjatë një viti kalendarik, kufiri i regjistrimit llogaritet në përpjestim me zgjatjen e veprimtarisë.</w:t>
      </w:r>
    </w:p>
    <w:p w:rsidR="000775C1" w:rsidRPr="00EB3B40" w:rsidRDefault="000775C1" w:rsidP="000775C1">
      <w:pPr>
        <w:pStyle w:val="Paragrafi"/>
        <w:rPr>
          <w:rPrChange w:id="10035" w:author="Mira" w:date="2004-04-02T13:19:00Z">
            <w:rPr/>
          </w:rPrChange>
        </w:rPr>
      </w:pPr>
      <w:r w:rsidRPr="00EB3B40">
        <w:rPr>
          <w:rPrChange w:id="10036" w:author="Mira" w:date="2004-04-02T13:19:00Z">
            <w:rPr/>
          </w:rPrChange>
        </w:rPr>
        <w:t>Për shembull, një person e fillon veprimtarinë e tij më 15 tetor. Qarkullimi i tij nga 15 tetori deri në fund të vitit është 1 700 000 lekë. Kufiri minimal i regjistrimit për një tremujor është (8 000 000 : 365) x 76 = 1 .665 753 lekë. Në këtë rast personi është i tatueshëm dhe duhet të kërkojë të regjistrohet.</w:t>
      </w:r>
    </w:p>
    <w:p w:rsidR="000775C1" w:rsidRPr="00EB3B40" w:rsidRDefault="000775C1" w:rsidP="000775C1">
      <w:pPr>
        <w:pStyle w:val="Paragrafi"/>
        <w:rPr>
          <w:rPrChange w:id="10037" w:author="Mira" w:date="2004-04-02T13:19:00Z">
            <w:rPr/>
          </w:rPrChange>
        </w:rPr>
      </w:pPr>
      <w:r w:rsidRPr="00EB3B40">
        <w:rPr>
          <w:rPrChange w:id="10038" w:author="Mira" w:date="2004-04-02T13:19:00Z">
            <w:rPr/>
          </w:rPrChange>
        </w:rPr>
        <w:t>- Qarkullimi rritet mbi kufirin e regjistrimit</w:t>
      </w:r>
    </w:p>
    <w:p w:rsidR="000775C1" w:rsidRPr="00EB3B40" w:rsidRDefault="000775C1" w:rsidP="00752312">
      <w:pPr>
        <w:pStyle w:val="Paragrafi"/>
        <w:rPr>
          <w:rPrChange w:id="10039" w:author="Mira" w:date="2004-04-02T13:19:00Z">
            <w:rPr/>
          </w:rPrChange>
        </w:rPr>
      </w:pPr>
      <w:r w:rsidRPr="00EB3B40">
        <w:rPr>
          <w:rPrChange w:id="10040" w:author="Mira" w:date="2004-04-02T13:19:00Z">
            <w:rPr/>
          </w:rPrChange>
        </w:rPr>
        <w:t>Nëqoftëse qarkullimi gjatë një viti kalendarik rritet mbi kufirin e regjistrimit, personi bëhet person i tatueshëm dhe duhet të kërkojë të regjistrohet që nga 1 janari i vitit kalendarik pasardhës.</w:t>
      </w:r>
    </w:p>
    <w:p w:rsidR="000775C1" w:rsidRPr="00EB3B40" w:rsidRDefault="000775C1" w:rsidP="000775C1">
      <w:pPr>
        <w:pStyle w:val="Paragrafi"/>
        <w:rPr>
          <w:rPrChange w:id="10041" w:author="Mira" w:date="2004-04-02T13:19:00Z">
            <w:rPr/>
          </w:rPrChange>
        </w:rPr>
      </w:pPr>
      <w:r w:rsidRPr="00EB3B40">
        <w:rPr>
          <w:rPrChange w:id="10042" w:author="Mira" w:date="2004-04-02T13:19:00Z">
            <w:rPr/>
          </w:rPrChange>
        </w:rPr>
        <w:t>1.2. E drejta për të kërkuar regjistrimin</w:t>
      </w:r>
    </w:p>
    <w:p w:rsidR="000775C1" w:rsidRPr="00EB3B40" w:rsidRDefault="000775C1" w:rsidP="000775C1">
      <w:pPr>
        <w:pStyle w:val="Paragrafi"/>
        <w:rPr>
          <w:rPrChange w:id="10043" w:author="Mira" w:date="2004-04-02T13:19:00Z">
            <w:rPr/>
          </w:rPrChange>
        </w:rPr>
      </w:pPr>
      <w:r w:rsidRPr="00EB3B40">
        <w:rPr>
          <w:rPrChange w:id="10044" w:author="Mira" w:date="2004-04-02T13:19:00Z">
            <w:rPr/>
          </w:rPrChange>
        </w:rPr>
        <w:t xml:space="preserve">Çdo person, qarkullimi i të cilit është më i ulët se kufiri i regjistrimit mund të kërkojë </w:t>
      </w:r>
      <w:r w:rsidR="00752312" w:rsidRPr="00EB3B40">
        <w:rPr>
          <w:rPrChange w:id="10045" w:author="Mira" w:date="2004-04-02T13:19:00Z">
            <w:rPr/>
          </w:rPrChange>
        </w:rPr>
        <w:t>të regjistrohet në çdo kohë</w:t>
      </w:r>
      <w:r w:rsidRPr="00EB3B40">
        <w:rPr>
          <w:rPrChange w:id="10046" w:author="Mira" w:date="2004-04-02T13:19:00Z">
            <w:rPr/>
          </w:rPrChange>
        </w:rPr>
        <w:t>, në</w:t>
      </w:r>
      <w:r w:rsidR="00752312" w:rsidRPr="00EB3B40">
        <w:rPr>
          <w:rPrChange w:id="10047" w:author="Mira" w:date="2004-04-02T13:19:00Z">
            <w:rPr/>
          </w:rPrChange>
        </w:rPr>
        <w:t xml:space="preserve"> </w:t>
      </w:r>
      <w:r w:rsidRPr="00EB3B40">
        <w:rPr>
          <w:rPrChange w:id="10048" w:author="Mira" w:date="2004-04-02T13:19:00Z">
            <w:rPr/>
          </w:rPrChange>
        </w:rPr>
        <w:t>qoftë</w:t>
      </w:r>
      <w:r w:rsidR="00752312" w:rsidRPr="00EB3B40">
        <w:rPr>
          <w:rPrChange w:id="10049" w:author="Mira" w:date="2004-04-02T13:19:00Z">
            <w:rPr/>
          </w:rPrChange>
        </w:rPr>
        <w:t xml:space="preserve"> </w:t>
      </w:r>
      <w:r w:rsidRPr="00EB3B40">
        <w:rPr>
          <w:rPrChange w:id="10050" w:author="Mira" w:date="2004-04-02T13:19:00Z">
            <w:rPr/>
          </w:rPrChange>
        </w:rPr>
        <w:t>se ka nevojë të bëjë kështu për arsye të veprimtarisë së tij ekonomike. Personi i regjistruar, pavarësisht nga niveli i shitjeve të tij, duhet të zbatojë të gjitha kërkesat e ligjit duke përfshirë paraqitjen e deklaratave tatimore, pagimin e tatimit, mbajtjen e regjistrimeve deri sa ai të çregjistrohet, etj.</w:t>
      </w:r>
    </w:p>
    <w:p w:rsidR="000775C1" w:rsidRPr="00EB3B40" w:rsidRDefault="000775C1" w:rsidP="000775C1">
      <w:pPr>
        <w:pStyle w:val="Paragrafi"/>
        <w:rPr>
          <w:rPrChange w:id="10051" w:author="Mira" w:date="2004-04-02T13:19:00Z">
            <w:rPr/>
          </w:rPrChange>
        </w:rPr>
      </w:pPr>
      <w:r w:rsidRPr="00EB3B40">
        <w:rPr>
          <w:rPrChange w:id="10052" w:author="Mira" w:date="2004-04-02T13:19:00Z">
            <w:rPr/>
          </w:rPrChange>
        </w:rPr>
        <w:t>1.3. Mënyrat e regjistrimit</w:t>
      </w:r>
    </w:p>
    <w:p w:rsidR="000775C1" w:rsidRPr="00EB3B40" w:rsidRDefault="000775C1" w:rsidP="000775C1">
      <w:pPr>
        <w:pStyle w:val="Paragrafi"/>
        <w:rPr>
          <w:rPrChange w:id="10053" w:author="Mira" w:date="2004-04-02T13:19:00Z">
            <w:rPr/>
          </w:rPrChange>
        </w:rPr>
      </w:pPr>
      <w:r w:rsidRPr="00EB3B40">
        <w:rPr>
          <w:rPrChange w:id="10054" w:author="Mira" w:date="2004-04-02T13:19:00Z">
            <w:rPr/>
          </w:rPrChange>
        </w:rPr>
        <w:t>1.3.1 Periudha e regjistrimit</w:t>
      </w:r>
    </w:p>
    <w:p w:rsidR="000775C1" w:rsidRPr="00EB3B40" w:rsidRDefault="000775C1" w:rsidP="000775C1">
      <w:pPr>
        <w:pStyle w:val="Paragrafi"/>
        <w:rPr>
          <w:rPrChange w:id="10055" w:author="Mira" w:date="2004-04-02T13:19:00Z">
            <w:rPr/>
          </w:rPrChange>
        </w:rPr>
      </w:pPr>
      <w:r w:rsidRPr="00EB3B40">
        <w:rPr>
          <w:rPrChange w:id="10056" w:author="Mira" w:date="2004-04-02T13:19:00Z">
            <w:rPr/>
          </w:rPrChange>
        </w:rPr>
        <w:t>1.3.1.1. Periudhat e zakonshme</w:t>
      </w:r>
    </w:p>
    <w:p w:rsidR="000775C1" w:rsidRPr="00EB3B40" w:rsidRDefault="000775C1" w:rsidP="000775C1">
      <w:pPr>
        <w:pStyle w:val="Paragrafi"/>
        <w:rPr>
          <w:rPrChange w:id="10057" w:author="Mira" w:date="2004-04-02T13:19:00Z">
            <w:rPr/>
          </w:rPrChange>
        </w:rPr>
      </w:pPr>
      <w:r w:rsidRPr="00EB3B40">
        <w:rPr>
          <w:rPrChange w:id="10058" w:author="Mira" w:date="2004-04-02T13:19:00Z">
            <w:rPr/>
          </w:rPrChange>
        </w:rPr>
        <w:t>- Fillimi i veprimtarisë ekonomike</w:t>
      </w:r>
    </w:p>
    <w:p w:rsidR="000775C1" w:rsidRPr="00EB3B40" w:rsidRDefault="000775C1" w:rsidP="000775C1">
      <w:pPr>
        <w:pStyle w:val="Paragrafi"/>
        <w:rPr>
          <w:rPrChange w:id="10059" w:author="Mira" w:date="2004-04-02T13:19:00Z">
            <w:rPr/>
          </w:rPrChange>
        </w:rPr>
      </w:pPr>
      <w:r w:rsidRPr="00EB3B40">
        <w:rPr>
          <w:rPrChange w:id="10060" w:author="Mira" w:date="2004-04-02T13:19:00Z">
            <w:rPr/>
          </w:rPrChange>
        </w:rPr>
        <w:t>Një person i cili fillon veprimtarinë ekonomike, detyrohet të kërkojë të regjistrohet brenda 15 ditëve nga data e fillimit të saj, kur qarkullimi i tij pritet të tejkalojë kufirin e regjistrimit.</w:t>
      </w:r>
    </w:p>
    <w:p w:rsidR="000775C1" w:rsidRPr="00EB3B40" w:rsidRDefault="000775C1" w:rsidP="000775C1">
      <w:pPr>
        <w:pStyle w:val="Paragrafi"/>
        <w:rPr>
          <w:rPrChange w:id="10061" w:author="Mira" w:date="2004-04-02T13:19:00Z">
            <w:rPr/>
          </w:rPrChange>
        </w:rPr>
      </w:pPr>
      <w:r w:rsidRPr="00EB3B40">
        <w:rPr>
          <w:rPrChange w:id="10062" w:author="Mira" w:date="2004-04-02T13:19:00Z">
            <w:rPr/>
          </w:rPrChange>
        </w:rPr>
        <w:t>Kurse një person i cili fillon veprimtarinë ekonomike dhe kjo veprimtari ka të bëjë me import - eksportin është i detyruar të kërkojë të regjistrohet brenda 15 ditëve nga data e fillimit të veprimtarisë, pavarësisht se qarkullimi i tij mund të mos arrijë kufirin minimal të regjistrimit.</w:t>
      </w:r>
    </w:p>
    <w:p w:rsidR="000775C1" w:rsidRPr="00EB3B40" w:rsidRDefault="000775C1" w:rsidP="000775C1">
      <w:pPr>
        <w:pStyle w:val="Paragrafi"/>
        <w:rPr>
          <w:rPrChange w:id="10063" w:author="Mira" w:date="2004-04-02T13:19:00Z">
            <w:rPr/>
          </w:rPrChange>
        </w:rPr>
      </w:pPr>
      <w:r w:rsidRPr="00EB3B40">
        <w:rPr>
          <w:rPrChange w:id="10064" w:author="Mira" w:date="2004-04-02T13:19:00Z">
            <w:rPr/>
          </w:rPrChange>
        </w:rPr>
        <w:t>- Rritja e qarkullimit</w:t>
      </w:r>
    </w:p>
    <w:p w:rsidR="000775C1" w:rsidRPr="00EB3B40" w:rsidRDefault="000775C1" w:rsidP="000775C1">
      <w:pPr>
        <w:pStyle w:val="Paragrafi"/>
        <w:rPr>
          <w:rPrChange w:id="10065" w:author="Mira" w:date="2004-04-02T13:19:00Z">
            <w:rPr/>
          </w:rPrChange>
        </w:rPr>
      </w:pPr>
      <w:r w:rsidRPr="00EB3B40">
        <w:rPr>
          <w:rPrChange w:id="10066" w:author="Mira" w:date="2004-04-02T13:19:00Z">
            <w:rPr/>
          </w:rPrChange>
        </w:rPr>
        <w:t>Në</w:t>
      </w:r>
      <w:r w:rsidR="00752312" w:rsidRPr="00EB3B40">
        <w:rPr>
          <w:rPrChange w:id="10067" w:author="Mira" w:date="2004-04-02T13:19:00Z">
            <w:rPr/>
          </w:rPrChange>
        </w:rPr>
        <w:t xml:space="preserve"> </w:t>
      </w:r>
      <w:r w:rsidRPr="00EB3B40">
        <w:rPr>
          <w:rPrChange w:id="10068" w:author="Mira" w:date="2004-04-02T13:19:00Z">
            <w:rPr/>
          </w:rPrChange>
        </w:rPr>
        <w:t>qoftë</w:t>
      </w:r>
      <w:r w:rsidR="00752312" w:rsidRPr="00EB3B40">
        <w:rPr>
          <w:rPrChange w:id="10069" w:author="Mira" w:date="2004-04-02T13:19:00Z">
            <w:rPr/>
          </w:rPrChange>
        </w:rPr>
        <w:t xml:space="preserve"> </w:t>
      </w:r>
      <w:r w:rsidRPr="00EB3B40">
        <w:rPr>
          <w:rPrChange w:id="10070" w:author="Mira" w:date="2004-04-02T13:19:00Z">
            <w:rPr/>
          </w:rPrChange>
        </w:rPr>
        <w:t>se gjatë një viti kalendarik qarkullimi i realizuar e tejkalon kufirin e regjistrimit, personi detyrohet të kërkojë  të regjistrohet brenda 15 ditëve nga dita e përfundimit të vitit kalendarik në të cilin qarkullimi e tejkalon kufirin e regjistrimit.</w:t>
      </w:r>
    </w:p>
    <w:p w:rsidR="000775C1" w:rsidRPr="00EB3B40" w:rsidRDefault="000775C1" w:rsidP="000775C1">
      <w:pPr>
        <w:pStyle w:val="Paragrafi"/>
        <w:rPr>
          <w:rPrChange w:id="10071" w:author="Mira" w:date="2004-04-02T13:19:00Z">
            <w:rPr/>
          </w:rPrChange>
        </w:rPr>
      </w:pPr>
      <w:r w:rsidRPr="00EB3B40">
        <w:rPr>
          <w:rPrChange w:id="10072" w:author="Mira" w:date="2004-04-02T13:19:00Z">
            <w:rPr/>
          </w:rPrChange>
        </w:rPr>
        <w:t>1.3.2. Vendi i regjistrimit</w:t>
      </w:r>
    </w:p>
    <w:p w:rsidR="000775C1" w:rsidRPr="00EB3B40" w:rsidRDefault="000775C1" w:rsidP="000775C1">
      <w:pPr>
        <w:pStyle w:val="Paragrafi"/>
        <w:rPr>
          <w:rPrChange w:id="10073" w:author="Mira" w:date="2004-04-02T13:19:00Z">
            <w:rPr/>
          </w:rPrChange>
        </w:rPr>
      </w:pPr>
      <w:r w:rsidRPr="00EB3B40">
        <w:rPr>
          <w:rPrChange w:id="10074" w:author="Mira" w:date="2004-04-02T13:19:00Z">
            <w:rPr/>
          </w:rPrChange>
        </w:rPr>
        <w:t>Vendi i vetëm ku mund të bëhet regjistrimi ësht</w:t>
      </w:r>
      <w:r w:rsidR="00752312" w:rsidRPr="00EB3B40">
        <w:rPr>
          <w:rPrChange w:id="10075" w:author="Mira" w:date="2004-04-02T13:19:00Z">
            <w:rPr/>
          </w:rPrChange>
        </w:rPr>
        <w:t>ë zyra përkatëse e TVSH-se pranë degës së tatimeve të</w:t>
      </w:r>
      <w:r w:rsidRPr="00EB3B40">
        <w:rPr>
          <w:rPrChange w:id="10076" w:author="Mira" w:date="2004-04-02T13:19:00Z">
            <w:rPr/>
          </w:rPrChange>
        </w:rPr>
        <w:t xml:space="preserve"> rrethit, sipas ndarjes territoriale administrative të vendit.</w:t>
      </w:r>
    </w:p>
    <w:p w:rsidR="000775C1" w:rsidRPr="00EB3B40" w:rsidRDefault="000775C1" w:rsidP="000775C1">
      <w:pPr>
        <w:pStyle w:val="Paragrafi"/>
        <w:rPr>
          <w:rPrChange w:id="10077" w:author="Mira" w:date="2004-04-02T13:19:00Z">
            <w:rPr/>
          </w:rPrChange>
        </w:rPr>
      </w:pPr>
      <w:r w:rsidRPr="00EB3B40">
        <w:rPr>
          <w:rPrChange w:id="10078" w:author="Mira" w:date="2004-04-02T13:19:00Z">
            <w:rPr/>
          </w:rPrChange>
        </w:rPr>
        <w:t>1.3.3. Formularët e regjistrimit</w:t>
      </w:r>
    </w:p>
    <w:p w:rsidR="000775C1" w:rsidRPr="00EB3B40" w:rsidRDefault="000775C1" w:rsidP="000775C1">
      <w:pPr>
        <w:pStyle w:val="Paragrafi"/>
        <w:rPr>
          <w:rPrChange w:id="10079" w:author="Mira" w:date="2004-04-02T13:19:00Z">
            <w:rPr/>
          </w:rPrChange>
        </w:rPr>
      </w:pPr>
      <w:r w:rsidRPr="00EB3B40">
        <w:rPr>
          <w:rPrChange w:id="10080" w:author="Mira" w:date="2004-04-02T13:19:00Z">
            <w:rPr/>
          </w:rPrChange>
        </w:rPr>
        <w:t>Personi i tatueshë</w:t>
      </w:r>
      <w:r w:rsidR="00752312" w:rsidRPr="00EB3B40">
        <w:rPr>
          <w:rPrChange w:id="10081" w:author="Mira" w:date="2004-04-02T13:19:00Z">
            <w:rPr/>
          </w:rPrChange>
        </w:rPr>
        <w:t>m duhet të mbushë formularin e kërkesës për r</w:t>
      </w:r>
      <w:r w:rsidRPr="00EB3B40">
        <w:rPr>
          <w:rPrChange w:id="10082" w:author="Mira" w:date="2004-04-02T13:19:00Z">
            <w:rPr/>
          </w:rPrChange>
        </w:rPr>
        <w:t>egjistrim të TVSH</w:t>
      </w:r>
      <w:r w:rsidR="00752312" w:rsidRPr="00EB3B40">
        <w:rPr>
          <w:rPrChange w:id="10083" w:author="Mira" w:date="2004-04-02T13:19:00Z">
            <w:rPr/>
          </w:rPrChange>
        </w:rPr>
        <w:t>-së</w:t>
      </w:r>
      <w:r w:rsidRPr="00EB3B40">
        <w:rPr>
          <w:rPrChange w:id="10084" w:author="Mira" w:date="2004-04-02T13:19:00Z">
            <w:rPr/>
          </w:rPrChange>
        </w:rPr>
        <w:t>. Formulari i vetëm që përdoret për regjistrim është ai që shpërndahet nga Drejtoria e Përgjithshme e Tatimeve. Ai përmban të gjithë informacionin e nevojshëm për identifikimin e personit të tatueshëm (emrin, adresën, veprimtarinë ekonomike dhe gjithë informacionin e kërkuar në përputhje me ligjin dhe këtë udhëzim).</w:t>
      </w:r>
    </w:p>
    <w:p w:rsidR="000775C1" w:rsidRPr="00EB3B40" w:rsidRDefault="000775C1" w:rsidP="000775C1">
      <w:pPr>
        <w:pStyle w:val="Paragrafi"/>
        <w:rPr>
          <w:rPrChange w:id="10085" w:author="Mira" w:date="2004-04-02T13:19:00Z">
            <w:rPr/>
          </w:rPrChange>
        </w:rPr>
      </w:pPr>
      <w:r w:rsidRPr="00EB3B40">
        <w:rPr>
          <w:rPrChange w:id="10086" w:author="Mira" w:date="2004-04-02T13:19:00Z">
            <w:rPr/>
          </w:rPrChange>
        </w:rPr>
        <w:t>1.4. Rezultatet e regjistrimit</w:t>
      </w:r>
    </w:p>
    <w:p w:rsidR="000775C1" w:rsidRPr="00EB3B40" w:rsidRDefault="00752312" w:rsidP="000775C1">
      <w:pPr>
        <w:pStyle w:val="Paragrafi"/>
        <w:rPr>
          <w:rPrChange w:id="10087" w:author="Mira" w:date="2004-04-02T13:19:00Z">
            <w:rPr/>
          </w:rPrChange>
        </w:rPr>
      </w:pPr>
      <w:r w:rsidRPr="00EB3B40">
        <w:rPr>
          <w:rPrChange w:id="10088" w:author="Mira" w:date="2004-04-02T13:19:00Z">
            <w:rPr/>
          </w:rPrChange>
        </w:rPr>
        <w:t>1.4.1 C</w:t>
      </w:r>
      <w:r w:rsidR="000775C1" w:rsidRPr="00EB3B40">
        <w:rPr>
          <w:rPrChange w:id="10089" w:author="Mira" w:date="2004-04-02T13:19:00Z">
            <w:rPr/>
          </w:rPrChange>
        </w:rPr>
        <w:t>ertifikata e regjistrimit</w:t>
      </w:r>
    </w:p>
    <w:p w:rsidR="000775C1" w:rsidRPr="00EB3B40" w:rsidRDefault="000775C1" w:rsidP="000775C1">
      <w:pPr>
        <w:pStyle w:val="Paragrafi"/>
        <w:rPr>
          <w:rPrChange w:id="10090" w:author="Mira" w:date="2004-04-02T13:19:00Z">
            <w:rPr/>
          </w:rPrChange>
        </w:rPr>
      </w:pPr>
      <w:r w:rsidRPr="00EB3B40">
        <w:rPr>
          <w:rPrChange w:id="10091" w:author="Mira" w:date="2004-04-02T13:19:00Z">
            <w:rPr/>
          </w:rPrChange>
        </w:rPr>
        <w:t>Organet tatimore</w:t>
      </w:r>
      <w:r w:rsidR="00752312" w:rsidRPr="00EB3B40">
        <w:rPr>
          <w:rPrChange w:id="10092" w:author="Mira" w:date="2004-04-02T13:19:00Z">
            <w:rPr/>
          </w:rPrChange>
        </w:rPr>
        <w:t>,</w:t>
      </w:r>
      <w:r w:rsidRPr="00EB3B40">
        <w:rPr>
          <w:rPrChange w:id="10093" w:author="Mira" w:date="2004-04-02T13:19:00Z">
            <w:rPr/>
          </w:rPrChange>
        </w:rPr>
        <w:t xml:space="preserve"> pas marrjes së kërkesës për regjistrim kur ajo plotëson kushtet e përcaktuara, plotësojnë </w:t>
      </w:r>
      <w:r w:rsidR="006231FE" w:rsidRPr="00EB3B40">
        <w:rPr>
          <w:rPrChange w:id="10094" w:author="Mira" w:date="2004-04-02T13:19:00Z">
            <w:rPr/>
          </w:rPrChange>
        </w:rPr>
        <w:t>Certifikatë</w:t>
      </w:r>
      <w:r w:rsidRPr="00EB3B40">
        <w:rPr>
          <w:rPrChange w:id="10095" w:author="Mira" w:date="2004-04-02T13:19:00Z">
            <w:rPr/>
          </w:rPrChange>
        </w:rPr>
        <w:t>n e Regjistrimit dhe ia japin atë personit të tatueshëm.</w:t>
      </w:r>
    </w:p>
    <w:p w:rsidR="000775C1" w:rsidRPr="00EB3B40" w:rsidRDefault="00752312" w:rsidP="000775C1">
      <w:pPr>
        <w:pStyle w:val="Paragrafi"/>
        <w:rPr>
          <w:rPrChange w:id="10096" w:author="Mira" w:date="2004-04-02T13:19:00Z">
            <w:rPr/>
          </w:rPrChange>
        </w:rPr>
      </w:pPr>
      <w:r w:rsidRPr="00EB3B40">
        <w:rPr>
          <w:rPrChange w:id="10097" w:author="Mira" w:date="2004-04-02T13:19:00Z">
            <w:rPr/>
          </w:rPrChange>
        </w:rPr>
        <w:t>C</w:t>
      </w:r>
      <w:r w:rsidR="000775C1" w:rsidRPr="00EB3B40">
        <w:rPr>
          <w:rPrChange w:id="10098" w:author="Mira" w:date="2004-04-02T13:19:00Z">
            <w:rPr/>
          </w:rPrChange>
        </w:rPr>
        <w:t>ertifikata e regjistrimit përmban emrin e personit të tatueshëm, emrin tregtar (nëse ka), Numrin e Identifikimit të Personit të Tatueshëm dhe datën kur regjistrimi hyn në fuqi.</w:t>
      </w:r>
    </w:p>
    <w:p w:rsidR="000775C1" w:rsidRPr="00EB3B40" w:rsidRDefault="000775C1" w:rsidP="000775C1">
      <w:pPr>
        <w:pStyle w:val="Paragrafi"/>
        <w:rPr>
          <w:rPrChange w:id="10099" w:author="Mira" w:date="2004-04-02T13:19:00Z">
            <w:rPr/>
          </w:rPrChange>
        </w:rPr>
      </w:pPr>
      <w:r w:rsidRPr="00EB3B40">
        <w:rPr>
          <w:rPrChange w:id="10100" w:author="Mira" w:date="2004-04-02T13:19:00Z">
            <w:rPr/>
          </w:rPrChange>
        </w:rPr>
        <w:t>Numri i Identifikimit të Personit të Tatueshëm është unik. Personi i tatueshëm ka një numër të vetëm, sado që të jetë numri i degëve apo i veprimtarive ekonomike të tij. Një numër i</w:t>
      </w:r>
      <w:r w:rsidR="00752312" w:rsidRPr="00EB3B40">
        <w:rPr>
          <w:rPrChange w:id="10101" w:author="Mira" w:date="2004-04-02T13:19:00Z">
            <w:rPr/>
          </w:rPrChange>
        </w:rPr>
        <w:t xml:space="preserve"> njëjtë identifikimi nuk mund t’</w:t>
      </w:r>
      <w:r w:rsidRPr="00EB3B40">
        <w:rPr>
          <w:rPrChange w:id="10102" w:author="Mira" w:date="2004-04-02T13:19:00Z">
            <w:rPr/>
          </w:rPrChange>
        </w:rPr>
        <w:t>i lëshohet disa personave të tatueshëm, edhe në</w:t>
      </w:r>
      <w:r w:rsidR="00752312" w:rsidRPr="00EB3B40">
        <w:rPr>
          <w:rPrChange w:id="10103" w:author="Mira" w:date="2004-04-02T13:19:00Z">
            <w:rPr/>
          </w:rPrChange>
        </w:rPr>
        <w:t xml:space="preserve"> </w:t>
      </w:r>
      <w:r w:rsidRPr="00EB3B40">
        <w:rPr>
          <w:rPrChange w:id="10104" w:author="Mira" w:date="2004-04-02T13:19:00Z">
            <w:rPr/>
          </w:rPrChange>
        </w:rPr>
        <w:t>qoftë</w:t>
      </w:r>
      <w:r w:rsidR="00752312" w:rsidRPr="00EB3B40">
        <w:rPr>
          <w:rPrChange w:id="10105" w:author="Mira" w:date="2004-04-02T13:19:00Z">
            <w:rPr/>
          </w:rPrChange>
        </w:rPr>
        <w:t xml:space="preserve"> </w:t>
      </w:r>
      <w:r w:rsidRPr="00EB3B40">
        <w:rPr>
          <w:rPrChange w:id="10106" w:author="Mira" w:date="2004-04-02T13:19:00Z">
            <w:rPr/>
          </w:rPrChange>
        </w:rPr>
        <w:t>se numri i identifikimit tatimor nuk përdoret më nga një person i tatueshëm.</w:t>
      </w:r>
    </w:p>
    <w:p w:rsidR="000775C1" w:rsidRPr="00EB3B40" w:rsidRDefault="000775C1" w:rsidP="000775C1">
      <w:pPr>
        <w:pStyle w:val="Paragrafi"/>
        <w:rPr>
          <w:rPrChange w:id="10107" w:author="Mira" w:date="2004-04-02T13:19:00Z">
            <w:rPr/>
          </w:rPrChange>
        </w:rPr>
      </w:pPr>
      <w:r w:rsidRPr="00EB3B40">
        <w:rPr>
          <w:rPrChange w:id="10108" w:author="Mira" w:date="2004-04-02T13:19:00Z">
            <w:rPr/>
          </w:rPrChange>
        </w:rPr>
        <w:t>Të gjitha deklaratat e bëra për organet tatimore (deklaratat tatimore, deklaratat doganore), të gjitha faturat e lëshuara nga personi i reg</w:t>
      </w:r>
      <w:r w:rsidR="00752312" w:rsidRPr="00EB3B40">
        <w:rPr>
          <w:rPrChange w:id="10109" w:author="Mira" w:date="2004-04-02T13:19:00Z">
            <w:rPr/>
          </w:rPrChange>
        </w:rPr>
        <w:t>jistruar dhe të gjitha dokumente</w:t>
      </w:r>
      <w:r w:rsidRPr="00EB3B40">
        <w:rPr>
          <w:rPrChange w:id="10110" w:author="Mira" w:date="2004-04-02T13:19:00Z">
            <w:rPr/>
          </w:rPrChange>
        </w:rPr>
        <w:t>t e përdorura prej tij për veprimtarinë e tij ekonomike duhet të përmbajnë numrin e identifikimit tatimor.</w:t>
      </w:r>
    </w:p>
    <w:p w:rsidR="000775C1" w:rsidRPr="00EB3B40" w:rsidRDefault="00974DDF" w:rsidP="000775C1">
      <w:pPr>
        <w:pStyle w:val="Paragrafi"/>
        <w:rPr>
          <w:rPrChange w:id="10111" w:author="Mira" w:date="2004-04-02T13:19:00Z">
            <w:rPr/>
          </w:rPrChange>
        </w:rPr>
      </w:pPr>
      <w:r w:rsidRPr="00EB3B40">
        <w:rPr>
          <w:rPrChange w:id="10112" w:author="Mira" w:date="2004-04-02T13:19:00Z">
            <w:rPr/>
          </w:rPrChange>
        </w:rPr>
        <w:t>Certifikatat</w:t>
      </w:r>
      <w:r w:rsidR="000775C1" w:rsidRPr="00EB3B40">
        <w:rPr>
          <w:rPrChange w:id="10113" w:author="Mira" w:date="2004-04-02T13:19:00Z">
            <w:rPr/>
          </w:rPrChange>
        </w:rPr>
        <w:t xml:space="preserve"> e regjistrimit të shpërndara nga organet tatimore duhet të ekspozohen në të gjitha adresat ku personi i tatueshëm ushtron veprimtarinë e tij.</w:t>
      </w:r>
    </w:p>
    <w:p w:rsidR="000775C1" w:rsidRPr="00EB3B40" w:rsidRDefault="000775C1" w:rsidP="00752312">
      <w:pPr>
        <w:pStyle w:val="Paragrafi"/>
        <w:rPr>
          <w:rPrChange w:id="10114" w:author="Mira" w:date="2004-04-02T13:19:00Z">
            <w:rPr/>
          </w:rPrChange>
        </w:rPr>
      </w:pPr>
      <w:r w:rsidRPr="00EB3B40">
        <w:rPr>
          <w:rPrChange w:id="10115" w:author="Mira" w:date="2004-04-02T13:19:00Z">
            <w:rPr/>
          </w:rPrChange>
        </w:rPr>
        <w:t>1.5 Të drejtat e organeve tatimore për regjistrimin</w:t>
      </w:r>
    </w:p>
    <w:p w:rsidR="000775C1" w:rsidRPr="00EB3B40" w:rsidRDefault="000775C1" w:rsidP="000775C1">
      <w:pPr>
        <w:pStyle w:val="Paragrafi"/>
        <w:rPr>
          <w:rPrChange w:id="10116" w:author="Mira" w:date="2004-04-02T13:19:00Z">
            <w:rPr/>
          </w:rPrChange>
        </w:rPr>
      </w:pPr>
      <w:r w:rsidRPr="00EB3B40">
        <w:rPr>
          <w:rPrChange w:id="10117" w:author="Mira" w:date="2004-04-02T13:19:00Z">
            <w:rPr/>
          </w:rPrChange>
        </w:rPr>
        <w:t>Organet tatimore kanë të drejtë:</w:t>
      </w:r>
    </w:p>
    <w:p w:rsidR="000775C1" w:rsidRPr="00EB3B40" w:rsidRDefault="00752312" w:rsidP="000775C1">
      <w:pPr>
        <w:pStyle w:val="Paragrafi"/>
        <w:rPr>
          <w:rPrChange w:id="10118" w:author="Mira" w:date="2004-04-02T13:19:00Z">
            <w:rPr/>
          </w:rPrChange>
        </w:rPr>
      </w:pPr>
      <w:r w:rsidRPr="00EB3B40">
        <w:rPr>
          <w:rFonts w:cs="CG Times"/>
          <w:rPrChange w:id="10119" w:author="Mira" w:date="2004-04-02T13:19:00Z">
            <w:rPr>
              <w:rFonts w:cs="CG Times"/>
            </w:rPr>
          </w:rPrChange>
        </w:rPr>
        <w:t xml:space="preserve">- </w:t>
      </w:r>
      <w:r w:rsidR="000775C1" w:rsidRPr="00EB3B40">
        <w:rPr>
          <w:rFonts w:cs="CG Times"/>
          <w:rPrChange w:id="10120" w:author="Mira" w:date="2004-04-02T13:19:00Z">
            <w:rPr>
              <w:rFonts w:cs="CG Times"/>
            </w:rPr>
          </w:rPrChange>
        </w:rPr>
        <w:t>të regjistrojnë një person të tatueshëm edhe në</w:t>
      </w:r>
      <w:r w:rsidRPr="00EB3B40">
        <w:rPr>
          <w:rFonts w:cs="CG Times"/>
          <w:rPrChange w:id="10121" w:author="Mira" w:date="2004-04-02T13:19:00Z">
            <w:rPr>
              <w:rFonts w:cs="CG Times"/>
            </w:rPr>
          </w:rPrChange>
        </w:rPr>
        <w:t xml:space="preserve"> </w:t>
      </w:r>
      <w:r w:rsidR="000775C1" w:rsidRPr="00EB3B40">
        <w:rPr>
          <w:rFonts w:cs="CG Times"/>
          <w:rPrChange w:id="10122" w:author="Mira" w:date="2004-04-02T13:19:00Z">
            <w:rPr>
              <w:rFonts w:cs="CG Times"/>
            </w:rPr>
          </w:rPrChange>
        </w:rPr>
        <w:t>qoftë</w:t>
      </w:r>
      <w:r w:rsidRPr="00EB3B40">
        <w:rPr>
          <w:rFonts w:cs="CG Times"/>
          <w:rPrChange w:id="10123" w:author="Mira" w:date="2004-04-02T13:19:00Z">
            <w:rPr>
              <w:rFonts w:cs="CG Times"/>
            </w:rPr>
          </w:rPrChange>
        </w:rPr>
        <w:t xml:space="preserve"> </w:t>
      </w:r>
      <w:r w:rsidR="000775C1" w:rsidRPr="00EB3B40">
        <w:rPr>
          <w:rFonts w:cs="CG Times"/>
          <w:rPrChange w:id="10124" w:author="Mira" w:date="2004-04-02T13:19:00Z">
            <w:rPr>
              <w:rFonts w:cs="CG Times"/>
            </w:rPr>
          </w:rPrChange>
        </w:rPr>
        <w:t>se ai nuk ka bërë kërkesë për t’u regjistruar kur ai plotëson kushtet pë</w:t>
      </w:r>
      <w:r w:rsidR="000775C1" w:rsidRPr="00EB3B40">
        <w:rPr>
          <w:rPrChange w:id="10125" w:author="Mira" w:date="2004-04-02T13:19:00Z">
            <w:rPr/>
          </w:rPrChange>
        </w:rPr>
        <w:t>r të qenë person i tatueshëm. Për këtë ato plotësojnë në vend te personit të tatueshëm formularin e regjistrimit duke shënuar në mënyrë të dukshme në të “Regjistruar në zyrë” dhe “Regjistrim i bërë nga _____________ (emri dhe mbiemri i inspektorit që bën regjistrimin). më datë __________”. Brenda 5 ditëve nga data e regjistrimit në zyrë, inspektori përkatës duhet t</w:t>
      </w:r>
      <w:r w:rsidRPr="00EB3B40">
        <w:rPr>
          <w:rPrChange w:id="10126" w:author="Mira" w:date="2004-04-02T13:19:00Z">
            <w:rPr/>
          </w:rPrChange>
        </w:rPr>
        <w:t>’</w:t>
      </w:r>
      <w:r w:rsidR="000775C1" w:rsidRPr="00EB3B40">
        <w:rPr>
          <w:rPrChange w:id="10127" w:author="Mira" w:date="2004-04-02T13:19:00Z">
            <w:rPr/>
          </w:rPrChange>
        </w:rPr>
        <w:t xml:space="preserve">i dorëzojë personit të tatueshëm </w:t>
      </w:r>
      <w:r w:rsidR="006231FE" w:rsidRPr="00EB3B40">
        <w:rPr>
          <w:rPrChange w:id="10128" w:author="Mira" w:date="2004-04-02T13:19:00Z">
            <w:rPr/>
          </w:rPrChange>
        </w:rPr>
        <w:t>Certifikatë</w:t>
      </w:r>
      <w:r w:rsidR="000775C1" w:rsidRPr="00EB3B40">
        <w:rPr>
          <w:rPrChange w:id="10129" w:author="Mira" w:date="2004-04-02T13:19:00Z">
            <w:rPr/>
          </w:rPrChange>
        </w:rPr>
        <w:t>n e Regjistrimit;</w:t>
      </w:r>
    </w:p>
    <w:p w:rsidR="000775C1" w:rsidRPr="00EB3B40" w:rsidRDefault="00752312" w:rsidP="000775C1">
      <w:pPr>
        <w:pStyle w:val="Paragrafi"/>
        <w:rPr>
          <w:rPrChange w:id="10130" w:author="Mira" w:date="2004-04-02T13:19:00Z">
            <w:rPr/>
          </w:rPrChange>
        </w:rPr>
      </w:pPr>
      <w:r w:rsidRPr="00EB3B40">
        <w:rPr>
          <w:rFonts w:cs="CG Times"/>
          <w:rPrChange w:id="10131" w:author="Mira" w:date="2004-04-02T13:19:00Z">
            <w:rPr>
              <w:rFonts w:cs="CG Times"/>
            </w:rPr>
          </w:rPrChange>
        </w:rPr>
        <w:t xml:space="preserve">- </w:t>
      </w:r>
      <w:r w:rsidR="000775C1" w:rsidRPr="00EB3B40">
        <w:rPr>
          <w:rFonts w:cs="CG Times"/>
          <w:rPrChange w:id="10132" w:author="Mira" w:date="2004-04-02T13:19:00Z">
            <w:rPr>
              <w:rFonts w:cs="CG Times"/>
            </w:rPr>
          </w:rPrChange>
        </w:rPr>
        <w:t>të refuzojnë të regjistrojnë ose të çregjistrojnë çdo person i cili as nuk ka qenë</w:t>
      </w:r>
      <w:r w:rsidR="000775C1" w:rsidRPr="00EB3B40">
        <w:rPr>
          <w:rPrChange w:id="10133" w:author="Mira" w:date="2004-04-02T13:19:00Z">
            <w:rPr/>
          </w:rPrChange>
        </w:rPr>
        <w:t xml:space="preserve"> i detyruar dhe as ka të drejtë të regjistrohet, me efekt nga data në të cilën regjistrimi ka hyrë në fuqi.</w:t>
      </w:r>
    </w:p>
    <w:p w:rsidR="000775C1" w:rsidRPr="00EB3B40" w:rsidRDefault="000775C1" w:rsidP="000775C1">
      <w:pPr>
        <w:pStyle w:val="Paragrafi"/>
        <w:rPr>
          <w:rPrChange w:id="10134" w:author="Mira" w:date="2004-04-02T13:19:00Z">
            <w:rPr/>
          </w:rPrChange>
        </w:rPr>
      </w:pPr>
      <w:r w:rsidRPr="00EB3B40">
        <w:rPr>
          <w:rPrChange w:id="10135" w:author="Mira" w:date="2004-04-02T13:19:00Z">
            <w:rPr/>
          </w:rPrChange>
        </w:rPr>
        <w:t>Kur organet tatimore marrin vendime të tilla</w:t>
      </w:r>
      <w:r w:rsidR="00752312" w:rsidRPr="00EB3B40">
        <w:rPr>
          <w:rPrChange w:id="10136" w:author="Mira" w:date="2004-04-02T13:19:00Z">
            <w:rPr/>
          </w:rPrChange>
        </w:rPr>
        <w:t>,</w:t>
      </w:r>
      <w:r w:rsidRPr="00EB3B40">
        <w:rPr>
          <w:rPrChange w:id="10137" w:author="Mira" w:date="2004-04-02T13:19:00Z">
            <w:rPr/>
          </w:rPrChange>
        </w:rPr>
        <w:t xml:space="preserve"> ato informojnë me shkrim personin e tatueshëm.</w:t>
      </w:r>
    </w:p>
    <w:p w:rsidR="000775C1" w:rsidRPr="00EB3B40" w:rsidRDefault="000775C1" w:rsidP="000775C1">
      <w:pPr>
        <w:pStyle w:val="Paragrafi"/>
        <w:rPr>
          <w:rPrChange w:id="10138" w:author="Mira" w:date="2004-04-02T13:19:00Z">
            <w:rPr/>
          </w:rPrChange>
        </w:rPr>
      </w:pPr>
      <w:r w:rsidRPr="00EB3B40">
        <w:rPr>
          <w:rPrChange w:id="10139" w:author="Mira" w:date="2004-04-02T13:19:00Z">
            <w:rPr/>
          </w:rPrChange>
        </w:rPr>
        <w:t>2.   Çregjistrimi</w:t>
      </w:r>
    </w:p>
    <w:p w:rsidR="000775C1" w:rsidRPr="00EB3B40" w:rsidRDefault="000775C1" w:rsidP="000775C1">
      <w:pPr>
        <w:pStyle w:val="Paragrafi"/>
        <w:rPr>
          <w:rPrChange w:id="10140" w:author="Mira" w:date="2004-04-02T13:19:00Z">
            <w:rPr/>
          </w:rPrChange>
        </w:rPr>
      </w:pPr>
      <w:r w:rsidRPr="00EB3B40">
        <w:rPr>
          <w:rPrChange w:id="10141" w:author="Mira" w:date="2004-04-02T13:19:00Z">
            <w:rPr/>
          </w:rPrChange>
        </w:rPr>
        <w:t>2.1</w:t>
      </w:r>
      <w:r w:rsidR="00752312" w:rsidRPr="00EB3B40">
        <w:rPr>
          <w:rPrChange w:id="10142" w:author="Mira" w:date="2004-04-02T13:19:00Z">
            <w:rPr/>
          </w:rPrChange>
        </w:rPr>
        <w:t xml:space="preserve">  </w:t>
      </w:r>
      <w:r w:rsidRPr="00EB3B40">
        <w:rPr>
          <w:rPrChange w:id="10143" w:author="Mira" w:date="2004-04-02T13:19:00Z">
            <w:rPr/>
          </w:rPrChange>
        </w:rPr>
        <w:t>Detyrimi për të njoftuar ndryshimet</w:t>
      </w:r>
    </w:p>
    <w:p w:rsidR="000775C1" w:rsidRPr="00EB3B40" w:rsidRDefault="000775C1" w:rsidP="000775C1">
      <w:pPr>
        <w:pStyle w:val="Paragrafi"/>
        <w:rPr>
          <w:rPrChange w:id="10144" w:author="Mira" w:date="2004-04-02T13:19:00Z">
            <w:rPr/>
          </w:rPrChange>
        </w:rPr>
      </w:pPr>
      <w:r w:rsidRPr="00EB3B40">
        <w:rPr>
          <w:rPrChange w:id="10145" w:author="Mira" w:date="2004-04-02T13:19:00Z">
            <w:rPr/>
          </w:rPrChange>
        </w:rPr>
        <w:t>Personi</w:t>
      </w:r>
      <w:r w:rsidR="00752312" w:rsidRPr="00EB3B40">
        <w:rPr>
          <w:rPrChange w:id="10146" w:author="Mira" w:date="2004-04-02T13:19:00Z">
            <w:rPr/>
          </w:rPrChange>
        </w:rPr>
        <w:t xml:space="preserve"> i tatueshëm është i detyruar t’</w:t>
      </w:r>
      <w:r w:rsidRPr="00EB3B40">
        <w:rPr>
          <w:rPrChange w:id="10147" w:author="Mira" w:date="2004-04-02T13:19:00Z">
            <w:rPr/>
          </w:rPrChange>
        </w:rPr>
        <w:t>i njoftojë organeve tatimore ndryshimet e pësuara. Njoftimi i ndryshimeve duhet të bëhet brenda 15 ditëve nga momenti kur ato ndodhin, duke mbushur Formularin e Ndryshimeve në Regjistrim (sipas formularit të përcaktuar nga Drejtoria e Përgjithshme e Tatimeve) dhe duk</w:t>
      </w:r>
      <w:r w:rsidR="00752312" w:rsidRPr="00EB3B40">
        <w:rPr>
          <w:rPrChange w:id="10148" w:author="Mira" w:date="2004-04-02T13:19:00Z">
            <w:rPr/>
          </w:rPrChange>
        </w:rPr>
        <w:t>e e dërguar atë në zyrën e TVSH-së rrethit. Proc</w:t>
      </w:r>
      <w:r w:rsidRPr="00EB3B40">
        <w:rPr>
          <w:rPrChange w:id="10149" w:author="Mira" w:date="2004-04-02T13:19:00Z">
            <w:rPr/>
          </w:rPrChange>
        </w:rPr>
        <w:t>edura e njoftimit të ndryshimeve është e njëjtë me procedurën e regjistrimit. Ka ndryshime që kërkojnë çregjistrim dhe të tjera që kërkojnë modifikim të regjistrimit.</w:t>
      </w:r>
    </w:p>
    <w:p w:rsidR="000775C1" w:rsidRPr="00EB3B40" w:rsidRDefault="000775C1" w:rsidP="000775C1">
      <w:pPr>
        <w:pStyle w:val="Paragrafi"/>
        <w:rPr>
          <w:rPrChange w:id="10150" w:author="Mira" w:date="2004-04-02T13:19:00Z">
            <w:rPr/>
          </w:rPrChange>
        </w:rPr>
      </w:pPr>
      <w:r w:rsidRPr="00EB3B40">
        <w:rPr>
          <w:rPrChange w:id="10151" w:author="Mira" w:date="2004-04-02T13:19:00Z">
            <w:rPr/>
          </w:rPrChange>
        </w:rPr>
        <w:t xml:space="preserve">2.1.1 </w:t>
      </w:r>
      <w:r w:rsidR="00752312" w:rsidRPr="00EB3B40">
        <w:rPr>
          <w:rPrChange w:id="10152" w:author="Mira" w:date="2004-04-02T13:19:00Z">
            <w:rPr/>
          </w:rPrChange>
        </w:rPr>
        <w:t xml:space="preserve"> Ndryshime që kërkojnë anu</w:t>
      </w:r>
      <w:r w:rsidRPr="00EB3B40">
        <w:rPr>
          <w:rPrChange w:id="10153" w:author="Mira" w:date="2004-04-02T13:19:00Z">
            <w:rPr/>
          </w:rPrChange>
        </w:rPr>
        <w:t>limin e regjistrimit ekzistues</w:t>
      </w:r>
    </w:p>
    <w:p w:rsidR="000775C1" w:rsidRPr="00EB3B40" w:rsidRDefault="000775C1" w:rsidP="000775C1">
      <w:pPr>
        <w:pStyle w:val="Paragrafi"/>
        <w:rPr>
          <w:rPrChange w:id="10154" w:author="Mira" w:date="2004-04-02T13:19:00Z">
            <w:rPr/>
          </w:rPrChange>
        </w:rPr>
      </w:pPr>
      <w:r w:rsidRPr="00EB3B40">
        <w:rPr>
          <w:rPrChange w:id="10155" w:author="Mira" w:date="2004-04-02T13:19:00Z">
            <w:rPr/>
          </w:rPrChange>
        </w:rPr>
        <w:t>Çd</w:t>
      </w:r>
      <w:r w:rsidR="00752312" w:rsidRPr="00EB3B40">
        <w:rPr>
          <w:rPrChange w:id="10156" w:author="Mira" w:date="2004-04-02T13:19:00Z">
            <w:rPr/>
          </w:rPrChange>
        </w:rPr>
        <w:t>onjëri nga ndryshimet e mëposhtme kërkon anul</w:t>
      </w:r>
      <w:r w:rsidRPr="00EB3B40">
        <w:rPr>
          <w:rPrChange w:id="10157" w:author="Mira" w:date="2004-04-02T13:19:00Z">
            <w:rPr/>
          </w:rPrChange>
        </w:rPr>
        <w:t>imin e regjistrimit ekzistues</w:t>
      </w:r>
    </w:p>
    <w:p w:rsidR="000775C1" w:rsidRPr="00EB3B40" w:rsidRDefault="00752312" w:rsidP="000775C1">
      <w:pPr>
        <w:pStyle w:val="Paragrafi"/>
        <w:rPr>
          <w:rPrChange w:id="10158" w:author="Mira" w:date="2004-04-02T13:19:00Z">
            <w:rPr/>
          </w:rPrChange>
        </w:rPr>
      </w:pPr>
      <w:r w:rsidRPr="00EB3B40">
        <w:rPr>
          <w:rPrChange w:id="10159" w:author="Mira" w:date="2004-04-02T13:19:00Z">
            <w:rPr/>
          </w:rPrChange>
        </w:rPr>
        <w:t xml:space="preserve">a) </w:t>
      </w:r>
      <w:r w:rsidR="000775C1" w:rsidRPr="00EB3B40">
        <w:rPr>
          <w:rPrChange w:id="10160" w:author="Mira" w:date="2004-04-02T13:19:00Z">
            <w:rPr/>
          </w:rPrChange>
        </w:rPr>
        <w:t>mbyll veprimtarinë e tij ekonomike</w:t>
      </w:r>
      <w:r w:rsidR="0000451C" w:rsidRPr="00EB3B40">
        <w:rPr>
          <w:rPrChange w:id="10161" w:author="Mira" w:date="2004-04-02T13:19:00Z">
            <w:rPr/>
          </w:rPrChange>
        </w:rPr>
        <w:t xml:space="preserve">; </w:t>
      </w:r>
    </w:p>
    <w:p w:rsidR="000775C1" w:rsidRPr="00EB3B40" w:rsidRDefault="00752312" w:rsidP="000775C1">
      <w:pPr>
        <w:pStyle w:val="Paragrafi"/>
        <w:rPr>
          <w:rPrChange w:id="10162" w:author="Mira" w:date="2004-04-02T13:19:00Z">
            <w:rPr/>
          </w:rPrChange>
        </w:rPr>
      </w:pPr>
      <w:r w:rsidRPr="00EB3B40">
        <w:rPr>
          <w:rPrChange w:id="10163" w:author="Mira" w:date="2004-04-02T13:19:00Z">
            <w:rPr/>
          </w:rPrChange>
        </w:rPr>
        <w:t xml:space="preserve">b) </w:t>
      </w:r>
      <w:r w:rsidR="000775C1" w:rsidRPr="00EB3B40">
        <w:rPr>
          <w:rPrChange w:id="10164" w:author="Mira" w:date="2004-04-02T13:19:00Z">
            <w:rPr/>
          </w:rPrChange>
        </w:rPr>
        <w:t>veprimtaria ekonomike shitet</w:t>
      </w:r>
      <w:r w:rsidR="0000451C" w:rsidRPr="00EB3B40">
        <w:rPr>
          <w:rPrChange w:id="10165" w:author="Mira" w:date="2004-04-02T13:19:00Z">
            <w:rPr/>
          </w:rPrChange>
        </w:rPr>
        <w:t xml:space="preserve">; </w:t>
      </w:r>
    </w:p>
    <w:p w:rsidR="000775C1" w:rsidRPr="00EB3B40" w:rsidRDefault="00752312" w:rsidP="000775C1">
      <w:pPr>
        <w:pStyle w:val="Paragrafi"/>
        <w:rPr>
          <w:rPrChange w:id="10166" w:author="Mira" w:date="2004-04-02T13:19:00Z">
            <w:rPr/>
          </w:rPrChange>
        </w:rPr>
      </w:pPr>
      <w:r w:rsidRPr="00EB3B40">
        <w:rPr>
          <w:rPrChange w:id="10167" w:author="Mira" w:date="2004-04-02T13:19:00Z">
            <w:rPr/>
          </w:rPrChange>
        </w:rPr>
        <w:t xml:space="preserve">c) </w:t>
      </w:r>
      <w:r w:rsidR="000775C1" w:rsidRPr="00EB3B40">
        <w:rPr>
          <w:rPrChange w:id="10168" w:author="Mira" w:date="2004-04-02T13:19:00Z">
            <w:rPr/>
          </w:rPrChange>
        </w:rPr>
        <w:t>kompania bashkohet(shkrihet) për të kryer një veprimtari ekonomike që</w:t>
      </w:r>
      <w:r w:rsidR="0000451C" w:rsidRPr="00EB3B40">
        <w:rPr>
          <w:rPrChange w:id="10169" w:author="Mira" w:date="2004-04-02T13:19:00Z">
            <w:rPr/>
          </w:rPrChange>
        </w:rPr>
        <w:t xml:space="preserve"> më parë kryhej nga një person i tatueshëm;</w:t>
      </w:r>
    </w:p>
    <w:p w:rsidR="000775C1" w:rsidRPr="00EB3B40" w:rsidRDefault="000775C1" w:rsidP="000775C1">
      <w:pPr>
        <w:pStyle w:val="Paragrafi"/>
        <w:rPr>
          <w:rPrChange w:id="10170" w:author="Mira" w:date="2004-04-02T13:19:00Z">
            <w:rPr/>
          </w:rPrChange>
        </w:rPr>
      </w:pPr>
      <w:r w:rsidRPr="00EB3B40">
        <w:rPr>
          <w:rPrChange w:id="10171" w:author="Mira" w:date="2004-04-02T13:19:00Z">
            <w:rPr/>
          </w:rPrChange>
        </w:rPr>
        <w:t xml:space="preserve"> </w:t>
      </w:r>
      <w:r w:rsidR="0000451C" w:rsidRPr="00EB3B40">
        <w:rPr>
          <w:rPrChange w:id="10172" w:author="Mira" w:date="2004-04-02T13:19:00Z">
            <w:rPr/>
          </w:rPrChange>
        </w:rPr>
        <w:t xml:space="preserve">d) </w:t>
      </w:r>
      <w:r w:rsidRPr="00EB3B40">
        <w:rPr>
          <w:rPrChange w:id="10173" w:author="Mira" w:date="2004-04-02T13:19:00Z">
            <w:rPr/>
          </w:rPrChange>
        </w:rPr>
        <w:t>qarkullimi i tij bie nën kufirin minimal të regjistrimit në periudhën më të fundit prej 12 muajsh</w:t>
      </w:r>
      <w:r w:rsidR="0000451C" w:rsidRPr="00EB3B40">
        <w:rPr>
          <w:rPrChange w:id="10174" w:author="Mira" w:date="2004-04-02T13:19:00Z">
            <w:rPr/>
          </w:rPrChange>
        </w:rPr>
        <w:t xml:space="preserve">; </w:t>
      </w:r>
    </w:p>
    <w:p w:rsidR="000775C1" w:rsidRPr="00EB3B40" w:rsidRDefault="0000451C" w:rsidP="000775C1">
      <w:pPr>
        <w:pStyle w:val="Paragrafi"/>
        <w:rPr>
          <w:rPrChange w:id="10175" w:author="Mira" w:date="2004-04-02T13:19:00Z">
            <w:rPr/>
          </w:rPrChange>
        </w:rPr>
      </w:pPr>
      <w:r w:rsidRPr="00EB3B40">
        <w:rPr>
          <w:rPrChange w:id="10176" w:author="Mira" w:date="2004-04-02T13:19:00Z">
            <w:rPr/>
          </w:rPrChange>
        </w:rPr>
        <w:t>e) heq dorë</w:t>
      </w:r>
      <w:r w:rsidR="000775C1" w:rsidRPr="00EB3B40">
        <w:rPr>
          <w:rPrChange w:id="10177" w:author="Mira" w:date="2004-04-02T13:19:00Z">
            <w:rPr/>
          </w:rPrChange>
        </w:rPr>
        <w:t xml:space="preserve"> nga e drejta për t’u regjistruar</w:t>
      </w:r>
      <w:r w:rsidRPr="00EB3B40">
        <w:rPr>
          <w:rPrChange w:id="10178" w:author="Mira" w:date="2004-04-02T13:19:00Z">
            <w:rPr/>
          </w:rPrChange>
        </w:rPr>
        <w:t>;</w:t>
      </w:r>
    </w:p>
    <w:p w:rsidR="000775C1" w:rsidRPr="00EB3B40" w:rsidRDefault="000775C1" w:rsidP="000775C1">
      <w:pPr>
        <w:pStyle w:val="Paragrafi"/>
        <w:rPr>
          <w:rPrChange w:id="10179" w:author="Mira" w:date="2004-04-02T13:19:00Z">
            <w:rPr/>
          </w:rPrChange>
        </w:rPr>
      </w:pPr>
      <w:r w:rsidRPr="00EB3B40">
        <w:rPr>
          <w:rPrChange w:id="10180" w:author="Mira" w:date="2004-04-02T13:19:00Z">
            <w:rPr/>
          </w:rPrChange>
        </w:rPr>
        <w:t>Nëse si rezultat i ndryshimeve  b) dhe c) pe</w:t>
      </w:r>
      <w:r w:rsidR="0000451C" w:rsidRPr="00EB3B40">
        <w:rPr>
          <w:rPrChange w:id="10181" w:author="Mira" w:date="2004-04-02T13:19:00Z">
            <w:rPr/>
          </w:rPrChange>
        </w:rPr>
        <w:t>rsoni i tatueshëm i ri  duhet të</w:t>
      </w:r>
      <w:r w:rsidRPr="00EB3B40">
        <w:rPr>
          <w:rPrChange w:id="10182" w:author="Mira" w:date="2004-04-02T13:19:00Z">
            <w:rPr/>
          </w:rPrChange>
        </w:rPr>
        <w:t xml:space="preserve"> regjistrohet,   i  jepet një numër i  ri regjistrimi.</w:t>
      </w:r>
    </w:p>
    <w:p w:rsidR="000775C1" w:rsidRPr="00EB3B40" w:rsidRDefault="000775C1" w:rsidP="000775C1">
      <w:pPr>
        <w:pStyle w:val="Paragrafi"/>
        <w:rPr>
          <w:rPrChange w:id="10183" w:author="Mira" w:date="2004-04-02T13:19:00Z">
            <w:rPr/>
          </w:rPrChange>
        </w:rPr>
      </w:pPr>
      <w:r w:rsidRPr="00EB3B40">
        <w:rPr>
          <w:rPrChange w:id="10184" w:author="Mira" w:date="2004-04-02T13:19:00Z">
            <w:rPr/>
          </w:rPrChange>
        </w:rPr>
        <w:t>2.1.2.Ndryshime që  kërkojnë ndryshime në regjistrim</w:t>
      </w:r>
    </w:p>
    <w:p w:rsidR="000775C1" w:rsidRPr="00EB3B40" w:rsidRDefault="0000451C" w:rsidP="000775C1">
      <w:pPr>
        <w:pStyle w:val="Paragrafi"/>
        <w:rPr>
          <w:rPrChange w:id="10185" w:author="Mira" w:date="2004-04-02T13:19:00Z">
            <w:rPr/>
          </w:rPrChange>
        </w:rPr>
      </w:pPr>
      <w:r w:rsidRPr="00EB3B40">
        <w:rPr>
          <w:rPrChange w:id="10186" w:author="Mira" w:date="2004-04-02T13:19:00Z">
            <w:rPr/>
          </w:rPrChange>
        </w:rPr>
        <w:t xml:space="preserve">- </w:t>
      </w:r>
      <w:r w:rsidR="000775C1" w:rsidRPr="00EB3B40">
        <w:rPr>
          <w:rPrChange w:id="10187" w:author="Mira" w:date="2004-04-02T13:19:00Z">
            <w:rPr/>
          </w:rPrChange>
        </w:rPr>
        <w:t>ndryshim në emrin ose emrin tregtar të biznesit,</w:t>
      </w:r>
      <w:r w:rsidRPr="00EB3B40">
        <w:rPr>
          <w:rPrChange w:id="10188" w:author="Mira" w:date="2004-04-02T13:19:00Z">
            <w:rPr/>
          </w:rPrChange>
        </w:rPr>
        <w:t xml:space="preserve"> </w:t>
      </w:r>
      <w:r w:rsidR="000775C1" w:rsidRPr="00EB3B40">
        <w:rPr>
          <w:rPrChange w:id="10189" w:author="Mira" w:date="2004-04-02T13:19:00Z">
            <w:rPr/>
          </w:rPrChange>
        </w:rPr>
        <w:t>ose emrin/dhe ose  adresën e njërit prej partnerëve</w:t>
      </w:r>
      <w:r w:rsidRPr="00EB3B40">
        <w:rPr>
          <w:rPrChange w:id="10190" w:author="Mira" w:date="2004-04-02T13:19:00Z">
            <w:rPr/>
          </w:rPrChange>
        </w:rPr>
        <w:t xml:space="preserve">; </w:t>
      </w:r>
    </w:p>
    <w:p w:rsidR="000775C1" w:rsidRPr="00EB3B40" w:rsidRDefault="0000451C" w:rsidP="000775C1">
      <w:pPr>
        <w:pStyle w:val="Paragrafi"/>
        <w:rPr>
          <w:rPrChange w:id="10191" w:author="Mira" w:date="2004-04-02T13:19:00Z">
            <w:rPr/>
          </w:rPrChange>
        </w:rPr>
      </w:pPr>
      <w:r w:rsidRPr="00EB3B40">
        <w:rPr>
          <w:rPrChange w:id="10192" w:author="Mira" w:date="2004-04-02T13:19:00Z">
            <w:rPr/>
          </w:rPrChange>
        </w:rPr>
        <w:t xml:space="preserve">- </w:t>
      </w:r>
      <w:r w:rsidR="000775C1" w:rsidRPr="00EB3B40">
        <w:rPr>
          <w:rPrChange w:id="10193" w:author="Mira" w:date="2004-04-02T13:19:00Z">
            <w:rPr/>
          </w:rPrChange>
        </w:rPr>
        <w:t>ndryshim në emrat e</w:t>
      </w:r>
      <w:r w:rsidRPr="00EB3B40">
        <w:rPr>
          <w:rPrChange w:id="10194" w:author="Mira" w:date="2004-04-02T13:19:00Z">
            <w:rPr/>
          </w:rPrChange>
        </w:rPr>
        <w:t xml:space="preserve"> pronarëve apo administratorëve;</w:t>
      </w:r>
    </w:p>
    <w:p w:rsidR="000775C1" w:rsidRPr="00EB3B40" w:rsidRDefault="0000451C" w:rsidP="000775C1">
      <w:pPr>
        <w:pStyle w:val="Paragrafi"/>
        <w:rPr>
          <w:rPrChange w:id="10195" w:author="Mira" w:date="2004-04-02T13:19:00Z">
            <w:rPr/>
          </w:rPrChange>
        </w:rPr>
      </w:pPr>
      <w:r w:rsidRPr="00EB3B40">
        <w:rPr>
          <w:rPrChange w:id="10196" w:author="Mira" w:date="2004-04-02T13:19:00Z">
            <w:rPr/>
          </w:rPrChange>
        </w:rPr>
        <w:t xml:space="preserve">- </w:t>
      </w:r>
      <w:r w:rsidR="000775C1" w:rsidRPr="00EB3B40">
        <w:rPr>
          <w:rPrChange w:id="10197" w:author="Mira" w:date="2004-04-02T13:19:00Z">
            <w:rPr/>
          </w:rPrChange>
        </w:rPr>
        <w:t>ndryshim i emrit dhe ose adresës në Shqipëri të përfaqësuesit fiskal për TVS</w:t>
      </w:r>
      <w:r w:rsidRPr="00EB3B40">
        <w:rPr>
          <w:rPrChange w:id="10198" w:author="Mira" w:date="2004-04-02T13:19:00Z">
            <w:rPr/>
          </w:rPrChange>
        </w:rPr>
        <w:t>H,</w:t>
      </w:r>
      <w:r w:rsidR="000775C1" w:rsidRPr="00EB3B40">
        <w:rPr>
          <w:rPrChange w:id="10199" w:author="Mira" w:date="2004-04-02T13:19:00Z">
            <w:rPr/>
          </w:rPrChange>
        </w:rPr>
        <w:t xml:space="preserve"> të emëruar nga një kompani jashtë vendit</w:t>
      </w:r>
      <w:r w:rsidRPr="00EB3B40">
        <w:rPr>
          <w:rPrChange w:id="10200" w:author="Mira" w:date="2004-04-02T13:19:00Z">
            <w:rPr/>
          </w:rPrChange>
        </w:rPr>
        <w:t>;</w:t>
      </w:r>
      <w:r w:rsidR="000775C1" w:rsidRPr="00EB3B40">
        <w:rPr>
          <w:rPrChange w:id="10201" w:author="Mira" w:date="2004-04-02T13:19:00Z">
            <w:rPr/>
          </w:rPrChange>
        </w:rPr>
        <w:t xml:space="preserve"> </w:t>
      </w:r>
    </w:p>
    <w:p w:rsidR="000775C1" w:rsidRPr="00EB3B40" w:rsidRDefault="0000451C" w:rsidP="000775C1">
      <w:pPr>
        <w:pStyle w:val="Paragrafi"/>
        <w:rPr>
          <w:rPrChange w:id="10202" w:author="Mira" w:date="2004-04-02T13:19:00Z">
            <w:rPr/>
          </w:rPrChange>
        </w:rPr>
      </w:pPr>
      <w:r w:rsidRPr="00EB3B40">
        <w:rPr>
          <w:rPrChange w:id="10203" w:author="Mira" w:date="2004-04-02T13:19:00Z">
            <w:rPr/>
          </w:rPrChange>
        </w:rPr>
        <w:t xml:space="preserve">- </w:t>
      </w:r>
      <w:r w:rsidR="000775C1" w:rsidRPr="00EB3B40">
        <w:rPr>
          <w:rPrChange w:id="10204" w:author="Mira" w:date="2004-04-02T13:19:00Z">
            <w:rPr/>
          </w:rPrChange>
        </w:rPr>
        <w:t xml:space="preserve">ndryshim </w:t>
      </w:r>
      <w:r w:rsidRPr="00EB3B40">
        <w:rPr>
          <w:rPrChange w:id="10205" w:author="Mira" w:date="2004-04-02T13:19:00Z">
            <w:rPr/>
          </w:rPrChange>
        </w:rPr>
        <w:t xml:space="preserve">në adresën e vendit kryesor, </w:t>
      </w:r>
      <w:r w:rsidR="000775C1" w:rsidRPr="00EB3B40">
        <w:rPr>
          <w:rPrChange w:id="10206" w:author="Mira" w:date="2004-04-02T13:19:00Z">
            <w:rPr/>
          </w:rPrChange>
        </w:rPr>
        <w:t>apo vendeve në të cilat kryhet biznesi</w:t>
      </w:r>
      <w:r w:rsidRPr="00EB3B40">
        <w:rPr>
          <w:rPrChange w:id="10207" w:author="Mira" w:date="2004-04-02T13:19:00Z">
            <w:rPr/>
          </w:rPrChange>
        </w:rPr>
        <w:t>;</w:t>
      </w:r>
    </w:p>
    <w:p w:rsidR="000775C1" w:rsidRPr="00EB3B40" w:rsidRDefault="0000451C" w:rsidP="000775C1">
      <w:pPr>
        <w:pStyle w:val="Paragrafi"/>
        <w:rPr>
          <w:rPrChange w:id="10208" w:author="Mira" w:date="2004-04-02T13:19:00Z">
            <w:rPr/>
          </w:rPrChange>
        </w:rPr>
      </w:pPr>
      <w:r w:rsidRPr="00EB3B40">
        <w:rPr>
          <w:rPrChange w:id="10209" w:author="Mira" w:date="2004-04-02T13:19:00Z">
            <w:rPr/>
          </w:rPrChange>
        </w:rPr>
        <w:t xml:space="preserve">- </w:t>
      </w:r>
      <w:r w:rsidR="000775C1" w:rsidRPr="00EB3B40">
        <w:rPr>
          <w:rPrChange w:id="10210" w:author="Mira" w:date="2004-04-02T13:19:00Z">
            <w:rPr/>
          </w:rPrChange>
        </w:rPr>
        <w:t>ndryshim në veprimtarinë ekonomike kryesore</w:t>
      </w:r>
      <w:r w:rsidRPr="00EB3B40">
        <w:rPr>
          <w:rPrChange w:id="10211" w:author="Mira" w:date="2004-04-02T13:19:00Z">
            <w:rPr/>
          </w:rPrChange>
        </w:rPr>
        <w:t>;</w:t>
      </w:r>
    </w:p>
    <w:p w:rsidR="000775C1" w:rsidRPr="00EB3B40" w:rsidRDefault="0000451C" w:rsidP="000775C1">
      <w:pPr>
        <w:pStyle w:val="Paragrafi"/>
        <w:rPr>
          <w:rPrChange w:id="10212" w:author="Mira" w:date="2004-04-02T13:19:00Z">
            <w:rPr/>
          </w:rPrChange>
        </w:rPr>
      </w:pPr>
      <w:r w:rsidRPr="00EB3B40">
        <w:rPr>
          <w:rPrChange w:id="10213" w:author="Mira" w:date="2004-04-02T13:19:00Z">
            <w:rPr/>
          </w:rPrChange>
        </w:rPr>
        <w:t xml:space="preserve">- </w:t>
      </w:r>
      <w:r w:rsidR="000775C1" w:rsidRPr="00EB3B40">
        <w:rPr>
          <w:rPrChange w:id="10214" w:author="Mira" w:date="2004-04-02T13:19:00Z">
            <w:rPr/>
          </w:rPrChange>
        </w:rPr>
        <w:t>ndryshim në numrin e llogarisë bankare</w:t>
      </w:r>
      <w:r w:rsidRPr="00EB3B40">
        <w:rPr>
          <w:rPrChange w:id="10215" w:author="Mira" w:date="2004-04-02T13:19:00Z">
            <w:rPr/>
          </w:rPrChange>
        </w:rPr>
        <w:t>.</w:t>
      </w:r>
    </w:p>
    <w:p w:rsidR="000775C1" w:rsidRPr="00EB3B40" w:rsidRDefault="000775C1" w:rsidP="000775C1">
      <w:pPr>
        <w:pStyle w:val="Paragrafi"/>
        <w:rPr>
          <w:rPrChange w:id="10216" w:author="Mira" w:date="2004-04-02T13:19:00Z">
            <w:rPr/>
          </w:rPrChange>
        </w:rPr>
      </w:pPr>
      <w:r w:rsidRPr="00EB3B40">
        <w:rPr>
          <w:rPrChange w:id="10217" w:author="Mira" w:date="2004-04-02T13:19:00Z">
            <w:rPr/>
          </w:rPrChange>
        </w:rPr>
        <w:t>NIPT ekzistues nuk  ndryshon si pasojë  e këtyre n</w:t>
      </w:r>
      <w:r w:rsidR="0000451C" w:rsidRPr="00EB3B40">
        <w:rPr>
          <w:rPrChange w:id="10218" w:author="Mira" w:date="2004-04-02T13:19:00Z">
            <w:rPr/>
          </w:rPrChange>
        </w:rPr>
        <w:t>dryshimeve, por certifikata azhu</w:t>
      </w:r>
      <w:r w:rsidRPr="00EB3B40">
        <w:rPr>
          <w:rPrChange w:id="10219" w:author="Mira" w:date="2004-04-02T13:19:00Z">
            <w:rPr/>
          </w:rPrChange>
        </w:rPr>
        <w:t>rnohet me të dhënat e reja.</w:t>
      </w:r>
    </w:p>
    <w:p w:rsidR="000775C1" w:rsidRPr="00EB3B40" w:rsidRDefault="000775C1" w:rsidP="000775C1">
      <w:pPr>
        <w:pStyle w:val="Paragrafi"/>
        <w:rPr>
          <w:rPrChange w:id="10220" w:author="Mira" w:date="2004-04-02T13:19:00Z">
            <w:rPr/>
          </w:rPrChange>
        </w:rPr>
      </w:pPr>
      <w:r w:rsidRPr="00EB3B40">
        <w:rPr>
          <w:rPrChange w:id="10221" w:author="Mira" w:date="2004-04-02T13:19:00Z">
            <w:rPr/>
          </w:rPrChange>
        </w:rPr>
        <w:t>2.1.3 Organet tatimore çregjistrojnë</w:t>
      </w:r>
    </w:p>
    <w:p w:rsidR="000775C1" w:rsidRPr="00EB3B40" w:rsidRDefault="000775C1" w:rsidP="000775C1">
      <w:pPr>
        <w:pStyle w:val="Paragrafi"/>
        <w:rPr>
          <w:rPrChange w:id="10222" w:author="Mira" w:date="2004-04-02T13:19:00Z">
            <w:rPr/>
          </w:rPrChange>
        </w:rPr>
      </w:pPr>
      <w:r w:rsidRPr="00EB3B40">
        <w:rPr>
          <w:rPrChange w:id="10223" w:author="Mira" w:date="2004-04-02T13:19:00Z">
            <w:rPr/>
          </w:rPrChange>
        </w:rPr>
        <w:t>Orga</w:t>
      </w:r>
      <w:r w:rsidR="0000451C" w:rsidRPr="00EB3B40">
        <w:rPr>
          <w:rPrChange w:id="10224" w:author="Mira" w:date="2004-04-02T13:19:00Z">
            <w:rPr/>
          </w:rPrChange>
        </w:rPr>
        <w:t>net tatimore kanë të drejtë të c</w:t>
      </w:r>
      <w:r w:rsidRPr="00EB3B40">
        <w:rPr>
          <w:rPrChange w:id="10225" w:author="Mira" w:date="2004-04-02T13:19:00Z">
            <w:rPr/>
          </w:rPrChange>
        </w:rPr>
        <w:t>regjistrojnë nga regjistri aktiv i regjistrimeve duke kaluar në pasiv çdo person të tatueshëm, kur provohet se ai për çfarëdo arsye në vitin e fundit fiskal nuk ka ushtruar veprimtari.</w:t>
      </w:r>
    </w:p>
    <w:p w:rsidR="000775C1" w:rsidRPr="00EB3B40" w:rsidRDefault="000775C1" w:rsidP="000775C1">
      <w:pPr>
        <w:pStyle w:val="Paragrafi"/>
        <w:rPr>
          <w:rPrChange w:id="10226" w:author="Mira" w:date="2004-04-02T13:19:00Z">
            <w:rPr/>
          </w:rPrChange>
        </w:rPr>
      </w:pPr>
      <w:r w:rsidRPr="00EB3B40">
        <w:rPr>
          <w:rPrChange w:id="10227" w:author="Mira" w:date="2004-04-02T13:19:00Z">
            <w:rPr/>
          </w:rPrChange>
        </w:rPr>
        <w:t>2.2. Mënyrat e çregjistrimit</w:t>
      </w:r>
    </w:p>
    <w:p w:rsidR="000775C1" w:rsidRPr="00EB3B40" w:rsidRDefault="000775C1" w:rsidP="000775C1">
      <w:pPr>
        <w:pStyle w:val="Paragrafi"/>
        <w:rPr>
          <w:rPrChange w:id="10228" w:author="Mira" w:date="2004-04-02T13:19:00Z">
            <w:rPr/>
          </w:rPrChange>
        </w:rPr>
      </w:pPr>
      <w:r w:rsidRPr="00EB3B40">
        <w:rPr>
          <w:rPrChange w:id="10229" w:author="Mira" w:date="2004-04-02T13:19:00Z">
            <w:rPr/>
          </w:rPrChange>
        </w:rPr>
        <w:t>2.2.1 Periudhat e çregjistrimit dhe data e hyrjes në fuqi të tij.</w:t>
      </w:r>
    </w:p>
    <w:p w:rsidR="000775C1" w:rsidRPr="00EB3B40" w:rsidRDefault="000775C1" w:rsidP="000775C1">
      <w:pPr>
        <w:pStyle w:val="Paragrafi"/>
        <w:rPr>
          <w:rPrChange w:id="10230" w:author="Mira" w:date="2004-04-02T13:19:00Z">
            <w:rPr/>
          </w:rPrChange>
        </w:rPr>
      </w:pPr>
      <w:r w:rsidRPr="00EB3B40">
        <w:rPr>
          <w:rPrChange w:id="10231" w:author="Mira" w:date="2004-04-02T13:19:00Z">
            <w:rPr/>
          </w:rPrChange>
        </w:rPr>
        <w:t>- Personi i tatueshëm mbyll veprimtarinë e tij ekonomike</w:t>
      </w:r>
    </w:p>
    <w:p w:rsidR="000775C1" w:rsidRPr="00EB3B40" w:rsidRDefault="000775C1" w:rsidP="000775C1">
      <w:pPr>
        <w:pStyle w:val="Paragrafi"/>
        <w:rPr>
          <w:rPrChange w:id="10232" w:author="Mira" w:date="2004-04-02T13:19:00Z">
            <w:rPr/>
          </w:rPrChange>
        </w:rPr>
      </w:pPr>
      <w:r w:rsidRPr="00EB3B40">
        <w:rPr>
          <w:rPrChange w:id="10233" w:author="Mira" w:date="2004-04-02T13:19:00Z">
            <w:rPr/>
          </w:rPrChange>
        </w:rPr>
        <w:t>Ai duhet të kërkojë të çregjistrohet jo më vonë se 15 ditë nga dita e fundit në të cilën ai ka bërë furnizime të tatueshme. Çregjistrimi hyn në f</w:t>
      </w:r>
      <w:r w:rsidR="0000451C" w:rsidRPr="00EB3B40">
        <w:rPr>
          <w:rPrChange w:id="10234" w:author="Mira" w:date="2004-04-02T13:19:00Z">
            <w:rPr/>
          </w:rPrChange>
        </w:rPr>
        <w:t>uqi nga dita e fundit e bërjes s</w:t>
      </w:r>
      <w:r w:rsidRPr="00EB3B40">
        <w:rPr>
          <w:rPrChange w:id="10235" w:author="Mira" w:date="2004-04-02T13:19:00Z">
            <w:rPr/>
          </w:rPrChange>
        </w:rPr>
        <w:t>ë furnizimeve të tatueshme.</w:t>
      </w:r>
    </w:p>
    <w:p w:rsidR="00F3546E" w:rsidRPr="00EB3B40" w:rsidRDefault="00F3546E" w:rsidP="000775C1">
      <w:pPr>
        <w:pStyle w:val="Paragrafi"/>
        <w:rPr>
          <w:rPrChange w:id="10236" w:author="Mira" w:date="2004-04-02T13:19:00Z">
            <w:rPr/>
          </w:rPrChange>
        </w:rPr>
      </w:pPr>
    </w:p>
    <w:p w:rsidR="000775C1" w:rsidRPr="00EB3B40" w:rsidRDefault="000775C1" w:rsidP="000775C1">
      <w:pPr>
        <w:pStyle w:val="Paragrafi"/>
        <w:rPr>
          <w:rPrChange w:id="10237" w:author="Mira" w:date="2004-04-02T13:19:00Z">
            <w:rPr/>
          </w:rPrChange>
        </w:rPr>
      </w:pPr>
      <w:r w:rsidRPr="00EB3B40">
        <w:rPr>
          <w:rPrChange w:id="10238" w:author="Mira" w:date="2004-04-02T13:19:00Z">
            <w:rPr/>
          </w:rPrChange>
        </w:rPr>
        <w:t>- Qarkullimi bie nën kufirin e regjistrimit gjatë periudhës më të fundit prej 12 muajsh.</w:t>
      </w:r>
    </w:p>
    <w:p w:rsidR="000775C1" w:rsidRPr="00EB3B40" w:rsidRDefault="000775C1" w:rsidP="000775C1">
      <w:pPr>
        <w:pStyle w:val="Paragrafi"/>
        <w:rPr>
          <w:rPrChange w:id="10239" w:author="Mira" w:date="2004-04-02T13:19:00Z">
            <w:rPr/>
          </w:rPrChange>
        </w:rPr>
      </w:pPr>
      <w:r w:rsidRPr="00EB3B40">
        <w:rPr>
          <w:rPrChange w:id="10240" w:author="Mira" w:date="2004-04-02T13:19:00Z">
            <w:rPr/>
          </w:rPrChange>
        </w:rPr>
        <w:t>Personi i tatueshëm mund të kërkojë të çregjistrohet në çdo kohë, por jo më përpara se një vit nga data në të cilin regjistrimi i tij ka hyrë në fuqi. Çregjistrimi hyn në fuqi në kohën kur personi i tatueshëm ka kërkuar të çregjistrohet.</w:t>
      </w:r>
    </w:p>
    <w:p w:rsidR="000775C1" w:rsidRPr="00EB3B40" w:rsidRDefault="000775C1" w:rsidP="000775C1">
      <w:pPr>
        <w:pStyle w:val="Paragrafi"/>
        <w:rPr>
          <w:rPrChange w:id="10241" w:author="Mira" w:date="2004-04-02T13:19:00Z">
            <w:rPr/>
          </w:rPrChange>
        </w:rPr>
      </w:pPr>
      <w:r w:rsidRPr="00EB3B40">
        <w:rPr>
          <w:rPrChange w:id="10242" w:author="Mira" w:date="2004-04-02T13:19:00Z">
            <w:rPr/>
          </w:rPrChange>
        </w:rPr>
        <w:t>- Personi i tatueshëm heq dorë nga e drejta për t’u regjistruar.</w:t>
      </w:r>
    </w:p>
    <w:p w:rsidR="000775C1" w:rsidRPr="00EB3B40" w:rsidRDefault="000775C1" w:rsidP="000775C1">
      <w:pPr>
        <w:pStyle w:val="Paragrafi"/>
        <w:rPr>
          <w:rPrChange w:id="10243" w:author="Mira" w:date="2004-04-02T13:19:00Z">
            <w:rPr/>
          </w:rPrChange>
        </w:rPr>
      </w:pPr>
      <w:r w:rsidRPr="00EB3B40">
        <w:rPr>
          <w:rPrChange w:id="10244" w:author="Mira" w:date="2004-04-02T13:19:00Z">
            <w:rPr/>
          </w:rPrChange>
        </w:rPr>
        <w:t>Ai mund të kërkojë të çregjistrohet jo më përpara se 1 vit nga data e hyrjes në fuqi të regjistrimit.</w:t>
      </w:r>
    </w:p>
    <w:p w:rsidR="000775C1" w:rsidRPr="00EB3B40" w:rsidRDefault="000775C1" w:rsidP="000775C1">
      <w:pPr>
        <w:pStyle w:val="Paragrafi"/>
        <w:rPr>
          <w:rPrChange w:id="10245" w:author="Mira" w:date="2004-04-02T13:19:00Z">
            <w:rPr/>
          </w:rPrChange>
        </w:rPr>
      </w:pPr>
      <w:r w:rsidRPr="00EB3B40">
        <w:rPr>
          <w:rPrChange w:id="10246" w:author="Mira" w:date="2004-04-02T13:19:00Z">
            <w:rPr/>
          </w:rPrChange>
        </w:rPr>
        <w:t>-</w:t>
      </w:r>
      <w:r w:rsidR="0000451C" w:rsidRPr="00EB3B40">
        <w:rPr>
          <w:rPrChange w:id="10247" w:author="Mira" w:date="2004-04-02T13:19:00Z">
            <w:rPr/>
          </w:rPrChange>
        </w:rPr>
        <w:t xml:space="preserve"> </w:t>
      </w:r>
      <w:r w:rsidRPr="00EB3B40">
        <w:rPr>
          <w:rPrChange w:id="10248" w:author="Mira" w:date="2004-04-02T13:19:00Z">
            <w:rPr/>
          </w:rPrChange>
        </w:rPr>
        <w:t>Çregjistrimi nga organet tatimore</w:t>
      </w:r>
    </w:p>
    <w:p w:rsidR="000775C1" w:rsidRPr="00EB3B40" w:rsidRDefault="000775C1" w:rsidP="000775C1">
      <w:pPr>
        <w:pStyle w:val="Paragrafi"/>
        <w:rPr>
          <w:rPrChange w:id="10249" w:author="Mira" w:date="2004-04-02T13:19:00Z">
            <w:rPr/>
          </w:rPrChange>
        </w:rPr>
      </w:pPr>
      <w:r w:rsidRPr="00EB3B40">
        <w:rPr>
          <w:rPrChange w:id="10250" w:author="Mira" w:date="2004-04-02T13:19:00Z">
            <w:rPr/>
          </w:rPrChange>
        </w:rPr>
        <w:t>Pas një viti që nuk deklarojnë dh</w:t>
      </w:r>
      <w:r w:rsidR="0000451C" w:rsidRPr="00EB3B40">
        <w:rPr>
          <w:rPrChange w:id="10251" w:author="Mira" w:date="2004-04-02T13:19:00Z">
            <w:rPr/>
          </w:rPrChange>
        </w:rPr>
        <w:t>e pas kryerjes së të gjitha proc</w:t>
      </w:r>
      <w:r w:rsidRPr="00EB3B40">
        <w:rPr>
          <w:rPrChange w:id="10252" w:author="Mira" w:date="2004-04-02T13:19:00Z">
            <w:rPr/>
          </w:rPrChange>
        </w:rPr>
        <w:t xml:space="preserve">edurave administrative të verifikimit,  këto tatimpagues kalojnë në </w:t>
      </w:r>
      <w:r w:rsidR="0000451C" w:rsidRPr="00EB3B40">
        <w:rPr>
          <w:rPrChange w:id="10253" w:author="Mira" w:date="2004-04-02T13:19:00Z">
            <w:rPr/>
          </w:rPrChange>
        </w:rPr>
        <w:t>pasiv, nëpërmjet një regjistri</w:t>
      </w:r>
      <w:r w:rsidRPr="00EB3B40">
        <w:rPr>
          <w:rPrChange w:id="10254" w:author="Mira" w:date="2004-04-02T13:19:00Z">
            <w:rPr/>
          </w:rPrChange>
        </w:rPr>
        <w:t xml:space="preserve"> të veçantë të organeve tatimore.    </w:t>
      </w:r>
    </w:p>
    <w:p w:rsidR="000775C1" w:rsidRPr="00EB3B40" w:rsidRDefault="000775C1" w:rsidP="000775C1">
      <w:pPr>
        <w:pStyle w:val="Paragrafi"/>
        <w:rPr>
          <w:rPrChange w:id="10255" w:author="Mira" w:date="2004-04-02T13:19:00Z">
            <w:rPr/>
          </w:rPrChange>
        </w:rPr>
      </w:pPr>
      <w:r w:rsidRPr="00EB3B40">
        <w:rPr>
          <w:rPrChange w:id="10256" w:author="Mira" w:date="2004-04-02T13:19:00Z">
            <w:rPr/>
          </w:rPrChange>
        </w:rPr>
        <w:t>2.2.2 Dispozita të tjera për çregjistrimin</w:t>
      </w:r>
    </w:p>
    <w:p w:rsidR="000775C1" w:rsidRPr="00EB3B40" w:rsidRDefault="0000451C" w:rsidP="000775C1">
      <w:pPr>
        <w:pStyle w:val="Paragrafi"/>
        <w:rPr>
          <w:rPrChange w:id="10257" w:author="Mira" w:date="2004-04-02T13:19:00Z">
            <w:rPr/>
          </w:rPrChange>
        </w:rPr>
      </w:pPr>
      <w:r w:rsidRPr="00EB3B40">
        <w:rPr>
          <w:rFonts w:cs="CG Times"/>
          <w:rPrChange w:id="10258" w:author="Mira" w:date="2004-04-02T13:19:00Z">
            <w:rPr>
              <w:rFonts w:cs="CG Times"/>
            </w:rPr>
          </w:rPrChange>
        </w:rPr>
        <w:t xml:space="preserve">- </w:t>
      </w:r>
      <w:r w:rsidR="000775C1" w:rsidRPr="00EB3B40">
        <w:rPr>
          <w:rFonts w:cs="CG Times"/>
          <w:rPrChange w:id="10259" w:author="Mira" w:date="2004-04-02T13:19:00Z">
            <w:rPr>
              <w:rFonts w:cs="CG Times"/>
            </w:rPr>
          </w:rPrChange>
        </w:rPr>
        <w:t>Vendi i çregjistrimit është zyra e tatimeve ku është bërë regjistrimi.</w:t>
      </w:r>
    </w:p>
    <w:p w:rsidR="000775C1" w:rsidRPr="00EB3B40" w:rsidRDefault="0000451C" w:rsidP="000775C1">
      <w:pPr>
        <w:pStyle w:val="Paragrafi"/>
        <w:rPr>
          <w:rPrChange w:id="10260" w:author="Mira" w:date="2004-04-02T13:19:00Z">
            <w:rPr/>
          </w:rPrChange>
        </w:rPr>
      </w:pPr>
      <w:r w:rsidRPr="00EB3B40">
        <w:rPr>
          <w:rFonts w:cs="CG Times"/>
          <w:rPrChange w:id="10261" w:author="Mira" w:date="2004-04-02T13:19:00Z">
            <w:rPr>
              <w:rFonts w:cs="CG Times"/>
            </w:rPr>
          </w:rPrChange>
        </w:rPr>
        <w:t xml:space="preserve">- </w:t>
      </w:r>
      <w:r w:rsidR="000775C1" w:rsidRPr="00EB3B40">
        <w:rPr>
          <w:rFonts w:cs="CG Times"/>
          <w:rPrChange w:id="10262" w:author="Mira" w:date="2004-04-02T13:19:00Z">
            <w:rPr>
              <w:rFonts w:cs="CG Times"/>
            </w:rPr>
          </w:rPrChange>
        </w:rPr>
        <w:t xml:space="preserve">Formulari që përdoret për çregjistrim është </w:t>
      </w:r>
      <w:r w:rsidR="000775C1" w:rsidRPr="00EB3B40">
        <w:rPr>
          <w:rPrChange w:id="10263" w:author="Mira" w:date="2004-04-02T13:19:00Z">
            <w:rPr/>
          </w:rPrChange>
        </w:rPr>
        <w:t>“Ndryshime të regjistrimit për TVSH”.</w:t>
      </w:r>
    </w:p>
    <w:p w:rsidR="000775C1" w:rsidRPr="00EB3B40" w:rsidRDefault="0000451C" w:rsidP="000775C1">
      <w:pPr>
        <w:pStyle w:val="Paragrafi"/>
        <w:rPr>
          <w:rPrChange w:id="10264" w:author="Mira" w:date="2004-04-02T13:19:00Z">
            <w:rPr/>
          </w:rPrChange>
        </w:rPr>
      </w:pPr>
      <w:r w:rsidRPr="00EB3B40">
        <w:rPr>
          <w:rFonts w:cs="CG Times"/>
          <w:rPrChange w:id="10265" w:author="Mira" w:date="2004-04-02T13:19:00Z">
            <w:rPr>
              <w:rFonts w:cs="CG Times"/>
            </w:rPr>
          </w:rPrChange>
        </w:rPr>
        <w:t>- Proc</w:t>
      </w:r>
      <w:r w:rsidR="000775C1" w:rsidRPr="00EB3B40">
        <w:rPr>
          <w:rFonts w:cs="CG Times"/>
          <w:rPrChange w:id="10266" w:author="Mira" w:date="2004-04-02T13:19:00Z">
            <w:rPr>
              <w:rFonts w:cs="CG Times"/>
            </w:rPr>
          </w:rPrChange>
        </w:rPr>
        <w:t>edura e çreg</w:t>
      </w:r>
      <w:r w:rsidRPr="00EB3B40">
        <w:rPr>
          <w:rFonts w:cs="CG Times"/>
          <w:rPrChange w:id="10267" w:author="Mira" w:date="2004-04-02T13:19:00Z">
            <w:rPr>
              <w:rFonts w:cs="CG Times"/>
            </w:rPr>
          </w:rPrChange>
        </w:rPr>
        <w:t>jistrimit është e njëjtë me proc</w:t>
      </w:r>
      <w:r w:rsidR="000775C1" w:rsidRPr="00EB3B40">
        <w:rPr>
          <w:rFonts w:cs="CG Times"/>
          <w:rPrChange w:id="10268" w:author="Mira" w:date="2004-04-02T13:19:00Z">
            <w:rPr>
              <w:rFonts w:cs="CG Times"/>
            </w:rPr>
          </w:rPrChange>
        </w:rPr>
        <w:t>edurën e re</w:t>
      </w:r>
      <w:r w:rsidR="000775C1" w:rsidRPr="00EB3B40">
        <w:rPr>
          <w:rPrChange w:id="10269" w:author="Mira" w:date="2004-04-02T13:19:00Z">
            <w:rPr/>
          </w:rPrChange>
        </w:rPr>
        <w:t>gjistrimit.</w:t>
      </w:r>
    </w:p>
    <w:p w:rsidR="000775C1" w:rsidRPr="00EB3B40" w:rsidRDefault="00B525DB" w:rsidP="000775C1">
      <w:pPr>
        <w:pStyle w:val="Paragrafi"/>
        <w:rPr>
          <w:rPrChange w:id="10270" w:author="Mira" w:date="2004-04-02T13:19:00Z">
            <w:rPr/>
          </w:rPrChange>
        </w:rPr>
      </w:pPr>
      <w:r w:rsidRPr="00EB3B40">
        <w:rPr>
          <w:noProof/>
          <w:lang w:val="en-GB" w:eastAsia="en-GB"/>
          <w:rPrChange w:id="10271" w:author="Mira" w:date="2004-04-02T13:19:00Z">
            <w:rPr>
              <w:noProof/>
              <w:lang w:val="en-GB" w:eastAsia="en-GB"/>
            </w:rPr>
          </w:rPrChange>
        </w:rPr>
        <mc:AlternateContent>
          <mc:Choice Requires="wps">
            <w:drawing>
              <wp:anchor distT="0" distB="0" distL="114300" distR="114300" simplePos="0" relativeHeight="251651072" behindDoc="0" locked="0" layoutInCell="0" allowOverlap="1">
                <wp:simplePos x="0" y="0"/>
                <wp:positionH relativeFrom="column">
                  <wp:posOffset>13335</wp:posOffset>
                </wp:positionH>
                <wp:positionV relativeFrom="paragraph">
                  <wp:posOffset>116840</wp:posOffset>
                </wp:positionV>
                <wp:extent cx="0" cy="0"/>
                <wp:effectExtent l="13335" t="12065" r="5715" b="6985"/>
                <wp:wrapNone/>
                <wp:docPr id="3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18C32" id="Line 1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2pt" to="1.0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eY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" o:allowincell="f"/>
            </w:pict>
          </mc:Fallback>
        </mc:AlternateContent>
      </w:r>
      <w:r w:rsidR="005A7ACD" w:rsidRPr="00EB3B40">
        <w:rPr>
          <w:rPrChange w:id="10272" w:author="Mira" w:date="2004-04-02T13:19:00Z">
            <w:rPr/>
          </w:rPrChange>
        </w:rPr>
        <w:t xml:space="preserve">- </w:t>
      </w:r>
      <w:r w:rsidR="0000451C" w:rsidRPr="00EB3B40">
        <w:rPr>
          <w:rPrChange w:id="10273" w:author="Mira" w:date="2004-04-02T13:19:00Z">
            <w:rPr/>
          </w:rPrChange>
        </w:rPr>
        <w:t>Në çastin e çregjistrimit</w:t>
      </w:r>
      <w:r w:rsidR="000775C1" w:rsidRPr="00EB3B40">
        <w:rPr>
          <w:rPrChange w:id="10274" w:author="Mira" w:date="2004-04-02T13:19:00Z">
            <w:rPr/>
          </w:rPrChange>
        </w:rPr>
        <w:t>,</w:t>
      </w:r>
      <w:r w:rsidR="0000451C" w:rsidRPr="00EB3B40">
        <w:rPr>
          <w:rPrChange w:id="10275" w:author="Mira" w:date="2004-04-02T13:19:00Z">
            <w:rPr/>
          </w:rPrChange>
        </w:rPr>
        <w:t xml:space="preserve"> </w:t>
      </w:r>
      <w:r w:rsidR="000775C1" w:rsidRPr="00EB3B40">
        <w:rPr>
          <w:rPrChange w:id="10276" w:author="Mira" w:date="2004-04-02T13:19:00Z">
            <w:rPr/>
          </w:rPrChange>
        </w:rPr>
        <w:t>personi i tatueshëm është i det</w:t>
      </w:r>
      <w:r w:rsidR="0000451C" w:rsidRPr="00EB3B40">
        <w:rPr>
          <w:rPrChange w:id="10277" w:author="Mira" w:date="2004-04-02T13:19:00Z">
            <w:rPr/>
          </w:rPrChange>
        </w:rPr>
        <w:t>yruar të paraqesë një formular deklarimi dhe pagese përfundimtare</w:t>
      </w:r>
      <w:r w:rsidR="000775C1" w:rsidRPr="00EB3B40">
        <w:rPr>
          <w:rPrChange w:id="10278" w:author="Mira" w:date="2004-04-02T13:19:00Z">
            <w:rPr/>
          </w:rPrChange>
        </w:rPr>
        <w:t>,</w:t>
      </w:r>
      <w:r w:rsidR="0000451C" w:rsidRPr="00EB3B40">
        <w:rPr>
          <w:rPrChange w:id="10279" w:author="Mira" w:date="2004-04-02T13:19:00Z">
            <w:rPr/>
          </w:rPrChange>
        </w:rPr>
        <w:t xml:space="preserve"> që përmban</w:t>
      </w:r>
      <w:r w:rsidR="000775C1" w:rsidRPr="00EB3B40">
        <w:rPr>
          <w:rPrChange w:id="10280" w:author="Mira" w:date="2004-04-02T13:19:00Z">
            <w:rPr/>
          </w:rPrChange>
        </w:rPr>
        <w:t xml:space="preserve"> informacionet  që kërkohen nga organi tatimor.Kjo deklaratë do të ketë të llogaritur TVSH</w:t>
      </w:r>
      <w:r w:rsidR="0000451C" w:rsidRPr="00EB3B40">
        <w:rPr>
          <w:rPrChange w:id="10281" w:author="Mira" w:date="2004-04-02T13:19:00Z">
            <w:rPr/>
          </w:rPrChange>
        </w:rPr>
        <w:t>-në</w:t>
      </w:r>
      <w:r w:rsidR="000775C1" w:rsidRPr="00EB3B40">
        <w:rPr>
          <w:rPrChange w:id="10282" w:author="Mira" w:date="2004-04-02T13:19:00Z">
            <w:rPr/>
          </w:rPrChange>
        </w:rPr>
        <w:t xml:space="preserve"> mbi gjendjen e mallrave(stoqet) dhe mallrat kapitale(pajisjet) në datën e çregjistrimit. </w:t>
      </w:r>
    </w:p>
    <w:p w:rsidR="000775C1" w:rsidRPr="00EB3B40" w:rsidRDefault="000775C1" w:rsidP="000775C1">
      <w:pPr>
        <w:pStyle w:val="Paragrafi"/>
        <w:rPr>
          <w:rPrChange w:id="10283" w:author="Mira" w:date="2004-04-02T13:19:00Z">
            <w:rPr/>
          </w:rPrChange>
        </w:rPr>
      </w:pPr>
      <w:r w:rsidRPr="00EB3B40">
        <w:rPr>
          <w:rPrChange w:id="10284" w:author="Mira" w:date="2004-04-02T13:19:00Z">
            <w:rPr/>
          </w:rPrChange>
        </w:rPr>
        <w:t>Personat e tatu</w:t>
      </w:r>
      <w:r w:rsidR="0000451C" w:rsidRPr="00EB3B40">
        <w:rPr>
          <w:rPrChange w:id="10285" w:author="Mira" w:date="2004-04-02T13:19:00Z">
            <w:rPr/>
          </w:rPrChange>
        </w:rPr>
        <w:t>eshëm qe cregjistrohen nga TVSH-ja</w:t>
      </w:r>
      <w:r w:rsidRPr="00EB3B40">
        <w:rPr>
          <w:rPrChange w:id="10286" w:author="Mira" w:date="2004-04-02T13:19:00Z">
            <w:rPr/>
          </w:rPrChange>
        </w:rPr>
        <w:t xml:space="preserve">, sipas pikave  d) dhe e) të paragrafit 2.1.1, të </w:t>
      </w:r>
      <w:r w:rsidR="0000451C" w:rsidRPr="00EB3B40">
        <w:rPr>
          <w:rPrChange w:id="10287" w:author="Mira" w:date="2004-04-02T13:19:00Z">
            <w:rPr/>
          </w:rPrChange>
        </w:rPr>
        <w:t>këtij u</w:t>
      </w:r>
      <w:r w:rsidRPr="00EB3B40">
        <w:rPr>
          <w:rPrChange w:id="10288" w:author="Mira" w:date="2004-04-02T13:19:00Z">
            <w:rPr/>
          </w:rPrChange>
        </w:rPr>
        <w:t>dhëzi</w:t>
      </w:r>
      <w:r w:rsidR="0000451C" w:rsidRPr="00EB3B40">
        <w:rPr>
          <w:rPrChange w:id="10289" w:author="Mira" w:date="2004-04-02T13:19:00Z">
            <w:rPr/>
          </w:rPrChange>
        </w:rPr>
        <w:t>mi dhe që vazhdojnë veprimtarinë</w:t>
      </w:r>
      <w:r w:rsidRPr="00EB3B40">
        <w:rPr>
          <w:rPrChange w:id="10290" w:author="Mira" w:date="2004-04-02T13:19:00Z">
            <w:rPr/>
          </w:rPrChange>
        </w:rPr>
        <w:t xml:space="preserve"> e tyre ekonomike, trajtohen si persona të tatueshëm të Taksës mbi Biznesin e Vogël  dhe të Tatimit të Thjeshtuar mbi Fitimin. Kjo kategori personash të tatueshëm nuk detyrohet të llogarisë TVSH</w:t>
      </w:r>
      <w:r w:rsidR="0000451C" w:rsidRPr="00EB3B40">
        <w:rPr>
          <w:rPrChange w:id="10291" w:author="Mira" w:date="2004-04-02T13:19:00Z">
            <w:rPr/>
          </w:rPrChange>
        </w:rPr>
        <w:t>-në</w:t>
      </w:r>
      <w:r w:rsidRPr="00EB3B40">
        <w:rPr>
          <w:rPrChange w:id="10292" w:author="Mira" w:date="2004-04-02T13:19:00Z">
            <w:rPr/>
          </w:rPrChange>
        </w:rPr>
        <w:t xml:space="preserve"> mbi gjendjen e ma</w:t>
      </w:r>
      <w:r w:rsidR="0000451C" w:rsidRPr="00EB3B40">
        <w:rPr>
          <w:rPrChange w:id="10293" w:author="Mira" w:date="2004-04-02T13:19:00Z">
            <w:rPr/>
          </w:rPrChange>
        </w:rPr>
        <w:t>llrave stok në datën e ç</w:t>
      </w:r>
      <w:r w:rsidRPr="00EB3B40">
        <w:rPr>
          <w:rPrChange w:id="10294" w:author="Mira" w:date="2004-04-02T13:19:00Z">
            <w:rPr/>
          </w:rPrChange>
        </w:rPr>
        <w:t>regjistrimit nga TVSH</w:t>
      </w:r>
      <w:r w:rsidR="0000451C" w:rsidRPr="00EB3B40">
        <w:rPr>
          <w:rPrChange w:id="10295" w:author="Mira" w:date="2004-04-02T13:19:00Z">
            <w:rPr/>
          </w:rPrChange>
        </w:rPr>
        <w:t>-ja</w:t>
      </w:r>
      <w:r w:rsidRPr="00EB3B40">
        <w:rPr>
          <w:rPrChange w:id="10296" w:author="Mira" w:date="2004-04-02T13:19:00Z">
            <w:rPr/>
          </w:rPrChange>
        </w:rPr>
        <w:t>.</w:t>
      </w:r>
    </w:p>
    <w:p w:rsidR="000775C1" w:rsidRPr="00EB3B40" w:rsidRDefault="0000451C" w:rsidP="000775C1">
      <w:pPr>
        <w:pStyle w:val="Paragrafi"/>
        <w:rPr>
          <w:rPrChange w:id="10297" w:author="Mira" w:date="2004-04-02T13:19:00Z">
            <w:rPr/>
          </w:rPrChange>
        </w:rPr>
      </w:pPr>
      <w:r w:rsidRPr="00EB3B40">
        <w:rPr>
          <w:rPrChange w:id="10298" w:author="Mira" w:date="2004-04-02T13:19:00Z">
            <w:rPr/>
          </w:rPrChange>
        </w:rPr>
        <w:t xml:space="preserve">- </w:t>
      </w:r>
      <w:r w:rsidR="000775C1" w:rsidRPr="00EB3B40">
        <w:rPr>
          <w:rPrChange w:id="10299" w:author="Mira" w:date="2004-04-02T13:19:00Z">
            <w:rPr/>
          </w:rPrChange>
        </w:rPr>
        <w:t>Për çdo çregjistrim pë</w:t>
      </w:r>
      <w:r w:rsidRPr="00EB3B40">
        <w:rPr>
          <w:rPrChange w:id="10300" w:author="Mira" w:date="2004-04-02T13:19:00Z">
            <w:rPr/>
          </w:rPrChange>
        </w:rPr>
        <w:t>rfundimtar nga organet tatimore</w:t>
      </w:r>
      <w:r w:rsidR="000775C1" w:rsidRPr="00EB3B40">
        <w:rPr>
          <w:rPrChange w:id="10301" w:author="Mira" w:date="2004-04-02T13:19:00Z">
            <w:rPr/>
          </w:rPrChange>
        </w:rPr>
        <w:t xml:space="preserve"> do të ndiqe</w:t>
      </w:r>
      <w:r w:rsidRPr="00EB3B40">
        <w:rPr>
          <w:rPrChange w:id="10302" w:author="Mira" w:date="2004-04-02T13:19:00Z">
            <w:rPr/>
          </w:rPrChange>
        </w:rPr>
        <w:t>n  procedurat e përcaktuara në ligjin dhe udhëzimin “Për Procedurat t</w:t>
      </w:r>
      <w:r w:rsidR="000775C1" w:rsidRPr="00EB3B40">
        <w:rPr>
          <w:rPrChange w:id="10303" w:author="Mira" w:date="2004-04-02T13:19:00Z">
            <w:rPr/>
          </w:rPrChange>
        </w:rPr>
        <w:t xml:space="preserve">atimore në RSH”. </w:t>
      </w:r>
    </w:p>
    <w:p w:rsidR="000775C1" w:rsidRPr="00EB3B40" w:rsidRDefault="0000451C" w:rsidP="000775C1">
      <w:pPr>
        <w:pStyle w:val="Paragrafi"/>
        <w:rPr>
          <w:rPrChange w:id="10304" w:author="Mira" w:date="2004-04-02T13:19:00Z">
            <w:rPr/>
          </w:rPrChange>
        </w:rPr>
      </w:pPr>
      <w:r w:rsidRPr="00EB3B40">
        <w:rPr>
          <w:rPrChange w:id="10305" w:author="Mira" w:date="2004-04-02T13:19:00Z">
            <w:rPr/>
          </w:rPrChange>
        </w:rPr>
        <w:t xml:space="preserve">- </w:t>
      </w:r>
      <w:r w:rsidR="000775C1" w:rsidRPr="00EB3B40">
        <w:rPr>
          <w:rPrChange w:id="10306" w:author="Mira" w:date="2004-04-02T13:19:00Z">
            <w:rPr/>
          </w:rPrChange>
        </w:rPr>
        <w:t>Edhe pas datës së çregjistrimit, personi i tatueshëm është përgjegjës për çdo detyrim TVSH-je</w:t>
      </w:r>
      <w:r w:rsidRPr="00EB3B40">
        <w:rPr>
          <w:rPrChange w:id="10307" w:author="Mira" w:date="2004-04-02T13:19:00Z">
            <w:rPr/>
          </w:rPrChange>
        </w:rPr>
        <w:t>,</w:t>
      </w:r>
      <w:r w:rsidR="000775C1" w:rsidRPr="00EB3B40">
        <w:rPr>
          <w:rPrChange w:id="10308" w:author="Mira" w:date="2004-04-02T13:19:00Z">
            <w:rPr/>
          </w:rPrChange>
        </w:rPr>
        <w:t xml:space="preserve"> që rezulton për periudhën kur ai ishte i regjistruar.</w:t>
      </w:r>
    </w:p>
    <w:p w:rsidR="000775C1" w:rsidRPr="00EB3B40" w:rsidRDefault="000775C1" w:rsidP="000775C1">
      <w:pPr>
        <w:pStyle w:val="Paragrafi"/>
        <w:rPr>
          <w:rPrChange w:id="10309" w:author="Mira" w:date="2004-04-02T13:19:00Z">
            <w:rPr/>
          </w:rPrChange>
        </w:rPr>
      </w:pPr>
      <w:r w:rsidRPr="00EB3B40">
        <w:rPr>
          <w:rPrChange w:id="10310" w:author="Mira" w:date="2004-04-02T13:19:00Z">
            <w:rPr/>
          </w:rPrChange>
        </w:rPr>
        <w:t>3.Vetëfurnizimet</w:t>
      </w:r>
    </w:p>
    <w:p w:rsidR="000775C1" w:rsidRPr="00EB3B40" w:rsidRDefault="000775C1" w:rsidP="000775C1">
      <w:pPr>
        <w:pStyle w:val="Paragrafi"/>
        <w:rPr>
          <w:rPrChange w:id="10311" w:author="Mira" w:date="2004-04-02T13:19:00Z">
            <w:rPr/>
          </w:rPrChange>
        </w:rPr>
      </w:pPr>
      <w:r w:rsidRPr="00EB3B40">
        <w:rPr>
          <w:rPrChange w:id="10312" w:author="Mira" w:date="2004-04-02T13:19:00Z">
            <w:rPr/>
          </w:rPrChange>
        </w:rPr>
        <w:t>Në mb</w:t>
      </w:r>
      <w:r w:rsidR="0000451C" w:rsidRPr="00EB3B40">
        <w:rPr>
          <w:rPrChange w:id="10313" w:author="Mira" w:date="2004-04-02T13:19:00Z">
            <w:rPr/>
          </w:rPrChange>
        </w:rPr>
        <w:t>ështetje të pikës 5 të nenit 10</w:t>
      </w:r>
      <w:r w:rsidRPr="00EB3B40">
        <w:rPr>
          <w:rPrChange w:id="10314" w:author="Mira" w:date="2004-04-02T13:19:00Z">
            <w:rPr/>
          </w:rPrChange>
        </w:rPr>
        <w:t>,</w:t>
      </w:r>
      <w:r w:rsidR="0000451C" w:rsidRPr="00EB3B40">
        <w:rPr>
          <w:rPrChange w:id="10315" w:author="Mira" w:date="2004-04-02T13:19:00Z">
            <w:rPr/>
          </w:rPrChange>
        </w:rPr>
        <w:t xml:space="preserve"> </w:t>
      </w:r>
      <w:r w:rsidRPr="00EB3B40">
        <w:rPr>
          <w:rPrChange w:id="10316" w:author="Mira" w:date="2004-04-02T13:19:00Z">
            <w:rPr/>
          </w:rPrChange>
        </w:rPr>
        <w:t>nëse një person i tatueshëm do të përdori për qëllime të veprimtarisë të tij ekonomike të tatueshme,</w:t>
      </w:r>
      <w:r w:rsidR="0000451C" w:rsidRPr="00EB3B40">
        <w:rPr>
          <w:rPrChange w:id="10317" w:author="Mira" w:date="2004-04-02T13:19:00Z">
            <w:rPr/>
          </w:rPrChange>
        </w:rPr>
        <w:t xml:space="preserve"> </w:t>
      </w:r>
      <w:r w:rsidRPr="00EB3B40">
        <w:rPr>
          <w:rPrChange w:id="10318" w:author="Mira" w:date="2004-04-02T13:19:00Z">
            <w:rPr/>
          </w:rPrChange>
        </w:rPr>
        <w:t xml:space="preserve">mallra </w:t>
      </w:r>
      <w:r w:rsidR="0000451C" w:rsidRPr="00EB3B40">
        <w:rPr>
          <w:rPrChange w:id="10319" w:author="Mira" w:date="2004-04-02T13:19:00Z">
            <w:rPr/>
          </w:rPrChange>
        </w:rPr>
        <w:t>të cilat i prodhon vetë</w:t>
      </w:r>
      <w:r w:rsidRPr="00EB3B40">
        <w:rPr>
          <w:rPrChange w:id="10320" w:author="Mira" w:date="2004-04-02T13:19:00Z">
            <w:rPr/>
          </w:rPrChange>
        </w:rPr>
        <w:t>, trajtohet edhe sikur i furnizon (shet) këto mallra si pjesë të kësaj veprimtarie të tatueshme, edhe sikur furnizohet (blen) me këto mallra për qëllimet e ushtrimit të veprimtarisë së tij ekonomike të tatueshme. Kushti i vëtëfurnizimit është: mallrat e prodhuara nga tatimpaguesi të përdoren po nga ai  për qëllime të</w:t>
      </w:r>
      <w:r w:rsidR="0000451C" w:rsidRPr="00EB3B40">
        <w:rPr>
          <w:rPrChange w:id="10321" w:author="Mira" w:date="2004-04-02T13:19:00Z">
            <w:rPr/>
          </w:rPrChange>
        </w:rPr>
        <w:t xml:space="preserve"> furnizimeve të tatueshme për t’</w:t>
      </w:r>
      <w:r w:rsidRPr="00EB3B40">
        <w:rPr>
          <w:rPrChange w:id="10322" w:author="Mira" w:date="2004-04-02T13:19:00Z">
            <w:rPr/>
          </w:rPrChange>
        </w:rPr>
        <w:t>u bërë</w:t>
      </w:r>
      <w:r w:rsidR="0000451C" w:rsidRPr="00EB3B40">
        <w:rPr>
          <w:rPrChange w:id="10323" w:author="Mira" w:date="2004-04-02T13:19:00Z">
            <w:rPr/>
          </w:rPrChange>
        </w:rPr>
        <w:t xml:space="preserve"> </w:t>
      </w:r>
      <w:r w:rsidRPr="00EB3B40">
        <w:rPr>
          <w:rPrChange w:id="10324" w:author="Mira" w:date="2004-04-02T13:19:00Z">
            <w:rPr/>
          </w:rPrChange>
        </w:rPr>
        <w:t>(të ketë të drejtën e kreditimit). Në këtë rast personi i tatueshëm lëshon një faturë tatimore shitje për veten, që do të thotë që është dhe shitësi dhe blerësi.</w:t>
      </w:r>
    </w:p>
    <w:p w:rsidR="000775C1" w:rsidRPr="00EB3B40" w:rsidRDefault="0000451C" w:rsidP="000775C1">
      <w:pPr>
        <w:pStyle w:val="Paragrafi"/>
        <w:rPr>
          <w:rPrChange w:id="10325" w:author="Mira" w:date="2004-04-02T13:19:00Z">
            <w:rPr/>
          </w:rPrChange>
        </w:rPr>
      </w:pPr>
      <w:r w:rsidRPr="00EB3B40">
        <w:rPr>
          <w:rPrChange w:id="10326" w:author="Mira" w:date="2004-04-02T13:19:00Z">
            <w:rPr/>
          </w:rPrChange>
        </w:rPr>
        <w:t>Shembull: N</w:t>
      </w:r>
      <w:r w:rsidR="000775C1" w:rsidRPr="00EB3B40">
        <w:rPr>
          <w:rPrChange w:id="10327" w:author="Mira" w:date="2004-04-02T13:19:00Z">
            <w:rPr/>
          </w:rPrChange>
        </w:rPr>
        <w:t>ëse një person i tatueshëm prodhues mobiljesh, 10 tavolina dhe 10 karrike nga i gjithë prodhimi i tij i përdor për pajisjen e zyrave ku zhvillon veprimtarinë e tij ekonomike, kemi të bëjmë me një vetëfurnizim.</w:t>
      </w:r>
    </w:p>
    <w:p w:rsidR="000775C1" w:rsidRPr="00EB3B40" w:rsidRDefault="000775C1" w:rsidP="000775C1">
      <w:pPr>
        <w:pStyle w:val="Paragrafi"/>
        <w:rPr>
          <w:rPrChange w:id="10328" w:author="Mira" w:date="2004-04-02T13:19:00Z">
            <w:rPr/>
          </w:rPrChange>
        </w:rPr>
      </w:pPr>
      <w:r w:rsidRPr="00EB3B40">
        <w:rPr>
          <w:rPrChange w:id="10329" w:author="Mira" w:date="2004-04-02T13:19:00Z">
            <w:rPr/>
          </w:rPrChange>
        </w:rPr>
        <w:t>Vlera e tatueshme e furnizimit për vete është kostoja e prodhimit.</w:t>
      </w:r>
    </w:p>
    <w:p w:rsidR="000775C1" w:rsidRPr="00EB3B40" w:rsidRDefault="000775C1" w:rsidP="000775C1">
      <w:pPr>
        <w:pStyle w:val="Paragrafi"/>
        <w:rPr>
          <w:rPrChange w:id="10330" w:author="Mira" w:date="2004-04-02T13:19:00Z">
            <w:rPr/>
          </w:rPrChange>
        </w:rPr>
      </w:pPr>
      <w:r w:rsidRPr="00EB3B40">
        <w:rPr>
          <w:rPrChange w:id="10331" w:author="Mira" w:date="2004-04-02T13:19:00Z">
            <w:rPr/>
          </w:rPrChange>
        </w:rPr>
        <w:t>Nëse mallrat që prodhohen nga vep</w:t>
      </w:r>
      <w:r w:rsidR="0000451C" w:rsidRPr="00EB3B40">
        <w:rPr>
          <w:rPrChange w:id="10332" w:author="Mira" w:date="2004-04-02T13:19:00Z">
            <w:rPr/>
          </w:rPrChange>
        </w:rPr>
        <w:t>rimtaria ekonomike që ushtrohet</w:t>
      </w:r>
      <w:r w:rsidRPr="00EB3B40">
        <w:rPr>
          <w:rPrChange w:id="10333" w:author="Mira" w:date="2004-04-02T13:19:00Z">
            <w:rPr/>
          </w:rPrChange>
        </w:rPr>
        <w:t xml:space="preserve"> përdoren nga vetë prodhuesi</w:t>
      </w:r>
      <w:r w:rsidR="0000451C" w:rsidRPr="00EB3B40">
        <w:rPr>
          <w:rPrChange w:id="10334" w:author="Mira" w:date="2004-04-02T13:19:00Z">
            <w:rPr/>
          </w:rPrChange>
        </w:rPr>
        <w:t>,</w:t>
      </w:r>
      <w:r w:rsidRPr="00EB3B40">
        <w:rPr>
          <w:rPrChange w:id="10335" w:author="Mira" w:date="2004-04-02T13:19:00Z">
            <w:rPr/>
          </w:rPrChange>
        </w:rPr>
        <w:t xml:space="preserve"> por në funksion të ushtrimit të një veprimtarie ekonomike të përjashtuar, ose pjesërisht të përjashtuar  sipas ligjit për TVSH (neni 33)</w:t>
      </w:r>
      <w:r w:rsidR="0000451C" w:rsidRPr="00EB3B40">
        <w:rPr>
          <w:rPrChange w:id="10336" w:author="Mira" w:date="2004-04-02T13:19:00Z">
            <w:rPr/>
          </w:rPrChange>
        </w:rPr>
        <w:t>,</w:t>
      </w:r>
      <w:r w:rsidRPr="00EB3B40">
        <w:rPr>
          <w:rPrChange w:id="10337" w:author="Mira" w:date="2004-04-02T13:19:00Z">
            <w:rPr/>
          </w:rPrChange>
        </w:rPr>
        <w:t xml:space="preserve"> personi i tatueshëm nuk ka të drejtën e kreditimit (ose e ka pjesërisht kur është rasti) të TVSH</w:t>
      </w:r>
      <w:r w:rsidR="0000451C" w:rsidRPr="00EB3B40">
        <w:rPr>
          <w:rPrChange w:id="10338" w:author="Mira" w:date="2004-04-02T13:19:00Z">
            <w:rPr/>
          </w:rPrChange>
        </w:rPr>
        <w:t>-së</w:t>
      </w:r>
      <w:r w:rsidRPr="00EB3B40">
        <w:rPr>
          <w:rPrChange w:id="10339" w:author="Mira" w:date="2004-04-02T13:19:00Z">
            <w:rPr/>
          </w:rPrChange>
        </w:rPr>
        <w:t xml:space="preserve"> së paguar në blerjet e bëra. </w:t>
      </w:r>
    </w:p>
    <w:p w:rsidR="000775C1" w:rsidRPr="00EB3B40" w:rsidRDefault="000775C1" w:rsidP="000775C1">
      <w:pPr>
        <w:pStyle w:val="Paragrafi"/>
        <w:rPr>
          <w:rPrChange w:id="10340" w:author="Mira" w:date="2004-04-02T13:19:00Z">
            <w:rPr/>
          </w:rPrChange>
        </w:rPr>
      </w:pPr>
      <w:r w:rsidRPr="00EB3B40">
        <w:rPr>
          <w:rPrChange w:id="10341" w:author="Mira" w:date="2004-04-02T13:19:00Z">
            <w:rPr/>
          </w:rPrChange>
        </w:rPr>
        <w:t>3.1 Furnizimet e përziera</w:t>
      </w:r>
    </w:p>
    <w:p w:rsidR="000775C1" w:rsidRPr="00EB3B40" w:rsidRDefault="000775C1" w:rsidP="000775C1">
      <w:pPr>
        <w:pStyle w:val="Paragrafi"/>
        <w:rPr>
          <w:rPrChange w:id="10342" w:author="Mira" w:date="2004-04-02T13:19:00Z">
            <w:rPr/>
          </w:rPrChange>
        </w:rPr>
      </w:pPr>
      <w:r w:rsidRPr="00EB3B40">
        <w:rPr>
          <w:rPrChange w:id="10343" w:author="Mira" w:date="2004-04-02T13:19:00Z">
            <w:rPr/>
          </w:rPrChange>
        </w:rPr>
        <w:t xml:space="preserve">Në mbështetje të pikës 4 të nenit 10, furnizimi i bërë mbi bazën e një kontrate shitje me kredi, shitje me rezervë e pronës ose të një qeraje financiare, konsiderohet furnizim mallrash dhe TVSH llogaritet mbi vlerën e tyre të plotë në momentin e furnizimit. Momenti i furnizimit për secilën prej tyre do të përcaktohet  me një qarkore të veçantë  të Drejtorisë së Përgjithshme të Tatimeve. </w:t>
      </w:r>
    </w:p>
    <w:p w:rsidR="000775C1" w:rsidRPr="00EB3B40" w:rsidRDefault="0000451C" w:rsidP="000775C1">
      <w:pPr>
        <w:pStyle w:val="Paragrafi"/>
        <w:rPr>
          <w:rPrChange w:id="10344" w:author="Mira" w:date="2004-04-02T13:19:00Z">
            <w:rPr/>
          </w:rPrChange>
        </w:rPr>
      </w:pPr>
      <w:r w:rsidRPr="00EB3B40">
        <w:rPr>
          <w:rPrChange w:id="10345" w:author="Mira" w:date="2004-04-02T13:19:00Z">
            <w:rPr/>
          </w:rPrChange>
        </w:rPr>
        <w:t xml:space="preserve">4. </w:t>
      </w:r>
      <w:r w:rsidR="000775C1" w:rsidRPr="00EB3B40">
        <w:rPr>
          <w:rPrChange w:id="10346" w:author="Mira" w:date="2004-04-02T13:19:00Z">
            <w:rPr/>
          </w:rPrChange>
        </w:rPr>
        <w:t>Transferimi i veprimtarisë ekonomike</w:t>
      </w:r>
    </w:p>
    <w:p w:rsidR="000775C1" w:rsidRPr="00EB3B40" w:rsidRDefault="000775C1" w:rsidP="000775C1">
      <w:pPr>
        <w:pStyle w:val="Paragrafi"/>
        <w:rPr>
          <w:rPrChange w:id="10347" w:author="Mira" w:date="2004-04-02T13:19:00Z">
            <w:rPr/>
          </w:rPrChange>
        </w:rPr>
      </w:pPr>
      <w:r w:rsidRPr="00EB3B40">
        <w:rPr>
          <w:rPrChange w:id="10348" w:author="Mira" w:date="2004-04-02T13:19:00Z">
            <w:rPr/>
          </w:rPrChange>
        </w:rPr>
        <w:t xml:space="preserve">Nëse një person i tatueshëm </w:t>
      </w:r>
      <w:r w:rsidR="0000451C" w:rsidRPr="00EB3B40">
        <w:rPr>
          <w:rPrChange w:id="10349" w:author="Mira" w:date="2004-04-02T13:19:00Z">
            <w:rPr/>
          </w:rPrChange>
        </w:rPr>
        <w:t xml:space="preserve">i </w:t>
      </w:r>
      <w:r w:rsidRPr="00EB3B40">
        <w:rPr>
          <w:rPrChange w:id="10350" w:author="Mira" w:date="2004-04-02T13:19:00Z">
            <w:rPr/>
          </w:rPrChange>
        </w:rPr>
        <w:t>shet komplet veprimtarinë ose një pjesë të saj një personi, i cili është ose bëhet i tatueshëm në lidhje me  veprimtarinë e blerë, duke e vazhduar atë, dhe ky transaksion plotëson  2 kushte njëkohësisht:</w:t>
      </w:r>
    </w:p>
    <w:p w:rsidR="000775C1" w:rsidRPr="00EB3B40" w:rsidRDefault="000775C1" w:rsidP="00230237">
      <w:pPr>
        <w:pStyle w:val="Paragrafi"/>
        <w:rPr>
          <w:rPrChange w:id="10351" w:author="Mira" w:date="2004-04-02T13:19:00Z">
            <w:rPr/>
          </w:rPrChange>
        </w:rPr>
      </w:pPr>
      <w:r w:rsidRPr="00EB3B40">
        <w:rPr>
          <w:rPrChange w:id="10352" w:author="Mira" w:date="2004-04-02T13:19:00Z">
            <w:rPr/>
          </w:rPrChange>
        </w:rPr>
        <w:t>1)</w:t>
      </w:r>
      <w:r w:rsidR="0000451C" w:rsidRPr="00EB3B40">
        <w:rPr>
          <w:rPrChange w:id="10353" w:author="Mira" w:date="2004-04-02T13:19:00Z">
            <w:rPr/>
          </w:rPrChange>
        </w:rPr>
        <w:t xml:space="preserve"> </w:t>
      </w:r>
      <w:r w:rsidRPr="00EB3B40">
        <w:rPr>
          <w:rPrChange w:id="10354" w:author="Mira" w:date="2004-04-02T13:19:00Z">
            <w:rPr/>
          </w:rPrChange>
        </w:rPr>
        <w:t>Kushtin ekonomik</w:t>
      </w:r>
    </w:p>
    <w:p w:rsidR="000775C1" w:rsidRPr="00EB3B40" w:rsidRDefault="000775C1" w:rsidP="000775C1">
      <w:pPr>
        <w:pStyle w:val="Paragrafi"/>
        <w:rPr>
          <w:rPrChange w:id="10355" w:author="Mira" w:date="2004-04-02T13:19:00Z">
            <w:rPr/>
          </w:rPrChange>
        </w:rPr>
      </w:pPr>
      <w:r w:rsidRPr="00EB3B40">
        <w:rPr>
          <w:rPrChange w:id="10356" w:author="Mira" w:date="2004-04-02T13:19:00Z">
            <w:rPr/>
          </w:rPrChange>
        </w:rPr>
        <w:t>2)  Kushtin ligjor</w:t>
      </w:r>
    </w:p>
    <w:p w:rsidR="000775C1" w:rsidRPr="00EB3B40" w:rsidRDefault="000775C1" w:rsidP="000775C1">
      <w:pPr>
        <w:pStyle w:val="Paragrafi"/>
        <w:rPr>
          <w:rPrChange w:id="10357" w:author="Mira" w:date="2004-04-02T13:19:00Z">
            <w:rPr/>
          </w:rPrChange>
        </w:rPr>
      </w:pPr>
      <w:r w:rsidRPr="00EB3B40">
        <w:rPr>
          <w:rPrChange w:id="10358" w:author="Mira" w:date="2004-04-02T13:19:00Z">
            <w:rPr/>
          </w:rPrChange>
        </w:rPr>
        <w:t>furnizimi nuk është i tatueshëm dhe quhet transferim i veprimtarisë ekonomike.</w:t>
      </w:r>
    </w:p>
    <w:p w:rsidR="000775C1" w:rsidRPr="00EB3B40" w:rsidRDefault="000775C1" w:rsidP="000775C1">
      <w:pPr>
        <w:pStyle w:val="Paragrafi"/>
        <w:rPr>
          <w:rPrChange w:id="10359" w:author="Mira" w:date="2004-04-02T13:19:00Z">
            <w:rPr/>
          </w:rPrChange>
        </w:rPr>
      </w:pPr>
      <w:r w:rsidRPr="00EB3B40">
        <w:rPr>
          <w:rPrChange w:id="10360" w:author="Mira" w:date="2004-04-02T13:19:00Z">
            <w:rPr/>
          </w:rPrChange>
        </w:rPr>
        <w:t>1)</w:t>
      </w:r>
      <w:r w:rsidR="0000451C" w:rsidRPr="00EB3B40">
        <w:rPr>
          <w:rPrChange w:id="10361" w:author="Mira" w:date="2004-04-02T13:19:00Z">
            <w:rPr/>
          </w:rPrChange>
        </w:rPr>
        <w:t xml:space="preserve"> </w:t>
      </w:r>
      <w:r w:rsidRPr="00EB3B40">
        <w:rPr>
          <w:rPrChange w:id="10362" w:author="Mira" w:date="2004-04-02T13:19:00Z">
            <w:rPr/>
          </w:rPrChange>
        </w:rPr>
        <w:t>Plotësim i kushtit ekonomik kërkon që:</w:t>
      </w:r>
    </w:p>
    <w:p w:rsidR="000775C1" w:rsidRPr="00EB3B40" w:rsidRDefault="000775C1" w:rsidP="000775C1">
      <w:pPr>
        <w:pStyle w:val="Paragrafi"/>
        <w:rPr>
          <w:rPrChange w:id="10363" w:author="Mira" w:date="2004-04-02T13:19:00Z">
            <w:rPr/>
          </w:rPrChange>
        </w:rPr>
      </w:pPr>
      <w:r w:rsidRPr="00EB3B40">
        <w:rPr>
          <w:rPrChange w:id="10364" w:author="Mira" w:date="2004-04-02T13:19:00Z">
            <w:rPr/>
          </w:rPrChange>
        </w:rPr>
        <w:t xml:space="preserve">veprimtaria e cila transferohet të ketë autonomi ekonomike, pra të ketë mundësinë të funksionojë si e pavarur tek marrësi. Autonomia ekonomike presupozon ekzistencën e të gjitha kushteve për realizimin e prodhimit, si ambientin, lëndët e para, makineritë…etj. </w:t>
      </w:r>
    </w:p>
    <w:p w:rsidR="000775C1" w:rsidRPr="00EB3B40" w:rsidRDefault="000775C1" w:rsidP="000775C1">
      <w:pPr>
        <w:pStyle w:val="Paragrafi"/>
        <w:rPr>
          <w:rPrChange w:id="10365" w:author="Mira" w:date="2004-04-02T13:19:00Z">
            <w:rPr/>
          </w:rPrChange>
        </w:rPr>
      </w:pPr>
      <w:r w:rsidRPr="00EB3B40">
        <w:rPr>
          <w:rPrChange w:id="10366" w:author="Mira" w:date="2004-04-02T13:19:00Z">
            <w:rPr/>
          </w:rPrChange>
        </w:rPr>
        <w:t>Shitja vetëm e njërës prej tyre (lëndës së parë, makinerive ose ambienteve…etj) nuk ka të bëjë me transferimin e veprimtarisë ekonomike, por vetëm me një furnizim të zakonshëm mallrash, për të cilin aplikohet TVSH.</w:t>
      </w:r>
    </w:p>
    <w:p w:rsidR="000775C1" w:rsidRPr="00EB3B40" w:rsidRDefault="000775C1" w:rsidP="000775C1">
      <w:pPr>
        <w:pStyle w:val="Paragrafi"/>
        <w:rPr>
          <w:rPrChange w:id="10367" w:author="Mira" w:date="2004-04-02T13:19:00Z">
            <w:rPr/>
          </w:rPrChange>
        </w:rPr>
      </w:pPr>
      <w:r w:rsidRPr="00EB3B40">
        <w:rPr>
          <w:rPrChange w:id="10368" w:author="Mira" w:date="2004-04-02T13:19:00Z">
            <w:rPr/>
          </w:rPrChange>
        </w:rPr>
        <w:t>2)</w:t>
      </w:r>
      <w:r w:rsidR="0000451C" w:rsidRPr="00EB3B40">
        <w:rPr>
          <w:rPrChange w:id="10369" w:author="Mira" w:date="2004-04-02T13:19:00Z">
            <w:rPr/>
          </w:rPrChange>
        </w:rPr>
        <w:t xml:space="preserve"> </w:t>
      </w:r>
      <w:r w:rsidRPr="00EB3B40">
        <w:rPr>
          <w:rPrChange w:id="10370" w:author="Mira" w:date="2004-04-02T13:19:00Z">
            <w:rPr/>
          </w:rPrChange>
        </w:rPr>
        <w:t>Plotësim i kushtit ligjor kërkon që:</w:t>
      </w:r>
    </w:p>
    <w:p w:rsidR="000775C1" w:rsidRPr="00EB3B40" w:rsidRDefault="000775C1" w:rsidP="000775C1">
      <w:pPr>
        <w:pStyle w:val="Paragrafi"/>
        <w:rPr>
          <w:rPrChange w:id="10371" w:author="Mira" w:date="2004-04-02T13:19:00Z">
            <w:rPr/>
          </w:rPrChange>
        </w:rPr>
      </w:pPr>
      <w:r w:rsidRPr="00EB3B40">
        <w:rPr>
          <w:rPrChange w:id="10372" w:author="Mira" w:date="2004-04-02T13:19:00Z">
            <w:rPr/>
          </w:rPrChange>
        </w:rPr>
        <w:t>a) të bëhet në të gjitha rastet verifikimi i bilancit të shitësit.Të shihet sa dhe cilat asete të aktivit përdoreshin për prodhimin e produktit dhe sa janë transferuar, po kështu në pasiv sa të ardhura janë realizuar për shkak të kësaj shitje. Të njëjtat verifikime do të bëhen në bilancin e blerësit (në të cilin është transferuar veprimtaria), sa asete kanë hyrë dhe çfarë veprimesh janë bërë në pasiv.</w:t>
      </w:r>
    </w:p>
    <w:p w:rsidR="000775C1" w:rsidRPr="00EB3B40" w:rsidRDefault="000775C1" w:rsidP="000775C1">
      <w:pPr>
        <w:pStyle w:val="Paragrafi"/>
        <w:rPr>
          <w:rPrChange w:id="10373" w:author="Mira" w:date="2004-04-02T13:19:00Z">
            <w:rPr/>
          </w:rPrChange>
        </w:rPr>
      </w:pPr>
      <w:r w:rsidRPr="00EB3B40">
        <w:rPr>
          <w:rPrChange w:id="10374" w:author="Mira" w:date="2004-04-02T13:19:00Z">
            <w:rPr/>
          </w:rPrChange>
        </w:rPr>
        <w:t>b) të jetë noterizuar i gjithë veprimi i bërë.</w:t>
      </w:r>
    </w:p>
    <w:p w:rsidR="000775C1" w:rsidRPr="00EB3B40" w:rsidRDefault="0000451C" w:rsidP="000775C1">
      <w:pPr>
        <w:pStyle w:val="Paragrafi"/>
        <w:rPr>
          <w:rPrChange w:id="10375" w:author="Mira" w:date="2004-04-02T13:19:00Z">
            <w:rPr/>
          </w:rPrChange>
        </w:rPr>
      </w:pPr>
      <w:r w:rsidRPr="00EB3B40">
        <w:rPr>
          <w:rPrChange w:id="10376" w:author="Mira" w:date="2004-04-02T13:19:00Z">
            <w:rPr/>
          </w:rPrChange>
        </w:rPr>
        <w:t>Në</w:t>
      </w:r>
      <w:r w:rsidR="000775C1" w:rsidRPr="00EB3B40">
        <w:rPr>
          <w:rPrChange w:id="10377" w:author="Mira" w:date="2004-04-02T13:19:00Z">
            <w:rPr/>
          </w:rPrChange>
        </w:rPr>
        <w:t>se personi i tatueshëm jep mallra të cilat janë pjesë të aseteve t</w:t>
      </w:r>
      <w:r w:rsidRPr="00EB3B40">
        <w:rPr>
          <w:rPrChange w:id="10378" w:author="Mira" w:date="2004-04-02T13:19:00Z">
            <w:rPr/>
          </w:rPrChange>
        </w:rPr>
        <w:t>ë veprimtarisë së tij ekonomike</w:t>
      </w:r>
      <w:r w:rsidR="000775C1" w:rsidRPr="00EB3B40">
        <w:rPr>
          <w:rPrChange w:id="10379" w:author="Mira" w:date="2004-04-02T13:19:00Z">
            <w:rPr/>
          </w:rPrChange>
        </w:rPr>
        <w:t>,</w:t>
      </w:r>
      <w:r w:rsidRPr="00EB3B40">
        <w:rPr>
          <w:rPrChange w:id="10380" w:author="Mira" w:date="2004-04-02T13:19:00Z">
            <w:rPr/>
          </w:rPrChange>
        </w:rPr>
        <w:t xml:space="preserve"> </w:t>
      </w:r>
      <w:r w:rsidR="000775C1" w:rsidRPr="00EB3B40">
        <w:rPr>
          <w:rPrChange w:id="10381" w:author="Mira" w:date="2004-04-02T13:19:00Z">
            <w:rPr/>
          </w:rPrChange>
        </w:rPr>
        <w:t>p</w:t>
      </w:r>
      <w:r w:rsidRPr="00EB3B40">
        <w:rPr>
          <w:rPrChange w:id="10382" w:author="Mira" w:date="2004-04-02T13:19:00Z">
            <w:rPr/>
          </w:rPrChange>
        </w:rPr>
        <w:t xml:space="preserve">.sh. </w:t>
      </w:r>
      <w:r w:rsidR="000775C1" w:rsidRPr="00EB3B40">
        <w:rPr>
          <w:rPrChange w:id="10383" w:author="Mira" w:date="2004-04-02T13:19:00Z">
            <w:rPr/>
          </w:rPrChange>
        </w:rPr>
        <w:t>i shet,</w:t>
      </w:r>
      <w:r w:rsidRPr="00EB3B40">
        <w:rPr>
          <w:rPrChange w:id="10384" w:author="Mira" w:date="2004-04-02T13:19:00Z">
            <w:rPr/>
          </w:rPrChange>
        </w:rPr>
        <w:t xml:space="preserve"> </w:t>
      </w:r>
      <w:r w:rsidR="000775C1" w:rsidRPr="00EB3B40">
        <w:rPr>
          <w:rPrChange w:id="10385" w:author="Mira" w:date="2004-04-02T13:19:00Z">
            <w:rPr/>
          </w:rPrChange>
        </w:rPr>
        <w:t xml:space="preserve">i fal ose i përdor privatisht, ky është një furnizim i tatueshëm dhe mbi vlerën e tatueshme të këtyre furnizimeve llogaritet TVSH. </w:t>
      </w:r>
    </w:p>
    <w:p w:rsidR="000775C1" w:rsidRPr="00EB3B40" w:rsidRDefault="0000451C" w:rsidP="0000451C">
      <w:pPr>
        <w:pStyle w:val="Paragrafi"/>
        <w:rPr>
          <w:rPrChange w:id="10386" w:author="Mira" w:date="2004-04-02T13:19:00Z">
            <w:rPr/>
          </w:rPrChange>
        </w:rPr>
      </w:pPr>
      <w:r w:rsidRPr="00EB3B40">
        <w:rPr>
          <w:rPrChange w:id="10387" w:author="Mira" w:date="2004-04-02T13:19:00Z">
            <w:rPr/>
          </w:rPrChange>
        </w:rPr>
        <w:t>5.   Momenti i f</w:t>
      </w:r>
      <w:r w:rsidR="000775C1" w:rsidRPr="00EB3B40">
        <w:rPr>
          <w:rPrChange w:id="10388" w:author="Mira" w:date="2004-04-02T13:19:00Z">
            <w:rPr/>
          </w:rPrChange>
        </w:rPr>
        <w:t>urnizimit</w:t>
      </w:r>
    </w:p>
    <w:p w:rsidR="000775C1" w:rsidRPr="00EB3B40" w:rsidRDefault="000775C1" w:rsidP="000775C1">
      <w:pPr>
        <w:pStyle w:val="Paragrafi"/>
        <w:rPr>
          <w:rPrChange w:id="10389" w:author="Mira" w:date="2004-04-02T13:19:00Z">
            <w:rPr/>
          </w:rPrChange>
        </w:rPr>
      </w:pPr>
      <w:r w:rsidRPr="00EB3B40">
        <w:rPr>
          <w:rPrChange w:id="10390" w:author="Mira" w:date="2004-04-02T13:19:00Z">
            <w:rPr/>
          </w:rPrChange>
        </w:rPr>
        <w:t xml:space="preserve">Furnizimi quhet i kryer në momentin kur është e detyrueshme të lëshohet fatura. Personi që </w:t>
      </w:r>
      <w:r w:rsidR="0000451C" w:rsidRPr="00EB3B40">
        <w:rPr>
          <w:rPrChange w:id="10391" w:author="Mira" w:date="2004-04-02T13:19:00Z">
            <w:rPr/>
          </w:rPrChange>
        </w:rPr>
        <w:t>kryen një furnizim të tatueshëm</w:t>
      </w:r>
      <w:r w:rsidRPr="00EB3B40">
        <w:rPr>
          <w:rPrChange w:id="10392" w:author="Mira" w:date="2004-04-02T13:19:00Z">
            <w:rPr/>
          </w:rPrChange>
        </w:rPr>
        <w:t>, detyrohet të lëshojë faturë për atë furnizim në momentin kur lëvrohen mallrat ose kur ato bëhen të disponueshme, apo kur shërbimet janë kryer prej tij në lidhje me atë furnizim. Në të gjitha rastet kur personi i tatueshëm, arkëton pagesën përpara se mallrat të lëvrohen apo të bëhen të disponueshme, apo shërbimet të jenë kryer ai është i detyruar të lëshojë një faturë për furnizimin në momentin që pagesa është arkëtuar prej tij. Kjo faturë do të regjistrohet menjëherë në librin e shitjes dhe do të pasqyrohet në FDP</w:t>
      </w:r>
      <w:r w:rsidR="0000451C" w:rsidRPr="00EB3B40">
        <w:rPr>
          <w:rPrChange w:id="10393" w:author="Mira" w:date="2004-04-02T13:19:00Z">
            <w:rPr/>
          </w:rPrChange>
        </w:rPr>
        <w:t>-në</w:t>
      </w:r>
      <w:r w:rsidRPr="00EB3B40">
        <w:rPr>
          <w:rPrChange w:id="10394" w:author="Mira" w:date="2004-04-02T13:19:00Z">
            <w:rPr/>
          </w:rPrChange>
        </w:rPr>
        <w:t xml:space="preserve"> e po atij muaji në të cilin është bërë marrja e pagesës. </w:t>
      </w:r>
    </w:p>
    <w:p w:rsidR="000775C1" w:rsidRPr="00EB3B40" w:rsidRDefault="000775C1" w:rsidP="000775C1">
      <w:pPr>
        <w:pStyle w:val="Paragrafi"/>
        <w:rPr>
          <w:rPrChange w:id="10395" w:author="Mira" w:date="2004-04-02T13:19:00Z">
            <w:rPr/>
          </w:rPrChange>
        </w:rPr>
      </w:pPr>
      <w:r w:rsidRPr="00EB3B40">
        <w:rPr>
          <w:rPrChange w:id="10396" w:author="Mira" w:date="2004-04-02T13:19:00Z">
            <w:rPr/>
          </w:rPrChange>
        </w:rPr>
        <w:t>6. Furnizimi kundrejt pagesës</w:t>
      </w:r>
    </w:p>
    <w:p w:rsidR="000775C1" w:rsidRPr="00EB3B40" w:rsidRDefault="000775C1" w:rsidP="000775C1">
      <w:pPr>
        <w:pStyle w:val="Paragrafi"/>
        <w:rPr>
          <w:rPrChange w:id="10397" w:author="Mira" w:date="2004-04-02T13:19:00Z">
            <w:rPr/>
          </w:rPrChange>
        </w:rPr>
      </w:pPr>
      <w:r w:rsidRPr="00EB3B40">
        <w:rPr>
          <w:rPrChange w:id="10398" w:author="Mira" w:date="2004-04-02T13:19:00Z">
            <w:rPr/>
          </w:rPrChange>
        </w:rPr>
        <w:t xml:space="preserve">6.1 Përdorimi privat i mallrave </w:t>
      </w:r>
    </w:p>
    <w:p w:rsidR="000775C1" w:rsidRPr="00EB3B40" w:rsidRDefault="000775C1" w:rsidP="000775C1">
      <w:pPr>
        <w:pStyle w:val="Paragrafi"/>
        <w:rPr>
          <w:rPrChange w:id="10399" w:author="Mira" w:date="2004-04-02T13:19:00Z">
            <w:rPr/>
          </w:rPrChange>
        </w:rPr>
      </w:pPr>
      <w:r w:rsidRPr="00EB3B40">
        <w:rPr>
          <w:rPrChange w:id="10400" w:author="Mira" w:date="2004-04-02T13:19:00Z">
            <w:rPr/>
          </w:rPrChange>
        </w:rPr>
        <w:t xml:space="preserve">Kur mallrat, të cilat i përkasin veprimtarisë ekonomike të një personi të tatueshem përdoren  privatisht  jashtë kësaj veprimtarie, furnizimi është i tatueshëm(neni 18.2). Ky përfshin mallrat të cilat janë prodhuar vetë, si dhe mallrat nga inventari ose nga aktivet e veprimtarisë ekonomike të personit të tatueshëm. </w:t>
      </w:r>
    </w:p>
    <w:p w:rsidR="000775C1" w:rsidRPr="00EB3B40" w:rsidRDefault="000775C1" w:rsidP="000775C1">
      <w:pPr>
        <w:pStyle w:val="Paragrafi"/>
        <w:rPr>
          <w:rPrChange w:id="10401" w:author="Mira" w:date="2004-04-02T13:19:00Z">
            <w:rPr/>
          </w:rPrChange>
        </w:rPr>
      </w:pPr>
      <w:r w:rsidRPr="00EB3B40">
        <w:rPr>
          <w:rPrChange w:id="10402" w:author="Mira" w:date="2004-04-02T13:19:00Z">
            <w:rPr/>
          </w:rPrChange>
        </w:rPr>
        <w:t>Përdorimi privat përfshin edhe përdorimin personal nga personi i tatueshëm të aktiveve të veprimtarisë së tij ekonomike. Ai gjithashtu përfshin edhe përdorimin nga persona të tjerë</w:t>
      </w:r>
      <w:r w:rsidR="00364C35" w:rsidRPr="00EB3B40">
        <w:rPr>
          <w:rPrChange w:id="10403" w:author="Mira" w:date="2004-04-02T13:19:00Z">
            <w:rPr/>
          </w:rPrChange>
        </w:rPr>
        <w:t xml:space="preserve"> të tillë si një i punësuar, një</w:t>
      </w:r>
      <w:r w:rsidRPr="00EB3B40">
        <w:rPr>
          <w:rPrChange w:id="10404" w:author="Mira" w:date="2004-04-02T13:19:00Z">
            <w:rPr/>
          </w:rPrChange>
        </w:rPr>
        <w:t xml:space="preserve"> i afërt, një mik, etj. Vlera e tatueshme n</w:t>
      </w:r>
      <w:r w:rsidR="00364C35" w:rsidRPr="00EB3B40">
        <w:rPr>
          <w:rPrChange w:id="10405" w:author="Mira" w:date="2004-04-02T13:19:00Z">
            <w:rPr/>
          </w:rPrChange>
        </w:rPr>
        <w:t>ë këto raste përcaktohet sipas n</w:t>
      </w:r>
      <w:r w:rsidRPr="00EB3B40">
        <w:rPr>
          <w:rPrChange w:id="10406" w:author="Mira" w:date="2004-04-02T13:19:00Z">
            <w:rPr/>
          </w:rPrChange>
        </w:rPr>
        <w:t>enit 27 të ligjit për TVSH</w:t>
      </w:r>
      <w:r w:rsidR="00364C35" w:rsidRPr="00EB3B40">
        <w:rPr>
          <w:rPrChange w:id="10407" w:author="Mira" w:date="2004-04-02T13:19:00Z">
            <w:rPr/>
          </w:rPrChange>
        </w:rPr>
        <w:t>-në</w:t>
      </w:r>
      <w:r w:rsidRPr="00EB3B40">
        <w:rPr>
          <w:rPrChange w:id="10408" w:author="Mira" w:date="2004-04-02T13:19:00Z">
            <w:rPr/>
          </w:rPrChange>
        </w:rPr>
        <w:t>, paragrafi i dytë.</w:t>
      </w:r>
    </w:p>
    <w:p w:rsidR="000775C1" w:rsidRPr="00EB3B40" w:rsidRDefault="000775C1" w:rsidP="000775C1">
      <w:pPr>
        <w:pStyle w:val="Paragrafi"/>
        <w:rPr>
          <w:rPrChange w:id="10409" w:author="Mira" w:date="2004-04-02T13:19:00Z">
            <w:rPr/>
          </w:rPrChange>
        </w:rPr>
      </w:pPr>
      <w:r w:rsidRPr="00EB3B40">
        <w:rPr>
          <w:rPrChange w:id="10410" w:author="Mira" w:date="2004-04-02T13:19:00Z">
            <w:rPr/>
          </w:rPrChange>
        </w:rPr>
        <w:t>Konsiderohet si përdorim p</w:t>
      </w:r>
      <w:r w:rsidR="00364C35" w:rsidRPr="00EB3B40">
        <w:rPr>
          <w:rPrChange w:id="10411" w:author="Mira" w:date="2004-04-02T13:19:00Z">
            <w:rPr/>
          </w:rPrChange>
        </w:rPr>
        <w:t xml:space="preserve">rivat në çastin e çregjistrimit </w:t>
      </w:r>
      <w:r w:rsidRPr="00EB3B40">
        <w:rPr>
          <w:rPrChange w:id="10412" w:author="Mira" w:date="2004-04-02T13:19:00Z">
            <w:rPr/>
          </w:rPrChange>
        </w:rPr>
        <w:t xml:space="preserve"> inventari gjendje i aseteve për të cilat është paguar TVSH në blerje. Në këtë çast, personi i tatueshëm është i detyruar të paraqesë një Formular Deklarimi dhe Pagesë përfundimtare, që përmban  informacionet  që kërkohen nga organi tatimor. Kjo deklaratë do të ketë të llogaritur TVSH mbi gjendjen e mallrave (stoqet) në datën e çregjistrimit të vlerësuara sipas vlerës së tregut dhe mallrat kapitale (pajisjet) gjendje të vlerësuara sipas paragrafit 1</w:t>
      </w:r>
      <w:r w:rsidR="00364C35" w:rsidRPr="00EB3B40">
        <w:rPr>
          <w:rPrChange w:id="10413" w:author="Mira" w:date="2004-04-02T13:19:00Z">
            <w:rPr/>
          </w:rPrChange>
        </w:rPr>
        <w:t>8.1.5 të këtij u</w:t>
      </w:r>
      <w:r w:rsidRPr="00EB3B40">
        <w:rPr>
          <w:rPrChange w:id="10414" w:author="Mira" w:date="2004-04-02T13:19:00Z">
            <w:rPr/>
          </w:rPrChange>
        </w:rPr>
        <w:t xml:space="preserve">dhëzimi.  </w:t>
      </w:r>
    </w:p>
    <w:p w:rsidR="000775C1" w:rsidRPr="00EB3B40" w:rsidRDefault="000775C1" w:rsidP="000775C1">
      <w:pPr>
        <w:pStyle w:val="Paragrafi"/>
        <w:rPr>
          <w:rPrChange w:id="10415" w:author="Mira" w:date="2004-04-02T13:19:00Z">
            <w:rPr/>
          </w:rPrChange>
        </w:rPr>
      </w:pPr>
      <w:r w:rsidRPr="00EB3B40">
        <w:rPr>
          <w:rPrChange w:id="10416" w:author="Mira" w:date="2004-04-02T13:19:00Z">
            <w:rPr/>
          </w:rPrChange>
        </w:rPr>
        <w:t xml:space="preserve">6.2 Furnizimet kundrejt pagesës së reduktuar </w:t>
      </w:r>
    </w:p>
    <w:p w:rsidR="000775C1" w:rsidRPr="00EB3B40" w:rsidRDefault="000775C1" w:rsidP="000775C1">
      <w:pPr>
        <w:pStyle w:val="Paragrafi"/>
        <w:rPr>
          <w:rPrChange w:id="10417" w:author="Mira" w:date="2004-04-02T13:19:00Z">
            <w:rPr/>
          </w:rPrChange>
        </w:rPr>
      </w:pPr>
      <w:r w:rsidRPr="00EB3B40">
        <w:rPr>
          <w:rPrChange w:id="10418" w:author="Mira" w:date="2004-04-02T13:19:00Z">
            <w:rPr/>
          </w:rPrChange>
        </w:rPr>
        <w:t xml:space="preserve">Trajtohen si furnizime kundrejt pagesës (të tatueshme), të gjitha rastet kur mallrat që i janë furnizuar një personi të tatueshëm për qëllimet e veprimtarisë së tij ekonomike, furnizohen prej tij ose ju jepen për përdorim personave të tjerë kundrejt pagesës së reduktuar, përveç rasteve kur mallrat janë furnizuar apo përdorur vetëm si mostra. Në kuptim të këtij ligji, mostër konsiderohet ai furnizim  malli pa pagesë në atë formë që nuk është e përshtatshme për rishitje.  </w:t>
      </w:r>
    </w:p>
    <w:p w:rsidR="00F3546E" w:rsidRPr="00EB3B40" w:rsidRDefault="00F3546E" w:rsidP="000775C1">
      <w:pPr>
        <w:pStyle w:val="Paragrafi"/>
        <w:rPr>
          <w:rPrChange w:id="10419" w:author="Mira" w:date="2004-04-02T13:19:00Z">
            <w:rPr/>
          </w:rPrChange>
        </w:rPr>
      </w:pPr>
    </w:p>
    <w:p w:rsidR="000775C1" w:rsidRPr="00EB3B40" w:rsidRDefault="000775C1" w:rsidP="000775C1">
      <w:pPr>
        <w:pStyle w:val="Paragrafi"/>
        <w:rPr>
          <w:rPrChange w:id="10420" w:author="Mira" w:date="2004-04-02T13:19:00Z">
            <w:rPr/>
          </w:rPrChange>
        </w:rPr>
      </w:pPr>
      <w:r w:rsidRPr="00EB3B40">
        <w:rPr>
          <w:rPrChange w:id="10421" w:author="Mira" w:date="2004-04-02T13:19:00Z">
            <w:rPr/>
          </w:rPrChange>
        </w:rPr>
        <w:t>Furnizime kundrejt pagesë</w:t>
      </w:r>
      <w:r w:rsidR="006D4668" w:rsidRPr="00EB3B40">
        <w:rPr>
          <w:rPrChange w:id="10422" w:author="Mira" w:date="2004-04-02T13:19:00Z">
            <w:rPr/>
          </w:rPrChange>
        </w:rPr>
        <w:t>s së reduktuar quhen rastet kur</w:t>
      </w:r>
      <w:r w:rsidRPr="00EB3B40">
        <w:rPr>
          <w:rPrChange w:id="10423" w:author="Mira" w:date="2004-04-02T13:19:00Z">
            <w:rPr/>
          </w:rPrChange>
        </w:rPr>
        <w:t xml:space="preserve"> furnizuesi nuk arkëton pagesën</w:t>
      </w:r>
      <w:r w:rsidR="006D4668" w:rsidRPr="00EB3B40">
        <w:rPr>
          <w:rPrChange w:id="10424" w:author="Mira" w:date="2004-04-02T13:19:00Z">
            <w:rPr/>
          </w:rPrChange>
        </w:rPr>
        <w:t>,</w:t>
      </w:r>
      <w:r w:rsidRPr="00EB3B40">
        <w:rPr>
          <w:rPrChange w:id="10425" w:author="Mira" w:date="2004-04-02T13:19:00Z">
            <w:rPr/>
          </w:rPrChange>
        </w:rPr>
        <w:t xml:space="preserve"> p.sh.</w:t>
      </w:r>
      <w:r w:rsidR="006D4668" w:rsidRPr="00EB3B40">
        <w:rPr>
          <w:rPrChange w:id="10426" w:author="Mira" w:date="2004-04-02T13:19:00Z">
            <w:rPr/>
          </w:rPrChange>
        </w:rPr>
        <w:t xml:space="preserve"> </w:t>
      </w:r>
      <w:r w:rsidRPr="00EB3B40">
        <w:rPr>
          <w:rPrChange w:id="10427" w:author="Mira" w:date="2004-04-02T13:19:00Z">
            <w:rPr/>
          </w:rPrChange>
        </w:rPr>
        <w:t>dhuratat, mallra e shërbime të furnizuara si nxitës (ofrohet një dhuratë</w:t>
      </w:r>
      <w:r w:rsidR="006D4668" w:rsidRPr="00EB3B40">
        <w:rPr>
          <w:rPrChange w:id="10428" w:author="Mira" w:date="2004-04-02T13:19:00Z">
            <w:rPr/>
          </w:rPrChange>
        </w:rPr>
        <w:t>,</w:t>
      </w:r>
      <w:r w:rsidRPr="00EB3B40">
        <w:rPr>
          <w:rPrChange w:id="10429" w:author="Mira" w:date="2004-04-02T13:19:00Z">
            <w:rPr/>
          </w:rPrChange>
        </w:rPr>
        <w:t xml:space="preserve"> </w:t>
      </w:r>
      <w:r w:rsidR="006D4668" w:rsidRPr="00EB3B40">
        <w:rPr>
          <w:rPrChange w:id="10430" w:author="Mira" w:date="2004-04-02T13:19:00Z">
            <w:rPr/>
          </w:rPrChange>
        </w:rPr>
        <w:t>me kusht që blerësi të blejë diç</w:t>
      </w:r>
      <w:r w:rsidRPr="00EB3B40">
        <w:rPr>
          <w:rPrChange w:id="10431" w:author="Mira" w:date="2004-04-02T13:19:00Z">
            <w:rPr/>
          </w:rPrChange>
        </w:rPr>
        <w:t>ka ose të bëjë veprime të tjera në dobi të shitësit) ose pages</w:t>
      </w:r>
      <w:r w:rsidR="006D4668" w:rsidRPr="00EB3B40">
        <w:rPr>
          <w:rPrChange w:id="10432" w:author="Mira" w:date="2004-04-02T13:19:00Z">
            <w:rPr/>
          </w:rPrChange>
        </w:rPr>
        <w:t>a është dukshëm më e vogël se ç’</w:t>
      </w:r>
      <w:r w:rsidRPr="00EB3B40">
        <w:rPr>
          <w:rPrChange w:id="10433" w:author="Mira" w:date="2004-04-02T13:19:00Z">
            <w:rPr/>
          </w:rPrChange>
        </w:rPr>
        <w:t>duhej të ishte nëse qëllim</w:t>
      </w:r>
      <w:r w:rsidR="006D4668" w:rsidRPr="00EB3B40">
        <w:rPr>
          <w:rPrChange w:id="10434" w:author="Mira" w:date="2004-04-02T13:19:00Z">
            <w:rPr/>
          </w:rPrChange>
        </w:rPr>
        <w:t>i i furnizuesit ka qe</w:t>
      </w:r>
      <w:r w:rsidRPr="00EB3B40">
        <w:rPr>
          <w:rPrChange w:id="10435" w:author="Mira" w:date="2004-04-02T13:19:00Z">
            <w:rPr/>
          </w:rPrChange>
        </w:rPr>
        <w:t>në fitimi për këtë dhe furnizime të ngjashme. Mallrat dhe shërbimet e furnizuara në rrethanat e mësipërme janë të tatueshme dhe vlera e tatueshme e tyre është pagesa totale që duhet të ishte e pagueshme në lidhje me atë furnizim nëse qëllimi i furnizuesit është nxjerrja e fitimit ndaj atij dhe furnizimeve të ngjashme, neni 27(2)].</w:t>
      </w:r>
    </w:p>
    <w:p w:rsidR="000775C1" w:rsidRPr="00EB3B40" w:rsidRDefault="000775C1" w:rsidP="000775C1">
      <w:pPr>
        <w:pStyle w:val="Paragrafi"/>
        <w:rPr>
          <w:rPrChange w:id="10436" w:author="Mira" w:date="2004-04-02T13:19:00Z">
            <w:rPr/>
          </w:rPrChange>
        </w:rPr>
      </w:pPr>
      <w:r w:rsidRPr="00EB3B40">
        <w:rPr>
          <w:rPrChange w:id="10437" w:author="Mira" w:date="2004-04-02T13:19:00Z">
            <w:rPr/>
          </w:rPrChange>
        </w:rPr>
        <w:t>7.</w:t>
      </w:r>
      <w:r w:rsidR="006D4668" w:rsidRPr="00EB3B40">
        <w:rPr>
          <w:rPrChange w:id="10438" w:author="Mira" w:date="2004-04-02T13:19:00Z">
            <w:rPr/>
          </w:rPrChange>
        </w:rPr>
        <w:t xml:space="preserve"> </w:t>
      </w:r>
      <w:r w:rsidRPr="00EB3B40">
        <w:rPr>
          <w:rPrChange w:id="10439" w:author="Mira" w:date="2004-04-02T13:19:00Z">
            <w:rPr/>
          </w:rPrChange>
        </w:rPr>
        <w:t>Furnizimet e tatueshme dhe ato të përjashtuara.</w:t>
      </w:r>
    </w:p>
    <w:p w:rsidR="000775C1" w:rsidRPr="00EB3B40" w:rsidRDefault="000775C1" w:rsidP="000775C1">
      <w:pPr>
        <w:pStyle w:val="Paragrafi"/>
        <w:rPr>
          <w:rPrChange w:id="10440" w:author="Mira" w:date="2004-04-02T13:19:00Z">
            <w:rPr/>
          </w:rPrChange>
        </w:rPr>
      </w:pPr>
      <w:r w:rsidRPr="00EB3B40">
        <w:rPr>
          <w:rPrChange w:id="10441" w:author="Mira" w:date="2004-04-02T13:19:00Z">
            <w:rPr/>
          </w:rPrChange>
        </w:rPr>
        <w:t>Ligji “'</w:t>
      </w:r>
      <w:r w:rsidR="006D4668" w:rsidRPr="00EB3B40">
        <w:rPr>
          <w:rPrChange w:id="10442" w:author="Mira" w:date="2004-04-02T13:19:00Z">
            <w:rPr/>
          </w:rPrChange>
        </w:rPr>
        <w:t>Për tatimin mbi vlerën e shtuar”</w:t>
      </w:r>
      <w:r w:rsidRPr="00EB3B40">
        <w:rPr>
          <w:rPrChange w:id="10443" w:author="Mira" w:date="2004-04-02T13:19:00Z">
            <w:rPr/>
          </w:rPrChange>
        </w:rPr>
        <w:t xml:space="preserve"> zbatohet mbi çdo</w:t>
      </w:r>
      <w:r w:rsidR="006D4668" w:rsidRPr="00EB3B40">
        <w:rPr>
          <w:rPrChange w:id="10444" w:author="Mira" w:date="2004-04-02T13:19:00Z">
            <w:rPr/>
          </w:rPrChange>
        </w:rPr>
        <w:t xml:space="preserve"> furnizim mallrash e shërbimesh</w:t>
      </w:r>
      <w:r w:rsidRPr="00EB3B40">
        <w:rPr>
          <w:rPrChange w:id="10445" w:author="Mira" w:date="2004-04-02T13:19:00Z">
            <w:rPr/>
          </w:rPrChange>
        </w:rPr>
        <w:t xml:space="preserve"> që kryhet nga çdo person i tatueshëm, pavarësisht nga forma juridike e organizimit të tij dhe pavarësisht nga lloji i veprimtarisë ekonomike që ai kryen. Në të njëjtën kohë,</w:t>
      </w:r>
      <w:r w:rsidR="006D4668" w:rsidRPr="00EB3B40">
        <w:rPr>
          <w:rPrChange w:id="10446" w:author="Mira" w:date="2004-04-02T13:19:00Z">
            <w:rPr/>
          </w:rPrChange>
        </w:rPr>
        <w:t xml:space="preserve"> l</w:t>
      </w:r>
      <w:r w:rsidRPr="00EB3B40">
        <w:rPr>
          <w:rPrChange w:id="10447" w:author="Mira" w:date="2004-04-02T13:19:00Z">
            <w:rPr/>
          </w:rPrChange>
        </w:rPr>
        <w:t>igji parashikon edhe një numër të kufizuar përjashtimesh nga ky tatim.</w:t>
      </w:r>
    </w:p>
    <w:p w:rsidR="000775C1" w:rsidRPr="00EB3B40" w:rsidRDefault="006D4668" w:rsidP="000775C1">
      <w:pPr>
        <w:pStyle w:val="Paragrafi"/>
        <w:rPr>
          <w:rPrChange w:id="10448" w:author="Mira" w:date="2004-04-02T13:19:00Z">
            <w:rPr/>
          </w:rPrChange>
        </w:rPr>
      </w:pPr>
      <w:r w:rsidRPr="00EB3B40">
        <w:rPr>
          <w:rPrChange w:id="10449" w:author="Mira" w:date="2004-04-02T13:19:00Z">
            <w:rPr/>
          </w:rPrChange>
        </w:rPr>
        <w:t>7.1. Toka dhe ndërtesat</w:t>
      </w:r>
    </w:p>
    <w:p w:rsidR="000775C1" w:rsidRPr="00EB3B40" w:rsidRDefault="000775C1" w:rsidP="000775C1">
      <w:pPr>
        <w:pStyle w:val="Paragrafi"/>
        <w:rPr>
          <w:rPrChange w:id="10450" w:author="Mira" w:date="2004-04-02T13:19:00Z">
            <w:rPr/>
          </w:rPrChange>
        </w:rPr>
      </w:pPr>
      <w:r w:rsidRPr="00EB3B40">
        <w:rPr>
          <w:rPrChange w:id="10451" w:author="Mira" w:date="2004-04-02T13:19:00Z">
            <w:rPr/>
          </w:rPrChange>
        </w:rPr>
        <w:t>Furnizimi i tok</w:t>
      </w:r>
      <w:r w:rsidR="006D4668" w:rsidRPr="00EB3B40">
        <w:rPr>
          <w:rPrChange w:id="10452" w:author="Mira" w:date="2004-04-02T13:19:00Z">
            <w:rPr/>
          </w:rPrChange>
        </w:rPr>
        <w:t>ës dhe truallit dhe dhënia me qi</w:t>
      </w:r>
      <w:r w:rsidRPr="00EB3B40">
        <w:rPr>
          <w:rPrChange w:id="10453" w:author="Mira" w:date="2004-04-02T13:19:00Z">
            <w:rPr/>
          </w:rPrChange>
        </w:rPr>
        <w:t>ra e tyre është furnizim i përjashtuar, përveç rasteve kur toka përdoret për parkimin e mjeteve  të transportit dhe mjeteve të tjera lëvizëse. Parkimi i mjeteve të trans</w:t>
      </w:r>
      <w:r w:rsidR="006D4668" w:rsidRPr="00EB3B40">
        <w:rPr>
          <w:rPrChange w:id="10454" w:author="Mira" w:date="2004-04-02T13:19:00Z">
            <w:rPr/>
          </w:rPrChange>
        </w:rPr>
        <w:t>portit dhe pajisjeve të tjera lëvizëse</w:t>
      </w:r>
      <w:r w:rsidRPr="00EB3B40">
        <w:rPr>
          <w:rPrChange w:id="10455" w:author="Mira" w:date="2004-04-02T13:19:00Z">
            <w:rPr/>
          </w:rPrChange>
        </w:rPr>
        <w:t xml:space="preserve"> është i</w:t>
      </w:r>
      <w:r w:rsidR="006D4668" w:rsidRPr="00EB3B40">
        <w:rPr>
          <w:rPrChange w:id="10456" w:author="Mira" w:date="2004-04-02T13:19:00Z">
            <w:rPr/>
          </w:rPrChange>
        </w:rPr>
        <w:t xml:space="preserve"> tatueshëm me TVSH. Dhënia me qi</w:t>
      </w:r>
      <w:r w:rsidRPr="00EB3B40">
        <w:rPr>
          <w:rPrChange w:id="10457" w:author="Mira" w:date="2004-04-02T13:19:00Z">
            <w:rPr/>
          </w:rPrChange>
        </w:rPr>
        <w:t xml:space="preserve">ra e ndërtesave, furnizimi i shërbimeve të ndërtimit dhe të mirëmbajtjes është një furnizim i tatueshëm. </w:t>
      </w:r>
    </w:p>
    <w:p w:rsidR="000775C1" w:rsidRPr="00EB3B40" w:rsidRDefault="000608C4" w:rsidP="000775C1">
      <w:pPr>
        <w:pStyle w:val="Paragrafi"/>
        <w:rPr>
          <w:rPrChange w:id="10458" w:author="Mira" w:date="2004-04-02T13:19:00Z">
            <w:rPr/>
          </w:rPrChange>
        </w:rPr>
      </w:pPr>
      <w:r w:rsidRPr="00EB3B40">
        <w:rPr>
          <w:rPrChange w:id="10459" w:author="Mira" w:date="2004-04-02T13:19:00Z">
            <w:rPr/>
          </w:rPrChange>
        </w:rPr>
        <w:t>Dhë</w:t>
      </w:r>
      <w:r w:rsidR="000775C1" w:rsidRPr="00EB3B40">
        <w:rPr>
          <w:rPrChange w:id="10460" w:author="Mira" w:date="2004-04-02T13:19:00Z">
            <w:rPr/>
          </w:rPrChange>
        </w:rPr>
        <w:t xml:space="preserve">nia me </w:t>
      </w:r>
      <w:r w:rsidR="006D4668" w:rsidRPr="00EB3B40">
        <w:rPr>
          <w:rPrChange w:id="10461" w:author="Mira" w:date="2004-04-02T13:19:00Z">
            <w:rPr/>
          </w:rPrChange>
        </w:rPr>
        <w:t>qira e ndertesave pronë</w:t>
      </w:r>
      <w:r w:rsidR="000775C1" w:rsidRPr="00EB3B40">
        <w:rPr>
          <w:rPrChange w:id="10462" w:author="Mira" w:date="2004-04-02T13:19:00Z">
            <w:rPr/>
          </w:rPrChange>
        </w:rPr>
        <w:t xml:space="preserve"> publike nga organet</w:t>
      </w:r>
      <w:r w:rsidR="006D4668" w:rsidRPr="00EB3B40">
        <w:rPr>
          <w:rPrChange w:id="10463" w:author="Mira" w:date="2004-04-02T13:19:00Z">
            <w:rPr/>
          </w:rPrChange>
        </w:rPr>
        <w:t xml:space="preserve"> e pushtetit qendror apo vendor</w:t>
      </w:r>
      <w:r w:rsidR="000775C1" w:rsidRPr="00EB3B40">
        <w:rPr>
          <w:rPrChange w:id="10464" w:author="Mira" w:date="2004-04-02T13:19:00Z">
            <w:rPr/>
          </w:rPrChange>
        </w:rPr>
        <w:t xml:space="preserve"> është furnizim i përjashtuar nga TVSH.</w:t>
      </w:r>
    </w:p>
    <w:p w:rsidR="000775C1" w:rsidRPr="00EB3B40" w:rsidRDefault="006D4668" w:rsidP="000775C1">
      <w:pPr>
        <w:pStyle w:val="Paragrafi"/>
        <w:rPr>
          <w:rPrChange w:id="10465" w:author="Mira" w:date="2004-04-02T13:19:00Z">
            <w:rPr/>
          </w:rPrChange>
        </w:rPr>
      </w:pPr>
      <w:r w:rsidRPr="00EB3B40">
        <w:rPr>
          <w:rPrChange w:id="10466" w:author="Mira" w:date="2004-04-02T13:19:00Z">
            <w:rPr/>
          </w:rPrChange>
        </w:rPr>
        <w:t>-</w:t>
      </w:r>
      <w:r w:rsidR="000775C1" w:rsidRPr="00EB3B40">
        <w:rPr>
          <w:rPrChange w:id="10467" w:author="Mira" w:date="2004-04-02T13:19:00Z">
            <w:rPr/>
          </w:rPrChange>
        </w:rPr>
        <w:t>Tokë për qëllime të këtij ligji do të thote çdo zonë e papunuar, papërpunuar, pazhvilluar e tokës, që nuk përmban ndonjë ndërtim, përveç mureve të thjeshta ndarëse ose gardhe që përcaktojnë kufijtë ndarës të tokës.</w:t>
      </w:r>
    </w:p>
    <w:p w:rsidR="000775C1" w:rsidRPr="00EB3B40" w:rsidRDefault="006D4668" w:rsidP="000775C1">
      <w:pPr>
        <w:pStyle w:val="Paragrafi"/>
        <w:rPr>
          <w:rPrChange w:id="10468" w:author="Mira" w:date="2004-04-02T13:19:00Z">
            <w:rPr/>
          </w:rPrChange>
        </w:rPr>
      </w:pPr>
      <w:r w:rsidRPr="00EB3B40">
        <w:rPr>
          <w:rPrChange w:id="10469" w:author="Mira" w:date="2004-04-02T13:19:00Z">
            <w:rPr/>
          </w:rPrChange>
        </w:rPr>
        <w:t xml:space="preserve">- </w:t>
      </w:r>
      <w:r w:rsidR="000775C1" w:rsidRPr="00EB3B40">
        <w:rPr>
          <w:rPrChange w:id="10470" w:author="Mira" w:date="2004-04-02T13:19:00Z">
            <w:rPr/>
          </w:rPrChange>
        </w:rPr>
        <w:t xml:space="preserve">Ndërtesë do të </w:t>
      </w:r>
      <w:r w:rsidRPr="00EB3B40">
        <w:rPr>
          <w:rPrChange w:id="10471" w:author="Mira" w:date="2004-04-02T13:19:00Z">
            <w:rPr/>
          </w:rPrChange>
        </w:rPr>
        <w:t>thotë çdo ndërtim i ndërtesës së fiksuar në tokë</w:t>
      </w:r>
      <w:r w:rsidR="000775C1" w:rsidRPr="00EB3B40">
        <w:rPr>
          <w:rPrChange w:id="10472" w:author="Mira" w:date="2004-04-02T13:19:00Z">
            <w:rPr/>
          </w:rPrChange>
        </w:rPr>
        <w:t xml:space="preserve"> ose pjesë e asaj ndërtese (e</w:t>
      </w:r>
      <w:r w:rsidRPr="00EB3B40">
        <w:rPr>
          <w:rPrChange w:id="10473" w:author="Mira" w:date="2004-04-02T13:19:00Z">
            <w:rPr/>
          </w:rPrChange>
        </w:rPr>
        <w:t xml:space="preserve"> tillë si dhomë ose apartament)</w:t>
      </w:r>
      <w:r w:rsidR="000775C1" w:rsidRPr="00EB3B40">
        <w:rPr>
          <w:rPrChange w:id="10474" w:author="Mira" w:date="2004-04-02T13:19:00Z">
            <w:rPr/>
          </w:rPrChange>
        </w:rPr>
        <w:t>,</w:t>
      </w:r>
      <w:r w:rsidRPr="00EB3B40">
        <w:rPr>
          <w:rPrChange w:id="10475" w:author="Mira" w:date="2004-04-02T13:19:00Z">
            <w:rPr/>
          </w:rPrChange>
        </w:rPr>
        <w:t xml:space="preserve"> </w:t>
      </w:r>
      <w:r w:rsidR="000775C1" w:rsidRPr="00EB3B40">
        <w:rPr>
          <w:rPrChange w:id="10476" w:author="Mira" w:date="2004-04-02T13:19:00Z">
            <w:rPr/>
          </w:rPrChange>
        </w:rPr>
        <w:t xml:space="preserve">dhe që përfshin tokën mbi të cilën ajo qëndron plus tokën rrethuese që bën pjesë në shitje, por nuk përfshin artikuj të tillë si rulotat dhe trajlerat. </w:t>
      </w:r>
    </w:p>
    <w:p w:rsidR="000775C1" w:rsidRPr="00EB3B40" w:rsidRDefault="006D4668" w:rsidP="00230237">
      <w:pPr>
        <w:pStyle w:val="Paragrafi"/>
        <w:rPr>
          <w:rPrChange w:id="10477" w:author="Mira" w:date="2004-04-02T13:19:00Z">
            <w:rPr/>
          </w:rPrChange>
        </w:rPr>
      </w:pPr>
      <w:r w:rsidRPr="00EB3B40">
        <w:rPr>
          <w:rPrChange w:id="10478" w:author="Mira" w:date="2004-04-02T13:19:00Z">
            <w:rPr/>
          </w:rPrChange>
        </w:rPr>
        <w:t xml:space="preserve">- </w:t>
      </w:r>
      <w:r w:rsidR="000775C1" w:rsidRPr="00EB3B40">
        <w:rPr>
          <w:rPrChange w:id="10479" w:author="Mira" w:date="2004-04-02T13:19:00Z">
            <w:rPr/>
          </w:rPrChange>
        </w:rPr>
        <w:t>Ndërtimi përcaktohet si çdo operacion që ka për rezultat përfundimin tërësor ose pjesor të një ndërtese të re ose substancialisht të ndryshuar, muri,</w:t>
      </w:r>
      <w:r w:rsidRPr="00EB3B40">
        <w:rPr>
          <w:rPrChange w:id="10480" w:author="Mira" w:date="2004-04-02T13:19:00Z">
            <w:rPr/>
          </w:rPrChange>
        </w:rPr>
        <w:t xml:space="preserve"> </w:t>
      </w:r>
      <w:r w:rsidR="000775C1" w:rsidRPr="00EB3B40">
        <w:rPr>
          <w:rPrChange w:id="10481" w:author="Mira" w:date="2004-04-02T13:19:00Z">
            <w:rPr/>
          </w:rPrChange>
        </w:rPr>
        <w:t>rruge,</w:t>
      </w:r>
      <w:r w:rsidRPr="00EB3B40">
        <w:rPr>
          <w:rPrChange w:id="10482" w:author="Mira" w:date="2004-04-02T13:19:00Z">
            <w:rPr/>
          </w:rPrChange>
        </w:rPr>
        <w:t xml:space="preserve"> </w:t>
      </w:r>
      <w:r w:rsidR="000775C1" w:rsidRPr="00EB3B40">
        <w:rPr>
          <w:rPrChange w:id="10483" w:author="Mira" w:date="2004-04-02T13:19:00Z">
            <w:rPr/>
          </w:rPrChange>
        </w:rPr>
        <w:t>ose themeli. Ndërtime konsiderohen:</w:t>
      </w:r>
    </w:p>
    <w:p w:rsidR="000775C1" w:rsidRPr="00EB3B40" w:rsidRDefault="006D4668" w:rsidP="000775C1">
      <w:pPr>
        <w:pStyle w:val="Paragrafi"/>
        <w:rPr>
          <w:rPrChange w:id="10484" w:author="Mira" w:date="2004-04-02T13:19:00Z">
            <w:rPr/>
          </w:rPrChange>
        </w:rPr>
      </w:pPr>
      <w:r w:rsidRPr="00EB3B40">
        <w:rPr>
          <w:rPrChange w:id="10485" w:author="Mira" w:date="2004-04-02T13:19:00Z">
            <w:rPr/>
          </w:rPrChange>
        </w:rPr>
        <w:t>a)</w:t>
      </w:r>
      <w:r w:rsidR="000775C1" w:rsidRPr="00EB3B40">
        <w:rPr>
          <w:rPrChange w:id="10486" w:author="Mira" w:date="2004-04-02T13:19:00Z">
            <w:rPr/>
          </w:rPrChange>
        </w:rPr>
        <w:t xml:space="preserve"> Punët për konstruksionin e ndërtesave dhe të objekteve të tjera</w:t>
      </w:r>
      <w:r w:rsidRPr="00EB3B40">
        <w:rPr>
          <w:rPrChange w:id="10487" w:author="Mira" w:date="2004-04-02T13:19:00Z">
            <w:rPr/>
          </w:rPrChange>
        </w:rPr>
        <w:t>,</w:t>
      </w:r>
      <w:r w:rsidR="000775C1" w:rsidRPr="00EB3B40">
        <w:rPr>
          <w:rPrChange w:id="10488" w:author="Mira" w:date="2004-04-02T13:19:00Z">
            <w:rPr/>
          </w:rPrChange>
        </w:rPr>
        <w:t xml:space="preserve"> ku futen :</w:t>
      </w:r>
    </w:p>
    <w:p w:rsidR="000775C1" w:rsidRPr="00EB3B40" w:rsidRDefault="000775C1" w:rsidP="000775C1">
      <w:pPr>
        <w:pStyle w:val="Paragrafi"/>
        <w:rPr>
          <w:rPrChange w:id="10489" w:author="Mira" w:date="2004-04-02T13:19:00Z">
            <w:rPr/>
          </w:rPrChange>
        </w:rPr>
      </w:pPr>
      <w:r w:rsidRPr="00EB3B40">
        <w:rPr>
          <w:rPrChange w:id="10490" w:author="Mira" w:date="2004-04-02T13:19:00Z">
            <w:rPr/>
          </w:rPrChange>
        </w:rPr>
        <w:t>1. punët e ndërtimit (muraturë, armaturë, suvatime, etj.)</w:t>
      </w:r>
      <w:r w:rsidR="006D4668" w:rsidRPr="00EB3B40">
        <w:rPr>
          <w:rPrChange w:id="10491" w:author="Mira" w:date="2004-04-02T13:19:00Z">
            <w:rPr/>
          </w:rPrChange>
        </w:rPr>
        <w:t>;</w:t>
      </w:r>
      <w:r w:rsidRPr="00EB3B40">
        <w:rPr>
          <w:rPrChange w:id="10492" w:author="Mira" w:date="2004-04-02T13:19:00Z">
            <w:rPr/>
          </w:rPrChange>
        </w:rPr>
        <w:t xml:space="preserve">   </w:t>
      </w:r>
    </w:p>
    <w:p w:rsidR="000775C1" w:rsidRPr="00EB3B40" w:rsidRDefault="000775C1" w:rsidP="000775C1">
      <w:pPr>
        <w:pStyle w:val="Paragrafi"/>
        <w:rPr>
          <w:rPrChange w:id="10493" w:author="Mira" w:date="2004-04-02T13:19:00Z">
            <w:rPr/>
          </w:rPrChange>
        </w:rPr>
      </w:pPr>
      <w:r w:rsidRPr="00EB3B40">
        <w:rPr>
          <w:rPrChange w:id="10494" w:author="Mira" w:date="2004-04-02T13:19:00Z">
            <w:rPr/>
          </w:rPrChange>
        </w:rPr>
        <w:t>2. punët publike (ndërtim e mirëmbajtje rrugësh, etj.)</w:t>
      </w:r>
      <w:r w:rsidR="006D4668" w:rsidRPr="00EB3B40">
        <w:rPr>
          <w:rPrChange w:id="10495" w:author="Mira" w:date="2004-04-02T13:19:00Z">
            <w:rPr/>
          </w:rPrChange>
        </w:rPr>
        <w:t>;</w:t>
      </w:r>
    </w:p>
    <w:p w:rsidR="000775C1" w:rsidRPr="00EB3B40" w:rsidRDefault="000775C1" w:rsidP="000775C1">
      <w:pPr>
        <w:pStyle w:val="Paragrafi"/>
        <w:rPr>
          <w:rPrChange w:id="10496" w:author="Mira" w:date="2004-04-02T13:19:00Z">
            <w:rPr/>
          </w:rPrChange>
        </w:rPr>
      </w:pPr>
      <w:r w:rsidRPr="00EB3B40">
        <w:rPr>
          <w:rPrChange w:id="10497" w:author="Mira" w:date="2004-04-02T13:19:00Z">
            <w:rPr/>
          </w:rPrChange>
        </w:rPr>
        <w:t>3. punët për rregullimin e parqeve që lidhen me operacione të tilla që zgjasin afatin e shfrytëzimit)</w:t>
      </w:r>
      <w:r w:rsidR="007F61D0" w:rsidRPr="00EB3B40">
        <w:rPr>
          <w:rPrChange w:id="10498" w:author="Mira" w:date="2004-04-02T13:19:00Z">
            <w:rPr/>
          </w:rPrChange>
        </w:rPr>
        <w:t>;</w:t>
      </w:r>
    </w:p>
    <w:p w:rsidR="000775C1" w:rsidRPr="00EB3B40" w:rsidRDefault="000775C1" w:rsidP="006D4668">
      <w:pPr>
        <w:pStyle w:val="Paragrafi"/>
        <w:rPr>
          <w:rPrChange w:id="10499" w:author="Mira" w:date="2004-04-02T13:19:00Z">
            <w:rPr/>
          </w:rPrChange>
        </w:rPr>
      </w:pPr>
      <w:r w:rsidRPr="00EB3B40">
        <w:rPr>
          <w:rPrChange w:id="10500" w:author="Mira" w:date="2004-04-02T13:19:00Z">
            <w:rPr/>
          </w:rPrChange>
        </w:rPr>
        <w:t>4. punët për rregullimin e ter</w:t>
      </w:r>
      <w:r w:rsidR="006D4668" w:rsidRPr="00EB3B40">
        <w:rPr>
          <w:rPrChange w:id="10501" w:author="Mira" w:date="2004-04-02T13:19:00Z">
            <w:rPr/>
          </w:rPrChange>
        </w:rPr>
        <w:t>r</w:t>
      </w:r>
      <w:r w:rsidRPr="00EB3B40">
        <w:rPr>
          <w:rPrChange w:id="10502" w:author="Mira" w:date="2004-04-02T13:19:00Z">
            <w:rPr/>
          </w:rPrChange>
        </w:rPr>
        <w:t>itoreve që kërkojnë modifikime të reliefit</w:t>
      </w:r>
      <w:r w:rsidR="007F61D0" w:rsidRPr="00EB3B40">
        <w:rPr>
          <w:rPrChange w:id="10503" w:author="Mira" w:date="2004-04-02T13:19:00Z">
            <w:rPr/>
          </w:rPrChange>
        </w:rPr>
        <w:t>;</w:t>
      </w:r>
    </w:p>
    <w:p w:rsidR="000775C1" w:rsidRPr="00EB3B40" w:rsidRDefault="000775C1" w:rsidP="000775C1">
      <w:pPr>
        <w:pStyle w:val="Paragrafi"/>
        <w:rPr>
          <w:rPrChange w:id="10504" w:author="Mira" w:date="2004-04-02T13:19:00Z">
            <w:rPr/>
          </w:rPrChange>
        </w:rPr>
      </w:pPr>
      <w:r w:rsidRPr="00EB3B40">
        <w:rPr>
          <w:rPrChange w:id="10505" w:author="Mira" w:date="2004-04-02T13:19:00Z">
            <w:rPr/>
          </w:rPrChange>
        </w:rPr>
        <w:t>5. punët e rrjetit ngrohës dhe të konstruksioneve metalike</w:t>
      </w:r>
      <w:r w:rsidR="007F61D0" w:rsidRPr="00EB3B40">
        <w:rPr>
          <w:rPrChange w:id="10506" w:author="Mira" w:date="2004-04-02T13:19:00Z">
            <w:rPr/>
          </w:rPrChange>
        </w:rPr>
        <w:t>;</w:t>
      </w:r>
    </w:p>
    <w:p w:rsidR="000775C1" w:rsidRPr="00EB3B40" w:rsidRDefault="000775C1" w:rsidP="000775C1">
      <w:pPr>
        <w:pStyle w:val="Paragrafi"/>
        <w:rPr>
          <w:rPrChange w:id="10507" w:author="Mira" w:date="2004-04-02T13:19:00Z">
            <w:rPr/>
          </w:rPrChange>
        </w:rPr>
      </w:pPr>
      <w:r w:rsidRPr="00EB3B40">
        <w:rPr>
          <w:rPrChange w:id="10508" w:author="Mira" w:date="2004-04-02T13:19:00Z">
            <w:rPr/>
          </w:rPrChange>
        </w:rPr>
        <w:t>6. punët për shkatërrimin e pasurive të patundshme</w:t>
      </w:r>
      <w:r w:rsidR="007F61D0" w:rsidRPr="00EB3B40">
        <w:rPr>
          <w:rPrChange w:id="10509" w:author="Mira" w:date="2004-04-02T13:19:00Z">
            <w:rPr/>
          </w:rPrChange>
        </w:rPr>
        <w:t>.</w:t>
      </w:r>
    </w:p>
    <w:p w:rsidR="000775C1" w:rsidRPr="00EB3B40" w:rsidRDefault="006D4668" w:rsidP="000775C1">
      <w:pPr>
        <w:pStyle w:val="Paragrafi"/>
        <w:rPr>
          <w:rPrChange w:id="10510" w:author="Mira" w:date="2004-04-02T13:19:00Z">
            <w:rPr/>
          </w:rPrChange>
        </w:rPr>
      </w:pPr>
      <w:r w:rsidRPr="00EB3B40">
        <w:rPr>
          <w:rPrChange w:id="10511" w:author="Mira" w:date="2004-04-02T13:19:00Z">
            <w:rPr/>
          </w:rPrChange>
        </w:rPr>
        <w:t>b)</w:t>
      </w:r>
      <w:r w:rsidR="000775C1" w:rsidRPr="00EB3B40">
        <w:rPr>
          <w:rPrChange w:id="10512" w:author="Mira" w:date="2004-04-02T13:19:00Z">
            <w:rPr/>
          </w:rPrChange>
        </w:rPr>
        <w:t xml:space="preserve"> Punët për pajisjen e ndërtesave dhe të objekteve të tjera, ku futen :</w:t>
      </w:r>
    </w:p>
    <w:p w:rsidR="000775C1" w:rsidRPr="00EB3B40" w:rsidRDefault="00A80E76" w:rsidP="000775C1">
      <w:pPr>
        <w:pStyle w:val="Paragrafi"/>
        <w:rPr>
          <w:rPrChange w:id="10513" w:author="Mira" w:date="2004-04-02T13:19:00Z">
            <w:rPr/>
          </w:rPrChange>
        </w:rPr>
      </w:pPr>
      <w:r w:rsidRPr="00EB3B40">
        <w:rPr>
          <w:rPrChange w:id="10514" w:author="Mira" w:date="2004-04-02T13:19:00Z">
            <w:rPr/>
          </w:rPrChange>
        </w:rPr>
        <w:t>1. P</w:t>
      </w:r>
      <w:r w:rsidR="000775C1" w:rsidRPr="00EB3B40">
        <w:rPr>
          <w:rPrChange w:id="10515" w:author="Mira" w:date="2004-04-02T13:19:00Z">
            <w:rPr/>
          </w:rPrChange>
        </w:rPr>
        <w:t>unët për pajisjen e ndërtesave, pajisje të cilat inkorporohen në mënyrë definitive në ndërtesë, duke u transformuar kështu për shkak të destinacionit të tyre në pasuri të patundshme (instalimet elektrike, ato sanitare, të ngrohjes, etj.) Kujdes : Instalimet e objekteve ose të aparateve të lëvizshme, të cilat me vendosjen e tyre ruajnë k</w:t>
      </w:r>
      <w:r w:rsidRPr="00EB3B40">
        <w:rPr>
          <w:rPrChange w:id="10516" w:author="Mira" w:date="2004-04-02T13:19:00Z">
            <w:rPr/>
          </w:rPrChange>
        </w:rPr>
        <w:t>arakter të</w:t>
      </w:r>
      <w:r w:rsidR="000775C1" w:rsidRPr="00EB3B40">
        <w:rPr>
          <w:rPrChange w:id="10517" w:author="Mira" w:date="2004-04-02T13:19:00Z">
            <w:rPr/>
          </w:rPrChange>
        </w:rPr>
        <w:t xml:space="preserve"> lëvizshëm, nuk konsiderohen punë ndërtimi por shitje materialesh pasojë e kryerjes së një  shërbimi.</w:t>
      </w:r>
    </w:p>
    <w:p w:rsidR="000775C1" w:rsidRPr="00EB3B40" w:rsidRDefault="000608C4" w:rsidP="000775C1">
      <w:pPr>
        <w:pStyle w:val="Paragrafi"/>
        <w:rPr>
          <w:rPrChange w:id="10518" w:author="Mira" w:date="2004-04-02T13:19:00Z">
            <w:rPr/>
          </w:rPrChange>
        </w:rPr>
      </w:pPr>
      <w:r w:rsidRPr="00EB3B40">
        <w:rPr>
          <w:rPrChange w:id="10519" w:author="Mira" w:date="2004-04-02T13:19:00Z">
            <w:rPr/>
          </w:rPrChange>
        </w:rPr>
        <w:t xml:space="preserve">2. </w:t>
      </w:r>
      <w:r w:rsidR="00A80E76" w:rsidRPr="00EB3B40">
        <w:rPr>
          <w:rPrChange w:id="10520" w:author="Mira" w:date="2004-04-02T13:19:00Z">
            <w:rPr/>
          </w:rPrChange>
        </w:rPr>
        <w:t>P</w:t>
      </w:r>
      <w:r w:rsidR="000775C1" w:rsidRPr="00EB3B40">
        <w:rPr>
          <w:rPrChange w:id="10521" w:author="Mira" w:date="2004-04-02T13:19:00Z">
            <w:rPr/>
          </w:rPrChange>
        </w:rPr>
        <w:t>unët për riparimin e pasurive të patundshme dhe të instalimeve me karakter të patundshëm. Këtu bëhet fjalë për punë që bëhen të nevojshme për shkak të degradimit ose prishjes së ndërtesave (pasuri të patundshme)</w:t>
      </w:r>
      <w:r w:rsidR="00A80E76" w:rsidRPr="00EB3B40">
        <w:rPr>
          <w:rPrChange w:id="10522" w:author="Mira" w:date="2004-04-02T13:19:00Z">
            <w:rPr/>
          </w:rPrChange>
        </w:rPr>
        <w:t>,</w:t>
      </w:r>
      <w:r w:rsidR="000775C1" w:rsidRPr="00EB3B40">
        <w:rPr>
          <w:rPrChange w:id="10523" w:author="Mira" w:date="2004-04-02T13:19:00Z">
            <w:rPr/>
          </w:rPrChange>
        </w:rPr>
        <w:t xml:space="preserve"> si lyerja e fasad</w:t>
      </w:r>
      <w:r w:rsidR="00A80E76" w:rsidRPr="00EB3B40">
        <w:rPr>
          <w:rPrChange w:id="10524" w:author="Mira" w:date="2004-04-02T13:19:00Z">
            <w:rPr/>
          </w:rPrChange>
        </w:rPr>
        <w:t>ave, ribërja e</w:t>
      </w:r>
      <w:r w:rsidR="000775C1" w:rsidRPr="00EB3B40">
        <w:rPr>
          <w:rPrChange w:id="10525" w:author="Mira" w:date="2004-04-02T13:19:00Z">
            <w:rPr/>
          </w:rPrChange>
        </w:rPr>
        <w:t xml:space="preserve"> një instalimi elektrik apo sanitar, etj.  </w:t>
      </w:r>
    </w:p>
    <w:p w:rsidR="000775C1" w:rsidRPr="00EB3B40" w:rsidRDefault="000775C1" w:rsidP="000775C1">
      <w:pPr>
        <w:pStyle w:val="Paragrafi"/>
        <w:rPr>
          <w:rPrChange w:id="10526" w:author="Mira" w:date="2004-04-02T13:19:00Z">
            <w:rPr/>
          </w:rPrChange>
        </w:rPr>
      </w:pPr>
      <w:r w:rsidRPr="00EB3B40">
        <w:rPr>
          <w:rPrChange w:id="10527" w:author="Mira" w:date="2004-04-02T13:19:00Z">
            <w:rPr/>
          </w:rPrChange>
        </w:rPr>
        <w:t>Mirëmbajtja përcaktohet si çdo operacion i kryer mbi tokë ose ndërtesa për të parandaluar deg</w:t>
      </w:r>
      <w:r w:rsidR="00A80E76" w:rsidRPr="00EB3B40">
        <w:rPr>
          <w:rPrChange w:id="10528" w:author="Mira" w:date="2004-04-02T13:19:00Z">
            <w:rPr/>
          </w:rPrChange>
        </w:rPr>
        <w:t>radimin ose dëmtimin dhe për t’i mbajtur tokën dhe ndërte</w:t>
      </w:r>
      <w:r w:rsidRPr="00EB3B40">
        <w:rPr>
          <w:rPrChange w:id="10529" w:author="Mira" w:date="2004-04-02T13:19:00Z">
            <w:rPr/>
          </w:rPrChange>
        </w:rPr>
        <w:t xml:space="preserve">sat me pamje të mirë dhe rregull funksionimi, duke përfshirë pastrimin. </w:t>
      </w:r>
    </w:p>
    <w:p w:rsidR="000775C1" w:rsidRPr="00EB3B40" w:rsidRDefault="000775C1" w:rsidP="000775C1">
      <w:pPr>
        <w:pStyle w:val="Paragrafi"/>
        <w:rPr>
          <w:rPrChange w:id="10530" w:author="Mira" w:date="2004-04-02T13:19:00Z">
            <w:rPr/>
          </w:rPrChange>
        </w:rPr>
      </w:pPr>
      <w:r w:rsidRPr="00EB3B40">
        <w:rPr>
          <w:rPrChange w:id="10531" w:author="Mira" w:date="2004-04-02T13:19:00Z">
            <w:rPr/>
          </w:rPrChange>
        </w:rPr>
        <w:t>TVSH në ndërtim aplikohet:</w:t>
      </w:r>
    </w:p>
    <w:p w:rsidR="000775C1" w:rsidRPr="00EB3B40" w:rsidRDefault="000775C1" w:rsidP="000775C1">
      <w:pPr>
        <w:pStyle w:val="Paragrafi"/>
        <w:rPr>
          <w:rPrChange w:id="10532" w:author="Mira" w:date="2004-04-02T13:19:00Z">
            <w:rPr/>
          </w:rPrChange>
        </w:rPr>
      </w:pPr>
      <w:r w:rsidRPr="00EB3B40">
        <w:rPr>
          <w:rPrChange w:id="10533" w:author="Mira" w:date="2004-04-02T13:19:00Z">
            <w:rPr/>
          </w:rPrChange>
        </w:rPr>
        <w:t xml:space="preserve">1. Kur shoqëritë e ndërtimit ndërtojnë për </w:t>
      </w:r>
      <w:r w:rsidR="00A80E76" w:rsidRPr="00EB3B40">
        <w:rPr>
          <w:rPrChange w:id="10534" w:author="Mira" w:date="2004-04-02T13:19:00Z">
            <w:rPr/>
          </w:rPrChange>
        </w:rPr>
        <w:t>të shitur apo për të dhënë me qi</w:t>
      </w:r>
      <w:r w:rsidRPr="00EB3B40">
        <w:rPr>
          <w:rPrChange w:id="10535" w:author="Mira" w:date="2004-04-02T13:19:00Z">
            <w:rPr/>
          </w:rPrChange>
        </w:rPr>
        <w:t>ra, TVSH</w:t>
      </w:r>
      <w:r w:rsidR="00A80E76" w:rsidRPr="00EB3B40">
        <w:rPr>
          <w:rPrChange w:id="10536" w:author="Mira" w:date="2004-04-02T13:19:00Z">
            <w:rPr/>
          </w:rPrChange>
        </w:rPr>
        <w:t>-ja</w:t>
      </w:r>
      <w:r w:rsidRPr="00EB3B40">
        <w:rPr>
          <w:rPrChange w:id="10537" w:author="Mira" w:date="2004-04-02T13:19:00Z">
            <w:rPr/>
          </w:rPrChange>
        </w:rPr>
        <w:t xml:space="preserve"> llogaritet dhe paguhet çdo muaj mbi vlerën e situacionit mujor të punimeve. Bashkëngjitur me çdo situacion mujor do të jetë detyrimisht fatura tatimore me numër serial. Vlera e situacionit mujor do të jetë vlera e tatueshme mbi të cilën do të llogaritet TVSH-ja në masën 20%. Personi i tatueshëm është i detyruar të llogarisë TVSH çdo muaj. Vlera totale e këtij situacioni mujor  regjistrohet në librin e shitjeve.</w:t>
      </w:r>
    </w:p>
    <w:p w:rsidR="000775C1" w:rsidRPr="00EB3B40" w:rsidRDefault="000775C1" w:rsidP="000775C1">
      <w:pPr>
        <w:pStyle w:val="Paragrafi"/>
        <w:rPr>
          <w:rPrChange w:id="10538" w:author="Mira" w:date="2004-04-02T13:19:00Z">
            <w:rPr/>
          </w:rPrChange>
        </w:rPr>
      </w:pPr>
      <w:r w:rsidRPr="00EB3B40">
        <w:rPr>
          <w:rPrChange w:id="10539" w:author="Mira" w:date="2004-04-02T13:19:00Z">
            <w:rPr/>
          </w:rPrChange>
        </w:rPr>
        <w:t xml:space="preserve">2. Kur </w:t>
      </w:r>
      <w:r w:rsidR="00A80E76" w:rsidRPr="00EB3B40">
        <w:rPr>
          <w:rPrChange w:id="10540" w:author="Mira" w:date="2004-04-02T13:19:00Z">
            <w:rPr/>
          </w:rPrChange>
        </w:rPr>
        <w:t>shoqëritë e ndërtimit të licencuara profesionalisht</w:t>
      </w:r>
      <w:r w:rsidRPr="00EB3B40">
        <w:rPr>
          <w:rPrChange w:id="10541" w:author="Mira" w:date="2004-04-02T13:19:00Z">
            <w:rPr/>
          </w:rPrChange>
        </w:rPr>
        <w:t xml:space="preserve"> do të ndërtojnë objekte për për</w:t>
      </w:r>
      <w:r w:rsidR="00A80E76" w:rsidRPr="00EB3B40">
        <w:rPr>
          <w:rPrChange w:id="10542" w:author="Mira" w:date="2004-04-02T13:19:00Z">
            <w:rPr/>
          </w:rPrChange>
        </w:rPr>
        <w:t>dorim në biznesin e tyre  të lic</w:t>
      </w:r>
      <w:r w:rsidRPr="00EB3B40">
        <w:rPr>
          <w:rPrChange w:id="10543" w:author="Mira" w:date="2004-04-02T13:19:00Z">
            <w:rPr/>
          </w:rPrChange>
        </w:rPr>
        <w:t>encuar  nuk llogaritet TVSH dhe lejohet kreditimi i TVSH</w:t>
      </w:r>
      <w:r w:rsidR="00A80E76" w:rsidRPr="00EB3B40">
        <w:rPr>
          <w:rPrChange w:id="10544" w:author="Mira" w:date="2004-04-02T13:19:00Z">
            <w:rPr/>
          </w:rPrChange>
        </w:rPr>
        <w:t>-së</w:t>
      </w:r>
      <w:r w:rsidRPr="00EB3B40">
        <w:rPr>
          <w:rPrChange w:id="10545" w:author="Mira" w:date="2004-04-02T13:19:00Z">
            <w:rPr/>
          </w:rPrChange>
        </w:rPr>
        <w:t xml:space="preserve"> së paguar në blerjet e bëra për këtë qëllim.Në këtë rast</w:t>
      </w:r>
      <w:r w:rsidR="00A80E76" w:rsidRPr="00EB3B40">
        <w:rPr>
          <w:rPrChange w:id="10546" w:author="Mira" w:date="2004-04-02T13:19:00Z">
            <w:rPr/>
          </w:rPrChange>
        </w:rPr>
        <w:t>,</w:t>
      </w:r>
      <w:r w:rsidRPr="00EB3B40">
        <w:rPr>
          <w:rPrChange w:id="10547" w:author="Mira" w:date="2004-04-02T13:19:00Z">
            <w:rPr/>
          </w:rPrChange>
        </w:rPr>
        <w:t xml:space="preserve"> ndërtesat duhet të jenë të një tipi  që përdoret në industrinë e ndërtimit dhe qëllimi i pë</w:t>
      </w:r>
      <w:r w:rsidR="00A80E76" w:rsidRPr="00EB3B40">
        <w:rPr>
          <w:rPrChange w:id="10548" w:author="Mira" w:date="2004-04-02T13:19:00Z">
            <w:rPr/>
          </w:rPrChange>
        </w:rPr>
        <w:t>rdorimit të tyre duhet të jetë i</w:t>
      </w:r>
      <w:r w:rsidRPr="00EB3B40">
        <w:rPr>
          <w:rPrChange w:id="10549" w:author="Mira" w:date="2004-04-02T13:19:00Z">
            <w:rPr/>
          </w:rPrChange>
        </w:rPr>
        <w:t xml:space="preserve"> shpallur dhe aprovuar në lejen e ndërtimit të Bashkisë.Vlera e situacionit mujor regjistrohet në shitje dhe blerje. Këtu nuk përfshihen ndërtesa të tilla si apartamente e shtëpi, punë publike etj</w:t>
      </w:r>
      <w:r w:rsidR="00A80E76" w:rsidRPr="00EB3B40">
        <w:rPr>
          <w:rPrChange w:id="10550" w:author="Mira" w:date="2004-04-02T13:19:00Z">
            <w:rPr/>
          </w:rPrChange>
        </w:rPr>
        <w:t>.,</w:t>
      </w:r>
      <w:r w:rsidRPr="00EB3B40">
        <w:rPr>
          <w:rPrChange w:id="10551" w:author="Mira" w:date="2004-04-02T13:19:00Z">
            <w:rPr/>
          </w:rPrChange>
        </w:rPr>
        <w:t xml:space="preserve"> për ndërtimin e të cilave gjithmonë llogaritet dhe paguhet TVSH çdo muaj mbi vlerën e situacioneve.</w:t>
      </w:r>
    </w:p>
    <w:p w:rsidR="000775C1" w:rsidRPr="00EB3B40" w:rsidRDefault="000775C1" w:rsidP="000775C1">
      <w:pPr>
        <w:pStyle w:val="Paragrafi"/>
        <w:rPr>
          <w:rPrChange w:id="10552" w:author="Mira" w:date="2004-04-02T13:19:00Z">
            <w:rPr/>
          </w:rPrChange>
        </w:rPr>
      </w:pPr>
      <w:r w:rsidRPr="00EB3B40">
        <w:rPr>
          <w:rPrChange w:id="10553" w:author="Mira" w:date="2004-04-02T13:19:00Z">
            <w:rPr/>
          </w:rPrChange>
        </w:rPr>
        <w:t>3</w:t>
      </w:r>
      <w:r w:rsidR="00A80E76" w:rsidRPr="00EB3B40">
        <w:rPr>
          <w:rPrChange w:id="10554" w:author="Mira" w:date="2004-04-02T13:19:00Z">
            <w:rPr/>
          </w:rPrChange>
        </w:rPr>
        <w:t>. Kur një shoqëri ndërtimi i lic</w:t>
      </w:r>
      <w:r w:rsidRPr="00EB3B40">
        <w:rPr>
          <w:rPrChange w:id="10555" w:author="Mira" w:date="2004-04-02T13:19:00Z">
            <w:rPr/>
          </w:rPrChange>
        </w:rPr>
        <w:t>encuar si e tillë ndërton shtëpi banimi për vete, llogarit dhe paguan TVSH,</w:t>
      </w:r>
      <w:r w:rsidR="00A80E76" w:rsidRPr="00EB3B40">
        <w:rPr>
          <w:rPrChange w:id="10556" w:author="Mira" w:date="2004-04-02T13:19:00Z">
            <w:rPr/>
          </w:rPrChange>
        </w:rPr>
        <w:t xml:space="preserve"> </w:t>
      </w:r>
      <w:r w:rsidRPr="00EB3B40">
        <w:rPr>
          <w:rPrChange w:id="10557" w:author="Mira" w:date="2004-04-02T13:19:00Z">
            <w:rPr/>
          </w:rPrChange>
        </w:rPr>
        <w:t xml:space="preserve">sipas nenit 18.2. </w:t>
      </w:r>
    </w:p>
    <w:p w:rsidR="000775C1" w:rsidRPr="00EB3B40" w:rsidRDefault="000775C1" w:rsidP="000775C1">
      <w:pPr>
        <w:pStyle w:val="Paragrafi"/>
        <w:rPr>
          <w:rPrChange w:id="10558" w:author="Mira" w:date="2004-04-02T13:19:00Z">
            <w:rPr/>
          </w:rPrChange>
        </w:rPr>
      </w:pPr>
      <w:r w:rsidRPr="00EB3B40">
        <w:rPr>
          <w:rPrChange w:id="10559" w:author="Mira" w:date="2004-04-02T13:19:00Z">
            <w:rPr/>
          </w:rPrChange>
        </w:rPr>
        <w:t>Nëse merret paradhënie për punimet që do të kryhen, atëherë personi i tatueshëm që merr paradhënien detyrohet të lëshojë faturë në momentin e m</w:t>
      </w:r>
      <w:r w:rsidR="00A80E76" w:rsidRPr="00EB3B40">
        <w:rPr>
          <w:rPrChange w:id="10560" w:author="Mira" w:date="2004-04-02T13:19:00Z">
            <w:rPr/>
          </w:rPrChange>
        </w:rPr>
        <w:t>arrjes së saj dhe këtë faturë t</w:t>
      </w:r>
      <w:r w:rsidRPr="00EB3B40">
        <w:rPr>
          <w:rPrChange w:id="10561" w:author="Mira" w:date="2004-04-02T13:19:00Z">
            <w:rPr/>
          </w:rPrChange>
        </w:rPr>
        <w:t xml:space="preserve">a regjistrojë në librin e shitjes së periudhës tatimore në të cilën është marrë paradhënia.  </w:t>
      </w:r>
    </w:p>
    <w:p w:rsidR="000775C1" w:rsidRPr="00EB3B40" w:rsidRDefault="000775C1" w:rsidP="000775C1">
      <w:pPr>
        <w:pStyle w:val="Paragrafi"/>
        <w:rPr>
          <w:rPrChange w:id="10562" w:author="Mira" w:date="2004-04-02T13:19:00Z">
            <w:rPr/>
          </w:rPrChange>
        </w:rPr>
      </w:pPr>
      <w:r w:rsidRPr="00EB3B40">
        <w:rPr>
          <w:rPrChange w:id="10563" w:author="Mira" w:date="2004-04-02T13:19:00Z">
            <w:rPr/>
          </w:rPrChange>
        </w:rPr>
        <w:t>7.2.Shërbimet financiare</w:t>
      </w:r>
    </w:p>
    <w:p w:rsidR="000775C1" w:rsidRPr="00EB3B40" w:rsidRDefault="000775C1" w:rsidP="000775C1">
      <w:pPr>
        <w:pStyle w:val="Paragrafi"/>
        <w:rPr>
          <w:rPrChange w:id="10564" w:author="Mira" w:date="2004-04-02T13:19:00Z">
            <w:rPr/>
          </w:rPrChange>
        </w:rPr>
      </w:pPr>
      <w:r w:rsidRPr="00EB3B40">
        <w:rPr>
          <w:rPrChange w:id="10565" w:author="Mira" w:date="2004-04-02T13:19:00Z">
            <w:rPr/>
          </w:rPrChange>
        </w:rPr>
        <w:t>Shërbimet financiare</w:t>
      </w:r>
      <w:r w:rsidR="00A80E76" w:rsidRPr="00EB3B40">
        <w:rPr>
          <w:rPrChange w:id="10566" w:author="Mira" w:date="2004-04-02T13:19:00Z">
            <w:rPr/>
          </w:rPrChange>
        </w:rPr>
        <w:t xml:space="preserve"> të përcaktuara në nenin 21 të ligjit “Për tatimin mbi vlerën e s</w:t>
      </w:r>
      <w:r w:rsidRPr="00EB3B40">
        <w:rPr>
          <w:rPrChange w:id="10567" w:author="Mira" w:date="2004-04-02T13:19:00Z">
            <w:rPr/>
          </w:rPrChange>
        </w:rPr>
        <w:t>htuar”, janë furnizime të përjashtuara nga TVSH.</w:t>
      </w:r>
    </w:p>
    <w:p w:rsidR="000775C1" w:rsidRPr="00EB3B40" w:rsidRDefault="000775C1" w:rsidP="000775C1">
      <w:pPr>
        <w:pStyle w:val="Paragrafi"/>
        <w:rPr>
          <w:rPrChange w:id="10568" w:author="Mira" w:date="2004-04-02T13:19:00Z">
            <w:rPr/>
          </w:rPrChange>
        </w:rPr>
      </w:pPr>
      <w:r w:rsidRPr="00EB3B40">
        <w:rPr>
          <w:rPrChange w:id="10569" w:author="Mira" w:date="2004-04-02T13:19:00Z">
            <w:rPr/>
          </w:rPrChange>
        </w:rPr>
        <w:t>Por nëqoftëse personi i tatueshëm kryen shërbime për mbik</w:t>
      </w:r>
      <w:r w:rsidR="00A80E76" w:rsidRPr="00EB3B40">
        <w:rPr>
          <w:rPrChange w:id="10570" w:author="Mira" w:date="2004-04-02T13:19:00Z">
            <w:rPr/>
          </w:rPrChange>
        </w:rPr>
        <w:t>ë</w:t>
      </w:r>
      <w:r w:rsidRPr="00EB3B40">
        <w:rPr>
          <w:rPrChange w:id="10571" w:author="Mira" w:date="2004-04-02T13:19:00Z">
            <w:rPr/>
          </w:rPrChange>
        </w:rPr>
        <w:t>qyrje, transaksione që lidhen me artikujt e përdorur për koleksione apo veprime që lidhen me mbledhjen e borxhit, ai kryen furnizime të tatueshme.</w:t>
      </w:r>
    </w:p>
    <w:p w:rsidR="000775C1" w:rsidRPr="00EB3B40" w:rsidRDefault="000775C1" w:rsidP="000775C1">
      <w:pPr>
        <w:pStyle w:val="Paragrafi"/>
        <w:rPr>
          <w:rPrChange w:id="10572" w:author="Mira" w:date="2004-04-02T13:19:00Z">
            <w:rPr/>
          </w:rPrChange>
        </w:rPr>
      </w:pPr>
      <w:r w:rsidRPr="00EB3B40">
        <w:rPr>
          <w:rPrChange w:id="10573" w:author="Mira" w:date="2004-04-02T13:19:00Z">
            <w:rPr/>
          </w:rPrChange>
        </w:rPr>
        <w:t>Furnizime të tatueshme janë gjithashtu edhe sigurimi i jojetës, me përjashtim të sigurimit të jetës. Furnizime të jojetës janë të gjitha llojet e sigurimit të pasurisë, sigurimi i përgjegjësisë civile, të gjitha llojet e sigurimit të mjeteve motorike</w:t>
      </w:r>
      <w:r w:rsidR="00A80E76" w:rsidRPr="00EB3B40">
        <w:rPr>
          <w:rPrChange w:id="10574" w:author="Mira" w:date="2004-04-02T13:19:00Z">
            <w:rPr/>
          </w:rPrChange>
        </w:rPr>
        <w:t>,</w:t>
      </w:r>
      <w:r w:rsidRPr="00EB3B40">
        <w:rPr>
          <w:rPrChange w:id="10575" w:author="Mira" w:date="2004-04-02T13:19:00Z">
            <w:rPr/>
          </w:rPrChange>
        </w:rPr>
        <w:t xml:space="preserve"> si dhe të gjitha llojet e tjera të sigurimeve të jojetës.</w:t>
      </w:r>
    </w:p>
    <w:p w:rsidR="000775C1" w:rsidRPr="00EB3B40" w:rsidRDefault="00A80E76" w:rsidP="000775C1">
      <w:pPr>
        <w:pStyle w:val="Paragrafi"/>
        <w:rPr>
          <w:rPrChange w:id="10576" w:author="Mira" w:date="2004-04-02T13:19:00Z">
            <w:rPr/>
          </w:rPrChange>
        </w:rPr>
      </w:pPr>
      <w:r w:rsidRPr="00EB3B40">
        <w:rPr>
          <w:rPrChange w:id="10577" w:author="Mira" w:date="2004-04-02T13:19:00Z">
            <w:rPr/>
          </w:rPrChange>
        </w:rPr>
        <w:t>Tatimi mbi v</w:t>
      </w:r>
      <w:r w:rsidR="000775C1" w:rsidRPr="00EB3B40">
        <w:rPr>
          <w:rPrChange w:id="10578" w:author="Mira" w:date="2004-04-02T13:19:00Z">
            <w:rPr/>
          </w:rPrChange>
        </w:rPr>
        <w:t>le</w:t>
      </w:r>
      <w:r w:rsidRPr="00EB3B40">
        <w:rPr>
          <w:rPrChange w:id="10579" w:author="Mira" w:date="2004-04-02T13:19:00Z">
            <w:rPr/>
          </w:rPrChange>
        </w:rPr>
        <w:t>rën e s</w:t>
      </w:r>
      <w:r w:rsidR="000775C1" w:rsidRPr="00EB3B40">
        <w:rPr>
          <w:rPrChange w:id="10580" w:author="Mira" w:date="2004-04-02T13:19:00Z">
            <w:rPr/>
          </w:rPrChange>
        </w:rPr>
        <w:t>htuar për të gjitha rastet e mësipërme do të llogaritet në masën 20 për</w:t>
      </w:r>
      <w:r w:rsidRPr="00EB3B40">
        <w:rPr>
          <w:rPrChange w:id="10581" w:author="Mira" w:date="2004-04-02T13:19:00Z">
            <w:rPr/>
          </w:rPrChange>
        </w:rPr>
        <w:t xml:space="preserve"> </w:t>
      </w:r>
      <w:r w:rsidR="000775C1" w:rsidRPr="00EB3B40">
        <w:rPr>
          <w:rPrChange w:id="10582" w:author="Mira" w:date="2004-04-02T13:19:00Z">
            <w:rPr/>
          </w:rPrChange>
        </w:rPr>
        <w:t>qind të primit të sigurimit dhe së bashku me primin do të jetë i pagueshëm nga blerësi.</w:t>
      </w:r>
    </w:p>
    <w:p w:rsidR="000775C1" w:rsidRPr="00EB3B40" w:rsidRDefault="00A80E76" w:rsidP="000775C1">
      <w:pPr>
        <w:pStyle w:val="Paragrafi"/>
        <w:rPr>
          <w:rPrChange w:id="10583" w:author="Mira" w:date="2004-04-02T13:19:00Z">
            <w:rPr/>
          </w:rPrChange>
        </w:rPr>
      </w:pPr>
      <w:r w:rsidRPr="00EB3B40">
        <w:rPr>
          <w:rPrChange w:id="10584" w:author="Mira" w:date="2004-04-02T13:19:00Z">
            <w:rPr/>
          </w:rPrChange>
        </w:rPr>
        <w:t>Sigurimi i përgjegjësisë</w:t>
      </w:r>
      <w:r w:rsidR="000775C1" w:rsidRPr="00EB3B40">
        <w:rPr>
          <w:rPrChange w:id="10585" w:author="Mira" w:date="2004-04-02T13:19:00Z">
            <w:rPr/>
          </w:rPrChange>
        </w:rPr>
        <w:t xml:space="preserve"> ndaj p</w:t>
      </w:r>
      <w:r w:rsidRPr="00EB3B40">
        <w:rPr>
          <w:rPrChange w:id="10586" w:author="Mira" w:date="2004-04-02T13:19:00Z">
            <w:rPr/>
          </w:rPrChange>
        </w:rPr>
        <w:t>alëve të treta për mjetet motor</w:t>
      </w:r>
      <w:r w:rsidR="000775C1" w:rsidRPr="00EB3B40">
        <w:rPr>
          <w:rPrChange w:id="10587" w:author="Mira" w:date="2004-04-02T13:19:00Z">
            <w:rPr/>
          </w:rPrChange>
        </w:rPr>
        <w:t>ike jashtë territorit të Republikës së Shqipërisë (kartoni jeshil)</w:t>
      </w:r>
      <w:r w:rsidRPr="00EB3B40">
        <w:rPr>
          <w:rPrChange w:id="10588" w:author="Mira" w:date="2004-04-02T13:19:00Z">
            <w:rPr/>
          </w:rPrChange>
        </w:rPr>
        <w:t>,</w:t>
      </w:r>
      <w:r w:rsidR="000775C1" w:rsidRPr="00EB3B40">
        <w:rPr>
          <w:rPrChange w:id="10589" w:author="Mira" w:date="2004-04-02T13:19:00Z">
            <w:rPr/>
          </w:rPrChange>
        </w:rPr>
        <w:t xml:space="preserve"> si dhe sigurimi i sh</w:t>
      </w:r>
      <w:r w:rsidRPr="00EB3B40">
        <w:rPr>
          <w:rPrChange w:id="10590" w:author="Mira" w:date="2004-04-02T13:19:00Z">
            <w:rPr/>
          </w:rPrChange>
        </w:rPr>
        <w:t>ëndetit për shtetasit shqiptarë</w:t>
      </w:r>
      <w:r w:rsidR="000775C1" w:rsidRPr="00EB3B40">
        <w:rPr>
          <w:rPrChange w:id="10591" w:author="Mira" w:date="2004-04-02T13:19:00Z">
            <w:rPr/>
          </w:rPrChange>
        </w:rPr>
        <w:t xml:space="preserve"> në udhëtim jashtë territorit të Republikës së Shqipërisë, do të trajtohen me TVSH në masën 0 %.</w:t>
      </w:r>
    </w:p>
    <w:p w:rsidR="000775C1" w:rsidRPr="00EB3B40" w:rsidRDefault="000775C1" w:rsidP="000775C1">
      <w:pPr>
        <w:pStyle w:val="Paragrafi"/>
        <w:rPr>
          <w:rPrChange w:id="10592" w:author="Mira" w:date="2004-04-02T13:19:00Z">
            <w:rPr/>
          </w:rPrChange>
        </w:rPr>
      </w:pPr>
      <w:r w:rsidRPr="00EB3B40">
        <w:rPr>
          <w:rPrChange w:id="10593" w:author="Mira" w:date="2004-04-02T13:19:00Z">
            <w:rPr/>
          </w:rPrChange>
        </w:rPr>
        <w:t>Furnizime të tatueshme janë gjithashtu edhe sigurimet e pronës. Në këtë rast, në vleftën totale të primit të sigurimit do të përfshihet edhe TVSH</w:t>
      </w:r>
      <w:r w:rsidR="00C47FA3" w:rsidRPr="00EB3B40">
        <w:rPr>
          <w:rPrChange w:id="10594" w:author="Mira" w:date="2004-04-02T13:19:00Z">
            <w:rPr/>
          </w:rPrChange>
        </w:rPr>
        <w:t>-ja</w:t>
      </w:r>
      <w:r w:rsidRPr="00EB3B40">
        <w:rPr>
          <w:rPrChange w:id="10595" w:author="Mira" w:date="2004-04-02T13:19:00Z">
            <w:rPr/>
          </w:rPrChange>
        </w:rPr>
        <w:t>.</w:t>
      </w:r>
    </w:p>
    <w:p w:rsidR="000775C1" w:rsidRPr="00EB3B40" w:rsidRDefault="000775C1" w:rsidP="000775C1">
      <w:pPr>
        <w:pStyle w:val="Paragrafi"/>
        <w:rPr>
          <w:rPrChange w:id="10596" w:author="Mira" w:date="2004-04-02T13:19:00Z">
            <w:rPr/>
          </w:rPrChange>
        </w:rPr>
      </w:pPr>
      <w:smartTag w:uri="urn:schemas-microsoft-com:office:smarttags" w:element="place">
        <w:r w:rsidRPr="00EB3B40">
          <w:rPr>
            <w:rPrChange w:id="10597" w:author="Mira" w:date="2004-04-02T13:19:00Z">
              <w:rPr/>
            </w:rPrChange>
          </w:rPr>
          <w:t>7.3. Banka e Shqipërisë</w:t>
        </w:r>
      </w:smartTag>
    </w:p>
    <w:p w:rsidR="000775C1" w:rsidRPr="00EB3B40" w:rsidRDefault="00C47FA3" w:rsidP="000775C1">
      <w:pPr>
        <w:pStyle w:val="Paragrafi"/>
        <w:rPr>
          <w:rPrChange w:id="10598" w:author="Mira" w:date="2004-04-02T13:19:00Z">
            <w:rPr/>
          </w:rPrChange>
        </w:rPr>
      </w:pPr>
      <w:r w:rsidRPr="00EB3B40">
        <w:rPr>
          <w:rPrChange w:id="10599" w:author="Mira" w:date="2004-04-02T13:19:00Z">
            <w:rPr/>
          </w:rPrChange>
        </w:rPr>
        <w:t>Në bazë të nenit 22 të l</w:t>
      </w:r>
      <w:r w:rsidR="000775C1" w:rsidRPr="00EB3B40">
        <w:rPr>
          <w:rPrChange w:id="10600" w:author="Mira" w:date="2004-04-02T13:19:00Z">
            <w:rPr/>
          </w:rPrChange>
        </w:rPr>
        <w:t>igjit, furnizimi i arit, banknotave dhe i monedhave për Bankën e Shqipërisë përjashtohen nga TVSH</w:t>
      </w:r>
      <w:r w:rsidRPr="00EB3B40">
        <w:rPr>
          <w:rPrChange w:id="10601" w:author="Mira" w:date="2004-04-02T13:19:00Z">
            <w:rPr/>
          </w:rPrChange>
        </w:rPr>
        <w:t>-ja</w:t>
      </w:r>
      <w:smartTag w:uri="urn:schemas-microsoft-com:office:smarttags" w:element="place">
        <w:r w:rsidR="000775C1" w:rsidRPr="00EB3B40">
          <w:rPr>
            <w:rPrChange w:id="10602" w:author="Mira" w:date="2004-04-02T13:19:00Z">
              <w:rPr/>
            </w:rPrChange>
          </w:rPr>
          <w:t>. Por, në rastet kur Banka e Shqipërisë kryen veprimtari të tjera ekonomike të tilla</w:t>
        </w:r>
        <w:r w:rsidRPr="00EB3B40">
          <w:rPr>
            <w:rPrChange w:id="10603" w:author="Mira" w:date="2004-04-02T13:19:00Z">
              <w:rPr/>
            </w:rPrChange>
          </w:rPr>
          <w:t>,</w:t>
        </w:r>
        <w:r w:rsidR="000775C1" w:rsidRPr="00EB3B40">
          <w:rPr>
            <w:rPrChange w:id="10604" w:author="Mira" w:date="2004-04-02T13:19:00Z">
              <w:rPr/>
            </w:rPrChange>
          </w:rPr>
          <w:t xml:space="preserve"> si bërja e shtypshkrimeve të ndryshme, furnizimi i monedhave për qëllime numizmatike etj.,</w:t>
        </w:r>
        <w:r w:rsidRPr="00EB3B40">
          <w:rPr>
            <w:rPrChange w:id="10605" w:author="Mira" w:date="2004-04-02T13:19:00Z">
              <w:rPr/>
            </w:rPrChange>
          </w:rPr>
          <w:t xml:space="preserve"> </w:t>
        </w:r>
        <w:r w:rsidR="000775C1" w:rsidRPr="00EB3B40">
          <w:rPr>
            <w:rPrChange w:id="10606" w:author="Mira" w:date="2004-04-02T13:19:00Z">
              <w:rPr/>
            </w:rPrChange>
          </w:rPr>
          <w:t xml:space="preserve">ajo bën furnizime të tatueshme dhe duhet të regjistrohet  e të paguajë TVSH. </w:t>
        </w:r>
      </w:smartTag>
    </w:p>
    <w:p w:rsidR="000775C1" w:rsidRPr="00EB3B40" w:rsidRDefault="000775C1" w:rsidP="000775C1">
      <w:pPr>
        <w:pStyle w:val="Paragrafi"/>
        <w:rPr>
          <w:rPrChange w:id="10607" w:author="Mira" w:date="2004-04-02T13:19:00Z">
            <w:rPr/>
          </w:rPrChange>
        </w:rPr>
      </w:pPr>
      <w:r w:rsidRPr="00EB3B40">
        <w:rPr>
          <w:rPrChange w:id="10608" w:author="Mira" w:date="2004-04-02T13:19:00Z">
            <w:rPr/>
          </w:rPrChange>
        </w:rPr>
        <w:t>Furnizimi i shtypshkrimeve të pullave fiskale nga Shtypshkronja e Bankës së Shqipërisë, për Ministrinë e Financave,  konsiderohet furnizim i përjashtuar nga TVSH</w:t>
      </w:r>
      <w:r w:rsidR="00C47FA3" w:rsidRPr="00EB3B40">
        <w:rPr>
          <w:rPrChange w:id="10609" w:author="Mira" w:date="2004-04-02T13:19:00Z">
            <w:rPr/>
          </w:rPrChange>
        </w:rPr>
        <w:t>-ja</w:t>
      </w:r>
      <w:r w:rsidRPr="00EB3B40">
        <w:rPr>
          <w:rPrChange w:id="10610" w:author="Mira" w:date="2004-04-02T13:19:00Z">
            <w:rPr/>
          </w:rPrChange>
        </w:rPr>
        <w:t>.</w:t>
      </w:r>
    </w:p>
    <w:p w:rsidR="000775C1" w:rsidRPr="00EB3B40" w:rsidRDefault="000775C1" w:rsidP="000775C1">
      <w:pPr>
        <w:pStyle w:val="Paragrafi"/>
        <w:rPr>
          <w:rPrChange w:id="10611" w:author="Mira" w:date="2004-04-02T13:19:00Z">
            <w:rPr/>
          </w:rPrChange>
        </w:rPr>
      </w:pPr>
      <w:r w:rsidRPr="00EB3B40">
        <w:rPr>
          <w:rPrChange w:id="10612" w:author="Mira" w:date="2004-04-02T13:19:00Z">
            <w:rPr/>
          </w:rPrChange>
        </w:rPr>
        <w:t>7.4 Shërbimet postare</w:t>
      </w:r>
    </w:p>
    <w:p w:rsidR="000775C1" w:rsidRPr="00EB3B40" w:rsidRDefault="000775C1" w:rsidP="000775C1">
      <w:pPr>
        <w:pStyle w:val="Paragrafi"/>
        <w:rPr>
          <w:rPrChange w:id="10613" w:author="Mira" w:date="2004-04-02T13:19:00Z">
            <w:rPr/>
          </w:rPrChange>
        </w:rPr>
      </w:pPr>
      <w:r w:rsidRPr="00EB3B40">
        <w:rPr>
          <w:rPrChange w:id="10614" w:author="Mira" w:date="2004-04-02T13:19:00Z">
            <w:rPr/>
          </w:rPrChange>
        </w:rPr>
        <w:t>Furnizimi i pullave të postës për përdorim për shërbime postare, furnizimi i pullave fiskale dhe i të gjithë pullave të tjera të ngjashme përjashtohen nga TVSH</w:t>
      </w:r>
      <w:r w:rsidR="00C47FA3" w:rsidRPr="00EB3B40">
        <w:rPr>
          <w:rPrChange w:id="10615" w:author="Mira" w:date="2004-04-02T13:19:00Z">
            <w:rPr/>
          </w:rPrChange>
        </w:rPr>
        <w:t>-ja</w:t>
      </w:r>
      <w:r w:rsidRPr="00EB3B40">
        <w:rPr>
          <w:rPrChange w:id="10616" w:author="Mira" w:date="2004-04-02T13:19:00Z">
            <w:rPr/>
          </w:rPrChange>
        </w:rPr>
        <w:t>. Por në</w:t>
      </w:r>
      <w:r w:rsidR="00C47FA3" w:rsidRPr="00EB3B40">
        <w:rPr>
          <w:rPrChange w:id="10617" w:author="Mira" w:date="2004-04-02T13:19:00Z">
            <w:rPr/>
          </w:rPrChange>
        </w:rPr>
        <w:t xml:space="preserve"> </w:t>
      </w:r>
      <w:r w:rsidRPr="00EB3B40">
        <w:rPr>
          <w:rPrChange w:id="10618" w:author="Mira" w:date="2004-04-02T13:19:00Z">
            <w:rPr/>
          </w:rPrChange>
        </w:rPr>
        <w:t>qoftë</w:t>
      </w:r>
      <w:r w:rsidR="00C47FA3" w:rsidRPr="00EB3B40">
        <w:rPr>
          <w:rPrChange w:id="10619" w:author="Mira" w:date="2004-04-02T13:19:00Z">
            <w:rPr/>
          </w:rPrChange>
        </w:rPr>
        <w:t xml:space="preserve"> </w:t>
      </w:r>
      <w:r w:rsidRPr="00EB3B40">
        <w:rPr>
          <w:rPrChange w:id="10620" w:author="Mira" w:date="2004-04-02T13:19:00Z">
            <w:rPr/>
          </w:rPrChange>
        </w:rPr>
        <w:t>se posta bën importe apo kryen edhe shërbime të tjeva postare, dhe qarkullimi vjetor kalendarik i saj ë</w:t>
      </w:r>
      <w:r w:rsidR="00C47FA3" w:rsidRPr="00EB3B40">
        <w:rPr>
          <w:rPrChange w:id="10621" w:author="Mira" w:date="2004-04-02T13:19:00Z">
            <w:rPr/>
          </w:rPrChange>
        </w:rPr>
        <w:t>shtë më i madh se 8 milionë lekë</w:t>
      </w:r>
      <w:r w:rsidRPr="00EB3B40">
        <w:rPr>
          <w:rPrChange w:id="10622" w:author="Mira" w:date="2004-04-02T13:19:00Z">
            <w:rPr/>
          </w:rPrChange>
        </w:rPr>
        <w:t>, ajo duhet të regjistrohet dhe të paguajë TVSH.</w:t>
      </w:r>
    </w:p>
    <w:p w:rsidR="000775C1" w:rsidRPr="00EB3B40" w:rsidRDefault="000775C1" w:rsidP="000775C1">
      <w:pPr>
        <w:pStyle w:val="Paragrafi"/>
        <w:rPr>
          <w:rPrChange w:id="10623" w:author="Mira" w:date="2004-04-02T13:19:00Z">
            <w:rPr/>
          </w:rPrChange>
        </w:rPr>
      </w:pPr>
      <w:r w:rsidRPr="00EB3B40">
        <w:rPr>
          <w:rPrChange w:id="10624" w:author="Mira" w:date="2004-04-02T13:19:00Z">
            <w:rPr/>
          </w:rPrChange>
        </w:rPr>
        <w:t>7.5. Organizatat jofitimprurese</w:t>
      </w:r>
    </w:p>
    <w:p w:rsidR="000775C1" w:rsidRPr="00EB3B40" w:rsidRDefault="000775C1" w:rsidP="000775C1">
      <w:pPr>
        <w:pStyle w:val="Paragrafi"/>
        <w:rPr>
          <w:rPrChange w:id="10625" w:author="Mira" w:date="2004-04-02T13:19:00Z">
            <w:rPr/>
          </w:rPrChange>
        </w:rPr>
      </w:pPr>
      <w:r w:rsidRPr="00EB3B40">
        <w:rPr>
          <w:rPrChange w:id="10626" w:author="Mira" w:date="2004-04-02T13:19:00Z">
            <w:rPr/>
          </w:rPrChange>
        </w:rPr>
        <w:t>Për qëllimet e tatimit mbi vlerën e shtuar, organizatë jofitimprurëse është çdo shoqëri, ins</w:t>
      </w:r>
      <w:r w:rsidR="00C47FA3" w:rsidRPr="00EB3B40">
        <w:rPr>
          <w:rPrChange w:id="10627" w:author="Mira" w:date="2004-04-02T13:19:00Z">
            <w:rPr/>
          </w:rPrChange>
        </w:rPr>
        <w:t>titucion, shoqatë apo organizatë</w:t>
      </w:r>
      <w:r w:rsidRPr="00EB3B40">
        <w:rPr>
          <w:rPrChange w:id="10628" w:author="Mira" w:date="2004-04-02T13:19:00Z">
            <w:rPr/>
          </w:rPrChange>
        </w:rPr>
        <w:t>, qe them</w:t>
      </w:r>
      <w:r w:rsidR="00C47FA3" w:rsidRPr="00EB3B40">
        <w:rPr>
          <w:rPrChange w:id="10629" w:author="Mira" w:date="2004-04-02T13:19:00Z">
            <w:rPr/>
          </w:rPrChange>
        </w:rPr>
        <w:t>elohet  dhe ushtron veprimtarinë e saj  në perputhje me ligjin n</w:t>
      </w:r>
      <w:r w:rsidRPr="00EB3B40">
        <w:rPr>
          <w:rPrChange w:id="10630" w:author="Mira" w:date="2004-04-02T13:19:00Z">
            <w:rPr/>
          </w:rPrChange>
        </w:rPr>
        <w:t>r.8788, d</w:t>
      </w:r>
      <w:r w:rsidR="00C47FA3" w:rsidRPr="00EB3B40">
        <w:rPr>
          <w:rPrChange w:id="10631" w:author="Mira" w:date="2004-04-02T13:19:00Z">
            <w:rPr/>
          </w:rPrChange>
        </w:rPr>
        <w:t>a</w:t>
      </w:r>
      <w:r w:rsidRPr="00EB3B40">
        <w:rPr>
          <w:rPrChange w:id="10632" w:author="Mira" w:date="2004-04-02T13:19:00Z">
            <w:rPr/>
          </w:rPrChange>
        </w:rPr>
        <w:t>t</w:t>
      </w:r>
      <w:r w:rsidR="00C47FA3" w:rsidRPr="00EB3B40">
        <w:rPr>
          <w:rPrChange w:id="10633" w:author="Mira" w:date="2004-04-02T13:19:00Z">
            <w:rPr/>
          </w:rPrChange>
        </w:rPr>
        <w:t>ë</w:t>
      </w:r>
      <w:r w:rsidRPr="00EB3B40">
        <w:rPr>
          <w:rPrChange w:id="10634" w:author="Mira" w:date="2004-04-02T13:19:00Z">
            <w:rPr/>
          </w:rPrChange>
        </w:rPr>
        <w:t xml:space="preserve"> 7.5.2001 “P</w:t>
      </w:r>
      <w:r w:rsidR="00C47FA3" w:rsidRPr="00EB3B40">
        <w:rPr>
          <w:rPrChange w:id="10635" w:author="Mira" w:date="2004-04-02T13:19:00Z">
            <w:rPr/>
          </w:rPrChange>
        </w:rPr>
        <w:t>ër o</w:t>
      </w:r>
      <w:r w:rsidRPr="00EB3B40">
        <w:rPr>
          <w:rPrChange w:id="10636" w:author="Mira" w:date="2004-04-02T13:19:00Z">
            <w:rPr/>
          </w:rPrChange>
        </w:rPr>
        <w:t>rgan</w:t>
      </w:r>
      <w:r w:rsidR="00C47FA3" w:rsidRPr="00EB3B40">
        <w:rPr>
          <w:rPrChange w:id="10637" w:author="Mira" w:date="2004-04-02T13:19:00Z">
            <w:rPr/>
          </w:rPrChange>
        </w:rPr>
        <w:t>izatat jo fitimprurese</w:t>
      </w:r>
      <w:r w:rsidRPr="00EB3B40">
        <w:rPr>
          <w:rPrChange w:id="10638" w:author="Mira" w:date="2004-04-02T13:19:00Z">
            <w:rPr/>
          </w:rPrChange>
        </w:rPr>
        <w:t>“ dhe :</w:t>
      </w:r>
    </w:p>
    <w:p w:rsidR="000775C1" w:rsidRPr="00EB3B40" w:rsidRDefault="00C47FA3" w:rsidP="000775C1">
      <w:pPr>
        <w:pStyle w:val="Paragrafi"/>
        <w:rPr>
          <w:rPrChange w:id="10639" w:author="Mira" w:date="2004-04-02T13:19:00Z">
            <w:rPr/>
          </w:rPrChange>
        </w:rPr>
      </w:pPr>
      <w:r w:rsidRPr="00EB3B40">
        <w:rPr>
          <w:rFonts w:cs="CG Times"/>
          <w:rPrChange w:id="10640" w:author="Mira" w:date="2004-04-02T13:19:00Z">
            <w:rPr>
              <w:rFonts w:cs="CG Times"/>
            </w:rPr>
          </w:rPrChange>
        </w:rPr>
        <w:t xml:space="preserve">- </w:t>
      </w:r>
      <w:r w:rsidR="000775C1" w:rsidRPr="00EB3B40">
        <w:rPr>
          <w:rFonts w:cs="CG Times"/>
          <w:rPrChange w:id="10641" w:author="Mira" w:date="2004-04-02T13:19:00Z">
            <w:rPr>
              <w:rFonts w:cs="CG Times"/>
            </w:rPr>
          </w:rPrChange>
        </w:rPr>
        <w:t>që nuk është krijuar për përfitime ose të ardhura të antarëve të saj; dhe</w:t>
      </w:r>
    </w:p>
    <w:p w:rsidR="000775C1" w:rsidRPr="00EB3B40" w:rsidRDefault="00C47FA3" w:rsidP="000775C1">
      <w:pPr>
        <w:pStyle w:val="Paragrafi"/>
        <w:rPr>
          <w:rPrChange w:id="10642" w:author="Mira" w:date="2004-04-02T13:19:00Z">
            <w:rPr/>
          </w:rPrChange>
        </w:rPr>
      </w:pPr>
      <w:r w:rsidRPr="00EB3B40">
        <w:rPr>
          <w:rFonts w:cs="CG Times"/>
          <w:rPrChange w:id="10643" w:author="Mira" w:date="2004-04-02T13:19:00Z">
            <w:rPr>
              <w:rFonts w:cs="CG Times"/>
            </w:rPr>
          </w:rPrChange>
        </w:rPr>
        <w:t xml:space="preserve">- </w:t>
      </w:r>
      <w:r w:rsidR="000775C1" w:rsidRPr="00EB3B40">
        <w:rPr>
          <w:rFonts w:cs="CG Times"/>
          <w:rPrChange w:id="10644" w:author="Mira" w:date="2004-04-02T13:19:00Z">
            <w:rPr>
              <w:rFonts w:cs="CG Times"/>
            </w:rPr>
          </w:rPrChange>
        </w:rPr>
        <w:t>rregullat e së cilës nuk lejojnë shpërndarje fitimesh apo pronash për an</w:t>
      </w:r>
      <w:r w:rsidRPr="00EB3B40">
        <w:rPr>
          <w:rFonts w:cs="CG Times"/>
          <w:rPrChange w:id="10645" w:author="Mira" w:date="2004-04-02T13:19:00Z">
            <w:rPr>
              <w:rFonts w:cs="CG Times"/>
            </w:rPr>
          </w:rPrChange>
        </w:rPr>
        <w:t>ë</w:t>
      </w:r>
      <w:r w:rsidR="000775C1" w:rsidRPr="00EB3B40">
        <w:rPr>
          <w:rFonts w:cs="CG Times"/>
          <w:rPrChange w:id="10646" w:author="Mira" w:date="2004-04-02T13:19:00Z">
            <w:rPr>
              <w:rFonts w:cs="CG Times"/>
            </w:rPr>
          </w:rPrChange>
        </w:rPr>
        <w:t>tarët e saj.</w:t>
      </w:r>
    </w:p>
    <w:p w:rsidR="000775C1" w:rsidRPr="00EB3B40" w:rsidRDefault="000775C1" w:rsidP="000775C1">
      <w:pPr>
        <w:pStyle w:val="Paragrafi"/>
        <w:rPr>
          <w:rPrChange w:id="10647" w:author="Mira" w:date="2004-04-02T13:19:00Z">
            <w:rPr/>
          </w:rPrChange>
        </w:rPr>
      </w:pPr>
      <w:r w:rsidRPr="00EB3B40">
        <w:rPr>
          <w:rPrChange w:id="10648" w:author="Mira" w:date="2004-04-02T13:19:00Z">
            <w:rPr/>
          </w:rPrChange>
        </w:rPr>
        <w:t>Në organizata jofitimprurëse futen edhe të gjitha institucionet buxhetore që subvencionohen nga shteti.</w:t>
      </w:r>
    </w:p>
    <w:p w:rsidR="000775C1" w:rsidRPr="00EB3B40" w:rsidRDefault="00C47FA3" w:rsidP="000775C1">
      <w:pPr>
        <w:pStyle w:val="Paragrafi"/>
        <w:rPr>
          <w:rPrChange w:id="10649" w:author="Mira" w:date="2004-04-02T13:19:00Z">
            <w:rPr/>
          </w:rPrChange>
        </w:rPr>
      </w:pPr>
      <w:r w:rsidRPr="00EB3B40">
        <w:rPr>
          <w:rPrChange w:id="10650" w:author="Mira" w:date="2004-04-02T13:19:00Z">
            <w:rPr/>
          </w:rPrChange>
        </w:rPr>
        <w:t>Në bazë të nenit 24 të l</w:t>
      </w:r>
      <w:r w:rsidR="000775C1" w:rsidRPr="00EB3B40">
        <w:rPr>
          <w:rPrChange w:id="10651" w:author="Mira" w:date="2004-04-02T13:19:00Z">
            <w:rPr/>
          </w:rPrChange>
        </w:rPr>
        <w:t>igjit</w:t>
      </w:r>
      <w:r w:rsidRPr="00EB3B40">
        <w:rPr>
          <w:rPrChange w:id="10652" w:author="Mira" w:date="2004-04-02T13:19:00Z">
            <w:rPr/>
          </w:rPrChange>
        </w:rPr>
        <w:t>, furnizimet</w:t>
      </w:r>
      <w:r w:rsidR="000775C1" w:rsidRPr="00EB3B40">
        <w:rPr>
          <w:rPrChange w:id="10653" w:author="Mira" w:date="2004-04-02T13:19:00Z">
            <w:rPr/>
          </w:rPrChange>
        </w:rPr>
        <w:t xml:space="preserve"> e bëra nga organizatat jofitimprurëse kundrejt pagesës së reduktuar,</w:t>
      </w:r>
      <w:r w:rsidRPr="00EB3B40">
        <w:rPr>
          <w:rPrChange w:id="10654" w:author="Mira" w:date="2004-04-02T13:19:00Z">
            <w:rPr/>
          </w:rPrChange>
        </w:rPr>
        <w:t xml:space="preserve"> </w:t>
      </w:r>
      <w:r w:rsidR="000775C1" w:rsidRPr="00EB3B40">
        <w:rPr>
          <w:rPrChange w:id="10655" w:author="Mira" w:date="2004-04-02T13:19:00Z">
            <w:rPr/>
          </w:rPrChange>
        </w:rPr>
        <w:t>që do të thotë se këto organizata duhet t`i kryejnë vetë këto furnizime dhe këto furnizime të jenë bërë kundrejt pagesës së reduktuar sipas kushteve që përcakton neni 18 i ligjit për TVSH, janë furnizime të përjashtuara nëse janë :</w:t>
      </w:r>
    </w:p>
    <w:p w:rsidR="000775C1" w:rsidRPr="00EB3B40" w:rsidRDefault="00C47FA3" w:rsidP="000775C1">
      <w:pPr>
        <w:pStyle w:val="Paragrafi"/>
        <w:rPr>
          <w:rPrChange w:id="10656" w:author="Mira" w:date="2004-04-02T13:19:00Z">
            <w:rPr/>
          </w:rPrChange>
        </w:rPr>
      </w:pPr>
      <w:r w:rsidRPr="00EB3B40">
        <w:rPr>
          <w:rFonts w:cs="CG Times"/>
          <w:rPrChange w:id="10657" w:author="Mira" w:date="2004-04-02T13:19:00Z">
            <w:rPr>
              <w:rFonts w:cs="CG Times"/>
            </w:rPr>
          </w:rPrChange>
        </w:rPr>
        <w:t xml:space="preserve">- </w:t>
      </w:r>
      <w:r w:rsidR="000775C1" w:rsidRPr="00EB3B40">
        <w:rPr>
          <w:rFonts w:cs="CG Times"/>
          <w:rPrChange w:id="10658" w:author="Mira" w:date="2004-04-02T13:19:00Z">
            <w:rPr>
              <w:rFonts w:cs="CG Times"/>
            </w:rPr>
          </w:rPrChange>
        </w:rPr>
        <w:t>furnizim mallrash e shërbimesh për trajtim mjekësor ose dentar;</w:t>
      </w:r>
    </w:p>
    <w:p w:rsidR="000775C1" w:rsidRPr="00EB3B40" w:rsidRDefault="00C47FA3" w:rsidP="000775C1">
      <w:pPr>
        <w:pStyle w:val="Paragrafi"/>
        <w:rPr>
          <w:rPrChange w:id="10659" w:author="Mira" w:date="2004-04-02T13:19:00Z">
            <w:rPr/>
          </w:rPrChange>
        </w:rPr>
      </w:pPr>
      <w:r w:rsidRPr="00EB3B40">
        <w:rPr>
          <w:rFonts w:cs="CG Times"/>
          <w:rPrChange w:id="10660" w:author="Mira" w:date="2004-04-02T13:19:00Z">
            <w:rPr>
              <w:rFonts w:cs="CG Times"/>
            </w:rPr>
          </w:rPrChange>
        </w:rPr>
        <w:t xml:space="preserve">- </w:t>
      </w:r>
      <w:r w:rsidR="000775C1" w:rsidRPr="00EB3B40">
        <w:rPr>
          <w:rFonts w:cs="CG Times"/>
          <w:rPrChange w:id="10661" w:author="Mira" w:date="2004-04-02T13:19:00Z">
            <w:rPr>
              <w:rFonts w:cs="CG Times"/>
            </w:rPr>
          </w:rPrChange>
        </w:rPr>
        <w:t>furnizim shërbimesh për mbrojtjen e kujdesin ndaj fëmijëve ose të moshuarve;</w:t>
      </w:r>
    </w:p>
    <w:p w:rsidR="000775C1" w:rsidRPr="00EB3B40" w:rsidRDefault="00C47FA3" w:rsidP="000775C1">
      <w:pPr>
        <w:pStyle w:val="Paragrafi"/>
        <w:rPr>
          <w:rPrChange w:id="10662" w:author="Mira" w:date="2004-04-02T13:19:00Z">
            <w:rPr/>
          </w:rPrChange>
        </w:rPr>
      </w:pPr>
      <w:r w:rsidRPr="00EB3B40">
        <w:rPr>
          <w:rFonts w:cs="CG Times"/>
          <w:rPrChange w:id="10663" w:author="Mira" w:date="2004-04-02T13:19:00Z">
            <w:rPr>
              <w:rFonts w:cs="CG Times"/>
            </w:rPr>
          </w:rPrChange>
        </w:rPr>
        <w:t xml:space="preserve">- </w:t>
      </w:r>
      <w:r w:rsidR="000775C1" w:rsidRPr="00EB3B40">
        <w:rPr>
          <w:rFonts w:cs="CG Times"/>
          <w:rPrChange w:id="10664" w:author="Mira" w:date="2004-04-02T13:19:00Z">
            <w:rPr>
              <w:rFonts w:cs="CG Times"/>
            </w:rPr>
          </w:rPrChange>
        </w:rPr>
        <w:t>furnizim shërbimesh arsimore, kulturore a sportive;</w:t>
      </w:r>
    </w:p>
    <w:p w:rsidR="000775C1" w:rsidRPr="00EB3B40" w:rsidRDefault="00C47FA3" w:rsidP="000775C1">
      <w:pPr>
        <w:pStyle w:val="Paragrafi"/>
        <w:rPr>
          <w:rPrChange w:id="10665" w:author="Mira" w:date="2004-04-02T13:19:00Z">
            <w:rPr/>
          </w:rPrChange>
        </w:rPr>
      </w:pPr>
      <w:r w:rsidRPr="00EB3B40">
        <w:rPr>
          <w:rFonts w:cs="CG Times"/>
          <w:rPrChange w:id="10666" w:author="Mira" w:date="2004-04-02T13:19:00Z">
            <w:rPr>
              <w:rFonts w:cs="CG Times"/>
            </w:rPr>
          </w:rPrChange>
        </w:rPr>
        <w:t xml:space="preserve">- </w:t>
      </w:r>
      <w:r w:rsidR="000775C1" w:rsidRPr="00EB3B40">
        <w:rPr>
          <w:rFonts w:cs="CG Times"/>
          <w:rPrChange w:id="10667" w:author="Mira" w:date="2004-04-02T13:19:00Z">
            <w:rPr>
              <w:rFonts w:cs="CG Times"/>
            </w:rPr>
          </w:rPrChange>
        </w:rPr>
        <w:t>furnizim shërbimesh nga organizata fetare a filozofike</w:t>
      </w:r>
      <w:r w:rsidRPr="00EB3B40">
        <w:rPr>
          <w:rFonts w:cs="CG Times"/>
          <w:rPrChange w:id="10668" w:author="Mira" w:date="2004-04-02T13:19:00Z">
            <w:rPr>
              <w:rFonts w:cs="CG Times"/>
            </w:rPr>
          </w:rPrChange>
        </w:rPr>
        <w:t>,</w:t>
      </w:r>
      <w:r w:rsidR="000775C1" w:rsidRPr="00EB3B40">
        <w:rPr>
          <w:rFonts w:cs="CG Times"/>
          <w:rPrChange w:id="10669" w:author="Mira" w:date="2004-04-02T13:19:00Z">
            <w:rPr>
              <w:rFonts w:cs="CG Times"/>
            </w:rPr>
          </w:rPrChange>
        </w:rPr>
        <w:t xml:space="preserve"> me q</w:t>
      </w:r>
      <w:r w:rsidRPr="00EB3B40">
        <w:rPr>
          <w:rPrChange w:id="10670" w:author="Mira" w:date="2004-04-02T13:19:00Z">
            <w:rPr/>
          </w:rPrChange>
        </w:rPr>
        <w:t>ëllim mirëqënien shpirtë</w:t>
      </w:r>
      <w:r w:rsidR="000775C1" w:rsidRPr="00EB3B40">
        <w:rPr>
          <w:rPrChange w:id="10671" w:author="Mira" w:date="2004-04-02T13:19:00Z">
            <w:rPr/>
          </w:rPrChange>
        </w:rPr>
        <w:t>rore.</w:t>
      </w:r>
    </w:p>
    <w:p w:rsidR="000775C1" w:rsidRPr="00EB3B40" w:rsidRDefault="000775C1" w:rsidP="000775C1">
      <w:pPr>
        <w:pStyle w:val="Paragrafi"/>
        <w:rPr>
          <w:rPrChange w:id="10672" w:author="Mira" w:date="2004-04-02T13:19:00Z">
            <w:rPr/>
          </w:rPrChange>
        </w:rPr>
      </w:pPr>
      <w:r w:rsidRPr="00EB3B40">
        <w:rPr>
          <w:rPrChange w:id="10673" w:author="Mira" w:date="2004-04-02T13:19:00Z">
            <w:rPr/>
          </w:rPrChange>
        </w:rPr>
        <w:t xml:space="preserve">Furnizime kundrejt pagesës së </w:t>
      </w:r>
      <w:r w:rsidR="00C47FA3" w:rsidRPr="00EB3B40">
        <w:rPr>
          <w:rPrChange w:id="10674" w:author="Mira" w:date="2004-04-02T13:19:00Z">
            <w:rPr/>
          </w:rPrChange>
        </w:rPr>
        <w:t>reduktuar këto organizata bëjnë</w:t>
      </w:r>
      <w:r w:rsidRPr="00EB3B40">
        <w:rPr>
          <w:rPrChange w:id="10675" w:author="Mira" w:date="2004-04-02T13:19:00Z">
            <w:rPr/>
          </w:rPrChange>
        </w:rPr>
        <w:t xml:space="preserve"> kur ato nuk arketojnë pagesë ose pagesa që ato arkëtojnë është dukshëm më e vogël se ç'duhet të ishte nëse qëllimi i t</w:t>
      </w:r>
      <w:r w:rsidR="00C47FA3" w:rsidRPr="00EB3B40">
        <w:rPr>
          <w:rPrChange w:id="10676" w:author="Mira" w:date="2004-04-02T13:19:00Z">
            <w:rPr/>
          </w:rPrChange>
        </w:rPr>
        <w:t>yre do të ishte fitimi, neni 18</w:t>
      </w:r>
      <w:r w:rsidRPr="00EB3B40">
        <w:rPr>
          <w:rPrChange w:id="10677" w:author="Mira" w:date="2004-04-02T13:19:00Z">
            <w:rPr/>
          </w:rPrChange>
        </w:rPr>
        <w:t xml:space="preserve"> paragrafi 4.  Përkundrazi, kur këto organizata i bëjnë furnizimet e mësipërme kundrejt pagesës së plotë, ato bëjnë furnizime të tatueshme.</w:t>
      </w:r>
    </w:p>
    <w:p w:rsidR="000775C1" w:rsidRPr="00EB3B40" w:rsidRDefault="000775C1" w:rsidP="000775C1">
      <w:pPr>
        <w:pStyle w:val="Paragrafi"/>
        <w:rPr>
          <w:rPrChange w:id="10678" w:author="Mira" w:date="2004-04-02T13:19:00Z">
            <w:rPr/>
          </w:rPrChange>
        </w:rPr>
      </w:pPr>
      <w:r w:rsidRPr="00EB3B40">
        <w:rPr>
          <w:rPrChange w:id="10679" w:author="Mira" w:date="2004-04-02T13:19:00Z">
            <w:rPr/>
          </w:rPrChange>
        </w:rPr>
        <w:t>Nëse një organizatë jofitimprurese kryen veprimtari të tjera, të ndryshme ng</w:t>
      </w:r>
      <w:r w:rsidR="00B803D9" w:rsidRPr="00EB3B40">
        <w:rPr>
          <w:rPrChange w:id="10680" w:author="Mira" w:date="2004-04-02T13:19:00Z">
            <w:rPr/>
          </w:rPrChange>
        </w:rPr>
        <w:t>a ato të përmendura më sipër, ajo</w:t>
      </w:r>
      <w:r w:rsidRPr="00EB3B40">
        <w:rPr>
          <w:rPrChange w:id="10681" w:author="Mira" w:date="2004-04-02T13:19:00Z">
            <w:rPr/>
          </w:rPrChange>
        </w:rPr>
        <w:t xml:space="preserve"> kryen veprimtari të tatueshme, pavarësisht nëse pagesa është e reduktuar apo e plotë. Në këtë rast, në</w:t>
      </w:r>
      <w:r w:rsidR="00B803D9" w:rsidRPr="00EB3B40">
        <w:rPr>
          <w:rPrChange w:id="10682" w:author="Mira" w:date="2004-04-02T13:19:00Z">
            <w:rPr/>
          </w:rPrChange>
        </w:rPr>
        <w:t xml:space="preserve"> </w:t>
      </w:r>
      <w:r w:rsidRPr="00EB3B40">
        <w:rPr>
          <w:rPrChange w:id="10683" w:author="Mira" w:date="2004-04-02T13:19:00Z">
            <w:rPr/>
          </w:rPrChange>
        </w:rPr>
        <w:t>qoftë</w:t>
      </w:r>
      <w:r w:rsidR="00B803D9" w:rsidRPr="00EB3B40">
        <w:rPr>
          <w:rPrChange w:id="10684" w:author="Mira" w:date="2004-04-02T13:19:00Z">
            <w:rPr/>
          </w:rPrChange>
        </w:rPr>
        <w:t xml:space="preserve"> </w:t>
      </w:r>
      <w:r w:rsidRPr="00EB3B40">
        <w:rPr>
          <w:rPrChange w:id="10685" w:author="Mira" w:date="2004-04-02T13:19:00Z">
            <w:rPr/>
          </w:rPrChange>
        </w:rPr>
        <w:t>se volumi i qarkullimit është më i madh se 8  milionë lekë, ajo është e detyruar të regjistrohet dhe të paguajë TVSH.</w:t>
      </w:r>
    </w:p>
    <w:p w:rsidR="000775C1" w:rsidRPr="00EB3B40" w:rsidRDefault="000775C1" w:rsidP="000775C1">
      <w:pPr>
        <w:pStyle w:val="Paragrafi"/>
        <w:rPr>
          <w:rPrChange w:id="10686" w:author="Mira" w:date="2004-04-02T13:19:00Z">
            <w:rPr/>
          </w:rPrChange>
        </w:rPr>
      </w:pPr>
      <w:r w:rsidRPr="00EB3B40">
        <w:rPr>
          <w:rPrChange w:id="10687" w:author="Mira" w:date="2004-04-02T13:19:00Z">
            <w:rPr/>
          </w:rPrChange>
        </w:rPr>
        <w:t>Në bazë të pa</w:t>
      </w:r>
      <w:r w:rsidR="00B803D9" w:rsidRPr="00EB3B40">
        <w:rPr>
          <w:rPrChange w:id="10688" w:author="Mira" w:date="2004-04-02T13:19:00Z">
            <w:rPr/>
          </w:rPrChange>
        </w:rPr>
        <w:t>ragrafit të dytë të nenit 4 të d</w:t>
      </w:r>
      <w:r w:rsidRPr="00EB3B40">
        <w:rPr>
          <w:rPrChange w:id="10689" w:author="Mira" w:date="2004-04-02T13:19:00Z">
            <w:rPr/>
          </w:rPrChange>
        </w:rPr>
        <w:t>ekretit të P</w:t>
      </w:r>
      <w:r w:rsidR="0095753E" w:rsidRPr="00EB3B40">
        <w:rPr>
          <w:rPrChange w:id="10690" w:author="Mira" w:date="2004-04-02T13:19:00Z">
            <w:rPr/>
          </w:rPrChange>
        </w:rPr>
        <w:t>rezident</w:t>
      </w:r>
      <w:r w:rsidRPr="00EB3B40">
        <w:rPr>
          <w:rPrChange w:id="10691" w:author="Mira" w:date="2004-04-02T13:19:00Z">
            <w:rPr/>
          </w:rPrChange>
        </w:rPr>
        <w:t>it, nr.1510, datë 28.</w:t>
      </w:r>
      <w:r w:rsidR="00B803D9" w:rsidRPr="00EB3B40">
        <w:rPr>
          <w:rPrChange w:id="10692" w:author="Mira" w:date="2004-04-02T13:19:00Z">
            <w:rPr/>
          </w:rPrChange>
        </w:rPr>
        <w:t>6.1996 “Për disa ndryshime në ligjin për tatimin mbi vlerën e s</w:t>
      </w:r>
      <w:r w:rsidRPr="00EB3B40">
        <w:rPr>
          <w:rPrChange w:id="10693" w:author="Mira" w:date="2004-04-02T13:19:00Z">
            <w:rPr/>
          </w:rPrChange>
        </w:rPr>
        <w:t>htuar”, mallrat e importuara kundrejt pagesës së reduktuar si ndihme h</w:t>
      </w:r>
      <w:r w:rsidR="00B803D9" w:rsidRPr="00EB3B40">
        <w:rPr>
          <w:rPrChange w:id="10694" w:author="Mira" w:date="2004-04-02T13:19:00Z">
            <w:rPr/>
          </w:rPrChange>
        </w:rPr>
        <w:t>umanitare nga organizatat bamirë</w:t>
      </w:r>
      <w:r w:rsidRPr="00EB3B40">
        <w:rPr>
          <w:rPrChange w:id="10695" w:author="Mira" w:date="2004-04-02T13:19:00Z">
            <w:rPr/>
          </w:rPrChange>
        </w:rPr>
        <w:t>se humanitare, institucionet e kultit, entet publike, s</w:t>
      </w:r>
      <w:r w:rsidR="00B803D9" w:rsidRPr="00EB3B40">
        <w:rPr>
          <w:rPrChange w:id="10696" w:author="Mira" w:date="2004-04-02T13:19:00Z">
            <w:rPr/>
          </w:rPrChange>
        </w:rPr>
        <w:t>i dhe  institucionet shtetë</w:t>
      </w:r>
      <w:r w:rsidRPr="00EB3B40">
        <w:rPr>
          <w:rPrChange w:id="10697" w:author="Mira" w:date="2004-04-02T13:19:00Z">
            <w:rPr/>
          </w:rPrChange>
        </w:rPr>
        <w:t>rore buxhetore</w:t>
      </w:r>
      <w:r w:rsidR="00B803D9" w:rsidRPr="00EB3B40">
        <w:rPr>
          <w:rPrChange w:id="10698" w:author="Mira" w:date="2004-04-02T13:19:00Z">
            <w:rPr/>
          </w:rPrChange>
        </w:rPr>
        <w:t>,  me qëllim kryerjen e shë</w:t>
      </w:r>
      <w:r w:rsidRPr="00EB3B40">
        <w:rPr>
          <w:rPrChange w:id="10699" w:author="Mira" w:date="2004-04-02T13:19:00Z">
            <w:rPr/>
          </w:rPrChange>
        </w:rPr>
        <w:t>rbimeve të përmendu</w:t>
      </w:r>
      <w:r w:rsidR="00B803D9" w:rsidRPr="00EB3B40">
        <w:rPr>
          <w:rPrChange w:id="10700" w:author="Mira" w:date="2004-04-02T13:19:00Z">
            <w:rPr/>
          </w:rPrChange>
        </w:rPr>
        <w:t>ra më sipër (sipas nenit 24 të li</w:t>
      </w:r>
      <w:r w:rsidRPr="00EB3B40">
        <w:rPr>
          <w:rPrChange w:id="10701" w:author="Mira" w:date="2004-04-02T13:19:00Z">
            <w:rPr/>
          </w:rPrChange>
        </w:rPr>
        <w:t>gjit), nuk ngarkohen me TVSH.</w:t>
      </w:r>
    </w:p>
    <w:p w:rsidR="000775C1" w:rsidRPr="00EB3B40" w:rsidRDefault="000775C1" w:rsidP="00E4356E">
      <w:pPr>
        <w:pStyle w:val="Paragrafi"/>
        <w:rPr>
          <w:rPrChange w:id="10702" w:author="Mira" w:date="2004-04-02T13:19:00Z">
            <w:rPr/>
          </w:rPrChange>
        </w:rPr>
      </w:pPr>
      <w:r w:rsidRPr="00EB3B40">
        <w:rPr>
          <w:rPrChange w:id="10703" w:author="Mira" w:date="2004-04-02T13:19:00Z">
            <w:rPr/>
          </w:rPrChange>
        </w:rPr>
        <w:t>Furnizimi i sherbimeve arsimore dhe i mallrave e shërbimeve të lidhura ngushtë me to, nga institucione arsimore, publike dhe private, që ushtrojnë veprimtarinë e tyre në përputhje me  ligjet “Për sistemin arsimor parauniversitar” dhe “Për arsimin e lartë ne Republikën e Shqipërisë” është furnizim i përjashtuar nga TVSH. Me “mallra dhe shërbime  të lidhura ngushtë me shërbimin arsimor” do të kuptohet furnizimi nga institucionet arsimore i librave dhe pajisjeve shkollore, shërbimeve të internetit, fotokopjimeve, printimeve, etj të kësaj natyre, të përfshira në çmimin që paguajnë nxënësit. Shërbimet e transportit dhe ato të ushqimit do të konsiderohen të lidhura ngushtë me shërbimet arsimore, vetëm në rastet kur ato furnizohen nga vetë instituti arsimor që do të thotë me mjetet dhe personelin e institucionit arsimor. Në rastet kur këto shërbime furnizohen nga subjekte  jashtë institucionit arsimor, ato nuk konsiderohen si furnizime të lidhura ngushtë me shërbimet arsimore dhe nuk përfitojnë përjashtim nga TVSH.</w:t>
      </w:r>
    </w:p>
    <w:p w:rsidR="000775C1" w:rsidRPr="00EB3B40" w:rsidRDefault="000775C1" w:rsidP="000775C1">
      <w:pPr>
        <w:pStyle w:val="Paragrafi"/>
        <w:rPr>
          <w:rPrChange w:id="10704" w:author="Mira" w:date="2004-04-02T13:19:00Z">
            <w:rPr/>
          </w:rPrChange>
        </w:rPr>
      </w:pPr>
      <w:r w:rsidRPr="00EB3B40">
        <w:rPr>
          <w:rPrChange w:id="10705" w:author="Mira" w:date="2004-04-02T13:19:00Z">
            <w:rPr/>
          </w:rPrChange>
        </w:rPr>
        <w:t>7.6. Diplomatët dhe organizatat ndërkombëtare.</w:t>
      </w:r>
    </w:p>
    <w:p w:rsidR="000775C1" w:rsidRPr="00EB3B40" w:rsidRDefault="000775C1" w:rsidP="000775C1">
      <w:pPr>
        <w:pStyle w:val="Paragrafi"/>
        <w:rPr>
          <w:rPrChange w:id="10706" w:author="Mira" w:date="2004-04-02T13:19:00Z">
            <w:rPr/>
          </w:rPrChange>
        </w:rPr>
      </w:pPr>
      <w:r w:rsidRPr="00EB3B40">
        <w:rPr>
          <w:rPrChange w:id="10707" w:author="Mira" w:date="2004-04-02T13:19:00Z">
            <w:rPr/>
          </w:rPrChange>
        </w:rPr>
        <w:t>Në bazë të nenit 25, përjashtohen nga TVSH furnizimet që bëhen për misionet diplomatike e personelin e tyre, mbi bazën e reciprocitetit dhe për organizatat ndërkombëtare e personelin e tyre mbi bazën e marëveshjeve ndërkombëtare dhe NATO-n.</w:t>
      </w:r>
    </w:p>
    <w:p w:rsidR="000775C1" w:rsidRPr="00EB3B40" w:rsidRDefault="000775C1" w:rsidP="000775C1">
      <w:pPr>
        <w:pStyle w:val="Paragrafi"/>
        <w:rPr>
          <w:rPrChange w:id="10708" w:author="Mira" w:date="2004-04-02T13:19:00Z">
            <w:rPr/>
          </w:rPrChange>
        </w:rPr>
      </w:pPr>
      <w:r w:rsidRPr="00EB3B40">
        <w:rPr>
          <w:rPrChange w:id="10709" w:author="Mira" w:date="2004-04-02T13:19:00Z">
            <w:rPr/>
          </w:rPrChange>
        </w:rPr>
        <w:t>Në mbështetje të këtij neni, importimi i mallrave për misionet diplomatike e personelin e tyre është i përjashtuar nga TVSH. I përjashtuar nga TVSH është gjithashtu edhe importimi i mallrave për organizatat ndërkombëtare të njohura si të tilla nga shteti shqiptar dhe NATO. Përjashtimi për organizatat ndërkombëtare jepet sipas kushteve të vendosura prej konventave ndërkombëtare që themelojnë këto organizata.</w:t>
      </w:r>
    </w:p>
    <w:p w:rsidR="000775C1" w:rsidRPr="00EB3B40" w:rsidRDefault="000775C1" w:rsidP="000775C1">
      <w:pPr>
        <w:pStyle w:val="Paragrafi"/>
        <w:rPr>
          <w:rPrChange w:id="10710" w:author="Mira" w:date="2004-04-02T13:19:00Z">
            <w:rPr/>
          </w:rPrChange>
        </w:rPr>
      </w:pPr>
      <w:r w:rsidRPr="00EB3B40">
        <w:rPr>
          <w:rPrChange w:id="10711" w:author="Mira" w:date="2004-04-02T13:19:00Z">
            <w:rPr/>
          </w:rPrChange>
        </w:rPr>
        <w:t xml:space="preserve">Megjithatë, edhe pse janë të përjashtuara, si misionet diplomatike ashtu dhe organizatat ndërkombëtare e NATO, mëqënëse bëjnë importe janë të detyruara të regjistrohen për TVSH dhe të pajisen me </w:t>
      </w:r>
      <w:r w:rsidR="006231FE" w:rsidRPr="00EB3B40">
        <w:rPr>
          <w:rPrChange w:id="10712" w:author="Mira" w:date="2004-04-02T13:19:00Z">
            <w:rPr/>
          </w:rPrChange>
        </w:rPr>
        <w:t>Certifikatë</w:t>
      </w:r>
      <w:r w:rsidRPr="00EB3B40">
        <w:rPr>
          <w:rPrChange w:id="10713" w:author="Mira" w:date="2004-04-02T13:19:00Z">
            <w:rPr/>
          </w:rPrChange>
        </w:rPr>
        <w:t>n e Numurit të Identifikimit.</w:t>
      </w:r>
    </w:p>
    <w:p w:rsidR="000775C1" w:rsidRPr="00EB3B40" w:rsidRDefault="000775C1" w:rsidP="000775C1">
      <w:pPr>
        <w:pStyle w:val="Paragrafi"/>
        <w:rPr>
          <w:rPrChange w:id="10714" w:author="Mira" w:date="2004-04-02T13:19:00Z">
            <w:rPr/>
          </w:rPrChange>
        </w:rPr>
      </w:pPr>
      <w:smartTag w:uri="urn:schemas-microsoft-com:office:smarttags" w:element="PersonName">
        <w:r w:rsidRPr="00EB3B40">
          <w:rPr>
            <w:rPrChange w:id="10715" w:author="Mira" w:date="2004-04-02T13:19:00Z">
              <w:rPr/>
            </w:rPrChange>
          </w:rPr>
          <w:t>Për blerjet brenda vendit, misionet diplomatike, organizatat ndërkombëtare e si dhe personeli i tyre, do të paguajnë TVSH në momentin e blerjes. Por, për TVSH e paguar në blerje ato do të rimbursohen me kusht që, çdo faturë blerjeje të jetë 10.000 lekë e lart. E drejta e rimbursimit për Ambasadat do të jepet në bazë të parimit të reciprocitetit. Kjo do të thotë që, do t’u rimbursohet TVSH e paguar në blerje vetëm misioneve diplomatike e personelit të tyre, shtetet e të cilave rimbursojnë TVSH për Ambasadën Shqiptare e personelin e saj.Me proçedurat e rimbursimit të TVSH së paguar,  merret Drejtoria e Protokollit në Ministrinë e Punëve të Jashtme, e cila eshte pergjegjese edhe per zbatimin e parimit te reciprocitetit. Kjo zyrë do ti pajisë misionet diplomatike, organizatat ndërkombëtare, e personelin e tyre me formularin “Kërkesë për Rimbursim” që është në faqen mbrapa. Çdo mision diplomatik, organizatë ndërkombëtare për blerjet e bëra nga vetë ato ose nga personeli i tyre do të dërgojë në zyrën e mësipërme dy kopje të formularit “Kërkesë për Rimbursim” (të firmosur e të vulosur nga titullari i ambasadës apo i organizatës ndërkombëtare) të cilave u bashkëngjisin edhe faturën origjinale të blerjes. Drejtoria e Protokollit në Ministrine e Jashtme, kopjen origjinale të formularit “Kërkesë për rimbursim” dhe faturën origjinale të blerjes e dërgon në zyrën e TVSH të rrethit. Zyra e TVSH është e detyruar brenda 1 muaji nga data e paraqitjes së dokumentacionit të mësipërm nga ana e Drejtorisë së Protokollit të Ministrisë së Punëve të Jashtme, të bëjë rimbursimin e TVSH së paguar në faturat përkatëse. Brenda këtij afati, zyra e TVSH do të verifikojë direkt në vend tek shitësi, faturën e lëshuar nga ai për misionin diplomatik, organizatën ndërkombëtare , regjistrimin e saj në librin e shitjeve, pasqyrimin e të dhënave në deklaratën e pagesës së TVSH për muajin përkatës dhe derdhjen në fakt të TVSH së mbledhur nga subjektet e mësipërme. Pas verifikimit dhe miratimit të Kërkesave për rimbursim, zyra e TVS</w:t>
        </w:r>
        <w:r w:rsidR="00E4356E" w:rsidRPr="00EB3B40">
          <w:rPr>
            <w:rPrChange w:id="10716" w:author="Mira" w:date="2004-04-02T13:19:00Z">
              <w:rPr/>
            </w:rPrChange>
          </w:rPr>
          <w:t>H-së së rrethit lëshon një Urdhër r</w:t>
        </w:r>
        <w:r w:rsidRPr="00EB3B40">
          <w:rPr>
            <w:rPrChange w:id="10717" w:author="Mira" w:date="2004-04-02T13:19:00Z">
              <w:rPr/>
            </w:rPrChange>
          </w:rPr>
          <w:t>imbursimi për Degën përkatëse të Bankës, të firmosur nga përgjegjësi i zyrës . Urdhër Rimbursimi lëshohet për të gjithë shumën e TVSH që do të rimbursohet në bazë të kërkesave të paraqitura nga Drejtoria e Protokollit në Ministrinë e Punëve të Jash</w:t>
        </w:r>
        <w:r w:rsidR="00E4356E" w:rsidRPr="00EB3B40">
          <w:rPr>
            <w:rPrChange w:id="10718" w:author="Mira" w:date="2004-04-02T13:19:00Z">
              <w:rPr/>
            </w:rPrChange>
          </w:rPr>
          <w:t>tme. Dega e Bankës  në bazë të urdh</w:t>
        </w:r>
        <w:r w:rsidRPr="00EB3B40">
          <w:rPr>
            <w:rPrChange w:id="10719" w:author="Mira" w:date="2004-04-02T13:19:00Z">
              <w:rPr/>
            </w:rPrChange>
          </w:rPr>
          <w:t>rit t</w:t>
        </w:r>
        <w:r w:rsidR="00E4356E" w:rsidRPr="00EB3B40">
          <w:rPr>
            <w:rPrChange w:id="10720" w:author="Mira" w:date="2004-04-02T13:19:00Z">
              <w:rPr/>
            </w:rPrChange>
          </w:rPr>
          <w:t>ë r</w:t>
        </w:r>
        <w:r w:rsidRPr="00EB3B40">
          <w:rPr>
            <w:rPrChange w:id="10721" w:author="Mira" w:date="2004-04-02T13:19:00Z">
              <w:rPr/>
            </w:rPrChange>
          </w:rPr>
          <w:t>imbursimit, paguan Drejtorinë e Financës</w:t>
        </w:r>
        <w:r w:rsidR="00E4356E" w:rsidRPr="00EB3B40">
          <w:rPr>
            <w:rPrChange w:id="10722" w:author="Mira" w:date="2004-04-02T13:19:00Z">
              <w:rPr/>
            </w:rPrChange>
          </w:rPr>
          <w:t xml:space="preserve"> dhe të Kontrollit në Ministrinë</w:t>
        </w:r>
        <w:r w:rsidRPr="00EB3B40">
          <w:rPr>
            <w:rPrChange w:id="10723" w:author="Mira" w:date="2004-04-02T13:19:00Z">
              <w:rPr/>
            </w:rPrChange>
          </w:rPr>
          <w:t xml:space="preserve"> e Punëve të Jashtme për të gjithë shumën e rimbursimeve, dhe kjo e fundit shpërndan rimbursimet sipas çdo kërkese.</w:t>
        </w:r>
      </w:smartTag>
    </w:p>
    <w:p w:rsidR="000775C1" w:rsidRPr="00EB3B40" w:rsidRDefault="000775C1" w:rsidP="000775C1">
      <w:pPr>
        <w:pStyle w:val="Paragrafi"/>
        <w:rPr>
          <w:rPrChange w:id="10724" w:author="Mira" w:date="2004-04-02T13:19:00Z">
            <w:rPr/>
          </w:rPrChange>
        </w:rPr>
      </w:pPr>
      <w:r w:rsidRPr="00EB3B40">
        <w:rPr>
          <w:rPrChange w:id="10725" w:author="Mira" w:date="2004-04-02T13:19:00Z">
            <w:rPr/>
          </w:rPrChange>
        </w:rPr>
        <w:t>Për apartamentet me qera që misionet diplomatike, organizatat ndërko</w:t>
      </w:r>
      <w:r w:rsidR="00E4356E" w:rsidRPr="00EB3B40">
        <w:rPr>
          <w:rPrChange w:id="10726" w:author="Mira" w:date="2004-04-02T13:19:00Z">
            <w:rPr/>
          </w:rPrChange>
        </w:rPr>
        <w:t>mbëtare, si dhe personeli i tyre</w:t>
      </w:r>
      <w:r w:rsidRPr="00EB3B40">
        <w:rPr>
          <w:rPrChange w:id="10727" w:author="Mira" w:date="2004-04-02T13:19:00Z">
            <w:rPr/>
          </w:rPrChange>
        </w:rPr>
        <w:t xml:space="preserve"> marrin nga Drejtoria e Shërbimit të Trupit Diplomatik, nuk do të paguajnë TVSH në momentin e furnizimit, mbi bazën e parimit të reciprocitetit.</w:t>
      </w:r>
    </w:p>
    <w:p w:rsidR="000775C1" w:rsidRPr="00EB3B40" w:rsidRDefault="000775C1" w:rsidP="000775C1">
      <w:pPr>
        <w:pStyle w:val="Paragrafi"/>
        <w:rPr>
          <w:rPrChange w:id="10728" w:author="Mira" w:date="2004-04-02T13:19:00Z">
            <w:rPr/>
          </w:rPrChange>
        </w:rPr>
      </w:pPr>
      <w:r w:rsidRPr="00EB3B40">
        <w:rPr>
          <w:rPrChange w:id="10729" w:author="Mira" w:date="2004-04-02T13:19:00Z">
            <w:rPr/>
          </w:rPrChange>
        </w:rPr>
        <w:t>Për sa i përket blerjeve që personeli i NATO</w:t>
      </w:r>
      <w:r w:rsidR="00E4356E" w:rsidRPr="00EB3B40">
        <w:rPr>
          <w:rPrChange w:id="10730" w:author="Mira" w:date="2004-04-02T13:19:00Z">
            <w:rPr/>
          </w:rPrChange>
        </w:rPr>
        <w:t>-s</w:t>
      </w:r>
      <w:r w:rsidRPr="00EB3B40">
        <w:rPr>
          <w:rPrChange w:id="10731" w:author="Mira" w:date="2004-04-02T13:19:00Z">
            <w:rPr/>
          </w:rPrChange>
        </w:rPr>
        <w:t xml:space="preserve"> dhe bazat e saj brenda territorit të Shqipërisë, bëjnë brenda vendit, ato nuk do të paguajnë TVSH në pikën e blerjes. Për këtë në pikën e  blerjes përfaqsuesi i NATO-s, është i detyruar t</w:t>
      </w:r>
      <w:r w:rsidR="00E4356E" w:rsidRPr="00EB3B40">
        <w:rPr>
          <w:rPrChange w:id="10732" w:author="Mira" w:date="2004-04-02T13:19:00Z">
            <w:rPr/>
          </w:rPrChange>
        </w:rPr>
        <w:t>’</w:t>
      </w:r>
      <w:r w:rsidRPr="00EB3B40">
        <w:rPr>
          <w:rPrChange w:id="10733" w:author="Mira" w:date="2004-04-02T13:19:00Z">
            <w:rPr/>
          </w:rPrChange>
        </w:rPr>
        <w:t xml:space="preserve">i dorëzojë shitësit një  </w:t>
      </w:r>
      <w:r w:rsidR="00E4356E" w:rsidRPr="00EB3B40">
        <w:rPr>
          <w:rPrChange w:id="10734" w:author="Mira" w:date="2004-04-02T13:19:00Z">
            <w:rPr/>
          </w:rPrChange>
        </w:rPr>
        <w:t>c</w:t>
      </w:r>
      <w:r w:rsidR="006231FE" w:rsidRPr="00EB3B40">
        <w:rPr>
          <w:rPrChange w:id="10735" w:author="Mira" w:date="2004-04-02T13:19:00Z">
            <w:rPr/>
          </w:rPrChange>
        </w:rPr>
        <w:t>ertifikatë</w:t>
      </w:r>
      <w:r w:rsidR="00E4356E" w:rsidRPr="00EB3B40">
        <w:rPr>
          <w:rPrChange w:id="10736" w:author="Mira" w:date="2004-04-02T13:19:00Z">
            <w:rPr/>
          </w:rPrChange>
        </w:rPr>
        <w:t xml:space="preserve"> l</w:t>
      </w:r>
      <w:r w:rsidRPr="00EB3B40">
        <w:rPr>
          <w:rPrChange w:id="10737" w:author="Mira" w:date="2004-04-02T13:19:00Z">
            <w:rPr/>
          </w:rPrChange>
        </w:rPr>
        <w:t>ëvrimi, sipas modelit bashk</w:t>
      </w:r>
      <w:r w:rsidR="00E4356E" w:rsidRPr="00EB3B40">
        <w:rPr>
          <w:rPrChange w:id="10738" w:author="Mira" w:date="2004-04-02T13:19:00Z">
            <w:rPr/>
          </w:rPrChange>
        </w:rPr>
        <w:t>ë</w:t>
      </w:r>
      <w:r w:rsidRPr="00EB3B40">
        <w:rPr>
          <w:rPrChange w:id="10739" w:author="Mira" w:date="2004-04-02T13:19:00Z">
            <w:rPr/>
          </w:rPrChange>
        </w:rPr>
        <w:t>ngjitur, mbi bazën e të cilës shit</w:t>
      </w:r>
      <w:r w:rsidR="00E4356E" w:rsidRPr="00EB3B40">
        <w:rPr>
          <w:rPrChange w:id="10740" w:author="Mira" w:date="2004-04-02T13:19:00Z">
            <w:rPr/>
          </w:rPrChange>
        </w:rPr>
        <w:t>ësi harton f</w:t>
      </w:r>
      <w:r w:rsidRPr="00EB3B40">
        <w:rPr>
          <w:rPrChange w:id="10741" w:author="Mira" w:date="2004-04-02T13:19:00Z">
            <w:rPr/>
          </w:rPrChange>
        </w:rPr>
        <w:t>aturën tatimore pa TVSH. Në fund t</w:t>
      </w:r>
      <w:r w:rsidR="00E4356E" w:rsidRPr="00EB3B40">
        <w:rPr>
          <w:rPrChange w:id="10742" w:author="Mira" w:date="2004-04-02T13:19:00Z">
            <w:rPr/>
          </w:rPrChange>
        </w:rPr>
        <w:t>ë faturës, shitësi bën shënimin;</w:t>
      </w:r>
    </w:p>
    <w:p w:rsidR="000775C1" w:rsidRPr="00EB3B40" w:rsidRDefault="00E4356E" w:rsidP="000775C1">
      <w:pPr>
        <w:pStyle w:val="Paragrafi"/>
        <w:rPr>
          <w:rPrChange w:id="10743" w:author="Mira" w:date="2004-04-02T13:19:00Z">
            <w:rPr/>
          </w:rPrChange>
        </w:rPr>
      </w:pPr>
      <w:r w:rsidRPr="00EB3B40">
        <w:rPr>
          <w:rPrChange w:id="10744" w:author="Mira" w:date="2004-04-02T13:19:00Z">
            <w:rPr/>
          </w:rPrChange>
        </w:rPr>
        <w:t>“K</w:t>
      </w:r>
      <w:r w:rsidR="000775C1" w:rsidRPr="00EB3B40">
        <w:rPr>
          <w:rPrChange w:id="10745" w:author="Mira" w:date="2004-04-02T13:19:00Z">
            <w:rPr/>
          </w:rPrChange>
        </w:rPr>
        <w:t xml:space="preserve">y përjashtim nga TVSH bazohet në </w:t>
      </w:r>
      <w:r w:rsidRPr="00EB3B40">
        <w:rPr>
          <w:rPrChange w:id="10746" w:author="Mira" w:date="2004-04-02T13:19:00Z">
            <w:rPr/>
          </w:rPrChange>
        </w:rPr>
        <w:t>c</w:t>
      </w:r>
      <w:r w:rsidR="006231FE" w:rsidRPr="00EB3B40">
        <w:rPr>
          <w:rPrChange w:id="10747" w:author="Mira" w:date="2004-04-02T13:19:00Z">
            <w:rPr/>
          </w:rPrChange>
        </w:rPr>
        <w:t>ertifikatë</w:t>
      </w:r>
      <w:r w:rsidRPr="00EB3B40">
        <w:rPr>
          <w:rPrChange w:id="10748" w:author="Mira" w:date="2004-04-02T13:19:00Z">
            <w:rPr/>
          </w:rPrChange>
        </w:rPr>
        <w:t>n e lëvrimit n</w:t>
      </w:r>
      <w:r w:rsidR="000775C1" w:rsidRPr="00EB3B40">
        <w:rPr>
          <w:rPrChange w:id="10749" w:author="Mira" w:date="2004-04-02T13:19:00Z">
            <w:rPr/>
          </w:rPrChange>
        </w:rPr>
        <w:t xml:space="preserve">r……datë…….” Zyra e autorizuar për lëshimin e </w:t>
      </w:r>
      <w:r w:rsidRPr="00EB3B40">
        <w:rPr>
          <w:rPrChange w:id="10750" w:author="Mira" w:date="2004-04-02T13:19:00Z">
            <w:rPr/>
          </w:rPrChange>
        </w:rPr>
        <w:t>c</w:t>
      </w:r>
      <w:r w:rsidR="006231FE" w:rsidRPr="00EB3B40">
        <w:rPr>
          <w:rPrChange w:id="10751" w:author="Mira" w:date="2004-04-02T13:19:00Z">
            <w:rPr/>
          </w:rPrChange>
        </w:rPr>
        <w:t>ertifikatë</w:t>
      </w:r>
      <w:r w:rsidR="000775C1" w:rsidRPr="00EB3B40">
        <w:rPr>
          <w:rPrChange w:id="10752" w:author="Mira" w:date="2004-04-02T13:19:00Z">
            <w:rPr/>
          </w:rPrChange>
        </w:rPr>
        <w:t xml:space="preserve">s së </w:t>
      </w:r>
      <w:r w:rsidRPr="00EB3B40">
        <w:rPr>
          <w:rPrChange w:id="10753" w:author="Mira" w:date="2004-04-02T13:19:00Z">
            <w:rPr/>
          </w:rPrChange>
        </w:rPr>
        <w:t>l</w:t>
      </w:r>
      <w:r w:rsidR="000775C1" w:rsidRPr="00EB3B40">
        <w:rPr>
          <w:rPrChange w:id="10754" w:author="Mira" w:date="2004-04-02T13:19:00Z">
            <w:rPr/>
          </w:rPrChange>
        </w:rPr>
        <w:t>ëvrimit, pranë Komandës së NATO-s në Shqipëri, çdo muaj, brenda datës 10 dërgon në Degët e Tatim Taksave të rretheve ku janë bërë blerjet pa TVSH, një listë përm</w:t>
      </w:r>
      <w:r w:rsidRPr="00EB3B40">
        <w:rPr>
          <w:rPrChange w:id="10755" w:author="Mira" w:date="2004-04-02T13:19:00Z">
            <w:rPr/>
          </w:rPrChange>
        </w:rPr>
        <w:t>bledhëse së bashku me kopjet e certifikatave të l</w:t>
      </w:r>
      <w:r w:rsidR="000775C1" w:rsidRPr="00EB3B40">
        <w:rPr>
          <w:rPrChange w:id="10756" w:author="Mira" w:date="2004-04-02T13:19:00Z">
            <w:rPr/>
          </w:rPrChange>
        </w:rPr>
        <w:t>ëvrimit të lëshuara për blerjet e realizuara në muajin paraardhës, që do të shërbejë për kryqëzimin dhe verifikimin e faturave tatimore të lëshuara pa TVSH.</w:t>
      </w:r>
    </w:p>
    <w:p w:rsidR="000775C1" w:rsidRPr="00EB3B40" w:rsidRDefault="000775C1" w:rsidP="000775C1">
      <w:pPr>
        <w:pStyle w:val="Paragrafi"/>
        <w:rPr>
          <w:rPrChange w:id="10757" w:author="Mira" w:date="2004-04-02T13:19:00Z">
            <w:rPr/>
          </w:rPrChange>
        </w:rPr>
      </w:pPr>
      <w:r w:rsidRPr="00EB3B40">
        <w:rPr>
          <w:rPrChange w:id="10758" w:author="Mira" w:date="2004-04-02T13:19:00Z">
            <w:rPr/>
          </w:rPrChange>
        </w:rPr>
        <w:t>7.7. Operacionet hidrokarbure</w:t>
      </w:r>
    </w:p>
    <w:p w:rsidR="000775C1" w:rsidRPr="00EB3B40" w:rsidRDefault="000775C1" w:rsidP="000775C1">
      <w:pPr>
        <w:pStyle w:val="Paragrafi"/>
        <w:rPr>
          <w:rPrChange w:id="10759" w:author="Mira" w:date="2004-04-02T13:19:00Z">
            <w:rPr/>
          </w:rPrChange>
        </w:rPr>
      </w:pPr>
      <w:r w:rsidRPr="00EB3B40">
        <w:rPr>
          <w:rPrChange w:id="10760" w:author="Mira" w:date="2004-04-02T13:19:00Z">
            <w:rPr/>
          </w:rPrChange>
        </w:rPr>
        <w:t>Janë të përjashtuara nga TVSH:</w:t>
      </w:r>
    </w:p>
    <w:p w:rsidR="000775C1" w:rsidRPr="00EB3B40" w:rsidRDefault="000775C1" w:rsidP="000775C1">
      <w:pPr>
        <w:pStyle w:val="Paragrafi"/>
        <w:rPr>
          <w:rPrChange w:id="10761" w:author="Mira" w:date="2004-04-02T13:19:00Z">
            <w:rPr/>
          </w:rPrChange>
        </w:rPr>
      </w:pPr>
      <w:r w:rsidRPr="00EB3B40">
        <w:rPr>
          <w:rPrChange w:id="10762" w:author="Mira" w:date="2004-04-02T13:19:00Z">
            <w:rPr/>
          </w:rPrChange>
        </w:rPr>
        <w:t>a)</w:t>
      </w:r>
      <w:r w:rsidR="006514C8" w:rsidRPr="00EB3B40">
        <w:rPr>
          <w:rPrChange w:id="10763" w:author="Mira" w:date="2004-04-02T13:19:00Z">
            <w:rPr/>
          </w:rPrChange>
        </w:rPr>
        <w:t xml:space="preserve"> </w:t>
      </w:r>
      <w:r w:rsidRPr="00EB3B40">
        <w:rPr>
          <w:rPrChange w:id="10764" w:author="Mira" w:date="2004-04-02T13:19:00Z">
            <w:rPr/>
          </w:rPrChange>
        </w:rPr>
        <w:t xml:space="preserve">Furnizimi i shërbimeve që kryhen nga kontraktorët e nënkontraktorët e tyre, të </w:t>
      </w:r>
      <w:r w:rsidR="006514C8" w:rsidRPr="00EB3B40">
        <w:rPr>
          <w:rPrChange w:id="10765" w:author="Mira" w:date="2004-04-02T13:19:00Z">
            <w:rPr/>
          </w:rPrChange>
        </w:rPr>
        <w:t>vërtetuar si të tillë nga Agjenc</w:t>
      </w:r>
      <w:r w:rsidRPr="00EB3B40">
        <w:rPr>
          <w:rPrChange w:id="10766" w:author="Mira" w:date="2004-04-02T13:19:00Z">
            <w:rPr/>
          </w:rPrChange>
        </w:rPr>
        <w:t>ia Kombëtare e Hidrokarbureve, lidhur me realizimin e fazave të kërkimit dhe të zhvillimit të operacioneve hidrokarbure.</w:t>
      </w:r>
    </w:p>
    <w:p w:rsidR="000775C1" w:rsidRPr="00EB3B40" w:rsidRDefault="000775C1" w:rsidP="000775C1">
      <w:pPr>
        <w:pStyle w:val="Paragrafi"/>
        <w:rPr>
          <w:rPrChange w:id="10767" w:author="Mira" w:date="2004-04-02T13:19:00Z">
            <w:rPr/>
          </w:rPrChange>
        </w:rPr>
      </w:pPr>
      <w:r w:rsidRPr="00EB3B40">
        <w:rPr>
          <w:rPrChange w:id="10768" w:author="Mira" w:date="2004-04-02T13:19:00Z">
            <w:rPr/>
          </w:rPrChange>
        </w:rPr>
        <w:t>b)</w:t>
      </w:r>
      <w:r w:rsidR="006514C8" w:rsidRPr="00EB3B40">
        <w:rPr>
          <w:rPrChange w:id="10769" w:author="Mira" w:date="2004-04-02T13:19:00Z">
            <w:rPr/>
          </w:rPrChange>
        </w:rPr>
        <w:t xml:space="preserve"> </w:t>
      </w:r>
      <w:r w:rsidRPr="00EB3B40">
        <w:rPr>
          <w:rPrChange w:id="10770" w:author="Mira" w:date="2004-04-02T13:19:00Z">
            <w:rPr/>
          </w:rPrChange>
        </w:rPr>
        <w:t>Furnizimi i mallrave që bëjnë kontraktorët për njëri-tjetrin ose nënkontraktorët për kontraktorët e tyre, të importuara sipas nenit 26/1 të këtij ligji.</w:t>
      </w:r>
    </w:p>
    <w:p w:rsidR="000775C1" w:rsidRPr="00EB3B40" w:rsidRDefault="000775C1" w:rsidP="000775C1">
      <w:pPr>
        <w:pStyle w:val="Paragrafi"/>
        <w:rPr>
          <w:rPrChange w:id="10771" w:author="Mira" w:date="2004-04-02T13:19:00Z">
            <w:rPr/>
          </w:rPrChange>
        </w:rPr>
      </w:pPr>
      <w:r w:rsidRPr="00EB3B40">
        <w:rPr>
          <w:rPrChange w:id="10772" w:author="Mira" w:date="2004-04-02T13:19:00Z">
            <w:rPr/>
          </w:rPrChange>
        </w:rPr>
        <w:t xml:space="preserve"> “Operacionet hidrokarbure”,  për efekt të këtij paragrafi, ka të njëjtin kuptim</w:t>
      </w:r>
      <w:r w:rsidR="006514C8" w:rsidRPr="00EB3B40">
        <w:rPr>
          <w:rPrChange w:id="10773" w:author="Mira" w:date="2004-04-02T13:19:00Z">
            <w:rPr/>
          </w:rPrChange>
        </w:rPr>
        <w:t xml:space="preserve"> si në ligjin nr.7746, datë 28.</w:t>
      </w:r>
      <w:r w:rsidRPr="00EB3B40">
        <w:rPr>
          <w:rPrChange w:id="10774" w:author="Mira" w:date="2004-04-02T13:19:00Z">
            <w:rPr/>
          </w:rPrChange>
        </w:rPr>
        <w:t>7.1993 “Për hidrokarburet”. Kontraktorët dhe nënkontraktorët që përfitojnë nga përjashtimet e mësipërme janë ata tatimpagues të TVSH, që kryejnë në emër të tyre vetëm furnizimet specifike të shërbimeve të përmendura në përcaktimet “Kërkim” dhe “Zhvi</w:t>
      </w:r>
      <w:r w:rsidR="006514C8" w:rsidRPr="00EB3B40">
        <w:rPr>
          <w:rPrChange w:id="10775" w:author="Mira" w:date="2004-04-02T13:19:00Z">
            <w:rPr/>
          </w:rPrChange>
        </w:rPr>
        <w:t>llim”, të ligjit nr.7746, datë 28.7.1993 “Për h</w:t>
      </w:r>
      <w:r w:rsidRPr="00EB3B40">
        <w:rPr>
          <w:rPrChange w:id="10776" w:author="Mira" w:date="2004-04-02T13:19:00Z">
            <w:rPr/>
          </w:rPrChange>
        </w:rPr>
        <w:t>idrokarburet”. “Kërkim” do të thotë kërkimi për hidrokarbure me mjete gje</w:t>
      </w:r>
      <w:r w:rsidR="006514C8" w:rsidRPr="00EB3B40">
        <w:rPr>
          <w:rPrChange w:id="10777" w:author="Mira" w:date="2004-04-02T13:19:00Z">
            <w:rPr/>
          </w:rPrChange>
        </w:rPr>
        <w:t>ologjike, gjeofizike e të tjera</w:t>
      </w:r>
      <w:r w:rsidRPr="00EB3B40">
        <w:rPr>
          <w:rPrChange w:id="10778" w:author="Mira" w:date="2004-04-02T13:19:00Z">
            <w:rPr/>
          </w:rPrChange>
        </w:rPr>
        <w:t xml:space="preserve"> dhe përfshin shpimin e puseve të kërkimit dhe vlerësimit. “Zhvillim” do të thotë ndërtimi dhe instali</w:t>
      </w:r>
      <w:r w:rsidR="006514C8" w:rsidRPr="00EB3B40">
        <w:rPr>
          <w:rPrChange w:id="10779" w:author="Mira" w:date="2004-04-02T13:19:00Z">
            <w:rPr/>
          </w:rPrChange>
        </w:rPr>
        <w:t>mi i pajisjeve për prodhimin e hidrokarbureve dhe shpimi i</w:t>
      </w:r>
      <w:r w:rsidRPr="00EB3B40">
        <w:rPr>
          <w:rPrChange w:id="10780" w:author="Mira" w:date="2004-04-02T13:19:00Z">
            <w:rPr/>
          </w:rPrChange>
        </w:rPr>
        <w:t xml:space="preserve"> puseve të shfrytëzimit.</w:t>
      </w:r>
    </w:p>
    <w:p w:rsidR="000775C1" w:rsidRPr="00EB3B40" w:rsidRDefault="000775C1" w:rsidP="00F3546E">
      <w:pPr>
        <w:pStyle w:val="Paragrafi"/>
        <w:rPr>
          <w:rPrChange w:id="10781" w:author="Mira" w:date="2004-04-02T13:19:00Z">
            <w:rPr/>
          </w:rPrChange>
        </w:rPr>
      </w:pPr>
      <w:r w:rsidRPr="00EB3B40">
        <w:rPr>
          <w:rPrChange w:id="10782" w:author="Mira" w:date="2004-04-02T13:19:00Z">
            <w:rPr/>
          </w:rPrChange>
        </w:rPr>
        <w:t xml:space="preserve">Në kuptim të këtij paragrafi, do të trajtohen si furnizime të përjashtuara nga TVSH, furnizimet e shërbimeve të ndërtimit që kryhen </w:t>
      </w:r>
      <w:r w:rsidR="006514C8" w:rsidRPr="00EB3B40">
        <w:rPr>
          <w:rPrChange w:id="10783" w:author="Mira" w:date="2004-04-02T13:19:00Z">
            <w:rPr/>
          </w:rPrChange>
        </w:rPr>
        <w:t>nga kontraktorë e nënkontraktorë</w:t>
      </w:r>
      <w:r w:rsidRPr="00EB3B40">
        <w:rPr>
          <w:rPrChange w:id="10784" w:author="Mira" w:date="2004-04-02T13:19:00Z">
            <w:rPr/>
          </w:rPrChange>
        </w:rPr>
        <w:t xml:space="preserve"> të nj</w:t>
      </w:r>
      <w:r w:rsidR="00C360A1" w:rsidRPr="00EB3B40">
        <w:rPr>
          <w:rPrChange w:id="10785" w:author="Mira" w:date="2004-04-02T13:19:00Z">
            <w:rPr/>
          </w:rPrChange>
        </w:rPr>
        <w:t>ohur nga AKH, kur këto punime te</w:t>
      </w:r>
      <w:r w:rsidRPr="00EB3B40">
        <w:rPr>
          <w:rPrChange w:id="10786" w:author="Mira" w:date="2004-04-02T13:19:00Z">
            <w:rPr/>
          </w:rPrChange>
        </w:rPr>
        <w:t xml:space="preserve"> ndërtimi konsiderohen nga AKH si të domosdoshme  për realizimin e fazave të kërkim zhvillimit. Nuk e përfitojnë këtë përjashtim k</w:t>
      </w:r>
      <w:r w:rsidR="006514C8" w:rsidRPr="00EB3B40">
        <w:rPr>
          <w:rPrChange w:id="10787" w:author="Mira" w:date="2004-04-02T13:19:00Z">
            <w:rPr/>
          </w:rPrChange>
        </w:rPr>
        <w:t>ontraktorë apo nënkontraktorë</w:t>
      </w:r>
      <w:r w:rsidRPr="00EB3B40">
        <w:rPr>
          <w:rPrChange w:id="10788" w:author="Mira" w:date="2004-04-02T13:19:00Z">
            <w:rPr/>
          </w:rPrChange>
        </w:rPr>
        <w:t xml:space="preserve"> që furnizojnë shërbime që nuk lidhen në mënyrë të drejtpërdrejtë me fazat e kërkimit dhe të  zhvillimit, si</w:t>
      </w:r>
      <w:r w:rsidR="006514C8" w:rsidRPr="00EB3B40">
        <w:rPr>
          <w:rPrChange w:id="10789" w:author="Mira" w:date="2004-04-02T13:19:00Z">
            <w:rPr/>
          </w:rPrChange>
        </w:rPr>
        <w:t xml:space="preserve"> shërbime interneti, telefonike</w:t>
      </w:r>
      <w:r w:rsidRPr="00EB3B40">
        <w:rPr>
          <w:rPrChange w:id="10790" w:author="Mira" w:date="2004-04-02T13:19:00Z">
            <w:rPr/>
          </w:rPrChange>
        </w:rPr>
        <w:t xml:space="preserve"> etj.</w:t>
      </w:r>
    </w:p>
    <w:p w:rsidR="00F3546E" w:rsidRPr="00EB3B40" w:rsidRDefault="00F3546E" w:rsidP="00F3546E">
      <w:pPr>
        <w:pStyle w:val="Paragrafi"/>
        <w:rPr>
          <w:rPrChange w:id="10791" w:author="Mira" w:date="2004-04-02T13:19:00Z">
            <w:rPr/>
          </w:rPrChange>
        </w:rPr>
      </w:pPr>
    </w:p>
    <w:p w:rsidR="00F3546E" w:rsidRPr="00EB3B40" w:rsidRDefault="00F3546E" w:rsidP="00F3546E">
      <w:pPr>
        <w:pStyle w:val="Paragrafi"/>
        <w:rPr>
          <w:rPrChange w:id="10792" w:author="Mira" w:date="2004-04-02T13:19:00Z">
            <w:rPr/>
          </w:rPrChange>
        </w:rPr>
      </w:pPr>
    </w:p>
    <w:p w:rsidR="000775C1" w:rsidRPr="00EB3B40" w:rsidRDefault="000775C1" w:rsidP="000775C1">
      <w:pPr>
        <w:pStyle w:val="Paragrafi"/>
        <w:rPr>
          <w:rPrChange w:id="10793" w:author="Mira" w:date="2004-04-02T13:19:00Z">
            <w:rPr/>
          </w:rPrChange>
        </w:rPr>
      </w:pPr>
      <w:r w:rsidRPr="00EB3B40">
        <w:rPr>
          <w:rPrChange w:id="10794" w:author="Mira" w:date="2004-04-02T13:19:00Z">
            <w:rPr/>
          </w:rPrChange>
        </w:rPr>
        <w:t xml:space="preserve">7.8 </w:t>
      </w:r>
      <w:r w:rsidR="006514C8" w:rsidRPr="00EB3B40">
        <w:rPr>
          <w:rPrChange w:id="10795" w:author="Mira" w:date="2004-04-02T13:19:00Z">
            <w:rPr/>
          </w:rPrChange>
        </w:rPr>
        <w:t xml:space="preserve"> </w:t>
      </w:r>
      <w:r w:rsidRPr="00EB3B40">
        <w:rPr>
          <w:rPrChange w:id="10796" w:author="Mira" w:date="2004-04-02T13:19:00Z">
            <w:rPr/>
          </w:rPrChange>
        </w:rPr>
        <w:t>Barnat e pajisjet mjek</w:t>
      </w:r>
      <w:r w:rsidR="006514C8" w:rsidRPr="00EB3B40">
        <w:rPr>
          <w:rPrChange w:id="10797" w:author="Mira" w:date="2004-04-02T13:19:00Z">
            <w:rPr/>
          </w:rPrChange>
        </w:rPr>
        <w:t>ë</w:t>
      </w:r>
      <w:r w:rsidRPr="00EB3B40">
        <w:rPr>
          <w:rPrChange w:id="10798" w:author="Mira" w:date="2004-04-02T13:19:00Z">
            <w:rPr/>
          </w:rPrChange>
        </w:rPr>
        <w:t>sore</w:t>
      </w:r>
    </w:p>
    <w:p w:rsidR="000775C1" w:rsidRPr="00EB3B40" w:rsidRDefault="000775C1" w:rsidP="000775C1">
      <w:pPr>
        <w:pStyle w:val="Paragrafi"/>
        <w:rPr>
          <w:rPrChange w:id="10799" w:author="Mira" w:date="2004-04-02T13:19:00Z">
            <w:rPr/>
          </w:rPrChange>
        </w:rPr>
      </w:pPr>
      <w:r w:rsidRPr="00EB3B40">
        <w:rPr>
          <w:rPrChange w:id="10800" w:author="Mira" w:date="2004-04-02T13:19:00Z">
            <w:rPr/>
          </w:rPrChange>
        </w:rPr>
        <w:t>Furnizimi i barnave, i pajisjeve mjek</w:t>
      </w:r>
      <w:r w:rsidR="006514C8" w:rsidRPr="00EB3B40">
        <w:rPr>
          <w:rPrChange w:id="10801" w:author="Mira" w:date="2004-04-02T13:19:00Z">
            <w:rPr/>
          </w:rPrChange>
        </w:rPr>
        <w:t>ë</w:t>
      </w:r>
      <w:r w:rsidRPr="00EB3B40">
        <w:rPr>
          <w:rPrChange w:id="10802" w:author="Mira" w:date="2004-04-02T13:19:00Z">
            <w:rPr/>
          </w:rPrChange>
        </w:rPr>
        <w:t>sore dhe i ambalazheve e materialeve që përdoren për prodhimin dhe konfeksionimin e barnave janë furnizime të përjashtuara.</w:t>
      </w:r>
    </w:p>
    <w:p w:rsidR="000775C1" w:rsidRPr="00EB3B40" w:rsidRDefault="000775C1" w:rsidP="000775C1">
      <w:pPr>
        <w:pStyle w:val="Paragrafi"/>
        <w:rPr>
          <w:rPrChange w:id="10803" w:author="Mira" w:date="2004-04-02T13:19:00Z">
            <w:rPr/>
          </w:rPrChange>
        </w:rPr>
      </w:pPr>
      <w:r w:rsidRPr="00EB3B40">
        <w:rPr>
          <w:rPrChange w:id="10804" w:author="Mira" w:date="2004-04-02T13:19:00Z">
            <w:rPr/>
          </w:rPrChange>
        </w:rPr>
        <w:t>7.9 Furnizimet e përjashtuara në import</w:t>
      </w:r>
    </w:p>
    <w:p w:rsidR="000775C1" w:rsidRPr="00EB3B40" w:rsidRDefault="00A74A78" w:rsidP="000775C1">
      <w:pPr>
        <w:pStyle w:val="Paragrafi"/>
        <w:rPr>
          <w:rPrChange w:id="10805" w:author="Mira" w:date="2004-04-02T13:19:00Z">
            <w:rPr/>
          </w:rPrChange>
        </w:rPr>
      </w:pPr>
      <w:r w:rsidRPr="00EB3B40">
        <w:rPr>
          <w:rPrChange w:id="10806" w:author="Mira" w:date="2004-04-02T13:19:00Z">
            <w:rPr/>
          </w:rPrChange>
        </w:rPr>
        <w:t>Është</w:t>
      </w:r>
      <w:r w:rsidR="000775C1" w:rsidRPr="00EB3B40">
        <w:rPr>
          <w:rPrChange w:id="10807" w:author="Mira" w:date="2004-04-02T13:19:00Z">
            <w:rPr/>
          </w:rPrChange>
        </w:rPr>
        <w:t xml:space="preserve"> furnizim i përjashtuar nga TVSH:</w:t>
      </w:r>
    </w:p>
    <w:p w:rsidR="000775C1" w:rsidRPr="00EB3B40" w:rsidRDefault="000775C1" w:rsidP="000775C1">
      <w:pPr>
        <w:pStyle w:val="Paragrafi"/>
        <w:rPr>
          <w:rPrChange w:id="10808" w:author="Mira" w:date="2004-04-02T13:19:00Z">
            <w:rPr/>
          </w:rPrChange>
        </w:rPr>
      </w:pPr>
      <w:r w:rsidRPr="00EB3B40">
        <w:rPr>
          <w:rPrChange w:id="10809" w:author="Mira" w:date="2004-04-02T13:19:00Z">
            <w:rPr/>
          </w:rPrChange>
        </w:rPr>
        <w:t>a)</w:t>
      </w:r>
      <w:r w:rsidR="00A74A78" w:rsidRPr="00EB3B40">
        <w:rPr>
          <w:rPrChange w:id="10810" w:author="Mira" w:date="2004-04-02T13:19:00Z">
            <w:rPr/>
          </w:rPrChange>
        </w:rPr>
        <w:t xml:space="preserve"> </w:t>
      </w:r>
      <w:r w:rsidRPr="00EB3B40">
        <w:rPr>
          <w:rPrChange w:id="10811" w:author="Mira" w:date="2004-04-02T13:19:00Z">
            <w:rPr/>
          </w:rPrChange>
        </w:rPr>
        <w:t xml:space="preserve">Importimi përfundimtar i të gjitha mallrave prej një personi të tatueshëm, kur furnizimi i tyre në të gjitha </w:t>
      </w:r>
      <w:r w:rsidR="00A74A78" w:rsidRPr="00EB3B40">
        <w:rPr>
          <w:rPrChange w:id="10812" w:author="Mira" w:date="2004-04-02T13:19:00Z">
            <w:rPr/>
          </w:rPrChange>
        </w:rPr>
        <w:t>r</w:t>
      </w:r>
      <w:r w:rsidRPr="00EB3B40">
        <w:rPr>
          <w:rPrChange w:id="10813" w:author="Mira" w:date="2004-04-02T13:19:00Z">
            <w:rPr/>
          </w:rPrChange>
        </w:rPr>
        <w:t>rethanat brenda vendit është furnizim i përjashtuar nga tatimi mbi vlerën e shtuar.</w:t>
      </w:r>
    </w:p>
    <w:p w:rsidR="000775C1" w:rsidRPr="00EB3B40" w:rsidRDefault="000775C1" w:rsidP="000775C1">
      <w:pPr>
        <w:pStyle w:val="Paragrafi"/>
        <w:rPr>
          <w:rPrChange w:id="10814" w:author="Mira" w:date="2004-04-02T13:19:00Z">
            <w:rPr/>
          </w:rPrChange>
        </w:rPr>
      </w:pPr>
      <w:r w:rsidRPr="00EB3B40">
        <w:rPr>
          <w:rPrChange w:id="10815" w:author="Mira" w:date="2004-04-02T13:19:00Z">
            <w:rPr/>
          </w:rPrChange>
        </w:rPr>
        <w:t>b)</w:t>
      </w:r>
      <w:r w:rsidR="00A74A78" w:rsidRPr="00EB3B40">
        <w:rPr>
          <w:rPrChange w:id="10816" w:author="Mira" w:date="2004-04-02T13:19:00Z">
            <w:rPr/>
          </w:rPrChange>
        </w:rPr>
        <w:t xml:space="preserve"> </w:t>
      </w:r>
      <w:r w:rsidRPr="00EB3B40">
        <w:rPr>
          <w:rPrChange w:id="10817" w:author="Mira" w:date="2004-04-02T13:19:00Z">
            <w:rPr/>
          </w:rPrChange>
        </w:rPr>
        <w:t>Importimi i mallrave të vendosura në regjimin tranzit.</w:t>
      </w:r>
    </w:p>
    <w:p w:rsidR="000775C1" w:rsidRPr="00EB3B40" w:rsidRDefault="000775C1" w:rsidP="000775C1">
      <w:pPr>
        <w:pStyle w:val="Paragrafi"/>
        <w:rPr>
          <w:rPrChange w:id="10818" w:author="Mira" w:date="2004-04-02T13:19:00Z">
            <w:rPr/>
          </w:rPrChange>
        </w:rPr>
      </w:pPr>
      <w:r w:rsidRPr="00EB3B40">
        <w:rPr>
          <w:rPrChange w:id="10819" w:author="Mira" w:date="2004-04-02T13:19:00Z">
            <w:rPr/>
          </w:rPrChange>
        </w:rPr>
        <w:t>c)</w:t>
      </w:r>
      <w:r w:rsidR="00A74A78" w:rsidRPr="00EB3B40">
        <w:rPr>
          <w:rPrChange w:id="10820" w:author="Mira" w:date="2004-04-02T13:19:00Z">
            <w:rPr/>
          </w:rPrChange>
        </w:rPr>
        <w:t xml:space="preserve"> </w:t>
      </w:r>
      <w:r w:rsidRPr="00EB3B40">
        <w:rPr>
          <w:rPrChange w:id="10821" w:author="Mira" w:date="2004-04-02T13:19:00Z">
            <w:rPr/>
          </w:rPrChange>
        </w:rPr>
        <w:t xml:space="preserve">Importimi i </w:t>
      </w:r>
      <w:r w:rsidR="00A74A78" w:rsidRPr="00EB3B40">
        <w:rPr>
          <w:rPrChange w:id="10822" w:author="Mira" w:date="2004-04-02T13:19:00Z">
            <w:rPr/>
          </w:rPrChange>
        </w:rPr>
        <w:t>mallrave të deklaruara për të qe</w:t>
      </w:r>
      <w:r w:rsidRPr="00EB3B40">
        <w:rPr>
          <w:rPrChange w:id="10823" w:author="Mira" w:date="2004-04-02T13:19:00Z">
            <w:rPr/>
          </w:rPrChange>
        </w:rPr>
        <w:t>në nën regjimin e lejimit të përkohshëm dhe atë të përpunimit aktiv.</w:t>
      </w:r>
    </w:p>
    <w:p w:rsidR="000775C1" w:rsidRPr="00EB3B40" w:rsidRDefault="000775C1" w:rsidP="000775C1">
      <w:pPr>
        <w:pStyle w:val="Paragrafi"/>
        <w:rPr>
          <w:rPrChange w:id="10824" w:author="Mira" w:date="2004-04-02T13:19:00Z">
            <w:rPr/>
          </w:rPrChange>
        </w:rPr>
      </w:pPr>
      <w:r w:rsidRPr="00EB3B40">
        <w:rPr>
          <w:rPrChange w:id="10825" w:author="Mira" w:date="2004-04-02T13:19:00Z">
            <w:rPr/>
          </w:rPrChange>
        </w:rPr>
        <w:t>d) Importimi i kafshëve të gjalla</w:t>
      </w:r>
      <w:r w:rsidR="00A74A78" w:rsidRPr="00EB3B40">
        <w:rPr>
          <w:rPrChange w:id="10826" w:author="Mira" w:date="2004-04-02T13:19:00Z">
            <w:rPr/>
          </w:rPrChange>
        </w:rPr>
        <w:t xml:space="preserve">, </w:t>
      </w:r>
      <w:r w:rsidRPr="00EB3B40">
        <w:rPr>
          <w:rPrChange w:id="10827" w:author="Mira" w:date="2004-04-02T13:19:00Z">
            <w:rPr/>
          </w:rPrChange>
        </w:rPr>
        <w:t xml:space="preserve"> të</w:t>
      </w:r>
      <w:r w:rsidR="00A74A78" w:rsidRPr="00EB3B40">
        <w:rPr>
          <w:rPrChange w:id="10828" w:author="Mira" w:date="2004-04-02T13:19:00Z">
            <w:rPr/>
          </w:rPrChange>
        </w:rPr>
        <w:t xml:space="preserve"> racës të dhuruara nga donatorë të ndryshë</w:t>
      </w:r>
      <w:r w:rsidRPr="00EB3B40">
        <w:rPr>
          <w:rPrChange w:id="10829" w:author="Mira" w:date="2004-04-02T13:19:00Z">
            <w:rPr/>
          </w:rPrChange>
        </w:rPr>
        <w:t xml:space="preserve">m. </w:t>
      </w:r>
    </w:p>
    <w:p w:rsidR="000775C1" w:rsidRPr="00EB3B40" w:rsidRDefault="000775C1" w:rsidP="000775C1">
      <w:pPr>
        <w:pStyle w:val="Paragrafi"/>
        <w:rPr>
          <w:rPrChange w:id="10830" w:author="Mira" w:date="2004-04-02T13:19:00Z">
            <w:rPr/>
          </w:rPrChange>
        </w:rPr>
      </w:pPr>
      <w:r w:rsidRPr="00EB3B40">
        <w:rPr>
          <w:rPrChange w:id="10831" w:author="Mira" w:date="2004-04-02T13:19:00Z">
            <w:rPr/>
          </w:rPrChange>
        </w:rPr>
        <w:t>7.9.1. Mbështetur në ligjin nr.8714 d</w:t>
      </w:r>
      <w:r w:rsidR="00A74A78" w:rsidRPr="00EB3B40">
        <w:rPr>
          <w:rPrChange w:id="10832" w:author="Mira" w:date="2004-04-02T13:19:00Z">
            <w:rPr/>
          </w:rPrChange>
        </w:rPr>
        <w:t>a</w:t>
      </w:r>
      <w:r w:rsidRPr="00EB3B40">
        <w:rPr>
          <w:rPrChange w:id="10833" w:author="Mira" w:date="2004-04-02T13:19:00Z">
            <w:rPr/>
          </w:rPrChange>
        </w:rPr>
        <w:t>t</w:t>
      </w:r>
      <w:r w:rsidR="00A74A78" w:rsidRPr="00EB3B40">
        <w:rPr>
          <w:rPrChange w:id="10834" w:author="Mira" w:date="2004-04-02T13:19:00Z">
            <w:rPr/>
          </w:rPrChange>
        </w:rPr>
        <w:t>ë</w:t>
      </w:r>
      <w:r w:rsidRPr="00EB3B40">
        <w:rPr>
          <w:rPrChange w:id="10835" w:author="Mira" w:date="2004-04-02T13:19:00Z">
            <w:rPr/>
          </w:rPrChange>
        </w:rPr>
        <w:t>15.12.2000 dhe V</w:t>
      </w:r>
      <w:r w:rsidR="00A74A78" w:rsidRPr="00EB3B40">
        <w:rPr>
          <w:rPrChange w:id="10836" w:author="Mira" w:date="2004-04-02T13:19:00Z">
            <w:rPr/>
          </w:rPrChange>
        </w:rPr>
        <w:t xml:space="preserve">endimin e </w:t>
      </w:r>
      <w:r w:rsidRPr="00EB3B40">
        <w:rPr>
          <w:rPrChange w:id="10837" w:author="Mira" w:date="2004-04-02T13:19:00Z">
            <w:rPr/>
          </w:rPrChange>
        </w:rPr>
        <w:t>K</w:t>
      </w:r>
      <w:r w:rsidR="00A74A78" w:rsidRPr="00EB3B40">
        <w:rPr>
          <w:rPrChange w:id="10838" w:author="Mira" w:date="2004-04-02T13:19:00Z">
            <w:rPr/>
          </w:rPrChange>
        </w:rPr>
        <w:t xml:space="preserve">ëshillit të </w:t>
      </w:r>
      <w:r w:rsidRPr="00EB3B40">
        <w:rPr>
          <w:rPrChange w:id="10839" w:author="Mira" w:date="2004-04-02T13:19:00Z">
            <w:rPr/>
          </w:rPrChange>
        </w:rPr>
        <w:t>M</w:t>
      </w:r>
      <w:r w:rsidR="00A74A78" w:rsidRPr="00EB3B40">
        <w:rPr>
          <w:rPrChange w:id="10840" w:author="Mira" w:date="2004-04-02T13:19:00Z">
            <w:rPr/>
          </w:rPrChange>
        </w:rPr>
        <w:t>iministrave nr.49</w:t>
      </w:r>
      <w:ins w:id="10841" w:author="Mira" w:date="2004-04-02T13:17:00Z">
        <w:r w:rsidR="00F74F4C" w:rsidRPr="00EB3B40">
          <w:rPr>
            <w:rPrChange w:id="10842" w:author="Mira" w:date="2004-04-02T13:19:00Z">
              <w:rPr/>
            </w:rPrChange>
          </w:rPr>
          <w:t>,</w:t>
        </w:r>
      </w:ins>
      <w:r w:rsidR="00A74A78" w:rsidRPr="00EB3B40">
        <w:rPr>
          <w:rPrChange w:id="10843" w:author="Mira" w:date="2004-04-02T13:19:00Z">
            <w:rPr/>
          </w:rPrChange>
        </w:rPr>
        <w:t xml:space="preserve"> datë 2</w:t>
      </w:r>
      <w:ins w:id="10844" w:author="Mira" w:date="2004-04-02T13:17:00Z">
        <w:r w:rsidR="00AC18A7" w:rsidRPr="00EB3B40">
          <w:rPr>
            <w:rPrChange w:id="10845" w:author="Mira" w:date="2004-04-02T13:19:00Z">
              <w:rPr/>
            </w:rPrChange>
          </w:rPr>
          <w:t>6</w:t>
        </w:r>
      </w:ins>
      <w:del w:id="10846" w:author="Mira" w:date="2004-04-02T13:17:00Z">
        <w:r w:rsidR="00A74A78" w:rsidRPr="00EB3B40" w:rsidDel="00AC18A7">
          <w:rPr>
            <w:rPrChange w:id="10847" w:author="Mira" w:date="2004-04-02T13:19:00Z">
              <w:rPr/>
            </w:rPrChange>
          </w:rPr>
          <w:delText>8</w:delText>
        </w:r>
      </w:del>
      <w:r w:rsidR="00A74A78" w:rsidRPr="00EB3B40">
        <w:rPr>
          <w:rPrChange w:id="10848" w:author="Mira" w:date="2004-04-02T13:19:00Z">
            <w:rPr/>
          </w:rPrChange>
        </w:rPr>
        <w:t>.</w:t>
      </w:r>
      <w:r w:rsidRPr="00EB3B40">
        <w:rPr>
          <w:rPrChange w:id="10849" w:author="Mira" w:date="2004-04-02T13:19:00Z">
            <w:rPr/>
          </w:rPrChange>
        </w:rPr>
        <w:t>1.2001, skema e shtyrjes së pagesës së TVSH-së në importet e makinerive dhe pajisjeve për t</w:t>
      </w:r>
      <w:ins w:id="10850" w:author="Mira" w:date="2004-04-02T13:17:00Z">
        <w:r w:rsidR="00AC18A7" w:rsidRPr="00EB3B40">
          <w:rPr>
            <w:rPrChange w:id="10851" w:author="Mira" w:date="2004-04-02T13:19:00Z">
              <w:rPr/>
            </w:rPrChange>
          </w:rPr>
          <w:t>’</w:t>
        </w:r>
      </w:ins>
      <w:del w:id="10852" w:author="Mira" w:date="2004-04-02T13:17:00Z">
        <w:r w:rsidRPr="00EB3B40" w:rsidDel="00AC18A7">
          <w:rPr>
            <w:rPrChange w:id="10853" w:author="Mira" w:date="2004-04-02T13:19:00Z">
              <w:rPr/>
            </w:rPrChange>
          </w:rPr>
          <w:delText>`</w:delText>
        </w:r>
      </w:del>
      <w:r w:rsidRPr="00EB3B40">
        <w:rPr>
          <w:rPrChange w:id="10854" w:author="Mira" w:date="2004-04-02T13:19:00Z">
            <w:rPr/>
          </w:rPrChange>
        </w:rPr>
        <w:t>u investuar në prodhim, ndërtim, telekomunikacion</w:t>
      </w:r>
      <w:r w:rsidR="00A74A78" w:rsidRPr="00EB3B40">
        <w:rPr>
          <w:rPrChange w:id="10855" w:author="Mira" w:date="2004-04-02T13:19:00Z">
            <w:rPr/>
          </w:rPrChange>
        </w:rPr>
        <w:t>,</w:t>
      </w:r>
      <w:r w:rsidRPr="00EB3B40">
        <w:rPr>
          <w:rPrChange w:id="10856" w:author="Mira" w:date="2004-04-02T13:19:00Z">
            <w:rPr/>
          </w:rPrChange>
        </w:rPr>
        <w:t xml:space="preserve"> KESH dhe energjisë elektrike të importu</w:t>
      </w:r>
      <w:r w:rsidR="00A74A78" w:rsidRPr="00EB3B40">
        <w:rPr>
          <w:rPrChange w:id="10857" w:author="Mira" w:date="2004-04-02T13:19:00Z">
            <w:rPr/>
          </w:rPrChange>
        </w:rPr>
        <w:t>ar nga kjo e fundit, është si më poshtë</w:t>
      </w:r>
      <w:r w:rsidRPr="00EB3B40">
        <w:rPr>
          <w:rPrChange w:id="10858" w:author="Mira" w:date="2004-04-02T13:19:00Z">
            <w:rPr/>
          </w:rPrChange>
        </w:rPr>
        <w:t>:</w:t>
      </w:r>
    </w:p>
    <w:p w:rsidR="000775C1" w:rsidRPr="00EB3B40" w:rsidRDefault="00A74A78" w:rsidP="000775C1">
      <w:pPr>
        <w:pStyle w:val="Paragrafi"/>
        <w:rPr>
          <w:rPrChange w:id="10859" w:author="Mira" w:date="2004-04-02T13:19:00Z">
            <w:rPr/>
          </w:rPrChange>
        </w:rPr>
      </w:pPr>
      <w:r w:rsidRPr="00EB3B40">
        <w:rPr>
          <w:rPrChange w:id="10860" w:author="Mira" w:date="2004-04-02T13:19:00Z">
            <w:rPr/>
          </w:rPrChange>
        </w:rPr>
        <w:t xml:space="preserve">1. </w:t>
      </w:r>
      <w:r w:rsidR="000775C1" w:rsidRPr="00EB3B40">
        <w:rPr>
          <w:rPrChange w:id="10861" w:author="Mira" w:date="2004-04-02T13:19:00Z">
            <w:rPr/>
          </w:rPrChange>
        </w:rPr>
        <w:t>Kur personat e tatueshëm për TVSH, importojnë makineri dhe pajisje sipas klasifikimit të bërë në Vendimin e Kësh</w:t>
      </w:r>
      <w:r w:rsidRPr="00EB3B40">
        <w:rPr>
          <w:rPrChange w:id="10862" w:author="Mira" w:date="2004-04-02T13:19:00Z">
            <w:rPr/>
          </w:rPrChange>
        </w:rPr>
        <w:t>illit të Ministrave nr. 49, datë 26.</w:t>
      </w:r>
      <w:r w:rsidR="000775C1" w:rsidRPr="00EB3B40">
        <w:rPr>
          <w:rPrChange w:id="10863" w:author="Mira" w:date="2004-04-02T13:19:00Z">
            <w:rPr/>
          </w:rPrChange>
        </w:rPr>
        <w:t>1.2001, i lejohet shtyrja e pagesës së TVSH mbi importet deri në momentin e dorëzimit të deklaratës përkatëse të TVSH. Kjo do të thotë që, kjo kategori mallrash nuk i nënshtrohet pagimit të TVSH-së në doganë.</w:t>
      </w:r>
    </w:p>
    <w:p w:rsidR="000775C1" w:rsidRPr="00EB3B40" w:rsidRDefault="000775C1" w:rsidP="000775C1">
      <w:pPr>
        <w:pStyle w:val="Paragrafi"/>
        <w:rPr>
          <w:rPrChange w:id="10864" w:author="Mira" w:date="2004-04-02T13:19:00Z">
            <w:rPr/>
          </w:rPrChange>
        </w:rPr>
      </w:pPr>
      <w:r w:rsidRPr="00EB3B40">
        <w:rPr>
          <w:rPrChange w:id="10865" w:author="Mira" w:date="2004-04-02T13:19:00Z">
            <w:rPr/>
          </w:rPrChange>
        </w:rPr>
        <w:t>2. Në këto raste, importuesit bëjnë menjëherë një faturë tatimore shitje me TVSH (brenda vendit) për të njëjtën vlerë të makinerive dhe pajisjeve të imp</w:t>
      </w:r>
      <w:r w:rsidR="00C6181C" w:rsidRPr="00EB3B40">
        <w:rPr>
          <w:rPrChange w:id="10866" w:author="Mira" w:date="2004-04-02T13:19:00Z">
            <w:rPr/>
          </w:rPrChange>
        </w:rPr>
        <w:t>ortuara nën skemën e shtyrjes së pagesë</w:t>
      </w:r>
      <w:r w:rsidRPr="00EB3B40">
        <w:rPr>
          <w:rPrChange w:id="10867" w:author="Mira" w:date="2004-04-02T13:19:00Z">
            <w:rPr/>
          </w:rPrChange>
        </w:rPr>
        <w:t>s, ku edhe shitesi dh</w:t>
      </w:r>
      <w:r w:rsidR="00545CCE" w:rsidRPr="00EB3B40">
        <w:rPr>
          <w:rPrChange w:id="10868" w:author="Mira" w:date="2004-04-02T13:19:00Z">
            <w:rPr/>
          </w:rPrChange>
        </w:rPr>
        <w:t>e blerësi është i njëjti person</w:t>
      </w:r>
      <w:r w:rsidRPr="00EB3B40">
        <w:rPr>
          <w:rPrChange w:id="10869" w:author="Mira" w:date="2004-04-02T13:19:00Z">
            <w:rPr/>
          </w:rPrChange>
        </w:rPr>
        <w:t>.</w:t>
      </w:r>
      <w:r w:rsidR="00545CCE" w:rsidRPr="00EB3B40">
        <w:rPr>
          <w:rPrChange w:id="10870" w:author="Mira" w:date="2004-04-02T13:19:00Z">
            <w:rPr/>
          </w:rPrChange>
        </w:rPr>
        <w:t xml:space="preserve"> </w:t>
      </w:r>
      <w:r w:rsidRPr="00EB3B40">
        <w:rPr>
          <w:rPrChange w:id="10871" w:author="Mira" w:date="2004-04-02T13:19:00Z">
            <w:rPr/>
          </w:rPrChange>
        </w:rPr>
        <w:t>Kjo faturë regjistrohet në librin e shitjeve dhe të blerjeve.</w:t>
      </w:r>
      <w:r w:rsidR="00545CCE" w:rsidRPr="00EB3B40">
        <w:rPr>
          <w:rPrChange w:id="10872" w:author="Mira" w:date="2004-04-02T13:19:00Z">
            <w:rPr/>
          </w:rPrChange>
        </w:rPr>
        <w:t xml:space="preserve"> </w:t>
      </w:r>
      <w:r w:rsidRPr="00EB3B40">
        <w:rPr>
          <w:rPrChange w:id="10873" w:author="Mira" w:date="2004-04-02T13:19:00Z">
            <w:rPr/>
          </w:rPrChange>
        </w:rPr>
        <w:t>Në librin e blerjeve do të regjistrohen të dhënat e faturës tatimo</w:t>
      </w:r>
      <w:r w:rsidR="00C6181C" w:rsidRPr="00EB3B40">
        <w:rPr>
          <w:rPrChange w:id="10874" w:author="Mira" w:date="2004-04-02T13:19:00Z">
            <w:rPr/>
          </w:rPrChange>
        </w:rPr>
        <w:t>re të blerjes dhe referencat e deklaratës d</w:t>
      </w:r>
      <w:r w:rsidRPr="00EB3B40">
        <w:rPr>
          <w:rPrChange w:id="10875" w:author="Mira" w:date="2004-04-02T13:19:00Z">
            <w:rPr/>
          </w:rPrChange>
        </w:rPr>
        <w:t>oganore të importit.</w:t>
      </w:r>
    </w:p>
    <w:p w:rsidR="000775C1" w:rsidRPr="00EB3B40" w:rsidRDefault="000775C1" w:rsidP="000775C1">
      <w:pPr>
        <w:pStyle w:val="Paragrafi"/>
        <w:rPr>
          <w:rPrChange w:id="10876" w:author="Mira" w:date="2004-04-02T13:19:00Z">
            <w:rPr/>
          </w:rPrChange>
        </w:rPr>
      </w:pPr>
      <w:r w:rsidRPr="00EB3B40">
        <w:rPr>
          <w:rPrChange w:id="10877" w:author="Mira" w:date="2004-04-02T13:19:00Z">
            <w:rPr/>
          </w:rPrChange>
        </w:rPr>
        <w:t>3.</w:t>
      </w:r>
      <w:r w:rsidR="00C6181C" w:rsidRPr="00EB3B40">
        <w:rPr>
          <w:rPrChange w:id="10878" w:author="Mira" w:date="2004-04-02T13:19:00Z">
            <w:rPr/>
          </w:rPrChange>
        </w:rPr>
        <w:t xml:space="preserve"> </w:t>
      </w:r>
      <w:r w:rsidRPr="00EB3B40">
        <w:rPr>
          <w:rPrChange w:id="10879" w:author="Mira" w:date="2004-04-02T13:19:00Z">
            <w:rPr/>
          </w:rPrChange>
        </w:rPr>
        <w:t>Nëse importuesi gëzon të drejtën e 100% të kreditimit tatimor për blerjet (d.m.th. makineritë</w:t>
      </w:r>
      <w:r w:rsidR="00C6181C" w:rsidRPr="00EB3B40">
        <w:rPr>
          <w:rPrChange w:id="10880" w:author="Mira" w:date="2004-04-02T13:19:00Z">
            <w:rPr/>
          </w:rPrChange>
        </w:rPr>
        <w:t xml:space="preserve"> dhe pajisjet e importuara do t’</w:t>
      </w:r>
      <w:r w:rsidRPr="00EB3B40">
        <w:rPr>
          <w:rPrChange w:id="10881" w:author="Mira" w:date="2004-04-02T13:19:00Z">
            <w:rPr/>
          </w:rPrChange>
        </w:rPr>
        <w:t>i shërbëjnë krejtësisht veprimtarisë së tatueshme për t`u bërë), TVSH-ja e apl</w:t>
      </w:r>
      <w:r w:rsidR="00C6181C" w:rsidRPr="00EB3B40">
        <w:rPr>
          <w:rPrChange w:id="10882" w:author="Mira" w:date="2004-04-02T13:19:00Z">
            <w:rPr/>
          </w:rPrChange>
        </w:rPr>
        <w:t>ikueshme në</w:t>
      </w:r>
      <w:r w:rsidRPr="00EB3B40">
        <w:rPr>
          <w:rPrChange w:id="10883" w:author="Mira" w:date="2004-04-02T13:19:00Z">
            <w:rPr/>
          </w:rPrChange>
        </w:rPr>
        <w:t xml:space="preserve"> importe, do të zbritet totalisht nga po e njëjta shumë TVSH-je e llogaritur mbi shitje sipas paragrafit 2, në të kundërt do të zbato</w:t>
      </w:r>
      <w:r w:rsidR="00C6181C" w:rsidRPr="00EB3B40">
        <w:rPr>
          <w:rPrChange w:id="10884" w:author="Mira" w:date="2004-04-02T13:19:00Z">
            <w:rPr/>
          </w:rPrChange>
        </w:rPr>
        <w:t>het paragrafi “Kreditimi i pjesshëm” i këtij u</w:t>
      </w:r>
      <w:r w:rsidRPr="00EB3B40">
        <w:rPr>
          <w:rPrChange w:id="10885" w:author="Mira" w:date="2004-04-02T13:19:00Z">
            <w:rPr/>
          </w:rPrChange>
        </w:rPr>
        <w:t>dh</w:t>
      </w:r>
      <w:r w:rsidR="00C6181C" w:rsidRPr="00EB3B40">
        <w:rPr>
          <w:rPrChange w:id="10886" w:author="Mira" w:date="2004-04-02T13:19:00Z">
            <w:rPr/>
          </w:rPrChange>
        </w:rPr>
        <w:t>ëzimi të Ministrit të Financave</w:t>
      </w:r>
      <w:r w:rsidRPr="00EB3B40">
        <w:rPr>
          <w:rPrChange w:id="10887" w:author="Mira" w:date="2004-04-02T13:19:00Z">
            <w:rPr/>
          </w:rPrChange>
        </w:rPr>
        <w:t xml:space="preserve"> “Për TVSH”.</w:t>
      </w:r>
    </w:p>
    <w:p w:rsidR="000775C1" w:rsidRPr="00EB3B40" w:rsidRDefault="000775C1" w:rsidP="000775C1">
      <w:pPr>
        <w:pStyle w:val="Paragrafi"/>
        <w:rPr>
          <w:rPrChange w:id="10888" w:author="Mira" w:date="2004-04-02T13:19:00Z">
            <w:rPr/>
          </w:rPrChange>
        </w:rPr>
      </w:pPr>
      <w:r w:rsidRPr="00EB3B40">
        <w:rPr>
          <w:rPrChange w:id="10889" w:author="Mira" w:date="2004-04-02T13:19:00Z">
            <w:rPr/>
          </w:rPrChange>
        </w:rPr>
        <w:t>4.</w:t>
      </w:r>
      <w:r w:rsidR="00C6181C" w:rsidRPr="00EB3B40">
        <w:rPr>
          <w:rPrChange w:id="10890" w:author="Mira" w:date="2004-04-02T13:19:00Z">
            <w:rPr/>
          </w:rPrChange>
        </w:rPr>
        <w:t xml:space="preserve"> </w:t>
      </w:r>
      <w:r w:rsidRPr="00EB3B40">
        <w:rPr>
          <w:rPrChange w:id="10891" w:author="Mira" w:date="2004-04-02T13:19:00Z">
            <w:rPr/>
          </w:rPrChange>
        </w:rPr>
        <w:t>Në deklaratën përkatëse të TVSH, vlera e tatueshme në import</w:t>
      </w:r>
      <w:r w:rsidR="00C6181C" w:rsidRPr="00EB3B40">
        <w:rPr>
          <w:rPrChange w:id="10892" w:author="Mira" w:date="2004-04-02T13:19:00Z">
            <w:rPr/>
          </w:rPrChange>
        </w:rPr>
        <w:t>in</w:t>
      </w:r>
      <w:r w:rsidRPr="00EB3B40">
        <w:rPr>
          <w:rPrChange w:id="10893" w:author="Mira" w:date="2004-04-02T13:19:00Z">
            <w:rPr/>
          </w:rPrChange>
        </w:rPr>
        <w:t xml:space="preserve"> e makinerive e pajisjeve dhe TVSH e llogaritur mbi këto mallra, raportohen në kutitë</w:t>
      </w:r>
      <w:r w:rsidR="00C6181C" w:rsidRPr="00EB3B40">
        <w:rPr>
          <w:rPrChange w:id="10894" w:author="Mira" w:date="2004-04-02T13:19:00Z">
            <w:rPr/>
          </w:rPrChange>
        </w:rPr>
        <w:t xml:space="preserve"> përkatëse të importit (14,15 të</w:t>
      </w:r>
      <w:r w:rsidRPr="00EB3B40">
        <w:rPr>
          <w:rPrChange w:id="10895" w:author="Mira" w:date="2004-04-02T13:19:00Z">
            <w:rPr/>
          </w:rPrChange>
        </w:rPr>
        <w:t xml:space="preserve"> FDP)  dhe në të njëjtën deklaratë raportohen si shitje brenda vendit dhe TVSH e llogar</w:t>
      </w:r>
      <w:r w:rsidR="00C6181C" w:rsidRPr="00EB3B40">
        <w:rPr>
          <w:rPrChange w:id="10896" w:author="Mira" w:date="2004-04-02T13:19:00Z">
            <w:rPr/>
          </w:rPrChange>
        </w:rPr>
        <w:t>itur mbi këto shitje (11 e 12 të</w:t>
      </w:r>
      <w:r w:rsidRPr="00EB3B40">
        <w:rPr>
          <w:rPrChange w:id="10897" w:author="Mira" w:date="2004-04-02T13:19:00Z">
            <w:rPr/>
          </w:rPrChange>
        </w:rPr>
        <w:t xml:space="preserve"> FDP). </w:t>
      </w:r>
    </w:p>
    <w:p w:rsidR="000775C1" w:rsidRPr="00EB3B40" w:rsidRDefault="000775C1" w:rsidP="000775C1">
      <w:pPr>
        <w:pStyle w:val="Paragrafi"/>
        <w:rPr>
          <w:rPrChange w:id="10898" w:author="Mira" w:date="2004-04-02T13:19:00Z">
            <w:rPr/>
          </w:rPrChange>
        </w:rPr>
      </w:pPr>
      <w:r w:rsidRPr="00EB3B40">
        <w:rPr>
          <w:rPrChange w:id="10899" w:author="Mira" w:date="2004-04-02T13:19:00Z">
            <w:rPr/>
          </w:rPrChange>
        </w:rPr>
        <w:t>5.</w:t>
      </w:r>
      <w:r w:rsidR="00C6181C" w:rsidRPr="00EB3B40">
        <w:rPr>
          <w:rPrChange w:id="10900" w:author="Mira" w:date="2004-04-02T13:19:00Z">
            <w:rPr/>
          </w:rPrChange>
        </w:rPr>
        <w:t xml:space="preserve"> </w:t>
      </w:r>
      <w:r w:rsidRPr="00EB3B40">
        <w:rPr>
          <w:rPrChange w:id="10901" w:author="Mira" w:date="2004-04-02T13:19:00Z">
            <w:rPr/>
          </w:rPrChange>
        </w:rPr>
        <w:t>Tatimpaguesit që përfitojnë nga kjo skemë</w:t>
      </w:r>
      <w:r w:rsidR="00C6181C" w:rsidRPr="00EB3B40">
        <w:rPr>
          <w:rPrChange w:id="10902" w:author="Mira" w:date="2004-04-02T13:19:00Z">
            <w:rPr/>
          </w:rPrChange>
        </w:rPr>
        <w:t>, detyrohen që të dorëzojnë në degën e t</w:t>
      </w:r>
      <w:r w:rsidRPr="00EB3B40">
        <w:rPr>
          <w:rPrChange w:id="10903" w:author="Mira" w:date="2004-04-02T13:19:00Z">
            <w:rPr/>
          </w:rPrChange>
        </w:rPr>
        <w:t>atimeve, ku personi i tatueshëm është i regjistruar, brenda datës 14 të muajit pasardhës, përveç FDP edhe dokumentet e mëposhtëme  në dy kopje:</w:t>
      </w:r>
    </w:p>
    <w:p w:rsidR="000775C1" w:rsidRPr="00EB3B40" w:rsidRDefault="000775C1" w:rsidP="000775C1">
      <w:pPr>
        <w:pStyle w:val="Paragrafi"/>
        <w:rPr>
          <w:rPrChange w:id="10904" w:author="Mira" w:date="2004-04-02T13:19:00Z">
            <w:rPr/>
          </w:rPrChange>
        </w:rPr>
      </w:pPr>
      <w:r w:rsidRPr="00EB3B40">
        <w:rPr>
          <w:rPrChange w:id="10905" w:author="Mira" w:date="2004-04-02T13:19:00Z">
            <w:rPr/>
          </w:rPrChange>
        </w:rPr>
        <w:t>-</w:t>
      </w:r>
      <w:r w:rsidR="00C6181C" w:rsidRPr="00EB3B40">
        <w:rPr>
          <w:rPrChange w:id="10906" w:author="Mira" w:date="2004-04-02T13:19:00Z">
            <w:rPr/>
          </w:rPrChange>
        </w:rPr>
        <w:t xml:space="preserve"> </w:t>
      </w:r>
      <w:r w:rsidRPr="00EB3B40">
        <w:rPr>
          <w:rPrChange w:id="10907" w:author="Mira" w:date="2004-04-02T13:19:00Z">
            <w:rPr/>
          </w:rPrChange>
        </w:rPr>
        <w:t>Kopje të Faturës së Shitjes së hartuar si më lart spjeguar</w:t>
      </w:r>
    </w:p>
    <w:p w:rsidR="000775C1" w:rsidRPr="00EB3B40" w:rsidRDefault="000775C1" w:rsidP="000775C1">
      <w:pPr>
        <w:pStyle w:val="Paragrafi"/>
        <w:rPr>
          <w:rPrChange w:id="10908" w:author="Mira" w:date="2004-04-02T13:19:00Z">
            <w:rPr/>
          </w:rPrChange>
        </w:rPr>
      </w:pPr>
      <w:r w:rsidRPr="00EB3B40">
        <w:rPr>
          <w:rPrChange w:id="10909" w:author="Mira" w:date="2004-04-02T13:19:00Z">
            <w:rPr/>
          </w:rPrChange>
        </w:rPr>
        <w:t>-</w:t>
      </w:r>
      <w:r w:rsidR="00C6181C" w:rsidRPr="00EB3B40">
        <w:rPr>
          <w:rPrChange w:id="10910" w:author="Mira" w:date="2004-04-02T13:19:00Z">
            <w:rPr/>
          </w:rPrChange>
        </w:rPr>
        <w:t xml:space="preserve"> </w:t>
      </w:r>
      <w:r w:rsidRPr="00EB3B40">
        <w:rPr>
          <w:rPrChange w:id="10911" w:author="Mira" w:date="2004-04-02T13:19:00Z">
            <w:rPr/>
          </w:rPrChange>
        </w:rPr>
        <w:t>Kopje të librit të shitjes dhe blerjes të periudhës përkatëse tatimore</w:t>
      </w:r>
    </w:p>
    <w:p w:rsidR="000775C1" w:rsidRPr="00EB3B40" w:rsidRDefault="00C6181C" w:rsidP="000775C1">
      <w:pPr>
        <w:pStyle w:val="Paragrafi"/>
        <w:rPr>
          <w:rPrChange w:id="10912" w:author="Mira" w:date="2004-04-02T13:19:00Z">
            <w:rPr/>
          </w:rPrChange>
        </w:rPr>
      </w:pPr>
      <w:r w:rsidRPr="00EB3B40">
        <w:rPr>
          <w:rPrChange w:id="10913" w:author="Mira" w:date="2004-04-02T13:19:00Z">
            <w:rPr/>
          </w:rPrChange>
        </w:rPr>
        <w:t>- Kopje të deklaratës doganore të i</w:t>
      </w:r>
      <w:r w:rsidR="000775C1" w:rsidRPr="00EB3B40">
        <w:rPr>
          <w:rPrChange w:id="10914" w:author="Mira" w:date="2004-04-02T13:19:00Z">
            <w:rPr/>
          </w:rPrChange>
        </w:rPr>
        <w:t>mportit.</w:t>
      </w:r>
    </w:p>
    <w:p w:rsidR="000775C1" w:rsidRPr="00EB3B40" w:rsidRDefault="000775C1" w:rsidP="000775C1">
      <w:pPr>
        <w:pStyle w:val="Paragrafi"/>
        <w:rPr>
          <w:rPrChange w:id="10915" w:author="Mira" w:date="2004-04-02T13:19:00Z">
            <w:rPr/>
          </w:rPrChange>
        </w:rPr>
      </w:pPr>
      <w:r w:rsidRPr="00EB3B40">
        <w:rPr>
          <w:rPrChange w:id="10916" w:author="Mira" w:date="2004-04-02T13:19:00Z">
            <w:rPr/>
          </w:rPrChange>
        </w:rPr>
        <w:t>Në Degën e Doganës përkatëse, me qëllim për të mbyllur llogaritë kontabile të importimeve,</w:t>
      </w:r>
      <w:r w:rsidR="00C6181C" w:rsidRPr="00EB3B40">
        <w:rPr>
          <w:rPrChange w:id="10917" w:author="Mira" w:date="2004-04-02T13:19:00Z">
            <w:rPr/>
          </w:rPrChange>
        </w:rPr>
        <w:t xml:space="preserve"> </w:t>
      </w:r>
      <w:r w:rsidRPr="00EB3B40">
        <w:rPr>
          <w:rPrChange w:id="10918" w:author="Mira" w:date="2004-04-02T13:19:00Z">
            <w:rPr/>
          </w:rPrChange>
        </w:rPr>
        <w:t>tatimpaguesit dorëzojnë brenda d</w:t>
      </w:r>
      <w:r w:rsidR="00C6181C" w:rsidRPr="00EB3B40">
        <w:rPr>
          <w:rPrChange w:id="10919" w:author="Mira" w:date="2004-04-02T13:19:00Z">
            <w:rPr/>
          </w:rPrChange>
        </w:rPr>
        <w:t>a</w:t>
      </w:r>
      <w:r w:rsidRPr="00EB3B40">
        <w:rPr>
          <w:rPrChange w:id="10920" w:author="Mira" w:date="2004-04-02T13:19:00Z">
            <w:rPr/>
          </w:rPrChange>
        </w:rPr>
        <w:t>t</w:t>
      </w:r>
      <w:r w:rsidR="00C6181C" w:rsidRPr="00EB3B40">
        <w:rPr>
          <w:rPrChange w:id="10921" w:author="Mira" w:date="2004-04-02T13:19:00Z">
            <w:rPr/>
          </w:rPrChange>
        </w:rPr>
        <w:t>ës</w:t>
      </w:r>
      <w:r w:rsidRPr="00EB3B40">
        <w:rPr>
          <w:rPrChange w:id="10922" w:author="Mira" w:date="2004-04-02T13:19:00Z">
            <w:rPr/>
          </w:rPrChange>
        </w:rPr>
        <w:t xml:space="preserve"> 25 të muajit pasardhës një kopje të çdo  dokumenti të mëposhtëm:</w:t>
      </w:r>
    </w:p>
    <w:p w:rsidR="000775C1" w:rsidRPr="00EB3B40" w:rsidRDefault="00C6181C" w:rsidP="000775C1">
      <w:pPr>
        <w:pStyle w:val="Paragrafi"/>
        <w:rPr>
          <w:rPrChange w:id="10923" w:author="Mira" w:date="2004-04-02T13:19:00Z">
            <w:rPr/>
          </w:rPrChange>
        </w:rPr>
      </w:pPr>
      <w:r w:rsidRPr="00EB3B40">
        <w:rPr>
          <w:rPrChange w:id="10924" w:author="Mira" w:date="2004-04-02T13:19:00Z">
            <w:rPr/>
          </w:rPrChange>
        </w:rPr>
        <w:t>- Kopje të faturës së shitjes së hartuar si më lart</w:t>
      </w:r>
      <w:r w:rsidR="000775C1" w:rsidRPr="00EB3B40">
        <w:rPr>
          <w:rPrChange w:id="10925" w:author="Mira" w:date="2004-04-02T13:19:00Z">
            <w:rPr/>
          </w:rPrChange>
        </w:rPr>
        <w:t>spjeguar</w:t>
      </w:r>
      <w:r w:rsidRPr="00EB3B40">
        <w:rPr>
          <w:rPrChange w:id="10926" w:author="Mira" w:date="2004-04-02T13:19:00Z">
            <w:rPr/>
          </w:rPrChange>
        </w:rPr>
        <w:t>;</w:t>
      </w:r>
    </w:p>
    <w:p w:rsidR="000775C1" w:rsidRPr="00EB3B40" w:rsidRDefault="000775C1" w:rsidP="000775C1">
      <w:pPr>
        <w:pStyle w:val="Paragrafi"/>
        <w:rPr>
          <w:rPrChange w:id="10927" w:author="Mira" w:date="2004-04-02T13:19:00Z">
            <w:rPr/>
          </w:rPrChange>
        </w:rPr>
      </w:pPr>
      <w:r w:rsidRPr="00EB3B40">
        <w:rPr>
          <w:rPrChange w:id="10928" w:author="Mira" w:date="2004-04-02T13:19:00Z">
            <w:rPr/>
          </w:rPrChange>
        </w:rPr>
        <w:t>- Kopje të librit të shitjes dhe blerjes të periudhës përkatëse tatimore</w:t>
      </w:r>
      <w:r w:rsidR="00C6181C" w:rsidRPr="00EB3B40">
        <w:rPr>
          <w:rPrChange w:id="10929" w:author="Mira" w:date="2004-04-02T13:19:00Z">
            <w:rPr/>
          </w:rPrChange>
        </w:rPr>
        <w:t>;</w:t>
      </w:r>
      <w:r w:rsidRPr="00EB3B40">
        <w:rPr>
          <w:rPrChange w:id="10930" w:author="Mira" w:date="2004-04-02T13:19:00Z">
            <w:rPr/>
          </w:rPrChange>
        </w:rPr>
        <w:t xml:space="preserve"> </w:t>
      </w:r>
    </w:p>
    <w:p w:rsidR="000775C1" w:rsidRPr="00EB3B40" w:rsidRDefault="000775C1" w:rsidP="000775C1">
      <w:pPr>
        <w:pStyle w:val="Paragrafi"/>
        <w:rPr>
          <w:rPrChange w:id="10931" w:author="Mira" w:date="2004-04-02T13:19:00Z">
            <w:rPr/>
          </w:rPrChange>
        </w:rPr>
      </w:pPr>
      <w:r w:rsidRPr="00EB3B40">
        <w:rPr>
          <w:rPrChange w:id="10932" w:author="Mira" w:date="2004-04-02T13:19:00Z">
            <w:rPr/>
          </w:rPrChange>
        </w:rPr>
        <w:t xml:space="preserve">- Kopje të FDP, të gjitha këto të vulosura  nga zyra e TVSH. </w:t>
      </w:r>
    </w:p>
    <w:p w:rsidR="000775C1" w:rsidRPr="00EB3B40" w:rsidRDefault="00C6181C" w:rsidP="000775C1">
      <w:pPr>
        <w:pStyle w:val="Paragrafi"/>
        <w:rPr>
          <w:rPrChange w:id="10933" w:author="Mira" w:date="2004-04-02T13:19:00Z">
            <w:rPr/>
          </w:rPrChange>
        </w:rPr>
      </w:pPr>
      <w:r w:rsidRPr="00EB3B40">
        <w:rPr>
          <w:rPrChange w:id="10934" w:author="Mira" w:date="2004-04-02T13:19:00Z">
            <w:rPr/>
          </w:rPrChange>
        </w:rPr>
        <w:t>Mos</w:t>
      </w:r>
      <w:r w:rsidR="000775C1" w:rsidRPr="00EB3B40">
        <w:rPr>
          <w:rPrChange w:id="10935" w:author="Mira" w:date="2004-04-02T13:19:00Z">
            <w:rPr/>
          </w:rPrChange>
        </w:rPr>
        <w:t>dërgimi i të gjithë dokumentacionit në zyrat e doganës, i  jep të drejtë organeve doganore të pezulloj</w:t>
      </w:r>
      <w:r w:rsidRPr="00EB3B40">
        <w:rPr>
          <w:rPrChange w:id="10936" w:author="Mira" w:date="2004-04-02T13:19:00Z">
            <w:rPr/>
          </w:rPrChange>
        </w:rPr>
        <w:t>n</w:t>
      </w:r>
      <w:r w:rsidR="000775C1" w:rsidRPr="00EB3B40">
        <w:rPr>
          <w:rPrChange w:id="10937" w:author="Mira" w:date="2004-04-02T13:19:00Z">
            <w:rPr/>
          </w:rPrChange>
        </w:rPr>
        <w:t>ë zbatimin e kësaj skeme.</w:t>
      </w:r>
    </w:p>
    <w:p w:rsidR="000775C1" w:rsidRPr="00EB3B40" w:rsidRDefault="000775C1" w:rsidP="000775C1">
      <w:pPr>
        <w:pStyle w:val="Paragrafi"/>
        <w:rPr>
          <w:rPrChange w:id="10938" w:author="Mira" w:date="2004-04-02T13:19:00Z">
            <w:rPr/>
          </w:rPrChange>
        </w:rPr>
      </w:pPr>
      <w:r w:rsidRPr="00EB3B40">
        <w:rPr>
          <w:rPrChange w:id="10939" w:author="Mira" w:date="2004-04-02T13:19:00Z">
            <w:rPr/>
          </w:rPrChange>
        </w:rPr>
        <w:t>Inspektorët e vlerësimit një kopje të librave përkatës i vendosin në dosjen e tatimpaguesit me qëllim që të përdoret gjatë kontrollit. Kjo do të sigurojë përpuethshmërinë me realitetin gjatë kontrollit të ardhshëm.</w:t>
      </w:r>
    </w:p>
    <w:p w:rsidR="000775C1" w:rsidRPr="00EB3B40" w:rsidRDefault="000775C1" w:rsidP="000775C1">
      <w:pPr>
        <w:pStyle w:val="Paragrafi"/>
        <w:rPr>
          <w:rPrChange w:id="10940" w:author="Mira" w:date="2004-04-02T13:19:00Z">
            <w:rPr/>
          </w:rPrChange>
        </w:rPr>
      </w:pPr>
      <w:r w:rsidRPr="00EB3B40">
        <w:rPr>
          <w:rPrChange w:id="10941" w:author="Mira" w:date="2004-04-02T13:19:00Z">
            <w:rPr/>
          </w:rPrChange>
        </w:rPr>
        <w:t>7.9.2. Kartat telefonike të parapaguara</w:t>
      </w:r>
    </w:p>
    <w:p w:rsidR="000775C1" w:rsidRPr="00EB3B40" w:rsidRDefault="000775C1" w:rsidP="000775C1">
      <w:pPr>
        <w:pStyle w:val="Paragrafi"/>
        <w:rPr>
          <w:rPrChange w:id="10942" w:author="Mira" w:date="2004-04-02T13:19:00Z">
            <w:rPr/>
          </w:rPrChange>
        </w:rPr>
      </w:pPr>
      <w:r w:rsidRPr="00EB3B40">
        <w:rPr>
          <w:rPrChange w:id="10943" w:author="Mira" w:date="2004-04-02T13:19:00Z">
            <w:rPr/>
          </w:rPrChange>
        </w:rPr>
        <w:t>Operatorët kryesorë të telekomunikacioneve llogarisin dhe paguajnë TVSH për vlerën e plotë të kartave telefonike të parapaguara që</w:t>
      </w:r>
      <w:r w:rsidR="00174D8F" w:rsidRPr="00EB3B40">
        <w:rPr>
          <w:rPrChange w:id="10944" w:author="Mira" w:date="2004-04-02T13:19:00Z">
            <w:rPr/>
          </w:rPrChange>
        </w:rPr>
        <w:t xml:space="preserve"> ata i furnizojnë distributorët e</w:t>
      </w:r>
      <w:r w:rsidRPr="00EB3B40">
        <w:rPr>
          <w:rPrChange w:id="10945" w:author="Mira" w:date="2004-04-02T13:19:00Z">
            <w:rPr/>
          </w:rPrChange>
        </w:rPr>
        <w:t xml:space="preserve"> tyre. Me vlerë të plotë do </w:t>
      </w:r>
      <w:r w:rsidR="00174D8F" w:rsidRPr="00EB3B40">
        <w:rPr>
          <w:rPrChange w:id="10946" w:author="Mira" w:date="2004-04-02T13:19:00Z">
            <w:rPr/>
          </w:rPrChange>
        </w:rPr>
        <w:t>të kuptohet çmimi i shpallur ose ç</w:t>
      </w:r>
      <w:r w:rsidRPr="00EB3B40">
        <w:rPr>
          <w:rPrChange w:id="10947" w:author="Mira" w:date="2004-04-02T13:19:00Z">
            <w:rPr/>
          </w:rPrChange>
        </w:rPr>
        <w:t>mimi përfundimtar i përcaktuar nga operatori kryesor që e emeton atë.</w:t>
      </w:r>
    </w:p>
    <w:p w:rsidR="000775C1" w:rsidRPr="00EB3B40" w:rsidRDefault="000775C1" w:rsidP="000775C1">
      <w:pPr>
        <w:pStyle w:val="Paragrafi"/>
        <w:rPr>
          <w:rPrChange w:id="10948" w:author="Mira" w:date="2004-04-02T13:19:00Z">
            <w:rPr/>
          </w:rPrChange>
        </w:rPr>
      </w:pPr>
      <w:r w:rsidRPr="00EB3B40">
        <w:rPr>
          <w:rPrChange w:id="10949" w:author="Mira" w:date="2004-04-02T13:19:00Z">
            <w:rPr/>
          </w:rPrChange>
        </w:rPr>
        <w:t>Furnizimi i këtyre kartave në vazhdim nga distributorët do të konsiderohet jashtë objektit të TVSH-së dhe distributorët nuk kanë të drejtë të kreditojnë TVSH-në e faturuar nga operatorët kryesorë në lidhje me këto karta. Ndërkohë, distributorët e kartave telefonike të parapaguara i faturojnë operatorit kryesor vlerën e komisionit që ato përfitojnë për shërbimin që  kryejnë. TVSH e llogaritur në këtë rast, është e kreditueshme për operatorin kryesor.</w:t>
      </w:r>
    </w:p>
    <w:p w:rsidR="000775C1" w:rsidRPr="00EB3B40" w:rsidRDefault="000775C1" w:rsidP="000775C1">
      <w:pPr>
        <w:pStyle w:val="Paragrafi"/>
        <w:rPr>
          <w:rPrChange w:id="10950" w:author="Mira" w:date="2004-04-02T13:19:00Z">
            <w:rPr/>
          </w:rPrChange>
        </w:rPr>
      </w:pPr>
    </w:p>
    <w:p w:rsidR="000775C1" w:rsidRPr="00EB3B40" w:rsidRDefault="000775C1" w:rsidP="000775C1">
      <w:pPr>
        <w:pStyle w:val="Paragrafi"/>
        <w:rPr>
          <w:rPrChange w:id="10951" w:author="Mira" w:date="2004-04-02T13:19:00Z">
            <w:rPr/>
          </w:rPrChange>
        </w:rPr>
      </w:pPr>
      <w:r w:rsidRPr="00EB3B40">
        <w:rPr>
          <w:rPrChange w:id="10952" w:author="Mira" w:date="2004-04-02T13:19:00Z">
            <w:rPr/>
          </w:rPrChange>
        </w:rPr>
        <w:t>Shembull:</w:t>
      </w:r>
    </w:p>
    <w:p w:rsidR="000775C1" w:rsidRPr="00EB3B40" w:rsidRDefault="00174D8F" w:rsidP="000775C1">
      <w:pPr>
        <w:pStyle w:val="Paragrafi"/>
        <w:rPr>
          <w:rPrChange w:id="10953" w:author="Mira" w:date="2004-04-02T13:19:00Z">
            <w:rPr/>
          </w:rPrChange>
        </w:rPr>
      </w:pPr>
      <w:r w:rsidRPr="00EB3B40">
        <w:rPr>
          <w:rPrChange w:id="10954" w:author="Mira" w:date="2004-04-02T13:19:00Z">
            <w:rPr/>
          </w:rPrChange>
        </w:rPr>
        <w:t>1. Supozojmë që</w:t>
      </w:r>
      <w:r w:rsidR="000775C1" w:rsidRPr="00EB3B40">
        <w:rPr>
          <w:rPrChange w:id="10955" w:author="Mira" w:date="2004-04-02T13:19:00Z">
            <w:rPr/>
          </w:rPrChange>
        </w:rPr>
        <w:t xml:space="preserve"> operatori kryesor i telekomunikacionit X hed</w:t>
      </w:r>
      <w:r w:rsidRPr="00EB3B40">
        <w:rPr>
          <w:rPrChange w:id="10956" w:author="Mira" w:date="2004-04-02T13:19:00Z">
            <w:rPr/>
          </w:rPrChange>
        </w:rPr>
        <w:t>h në treg karta telefonike  me ç</w:t>
      </w:r>
      <w:r w:rsidR="000775C1" w:rsidRPr="00EB3B40">
        <w:rPr>
          <w:rPrChange w:id="10957" w:author="Mira" w:date="2004-04-02T13:19:00Z">
            <w:rPr/>
          </w:rPrChange>
        </w:rPr>
        <w:t>mim të shpallur  1</w:t>
      </w:r>
      <w:r w:rsidRPr="00EB3B40">
        <w:rPr>
          <w:rPrChange w:id="10958" w:author="Mira" w:date="2004-04-02T13:19:00Z">
            <w:rPr/>
          </w:rPrChange>
        </w:rPr>
        <w:t xml:space="preserve"> </w:t>
      </w:r>
      <w:r w:rsidR="000775C1" w:rsidRPr="00EB3B40">
        <w:rPr>
          <w:rPrChange w:id="10959" w:author="Mira" w:date="2004-04-02T13:19:00Z">
            <w:rPr/>
          </w:rPrChange>
        </w:rPr>
        <w:t>000 lekë( përfshirë TVSH).</w:t>
      </w:r>
    </w:p>
    <w:p w:rsidR="000775C1" w:rsidRPr="00EB3B40" w:rsidRDefault="000775C1" w:rsidP="000775C1">
      <w:pPr>
        <w:pStyle w:val="Paragrafi"/>
        <w:rPr>
          <w:rPrChange w:id="10960" w:author="Mira" w:date="2004-04-02T13:19:00Z">
            <w:rPr/>
          </w:rPrChange>
        </w:rPr>
      </w:pPr>
      <w:r w:rsidRPr="00EB3B40">
        <w:rPr>
          <w:rPrChange w:id="10961" w:author="Mira" w:date="2004-04-02T13:19:00Z">
            <w:rPr/>
          </w:rPrChange>
        </w:rPr>
        <w:t xml:space="preserve">Kjo shoqëri  do të lëshojë një faturë  ku TVSH e llogaritur do të jetë: </w:t>
      </w:r>
    </w:p>
    <w:p w:rsidR="000775C1" w:rsidRPr="00EB3B40" w:rsidRDefault="000775C1" w:rsidP="000775C1">
      <w:pPr>
        <w:pStyle w:val="Paragrafi"/>
        <w:rPr>
          <w:rPrChange w:id="10962" w:author="Mira" w:date="2004-04-02T13:19:00Z">
            <w:rPr/>
          </w:rPrChange>
        </w:rPr>
      </w:pPr>
      <w:r w:rsidRPr="00EB3B40">
        <w:rPr>
          <w:rPrChange w:id="10963" w:author="Mira" w:date="2004-04-02T13:19:00Z">
            <w:rPr/>
          </w:rPrChange>
        </w:rPr>
        <w:t xml:space="preserve"> 833,4 + 166,6</w:t>
      </w:r>
      <w:r w:rsidR="00174D8F" w:rsidRPr="00EB3B40">
        <w:rPr>
          <w:rPrChange w:id="10964" w:author="Mira" w:date="2004-04-02T13:19:00Z">
            <w:rPr/>
          </w:rPrChange>
        </w:rPr>
        <w:t xml:space="preserve"> </w:t>
      </w:r>
      <w:r w:rsidRPr="00EB3B40">
        <w:rPr>
          <w:rPrChange w:id="10965" w:author="Mira" w:date="2004-04-02T13:19:00Z">
            <w:rPr/>
          </w:rPrChange>
        </w:rPr>
        <w:t>(TVSH)  = 1</w:t>
      </w:r>
      <w:r w:rsidR="00174D8F" w:rsidRPr="00EB3B40">
        <w:rPr>
          <w:rPrChange w:id="10966" w:author="Mira" w:date="2004-04-02T13:19:00Z">
            <w:rPr/>
          </w:rPrChange>
        </w:rPr>
        <w:t xml:space="preserve"> </w:t>
      </w:r>
      <w:r w:rsidRPr="00EB3B40">
        <w:rPr>
          <w:rPrChange w:id="10967" w:author="Mira" w:date="2004-04-02T13:19:00Z">
            <w:rPr/>
          </w:rPrChange>
        </w:rPr>
        <w:t>000 lekë</w:t>
      </w:r>
    </w:p>
    <w:p w:rsidR="000775C1" w:rsidRPr="00EB3B40" w:rsidRDefault="000775C1" w:rsidP="000775C1">
      <w:pPr>
        <w:pStyle w:val="Paragrafi"/>
        <w:rPr>
          <w:rPrChange w:id="10968" w:author="Mira" w:date="2004-04-02T13:19:00Z">
            <w:rPr/>
          </w:rPrChange>
        </w:rPr>
      </w:pPr>
      <w:r w:rsidRPr="00EB3B40">
        <w:rPr>
          <w:rPrChange w:id="10969" w:author="Mira" w:date="2004-04-02T13:19:00Z">
            <w:rPr/>
          </w:rPrChange>
        </w:rPr>
        <w:t>2. Shoqëria distributore Y që blen kartën me fatu</w:t>
      </w:r>
      <w:r w:rsidR="00174D8F" w:rsidRPr="00EB3B40">
        <w:rPr>
          <w:rPrChange w:id="10970" w:author="Mira" w:date="2004-04-02T13:19:00Z">
            <w:rPr/>
          </w:rPrChange>
        </w:rPr>
        <w:t>rën e mësipërme, nuk llogarit më</w:t>
      </w:r>
      <w:r w:rsidRPr="00EB3B40">
        <w:rPr>
          <w:rPrChange w:id="10971" w:author="Mira" w:date="2004-04-02T13:19:00Z">
            <w:rPr/>
          </w:rPrChange>
        </w:rPr>
        <w:t xml:space="preserve"> TVSH  në rishitjen e kësaj karte dhe nuk ka të drejtë të kreditojë 166.6 lekë TVSH të faturës së lëshuar nga operatori kryesor.</w:t>
      </w:r>
    </w:p>
    <w:p w:rsidR="000775C1" w:rsidRPr="00EB3B40" w:rsidRDefault="000775C1" w:rsidP="000775C1">
      <w:pPr>
        <w:pStyle w:val="Paragrafi"/>
        <w:rPr>
          <w:rPrChange w:id="10972" w:author="Mira" w:date="2004-04-02T13:19:00Z">
            <w:rPr/>
          </w:rPrChange>
        </w:rPr>
      </w:pPr>
      <w:r w:rsidRPr="00EB3B40">
        <w:rPr>
          <w:rPrChange w:id="10973" w:author="Mira" w:date="2004-04-02T13:19:00Z">
            <w:rPr/>
          </w:rPrChange>
        </w:rPr>
        <w:t>3. Në rast se për shërbimin që i kryen operatorit kryesor X , distributori Y përfiton</w:t>
      </w:r>
      <w:r w:rsidR="00174D8F" w:rsidRPr="00EB3B40">
        <w:rPr>
          <w:rPrChange w:id="10974" w:author="Mira" w:date="2004-04-02T13:19:00Z">
            <w:rPr/>
          </w:rPrChange>
        </w:rPr>
        <w:t xml:space="preserve"> një komision në masën 15 % të ç</w:t>
      </w:r>
      <w:r w:rsidRPr="00EB3B40">
        <w:rPr>
          <w:rPrChange w:id="10975" w:author="Mira" w:date="2004-04-02T13:19:00Z">
            <w:rPr/>
          </w:rPrChange>
        </w:rPr>
        <w:t>mimit të sh</w:t>
      </w:r>
      <w:r w:rsidR="00174D8F" w:rsidRPr="00EB3B40">
        <w:rPr>
          <w:rPrChange w:id="10976" w:author="Mira" w:date="2004-04-02T13:19:00Z">
            <w:rPr/>
          </w:rPrChange>
        </w:rPr>
        <w:t>pallur të kartës = 150 lekë, atë</w:t>
      </w:r>
      <w:r w:rsidRPr="00EB3B40">
        <w:rPr>
          <w:rPrChange w:id="10977" w:author="Mira" w:date="2004-04-02T13:19:00Z">
            <w:rPr/>
          </w:rPrChange>
        </w:rPr>
        <w:t>herë ai i lëshon një faturë tatimore  me TVSH , ku TVSH e llogaritur do të jetë:</w:t>
      </w:r>
    </w:p>
    <w:p w:rsidR="000775C1" w:rsidRPr="00EB3B40" w:rsidRDefault="000775C1" w:rsidP="000775C1">
      <w:pPr>
        <w:pStyle w:val="Paragrafi"/>
        <w:rPr>
          <w:rPrChange w:id="10978" w:author="Mira" w:date="2004-04-02T13:19:00Z">
            <w:rPr/>
          </w:rPrChange>
        </w:rPr>
      </w:pPr>
      <w:r w:rsidRPr="00EB3B40">
        <w:rPr>
          <w:rPrChange w:id="10979" w:author="Mira" w:date="2004-04-02T13:19:00Z">
            <w:rPr/>
          </w:rPrChange>
        </w:rPr>
        <w:t>150:6 = 25 lekë</w:t>
      </w:r>
    </w:p>
    <w:p w:rsidR="000775C1" w:rsidRPr="00EB3B40" w:rsidRDefault="000775C1" w:rsidP="000775C1">
      <w:pPr>
        <w:pStyle w:val="Paragrafi"/>
        <w:rPr>
          <w:rPrChange w:id="10980" w:author="Mira" w:date="2004-04-02T13:19:00Z">
            <w:rPr/>
          </w:rPrChange>
        </w:rPr>
      </w:pPr>
      <w:r w:rsidRPr="00EB3B40">
        <w:rPr>
          <w:rPrChange w:id="10981" w:author="Mira" w:date="2004-04-02T13:19:00Z">
            <w:rPr/>
          </w:rPrChange>
        </w:rPr>
        <w:t>pra, 125 + 25 ( TVSH) = 150 lekë</w:t>
      </w:r>
    </w:p>
    <w:p w:rsidR="000775C1" w:rsidRPr="00EB3B40" w:rsidRDefault="000775C1" w:rsidP="00174D8F">
      <w:pPr>
        <w:pStyle w:val="Paragrafi"/>
        <w:rPr>
          <w:rPrChange w:id="10982" w:author="Mira" w:date="2004-04-02T13:19:00Z">
            <w:rPr/>
          </w:rPrChange>
        </w:rPr>
      </w:pPr>
      <w:r w:rsidRPr="00EB3B40">
        <w:rPr>
          <w:rPrChange w:id="10983" w:author="Mira" w:date="2004-04-02T13:19:00Z">
            <w:rPr/>
          </w:rPrChange>
        </w:rPr>
        <w:t>4. Operatori kryesor X   ka të drejtë të kreditojë TVSH në blerje për shumën 25 lekë.</w:t>
      </w:r>
    </w:p>
    <w:p w:rsidR="000775C1" w:rsidRPr="00EB3B40" w:rsidRDefault="000775C1" w:rsidP="00174D8F">
      <w:pPr>
        <w:pStyle w:val="Paragrafi"/>
        <w:rPr>
          <w:rPrChange w:id="10984" w:author="Mira" w:date="2004-04-02T13:19:00Z">
            <w:rPr/>
          </w:rPrChange>
        </w:rPr>
      </w:pPr>
      <w:r w:rsidRPr="00EB3B40">
        <w:rPr>
          <w:rPrChange w:id="10985" w:author="Mira" w:date="2004-04-02T13:19:00Z">
            <w:rPr/>
          </w:rPrChange>
        </w:rPr>
        <w:t>8.</w:t>
      </w:r>
      <w:r w:rsidR="00174D8F" w:rsidRPr="00EB3B40">
        <w:rPr>
          <w:rPrChange w:id="10986" w:author="Mira" w:date="2004-04-02T13:19:00Z">
            <w:rPr/>
          </w:rPrChange>
        </w:rPr>
        <w:t xml:space="preserve"> </w:t>
      </w:r>
      <w:r w:rsidRPr="00EB3B40">
        <w:rPr>
          <w:rPrChange w:id="10987" w:author="Mira" w:date="2004-04-02T13:19:00Z">
            <w:rPr/>
          </w:rPrChange>
        </w:rPr>
        <w:t>Importuesit e vegjël</w:t>
      </w:r>
    </w:p>
    <w:p w:rsidR="000775C1" w:rsidRPr="00EB3B40" w:rsidRDefault="00174D8F" w:rsidP="000775C1">
      <w:pPr>
        <w:pStyle w:val="Paragrafi"/>
        <w:rPr>
          <w:rPrChange w:id="10988" w:author="Mira" w:date="2004-04-02T13:19:00Z">
            <w:rPr/>
          </w:rPrChange>
        </w:rPr>
      </w:pPr>
      <w:r w:rsidRPr="00EB3B40">
        <w:rPr>
          <w:rPrChange w:id="10989" w:author="Mira" w:date="2004-04-02T13:19:00Z">
            <w:rPr/>
          </w:rPrChange>
        </w:rPr>
        <w:t>Perveç</w:t>
      </w:r>
      <w:r w:rsidR="00E37D00" w:rsidRPr="00EB3B40">
        <w:rPr>
          <w:rPrChange w:id="10990" w:author="Mira" w:date="2004-04-02T13:19:00Z">
            <w:rPr/>
          </w:rPrChange>
        </w:rPr>
        <w:t xml:space="preserve"> shitë</w:t>
      </w:r>
      <w:r w:rsidR="000775C1" w:rsidRPr="00EB3B40">
        <w:rPr>
          <w:rPrChange w:id="10991" w:author="Mira" w:date="2004-04-02T13:19:00Z">
            <w:rPr/>
          </w:rPrChange>
        </w:rPr>
        <w:t>sve me shumice, personat e tatueshëm që realizojnë një qarkullim më të vogël se 8 milionë lekë për çdo vit kalendarik, nuk janë të detyruar të regjistrohen për TVSH-në. Personat e tatueshëm që, kryejnë importe ose eksporte marrin NIPT për këto qëllime por, brenda vendit deklarojnë dhe paguaj</w:t>
      </w:r>
      <w:r w:rsidR="00E37D00" w:rsidRPr="00EB3B40">
        <w:rPr>
          <w:rPrChange w:id="10992" w:author="Mira" w:date="2004-04-02T13:19:00Z">
            <w:rPr/>
          </w:rPrChange>
        </w:rPr>
        <w:t>në taksën vendore mbi biznesin e vogël dhe t</w:t>
      </w:r>
      <w:r w:rsidR="000775C1" w:rsidRPr="00EB3B40">
        <w:rPr>
          <w:rPrChange w:id="10993" w:author="Mira" w:date="2004-04-02T13:19:00Z">
            <w:rPr/>
          </w:rPrChange>
        </w:rPr>
        <w:t>atimin e thjeshtuar mbi fitimin.</w:t>
      </w:r>
      <w:r w:rsidR="00E37D00" w:rsidRPr="00EB3B40">
        <w:rPr>
          <w:rPrChange w:id="10994" w:author="Mira" w:date="2004-04-02T13:19:00Z">
            <w:rPr/>
          </w:rPrChange>
        </w:rPr>
        <w:t xml:space="preserve"> </w:t>
      </w:r>
      <w:r w:rsidR="000775C1" w:rsidRPr="00EB3B40">
        <w:rPr>
          <w:rPrChange w:id="10995" w:author="Mira" w:date="2004-04-02T13:19:00Z">
            <w:rPr/>
          </w:rPrChange>
        </w:rPr>
        <w:t>Për të realizuar këtë bëjnë një deklaratë në organet tatimore ku tregojnë</w:t>
      </w:r>
      <w:r w:rsidR="00E37D00" w:rsidRPr="00EB3B40">
        <w:rPr>
          <w:rPrChange w:id="10996" w:author="Mira" w:date="2004-04-02T13:19:00Z">
            <w:rPr/>
          </w:rPrChange>
        </w:rPr>
        <w:t xml:space="preserve"> se duan të mbesin subjekte të takses vendore  mbi biznesin e v</w:t>
      </w:r>
      <w:r w:rsidR="000775C1" w:rsidRPr="00EB3B40">
        <w:rPr>
          <w:rPrChange w:id="10997" w:author="Mira" w:date="2004-04-02T13:19:00Z">
            <w:rPr/>
          </w:rPrChange>
        </w:rPr>
        <w:t>ogël.</w:t>
      </w:r>
    </w:p>
    <w:p w:rsidR="000775C1" w:rsidRPr="00EB3B40" w:rsidRDefault="000775C1" w:rsidP="000775C1">
      <w:pPr>
        <w:pStyle w:val="Paragrafi"/>
        <w:rPr>
          <w:rPrChange w:id="10998" w:author="Mira" w:date="2004-04-02T13:19:00Z">
            <w:rPr/>
          </w:rPrChange>
        </w:rPr>
      </w:pPr>
      <w:r w:rsidRPr="00EB3B40">
        <w:rPr>
          <w:rPrChange w:id="10999" w:author="Mira" w:date="2004-04-02T13:19:00Z">
            <w:rPr/>
          </w:rPrChange>
        </w:rPr>
        <w:t>9. Lotaritë, lojrat e fatit, sallat e lojrave, etj.</w:t>
      </w:r>
    </w:p>
    <w:p w:rsidR="000775C1" w:rsidRPr="00EB3B40" w:rsidRDefault="000775C1" w:rsidP="000775C1">
      <w:pPr>
        <w:pStyle w:val="Paragrafi"/>
        <w:rPr>
          <w:rPrChange w:id="11000" w:author="Mira" w:date="2004-04-02T13:19:00Z">
            <w:rPr/>
          </w:rPrChange>
        </w:rPr>
      </w:pPr>
      <w:r w:rsidRPr="00EB3B40">
        <w:rPr>
          <w:rPrChange w:id="11001" w:author="Mira" w:date="2004-04-02T13:19:00Z">
            <w:rPr/>
          </w:rPrChange>
        </w:rPr>
        <w:t>Këto veprimtari janë furnizime shërbimesh të tatueshme dhe personat e tatueshëm që merren me to, nëqoftëse kryejnë një qarkullim më të madh se 8 milionë lekë për vit kalendarik janë të detyruar të regjistrohen për TVSH. TVSH e llogaritur për këto furnizime, përcak</w:t>
      </w:r>
      <w:r w:rsidR="00405117" w:rsidRPr="00EB3B40">
        <w:rPr>
          <w:rPrChange w:id="11002" w:author="Mira" w:date="2004-04-02T13:19:00Z">
            <w:rPr/>
          </w:rPrChange>
        </w:rPr>
        <w:t>tohet në bazë të vleftës së arkë</w:t>
      </w:r>
      <w:r w:rsidRPr="00EB3B40">
        <w:rPr>
          <w:rPrChange w:id="11003" w:author="Mira" w:date="2004-04-02T13:19:00Z">
            <w:rPr/>
          </w:rPrChange>
        </w:rPr>
        <w:t>timeve gjithsej. Kurse TVSH e pagueshme do të llogaritet si diferencë e TVSH së llogaritur si më lart me TVSH e paguar në blerje (në bazë të kopjeve origjinale të faturave të blerjes) nëqoftëse ka.</w:t>
      </w:r>
    </w:p>
    <w:p w:rsidR="000775C1" w:rsidRPr="00EB3B40" w:rsidRDefault="000775C1" w:rsidP="00405117">
      <w:pPr>
        <w:pStyle w:val="Paragrafi"/>
        <w:rPr>
          <w:rPrChange w:id="11004" w:author="Mira" w:date="2004-04-02T13:19:00Z">
            <w:rPr/>
          </w:rPrChange>
        </w:rPr>
      </w:pPr>
      <w:r w:rsidRPr="00EB3B40">
        <w:rPr>
          <w:rPrChange w:id="11005" w:author="Mira" w:date="2004-04-02T13:19:00Z">
            <w:rPr/>
          </w:rPrChange>
        </w:rPr>
        <w:t>10.  Eksportet</w:t>
      </w:r>
    </w:p>
    <w:p w:rsidR="000775C1" w:rsidRPr="00EB3B40" w:rsidRDefault="000775C1" w:rsidP="000775C1">
      <w:pPr>
        <w:pStyle w:val="Paragrafi"/>
        <w:rPr>
          <w:rPrChange w:id="11006" w:author="Mira" w:date="2004-04-02T13:19:00Z">
            <w:rPr/>
          </w:rPrChange>
        </w:rPr>
      </w:pPr>
      <w:r w:rsidRPr="00EB3B40">
        <w:rPr>
          <w:rPrChange w:id="11007" w:author="Mira" w:date="2004-04-02T13:19:00Z">
            <w:rPr/>
          </w:rPrChange>
        </w:rPr>
        <w:t>Në ba</w:t>
      </w:r>
      <w:r w:rsidR="00405117" w:rsidRPr="00EB3B40">
        <w:rPr>
          <w:rPrChange w:id="11008" w:author="Mira" w:date="2004-04-02T13:19:00Z">
            <w:rPr/>
          </w:rPrChange>
        </w:rPr>
        <w:t>zë të pikës “a” të nenit 31 të l</w:t>
      </w:r>
      <w:r w:rsidRPr="00EB3B40">
        <w:rPr>
          <w:rPrChange w:id="11009" w:author="Mira" w:date="2004-04-02T13:19:00Z">
            <w:rPr/>
          </w:rPrChange>
        </w:rPr>
        <w:t>igjit,  mallrat që eksportohen nga territori i Republikës së Shqipërisë, janë të tatueshme.</w:t>
      </w:r>
      <w:r w:rsidR="00405117" w:rsidRPr="00EB3B40">
        <w:rPr>
          <w:rPrChange w:id="11010" w:author="Mira" w:date="2004-04-02T13:19:00Z">
            <w:rPr/>
          </w:rPrChange>
        </w:rPr>
        <w:t xml:space="preserve"> </w:t>
      </w:r>
      <w:r w:rsidRPr="00EB3B40">
        <w:rPr>
          <w:rPrChange w:id="11011" w:author="Mira" w:date="2004-04-02T13:19:00Z">
            <w:rPr/>
          </w:rPrChange>
        </w:rPr>
        <w:t>Shkalla tatimore e aplikueshme është zero për</w:t>
      </w:r>
      <w:r w:rsidR="00405117" w:rsidRPr="00EB3B40">
        <w:rPr>
          <w:rPrChange w:id="11012" w:author="Mira" w:date="2004-04-02T13:19:00Z">
            <w:rPr/>
          </w:rPrChange>
        </w:rPr>
        <w:t xml:space="preserve"> </w:t>
      </w:r>
      <w:r w:rsidRPr="00EB3B40">
        <w:rPr>
          <w:rPrChange w:id="11013" w:author="Mira" w:date="2004-04-02T13:19:00Z">
            <w:rPr/>
          </w:rPrChange>
        </w:rPr>
        <w:t>qind. Si provë për të vërtetuar eksportet, do të shërbejë fatura dhe DAV (Dokumenti i Vetem Administrativ- deklarata doganore e eksportit).</w:t>
      </w:r>
    </w:p>
    <w:p w:rsidR="000775C1" w:rsidRPr="00EB3B40" w:rsidRDefault="000775C1" w:rsidP="000775C1">
      <w:pPr>
        <w:pStyle w:val="Paragrafi"/>
        <w:rPr>
          <w:rPrChange w:id="11014" w:author="Mira" w:date="2004-04-02T13:19:00Z">
            <w:rPr/>
          </w:rPrChange>
        </w:rPr>
      </w:pPr>
      <w:r w:rsidRPr="00EB3B40">
        <w:rPr>
          <w:rPrChange w:id="11015" w:author="Mira" w:date="2004-04-02T13:19:00Z">
            <w:rPr/>
          </w:rPrChange>
        </w:rPr>
        <w:t>11. Faturat</w:t>
      </w:r>
    </w:p>
    <w:p w:rsidR="000775C1" w:rsidRPr="00EB3B40" w:rsidRDefault="000775C1" w:rsidP="000775C1">
      <w:pPr>
        <w:pStyle w:val="Paragrafi"/>
        <w:rPr>
          <w:rPrChange w:id="11016" w:author="Mira" w:date="2004-04-02T13:19:00Z">
            <w:rPr/>
          </w:rPrChange>
        </w:rPr>
      </w:pPr>
      <w:r w:rsidRPr="00EB3B40">
        <w:rPr>
          <w:rPrChange w:id="11017" w:author="Mira" w:date="2004-04-02T13:19:00Z">
            <w:rPr/>
          </w:rPrChange>
        </w:rPr>
        <w:t>11.1   Të dhënat që duhet të përmbajë një faturë tatimore.</w:t>
      </w:r>
    </w:p>
    <w:p w:rsidR="000775C1" w:rsidRPr="00EB3B40" w:rsidRDefault="000775C1" w:rsidP="000775C1">
      <w:pPr>
        <w:pStyle w:val="Paragrafi"/>
        <w:rPr>
          <w:rPrChange w:id="11018" w:author="Mira" w:date="2004-04-02T13:19:00Z">
            <w:rPr/>
          </w:rPrChange>
        </w:rPr>
      </w:pPr>
      <w:r w:rsidRPr="00EB3B40">
        <w:rPr>
          <w:rPrChange w:id="11019" w:author="Mira" w:date="2004-04-02T13:19:00Z">
            <w:rPr/>
          </w:rPrChange>
        </w:rPr>
        <w:t>F</w:t>
      </w:r>
      <w:r w:rsidR="00405117" w:rsidRPr="00EB3B40">
        <w:rPr>
          <w:rPrChange w:id="11020" w:author="Mira" w:date="2004-04-02T13:19:00Z">
            <w:rPr/>
          </w:rPrChange>
        </w:rPr>
        <w:t>aturat janë dokumenti bazë për tatimin mbi vlerën e s</w:t>
      </w:r>
      <w:r w:rsidRPr="00EB3B40">
        <w:rPr>
          <w:rPrChange w:id="11021" w:author="Mira" w:date="2004-04-02T13:19:00Z">
            <w:rPr/>
          </w:rPrChange>
        </w:rPr>
        <w:t>htuar. Ato përcaktojnë detyrimin tatimor të furnizuesit dhe shumën e tatimit të zbritshëm që do t</w:t>
      </w:r>
      <w:r w:rsidR="00405117" w:rsidRPr="00EB3B40">
        <w:rPr>
          <w:rPrChange w:id="11022" w:author="Mira" w:date="2004-04-02T13:19:00Z">
            <w:rPr/>
          </w:rPrChange>
        </w:rPr>
        <w:t>’</w:t>
      </w:r>
      <w:r w:rsidRPr="00EB3B40">
        <w:rPr>
          <w:rPrChange w:id="11023" w:author="Mira" w:date="2004-04-02T13:19:00Z">
            <w:rPr/>
          </w:rPrChange>
        </w:rPr>
        <w:t>i lejohet  të kërkojë blerësi i regjistruar për TVSH.</w:t>
      </w:r>
    </w:p>
    <w:p w:rsidR="000775C1" w:rsidRPr="00EB3B40" w:rsidRDefault="000775C1" w:rsidP="000775C1">
      <w:pPr>
        <w:pStyle w:val="Paragrafi"/>
        <w:rPr>
          <w:rPrChange w:id="11024" w:author="Mira" w:date="2004-04-02T13:19:00Z">
            <w:rPr/>
          </w:rPrChange>
        </w:rPr>
      </w:pPr>
      <w:r w:rsidRPr="00EB3B40">
        <w:rPr>
          <w:rPrChange w:id="11025" w:author="Mira" w:date="2004-04-02T13:19:00Z">
            <w:rPr/>
          </w:rPrChange>
        </w:rPr>
        <w:t>Një person i tatueshëm i cili bën një furnizim (edhe nëqoftëse furnizimi është i përjashtuar apo me 0 për</w:t>
      </w:r>
      <w:r w:rsidR="00405117" w:rsidRPr="00EB3B40">
        <w:rPr>
          <w:rPrChange w:id="11026" w:author="Mira" w:date="2004-04-02T13:19:00Z">
            <w:rPr/>
          </w:rPrChange>
        </w:rPr>
        <w:t xml:space="preserve"> </w:t>
      </w:r>
      <w:r w:rsidRPr="00EB3B40">
        <w:rPr>
          <w:rPrChange w:id="11027" w:author="Mira" w:date="2004-04-02T13:19:00Z">
            <w:rPr/>
          </w:rPrChange>
        </w:rPr>
        <w:t>qind) detyrohet t</w:t>
      </w:r>
      <w:r w:rsidR="00405117" w:rsidRPr="00EB3B40">
        <w:rPr>
          <w:rPrChange w:id="11028" w:author="Mira" w:date="2004-04-02T13:19:00Z">
            <w:rPr/>
          </w:rPrChange>
        </w:rPr>
        <w:t>’</w:t>
      </w:r>
      <w:r w:rsidRPr="00EB3B40">
        <w:rPr>
          <w:rPrChange w:id="11029" w:author="Mira" w:date="2004-04-02T13:19:00Z">
            <w:rPr/>
          </w:rPrChange>
        </w:rPr>
        <w:t xml:space="preserve">i lëshojë personit që merr furnizimin (edhe nëqoftëse ai, pra blerësi, nuk është person i tatueshëm) një faturë tatimore (neni 36 paragrafi 1). </w:t>
      </w:r>
    </w:p>
    <w:p w:rsidR="000775C1" w:rsidRPr="00EB3B40" w:rsidRDefault="000775C1" w:rsidP="000775C1">
      <w:pPr>
        <w:pStyle w:val="Paragrafi"/>
        <w:rPr>
          <w:rPrChange w:id="11030" w:author="Mira" w:date="2004-04-02T13:19:00Z">
            <w:rPr/>
          </w:rPrChange>
        </w:rPr>
      </w:pPr>
      <w:r w:rsidRPr="00EB3B40">
        <w:rPr>
          <w:rPrChange w:id="11031" w:author="Mira" w:date="2004-04-02T13:19:00Z">
            <w:rPr/>
          </w:rPrChange>
        </w:rPr>
        <w:t>Fatura , e cila prodhohet nga  Drejtoria  e Pergjithshme e Tatimeve, duhet të përmbajë :</w:t>
      </w:r>
    </w:p>
    <w:p w:rsidR="000775C1" w:rsidRPr="00EB3B40" w:rsidRDefault="00405117" w:rsidP="000775C1">
      <w:pPr>
        <w:pStyle w:val="Paragrafi"/>
        <w:rPr>
          <w:rPrChange w:id="11032" w:author="Mira" w:date="2004-04-02T13:19:00Z">
            <w:rPr/>
          </w:rPrChange>
        </w:rPr>
      </w:pPr>
      <w:r w:rsidRPr="00EB3B40">
        <w:rPr>
          <w:rPrChange w:id="11033" w:author="Mira" w:date="2004-04-02T13:19:00Z">
            <w:rPr/>
          </w:rPrChange>
        </w:rPr>
        <w:t xml:space="preserve">- </w:t>
      </w:r>
      <w:r w:rsidR="000775C1" w:rsidRPr="00EB3B40">
        <w:rPr>
          <w:rPrChange w:id="11034" w:author="Mira" w:date="2004-04-02T13:19:00Z">
            <w:rPr/>
          </w:rPrChange>
        </w:rPr>
        <w:t xml:space="preserve">numrin rendor; </w:t>
      </w:r>
    </w:p>
    <w:p w:rsidR="000775C1" w:rsidRPr="00EB3B40" w:rsidRDefault="00405117" w:rsidP="000775C1">
      <w:pPr>
        <w:pStyle w:val="Paragrafi"/>
        <w:rPr>
          <w:rPrChange w:id="11035" w:author="Mira" w:date="2004-04-02T13:19:00Z">
            <w:rPr/>
          </w:rPrChange>
        </w:rPr>
      </w:pPr>
      <w:r w:rsidRPr="00EB3B40">
        <w:rPr>
          <w:rPrChange w:id="11036" w:author="Mira" w:date="2004-04-02T13:19:00Z">
            <w:rPr/>
          </w:rPrChange>
        </w:rPr>
        <w:t>- numrin serial të</w:t>
      </w:r>
      <w:r w:rsidR="000775C1" w:rsidRPr="00EB3B40">
        <w:rPr>
          <w:rPrChange w:id="11037" w:author="Mira" w:date="2004-04-02T13:19:00Z">
            <w:rPr/>
          </w:rPrChange>
        </w:rPr>
        <w:t xml:space="preserve"> parashtypur; </w:t>
      </w:r>
    </w:p>
    <w:p w:rsidR="000775C1" w:rsidRPr="00EB3B40" w:rsidRDefault="00405117" w:rsidP="000775C1">
      <w:pPr>
        <w:pStyle w:val="Paragrafi"/>
        <w:rPr>
          <w:rPrChange w:id="11038" w:author="Mira" w:date="2004-04-02T13:19:00Z">
            <w:rPr/>
          </w:rPrChange>
        </w:rPr>
      </w:pPr>
      <w:r w:rsidRPr="00EB3B40">
        <w:rPr>
          <w:rPrChange w:id="11039" w:author="Mira" w:date="2004-04-02T13:19:00Z">
            <w:rPr/>
          </w:rPrChange>
        </w:rPr>
        <w:t xml:space="preserve">- </w:t>
      </w:r>
      <w:r w:rsidR="000775C1" w:rsidRPr="00EB3B40">
        <w:rPr>
          <w:rPrChange w:id="11040" w:author="Mira" w:date="2004-04-02T13:19:00Z">
            <w:rPr/>
          </w:rPrChange>
        </w:rPr>
        <w:t xml:space="preserve">datën e lëshimit; </w:t>
      </w:r>
    </w:p>
    <w:p w:rsidR="000775C1" w:rsidRPr="00EB3B40" w:rsidRDefault="00405117" w:rsidP="000775C1">
      <w:pPr>
        <w:pStyle w:val="Paragrafi"/>
        <w:rPr>
          <w:rPrChange w:id="11041" w:author="Mira" w:date="2004-04-02T13:19:00Z">
            <w:rPr/>
          </w:rPrChange>
        </w:rPr>
      </w:pPr>
      <w:r w:rsidRPr="00EB3B40">
        <w:rPr>
          <w:rPrChange w:id="11042" w:author="Mira" w:date="2004-04-02T13:19:00Z">
            <w:rPr/>
          </w:rPrChange>
        </w:rPr>
        <w:t xml:space="preserve">- </w:t>
      </w:r>
      <w:r w:rsidR="000775C1" w:rsidRPr="00EB3B40">
        <w:rPr>
          <w:rPrChange w:id="11043" w:author="Mira" w:date="2004-04-02T13:19:00Z">
            <w:rPr/>
          </w:rPrChange>
        </w:rPr>
        <w:t xml:space="preserve">emrin, adresën, numrin e identifikimit të shitësit; </w:t>
      </w:r>
    </w:p>
    <w:p w:rsidR="000775C1" w:rsidRPr="00EB3B40" w:rsidRDefault="00405117" w:rsidP="000775C1">
      <w:pPr>
        <w:pStyle w:val="Paragrafi"/>
        <w:rPr>
          <w:rPrChange w:id="11044" w:author="Mira" w:date="2004-04-02T13:19:00Z">
            <w:rPr/>
          </w:rPrChange>
        </w:rPr>
      </w:pPr>
      <w:r w:rsidRPr="00EB3B40">
        <w:rPr>
          <w:rPrChange w:id="11045" w:author="Mira" w:date="2004-04-02T13:19:00Z">
            <w:rPr/>
          </w:rPrChange>
        </w:rPr>
        <w:t xml:space="preserve">- </w:t>
      </w:r>
      <w:r w:rsidR="000775C1" w:rsidRPr="00EB3B40">
        <w:rPr>
          <w:rPrChange w:id="11046" w:author="Mira" w:date="2004-04-02T13:19:00Z">
            <w:rPr/>
          </w:rPrChange>
        </w:rPr>
        <w:t xml:space="preserve">emrin, adresën, numrin e identifikimit të blerësit, kur ai është: </w:t>
      </w:r>
    </w:p>
    <w:p w:rsidR="000775C1" w:rsidRPr="00EB3B40" w:rsidRDefault="00405117" w:rsidP="000775C1">
      <w:pPr>
        <w:pStyle w:val="Paragrafi"/>
        <w:rPr>
          <w:rPrChange w:id="11047" w:author="Mira" w:date="2004-04-02T13:19:00Z">
            <w:rPr/>
          </w:rPrChange>
        </w:rPr>
      </w:pPr>
      <w:r w:rsidRPr="00EB3B40">
        <w:rPr>
          <w:rPrChange w:id="11048" w:author="Mira" w:date="2004-04-02T13:19:00Z">
            <w:rPr/>
          </w:rPrChange>
        </w:rPr>
        <w:t xml:space="preserve">- </w:t>
      </w:r>
      <w:r w:rsidR="000775C1" w:rsidRPr="00EB3B40">
        <w:rPr>
          <w:rPrChange w:id="11049" w:author="Mira" w:date="2004-04-02T13:19:00Z">
            <w:rPr/>
          </w:rPrChange>
        </w:rPr>
        <w:t xml:space="preserve">person i tatueshëm me TVSH dhe kodin fiskal kur ai nuk është person i tatueshëm me TVSH por tatimpagues i tatimit mbi </w:t>
      </w:r>
      <w:r w:rsidR="002E4DBC" w:rsidRPr="00EB3B40">
        <w:rPr>
          <w:rPrChange w:id="11050" w:author="Mira" w:date="2004-04-02T13:19:00Z">
            <w:rPr/>
          </w:rPrChange>
        </w:rPr>
        <w:t>biznes</w:t>
      </w:r>
      <w:r w:rsidR="000775C1" w:rsidRPr="00EB3B40">
        <w:rPr>
          <w:rPrChange w:id="11051" w:author="Mira" w:date="2004-04-02T13:19:00Z">
            <w:rPr/>
          </w:rPrChange>
        </w:rPr>
        <w:t>in e vogël;</w:t>
      </w:r>
    </w:p>
    <w:p w:rsidR="000775C1" w:rsidRPr="00EB3B40" w:rsidRDefault="00405117" w:rsidP="000775C1">
      <w:pPr>
        <w:pStyle w:val="Paragrafi"/>
        <w:rPr>
          <w:rPrChange w:id="11052" w:author="Mira" w:date="2004-04-02T13:19:00Z">
            <w:rPr/>
          </w:rPrChange>
        </w:rPr>
      </w:pPr>
      <w:r w:rsidRPr="00EB3B40">
        <w:rPr>
          <w:rPrChange w:id="11053" w:author="Mira" w:date="2004-04-02T13:19:00Z">
            <w:rPr/>
          </w:rPrChange>
        </w:rPr>
        <w:t xml:space="preserve">- </w:t>
      </w:r>
      <w:r w:rsidR="000775C1" w:rsidRPr="00EB3B40">
        <w:rPr>
          <w:rPrChange w:id="11054" w:author="Mira" w:date="2004-04-02T13:19:00Z">
            <w:rPr/>
          </w:rPrChange>
        </w:rPr>
        <w:t>emrin, adresën dhe NIPT-in e transportuesit, targën</w:t>
      </w:r>
      <w:r w:rsidRPr="00EB3B40">
        <w:rPr>
          <w:rPrChange w:id="11055" w:author="Mira" w:date="2004-04-02T13:19:00Z">
            <w:rPr/>
          </w:rPrChange>
        </w:rPr>
        <w:t xml:space="preserve"> e mjetit dhe orën e furnizimit;</w:t>
      </w:r>
    </w:p>
    <w:p w:rsidR="000775C1" w:rsidRPr="00EB3B40" w:rsidRDefault="00405117" w:rsidP="000775C1">
      <w:pPr>
        <w:pStyle w:val="Paragrafi"/>
        <w:rPr>
          <w:rPrChange w:id="11056" w:author="Mira" w:date="2004-04-02T13:19:00Z">
            <w:rPr/>
          </w:rPrChange>
        </w:rPr>
      </w:pPr>
      <w:r w:rsidRPr="00EB3B40">
        <w:rPr>
          <w:rPrChange w:id="11057" w:author="Mira" w:date="2004-04-02T13:19:00Z">
            <w:rPr/>
          </w:rPrChange>
        </w:rPr>
        <w:t xml:space="preserve">- </w:t>
      </w:r>
      <w:r w:rsidR="000775C1" w:rsidRPr="00EB3B40">
        <w:rPr>
          <w:rPrChange w:id="11058" w:author="Mira" w:date="2004-04-02T13:19:00Z">
            <w:rPr/>
          </w:rPrChange>
        </w:rPr>
        <w:t>përshkrimin e hollësishëm të mallrave</w:t>
      </w:r>
      <w:r w:rsidRPr="00EB3B40">
        <w:rPr>
          <w:rPrChange w:id="11059" w:author="Mira" w:date="2004-04-02T13:19:00Z">
            <w:rPr/>
          </w:rPrChange>
        </w:rPr>
        <w:t xml:space="preserve"> të shitura ose të shërbimeve të</w:t>
      </w:r>
      <w:r w:rsidR="000775C1" w:rsidRPr="00EB3B40">
        <w:rPr>
          <w:rPrChange w:id="11060" w:author="Mira" w:date="2004-04-02T13:19:00Z">
            <w:rPr/>
          </w:rPrChange>
        </w:rPr>
        <w:t xml:space="preserve"> kryera;</w:t>
      </w:r>
    </w:p>
    <w:p w:rsidR="000775C1" w:rsidRPr="00EB3B40" w:rsidRDefault="00405117" w:rsidP="000775C1">
      <w:pPr>
        <w:pStyle w:val="Paragrafi"/>
        <w:rPr>
          <w:rPrChange w:id="11061" w:author="Mira" w:date="2004-04-02T13:19:00Z">
            <w:rPr/>
          </w:rPrChange>
        </w:rPr>
      </w:pPr>
      <w:r w:rsidRPr="00EB3B40">
        <w:rPr>
          <w:rPrChange w:id="11062" w:author="Mira" w:date="2004-04-02T13:19:00Z">
            <w:rPr/>
          </w:rPrChange>
        </w:rPr>
        <w:t xml:space="preserve">- </w:t>
      </w:r>
      <w:r w:rsidR="000775C1" w:rsidRPr="00EB3B40">
        <w:rPr>
          <w:rPrChange w:id="11063" w:author="Mira" w:date="2004-04-02T13:19:00Z">
            <w:rPr/>
          </w:rPrChange>
        </w:rPr>
        <w:t>sasinë e mallrave të shitura ose vëllimin e shërbimeve të kryera;</w:t>
      </w:r>
    </w:p>
    <w:p w:rsidR="000775C1" w:rsidRPr="00EB3B40" w:rsidRDefault="00405117" w:rsidP="000775C1">
      <w:pPr>
        <w:pStyle w:val="Paragrafi"/>
        <w:rPr>
          <w:rPrChange w:id="11064" w:author="Mira" w:date="2004-04-02T13:19:00Z">
            <w:rPr/>
          </w:rPrChange>
        </w:rPr>
      </w:pPr>
      <w:r w:rsidRPr="00EB3B40">
        <w:rPr>
          <w:rPrChange w:id="11065" w:author="Mira" w:date="2004-04-02T13:19:00Z">
            <w:rPr/>
          </w:rPrChange>
        </w:rPr>
        <w:t xml:space="preserve">- </w:t>
      </w:r>
      <w:r w:rsidR="000775C1" w:rsidRPr="00EB3B40">
        <w:rPr>
          <w:rPrChange w:id="11066" w:author="Mira" w:date="2004-04-02T13:19:00Z">
            <w:rPr/>
          </w:rPrChange>
        </w:rPr>
        <w:t>çmimin për njësi pa TVSH;</w:t>
      </w:r>
    </w:p>
    <w:p w:rsidR="000775C1" w:rsidRPr="00EB3B40" w:rsidRDefault="00405117" w:rsidP="000775C1">
      <w:pPr>
        <w:pStyle w:val="Paragrafi"/>
        <w:rPr>
          <w:rPrChange w:id="11067" w:author="Mira" w:date="2004-04-02T13:19:00Z">
            <w:rPr/>
          </w:rPrChange>
        </w:rPr>
      </w:pPr>
      <w:r w:rsidRPr="00EB3B40">
        <w:rPr>
          <w:rPrChange w:id="11068" w:author="Mira" w:date="2004-04-02T13:19:00Z">
            <w:rPr/>
          </w:rPrChange>
        </w:rPr>
        <w:t xml:space="preserve">- </w:t>
      </w:r>
      <w:r w:rsidR="000775C1" w:rsidRPr="00EB3B40">
        <w:rPr>
          <w:rPrChange w:id="11069" w:author="Mira" w:date="2004-04-02T13:19:00Z">
            <w:rPr/>
          </w:rPrChange>
        </w:rPr>
        <w:t>vlerën totale të transaksionit pa TVSH;</w:t>
      </w:r>
    </w:p>
    <w:p w:rsidR="000775C1" w:rsidRPr="00EB3B40" w:rsidRDefault="00405117" w:rsidP="00405117">
      <w:pPr>
        <w:pStyle w:val="Paragrafi"/>
        <w:rPr>
          <w:rPrChange w:id="11070" w:author="Mira" w:date="2004-04-02T13:19:00Z">
            <w:rPr/>
          </w:rPrChange>
        </w:rPr>
      </w:pPr>
      <w:r w:rsidRPr="00EB3B40">
        <w:rPr>
          <w:rPrChange w:id="11071" w:author="Mira" w:date="2004-04-02T13:19:00Z">
            <w:rPr/>
          </w:rPrChange>
        </w:rPr>
        <w:t xml:space="preserve">- </w:t>
      </w:r>
      <w:r w:rsidR="000775C1" w:rsidRPr="00EB3B40">
        <w:rPr>
          <w:rPrChange w:id="11072" w:author="Mira" w:date="2004-04-02T13:19:00Z">
            <w:rPr/>
          </w:rPrChange>
        </w:rPr>
        <w:t>shumën e TVSH (në</w:t>
      </w:r>
      <w:r w:rsidRPr="00EB3B40">
        <w:rPr>
          <w:rPrChange w:id="11073" w:author="Mira" w:date="2004-04-02T13:19:00Z">
            <w:rPr/>
          </w:rPrChange>
        </w:rPr>
        <w:t xml:space="preserve"> </w:t>
      </w:r>
      <w:r w:rsidR="000775C1" w:rsidRPr="00EB3B40">
        <w:rPr>
          <w:rPrChange w:id="11074" w:author="Mira" w:date="2004-04-02T13:19:00Z">
            <w:rPr/>
          </w:rPrChange>
        </w:rPr>
        <w:t>qoftë</w:t>
      </w:r>
      <w:r w:rsidRPr="00EB3B40">
        <w:rPr>
          <w:rPrChange w:id="11075" w:author="Mira" w:date="2004-04-02T13:19:00Z">
            <w:rPr/>
          </w:rPrChange>
        </w:rPr>
        <w:t xml:space="preserve"> </w:t>
      </w:r>
      <w:r w:rsidR="000775C1" w:rsidRPr="00EB3B40">
        <w:rPr>
          <w:rPrChange w:id="11076" w:author="Mira" w:date="2004-04-02T13:19:00Z">
            <w:rPr/>
          </w:rPrChange>
        </w:rPr>
        <w:t>se zbatohet TVSH);</w:t>
      </w:r>
    </w:p>
    <w:p w:rsidR="000775C1" w:rsidRPr="00EB3B40" w:rsidRDefault="00405117" w:rsidP="000775C1">
      <w:pPr>
        <w:pStyle w:val="Paragrafi"/>
        <w:rPr>
          <w:rPrChange w:id="11077" w:author="Mira" w:date="2004-04-02T13:19:00Z">
            <w:rPr/>
          </w:rPrChange>
        </w:rPr>
      </w:pPr>
      <w:r w:rsidRPr="00EB3B40">
        <w:rPr>
          <w:rPrChange w:id="11078" w:author="Mira" w:date="2004-04-02T13:19:00Z">
            <w:rPr/>
          </w:rPrChange>
        </w:rPr>
        <w:t xml:space="preserve">- </w:t>
      </w:r>
      <w:r w:rsidR="000775C1" w:rsidRPr="00EB3B40">
        <w:rPr>
          <w:rPrChange w:id="11079" w:author="Mira" w:date="2004-04-02T13:19:00Z">
            <w:rPr/>
          </w:rPrChange>
        </w:rPr>
        <w:t>vlerën totale me TVSH;</w:t>
      </w:r>
    </w:p>
    <w:p w:rsidR="000775C1" w:rsidRPr="00EB3B40" w:rsidRDefault="00405117" w:rsidP="000775C1">
      <w:pPr>
        <w:pStyle w:val="Paragrafi"/>
        <w:rPr>
          <w:rPrChange w:id="11080" w:author="Mira" w:date="2004-04-02T13:19:00Z">
            <w:rPr/>
          </w:rPrChange>
        </w:rPr>
      </w:pPr>
      <w:r w:rsidRPr="00EB3B40">
        <w:rPr>
          <w:rPrChange w:id="11081" w:author="Mira" w:date="2004-04-02T13:19:00Z">
            <w:rPr/>
          </w:rPrChange>
        </w:rPr>
        <w:t xml:space="preserve">- </w:t>
      </w:r>
      <w:r w:rsidR="000775C1" w:rsidRPr="00EB3B40">
        <w:rPr>
          <w:rPrChange w:id="11082" w:author="Mira" w:date="2004-04-02T13:19:00Z">
            <w:rPr/>
          </w:rPrChange>
        </w:rPr>
        <w:t>cilësimin furnizim i përjashtuar apo me 0 për</w:t>
      </w:r>
      <w:r w:rsidRPr="00EB3B40">
        <w:rPr>
          <w:rPrChange w:id="11083" w:author="Mira" w:date="2004-04-02T13:19:00Z">
            <w:rPr/>
          </w:rPrChange>
        </w:rPr>
        <w:t xml:space="preserve"> </w:t>
      </w:r>
      <w:r w:rsidR="000775C1" w:rsidRPr="00EB3B40">
        <w:rPr>
          <w:rPrChange w:id="11084" w:author="Mira" w:date="2004-04-02T13:19:00Z">
            <w:rPr/>
          </w:rPrChange>
        </w:rPr>
        <w:t>qind (nëqoftëse ai është përkatësisht i përjashtuar apo i tatueshëm me 0 për</w:t>
      </w:r>
      <w:r w:rsidRPr="00EB3B40">
        <w:rPr>
          <w:rPrChange w:id="11085" w:author="Mira" w:date="2004-04-02T13:19:00Z">
            <w:rPr/>
          </w:rPrChange>
        </w:rPr>
        <w:t xml:space="preserve"> </w:t>
      </w:r>
      <w:r w:rsidR="000775C1" w:rsidRPr="00EB3B40">
        <w:rPr>
          <w:rPrChange w:id="11086" w:author="Mira" w:date="2004-04-02T13:19:00Z">
            <w:rPr/>
          </w:rPrChange>
        </w:rPr>
        <w:t>qind);</w:t>
      </w:r>
    </w:p>
    <w:p w:rsidR="000775C1" w:rsidRPr="00EB3B40" w:rsidRDefault="000775C1" w:rsidP="000775C1">
      <w:pPr>
        <w:pStyle w:val="Paragrafi"/>
        <w:rPr>
          <w:rPrChange w:id="11087" w:author="Mira" w:date="2004-04-02T13:19:00Z">
            <w:rPr/>
          </w:rPrChange>
        </w:rPr>
      </w:pPr>
      <w:r w:rsidRPr="00EB3B40">
        <w:rPr>
          <w:rPrChange w:id="11088" w:author="Mira" w:date="2004-04-02T13:19:00Z">
            <w:rPr/>
          </w:rPrChange>
        </w:rPr>
        <w:t>Fatura lëshohet në jo më pak se tre kopje dhe shpërndahet si më poshtë :</w:t>
      </w:r>
    </w:p>
    <w:p w:rsidR="000775C1" w:rsidRPr="00EB3B40" w:rsidRDefault="000775C1" w:rsidP="000775C1">
      <w:pPr>
        <w:pStyle w:val="Paragrafi"/>
        <w:rPr>
          <w:rPrChange w:id="11089" w:author="Mira" w:date="2004-04-02T13:19:00Z">
            <w:rPr/>
          </w:rPrChange>
        </w:rPr>
      </w:pPr>
      <w:r w:rsidRPr="00EB3B40">
        <w:rPr>
          <w:rPrChange w:id="11090" w:author="Mira" w:date="2004-04-02T13:19:00Z">
            <w:rPr/>
          </w:rPrChange>
        </w:rPr>
        <w:t>- Faqja 1 (origjinali) për blerësin;</w:t>
      </w:r>
    </w:p>
    <w:p w:rsidR="000775C1" w:rsidRPr="00EB3B40" w:rsidRDefault="00405117" w:rsidP="000775C1">
      <w:pPr>
        <w:pStyle w:val="Paragrafi"/>
        <w:rPr>
          <w:rPrChange w:id="11091" w:author="Mira" w:date="2004-04-02T13:19:00Z">
            <w:rPr/>
          </w:rPrChange>
        </w:rPr>
      </w:pPr>
      <w:r w:rsidRPr="00EB3B40">
        <w:rPr>
          <w:rPrChange w:id="11092" w:author="Mira" w:date="2004-04-02T13:19:00Z">
            <w:rPr/>
          </w:rPrChange>
        </w:rPr>
        <w:t>- faqja 2, 3</w:t>
      </w:r>
      <w:r w:rsidR="000775C1" w:rsidRPr="00EB3B40">
        <w:rPr>
          <w:rPrChange w:id="11093" w:author="Mira" w:date="2004-04-02T13:19:00Z">
            <w:rPr/>
          </w:rPrChange>
        </w:rPr>
        <w:t xml:space="preserve"> etj. (kopjet) për shitësin dhe  transportuesin.</w:t>
      </w:r>
    </w:p>
    <w:p w:rsidR="000775C1" w:rsidRPr="00EB3B40" w:rsidRDefault="000775C1" w:rsidP="000775C1">
      <w:pPr>
        <w:pStyle w:val="Paragrafi"/>
        <w:rPr>
          <w:rPrChange w:id="11094" w:author="Mira" w:date="2004-04-02T13:19:00Z">
            <w:rPr/>
          </w:rPrChange>
        </w:rPr>
      </w:pPr>
      <w:r w:rsidRPr="00EB3B40">
        <w:rPr>
          <w:rPrChange w:id="11095" w:author="Mira" w:date="2004-04-02T13:19:00Z">
            <w:rPr/>
          </w:rPrChange>
        </w:rPr>
        <w:t>Në fund të faturës shënohet shitësi me emër, mbiemër, nënshkrim dhe vulë,blerësi me emër, mbiemër, nënshkrim (kur është dhe transportues</w:t>
      </w:r>
      <w:r w:rsidR="00405117" w:rsidRPr="00EB3B40">
        <w:rPr>
          <w:rPrChange w:id="11096" w:author="Mira" w:date="2004-04-02T13:19:00Z">
            <w:rPr/>
          </w:rPrChange>
        </w:rPr>
        <w:t>i</w:t>
      </w:r>
      <w:r w:rsidRPr="00EB3B40">
        <w:rPr>
          <w:rPrChange w:id="11097" w:author="Mira" w:date="2004-04-02T13:19:00Z">
            <w:rPr/>
          </w:rPrChange>
        </w:rPr>
        <w:t>), transportuesi me emër, mbiemër, nënshkrim .</w:t>
      </w:r>
    </w:p>
    <w:p w:rsidR="000775C1" w:rsidRPr="00EB3B40" w:rsidRDefault="000775C1" w:rsidP="000775C1">
      <w:pPr>
        <w:pStyle w:val="Paragrafi"/>
        <w:rPr>
          <w:rPrChange w:id="11098" w:author="Mira" w:date="2004-04-02T13:19:00Z">
            <w:rPr/>
          </w:rPrChange>
        </w:rPr>
      </w:pPr>
      <w:r w:rsidRPr="00EB3B40">
        <w:rPr>
          <w:rPrChange w:id="11099" w:author="Mira" w:date="2004-04-02T13:19:00Z">
            <w:rPr/>
          </w:rPrChange>
        </w:rPr>
        <w:t>Origjinali i faturës i jep të drejtë blerësit për të kredituar (zbritur) TVSH e paguar në blerje. Për qëllime të kreditimit tatimor, do të konsiderohet e vlefshme kopja e noteruar e fatur</w:t>
      </w:r>
      <w:r w:rsidR="00456F07" w:rsidRPr="00EB3B40">
        <w:rPr>
          <w:rPrChange w:id="11100" w:author="Mira" w:date="2004-04-02T13:19:00Z">
            <w:rPr/>
          </w:rPrChange>
        </w:rPr>
        <w:t>ës së blerjes, me kusht që shitë</w:t>
      </w:r>
      <w:r w:rsidRPr="00EB3B40">
        <w:rPr>
          <w:rPrChange w:id="11101" w:author="Mira" w:date="2004-04-02T13:19:00Z">
            <w:rPr/>
          </w:rPrChange>
        </w:rPr>
        <w:t>si të zotërojë origjinalin dhe ta ketë deklaruar atë .</w:t>
      </w:r>
    </w:p>
    <w:p w:rsidR="000775C1" w:rsidRPr="00EB3B40" w:rsidRDefault="000775C1" w:rsidP="000775C1">
      <w:pPr>
        <w:pStyle w:val="Paragrafi"/>
        <w:rPr>
          <w:rPrChange w:id="11102" w:author="Mira" w:date="2004-04-02T13:19:00Z">
            <w:rPr/>
          </w:rPrChange>
        </w:rPr>
      </w:pPr>
      <w:r w:rsidRPr="00EB3B40">
        <w:rPr>
          <w:rPrChange w:id="11103" w:author="Mira" w:date="2004-04-02T13:19:00Z">
            <w:rPr/>
          </w:rPrChange>
        </w:rPr>
        <w:t>Nëqoft</w:t>
      </w:r>
      <w:r w:rsidR="00456F07" w:rsidRPr="00EB3B40">
        <w:rPr>
          <w:rPrChange w:id="11104" w:author="Mira" w:date="2004-04-02T13:19:00Z">
            <w:rPr/>
          </w:rPrChange>
        </w:rPr>
        <w:t>ëse fatura nuk përmban të gjitha</w:t>
      </w:r>
      <w:r w:rsidRPr="00EB3B40">
        <w:rPr>
          <w:rPrChange w:id="11105" w:author="Mira" w:date="2004-04-02T13:19:00Z">
            <w:rPr/>
          </w:rPrChange>
        </w:rPr>
        <w:t xml:space="preserve"> të dhënat e përcaktuara më lart, blerësi nuk ka të drejtë të kreditojë (zbresë) TVSH e paguar në blerje</w:t>
      </w:r>
      <w:r w:rsidR="00456F07" w:rsidRPr="00EB3B40">
        <w:rPr>
          <w:rPrChange w:id="11106" w:author="Mira" w:date="2004-04-02T13:19:00Z">
            <w:rPr/>
          </w:rPrChange>
        </w:rPr>
        <w:t>,</w:t>
      </w:r>
      <w:r w:rsidRPr="00EB3B40">
        <w:rPr>
          <w:rPrChange w:id="11107" w:author="Mira" w:date="2004-04-02T13:19:00Z">
            <w:rPr/>
          </w:rPrChange>
        </w:rPr>
        <w:t xml:space="preserve"> kurse shitësi nga ana e tij do të paguajë TVSH e detyrueshme për t`u paguar.</w:t>
      </w:r>
    </w:p>
    <w:p w:rsidR="000775C1" w:rsidRPr="00EB3B40" w:rsidRDefault="000775C1" w:rsidP="000775C1">
      <w:pPr>
        <w:pStyle w:val="Paragrafi"/>
        <w:rPr>
          <w:rPrChange w:id="11108" w:author="Mira" w:date="2004-04-02T13:19:00Z">
            <w:rPr/>
          </w:rPrChange>
        </w:rPr>
      </w:pPr>
      <w:r w:rsidRPr="00EB3B40">
        <w:rPr>
          <w:rPrChange w:id="11109" w:author="Mira" w:date="2004-04-02T13:19:00Z">
            <w:rPr/>
          </w:rPrChange>
        </w:rPr>
        <w:t xml:space="preserve">Në rastet kur një tatimpagues shet një sasi të konsiderueshme artikujsh në të njëjtën kohë e për të njëjtin klient, ai mund të lëshojë faturë kompjuterike. Por në këtë rast ,faturën kompjuterike me të njëjtin numër duhet t`ia bashkëngjisë </w:t>
      </w:r>
      <w:r w:rsidR="00456F07" w:rsidRPr="00EB3B40">
        <w:rPr>
          <w:rPrChange w:id="11110" w:author="Mira" w:date="2004-04-02T13:19:00Z">
            <w:rPr/>
          </w:rPrChange>
        </w:rPr>
        <w:t>faturës tatimore të blerë nga DP</w:t>
      </w:r>
      <w:r w:rsidRPr="00EB3B40">
        <w:rPr>
          <w:rPrChange w:id="11111" w:author="Mira" w:date="2004-04-02T13:19:00Z">
            <w:rPr/>
          </w:rPrChange>
        </w:rPr>
        <w:t>T. Në këtë mënyrë për çdo klient  lëshohet d</w:t>
      </w:r>
      <w:r w:rsidR="00456F07" w:rsidRPr="00EB3B40">
        <w:rPr>
          <w:rPrChange w:id="11112" w:author="Mira" w:date="2004-04-02T13:19:00Z">
            <w:rPr/>
          </w:rPrChange>
        </w:rPr>
        <w:t>etyrimisht fatura tatimore e eme</w:t>
      </w:r>
      <w:r w:rsidRPr="00EB3B40">
        <w:rPr>
          <w:rPrChange w:id="11113" w:author="Mira" w:date="2004-04-02T13:19:00Z">
            <w:rPr/>
          </w:rPrChange>
        </w:rPr>
        <w:t>tuar nga organet tatimore, e cila do të plotësohet normalisht me të</w:t>
      </w:r>
      <w:r w:rsidR="00456F07" w:rsidRPr="00EB3B40">
        <w:rPr>
          <w:rPrChange w:id="11114" w:author="Mira" w:date="2004-04-02T13:19:00Z">
            <w:rPr/>
          </w:rPrChange>
        </w:rPr>
        <w:t xml:space="preserve"> dhënat e shitësit dhe blerësit</w:t>
      </w:r>
      <w:r w:rsidRPr="00EB3B40">
        <w:rPr>
          <w:rPrChange w:id="11115" w:author="Mira" w:date="2004-04-02T13:19:00Z">
            <w:rPr/>
          </w:rPrChange>
        </w:rPr>
        <w:t>,</w:t>
      </w:r>
      <w:r w:rsidR="00456F07" w:rsidRPr="00EB3B40">
        <w:rPr>
          <w:rPrChange w:id="11116" w:author="Mira" w:date="2004-04-02T13:19:00Z">
            <w:rPr/>
          </w:rPrChange>
        </w:rPr>
        <w:t xml:space="preserve"> </w:t>
      </w:r>
      <w:r w:rsidRPr="00EB3B40">
        <w:rPr>
          <w:rPrChange w:id="11117" w:author="Mira" w:date="2004-04-02T13:19:00Z">
            <w:rPr/>
          </w:rPrChange>
        </w:rPr>
        <w:t>ndërsa vlerën e transaks</w:t>
      </w:r>
      <w:r w:rsidR="00456F07" w:rsidRPr="00EB3B40">
        <w:rPr>
          <w:rPrChange w:id="11118" w:author="Mira" w:date="2004-04-02T13:19:00Z">
            <w:rPr/>
          </w:rPrChange>
        </w:rPr>
        <w:t>ionit të kryer me klientin do t’</w:t>
      </w:r>
      <w:r w:rsidRPr="00EB3B40">
        <w:rPr>
          <w:rPrChange w:id="11119" w:author="Mira" w:date="2004-04-02T13:19:00Z">
            <w:rPr/>
          </w:rPrChange>
        </w:rPr>
        <w:t>a ketë totale.</w:t>
      </w:r>
    </w:p>
    <w:p w:rsidR="000775C1" w:rsidRPr="00EB3B40" w:rsidRDefault="000775C1" w:rsidP="00456F07">
      <w:pPr>
        <w:pStyle w:val="Paragrafi"/>
        <w:rPr>
          <w:rPrChange w:id="11120" w:author="Mira" w:date="2004-04-02T13:19:00Z">
            <w:rPr/>
          </w:rPrChange>
        </w:rPr>
      </w:pPr>
      <w:r w:rsidRPr="00EB3B40">
        <w:rPr>
          <w:rPrChange w:id="11121" w:author="Mira" w:date="2004-04-02T13:19:00Z">
            <w:rPr/>
          </w:rPrChange>
        </w:rPr>
        <w:t xml:space="preserve">Faturat aktuale të prodhuara dhe emetuara nga DPT do të përdoren dhe do të konsiderohen të vlefshme deri në </w:t>
      </w:r>
      <w:r w:rsidR="00456F07" w:rsidRPr="00EB3B40">
        <w:rPr>
          <w:rPrChange w:id="11122" w:author="Mira" w:date="2004-04-02T13:19:00Z">
            <w:rPr/>
          </w:rPrChange>
        </w:rPr>
        <w:t>një datë e cila do të njoftohet</w:t>
      </w:r>
      <w:r w:rsidRPr="00EB3B40">
        <w:rPr>
          <w:rPrChange w:id="11123" w:author="Mira" w:date="2004-04-02T13:19:00Z">
            <w:rPr/>
          </w:rPrChange>
        </w:rPr>
        <w:t xml:space="preserve"> zyrtarisht nga DPT. Në të detyrimisht </w:t>
      </w:r>
      <w:r w:rsidR="00456F07" w:rsidRPr="00EB3B40">
        <w:rPr>
          <w:rPrChange w:id="11124" w:author="Mira" w:date="2004-04-02T13:19:00Z">
            <w:rPr/>
          </w:rPrChange>
        </w:rPr>
        <w:t>do të shkruhet me dorë nga shitë</w:t>
      </w:r>
      <w:r w:rsidRPr="00EB3B40">
        <w:rPr>
          <w:rPrChange w:id="11125" w:author="Mira" w:date="2004-04-02T13:19:00Z">
            <w:rPr/>
          </w:rPrChange>
        </w:rPr>
        <w:t>si: emri i transportuesit,</w:t>
      </w:r>
      <w:r w:rsidR="00456F07" w:rsidRPr="00EB3B40">
        <w:rPr>
          <w:rPrChange w:id="11126" w:author="Mira" w:date="2004-04-02T13:19:00Z">
            <w:rPr/>
          </w:rPrChange>
        </w:rPr>
        <w:t xml:space="preserve"> </w:t>
      </w:r>
      <w:r w:rsidRPr="00EB3B40">
        <w:rPr>
          <w:rPrChange w:id="11127" w:author="Mira" w:date="2004-04-02T13:19:00Z">
            <w:rPr/>
          </w:rPrChange>
        </w:rPr>
        <w:t>adresa, targa e mjetit, ora e furnizimit dhe NIPT-i i  transportuesit.</w:t>
      </w:r>
    </w:p>
    <w:p w:rsidR="000775C1" w:rsidRPr="00EB3B40" w:rsidRDefault="00456F07" w:rsidP="000775C1">
      <w:pPr>
        <w:pStyle w:val="Paragrafi"/>
        <w:rPr>
          <w:rPrChange w:id="11128" w:author="Mira" w:date="2004-04-02T13:19:00Z">
            <w:rPr/>
          </w:rPrChange>
        </w:rPr>
      </w:pPr>
      <w:r w:rsidRPr="00EB3B40">
        <w:rPr>
          <w:rPrChange w:id="11129" w:author="Mira" w:date="2004-04-02T13:19:00Z">
            <w:rPr/>
          </w:rPrChange>
        </w:rPr>
        <w:t>Mbështetur ne ligjin n</w:t>
      </w:r>
      <w:r w:rsidR="000775C1" w:rsidRPr="00EB3B40">
        <w:rPr>
          <w:rPrChange w:id="11130" w:author="Mira" w:date="2004-04-02T13:19:00Z">
            <w:rPr/>
          </w:rPrChange>
        </w:rPr>
        <w:t>r.8845 d</w:t>
      </w:r>
      <w:r w:rsidRPr="00EB3B40">
        <w:rPr>
          <w:rPrChange w:id="11131" w:author="Mira" w:date="2004-04-02T13:19:00Z">
            <w:rPr/>
          </w:rPrChange>
        </w:rPr>
        <w:t>a</w:t>
      </w:r>
      <w:r w:rsidR="000775C1" w:rsidRPr="00EB3B40">
        <w:rPr>
          <w:rPrChange w:id="11132" w:author="Mira" w:date="2004-04-02T13:19:00Z">
            <w:rPr/>
          </w:rPrChange>
        </w:rPr>
        <w:t>t</w:t>
      </w:r>
      <w:r w:rsidRPr="00EB3B40">
        <w:rPr>
          <w:rPrChange w:id="11133" w:author="Mira" w:date="2004-04-02T13:19:00Z">
            <w:rPr/>
          </w:rPrChange>
        </w:rPr>
        <w:t xml:space="preserve">ë </w:t>
      </w:r>
      <w:r w:rsidR="00E05AEC" w:rsidRPr="00EB3B40">
        <w:rPr>
          <w:rPrChange w:id="11134" w:author="Mira" w:date="2004-04-02T13:19:00Z">
            <w:rPr/>
          </w:rPrChange>
        </w:rPr>
        <w:t>11.12.2001</w:t>
      </w:r>
      <w:r w:rsidR="000775C1" w:rsidRPr="00EB3B40">
        <w:rPr>
          <w:rPrChange w:id="11135" w:author="Mira" w:date="2004-04-02T13:19:00Z">
            <w:rPr/>
          </w:rPrChange>
        </w:rPr>
        <w:t xml:space="preserve"> neni 8, Dre</w:t>
      </w:r>
      <w:r w:rsidRPr="00EB3B40">
        <w:rPr>
          <w:rPrChange w:id="11136" w:author="Mira" w:date="2004-04-02T13:19:00Z">
            <w:rPr/>
          </w:rPrChange>
        </w:rPr>
        <w:t>jtori i Përgjithshëm i Tatimeve</w:t>
      </w:r>
      <w:r w:rsidR="000775C1" w:rsidRPr="00EB3B40">
        <w:rPr>
          <w:rPrChange w:id="11137" w:author="Mira" w:date="2004-04-02T13:19:00Z">
            <w:rPr/>
          </w:rPrChange>
        </w:rPr>
        <w:t xml:space="preserve"> ka të drejtë të lejojë mospërdorimin e faturave me numër serial të parashtypur. Personat e tatueshëm mund të kërkojnë tek Drejtori i Përgjithshëm duke treguar se sistemi i regjistrimeve është i kompjuterizuar,</w:t>
      </w:r>
      <w:r w:rsidRPr="00EB3B40">
        <w:rPr>
          <w:rPrChange w:id="11138" w:author="Mira" w:date="2004-04-02T13:19:00Z">
            <w:rPr/>
          </w:rPrChange>
        </w:rPr>
        <w:t xml:space="preserve"> </w:t>
      </w:r>
      <w:r w:rsidR="000775C1" w:rsidRPr="00EB3B40">
        <w:rPr>
          <w:rPrChange w:id="11139" w:author="Mira" w:date="2004-04-02T13:19:00Z">
            <w:rPr/>
          </w:rPrChange>
        </w:rPr>
        <w:t>i aftë të prodhojë besueshmërisht fatura tatimore me nr serial për çdo transaksion të tatueshëm dhe që kanë një numër të konsiderues</w:t>
      </w:r>
      <w:r w:rsidR="00E05AEC" w:rsidRPr="00EB3B40">
        <w:rPr>
          <w:rPrChange w:id="11140" w:author="Mira" w:date="2004-04-02T13:19:00Z">
            <w:rPr/>
          </w:rPrChange>
        </w:rPr>
        <w:t>hëm klientësh konsumatorë finalë</w:t>
      </w:r>
      <w:r w:rsidR="000775C1" w:rsidRPr="00EB3B40">
        <w:rPr>
          <w:rPrChange w:id="11141" w:author="Mira" w:date="2004-04-02T13:19:00Z">
            <w:rPr/>
          </w:rPrChange>
        </w:rPr>
        <w:t xml:space="preserve">. </w:t>
      </w:r>
    </w:p>
    <w:p w:rsidR="000775C1" w:rsidRPr="00EB3B40" w:rsidRDefault="000775C1" w:rsidP="000775C1">
      <w:pPr>
        <w:pStyle w:val="Paragrafi"/>
        <w:rPr>
          <w:rPrChange w:id="11142" w:author="Mira" w:date="2004-04-02T13:19:00Z">
            <w:rPr/>
          </w:rPrChange>
        </w:rPr>
      </w:pPr>
      <w:r w:rsidRPr="00EB3B40">
        <w:rPr>
          <w:rPrChange w:id="11143" w:author="Mira" w:date="2004-04-02T13:19:00Z">
            <w:rPr/>
          </w:rPrChange>
        </w:rPr>
        <w:t xml:space="preserve">Në </w:t>
      </w:r>
      <w:r w:rsidR="00E05AEC" w:rsidRPr="00EB3B40">
        <w:rPr>
          <w:rPrChange w:id="11144" w:author="Mira" w:date="2004-04-02T13:19:00Z">
            <w:rPr/>
          </w:rPrChange>
        </w:rPr>
        <w:t>bazë të pikës 2 të nenit 28 të l</w:t>
      </w:r>
      <w:r w:rsidRPr="00EB3B40">
        <w:rPr>
          <w:rPrChange w:id="11145" w:author="Mira" w:date="2004-04-02T13:19:00Z">
            <w:rPr/>
          </w:rPrChange>
        </w:rPr>
        <w:t>igjit, personi që kryen furnizime të tatueshme, detyrohet të njoftojë në mënyrë të dukshme nëpërmjet shpalljes, kontratës apo r</w:t>
      </w:r>
      <w:r w:rsidR="00E05AEC" w:rsidRPr="00EB3B40">
        <w:rPr>
          <w:rPrChange w:id="11146" w:author="Mira" w:date="2004-04-02T13:19:00Z">
            <w:rPr/>
          </w:rPrChange>
        </w:rPr>
        <w:t xml:space="preserve">eklamës, nëse çmimi i mallrave </w:t>
      </w:r>
      <w:r w:rsidRPr="00EB3B40">
        <w:rPr>
          <w:rPrChange w:id="11147" w:author="Mira" w:date="2004-04-02T13:19:00Z">
            <w:rPr/>
          </w:rPrChange>
        </w:rPr>
        <w:t>o</w:t>
      </w:r>
      <w:r w:rsidR="00E05AEC" w:rsidRPr="00EB3B40">
        <w:rPr>
          <w:rPrChange w:id="11148" w:author="Mira" w:date="2004-04-02T13:19:00Z">
            <w:rPr/>
          </w:rPrChange>
        </w:rPr>
        <w:t>se</w:t>
      </w:r>
      <w:r w:rsidRPr="00EB3B40">
        <w:rPr>
          <w:rPrChange w:id="11149" w:author="Mira" w:date="2004-04-02T13:19:00Z">
            <w:rPr/>
          </w:rPrChange>
        </w:rPr>
        <w:t xml:space="preserve"> i shërbimeve të furnizuara</w:t>
      </w:r>
      <w:r w:rsidR="00E05AEC" w:rsidRPr="00EB3B40">
        <w:rPr>
          <w:rPrChange w:id="11150" w:author="Mira" w:date="2004-04-02T13:19:00Z">
            <w:rPr/>
          </w:rPrChange>
        </w:rPr>
        <w:t>,</w:t>
      </w:r>
      <w:r w:rsidRPr="00EB3B40">
        <w:rPr>
          <w:rPrChange w:id="11151" w:author="Mira" w:date="2004-04-02T13:19:00Z">
            <w:rPr/>
          </w:rPrChange>
        </w:rPr>
        <w:t xml:space="preserve"> ose çmimi që duhet të paguhet për furnizimin përfshin</w:t>
      </w:r>
      <w:r w:rsidR="00E05AEC" w:rsidRPr="00EB3B40">
        <w:rPr>
          <w:rPrChange w:id="11152" w:author="Mira" w:date="2004-04-02T13:19:00Z">
            <w:rPr/>
          </w:rPrChange>
        </w:rPr>
        <w:t>,</w:t>
      </w:r>
      <w:r w:rsidRPr="00EB3B40">
        <w:rPr>
          <w:rPrChange w:id="11153" w:author="Mira" w:date="2004-04-02T13:19:00Z">
            <w:rPr/>
          </w:rPrChange>
        </w:rPr>
        <w:t xml:space="preserve"> ose jo TVSH. Në rast se furnizimi i tatueshëm kryhet pa një shumë të ndarë e të identifikuar si pagesë e TVSH, vlera e tatueshme e tij është shuma që së bashku me TVSH e pagueshme mbi këtë vlerë është e barabartë me pagesën totale që bëhet për furnizimin.</w:t>
      </w:r>
    </w:p>
    <w:p w:rsidR="000775C1" w:rsidRPr="00EB3B40" w:rsidRDefault="00E05AEC" w:rsidP="00E05AEC">
      <w:pPr>
        <w:pStyle w:val="Paragrafi"/>
        <w:rPr>
          <w:rPrChange w:id="11154" w:author="Mira" w:date="2004-04-02T13:19:00Z">
            <w:rPr/>
          </w:rPrChange>
        </w:rPr>
      </w:pPr>
      <w:r w:rsidRPr="00EB3B40">
        <w:rPr>
          <w:rPrChange w:id="11155" w:author="Mira" w:date="2004-04-02T13:19:00Z">
            <w:rPr/>
          </w:rPrChange>
        </w:rPr>
        <w:t>Drejtori i Përgjithshë</w:t>
      </w:r>
      <w:r w:rsidR="000775C1" w:rsidRPr="00EB3B40">
        <w:rPr>
          <w:rPrChange w:id="11156" w:author="Mira" w:date="2004-04-02T13:19:00Z">
            <w:rPr/>
          </w:rPrChange>
        </w:rPr>
        <w:t>m i Tatimeve  ka të drejtë të autorizojë personat e tatueshëm  që ushtrojnë veprimtari në fushën e përpunimit të qumësht</w:t>
      </w:r>
      <w:r w:rsidRPr="00EB3B40">
        <w:rPr>
          <w:rPrChange w:id="11157" w:author="Mira" w:date="2004-04-02T13:19:00Z">
            <w:rPr/>
          </w:rPrChange>
        </w:rPr>
        <w:t>it, ullirit, rrushit dhe grurit</w:t>
      </w:r>
      <w:r w:rsidR="000775C1" w:rsidRPr="00EB3B40">
        <w:rPr>
          <w:rPrChange w:id="11158" w:author="Mira" w:date="2004-04-02T13:19:00Z">
            <w:rPr/>
          </w:rPrChange>
        </w:rPr>
        <w:t>, të lëshojnë fatura tatimore me TVSH për  veten e tyre kur i blejnë këto mallra nga persona të tjerë , individë ose persona të paregjistruar për TVSH-në. Për të përfituar kë</w:t>
      </w:r>
      <w:r w:rsidRPr="00EB3B40">
        <w:rPr>
          <w:rPrChange w:id="11159" w:author="Mira" w:date="2004-04-02T13:19:00Z">
            <w:rPr/>
          </w:rPrChange>
        </w:rPr>
        <w:t>të autorizim, personi i tatueshë</w:t>
      </w:r>
      <w:r w:rsidR="000775C1" w:rsidRPr="00EB3B40">
        <w:rPr>
          <w:rPrChange w:id="11160" w:author="Mira" w:date="2004-04-02T13:19:00Z">
            <w:rPr/>
          </w:rPrChange>
        </w:rPr>
        <w:t>m duh</w:t>
      </w:r>
      <w:r w:rsidRPr="00EB3B40">
        <w:rPr>
          <w:rPrChange w:id="11161" w:author="Mira" w:date="2004-04-02T13:19:00Z">
            <w:rPr/>
          </w:rPrChange>
        </w:rPr>
        <w:t xml:space="preserve">et: </w:t>
      </w:r>
    </w:p>
    <w:p w:rsidR="000775C1" w:rsidRPr="00EB3B40" w:rsidRDefault="00E05AEC" w:rsidP="000775C1">
      <w:pPr>
        <w:pStyle w:val="Paragrafi"/>
        <w:rPr>
          <w:rPrChange w:id="11162" w:author="Mira" w:date="2004-04-02T13:19:00Z">
            <w:rPr/>
          </w:rPrChange>
        </w:rPr>
      </w:pPr>
      <w:r w:rsidRPr="00EB3B40">
        <w:rPr>
          <w:rPrChange w:id="11163" w:author="Mira" w:date="2004-04-02T13:19:00Z">
            <w:rPr/>
          </w:rPrChange>
        </w:rPr>
        <w:t xml:space="preserve">- </w:t>
      </w:r>
      <w:r w:rsidR="000775C1" w:rsidRPr="00EB3B40">
        <w:rPr>
          <w:rPrChange w:id="11164" w:author="Mira" w:date="2004-04-02T13:19:00Z">
            <w:rPr/>
          </w:rPrChange>
        </w:rPr>
        <w:t>t</w:t>
      </w:r>
      <w:r w:rsidRPr="00EB3B40">
        <w:rPr>
          <w:rPrChange w:id="11165" w:author="Mira" w:date="2004-04-02T13:19:00Z">
            <w:rPr/>
          </w:rPrChange>
        </w:rPr>
        <w:t>’i drejtohet me kë</w:t>
      </w:r>
      <w:r w:rsidR="000775C1" w:rsidRPr="00EB3B40">
        <w:rPr>
          <w:rPrChange w:id="11166" w:author="Mira" w:date="2004-04-02T13:19:00Z">
            <w:rPr/>
          </w:rPrChange>
        </w:rPr>
        <w:t>rkes</w:t>
      </w:r>
      <w:r w:rsidRPr="00EB3B40">
        <w:rPr>
          <w:rPrChange w:id="11167" w:author="Mira" w:date="2004-04-02T13:19:00Z">
            <w:rPr/>
          </w:rPrChange>
        </w:rPr>
        <w:t>ë</w:t>
      </w:r>
      <w:r w:rsidR="000775C1" w:rsidRPr="00EB3B40">
        <w:rPr>
          <w:rPrChange w:id="11168" w:author="Mira" w:date="2004-04-02T13:19:00Z">
            <w:rPr/>
          </w:rPrChange>
        </w:rPr>
        <w:t xml:space="preserve"> me shkrim Drejto</w:t>
      </w:r>
      <w:r w:rsidRPr="00EB3B40">
        <w:rPr>
          <w:rPrChange w:id="11169" w:author="Mira" w:date="2004-04-02T13:19:00Z">
            <w:rPr/>
          </w:rPrChange>
        </w:rPr>
        <w:t>rit të Përgjithshëm të Tatimeve;</w:t>
      </w:r>
    </w:p>
    <w:p w:rsidR="000775C1" w:rsidRPr="00EB3B40" w:rsidRDefault="00E05AEC" w:rsidP="000775C1">
      <w:pPr>
        <w:pStyle w:val="Paragrafi"/>
        <w:rPr>
          <w:rPrChange w:id="11170" w:author="Mira" w:date="2004-04-02T13:19:00Z">
            <w:rPr/>
          </w:rPrChange>
        </w:rPr>
      </w:pPr>
      <w:r w:rsidRPr="00EB3B40">
        <w:rPr>
          <w:rPrChange w:id="11171" w:author="Mira" w:date="2004-04-02T13:19:00Z">
            <w:rPr/>
          </w:rPrChange>
        </w:rPr>
        <w:t>- kërkesës detyrimisht i bashkë</w:t>
      </w:r>
      <w:r w:rsidR="000775C1" w:rsidRPr="00EB3B40">
        <w:rPr>
          <w:rPrChange w:id="11172" w:author="Mira" w:date="2004-04-02T13:19:00Z">
            <w:rPr/>
          </w:rPrChange>
        </w:rPr>
        <w:t>ngjiten kartat teknologjike të prodhimit të artikujve të gatshëm nga përpunimi i lëndës së parë të  grumbulluar.</w:t>
      </w:r>
    </w:p>
    <w:p w:rsidR="000775C1" w:rsidRPr="00EB3B40" w:rsidRDefault="00E05AEC" w:rsidP="000775C1">
      <w:pPr>
        <w:pStyle w:val="Paragrafi"/>
        <w:rPr>
          <w:rPrChange w:id="11173" w:author="Mira" w:date="2004-04-02T13:19:00Z">
            <w:rPr/>
          </w:rPrChange>
        </w:rPr>
      </w:pPr>
      <w:r w:rsidRPr="00EB3B40">
        <w:rPr>
          <w:rPrChange w:id="11174" w:author="Mira" w:date="2004-04-02T13:19:00Z">
            <w:rPr/>
          </w:rPrChange>
        </w:rPr>
        <w:t xml:space="preserve">- </w:t>
      </w:r>
      <w:r w:rsidR="000775C1" w:rsidRPr="00EB3B40">
        <w:rPr>
          <w:rPrChange w:id="11175" w:author="Mira" w:date="2004-04-02T13:19:00Z">
            <w:rPr/>
          </w:rPrChange>
        </w:rPr>
        <w:t xml:space="preserve">fatura e lëshuar nga blerësi duhet të  përmbajë informacionin si më poshtë: </w:t>
      </w:r>
    </w:p>
    <w:p w:rsidR="000775C1" w:rsidRPr="00EB3B40" w:rsidRDefault="00E05AEC" w:rsidP="000775C1">
      <w:pPr>
        <w:pStyle w:val="Paragrafi"/>
        <w:rPr>
          <w:rPrChange w:id="11176" w:author="Mira" w:date="2004-04-02T13:19:00Z">
            <w:rPr/>
          </w:rPrChange>
        </w:rPr>
      </w:pPr>
      <w:r w:rsidRPr="00EB3B40">
        <w:rPr>
          <w:rPrChange w:id="11177" w:author="Mira" w:date="2004-04-02T13:19:00Z">
            <w:rPr/>
          </w:rPrChange>
        </w:rPr>
        <w:t xml:space="preserve">- </w:t>
      </w:r>
      <w:r w:rsidR="000775C1" w:rsidRPr="00EB3B40">
        <w:rPr>
          <w:rPrChange w:id="11178" w:author="Mira" w:date="2004-04-02T13:19:00Z">
            <w:rPr/>
          </w:rPrChange>
        </w:rPr>
        <w:t>Në një ven</w:t>
      </w:r>
      <w:r w:rsidRPr="00EB3B40">
        <w:rPr>
          <w:rPrChange w:id="11179" w:author="Mira" w:date="2004-04-02T13:19:00Z">
            <w:rPr/>
          </w:rPrChange>
        </w:rPr>
        <w:t>d të dukshëm të shkruhet “Faturë</w:t>
      </w:r>
      <w:r w:rsidR="000775C1" w:rsidRPr="00EB3B40">
        <w:rPr>
          <w:rPrChange w:id="11180" w:author="Mira" w:date="2004-04-02T13:19:00Z">
            <w:rPr/>
          </w:rPrChange>
        </w:rPr>
        <w:t xml:space="preserve"> e lëshuar nga blerësi autorizuar nga DPT me autorizim nr……dt……..”</w:t>
      </w:r>
    </w:p>
    <w:p w:rsidR="000775C1" w:rsidRPr="00EB3B40" w:rsidRDefault="00E05AEC" w:rsidP="000775C1">
      <w:pPr>
        <w:pStyle w:val="Paragrafi"/>
        <w:rPr>
          <w:rPrChange w:id="11181" w:author="Mira" w:date="2004-04-02T13:19:00Z">
            <w:rPr/>
          </w:rPrChange>
        </w:rPr>
      </w:pPr>
      <w:r w:rsidRPr="00EB3B40">
        <w:rPr>
          <w:rPrChange w:id="11182" w:author="Mira" w:date="2004-04-02T13:19:00Z">
            <w:rPr/>
          </w:rPrChange>
        </w:rPr>
        <w:t>- Blerësi dhe shitë</w:t>
      </w:r>
      <w:r w:rsidR="000775C1" w:rsidRPr="00EB3B40">
        <w:rPr>
          <w:rPrChange w:id="11183" w:author="Mira" w:date="2004-04-02T13:19:00Z">
            <w:rPr/>
          </w:rPrChange>
        </w:rPr>
        <w:t>si kanë rënë dakord që për një furnizim vetëm blerësi të lëshojë  faturë tatimore.</w:t>
      </w:r>
    </w:p>
    <w:p w:rsidR="000775C1" w:rsidRPr="00EB3B40" w:rsidRDefault="00E05AEC" w:rsidP="000775C1">
      <w:pPr>
        <w:pStyle w:val="Paragrafi"/>
        <w:rPr>
          <w:rPrChange w:id="11184" w:author="Mira" w:date="2004-04-02T13:19:00Z">
            <w:rPr/>
          </w:rPrChange>
        </w:rPr>
      </w:pPr>
      <w:r w:rsidRPr="00EB3B40">
        <w:rPr>
          <w:rPrChange w:id="11185" w:author="Mira" w:date="2004-04-02T13:19:00Z">
            <w:rPr/>
          </w:rPrChange>
        </w:rPr>
        <w:t xml:space="preserve">- </w:t>
      </w:r>
      <w:r w:rsidR="000775C1" w:rsidRPr="00EB3B40">
        <w:rPr>
          <w:rPrChange w:id="11186" w:author="Mira" w:date="2004-04-02T13:19:00Z">
            <w:rPr/>
          </w:rPrChange>
        </w:rPr>
        <w:t>Edhe blerësi dhe shitësi mbajnë nga një kopje  të faturës.</w:t>
      </w:r>
    </w:p>
    <w:p w:rsidR="000775C1" w:rsidRPr="00EB3B40" w:rsidRDefault="00E05AEC" w:rsidP="000775C1">
      <w:pPr>
        <w:pStyle w:val="Paragrafi"/>
        <w:rPr>
          <w:rPrChange w:id="11187" w:author="Mira" w:date="2004-04-02T13:19:00Z">
            <w:rPr/>
          </w:rPrChange>
        </w:rPr>
      </w:pPr>
      <w:r w:rsidRPr="00EB3B40">
        <w:rPr>
          <w:rPrChange w:id="11188" w:author="Mira" w:date="2004-04-02T13:19:00Z">
            <w:rPr/>
          </w:rPrChange>
        </w:rPr>
        <w:t xml:space="preserve">- </w:t>
      </w:r>
      <w:r w:rsidR="000775C1" w:rsidRPr="00EB3B40">
        <w:rPr>
          <w:rPrChange w:id="11189" w:author="Mira" w:date="2004-04-02T13:19:00Z">
            <w:rPr/>
          </w:rPrChange>
        </w:rPr>
        <w:t>Të gjithë informacionin e detyrueshëm që duhet të mbajë një f</w:t>
      </w:r>
      <w:r w:rsidRPr="00EB3B40">
        <w:rPr>
          <w:rPrChange w:id="11190" w:author="Mira" w:date="2004-04-02T13:19:00Z">
            <w:rPr/>
          </w:rPrChange>
        </w:rPr>
        <w:t>aturë tatimore në përputhje me ligjin dhe u</w:t>
      </w:r>
      <w:r w:rsidR="000775C1" w:rsidRPr="00EB3B40">
        <w:rPr>
          <w:rPrChange w:id="11191" w:author="Mira" w:date="2004-04-02T13:19:00Z">
            <w:rPr/>
          </w:rPrChange>
        </w:rPr>
        <w:t xml:space="preserve">dhëzimin “Për TVSH-në”. </w:t>
      </w:r>
    </w:p>
    <w:p w:rsidR="000775C1" w:rsidRPr="00EB3B40" w:rsidRDefault="000775C1" w:rsidP="000775C1">
      <w:pPr>
        <w:pStyle w:val="Paragrafi"/>
        <w:rPr>
          <w:rPrChange w:id="11192" w:author="Mira" w:date="2004-04-02T13:19:00Z">
            <w:rPr/>
          </w:rPrChange>
        </w:rPr>
      </w:pPr>
      <w:r w:rsidRPr="00EB3B40">
        <w:rPr>
          <w:rPrChange w:id="11193" w:author="Mira" w:date="2004-04-02T13:19:00Z">
            <w:rPr/>
          </w:rPrChange>
        </w:rPr>
        <w:t>Autori</w:t>
      </w:r>
      <w:r w:rsidR="00E05AEC" w:rsidRPr="00EB3B40">
        <w:rPr>
          <w:rPrChange w:id="11194" w:author="Mira" w:date="2004-04-02T13:19:00Z">
            <w:rPr/>
          </w:rPrChange>
        </w:rPr>
        <w:t>zimi lëshohet për afate një vjeç</w:t>
      </w:r>
      <w:r w:rsidRPr="00EB3B40">
        <w:rPr>
          <w:rPrChange w:id="11195" w:author="Mira" w:date="2004-04-02T13:19:00Z">
            <w:rPr/>
          </w:rPrChange>
        </w:rPr>
        <w:t>are.</w:t>
      </w:r>
    </w:p>
    <w:p w:rsidR="000775C1" w:rsidRPr="00EB3B40" w:rsidRDefault="000775C1" w:rsidP="000775C1">
      <w:pPr>
        <w:pStyle w:val="Paragrafi"/>
        <w:rPr>
          <w:rPrChange w:id="11196" w:author="Mira" w:date="2004-04-02T13:19:00Z">
            <w:rPr/>
          </w:rPrChange>
        </w:rPr>
      </w:pPr>
      <w:r w:rsidRPr="00EB3B40">
        <w:rPr>
          <w:rPrChange w:id="11197" w:author="Mira" w:date="2004-04-02T13:19:00Z">
            <w:rPr/>
          </w:rPrChange>
        </w:rPr>
        <w:t>Në rast se personi i tatuesh</w:t>
      </w:r>
      <w:r w:rsidR="00E05AEC" w:rsidRPr="00EB3B40">
        <w:rPr>
          <w:rPrChange w:id="11198" w:author="Mira" w:date="2004-04-02T13:19:00Z">
            <w:rPr/>
          </w:rPrChange>
        </w:rPr>
        <w:t>ë</w:t>
      </w:r>
      <w:r w:rsidRPr="00EB3B40">
        <w:rPr>
          <w:rPrChange w:id="11199" w:author="Mira" w:date="2004-04-02T13:19:00Z">
            <w:rPr/>
          </w:rPrChange>
        </w:rPr>
        <w:t>m blerës nuk plotëson kërkesat si më lart, Drejtori i Përgjithshëm</w:t>
      </w:r>
      <w:r w:rsidR="00E05AEC" w:rsidRPr="00EB3B40">
        <w:rPr>
          <w:rPrChange w:id="11200" w:author="Mira" w:date="2004-04-02T13:19:00Z">
            <w:rPr/>
          </w:rPrChange>
        </w:rPr>
        <w:t xml:space="preserve"> i Tatimeve ka të drejtë të anu</w:t>
      </w:r>
      <w:r w:rsidR="00545CCE" w:rsidRPr="00EB3B40">
        <w:rPr>
          <w:rPrChange w:id="11201" w:author="Mira" w:date="2004-04-02T13:19:00Z">
            <w:rPr/>
          </w:rPrChange>
        </w:rPr>
        <w:t>lojë autorizimin</w:t>
      </w:r>
      <w:r w:rsidRPr="00EB3B40">
        <w:rPr>
          <w:rPrChange w:id="11202" w:author="Mira" w:date="2004-04-02T13:19:00Z">
            <w:rPr/>
          </w:rPrChange>
        </w:rPr>
        <w:t xml:space="preserve"> për </w:t>
      </w:r>
      <w:r w:rsidR="00E05AEC" w:rsidRPr="00EB3B40">
        <w:rPr>
          <w:rPrChange w:id="11203" w:author="Mira" w:date="2004-04-02T13:19:00Z">
            <w:rPr/>
          </w:rPrChange>
        </w:rPr>
        <w:t>lëshimin e faturave nga blerësi</w:t>
      </w:r>
      <w:r w:rsidRPr="00EB3B40">
        <w:rPr>
          <w:rPrChange w:id="11204" w:author="Mira" w:date="2004-04-02T13:19:00Z">
            <w:rPr/>
          </w:rPrChange>
        </w:rPr>
        <w:t xml:space="preserve"> në çdo kohë.</w:t>
      </w:r>
    </w:p>
    <w:p w:rsidR="000775C1" w:rsidRPr="00EB3B40" w:rsidRDefault="00E05AEC" w:rsidP="000775C1">
      <w:pPr>
        <w:pStyle w:val="Paragrafi"/>
        <w:rPr>
          <w:rPrChange w:id="11205" w:author="Mira" w:date="2004-04-02T13:19:00Z">
            <w:rPr/>
          </w:rPrChange>
        </w:rPr>
      </w:pPr>
      <w:r w:rsidRPr="00EB3B40">
        <w:rPr>
          <w:rPrChange w:id="11206" w:author="Mira" w:date="2004-04-02T13:19:00Z">
            <w:rPr/>
          </w:rPrChange>
        </w:rPr>
        <w:t xml:space="preserve">11.2. </w:t>
      </w:r>
      <w:r w:rsidR="000775C1" w:rsidRPr="00EB3B40">
        <w:rPr>
          <w:rPrChange w:id="11207" w:author="Mira" w:date="2004-04-02T13:19:00Z">
            <w:rPr/>
          </w:rPrChange>
        </w:rPr>
        <w:t xml:space="preserve"> Saktësimet</w:t>
      </w:r>
    </w:p>
    <w:p w:rsidR="000775C1" w:rsidRPr="00EB3B40" w:rsidRDefault="000775C1" w:rsidP="000775C1">
      <w:pPr>
        <w:pStyle w:val="Paragrafi"/>
        <w:rPr>
          <w:rPrChange w:id="11208" w:author="Mira" w:date="2004-04-02T13:19:00Z">
            <w:rPr/>
          </w:rPrChange>
        </w:rPr>
      </w:pPr>
      <w:r w:rsidRPr="00EB3B40">
        <w:rPr>
          <w:rPrChange w:id="11209" w:author="Mira" w:date="2004-04-02T13:19:00Z">
            <w:rPr/>
          </w:rPrChange>
        </w:rPr>
        <w:t>Nëqoftëse bëhet saktësim për një pagesë të bërë për një furnizim pasi është lëshuar fatura, shitësi duhet të lëshojë një faturë shtesë.</w:t>
      </w:r>
    </w:p>
    <w:p w:rsidR="000775C1" w:rsidRPr="00EB3B40" w:rsidRDefault="000775C1" w:rsidP="000775C1">
      <w:pPr>
        <w:pStyle w:val="Paragrafi"/>
        <w:rPr>
          <w:rPrChange w:id="11210" w:author="Mira" w:date="2004-04-02T13:19:00Z">
            <w:rPr/>
          </w:rPrChange>
        </w:rPr>
      </w:pPr>
      <w:r w:rsidRPr="00EB3B40">
        <w:rPr>
          <w:rPrChange w:id="11211" w:author="Mira" w:date="2004-04-02T13:19:00Z">
            <w:rPr/>
          </w:rPrChange>
        </w:rPr>
        <w:t>Një saktësim kryhet kur:</w:t>
      </w:r>
    </w:p>
    <w:p w:rsidR="000775C1" w:rsidRPr="00EB3B40" w:rsidRDefault="00E05AEC" w:rsidP="000775C1">
      <w:pPr>
        <w:pStyle w:val="Paragrafi"/>
        <w:rPr>
          <w:rPrChange w:id="11212" w:author="Mira" w:date="2004-04-02T13:19:00Z">
            <w:rPr/>
          </w:rPrChange>
        </w:rPr>
      </w:pPr>
      <w:r w:rsidRPr="00EB3B40">
        <w:rPr>
          <w:rFonts w:cs="CG Times"/>
          <w:rPrChange w:id="11213" w:author="Mira" w:date="2004-04-02T13:19:00Z">
            <w:rPr>
              <w:rFonts w:cs="CG Times"/>
            </w:rPr>
          </w:rPrChange>
        </w:rPr>
        <w:t xml:space="preserve">- </w:t>
      </w:r>
      <w:r w:rsidR="000775C1" w:rsidRPr="00EB3B40">
        <w:rPr>
          <w:rFonts w:cs="CG Times"/>
          <w:rPrChange w:id="11214" w:author="Mira" w:date="2004-04-02T13:19:00Z">
            <w:rPr>
              <w:rFonts w:cs="CG Times"/>
            </w:rPr>
          </w:rPrChange>
        </w:rPr>
        <w:t>furnizimi nuk është i njëjtë me atë që ka kërkuar blerësi;</w:t>
      </w:r>
    </w:p>
    <w:p w:rsidR="000775C1" w:rsidRPr="00EB3B40" w:rsidRDefault="00E05AEC" w:rsidP="000775C1">
      <w:pPr>
        <w:pStyle w:val="Paragrafi"/>
        <w:rPr>
          <w:rPrChange w:id="11215" w:author="Mira" w:date="2004-04-02T13:19:00Z">
            <w:rPr/>
          </w:rPrChange>
        </w:rPr>
      </w:pPr>
      <w:r w:rsidRPr="00EB3B40">
        <w:rPr>
          <w:rFonts w:cs="CG Times"/>
          <w:rPrChange w:id="11216" w:author="Mira" w:date="2004-04-02T13:19:00Z">
            <w:rPr>
              <w:rFonts w:cs="CG Times"/>
            </w:rPr>
          </w:rPrChange>
        </w:rPr>
        <w:t xml:space="preserve">- </w:t>
      </w:r>
      <w:r w:rsidR="000775C1" w:rsidRPr="00EB3B40">
        <w:rPr>
          <w:rFonts w:cs="CG Times"/>
          <w:rPrChange w:id="11217" w:author="Mira" w:date="2004-04-02T13:19:00Z">
            <w:rPr>
              <w:rFonts w:cs="CG Times"/>
            </w:rPr>
          </w:rPrChange>
        </w:rPr>
        <w:t>mallrat janë dëmtuar apo shërbimi nuk është kryer mirë;</w:t>
      </w:r>
    </w:p>
    <w:p w:rsidR="000775C1" w:rsidRPr="00EB3B40" w:rsidRDefault="00E05AEC" w:rsidP="000775C1">
      <w:pPr>
        <w:pStyle w:val="Paragrafi"/>
        <w:rPr>
          <w:rPrChange w:id="11218" w:author="Mira" w:date="2004-04-02T13:19:00Z">
            <w:rPr/>
          </w:rPrChange>
        </w:rPr>
      </w:pPr>
      <w:r w:rsidRPr="00EB3B40">
        <w:rPr>
          <w:rFonts w:cs="CG Times"/>
          <w:rPrChange w:id="11219" w:author="Mira" w:date="2004-04-02T13:19:00Z">
            <w:rPr>
              <w:rFonts w:cs="CG Times"/>
            </w:rPr>
          </w:rPrChange>
        </w:rPr>
        <w:t xml:space="preserve">- </w:t>
      </w:r>
      <w:r w:rsidR="000775C1" w:rsidRPr="00EB3B40">
        <w:rPr>
          <w:rFonts w:cs="CG Times"/>
          <w:rPrChange w:id="11220" w:author="Mira" w:date="2004-04-02T13:19:00Z">
            <w:rPr>
              <w:rFonts w:cs="CG Times"/>
            </w:rPr>
          </w:rPrChange>
        </w:rPr>
        <w:t>çmimet ndryshojnë për çfarëdo arsye (zbr</w:t>
      </w:r>
      <w:r w:rsidRPr="00EB3B40">
        <w:rPr>
          <w:rFonts w:cs="CG Times"/>
          <w:rPrChange w:id="11221" w:author="Mira" w:date="2004-04-02T13:19:00Z">
            <w:rPr>
              <w:rFonts w:cs="CG Times"/>
            </w:rPr>
          </w:rPrChange>
        </w:rPr>
        <w:t>itje për pagesë të menjëhershme</w:t>
      </w:r>
      <w:r w:rsidR="000775C1" w:rsidRPr="00EB3B40">
        <w:rPr>
          <w:rFonts w:cs="CG Times"/>
          <w:rPrChange w:id="11222" w:author="Mira" w:date="2004-04-02T13:19:00Z">
            <w:rPr>
              <w:rFonts w:cs="CG Times"/>
            </w:rPr>
          </w:rPrChange>
        </w:rPr>
        <w:t xml:space="preserve"> etj).</w:t>
      </w:r>
    </w:p>
    <w:p w:rsidR="000775C1" w:rsidRPr="00EB3B40" w:rsidRDefault="000775C1" w:rsidP="000775C1">
      <w:pPr>
        <w:pStyle w:val="Paragrafi"/>
        <w:rPr>
          <w:rPrChange w:id="11223" w:author="Mira" w:date="2004-04-02T13:19:00Z">
            <w:rPr/>
          </w:rPrChange>
        </w:rPr>
      </w:pPr>
      <w:r w:rsidRPr="00EB3B40">
        <w:rPr>
          <w:rPrChange w:id="11224" w:author="Mira" w:date="2004-04-02T13:19:00Z">
            <w:rPr/>
          </w:rPrChange>
        </w:rPr>
        <w:t>Nëqoftëse çmimi rritet apo ulet shitësi duhet të lëshojë një faturë shtesë. Fatura shtesë lëshohet në të njëjtën formë si fatura dhe duhet të tregojë:</w:t>
      </w:r>
    </w:p>
    <w:p w:rsidR="000775C1" w:rsidRPr="00EB3B40" w:rsidRDefault="00E05AEC" w:rsidP="000775C1">
      <w:pPr>
        <w:pStyle w:val="Paragrafi"/>
        <w:rPr>
          <w:rPrChange w:id="11225" w:author="Mira" w:date="2004-04-02T13:19:00Z">
            <w:rPr/>
          </w:rPrChange>
        </w:rPr>
      </w:pPr>
      <w:r w:rsidRPr="00EB3B40">
        <w:rPr>
          <w:rFonts w:cs="CG Times"/>
          <w:rPrChange w:id="11226" w:author="Mira" w:date="2004-04-02T13:19:00Z">
            <w:rPr>
              <w:rFonts w:cs="CG Times"/>
            </w:rPr>
          </w:rPrChange>
        </w:rPr>
        <w:t xml:space="preserve">- </w:t>
      </w:r>
      <w:r w:rsidR="000775C1" w:rsidRPr="00EB3B40">
        <w:rPr>
          <w:rFonts w:cs="CG Times"/>
          <w:rPrChange w:id="11227" w:author="Mira" w:date="2004-04-02T13:19:00Z">
            <w:rPr>
              <w:rFonts w:cs="CG Times"/>
            </w:rPr>
          </w:rPrChange>
        </w:rPr>
        <w:t xml:space="preserve">shumë qartë, në një vend të dukshëm fjalët </w:t>
      </w:r>
      <w:r w:rsidR="000775C1" w:rsidRPr="00EB3B40">
        <w:rPr>
          <w:rPrChange w:id="11228" w:author="Mira" w:date="2004-04-02T13:19:00Z">
            <w:rPr/>
          </w:rPrChange>
        </w:rPr>
        <w:t>“faturë shtesë”;</w:t>
      </w:r>
    </w:p>
    <w:p w:rsidR="000775C1" w:rsidRPr="00EB3B40" w:rsidRDefault="00E05AEC" w:rsidP="000775C1">
      <w:pPr>
        <w:pStyle w:val="Paragrafi"/>
        <w:rPr>
          <w:rPrChange w:id="11229" w:author="Mira" w:date="2004-04-02T13:19:00Z">
            <w:rPr/>
          </w:rPrChange>
        </w:rPr>
      </w:pPr>
      <w:r w:rsidRPr="00EB3B40">
        <w:rPr>
          <w:rFonts w:cs="CG Times"/>
          <w:rPrChange w:id="11230" w:author="Mira" w:date="2004-04-02T13:19:00Z">
            <w:rPr>
              <w:rFonts w:cs="CG Times"/>
            </w:rPr>
          </w:rPrChange>
        </w:rPr>
        <w:t xml:space="preserve">- </w:t>
      </w:r>
      <w:r w:rsidR="000775C1" w:rsidRPr="00EB3B40">
        <w:rPr>
          <w:rFonts w:cs="CG Times"/>
          <w:rPrChange w:id="11231" w:author="Mira" w:date="2004-04-02T13:19:00Z">
            <w:rPr>
              <w:rFonts w:cs="CG Times"/>
            </w:rPr>
          </w:rPrChange>
        </w:rPr>
        <w:t>numrin rendor dhe numrin serial  të faturës së parë të cilën saktëson;</w:t>
      </w:r>
    </w:p>
    <w:p w:rsidR="000775C1" w:rsidRPr="00EB3B40" w:rsidRDefault="00E05AEC" w:rsidP="000775C1">
      <w:pPr>
        <w:pStyle w:val="Paragrafi"/>
        <w:rPr>
          <w:rPrChange w:id="11232" w:author="Mira" w:date="2004-04-02T13:19:00Z">
            <w:rPr/>
          </w:rPrChange>
        </w:rPr>
      </w:pPr>
      <w:r w:rsidRPr="00EB3B40">
        <w:rPr>
          <w:rFonts w:cs="CG Times"/>
          <w:rPrChange w:id="11233" w:author="Mira" w:date="2004-04-02T13:19:00Z">
            <w:rPr>
              <w:rFonts w:cs="CG Times"/>
            </w:rPr>
          </w:rPrChange>
        </w:rPr>
        <w:t xml:space="preserve">- </w:t>
      </w:r>
      <w:r w:rsidR="000775C1" w:rsidRPr="00EB3B40">
        <w:rPr>
          <w:rFonts w:cs="CG Times"/>
          <w:rPrChange w:id="11234" w:author="Mira" w:date="2004-04-02T13:19:00Z">
            <w:rPr>
              <w:rFonts w:cs="CG Times"/>
            </w:rPr>
          </w:rPrChange>
        </w:rPr>
        <w:t>shumën në para të rritjes ap</w:t>
      </w:r>
      <w:r w:rsidR="000775C1" w:rsidRPr="00EB3B40">
        <w:rPr>
          <w:rPrChange w:id="11235" w:author="Mira" w:date="2004-04-02T13:19:00Z">
            <w:rPr/>
          </w:rPrChange>
        </w:rPr>
        <w:t>o uljes të çmimit;</w:t>
      </w:r>
    </w:p>
    <w:p w:rsidR="000775C1" w:rsidRPr="00EB3B40" w:rsidRDefault="00E05AEC" w:rsidP="00E05AEC">
      <w:pPr>
        <w:pStyle w:val="Paragrafi"/>
        <w:rPr>
          <w:rPrChange w:id="11236" w:author="Mira" w:date="2004-04-02T13:19:00Z">
            <w:rPr/>
          </w:rPrChange>
        </w:rPr>
      </w:pPr>
      <w:r w:rsidRPr="00EB3B40">
        <w:rPr>
          <w:rFonts w:cs="CG Times"/>
          <w:rPrChange w:id="11237" w:author="Mira" w:date="2004-04-02T13:19:00Z">
            <w:rPr>
              <w:rFonts w:cs="CG Times"/>
            </w:rPr>
          </w:rPrChange>
        </w:rPr>
        <w:t xml:space="preserve">- </w:t>
      </w:r>
      <w:r w:rsidR="000775C1" w:rsidRPr="00EB3B40">
        <w:rPr>
          <w:rFonts w:cs="CG Times"/>
          <w:rPrChange w:id="11238" w:author="Mira" w:date="2004-04-02T13:19:00Z">
            <w:rPr>
              <w:rFonts w:cs="CG Times"/>
            </w:rPr>
          </w:rPrChange>
        </w:rPr>
        <w:t>arsyen e saktësimit sipas rasteve të përcaktuara më sipër.</w:t>
      </w:r>
    </w:p>
    <w:p w:rsidR="000775C1" w:rsidRPr="00EB3B40" w:rsidRDefault="000775C1" w:rsidP="000775C1">
      <w:pPr>
        <w:pStyle w:val="Paragrafi"/>
        <w:rPr>
          <w:rPrChange w:id="11239" w:author="Mira" w:date="2004-04-02T13:19:00Z">
            <w:rPr/>
          </w:rPrChange>
        </w:rPr>
      </w:pPr>
      <w:r w:rsidRPr="00EB3B40">
        <w:rPr>
          <w:rPrChange w:id="11240" w:author="Mira" w:date="2004-04-02T13:19:00Z">
            <w:rPr/>
          </w:rPrChange>
        </w:rPr>
        <w:t>11.3 Borxhi i keq</w:t>
      </w:r>
    </w:p>
    <w:p w:rsidR="000775C1" w:rsidRPr="00EB3B40" w:rsidRDefault="000775C1" w:rsidP="000775C1">
      <w:pPr>
        <w:pStyle w:val="Paragrafi"/>
        <w:rPr>
          <w:rPrChange w:id="11241" w:author="Mira" w:date="2004-04-02T13:19:00Z">
            <w:rPr/>
          </w:rPrChange>
        </w:rPr>
      </w:pPr>
      <w:r w:rsidRPr="00EB3B40">
        <w:rPr>
          <w:rPrChange w:id="11242" w:author="Mira" w:date="2004-04-02T13:19:00Z">
            <w:rPr/>
          </w:rPrChange>
        </w:rPr>
        <w:t>Kur furnizuesi nuk ka marrë një pagesë plotësisht apo pjesërisht për një furnizim të kryer, kemi të bëjmë me një borxh të keq. Në këto raste e drejta për të lëshuar një</w:t>
      </w:r>
      <w:r w:rsidR="00E05AEC" w:rsidRPr="00EB3B40">
        <w:rPr>
          <w:rPrChange w:id="11243" w:author="Mira" w:date="2004-04-02T13:19:00Z">
            <w:rPr/>
          </w:rPrChange>
        </w:rPr>
        <w:t xml:space="preserve"> faturë të borxhit të keq, lind</w:t>
      </w:r>
      <w:r w:rsidRPr="00EB3B40">
        <w:rPr>
          <w:rPrChange w:id="11244" w:author="Mira" w:date="2004-04-02T13:19:00Z">
            <w:rPr/>
          </w:rPrChange>
        </w:rPr>
        <w:t>:</w:t>
      </w:r>
    </w:p>
    <w:p w:rsidR="000775C1" w:rsidRPr="00EB3B40" w:rsidRDefault="000775C1" w:rsidP="000775C1">
      <w:pPr>
        <w:pStyle w:val="Paragrafi"/>
        <w:rPr>
          <w:rPrChange w:id="11245" w:author="Mira" w:date="2004-04-02T13:19:00Z">
            <w:rPr/>
          </w:rPrChange>
        </w:rPr>
      </w:pPr>
      <w:r w:rsidRPr="00EB3B40">
        <w:rPr>
          <w:rPrChange w:id="11246" w:author="Mira" w:date="2004-04-02T13:19:00Z">
            <w:rPr/>
          </w:rPrChange>
        </w:rPr>
        <w:t>a)  pasi borxhi bëhet një borxh i keq.Kjo fillon 6 muaj p</w:t>
      </w:r>
      <w:r w:rsidR="00351B6F" w:rsidRPr="00EB3B40">
        <w:rPr>
          <w:rPrChange w:id="11247" w:author="Mira" w:date="2004-04-02T13:19:00Z">
            <w:rPr/>
          </w:rPrChange>
        </w:rPr>
        <w:t>as periudhës tatimore në të cilë</w:t>
      </w:r>
      <w:r w:rsidRPr="00EB3B40">
        <w:rPr>
          <w:rPrChange w:id="11248" w:author="Mira" w:date="2004-04-02T13:19:00Z">
            <w:rPr/>
          </w:rPrChange>
        </w:rPr>
        <w:t xml:space="preserve">n </w:t>
      </w:r>
      <w:r w:rsidR="00E05AEC" w:rsidRPr="00EB3B40">
        <w:rPr>
          <w:rPrChange w:id="11249" w:author="Mira" w:date="2004-04-02T13:19:00Z">
            <w:rPr/>
          </w:rPrChange>
        </w:rPr>
        <w:t>TVSH</w:t>
      </w:r>
      <w:r w:rsidRPr="00EB3B40">
        <w:rPr>
          <w:rPrChange w:id="11250" w:author="Mira" w:date="2004-04-02T13:19:00Z">
            <w:rPr/>
          </w:rPrChange>
        </w:rPr>
        <w:t xml:space="preserve"> është zbatuar.</w:t>
      </w:r>
    </w:p>
    <w:p w:rsidR="000775C1" w:rsidRPr="00EB3B40" w:rsidRDefault="000775C1" w:rsidP="000775C1">
      <w:pPr>
        <w:pStyle w:val="Paragrafi"/>
        <w:rPr>
          <w:rPrChange w:id="11251" w:author="Mira" w:date="2004-04-02T13:19:00Z">
            <w:rPr/>
          </w:rPrChange>
        </w:rPr>
      </w:pPr>
      <w:r w:rsidRPr="00EB3B40">
        <w:rPr>
          <w:rPrChange w:id="11252" w:author="Mira" w:date="2004-04-02T13:19:00Z">
            <w:rPr/>
          </w:rPrChange>
        </w:rPr>
        <w:t xml:space="preserve"> b) pasi shitësi të ketë paraqitur të gjitha provat që kërkon organi tatimor për të vërtetuar se ai ka ndërmarrë të gjitha veprimet e duhura për të arkëtuar borxhin e keq.</w:t>
      </w:r>
    </w:p>
    <w:p w:rsidR="000775C1" w:rsidRPr="00EB3B40" w:rsidRDefault="000775C1" w:rsidP="000775C1">
      <w:pPr>
        <w:pStyle w:val="Paragrafi"/>
        <w:rPr>
          <w:rPrChange w:id="11253" w:author="Mira" w:date="2004-04-02T13:19:00Z">
            <w:rPr/>
          </w:rPrChange>
        </w:rPr>
      </w:pPr>
      <w:r w:rsidRPr="00EB3B40">
        <w:rPr>
          <w:rPrChange w:id="11254" w:author="Mira" w:date="2004-04-02T13:19:00Z">
            <w:rPr/>
          </w:rPrChange>
        </w:rPr>
        <w:t xml:space="preserve"> Prova kryesore që detyro</w:t>
      </w:r>
      <w:r w:rsidR="00E05AEC" w:rsidRPr="00EB3B40">
        <w:rPr>
          <w:rPrChange w:id="11255" w:author="Mira" w:date="2004-04-02T13:19:00Z">
            <w:rPr/>
          </w:rPrChange>
        </w:rPr>
        <w:t>het të paraqesë shitësi, është vendimi i g</w:t>
      </w:r>
      <w:r w:rsidRPr="00EB3B40">
        <w:rPr>
          <w:rPrChange w:id="11256" w:author="Mira" w:date="2004-04-02T13:19:00Z">
            <w:rPr/>
          </w:rPrChange>
        </w:rPr>
        <w:t xml:space="preserve">jykatës në </w:t>
      </w:r>
      <w:r w:rsidR="00E05AEC" w:rsidRPr="00EB3B40">
        <w:rPr>
          <w:rPrChange w:id="11257" w:author="Mira" w:date="2004-04-02T13:19:00Z">
            <w:rPr/>
          </w:rPrChange>
        </w:rPr>
        <w:t>të cilin vërtetohet se blerësi i</w:t>
      </w:r>
      <w:r w:rsidRPr="00EB3B40">
        <w:rPr>
          <w:rPrChange w:id="11258" w:author="Mira" w:date="2004-04-02T13:19:00Z">
            <w:rPr/>
          </w:rPrChange>
        </w:rPr>
        <w:t xml:space="preserve"> tij është debitor dhe ka falimentuar, prandaj për këto arësye nuk mund t`i paguajë shitësit vlerën </w:t>
      </w:r>
      <w:r w:rsidR="00E05AEC" w:rsidRPr="00EB3B40">
        <w:rPr>
          <w:rPrChange w:id="11259" w:author="Mira" w:date="2004-04-02T13:19:00Z">
            <w:rPr/>
          </w:rPrChange>
        </w:rPr>
        <w:t>e furnizimit të marrë. Pa këtë v</w:t>
      </w:r>
      <w:r w:rsidRPr="00EB3B40">
        <w:rPr>
          <w:rPrChange w:id="11260" w:author="Mira" w:date="2004-04-02T13:19:00Z">
            <w:rPr/>
          </w:rPrChange>
        </w:rPr>
        <w:t>endim, organet tatimore nuk munden në asnjë rast të pranojnë borxhin e keq si të tillë.</w:t>
      </w:r>
    </w:p>
    <w:p w:rsidR="000775C1" w:rsidRPr="00EB3B40" w:rsidRDefault="000775C1" w:rsidP="000775C1">
      <w:pPr>
        <w:pStyle w:val="Paragrafi"/>
        <w:rPr>
          <w:rPrChange w:id="11261" w:author="Mira" w:date="2004-04-02T13:19:00Z">
            <w:rPr/>
          </w:rPrChange>
        </w:rPr>
      </w:pPr>
      <w:r w:rsidRPr="00EB3B40">
        <w:rPr>
          <w:rPrChange w:id="11262" w:author="Mira" w:date="2004-04-02T13:19:00Z">
            <w:rPr/>
          </w:rPrChange>
        </w:rPr>
        <w:t>Në rastin e një borxhi të keq, shitësi duhet të lëshojë një faturë të borxhit të keq. Kjo faturë lëshohet në të njëjtën formë si një</w:t>
      </w:r>
      <w:r w:rsidR="00E05AEC" w:rsidRPr="00EB3B40">
        <w:rPr>
          <w:rPrChange w:id="11263" w:author="Mira" w:date="2004-04-02T13:19:00Z">
            <w:rPr/>
          </w:rPrChange>
        </w:rPr>
        <w:t xml:space="preserve"> faturë normale. Ajo duhet të të</w:t>
      </w:r>
      <w:r w:rsidRPr="00EB3B40">
        <w:rPr>
          <w:rPrChange w:id="11264" w:author="Mira" w:date="2004-04-02T13:19:00Z">
            <w:rPr/>
          </w:rPrChange>
        </w:rPr>
        <w:t xml:space="preserve"> tregojë fjalët “borxh i keq”, numrin rendor të faturës të parë me të cilën lidhet ky borxh dhe të tregojë që kreditimi i tatimit të blerësit duhet të zvogëlohet. Kjo faturë përdoret nga shitësi për të zvogëluar detyrimin për </w:t>
      </w:r>
      <w:r w:rsidR="00E05AEC" w:rsidRPr="00EB3B40">
        <w:rPr>
          <w:rPrChange w:id="11265" w:author="Mira" w:date="2004-04-02T13:19:00Z">
            <w:rPr/>
          </w:rPrChange>
        </w:rPr>
        <w:t>TVSH</w:t>
      </w:r>
      <w:r w:rsidRPr="00EB3B40">
        <w:rPr>
          <w:rPrChange w:id="11266" w:author="Mira" w:date="2004-04-02T13:19:00Z">
            <w:rPr/>
          </w:rPrChange>
        </w:rPr>
        <w:t xml:space="preserve">, ndërsa nga blerësi për të zvogëluar kreditimin e </w:t>
      </w:r>
      <w:r w:rsidR="00E05AEC" w:rsidRPr="00EB3B40">
        <w:rPr>
          <w:rPrChange w:id="11267" w:author="Mira" w:date="2004-04-02T13:19:00Z">
            <w:rPr/>
          </w:rPrChange>
        </w:rPr>
        <w:t>TVSH</w:t>
      </w:r>
      <w:r w:rsidRPr="00EB3B40">
        <w:rPr>
          <w:rPrChange w:id="11268" w:author="Mira" w:date="2004-04-02T13:19:00Z">
            <w:rPr/>
          </w:rPrChange>
        </w:rPr>
        <w:t>.</w:t>
      </w:r>
    </w:p>
    <w:p w:rsidR="000775C1" w:rsidRPr="00EB3B40" w:rsidRDefault="000775C1" w:rsidP="000775C1">
      <w:pPr>
        <w:pStyle w:val="Paragrafi"/>
        <w:rPr>
          <w:rPrChange w:id="11269" w:author="Mira" w:date="2004-04-02T13:19:00Z">
            <w:rPr/>
          </w:rPrChange>
        </w:rPr>
      </w:pPr>
      <w:r w:rsidRPr="00EB3B40">
        <w:rPr>
          <w:rPrChange w:id="11270" w:author="Mira" w:date="2004-04-02T13:19:00Z">
            <w:rPr/>
          </w:rPrChange>
        </w:rPr>
        <w:t>Kur vetëm një pjesë e vlerës së transaksionit nuk është arkëtuar, atëherë fatu</w:t>
      </w:r>
      <w:r w:rsidR="00E05AEC" w:rsidRPr="00EB3B40">
        <w:rPr>
          <w:rPrChange w:id="11271" w:author="Mira" w:date="2004-04-02T13:19:00Z">
            <w:rPr/>
          </w:rPrChange>
        </w:rPr>
        <w:t>ra duhet të tregojë shumën e pa</w:t>
      </w:r>
      <w:r w:rsidRPr="00EB3B40">
        <w:rPr>
          <w:rPrChange w:id="11272" w:author="Mira" w:date="2004-04-02T13:19:00Z">
            <w:rPr/>
          </w:rPrChange>
        </w:rPr>
        <w:t>arkëtuar të transaksionit dhe TVSH që i përket kësaj shume.</w:t>
      </w:r>
    </w:p>
    <w:p w:rsidR="000775C1" w:rsidRPr="00EB3B40" w:rsidRDefault="000775C1" w:rsidP="000775C1">
      <w:pPr>
        <w:pStyle w:val="Paragrafi"/>
        <w:rPr>
          <w:rPrChange w:id="11273" w:author="Mira" w:date="2004-04-02T13:19:00Z">
            <w:rPr/>
          </w:rPrChange>
        </w:rPr>
      </w:pPr>
      <w:r w:rsidRPr="00EB3B40">
        <w:rPr>
          <w:rPrChange w:id="11274" w:author="Mira" w:date="2004-04-02T13:19:00Z">
            <w:rPr/>
          </w:rPrChange>
        </w:rPr>
        <w:t>Për shembull në faturën e parë shuma për t’u arkëtuar;</w:t>
      </w:r>
    </w:p>
    <w:p w:rsidR="000775C1" w:rsidRPr="00EB3B40" w:rsidRDefault="000775C1" w:rsidP="000775C1">
      <w:pPr>
        <w:pStyle w:val="Paragrafi"/>
        <w:rPr>
          <w:rPrChange w:id="11275" w:author="Mira" w:date="2004-04-02T13:19:00Z">
            <w:rPr/>
          </w:rPrChange>
        </w:rPr>
      </w:pPr>
      <w:r w:rsidRPr="00EB3B40">
        <w:rPr>
          <w:rPrChange w:id="11276" w:author="Mira" w:date="2004-04-02T13:19:00Z">
            <w:rPr/>
          </w:rPrChange>
        </w:rPr>
        <w:t xml:space="preserve">Përfshirë  TVSH është </w:t>
      </w:r>
      <w:r w:rsidR="00E05AEC" w:rsidRPr="00EB3B40">
        <w:rPr>
          <w:rPrChange w:id="11277" w:author="Mira" w:date="2004-04-02T13:19:00Z">
            <w:rPr/>
          </w:rPrChange>
        </w:rPr>
        <w:tab/>
      </w:r>
      <w:r w:rsidR="00E05AEC" w:rsidRPr="00EB3B40">
        <w:rPr>
          <w:rPrChange w:id="11278" w:author="Mira" w:date="2004-04-02T13:19:00Z">
            <w:rPr/>
          </w:rPrChange>
        </w:rPr>
        <w:tab/>
      </w:r>
      <w:r w:rsidRPr="00EB3B40">
        <w:rPr>
          <w:rPrChange w:id="11279" w:author="Mira" w:date="2004-04-02T13:19:00Z">
            <w:rPr/>
          </w:rPrChange>
        </w:rPr>
        <w:t>90 lek</w:t>
      </w:r>
      <w:r w:rsidR="00E05AEC" w:rsidRPr="00EB3B40">
        <w:rPr>
          <w:rPrChange w:id="11280" w:author="Mira" w:date="2004-04-02T13:19:00Z">
            <w:rPr/>
          </w:rPrChange>
        </w:rPr>
        <w:t>ë</w:t>
      </w:r>
    </w:p>
    <w:p w:rsidR="000775C1" w:rsidRPr="00EB3B40" w:rsidRDefault="000775C1" w:rsidP="000775C1">
      <w:pPr>
        <w:pStyle w:val="Paragrafi"/>
        <w:rPr>
          <w:rPrChange w:id="11281" w:author="Mira" w:date="2004-04-02T13:19:00Z">
            <w:rPr/>
          </w:rPrChange>
        </w:rPr>
      </w:pPr>
      <w:r w:rsidRPr="00EB3B40">
        <w:rPr>
          <w:rPrChange w:id="11282" w:author="Mira" w:date="2004-04-02T13:19:00Z">
            <w:rPr/>
          </w:rPrChange>
        </w:rPr>
        <w:t xml:space="preserve">TVSH për t’u arkëtuar </w:t>
      </w:r>
      <w:r w:rsidR="00E05AEC" w:rsidRPr="00EB3B40">
        <w:rPr>
          <w:rPrChange w:id="11283" w:author="Mira" w:date="2004-04-02T13:19:00Z">
            <w:rPr/>
          </w:rPrChange>
        </w:rPr>
        <w:tab/>
      </w:r>
      <w:r w:rsidR="00E05AEC" w:rsidRPr="00EB3B40">
        <w:rPr>
          <w:rPrChange w:id="11284" w:author="Mira" w:date="2004-04-02T13:19:00Z">
            <w:rPr/>
          </w:rPrChange>
        </w:rPr>
        <w:tab/>
      </w:r>
      <w:r w:rsidRPr="00EB3B40">
        <w:rPr>
          <w:rPrChange w:id="11285" w:author="Mira" w:date="2004-04-02T13:19:00Z">
            <w:rPr/>
          </w:rPrChange>
        </w:rPr>
        <w:t>10 lek</w:t>
      </w:r>
      <w:r w:rsidR="00E05AEC" w:rsidRPr="00EB3B40">
        <w:rPr>
          <w:rPrChange w:id="11286" w:author="Mira" w:date="2004-04-02T13:19:00Z">
            <w:rPr/>
          </w:rPrChange>
        </w:rPr>
        <w:t>ë</w:t>
      </w:r>
    </w:p>
    <w:p w:rsidR="000775C1" w:rsidRPr="00EB3B40" w:rsidRDefault="000775C1" w:rsidP="000775C1">
      <w:pPr>
        <w:pStyle w:val="Paragrafi"/>
        <w:rPr>
          <w:rPrChange w:id="11287" w:author="Mira" w:date="2004-04-02T13:19:00Z">
            <w:rPr/>
          </w:rPrChange>
        </w:rPr>
      </w:pPr>
      <w:r w:rsidRPr="00EB3B40">
        <w:rPr>
          <w:rPrChange w:id="11288" w:author="Mira" w:date="2004-04-02T13:19:00Z">
            <w:rPr/>
          </w:rPrChange>
        </w:rPr>
        <w:t xml:space="preserve">Shuma e arkëtuar           </w:t>
      </w:r>
      <w:r w:rsidR="00E05AEC" w:rsidRPr="00EB3B40">
        <w:rPr>
          <w:rPrChange w:id="11289" w:author="Mira" w:date="2004-04-02T13:19:00Z">
            <w:rPr/>
          </w:rPrChange>
        </w:rPr>
        <w:tab/>
      </w:r>
      <w:r w:rsidRPr="00EB3B40">
        <w:rPr>
          <w:rPrChange w:id="11290" w:author="Mira" w:date="2004-04-02T13:19:00Z">
            <w:rPr/>
          </w:rPrChange>
        </w:rPr>
        <w:t>54 lek</w:t>
      </w:r>
      <w:r w:rsidR="00E05AEC" w:rsidRPr="00EB3B40">
        <w:rPr>
          <w:rPrChange w:id="11291" w:author="Mira" w:date="2004-04-02T13:19:00Z">
            <w:rPr/>
          </w:rPrChange>
        </w:rPr>
        <w:t>ë</w:t>
      </w:r>
    </w:p>
    <w:p w:rsidR="000775C1" w:rsidRPr="00EB3B40" w:rsidRDefault="000775C1" w:rsidP="000775C1">
      <w:pPr>
        <w:pStyle w:val="Paragrafi"/>
        <w:rPr>
          <w:rPrChange w:id="11292" w:author="Mira" w:date="2004-04-02T13:19:00Z">
            <w:rPr/>
          </w:rPrChange>
        </w:rPr>
      </w:pPr>
      <w:r w:rsidRPr="00EB3B40">
        <w:rPr>
          <w:rPrChange w:id="11293" w:author="Mira" w:date="2004-04-02T13:19:00Z">
            <w:rPr/>
          </w:rPrChange>
        </w:rPr>
        <w:t xml:space="preserve">TVSH i arkëtuar             </w:t>
      </w:r>
      <w:r w:rsidR="00E05AEC" w:rsidRPr="00EB3B40">
        <w:rPr>
          <w:rPrChange w:id="11294" w:author="Mira" w:date="2004-04-02T13:19:00Z">
            <w:rPr/>
          </w:rPrChange>
        </w:rPr>
        <w:tab/>
      </w:r>
      <w:r w:rsidRPr="00EB3B40">
        <w:rPr>
          <w:rPrChange w:id="11295" w:author="Mira" w:date="2004-04-02T13:19:00Z">
            <w:rPr/>
          </w:rPrChange>
        </w:rPr>
        <w:t>6 lek</w:t>
      </w:r>
      <w:r w:rsidR="00E05AEC" w:rsidRPr="00EB3B40">
        <w:rPr>
          <w:rPrChange w:id="11296" w:author="Mira" w:date="2004-04-02T13:19:00Z">
            <w:rPr/>
          </w:rPrChange>
        </w:rPr>
        <w:t>ë</w:t>
      </w:r>
    </w:p>
    <w:p w:rsidR="000775C1" w:rsidRPr="00EB3B40" w:rsidRDefault="000775C1" w:rsidP="000775C1">
      <w:pPr>
        <w:pStyle w:val="Paragrafi"/>
        <w:rPr>
          <w:rPrChange w:id="11297" w:author="Mira" w:date="2004-04-02T13:19:00Z">
            <w:rPr/>
          </w:rPrChange>
        </w:rPr>
      </w:pPr>
      <w:r w:rsidRPr="00EB3B40">
        <w:rPr>
          <w:rPrChange w:id="11298" w:author="Mira" w:date="2004-04-02T13:19:00Z">
            <w:rPr/>
          </w:rPrChange>
        </w:rPr>
        <w:t>Në faturën e borxhit të keq:</w:t>
      </w:r>
    </w:p>
    <w:p w:rsidR="000775C1" w:rsidRPr="00EB3B40" w:rsidRDefault="000775C1" w:rsidP="000775C1">
      <w:pPr>
        <w:pStyle w:val="Paragrafi"/>
        <w:rPr>
          <w:rPrChange w:id="11299" w:author="Mira" w:date="2004-04-02T13:19:00Z">
            <w:rPr/>
          </w:rPrChange>
        </w:rPr>
      </w:pPr>
      <w:r w:rsidRPr="00EB3B40">
        <w:rPr>
          <w:rPrChange w:id="11300" w:author="Mira" w:date="2004-04-02T13:19:00Z">
            <w:rPr/>
          </w:rPrChange>
        </w:rPr>
        <w:t xml:space="preserve">shuma e paarkëtuar           </w:t>
      </w:r>
      <w:r w:rsidR="00E05AEC" w:rsidRPr="00EB3B40">
        <w:rPr>
          <w:rPrChange w:id="11301" w:author="Mira" w:date="2004-04-02T13:19:00Z">
            <w:rPr/>
          </w:rPrChange>
        </w:rPr>
        <w:tab/>
      </w:r>
      <w:r w:rsidRPr="00EB3B40">
        <w:rPr>
          <w:rPrChange w:id="11302" w:author="Mira" w:date="2004-04-02T13:19:00Z">
            <w:rPr/>
          </w:rPrChange>
        </w:rPr>
        <w:t>36 lek</w:t>
      </w:r>
      <w:r w:rsidR="00E05AEC" w:rsidRPr="00EB3B40">
        <w:rPr>
          <w:rPrChange w:id="11303" w:author="Mira" w:date="2004-04-02T13:19:00Z">
            <w:rPr/>
          </w:rPrChange>
        </w:rPr>
        <w:t>ë</w:t>
      </w:r>
    </w:p>
    <w:p w:rsidR="000775C1" w:rsidRPr="00EB3B40" w:rsidRDefault="000775C1" w:rsidP="000775C1">
      <w:pPr>
        <w:pStyle w:val="Paragrafi"/>
        <w:rPr>
          <w:rPrChange w:id="11304" w:author="Mira" w:date="2004-04-02T13:19:00Z">
            <w:rPr/>
          </w:rPrChange>
        </w:rPr>
      </w:pPr>
      <w:r w:rsidRPr="00EB3B40">
        <w:rPr>
          <w:rPrChange w:id="11305" w:author="Mira" w:date="2004-04-02T13:19:00Z">
            <w:rPr/>
          </w:rPrChange>
        </w:rPr>
        <w:t>TVSH për t’u kredituar (saktësuar)10-6  4 lek</w:t>
      </w:r>
      <w:r w:rsidR="00E05AEC" w:rsidRPr="00EB3B40">
        <w:rPr>
          <w:rPrChange w:id="11306" w:author="Mira" w:date="2004-04-02T13:19:00Z">
            <w:rPr/>
          </w:rPrChange>
        </w:rPr>
        <w:t>ë</w:t>
      </w:r>
    </w:p>
    <w:p w:rsidR="00F3546E" w:rsidRPr="00EB3B40" w:rsidRDefault="00F3546E" w:rsidP="000775C1">
      <w:pPr>
        <w:pStyle w:val="Paragrafi"/>
        <w:rPr>
          <w:rPrChange w:id="11307" w:author="Mira" w:date="2004-04-02T13:19:00Z">
            <w:rPr/>
          </w:rPrChange>
        </w:rPr>
      </w:pPr>
    </w:p>
    <w:p w:rsidR="00F3546E" w:rsidRPr="00EB3B40" w:rsidRDefault="00F3546E" w:rsidP="000775C1">
      <w:pPr>
        <w:pStyle w:val="Paragrafi"/>
        <w:rPr>
          <w:rPrChange w:id="11308" w:author="Mira" w:date="2004-04-02T13:19:00Z">
            <w:rPr/>
          </w:rPrChange>
        </w:rPr>
      </w:pPr>
    </w:p>
    <w:p w:rsidR="000775C1" w:rsidRPr="00EB3B40" w:rsidRDefault="000775C1" w:rsidP="000775C1">
      <w:pPr>
        <w:pStyle w:val="Paragrafi"/>
        <w:rPr>
          <w:rPrChange w:id="11309" w:author="Mira" w:date="2004-04-02T13:19:00Z">
            <w:rPr/>
          </w:rPrChange>
        </w:rPr>
      </w:pPr>
      <w:r w:rsidRPr="00EB3B40">
        <w:rPr>
          <w:rPrChange w:id="11310" w:author="Mira" w:date="2004-04-02T13:19:00Z">
            <w:rPr/>
          </w:rPrChange>
        </w:rPr>
        <w:t>Saktësimet mbi bazën e faturës të borxhit të keq regjistrohen nga shitësi në librin e shitjeve si pakësim detyrimi për TVSH</w:t>
      </w:r>
      <w:r w:rsidR="00E05AEC" w:rsidRPr="00EB3B40">
        <w:rPr>
          <w:rPrChange w:id="11311" w:author="Mira" w:date="2004-04-02T13:19:00Z">
            <w:rPr/>
          </w:rPrChange>
        </w:rPr>
        <w:t>,</w:t>
      </w:r>
      <w:r w:rsidRPr="00EB3B40">
        <w:rPr>
          <w:rPrChange w:id="11312" w:author="Mira" w:date="2004-04-02T13:19:00Z">
            <w:rPr/>
          </w:rPrChange>
        </w:rPr>
        <w:t xml:space="preserve"> ndërsa nga blerësi në librin e blerjeve si pakësim kreditimi për TVSH.</w:t>
      </w:r>
    </w:p>
    <w:p w:rsidR="00E05AEC" w:rsidRPr="00EB3B40" w:rsidRDefault="000775C1" w:rsidP="000775C1">
      <w:pPr>
        <w:pStyle w:val="Paragrafi"/>
        <w:rPr>
          <w:rPrChange w:id="11313" w:author="Mira" w:date="2004-04-02T13:19:00Z">
            <w:rPr/>
          </w:rPrChange>
        </w:rPr>
      </w:pPr>
      <w:r w:rsidRPr="00EB3B40">
        <w:rPr>
          <w:rPrChange w:id="11314" w:author="Mira" w:date="2004-04-02T13:19:00Z">
            <w:rPr/>
          </w:rPrChange>
        </w:rPr>
        <w:t xml:space="preserve">Kur kreditimi për një borxh të keq lejohet dhe i gjithë ose një pjesë e këtij borxhi paguhet më vonë, shitësi duhet të lëshojë një faturë të re. </w:t>
      </w:r>
    </w:p>
    <w:p w:rsidR="000775C1" w:rsidRPr="00EB3B40" w:rsidRDefault="000775C1" w:rsidP="000775C1">
      <w:pPr>
        <w:pStyle w:val="Paragrafi"/>
        <w:rPr>
          <w:rPrChange w:id="11315" w:author="Mira" w:date="2004-04-02T13:19:00Z">
            <w:rPr/>
          </w:rPrChange>
        </w:rPr>
      </w:pPr>
      <w:r w:rsidRPr="00EB3B40">
        <w:rPr>
          <w:rPrChange w:id="11316" w:author="Mira" w:date="2004-04-02T13:19:00Z">
            <w:rPr/>
          </w:rPrChange>
        </w:rPr>
        <w:t>Për lëshimin e kësaj fature zbatohen të njejtat rregulla dhe fatura e re duhet të tregojë fjalët “borxh i keq i paguar” dhe numrin e “faturës të borxhit të keq” me të cilën ka lidhje.</w:t>
      </w:r>
    </w:p>
    <w:p w:rsidR="000775C1" w:rsidRPr="00EB3B40" w:rsidRDefault="000775C1" w:rsidP="000775C1">
      <w:pPr>
        <w:pStyle w:val="Paragrafi"/>
        <w:rPr>
          <w:rPrChange w:id="11317" w:author="Mira" w:date="2004-04-02T13:19:00Z">
            <w:rPr/>
          </w:rPrChange>
        </w:rPr>
      </w:pPr>
      <w:r w:rsidRPr="00EB3B40">
        <w:rPr>
          <w:rPrChange w:id="11318" w:author="Mira" w:date="2004-04-02T13:19:00Z">
            <w:rPr/>
          </w:rPrChange>
        </w:rPr>
        <w:t>11.4 TVSH  i zbatuar nga një person i cili nuk është i regjistruar</w:t>
      </w:r>
    </w:p>
    <w:p w:rsidR="000775C1" w:rsidRPr="00EB3B40" w:rsidRDefault="000775C1" w:rsidP="000775C1">
      <w:pPr>
        <w:pStyle w:val="Paragrafi"/>
        <w:rPr>
          <w:rPrChange w:id="11319" w:author="Mira" w:date="2004-04-02T13:19:00Z">
            <w:rPr/>
          </w:rPrChange>
        </w:rPr>
      </w:pPr>
      <w:r w:rsidRPr="00EB3B40">
        <w:rPr>
          <w:rPrChange w:id="11320" w:author="Mira" w:date="2004-04-02T13:19:00Z">
            <w:rPr/>
          </w:rPrChange>
        </w:rPr>
        <w:t>Paragrafi 5 dhe 6 i nenit 36 të ligjit parashikon që, personi i cili nuk është i regjistruar dhe lëshon faturë me TVSH apo le të kuptohet se ka zbatuar TVSH, paguan TVSH e treguar në faturën që ka lëshuar. Veç kësaj, masa e dënimit është e barabartë me shumën e TVSH të zbatuar.</w:t>
      </w:r>
    </w:p>
    <w:p w:rsidR="000775C1" w:rsidRPr="00EB3B40" w:rsidRDefault="000775C1" w:rsidP="000775C1">
      <w:pPr>
        <w:pStyle w:val="Paragrafi"/>
        <w:rPr>
          <w:rPrChange w:id="11321" w:author="Mira" w:date="2004-04-02T13:19:00Z">
            <w:rPr/>
          </w:rPrChange>
        </w:rPr>
      </w:pPr>
      <w:r w:rsidRPr="00EB3B40">
        <w:rPr>
          <w:rPrChange w:id="11322" w:author="Mira" w:date="2004-04-02T13:19:00Z">
            <w:rPr/>
          </w:rPrChange>
        </w:rPr>
        <w:t>12. Mbajtja e regjistrimeve</w:t>
      </w:r>
    </w:p>
    <w:p w:rsidR="000775C1" w:rsidRPr="00EB3B40" w:rsidRDefault="000775C1" w:rsidP="000775C1">
      <w:pPr>
        <w:pStyle w:val="Paragrafi"/>
        <w:rPr>
          <w:rPrChange w:id="11323" w:author="Mira" w:date="2004-04-02T13:19:00Z">
            <w:rPr/>
          </w:rPrChange>
        </w:rPr>
      </w:pPr>
      <w:r w:rsidRPr="00EB3B40">
        <w:rPr>
          <w:rPrChange w:id="11324" w:author="Mira" w:date="2004-04-02T13:19:00Z">
            <w:rPr/>
          </w:rPrChange>
        </w:rPr>
        <w:t>12.1. Libri i blerjeve</w:t>
      </w:r>
    </w:p>
    <w:p w:rsidR="000775C1" w:rsidRPr="00EB3B40" w:rsidRDefault="000775C1" w:rsidP="000775C1">
      <w:pPr>
        <w:pStyle w:val="Paragrafi"/>
        <w:rPr>
          <w:rPrChange w:id="11325" w:author="Mira" w:date="2004-04-02T13:19:00Z">
            <w:rPr/>
          </w:rPrChange>
        </w:rPr>
      </w:pPr>
      <w:r w:rsidRPr="00EB3B40">
        <w:rPr>
          <w:rPrChange w:id="11326" w:author="Mira" w:date="2004-04-02T13:19:00Z">
            <w:rPr/>
          </w:rPrChange>
        </w:rPr>
        <w:t>Libri i blerjeve është i detyrueshëm të mbahet nga të gjithë personat e tatueshëm. Ai duhet të tregojë në faqen e parë numrin e identifikimit dhe emrin e personit. Të gjitha faqet duhet të kenë numër rendor. Libri plotësohet çdo ditë. Në të regjistrohen për çdo transaksion furnizuesi dhe të dhënat e faturës që paraqet transaksionin.</w:t>
      </w:r>
    </w:p>
    <w:p w:rsidR="000775C1" w:rsidRPr="00EB3B40" w:rsidRDefault="000775C1" w:rsidP="000775C1">
      <w:pPr>
        <w:pStyle w:val="Paragrafi"/>
        <w:rPr>
          <w:rPrChange w:id="11327" w:author="Mira" w:date="2004-04-02T13:19:00Z">
            <w:rPr/>
          </w:rPrChange>
        </w:rPr>
      </w:pPr>
      <w:r w:rsidRPr="00EB3B40">
        <w:rPr>
          <w:rPrChange w:id="11328" w:author="Mira" w:date="2004-04-02T13:19:00Z">
            <w:rPr/>
          </w:rPrChange>
        </w:rPr>
        <w:t>Në këtë libër regjistrohen data e lëshimit të faturës, numri rendor i faturës, numri serial i shtypur nga shtypshkronja ose nga tatimpaguesi kur i lejohet, të dhënat e deklaratës së importit,emri i shitësit dhe numri i identifikimit tatimor të tij.</w:t>
      </w:r>
    </w:p>
    <w:p w:rsidR="000775C1" w:rsidRPr="00EB3B40" w:rsidRDefault="000775C1" w:rsidP="000775C1">
      <w:pPr>
        <w:pStyle w:val="Paragrafi"/>
        <w:rPr>
          <w:rPrChange w:id="11329" w:author="Mira" w:date="2004-04-02T13:19:00Z">
            <w:rPr/>
          </w:rPrChange>
        </w:rPr>
      </w:pPr>
      <w:r w:rsidRPr="00EB3B40">
        <w:rPr>
          <w:rPrChange w:id="11330" w:author="Mira" w:date="2004-04-02T13:19:00Z">
            <w:rPr/>
          </w:rPrChange>
        </w:rPr>
        <w:t xml:space="preserve">Blerjet regjistrohen në vlerë totale e cila përfshin edhe </w:t>
      </w:r>
      <w:r w:rsidR="00E05AEC" w:rsidRPr="00EB3B40">
        <w:rPr>
          <w:rPrChange w:id="11331" w:author="Mira" w:date="2004-04-02T13:19:00Z">
            <w:rPr/>
          </w:rPrChange>
        </w:rPr>
        <w:t>TVSH</w:t>
      </w:r>
      <w:r w:rsidRPr="00EB3B40">
        <w:rPr>
          <w:rPrChange w:id="11332" w:author="Mira" w:date="2004-04-02T13:19:00Z">
            <w:rPr/>
          </w:rPrChange>
        </w:rPr>
        <w:t xml:space="preserve"> (nëqoftëse ka) si dhe të ndara në blerje pa kreditim të </w:t>
      </w:r>
      <w:r w:rsidR="00E05AEC" w:rsidRPr="00EB3B40">
        <w:rPr>
          <w:rPrChange w:id="11333" w:author="Mira" w:date="2004-04-02T13:19:00Z">
            <w:rPr/>
          </w:rPrChange>
        </w:rPr>
        <w:t>TVSH</w:t>
      </w:r>
      <w:r w:rsidRPr="00EB3B40">
        <w:rPr>
          <w:rPrChange w:id="11334" w:author="Mira" w:date="2004-04-02T13:19:00Z">
            <w:rPr/>
          </w:rPrChange>
        </w:rPr>
        <w:t xml:space="preserve"> dhe në blerje me kreditim të </w:t>
      </w:r>
      <w:r w:rsidR="00E05AEC" w:rsidRPr="00EB3B40">
        <w:rPr>
          <w:rPrChange w:id="11335" w:author="Mira" w:date="2004-04-02T13:19:00Z">
            <w:rPr/>
          </w:rPrChange>
        </w:rPr>
        <w:t>TVSH</w:t>
      </w:r>
      <w:r w:rsidRPr="00EB3B40">
        <w:rPr>
          <w:rPrChange w:id="11336" w:author="Mira" w:date="2004-04-02T13:19:00Z">
            <w:rPr/>
          </w:rPrChange>
        </w:rPr>
        <w:t>.</w:t>
      </w:r>
    </w:p>
    <w:p w:rsidR="000775C1" w:rsidRPr="00EB3B40" w:rsidRDefault="000775C1" w:rsidP="000775C1">
      <w:pPr>
        <w:pStyle w:val="Paragrafi"/>
        <w:rPr>
          <w:rPrChange w:id="11337" w:author="Mira" w:date="2004-04-02T13:19:00Z">
            <w:rPr/>
          </w:rPrChange>
        </w:rPr>
      </w:pPr>
      <w:r w:rsidRPr="00EB3B40">
        <w:rPr>
          <w:rPrChange w:id="11338" w:author="Mira" w:date="2004-04-02T13:19:00Z">
            <w:rPr/>
          </w:rPrChange>
        </w:rPr>
        <w:t xml:space="preserve">Blerjet me kreditim të </w:t>
      </w:r>
      <w:r w:rsidR="00E05AEC" w:rsidRPr="00EB3B40">
        <w:rPr>
          <w:rPrChange w:id="11339" w:author="Mira" w:date="2004-04-02T13:19:00Z">
            <w:rPr/>
          </w:rPrChange>
        </w:rPr>
        <w:t>TVSH</w:t>
      </w:r>
      <w:r w:rsidRPr="00EB3B40">
        <w:rPr>
          <w:rPrChange w:id="11340" w:author="Mira" w:date="2004-04-02T13:19:00Z">
            <w:rPr/>
          </w:rPrChange>
        </w:rPr>
        <w:t xml:space="preserve"> regjistrohen të ndara në importe dhe blerje brenda vendit. Për çdo blerje me kreditim të </w:t>
      </w:r>
      <w:r w:rsidR="00E05AEC" w:rsidRPr="00EB3B40">
        <w:rPr>
          <w:rPrChange w:id="11341" w:author="Mira" w:date="2004-04-02T13:19:00Z">
            <w:rPr/>
          </w:rPrChange>
        </w:rPr>
        <w:t>TVSH</w:t>
      </w:r>
      <w:r w:rsidRPr="00EB3B40">
        <w:rPr>
          <w:rPrChange w:id="11342" w:author="Mira" w:date="2004-04-02T13:19:00Z">
            <w:rPr/>
          </w:rPrChange>
        </w:rPr>
        <w:t xml:space="preserve"> personi regjistron vlerën e tatueshme dhe kreditimin e tatimit që i korespondon kësaj blerje.</w:t>
      </w:r>
    </w:p>
    <w:p w:rsidR="000775C1" w:rsidRPr="00EB3B40" w:rsidRDefault="000775C1" w:rsidP="000775C1">
      <w:pPr>
        <w:pStyle w:val="Paragrafi"/>
        <w:rPr>
          <w:rPrChange w:id="11343" w:author="Mira" w:date="2004-04-02T13:19:00Z">
            <w:rPr/>
          </w:rPrChange>
        </w:rPr>
      </w:pPr>
      <w:r w:rsidRPr="00EB3B40">
        <w:rPr>
          <w:rPrChange w:id="11344" w:author="Mira" w:date="2004-04-02T13:19:00Z">
            <w:rPr/>
          </w:rPrChange>
        </w:rPr>
        <w:t>Në fund të librit të blerjeve janë disa fletë inventari të cilat do të përdoren për të pasqyruar inventarin e mallrave në fund të vitit.</w:t>
      </w:r>
    </w:p>
    <w:p w:rsidR="000775C1" w:rsidRPr="00EB3B40" w:rsidRDefault="000775C1" w:rsidP="000775C1">
      <w:pPr>
        <w:pStyle w:val="Paragrafi"/>
        <w:rPr>
          <w:rPrChange w:id="11345" w:author="Mira" w:date="2004-04-02T13:19:00Z">
            <w:rPr/>
          </w:rPrChange>
        </w:rPr>
      </w:pPr>
      <w:r w:rsidRPr="00EB3B40">
        <w:rPr>
          <w:rPrChange w:id="11346" w:author="Mira" w:date="2004-04-02T13:19:00Z">
            <w:rPr/>
          </w:rPrChange>
        </w:rPr>
        <w:t>Një kopje e regjistrimeve mujore në librin e blerjeve do të paraqitet në zyrën e TVSH, në momentin që tërhiqet FDP.</w:t>
      </w:r>
    </w:p>
    <w:p w:rsidR="000775C1" w:rsidRPr="00EB3B40" w:rsidRDefault="000775C1" w:rsidP="000775C1">
      <w:pPr>
        <w:pStyle w:val="Paragrafi"/>
        <w:rPr>
          <w:rPrChange w:id="11347" w:author="Mira" w:date="2004-04-02T13:19:00Z">
            <w:rPr/>
          </w:rPrChange>
        </w:rPr>
      </w:pPr>
      <w:r w:rsidRPr="00EB3B40">
        <w:rPr>
          <w:rPrChange w:id="11348" w:author="Mira" w:date="2004-04-02T13:19:00Z">
            <w:rPr/>
          </w:rPrChange>
        </w:rPr>
        <w:t>12.2 Libri i shitjeve</w:t>
      </w:r>
    </w:p>
    <w:p w:rsidR="000775C1" w:rsidRPr="00EB3B40" w:rsidRDefault="007417C4" w:rsidP="000775C1">
      <w:pPr>
        <w:pStyle w:val="Paragrafi"/>
        <w:rPr>
          <w:rPrChange w:id="11349" w:author="Mira" w:date="2004-04-02T13:19:00Z">
            <w:rPr/>
          </w:rPrChange>
        </w:rPr>
      </w:pPr>
      <w:r w:rsidRPr="00EB3B40">
        <w:rPr>
          <w:rPrChange w:id="11350" w:author="Mira" w:date="2004-04-02T13:19:00Z">
            <w:rPr/>
          </w:rPrChange>
        </w:rPr>
        <w:t xml:space="preserve">Libri </w:t>
      </w:r>
      <w:r w:rsidR="000775C1" w:rsidRPr="00EB3B40">
        <w:rPr>
          <w:rPrChange w:id="11351" w:author="Mira" w:date="2004-04-02T13:19:00Z">
            <w:rPr/>
          </w:rPrChange>
        </w:rPr>
        <w:t>i shitjeve është i detyrueshëm të mbahet nga të gjithë personat e tatueshëm. Ai duhet të tregojë në faqen e parë numrin e identifikimit dhe emrin e personit të tatueshëm. Të gjitha faqet duhet të kenë numër rendor. Libri plotësohet çdo ditë. Në të regjistrohen për çdo transaksion klienti dhe të dhënat e faturës që paraqet transaksionin.</w:t>
      </w:r>
    </w:p>
    <w:p w:rsidR="000775C1" w:rsidRPr="00EB3B40" w:rsidRDefault="000775C1" w:rsidP="000775C1">
      <w:pPr>
        <w:pStyle w:val="Paragrafi"/>
        <w:rPr>
          <w:rPrChange w:id="11352" w:author="Mira" w:date="2004-04-02T13:19:00Z">
            <w:rPr/>
          </w:rPrChange>
        </w:rPr>
      </w:pPr>
      <w:r w:rsidRPr="00EB3B40">
        <w:rPr>
          <w:rPrChange w:id="11353" w:author="Mira" w:date="2004-04-02T13:19:00Z">
            <w:rPr/>
          </w:rPrChange>
        </w:rPr>
        <w:t>Në librin e shitjeve regjistr</w:t>
      </w:r>
      <w:r w:rsidR="007417C4" w:rsidRPr="00EB3B40">
        <w:rPr>
          <w:rPrChange w:id="11354" w:author="Mira" w:date="2004-04-02T13:19:00Z">
            <w:rPr/>
          </w:rPrChange>
        </w:rPr>
        <w:t>ohen data e lëshimit të faturës</w:t>
      </w:r>
      <w:r w:rsidRPr="00EB3B40">
        <w:rPr>
          <w:rPrChange w:id="11355" w:author="Mira" w:date="2004-04-02T13:19:00Z">
            <w:rPr/>
          </w:rPrChange>
        </w:rPr>
        <w:t>, numri rendor i faturës,  numri serial i shtypur nga shtypshk</w:t>
      </w:r>
      <w:r w:rsidR="007417C4" w:rsidRPr="00EB3B40">
        <w:rPr>
          <w:rPrChange w:id="11356" w:author="Mira" w:date="2004-04-02T13:19:00Z">
            <w:rPr/>
          </w:rPrChange>
        </w:rPr>
        <w:t>ronja ose nga tatimpaguesi kur i</w:t>
      </w:r>
      <w:r w:rsidRPr="00EB3B40">
        <w:rPr>
          <w:rPrChange w:id="11357" w:author="Mira" w:date="2004-04-02T13:19:00Z">
            <w:rPr/>
          </w:rPrChange>
        </w:rPr>
        <w:t xml:space="preserve"> lejohet dhe data e numri i deklaratës doganore kur mallrat eksportohen, emri i klientit dhe numri i identifikimit të tij (nëqoftëse ka). Në të regjistrohet vlera totale e transaksionit përfshire </w:t>
      </w:r>
      <w:r w:rsidR="007417C4" w:rsidRPr="00EB3B40">
        <w:rPr>
          <w:rPrChange w:id="11358" w:author="Mira" w:date="2004-04-02T13:19:00Z">
            <w:rPr/>
          </w:rPrChange>
        </w:rPr>
        <w:t>TVSH</w:t>
      </w:r>
      <w:r w:rsidRPr="00EB3B40">
        <w:rPr>
          <w:rPrChange w:id="11359" w:author="Mira" w:date="2004-04-02T13:19:00Z">
            <w:rPr/>
          </w:rPrChange>
        </w:rPr>
        <w:t xml:space="preserve"> (në</w:t>
      </w:r>
      <w:r w:rsidR="007417C4" w:rsidRPr="00EB3B40">
        <w:rPr>
          <w:rPrChange w:id="11360" w:author="Mira" w:date="2004-04-02T13:19:00Z">
            <w:rPr/>
          </w:rPrChange>
        </w:rPr>
        <w:t xml:space="preserve"> </w:t>
      </w:r>
      <w:r w:rsidRPr="00EB3B40">
        <w:rPr>
          <w:rPrChange w:id="11361" w:author="Mira" w:date="2004-04-02T13:19:00Z">
            <w:rPr/>
          </w:rPrChange>
        </w:rPr>
        <w:t>qoftë</w:t>
      </w:r>
      <w:r w:rsidR="007417C4" w:rsidRPr="00EB3B40">
        <w:rPr>
          <w:rPrChange w:id="11362" w:author="Mira" w:date="2004-04-02T13:19:00Z">
            <w:rPr/>
          </w:rPrChange>
        </w:rPr>
        <w:t xml:space="preserve"> </w:t>
      </w:r>
      <w:r w:rsidRPr="00EB3B40">
        <w:rPr>
          <w:rPrChange w:id="11363" w:author="Mira" w:date="2004-04-02T13:19:00Z">
            <w:rPr/>
          </w:rPrChange>
        </w:rPr>
        <w:t>se ka).</w:t>
      </w:r>
    </w:p>
    <w:p w:rsidR="000775C1" w:rsidRPr="00EB3B40" w:rsidRDefault="000775C1" w:rsidP="000775C1">
      <w:pPr>
        <w:pStyle w:val="Paragrafi"/>
        <w:rPr>
          <w:rPrChange w:id="11364" w:author="Mira" w:date="2004-04-02T13:19:00Z">
            <w:rPr/>
          </w:rPrChange>
        </w:rPr>
      </w:pPr>
      <w:r w:rsidRPr="00EB3B40">
        <w:rPr>
          <w:rPrChange w:id="11365" w:author="Mira" w:date="2004-04-02T13:19:00Z">
            <w:rPr/>
          </w:rPrChange>
        </w:rPr>
        <w:t>Shitjet regjistrohen të ndara në të përjashtuara, me zero për</w:t>
      </w:r>
      <w:r w:rsidR="007417C4" w:rsidRPr="00EB3B40">
        <w:rPr>
          <w:rPrChange w:id="11366" w:author="Mira" w:date="2004-04-02T13:19:00Z">
            <w:rPr/>
          </w:rPrChange>
        </w:rPr>
        <w:t xml:space="preserve"> </w:t>
      </w:r>
      <w:r w:rsidRPr="00EB3B40">
        <w:rPr>
          <w:rPrChange w:id="11367" w:author="Mira" w:date="2004-04-02T13:19:00Z">
            <w:rPr/>
          </w:rPrChange>
        </w:rPr>
        <w:t>qind dhe të tatueshme. Për çdo shitje të tatueshme regjistrohen vlera e tatueshme dhe tatimi i zbatuar.</w:t>
      </w:r>
    </w:p>
    <w:p w:rsidR="000775C1" w:rsidRPr="00EB3B40" w:rsidRDefault="000775C1" w:rsidP="000775C1">
      <w:pPr>
        <w:pStyle w:val="Paragrafi"/>
        <w:rPr>
          <w:rPrChange w:id="11368" w:author="Mira" w:date="2004-04-02T13:19:00Z">
            <w:rPr/>
          </w:rPrChange>
        </w:rPr>
      </w:pPr>
      <w:r w:rsidRPr="00EB3B40">
        <w:rPr>
          <w:rPrChange w:id="11369" w:author="Mira" w:date="2004-04-02T13:19:00Z">
            <w:rPr/>
          </w:rPrChange>
        </w:rPr>
        <w:t xml:space="preserve">Një kopje përmbledhëse e regjistrimeve mujore në librin e shitjes do të paraqitet  në zyrën e TVSH, në momentin që tërhiqet FDP. </w:t>
      </w:r>
    </w:p>
    <w:p w:rsidR="000775C1" w:rsidRPr="00EB3B40" w:rsidRDefault="000775C1" w:rsidP="000775C1">
      <w:pPr>
        <w:pStyle w:val="Paragrafi"/>
        <w:rPr>
          <w:rPrChange w:id="11370" w:author="Mira" w:date="2004-04-02T13:19:00Z">
            <w:rPr/>
          </w:rPrChange>
        </w:rPr>
      </w:pPr>
      <w:r w:rsidRPr="00EB3B40">
        <w:rPr>
          <w:rPrChange w:id="11371" w:author="Mira" w:date="2004-04-02T13:19:00Z">
            <w:rPr/>
          </w:rPrChange>
        </w:rPr>
        <w:t>12.3. Regjistrimet elektronike</w:t>
      </w:r>
    </w:p>
    <w:p w:rsidR="000775C1" w:rsidRPr="00EB3B40" w:rsidRDefault="000775C1" w:rsidP="000775C1">
      <w:pPr>
        <w:pStyle w:val="Paragrafi"/>
        <w:rPr>
          <w:rPrChange w:id="11372" w:author="Mira" w:date="2004-04-02T13:19:00Z">
            <w:rPr/>
          </w:rPrChange>
        </w:rPr>
      </w:pPr>
      <w:r w:rsidRPr="00EB3B40">
        <w:rPr>
          <w:rPrChange w:id="11373" w:author="Mira" w:date="2004-04-02T13:19:00Z">
            <w:rPr/>
          </w:rPrChange>
        </w:rPr>
        <w:t>Regjistrimet (librat e shitjes dhe të blerjes) mund të mbahen edhe në kompjuter. Në këtë rast, personi i tatueshëm është i detyruar të lejojë hyrjen e organeve tatimore në çdo kompjuter ku janë mbajtur regjistrimet, për të kryer inspektime të ndryshme mbi regjistrimet e mbajtura.</w:t>
      </w:r>
    </w:p>
    <w:p w:rsidR="000775C1" w:rsidRPr="00EB3B40" w:rsidRDefault="000775C1" w:rsidP="000775C1">
      <w:pPr>
        <w:pStyle w:val="Paragrafi"/>
        <w:rPr>
          <w:rPrChange w:id="11374" w:author="Mira" w:date="2004-04-02T13:19:00Z">
            <w:rPr/>
          </w:rPrChange>
        </w:rPr>
      </w:pPr>
      <w:r w:rsidRPr="00EB3B40">
        <w:rPr>
          <w:rPrChange w:id="11375" w:author="Mira" w:date="2004-04-02T13:19:00Z">
            <w:rPr/>
          </w:rPrChange>
        </w:rPr>
        <w:t>Personat e tatueshëm për TVSH –në pajisen me fatura tatimore me numër seri</w:t>
      </w:r>
      <w:r w:rsidR="007417C4" w:rsidRPr="00EB3B40">
        <w:rPr>
          <w:rPrChange w:id="11376" w:author="Mira" w:date="2004-04-02T13:19:00Z">
            <w:rPr/>
          </w:rPrChange>
        </w:rPr>
        <w:t>al të shtypur paraprakisht, në degët e tatim t</w:t>
      </w:r>
      <w:r w:rsidRPr="00EB3B40">
        <w:rPr>
          <w:rPrChange w:id="11377" w:author="Mira" w:date="2004-04-02T13:19:00Z">
            <w:rPr/>
          </w:rPrChange>
        </w:rPr>
        <w:t xml:space="preserve">aksave ku ata janë të regjistruar.Këto janë të vetmet fatura që duhet të lëshohen nga personi </w:t>
      </w:r>
      <w:r w:rsidR="007417C4" w:rsidRPr="00EB3B40">
        <w:rPr>
          <w:rPrChange w:id="11378" w:author="Mira" w:date="2004-04-02T13:19:00Z">
            <w:rPr/>
          </w:rPrChange>
        </w:rPr>
        <w:t>i</w:t>
      </w:r>
      <w:r w:rsidRPr="00EB3B40">
        <w:rPr>
          <w:rPrChange w:id="11379" w:author="Mira" w:date="2004-04-02T13:19:00Z">
            <w:rPr/>
          </w:rPrChange>
        </w:rPr>
        <w:t xml:space="preserve"> tatue</w:t>
      </w:r>
      <w:r w:rsidR="007417C4" w:rsidRPr="00EB3B40">
        <w:rPr>
          <w:rPrChange w:id="11380" w:author="Mira" w:date="2004-04-02T13:19:00Z">
            <w:rPr/>
          </w:rPrChange>
        </w:rPr>
        <w:t>shëm. Mund të përdoren dokumente</w:t>
      </w:r>
      <w:r w:rsidRPr="00EB3B40">
        <w:rPr>
          <w:rPrChange w:id="11381" w:author="Mira" w:date="2004-04-02T13:19:00Z">
            <w:rPr/>
          </w:rPrChange>
        </w:rPr>
        <w:t xml:space="preserve"> të tjera, në rastet kur personi i tatueshëm ka autorizimin me shkrim nga Drejtoria e Përgjithshme e Tatimeve</w:t>
      </w:r>
      <w:r w:rsidR="007417C4" w:rsidRPr="00EB3B40">
        <w:rPr>
          <w:rPrChange w:id="11382" w:author="Mira" w:date="2004-04-02T13:19:00Z">
            <w:rPr/>
          </w:rPrChange>
        </w:rPr>
        <w:t xml:space="preserve"> për t`i përdorur këto dokumente</w:t>
      </w:r>
      <w:r w:rsidRPr="00EB3B40">
        <w:rPr>
          <w:rPrChange w:id="11383" w:author="Mira" w:date="2004-04-02T13:19:00Z">
            <w:rPr/>
          </w:rPrChange>
        </w:rPr>
        <w:t>,  me kusht që të përmbajnë të gjitha të d</w:t>
      </w:r>
      <w:r w:rsidR="007417C4" w:rsidRPr="00EB3B40">
        <w:rPr>
          <w:rPrChange w:id="11384" w:author="Mira" w:date="2004-04-02T13:19:00Z">
            <w:rPr/>
          </w:rPrChange>
        </w:rPr>
        <w:t>hënat  e kërkuara në ligj dhe në</w:t>
      </w:r>
      <w:r w:rsidRPr="00EB3B40">
        <w:rPr>
          <w:rPrChange w:id="11385" w:author="Mira" w:date="2004-04-02T13:19:00Z">
            <w:rPr/>
          </w:rPrChange>
        </w:rPr>
        <w:t xml:space="preserve"> udhëzimin në zbatim të tij.</w:t>
      </w:r>
    </w:p>
    <w:p w:rsidR="00F3546E" w:rsidRPr="00EB3B40" w:rsidRDefault="00F3546E" w:rsidP="000775C1">
      <w:pPr>
        <w:pStyle w:val="Paragrafi"/>
        <w:rPr>
          <w:rPrChange w:id="11386" w:author="Mira" w:date="2004-04-02T13:19:00Z">
            <w:rPr/>
          </w:rPrChange>
        </w:rPr>
      </w:pPr>
    </w:p>
    <w:p w:rsidR="000775C1" w:rsidRPr="00EB3B40" w:rsidRDefault="007417C4" w:rsidP="000775C1">
      <w:pPr>
        <w:pStyle w:val="Paragrafi"/>
        <w:rPr>
          <w:rPrChange w:id="11387" w:author="Mira" w:date="2004-04-02T13:19:00Z">
            <w:rPr/>
          </w:rPrChange>
        </w:rPr>
      </w:pPr>
      <w:r w:rsidRPr="00EB3B40">
        <w:rPr>
          <w:rPrChange w:id="11388" w:author="Mira" w:date="2004-04-02T13:19:00Z">
            <w:rPr/>
          </w:rPrChange>
        </w:rPr>
        <w:t>Modeli i f</w:t>
      </w:r>
      <w:r w:rsidR="000775C1" w:rsidRPr="00EB3B40">
        <w:rPr>
          <w:rPrChange w:id="11389" w:author="Mira" w:date="2004-04-02T13:19:00Z">
            <w:rPr/>
          </w:rPrChange>
        </w:rPr>
        <w:t>aturës, i librit të shitjes dhe i librit të blerjeve, përgatitur nga Drejtoria e Përgjithshme e Tatimeve kanë formën sipas formularit në faqet mbrapa .</w:t>
      </w:r>
    </w:p>
    <w:p w:rsidR="000775C1" w:rsidRPr="00EB3B40" w:rsidRDefault="000775C1" w:rsidP="000775C1">
      <w:pPr>
        <w:pStyle w:val="Paragrafi"/>
        <w:rPr>
          <w:rPrChange w:id="11390" w:author="Mira" w:date="2004-04-02T13:19:00Z">
            <w:rPr/>
          </w:rPrChange>
        </w:rPr>
      </w:pPr>
      <w:r w:rsidRPr="00EB3B40">
        <w:rPr>
          <w:rPrChange w:id="11391" w:author="Mira" w:date="2004-04-02T13:19:00Z">
            <w:rPr/>
          </w:rPrChange>
        </w:rPr>
        <w:t>13. Deklarimi</w:t>
      </w:r>
    </w:p>
    <w:p w:rsidR="000775C1" w:rsidRPr="00EB3B40" w:rsidRDefault="000775C1" w:rsidP="000775C1">
      <w:pPr>
        <w:pStyle w:val="Paragrafi"/>
        <w:rPr>
          <w:rPrChange w:id="11392" w:author="Mira" w:date="2004-04-02T13:19:00Z">
            <w:rPr/>
          </w:rPrChange>
        </w:rPr>
      </w:pPr>
      <w:r w:rsidRPr="00EB3B40">
        <w:rPr>
          <w:rPrChange w:id="11393" w:author="Mira" w:date="2004-04-02T13:19:00Z">
            <w:rPr/>
          </w:rPrChange>
        </w:rPr>
        <w:t>13.1 Deklarata dhe pagesa e TVSH-së</w:t>
      </w:r>
    </w:p>
    <w:p w:rsidR="000775C1" w:rsidRPr="00EB3B40" w:rsidRDefault="007417C4" w:rsidP="000775C1">
      <w:pPr>
        <w:pStyle w:val="Paragrafi"/>
        <w:rPr>
          <w:rPrChange w:id="11394" w:author="Mira" w:date="2004-04-02T13:19:00Z">
            <w:rPr/>
          </w:rPrChange>
        </w:rPr>
      </w:pPr>
      <w:r w:rsidRPr="00EB3B40">
        <w:rPr>
          <w:rPrChange w:id="11395" w:author="Mira" w:date="2004-04-02T13:19:00Z">
            <w:rPr/>
          </w:rPrChange>
        </w:rPr>
        <w:t>Deklarata e t</w:t>
      </w:r>
      <w:r w:rsidR="000775C1" w:rsidRPr="00EB3B40">
        <w:rPr>
          <w:rPrChange w:id="11396" w:author="Mira" w:date="2004-04-02T13:19:00Z">
            <w:rPr/>
          </w:rPrChange>
        </w:rPr>
        <w:t>at</w:t>
      </w:r>
      <w:r w:rsidRPr="00EB3B40">
        <w:rPr>
          <w:rPrChange w:id="11397" w:author="Mira" w:date="2004-04-02T13:19:00Z">
            <w:rPr/>
          </w:rPrChange>
        </w:rPr>
        <w:t>imit mbi vlerën e s</w:t>
      </w:r>
      <w:r w:rsidR="000775C1" w:rsidRPr="00EB3B40">
        <w:rPr>
          <w:rPrChange w:id="11398" w:author="Mira" w:date="2004-04-02T13:19:00Z">
            <w:rPr/>
          </w:rPrChange>
        </w:rPr>
        <w:t>htuar plotësohet në dy kopje dhe paraqitet nga personi i t</w:t>
      </w:r>
      <w:r w:rsidRPr="00EB3B40">
        <w:rPr>
          <w:rPrChange w:id="11399" w:author="Mira" w:date="2004-04-02T13:19:00Z">
            <w:rPr/>
          </w:rPrChange>
        </w:rPr>
        <w:t>atueshëm në degët përkatëse të b</w:t>
      </w:r>
      <w:r w:rsidR="000775C1" w:rsidRPr="00EB3B40">
        <w:rPr>
          <w:rPrChange w:id="11400" w:author="Mira" w:date="2004-04-02T13:19:00Z">
            <w:rPr/>
          </w:rPrChange>
        </w:rPr>
        <w:t>ankave, me të c</w:t>
      </w:r>
      <w:r w:rsidRPr="00EB3B40">
        <w:rPr>
          <w:rPrChange w:id="11401" w:author="Mira" w:date="2004-04-02T13:19:00Z">
            <w:rPr/>
          </w:rPrChange>
        </w:rPr>
        <w:t>ilat DPT ka lidhur marrëveshje pë</w:t>
      </w:r>
      <w:r w:rsidR="000775C1" w:rsidRPr="00EB3B40">
        <w:rPr>
          <w:rPrChange w:id="11402" w:author="Mira" w:date="2004-04-02T13:19:00Z">
            <w:rPr/>
          </w:rPrChange>
        </w:rPr>
        <w:t>r pranimin e pagesa</w:t>
      </w:r>
      <w:r w:rsidRPr="00EB3B40">
        <w:rPr>
          <w:rPrChange w:id="11403" w:author="Mira" w:date="2004-04-02T13:19:00Z">
            <w:rPr/>
          </w:rPrChange>
        </w:rPr>
        <w:t>ve të TVSH.Pagesa bëhet në bankë</w:t>
      </w:r>
      <w:r w:rsidR="000775C1" w:rsidRPr="00EB3B40">
        <w:rPr>
          <w:rPrChange w:id="11404" w:author="Mira" w:date="2004-04-02T13:19:00Z">
            <w:rPr/>
          </w:rPrChange>
        </w:rPr>
        <w:t>n që mbulon rrethin ku personi i tatueshëm është regjistruar, brenda 14 ditëve pas përfundimit të periudhes tatimore të paraqitur në deklaratë.</w:t>
      </w:r>
    </w:p>
    <w:p w:rsidR="000775C1" w:rsidRPr="00EB3B40" w:rsidRDefault="000775C1" w:rsidP="000775C1">
      <w:pPr>
        <w:pStyle w:val="Paragrafi"/>
        <w:rPr>
          <w:rPrChange w:id="11405" w:author="Mira" w:date="2004-04-02T13:19:00Z">
            <w:rPr/>
          </w:rPrChange>
        </w:rPr>
      </w:pPr>
      <w:r w:rsidRPr="00EB3B40">
        <w:rPr>
          <w:rPrChange w:id="11406" w:author="Mira" w:date="2004-04-02T13:19:00Z">
            <w:rPr/>
          </w:rPrChange>
        </w:rPr>
        <w:t>Punonjësi i bankës bën shënime në pjesën e tretë të dokumentit “pagesa” pastaj i kthen personit të tatue</w:t>
      </w:r>
      <w:r w:rsidR="007417C4" w:rsidRPr="00EB3B40">
        <w:rPr>
          <w:rPrChange w:id="11407" w:author="Mira" w:date="2004-04-02T13:19:00Z">
            <w:rPr/>
          </w:rPrChange>
        </w:rPr>
        <w:t>shëm kopjen e dytë. Në fund të çdo ditë</w:t>
      </w:r>
      <w:r w:rsidRPr="00EB3B40">
        <w:rPr>
          <w:rPrChange w:id="11408" w:author="Mira" w:date="2004-04-02T13:19:00Z">
            <w:rPr/>
          </w:rPrChange>
        </w:rPr>
        <w:t xml:space="preserve"> origjinalët e deklaratës dhe pagesës të TVSH mblidhen nga banka dhe ju dorëzohen organeve tatimore të rrethit përkatës pë</w:t>
      </w:r>
      <w:r w:rsidR="007417C4" w:rsidRPr="00EB3B40">
        <w:rPr>
          <w:rPrChange w:id="11409" w:author="Mira" w:date="2004-04-02T13:19:00Z">
            <w:rPr/>
          </w:rPrChange>
        </w:rPr>
        <w:t>r përpunim siç parashikohet në m</w:t>
      </w:r>
      <w:r w:rsidRPr="00EB3B40">
        <w:rPr>
          <w:rPrChange w:id="11410" w:author="Mira" w:date="2004-04-02T13:19:00Z">
            <w:rPr/>
          </w:rPrChange>
        </w:rPr>
        <w:t>arrëveshjet e lidhura midis Drejtorisë s</w:t>
      </w:r>
      <w:r w:rsidR="007417C4" w:rsidRPr="00EB3B40">
        <w:rPr>
          <w:rPrChange w:id="11411" w:author="Mira" w:date="2004-04-02T13:19:00Z">
            <w:rPr/>
          </w:rPrChange>
        </w:rPr>
        <w:t>ë Përgjithshme të Tatimeve dhe b</w:t>
      </w:r>
      <w:r w:rsidRPr="00EB3B40">
        <w:rPr>
          <w:rPrChange w:id="11412" w:author="Mira" w:date="2004-04-02T13:19:00Z">
            <w:rPr/>
          </w:rPrChange>
        </w:rPr>
        <w:t>ankave përkatëse. Personi i tatueshëm paraqet deklaratën e TVSH në bankë edhe nëqoftëse ai nuk ka për të paguar detyrim tatimor. Plotësimi i saktë i deklaratës, paraqitja dhe pagesa brenda afateve kohore të përcaktuara ës</w:t>
      </w:r>
      <w:r w:rsidR="007417C4" w:rsidRPr="00EB3B40">
        <w:rPr>
          <w:rPrChange w:id="11413" w:author="Mira" w:date="2004-04-02T13:19:00Z">
            <w:rPr/>
          </w:rPrChange>
        </w:rPr>
        <w:t>htë detyrim ligjor për të gjithë</w:t>
      </w:r>
      <w:r w:rsidRPr="00EB3B40">
        <w:rPr>
          <w:rPrChange w:id="11414" w:author="Mira" w:date="2004-04-02T13:19:00Z">
            <w:rPr/>
          </w:rPrChange>
        </w:rPr>
        <w:t xml:space="preserve"> personat e tatueshëm. Moszbatimi i këtij detyrimi ngarkon me përgjegjësi ligjore personin e tatueshëm dhe dënohet në bazë të ligjit për TVSH dhe të udhëzimit në zbatim të tij.</w:t>
      </w:r>
    </w:p>
    <w:p w:rsidR="000775C1" w:rsidRPr="00EB3B40" w:rsidRDefault="000775C1" w:rsidP="000775C1">
      <w:pPr>
        <w:pStyle w:val="Paragrafi"/>
        <w:rPr>
          <w:rPrChange w:id="11415" w:author="Mira" w:date="2004-04-02T13:19:00Z">
            <w:rPr/>
          </w:rPrChange>
        </w:rPr>
      </w:pPr>
      <w:r w:rsidRPr="00EB3B40">
        <w:rPr>
          <w:rPrChange w:id="11416" w:author="Mira" w:date="2004-04-02T13:19:00Z">
            <w:rPr/>
          </w:rPrChange>
        </w:rPr>
        <w:t>Deklarata përbëhet nga tre pjesë.</w:t>
      </w:r>
    </w:p>
    <w:p w:rsidR="000775C1" w:rsidRPr="00EB3B40" w:rsidRDefault="000775C1" w:rsidP="000775C1">
      <w:pPr>
        <w:pStyle w:val="Paragrafi"/>
        <w:rPr>
          <w:rPrChange w:id="11417" w:author="Mira" w:date="2004-04-02T13:19:00Z">
            <w:rPr/>
          </w:rPrChange>
        </w:rPr>
      </w:pPr>
      <w:r w:rsidRPr="00EB3B40">
        <w:rPr>
          <w:rPrChange w:id="11418" w:author="Mira" w:date="2004-04-02T13:19:00Z">
            <w:rPr/>
          </w:rPrChange>
        </w:rPr>
        <w:t>1.</w:t>
      </w:r>
      <w:r w:rsidR="007417C4" w:rsidRPr="00EB3B40">
        <w:rPr>
          <w:rPrChange w:id="11419" w:author="Mira" w:date="2004-04-02T13:19:00Z">
            <w:rPr/>
          </w:rPrChange>
        </w:rPr>
        <w:t xml:space="preserve"> </w:t>
      </w:r>
      <w:r w:rsidRPr="00EB3B40">
        <w:rPr>
          <w:rPrChange w:id="11420" w:author="Mira" w:date="2004-04-02T13:19:00Z">
            <w:rPr/>
          </w:rPrChange>
        </w:rPr>
        <w:t>Pjesa e parë kërkon të dhëna për identifikimin e personit të tatueshëm.</w:t>
      </w:r>
    </w:p>
    <w:p w:rsidR="000775C1" w:rsidRPr="00EB3B40" w:rsidRDefault="000775C1" w:rsidP="000775C1">
      <w:pPr>
        <w:pStyle w:val="Paragrafi"/>
        <w:rPr>
          <w:rPrChange w:id="11421" w:author="Mira" w:date="2004-04-02T13:19:00Z">
            <w:rPr/>
          </w:rPrChange>
        </w:rPr>
      </w:pPr>
      <w:r w:rsidRPr="00EB3B40">
        <w:rPr>
          <w:rPrChange w:id="11422" w:author="Mira" w:date="2004-04-02T13:19:00Z">
            <w:rPr/>
          </w:rPrChange>
        </w:rPr>
        <w:t>2.</w:t>
      </w:r>
      <w:r w:rsidR="007417C4" w:rsidRPr="00EB3B40">
        <w:rPr>
          <w:rPrChange w:id="11423" w:author="Mira" w:date="2004-04-02T13:19:00Z">
            <w:rPr/>
          </w:rPrChange>
        </w:rPr>
        <w:t xml:space="preserve"> </w:t>
      </w:r>
      <w:r w:rsidRPr="00EB3B40">
        <w:rPr>
          <w:rPrChange w:id="11424" w:author="Mira" w:date="2004-04-02T13:19:00Z">
            <w:rPr/>
          </w:rPrChange>
        </w:rPr>
        <w:t>Pjesa e dytë kërkon të dhëna për llogaritjen e detyrimit tatimor.</w:t>
      </w:r>
    </w:p>
    <w:p w:rsidR="000775C1" w:rsidRPr="00EB3B40" w:rsidRDefault="000775C1" w:rsidP="000775C1">
      <w:pPr>
        <w:pStyle w:val="Paragrafi"/>
        <w:rPr>
          <w:rPrChange w:id="11425" w:author="Mira" w:date="2004-04-02T13:19:00Z">
            <w:rPr/>
          </w:rPrChange>
        </w:rPr>
      </w:pPr>
      <w:r w:rsidRPr="00EB3B40">
        <w:rPr>
          <w:rPrChange w:id="11426" w:author="Mira" w:date="2004-04-02T13:19:00Z">
            <w:rPr/>
          </w:rPrChange>
        </w:rPr>
        <w:t>3.</w:t>
      </w:r>
      <w:r w:rsidR="007417C4" w:rsidRPr="00EB3B40">
        <w:rPr>
          <w:rPrChange w:id="11427" w:author="Mira" w:date="2004-04-02T13:19:00Z">
            <w:rPr/>
          </w:rPrChange>
        </w:rPr>
        <w:t xml:space="preserve"> </w:t>
      </w:r>
      <w:r w:rsidRPr="00EB3B40">
        <w:rPr>
          <w:rPrChange w:id="11428" w:author="Mira" w:date="2004-04-02T13:19:00Z">
            <w:rPr/>
          </w:rPrChange>
        </w:rPr>
        <w:t xml:space="preserve">Pjesa e tretë është pagesa e </w:t>
      </w:r>
      <w:r w:rsidR="002871CB" w:rsidRPr="00EB3B40">
        <w:rPr>
          <w:rPrChange w:id="11429" w:author="Mira" w:date="2004-04-02T13:19:00Z">
            <w:rPr/>
          </w:rPrChange>
        </w:rPr>
        <w:t xml:space="preserve">TVSH </w:t>
      </w:r>
      <w:r w:rsidRPr="00EB3B40">
        <w:rPr>
          <w:rPrChange w:id="11430" w:author="Mira" w:date="2004-04-02T13:19:00Z">
            <w:rPr/>
          </w:rPrChange>
        </w:rPr>
        <w:t>e cila plotësohet nga banka.</w:t>
      </w:r>
    </w:p>
    <w:p w:rsidR="000775C1" w:rsidRPr="00EB3B40" w:rsidRDefault="000775C1" w:rsidP="007417C4">
      <w:pPr>
        <w:pStyle w:val="Paragrafi"/>
        <w:rPr>
          <w:rPrChange w:id="11431" w:author="Mira" w:date="2004-04-02T13:19:00Z">
            <w:rPr/>
          </w:rPrChange>
        </w:rPr>
      </w:pPr>
      <w:r w:rsidRPr="00EB3B40">
        <w:rPr>
          <w:rPrChange w:id="11432" w:author="Mira" w:date="2004-04-02T13:19:00Z">
            <w:rPr/>
          </w:rPrChange>
        </w:rPr>
        <w:t xml:space="preserve">Formulari i deklaratës dhe pagesës të </w:t>
      </w:r>
      <w:r w:rsidR="002871CB" w:rsidRPr="00EB3B40">
        <w:rPr>
          <w:rPrChange w:id="11433" w:author="Mira" w:date="2004-04-02T13:19:00Z">
            <w:rPr/>
          </w:rPrChange>
        </w:rPr>
        <w:t>TVSH paraqitet në</w:t>
      </w:r>
      <w:r w:rsidRPr="00EB3B40">
        <w:rPr>
          <w:rPrChange w:id="11434" w:author="Mira" w:date="2004-04-02T13:19:00Z">
            <w:rPr/>
          </w:rPrChange>
        </w:rPr>
        <w:t xml:space="preserve"> faqen mbrapa:</w:t>
      </w:r>
    </w:p>
    <w:p w:rsidR="000775C1" w:rsidRPr="00EB3B40" w:rsidRDefault="000775C1" w:rsidP="000775C1">
      <w:pPr>
        <w:pStyle w:val="Paragrafi"/>
        <w:rPr>
          <w:rPrChange w:id="11435" w:author="Mira" w:date="2004-04-02T13:19:00Z">
            <w:rPr/>
          </w:rPrChange>
        </w:rPr>
      </w:pPr>
      <w:r w:rsidRPr="00EB3B40">
        <w:rPr>
          <w:rPrChange w:id="11436" w:author="Mira" w:date="2004-04-02T13:19:00Z">
            <w:rPr/>
          </w:rPrChange>
        </w:rPr>
        <w:t>14. Shitja me pakicë</w:t>
      </w:r>
    </w:p>
    <w:p w:rsidR="000775C1" w:rsidRPr="00EB3B40" w:rsidRDefault="000775C1" w:rsidP="000775C1">
      <w:pPr>
        <w:pStyle w:val="Paragrafi"/>
        <w:rPr>
          <w:rPrChange w:id="11437" w:author="Mira" w:date="2004-04-02T13:19:00Z">
            <w:rPr/>
          </w:rPrChange>
        </w:rPr>
      </w:pPr>
      <w:r w:rsidRPr="00EB3B40">
        <w:rPr>
          <w:rPrChange w:id="11438" w:author="Mira" w:date="2004-04-02T13:19:00Z">
            <w:rPr/>
          </w:rPrChange>
        </w:rPr>
        <w:t>Konsiderohen  shitje me pakicë :</w:t>
      </w:r>
    </w:p>
    <w:p w:rsidR="000775C1" w:rsidRPr="00EB3B40" w:rsidRDefault="002871CB" w:rsidP="000775C1">
      <w:pPr>
        <w:pStyle w:val="Paragrafi"/>
        <w:rPr>
          <w:rPrChange w:id="11439" w:author="Mira" w:date="2004-04-02T13:19:00Z">
            <w:rPr/>
          </w:rPrChange>
        </w:rPr>
      </w:pPr>
      <w:r w:rsidRPr="00EB3B40">
        <w:rPr>
          <w:rPrChange w:id="11440" w:author="Mira" w:date="2004-04-02T13:19:00Z">
            <w:rPr/>
          </w:rPrChange>
        </w:rPr>
        <w:t xml:space="preserve">- </w:t>
      </w:r>
      <w:r w:rsidR="000775C1" w:rsidRPr="00EB3B40">
        <w:rPr>
          <w:rPrChange w:id="11441" w:author="Mira" w:date="2004-04-02T13:19:00Z">
            <w:rPr/>
          </w:rPrChange>
        </w:rPr>
        <w:t>të  gjithë  ato  furnizime q</w:t>
      </w:r>
      <w:r w:rsidRPr="00EB3B40">
        <w:rPr>
          <w:rPrChange w:id="11442" w:author="Mira" w:date="2004-04-02T13:19:00Z">
            <w:rPr/>
          </w:rPrChange>
        </w:rPr>
        <w:t>ë bëhen për konsum përfundimtar;</w:t>
      </w:r>
    </w:p>
    <w:p w:rsidR="000775C1" w:rsidRPr="00EB3B40" w:rsidRDefault="002871CB" w:rsidP="000775C1">
      <w:pPr>
        <w:pStyle w:val="Paragrafi"/>
        <w:rPr>
          <w:rPrChange w:id="11443" w:author="Mira" w:date="2004-04-02T13:19:00Z">
            <w:rPr/>
          </w:rPrChange>
        </w:rPr>
      </w:pPr>
      <w:r w:rsidRPr="00EB3B40">
        <w:rPr>
          <w:rPrChange w:id="11444" w:author="Mira" w:date="2004-04-02T13:19:00Z">
            <w:rPr/>
          </w:rPrChange>
        </w:rPr>
        <w:t xml:space="preserve">- </w:t>
      </w:r>
      <w:r w:rsidR="000775C1" w:rsidRPr="00EB3B40">
        <w:rPr>
          <w:rPrChange w:id="11445" w:author="Mira" w:date="2004-04-02T13:19:00Z">
            <w:rPr/>
          </w:rPrChange>
        </w:rPr>
        <w:t xml:space="preserve">në ato sasi që nuk tejkalojnë nevojat </w:t>
      </w:r>
      <w:r w:rsidRPr="00EB3B40">
        <w:rPr>
          <w:rPrChange w:id="11446" w:author="Mira" w:date="2004-04-02T13:19:00Z">
            <w:rPr/>
          </w:rPrChange>
        </w:rPr>
        <w:t>private normale të konsumatorit;</w:t>
      </w:r>
      <w:r w:rsidR="000775C1" w:rsidRPr="00EB3B40">
        <w:rPr>
          <w:rPrChange w:id="11447" w:author="Mira" w:date="2004-04-02T13:19:00Z">
            <w:rPr/>
          </w:rPrChange>
        </w:rPr>
        <w:t xml:space="preserve"> </w:t>
      </w:r>
    </w:p>
    <w:p w:rsidR="000775C1" w:rsidRPr="00EB3B40" w:rsidRDefault="002871CB" w:rsidP="000775C1">
      <w:pPr>
        <w:pStyle w:val="Paragrafi"/>
        <w:rPr>
          <w:rPrChange w:id="11448" w:author="Mira" w:date="2004-04-02T13:19:00Z">
            <w:rPr/>
          </w:rPrChange>
        </w:rPr>
      </w:pPr>
      <w:r w:rsidRPr="00EB3B40">
        <w:rPr>
          <w:rPrChange w:id="11449" w:author="Mira" w:date="2004-04-02T13:19:00Z">
            <w:rPr/>
          </w:rPrChange>
        </w:rPr>
        <w:t xml:space="preserve">- </w:t>
      </w:r>
      <w:r w:rsidR="000775C1" w:rsidRPr="00EB3B40">
        <w:rPr>
          <w:rPrChange w:id="11450" w:author="Mira" w:date="2004-04-02T13:19:00Z">
            <w:rPr/>
          </w:rPrChange>
        </w:rPr>
        <w:t xml:space="preserve">që nuk rishiten.  </w:t>
      </w:r>
    </w:p>
    <w:p w:rsidR="000775C1" w:rsidRPr="00EB3B40" w:rsidRDefault="000775C1" w:rsidP="000775C1">
      <w:pPr>
        <w:pStyle w:val="Paragrafi"/>
        <w:rPr>
          <w:rPrChange w:id="11451" w:author="Mira" w:date="2004-04-02T13:19:00Z">
            <w:rPr/>
          </w:rPrChange>
        </w:rPr>
      </w:pPr>
      <w:r w:rsidRPr="00EB3B40">
        <w:rPr>
          <w:rPrChange w:id="11452" w:author="Mira" w:date="2004-04-02T13:19:00Z">
            <w:rPr/>
          </w:rPrChange>
        </w:rPr>
        <w:t>Për ata persona të tatueshëm që si pjesë të veprimtarisë së vet ekonomike, kryejne shitje me shumicë dhe shitje me pakicë, vendi i veprimtarisë të secilës shitje duhet të jetë i ndarë, dhe çdo vend v</w:t>
      </w:r>
      <w:r w:rsidR="002871CB" w:rsidRPr="00EB3B40">
        <w:rPr>
          <w:rPrChange w:id="11453" w:author="Mira" w:date="2004-04-02T13:19:00Z">
            <w:rPr/>
          </w:rPrChange>
        </w:rPr>
        <w:t>eprimtarie duhet të pajiset me ç</w:t>
      </w:r>
      <w:r w:rsidRPr="00EB3B40">
        <w:rPr>
          <w:rPrChange w:id="11454" w:author="Mira" w:date="2004-04-02T13:19:00Z">
            <w:rPr/>
          </w:rPrChange>
        </w:rPr>
        <w:t>ertifikatë NIPT-i me numra të ndryshëm seriale.</w:t>
      </w:r>
    </w:p>
    <w:p w:rsidR="000775C1" w:rsidRPr="00EB3B40" w:rsidRDefault="000775C1" w:rsidP="000775C1">
      <w:pPr>
        <w:pStyle w:val="Paragrafi"/>
        <w:rPr>
          <w:rPrChange w:id="11455" w:author="Mira" w:date="2004-04-02T13:19:00Z">
            <w:rPr/>
          </w:rPrChange>
        </w:rPr>
      </w:pPr>
      <w:r w:rsidRPr="00EB3B40">
        <w:rPr>
          <w:rPrChange w:id="11456" w:author="Mira" w:date="2004-04-02T13:19:00Z">
            <w:rPr/>
          </w:rPrChange>
        </w:rPr>
        <w:t>Shitësit me pakicë janë të detyruar të lëshojnë fatura tatimore në këto raste:</w:t>
      </w:r>
    </w:p>
    <w:p w:rsidR="000775C1" w:rsidRPr="00EB3B40" w:rsidRDefault="002871CB" w:rsidP="000775C1">
      <w:pPr>
        <w:pStyle w:val="Paragrafi"/>
        <w:rPr>
          <w:rPrChange w:id="11457" w:author="Mira" w:date="2004-04-02T13:19:00Z">
            <w:rPr/>
          </w:rPrChange>
        </w:rPr>
      </w:pPr>
      <w:r w:rsidRPr="00EB3B40">
        <w:rPr>
          <w:rPrChange w:id="11458" w:author="Mira" w:date="2004-04-02T13:19:00Z">
            <w:rPr/>
          </w:rPrChange>
        </w:rPr>
        <w:t xml:space="preserve">- </w:t>
      </w:r>
      <w:r w:rsidR="000775C1" w:rsidRPr="00EB3B40">
        <w:rPr>
          <w:rPrChange w:id="11459" w:author="Mira" w:date="2004-04-02T13:19:00Z">
            <w:rPr/>
          </w:rPrChange>
        </w:rPr>
        <w:t>Në të gjitha rastet  kur vlera e faturës është më e madhe se 10</w:t>
      </w:r>
      <w:r w:rsidRPr="00EB3B40">
        <w:rPr>
          <w:rPrChange w:id="11460" w:author="Mira" w:date="2004-04-02T13:19:00Z">
            <w:rPr/>
          </w:rPrChange>
        </w:rPr>
        <w:t xml:space="preserve"> </w:t>
      </w:r>
      <w:r w:rsidR="000775C1" w:rsidRPr="00EB3B40">
        <w:rPr>
          <w:rPrChange w:id="11461" w:author="Mira" w:date="2004-04-02T13:19:00Z">
            <w:rPr/>
          </w:rPrChange>
        </w:rPr>
        <w:t>000 lekë.</w:t>
      </w:r>
    </w:p>
    <w:p w:rsidR="000775C1" w:rsidRPr="00EB3B40" w:rsidRDefault="002871CB" w:rsidP="000775C1">
      <w:pPr>
        <w:pStyle w:val="Paragrafi"/>
        <w:rPr>
          <w:rPrChange w:id="11462" w:author="Mira" w:date="2004-04-02T13:19:00Z">
            <w:rPr/>
          </w:rPrChange>
        </w:rPr>
      </w:pPr>
      <w:r w:rsidRPr="00EB3B40">
        <w:rPr>
          <w:rPrChange w:id="11463" w:author="Mira" w:date="2004-04-02T13:19:00Z">
            <w:rPr/>
          </w:rPrChange>
        </w:rPr>
        <w:t xml:space="preserve">- </w:t>
      </w:r>
      <w:r w:rsidR="000775C1" w:rsidRPr="00EB3B40">
        <w:rPr>
          <w:rPrChange w:id="11464" w:author="Mira" w:date="2004-04-02T13:19:00Z">
            <w:rPr/>
          </w:rPrChange>
        </w:rPr>
        <w:t>Në të gjitha rastet kur blerësi është person i regjistruar për TVSH dhe kërkon faturë tatimore.</w:t>
      </w:r>
    </w:p>
    <w:p w:rsidR="000775C1" w:rsidRPr="00EB3B40" w:rsidRDefault="002871CB" w:rsidP="000775C1">
      <w:pPr>
        <w:pStyle w:val="Paragrafi"/>
        <w:rPr>
          <w:rPrChange w:id="11465" w:author="Mira" w:date="2004-04-02T13:19:00Z">
            <w:rPr/>
          </w:rPrChange>
        </w:rPr>
      </w:pPr>
      <w:r w:rsidRPr="00EB3B40">
        <w:rPr>
          <w:rPrChange w:id="11466" w:author="Mira" w:date="2004-04-02T13:19:00Z">
            <w:rPr/>
          </w:rPrChange>
        </w:rPr>
        <w:t xml:space="preserve">- </w:t>
      </w:r>
      <w:r w:rsidR="000775C1" w:rsidRPr="00EB3B40">
        <w:rPr>
          <w:rPrChange w:id="11467" w:author="Mira" w:date="2004-04-02T13:19:00Z">
            <w:rPr/>
          </w:rPrChange>
        </w:rPr>
        <w:t>Faturat  duhet të regjistrohen një për një në librin e shitjeve.</w:t>
      </w:r>
    </w:p>
    <w:p w:rsidR="000775C1" w:rsidRPr="00EB3B40" w:rsidRDefault="000775C1" w:rsidP="000775C1">
      <w:pPr>
        <w:pStyle w:val="Paragrafi"/>
        <w:rPr>
          <w:rPrChange w:id="11468" w:author="Mira" w:date="2004-04-02T13:19:00Z">
            <w:rPr/>
          </w:rPrChange>
        </w:rPr>
      </w:pPr>
      <w:r w:rsidRPr="00EB3B40">
        <w:rPr>
          <w:rPrChange w:id="11469" w:author="Mira" w:date="2004-04-02T13:19:00Z">
            <w:rPr/>
          </w:rPrChange>
        </w:rPr>
        <w:t>Në çdo rast tjetër shitësit me pakicë lëshojnë kupona tatimore të arkave regjistruese os</w:t>
      </w:r>
      <w:r w:rsidR="002871CB" w:rsidRPr="00EB3B40">
        <w:rPr>
          <w:rPrChange w:id="11470" w:author="Mira" w:date="2004-04-02T13:19:00Z">
            <w:rPr/>
          </w:rPrChange>
        </w:rPr>
        <w:t>e dëftesa tatimore, kur nuk kanë</w:t>
      </w:r>
      <w:r w:rsidRPr="00EB3B40">
        <w:rPr>
          <w:rPrChange w:id="11471" w:author="Mira" w:date="2004-04-02T13:19:00Z">
            <w:rPr/>
          </w:rPrChange>
        </w:rPr>
        <w:t xml:space="preserve"> arka regjistru</w:t>
      </w:r>
      <w:r w:rsidR="002871CB" w:rsidRPr="00EB3B40">
        <w:rPr>
          <w:rPrChange w:id="11472" w:author="Mira" w:date="2004-04-02T13:19:00Z">
            <w:rPr/>
          </w:rPrChange>
        </w:rPr>
        <w:t>ese, siç përcaktohet në ligjin nr.</w:t>
      </w:r>
      <w:r w:rsidRPr="00EB3B40">
        <w:rPr>
          <w:rPrChange w:id="11473" w:author="Mira" w:date="2004-04-02T13:19:00Z">
            <w:rPr/>
          </w:rPrChange>
        </w:rPr>
        <w:t>7758</w:t>
      </w:r>
      <w:r w:rsidR="002871CB" w:rsidRPr="00EB3B40">
        <w:rPr>
          <w:rPrChange w:id="11474" w:author="Mira" w:date="2004-04-02T13:19:00Z">
            <w:rPr/>
          </w:rPrChange>
        </w:rPr>
        <w:t>,</w:t>
      </w:r>
      <w:r w:rsidRPr="00EB3B40">
        <w:rPr>
          <w:rPrChange w:id="11475" w:author="Mira" w:date="2004-04-02T13:19:00Z">
            <w:rPr/>
          </w:rPrChange>
        </w:rPr>
        <w:t xml:space="preserve"> datë 12.10.1993 “Për dokumentimin dhe mbajtjen e llogarive për tatimet”. Kuponi tatimor dhe dëftesa tatimore nuk është i detyrueshëm të përmbajë p</w:t>
      </w:r>
      <w:r w:rsidR="00045263" w:rsidRPr="00EB3B40">
        <w:rPr>
          <w:rPrChange w:id="11476" w:author="Mira" w:date="2004-04-02T13:19:00Z">
            <w:rPr/>
          </w:rPrChange>
        </w:rPr>
        <w:t>ërveç shumës totale të tij edhe</w:t>
      </w:r>
      <w:r w:rsidRPr="00EB3B40">
        <w:rPr>
          <w:rPrChange w:id="11477" w:author="Mira" w:date="2004-04-02T13:19:00Z">
            <w:rPr/>
          </w:rPrChange>
        </w:rPr>
        <w:t xml:space="preserve"> TVSH-në e llogaritur. Për të gjetur shumën e TVSH-së të përfshirë në vleftën totale të kupon</w:t>
      </w:r>
      <w:r w:rsidR="002871CB" w:rsidRPr="00EB3B40">
        <w:rPr>
          <w:rPrChange w:id="11478" w:author="Mira" w:date="2004-04-02T13:19:00Z">
            <w:rPr/>
          </w:rPrChange>
        </w:rPr>
        <w:t xml:space="preserve">it, kjo vleftë shumëzohet me 16 </w:t>
      </w:r>
      <w:r w:rsidRPr="00EB3B40">
        <w:rPr>
          <w:rPrChange w:id="11479" w:author="Mira" w:date="2004-04-02T13:19:00Z">
            <w:rPr/>
          </w:rPrChange>
        </w:rPr>
        <w:t>666 për</w:t>
      </w:r>
      <w:r w:rsidR="002871CB" w:rsidRPr="00EB3B40">
        <w:rPr>
          <w:rPrChange w:id="11480" w:author="Mira" w:date="2004-04-02T13:19:00Z">
            <w:rPr/>
          </w:rPrChange>
        </w:rPr>
        <w:t xml:space="preserve"> </w:t>
      </w:r>
      <w:r w:rsidRPr="00EB3B40">
        <w:rPr>
          <w:rPrChange w:id="11481" w:author="Mira" w:date="2004-04-02T13:19:00Z">
            <w:rPr/>
          </w:rPrChange>
        </w:rPr>
        <w:t>qind ose pjestohet me 6.</w:t>
      </w:r>
    </w:p>
    <w:p w:rsidR="000775C1" w:rsidRPr="00EB3B40" w:rsidRDefault="000775C1" w:rsidP="000775C1">
      <w:pPr>
        <w:pStyle w:val="Paragrafi"/>
        <w:rPr>
          <w:rPrChange w:id="11482" w:author="Mira" w:date="2004-04-02T13:19:00Z">
            <w:rPr/>
          </w:rPrChange>
        </w:rPr>
      </w:pPr>
      <w:r w:rsidRPr="00EB3B40">
        <w:rPr>
          <w:rPrChange w:id="11483" w:author="Mira" w:date="2004-04-02T13:19:00Z">
            <w:rPr/>
          </w:rPrChange>
        </w:rPr>
        <w:t>Në këto raste, regjistrimi në librin e shitjeve nga shitësit me pakicë do të bëhet në mënyrën e mëposhtme:</w:t>
      </w:r>
    </w:p>
    <w:p w:rsidR="000775C1" w:rsidRPr="00EB3B40" w:rsidRDefault="000775C1" w:rsidP="000775C1">
      <w:pPr>
        <w:pStyle w:val="Paragrafi"/>
        <w:rPr>
          <w:rPrChange w:id="11484" w:author="Mira" w:date="2004-04-02T13:19:00Z">
            <w:rPr/>
          </w:rPrChange>
        </w:rPr>
      </w:pPr>
      <w:r w:rsidRPr="00EB3B40">
        <w:rPr>
          <w:rPrChange w:id="11485" w:author="Mira" w:date="2004-04-02T13:19:00Z">
            <w:rPr/>
          </w:rPrChange>
        </w:rPr>
        <w:t>Totali i të ardhurave ditore duhet të regjistrohet çdo ditë.  Në kollonën TVSH të librit të shitjeve do të shënohet shuma e TVSH së mbledhur</w:t>
      </w:r>
      <w:r w:rsidR="00045263" w:rsidRPr="00EB3B40">
        <w:rPr>
          <w:rPrChange w:id="11486" w:author="Mira" w:date="2004-04-02T13:19:00Z">
            <w:rPr/>
          </w:rPrChange>
        </w:rPr>
        <w:t>,</w:t>
      </w:r>
      <w:r w:rsidRPr="00EB3B40">
        <w:rPr>
          <w:rPrChange w:id="11487" w:author="Mira" w:date="2004-04-02T13:19:00Z">
            <w:rPr/>
          </w:rPrChange>
        </w:rPr>
        <w:t xml:space="preserve"> e cila është rezultat i produktit të totalit të s</w:t>
      </w:r>
      <w:r w:rsidR="002871CB" w:rsidRPr="00EB3B40">
        <w:rPr>
          <w:rPrChange w:id="11488" w:author="Mira" w:date="2004-04-02T13:19:00Z">
            <w:rPr/>
          </w:rPrChange>
        </w:rPr>
        <w:t xml:space="preserve">hitjeve me TVSH shumëzuar me 16 </w:t>
      </w:r>
      <w:r w:rsidRPr="00EB3B40">
        <w:rPr>
          <w:rPrChange w:id="11489" w:author="Mira" w:date="2004-04-02T13:19:00Z">
            <w:rPr/>
          </w:rPrChange>
        </w:rPr>
        <w:t>666 përqind ose i pjestimit të totalit të shitjeve me TVSH me 6.</w:t>
      </w:r>
    </w:p>
    <w:p w:rsidR="000775C1" w:rsidRPr="00EB3B40" w:rsidRDefault="000775C1" w:rsidP="000775C1">
      <w:pPr>
        <w:pStyle w:val="Paragrafi"/>
        <w:rPr>
          <w:rPrChange w:id="11490" w:author="Mira" w:date="2004-04-02T13:19:00Z">
            <w:rPr/>
          </w:rPrChange>
        </w:rPr>
      </w:pPr>
      <w:r w:rsidRPr="00EB3B40">
        <w:rPr>
          <w:rPrChange w:id="11491" w:author="Mira" w:date="2004-04-02T13:19:00Z">
            <w:rPr/>
          </w:rPrChange>
        </w:rPr>
        <w:t>Të ardhurat ditore d</w:t>
      </w:r>
      <w:r w:rsidR="00045263" w:rsidRPr="00EB3B40">
        <w:rPr>
          <w:rPrChange w:id="11492" w:author="Mira" w:date="2004-04-02T13:19:00Z">
            <w:rPr/>
          </w:rPrChange>
        </w:rPr>
        <w:t>uhet të mbështeten nga dokumente</w:t>
      </w:r>
      <w:r w:rsidRPr="00EB3B40">
        <w:rPr>
          <w:rPrChange w:id="11493" w:author="Mira" w:date="2004-04-02T13:19:00Z">
            <w:rPr/>
          </w:rPrChange>
        </w:rPr>
        <w:t xml:space="preserve"> justifikuese që dëshmojnë për saktësinë e tyre, të tilla si kuponat e arkave regjistruese dhe dokumenta të tjera në mbështetje të legjislacionit në fuqi.</w:t>
      </w:r>
    </w:p>
    <w:p w:rsidR="000775C1" w:rsidRPr="00EB3B40" w:rsidRDefault="000775C1" w:rsidP="000775C1">
      <w:pPr>
        <w:pStyle w:val="Paragrafi"/>
        <w:rPr>
          <w:rPrChange w:id="11494" w:author="Mira" w:date="2004-04-02T13:19:00Z">
            <w:rPr/>
          </w:rPrChange>
        </w:rPr>
      </w:pPr>
      <w:r w:rsidRPr="00EB3B40">
        <w:rPr>
          <w:rPrChange w:id="11495" w:author="Mira" w:date="2004-04-02T13:19:00Z">
            <w:rPr/>
          </w:rPrChange>
        </w:rPr>
        <w:t>Libri i blerjeve mbahet njëlloj si të gjithë personat e tjerë të tatueshëm dhe po kështu regjistrimet në librin e shitjeve për faturat tatimore.</w:t>
      </w:r>
    </w:p>
    <w:p w:rsidR="00F3546E" w:rsidRPr="00EB3B40" w:rsidRDefault="00F3546E" w:rsidP="000775C1">
      <w:pPr>
        <w:pStyle w:val="Paragrafi"/>
        <w:rPr>
          <w:rPrChange w:id="11496" w:author="Mira" w:date="2004-04-02T13:19:00Z">
            <w:rPr/>
          </w:rPrChange>
        </w:rPr>
      </w:pPr>
    </w:p>
    <w:p w:rsidR="00F3546E" w:rsidRPr="00EB3B40" w:rsidRDefault="00F3546E" w:rsidP="000775C1">
      <w:pPr>
        <w:pStyle w:val="Paragrafi"/>
        <w:rPr>
          <w:rPrChange w:id="11497" w:author="Mira" w:date="2004-04-02T13:19:00Z">
            <w:rPr/>
          </w:rPrChange>
        </w:rPr>
      </w:pPr>
    </w:p>
    <w:p w:rsidR="000775C1" w:rsidRPr="00EB3B40" w:rsidRDefault="000775C1" w:rsidP="000775C1">
      <w:pPr>
        <w:pStyle w:val="Paragrafi"/>
        <w:rPr>
          <w:rPrChange w:id="11498" w:author="Mira" w:date="2004-04-02T13:19:00Z">
            <w:rPr/>
          </w:rPrChange>
        </w:rPr>
      </w:pPr>
      <w:r w:rsidRPr="00EB3B40">
        <w:rPr>
          <w:rPrChange w:id="11499" w:author="Mira" w:date="2004-04-02T13:19:00Z">
            <w:rPr/>
          </w:rPrChange>
        </w:rPr>
        <w:t>15.Lidhjet midis administratës tatimore dhe administratës doganore</w:t>
      </w:r>
    </w:p>
    <w:p w:rsidR="000775C1" w:rsidRPr="00EB3B40" w:rsidRDefault="000775C1" w:rsidP="000775C1">
      <w:pPr>
        <w:pStyle w:val="Paragrafi"/>
        <w:rPr>
          <w:rPrChange w:id="11500" w:author="Mira" w:date="2004-04-02T13:19:00Z">
            <w:rPr/>
          </w:rPrChange>
        </w:rPr>
      </w:pPr>
      <w:r w:rsidRPr="00EB3B40">
        <w:rPr>
          <w:rPrChange w:id="11501" w:author="Mira" w:date="2004-04-02T13:19:00Z">
            <w:rPr/>
          </w:rPrChange>
        </w:rPr>
        <w:t>Organe</w:t>
      </w:r>
      <w:r w:rsidR="00045263" w:rsidRPr="00EB3B40">
        <w:rPr>
          <w:rPrChange w:id="11502" w:author="Mira" w:date="2004-04-02T13:19:00Z">
            <w:rPr/>
          </w:rPrChange>
        </w:rPr>
        <w:t>t tatimore dhe ato doganore janë të detyruar të shkëmbejnë</w:t>
      </w:r>
      <w:r w:rsidRPr="00EB3B40">
        <w:rPr>
          <w:rPrChange w:id="11503" w:author="Mira" w:date="2004-04-02T13:19:00Z">
            <w:rPr/>
          </w:rPrChange>
        </w:rPr>
        <w:t xml:space="preserve"> informacion për transaksionet që lidhen me importin apo eksportin e mallrave të kryer nga personat e tatueshëm mbi bazen e specifikimeve te per</w:t>
      </w:r>
      <w:r w:rsidR="00351B6F" w:rsidRPr="00EB3B40">
        <w:rPr>
          <w:rPrChange w:id="11504" w:author="Mira" w:date="2004-04-02T13:19:00Z">
            <w:rPr/>
          </w:rPrChange>
        </w:rPr>
        <w:t>caktuara ne Akt-Marrveshjet e në</w:t>
      </w:r>
      <w:r w:rsidRPr="00EB3B40">
        <w:rPr>
          <w:rPrChange w:id="11505" w:author="Mira" w:date="2004-04-02T13:19:00Z">
            <w:rPr/>
          </w:rPrChange>
        </w:rPr>
        <w:t xml:space="preserve">nshkruara nga Drejtori i Pergjithshem i Tatimeve dhe Drejtori i Pergjithshem i Doganave per zbatimin e ketij ligji. </w:t>
      </w:r>
    </w:p>
    <w:p w:rsidR="000775C1" w:rsidRPr="00EB3B40" w:rsidRDefault="00045263" w:rsidP="00045263">
      <w:pPr>
        <w:pStyle w:val="Paragrafi"/>
        <w:rPr>
          <w:rPrChange w:id="11506" w:author="Mira" w:date="2004-04-02T13:19:00Z">
            <w:rPr/>
          </w:rPrChange>
        </w:rPr>
      </w:pPr>
      <w:r w:rsidRPr="00EB3B40">
        <w:rPr>
          <w:rPrChange w:id="11507" w:author="Mira" w:date="2004-04-02T13:19:00Z">
            <w:rPr/>
          </w:rPrChange>
        </w:rPr>
        <w:t>16. Ambal</w:t>
      </w:r>
      <w:r w:rsidR="000775C1" w:rsidRPr="00EB3B40">
        <w:rPr>
          <w:rPrChange w:id="11508" w:author="Mira" w:date="2004-04-02T13:19:00Z">
            <w:rPr/>
          </w:rPrChange>
        </w:rPr>
        <w:t>azhet qarkulluese</w:t>
      </w:r>
    </w:p>
    <w:p w:rsidR="000775C1" w:rsidRPr="00EB3B40" w:rsidRDefault="000775C1" w:rsidP="000775C1">
      <w:pPr>
        <w:pStyle w:val="Paragrafi"/>
        <w:rPr>
          <w:rPrChange w:id="11509" w:author="Mira" w:date="2004-04-02T13:19:00Z">
            <w:rPr/>
          </w:rPrChange>
        </w:rPr>
      </w:pPr>
      <w:r w:rsidRPr="00EB3B40">
        <w:rPr>
          <w:rPrChange w:id="11510" w:author="Mira" w:date="2004-04-02T13:19:00Z">
            <w:rPr/>
          </w:rPrChange>
        </w:rPr>
        <w:t>Furnizimi i amballazheve qarkulluese që, faturohen bashkë me mallin është furnizim i tatueshëm dhe mbi to lloga</w:t>
      </w:r>
      <w:r w:rsidR="00045263" w:rsidRPr="00EB3B40">
        <w:rPr>
          <w:rPrChange w:id="11511" w:author="Mira" w:date="2004-04-02T13:19:00Z">
            <w:rPr/>
          </w:rPrChange>
        </w:rPr>
        <w:t>ritet TVSH. Për sasinë e ambal</w:t>
      </w:r>
      <w:r w:rsidRPr="00EB3B40">
        <w:rPr>
          <w:rPrChange w:id="11512" w:author="Mira" w:date="2004-04-02T13:19:00Z">
            <w:rPr/>
          </w:rPrChange>
        </w:rPr>
        <w:t xml:space="preserve">azheve që do të kthehen, kthyesi nëse është person i tatueshëm për TVSH-në, detyrohet të bëjë një faturë tatimore me TVSH. Nëse personi që ka </w:t>
      </w:r>
      <w:r w:rsidR="00045263" w:rsidRPr="00EB3B40">
        <w:rPr>
          <w:rPrChange w:id="11513" w:author="Mira" w:date="2004-04-02T13:19:00Z">
            <w:rPr/>
          </w:rPrChange>
        </w:rPr>
        <w:t>blerë mallrat së bashku me amba</w:t>
      </w:r>
      <w:r w:rsidRPr="00EB3B40">
        <w:rPr>
          <w:rPrChange w:id="11514" w:author="Mira" w:date="2004-04-02T13:19:00Z">
            <w:rPr/>
          </w:rPrChange>
        </w:rPr>
        <w:t>lazhin nuk është person i tatueshëm për TVSH, atëherë shitësi lëshon për veten e tij një faturë përmbledhëse tatimore me TVSH, e cila plotësohet në bazë të të dhën</w:t>
      </w:r>
      <w:r w:rsidR="00045263" w:rsidRPr="00EB3B40">
        <w:rPr>
          <w:rPrChange w:id="11515" w:author="Mira" w:date="2004-04-02T13:19:00Z">
            <w:rPr/>
          </w:rPrChange>
        </w:rPr>
        <w:t>ave të faturave të thjeshta (jo</w:t>
      </w:r>
      <w:r w:rsidRPr="00EB3B40">
        <w:rPr>
          <w:rPrChange w:id="11516" w:author="Mira" w:date="2004-04-02T13:19:00Z">
            <w:rPr/>
          </w:rPrChange>
        </w:rPr>
        <w:t>tatimore por me identitete të sakta dhe NIPT-in përkatës) që u janë lës</w:t>
      </w:r>
      <w:r w:rsidR="00045263" w:rsidRPr="00EB3B40">
        <w:rPr>
          <w:rPrChange w:id="11517" w:author="Mira" w:date="2004-04-02T13:19:00Z">
            <w:rPr/>
          </w:rPrChange>
        </w:rPr>
        <w:t>huar atyre nga kthyesit e ambal</w:t>
      </w:r>
      <w:r w:rsidRPr="00EB3B40">
        <w:rPr>
          <w:rPrChange w:id="11518" w:author="Mira" w:date="2004-04-02T13:19:00Z">
            <w:rPr/>
          </w:rPrChange>
        </w:rPr>
        <w:t>azhit qarkullues.</w:t>
      </w:r>
    </w:p>
    <w:p w:rsidR="000775C1" w:rsidRPr="00EB3B40" w:rsidRDefault="000775C1" w:rsidP="000775C1">
      <w:pPr>
        <w:pStyle w:val="Paragrafi"/>
        <w:rPr>
          <w:rPrChange w:id="11519" w:author="Mira" w:date="2004-04-02T13:19:00Z">
            <w:rPr/>
          </w:rPrChange>
        </w:rPr>
      </w:pPr>
      <w:r w:rsidRPr="00EB3B40">
        <w:rPr>
          <w:rPrChange w:id="11520" w:author="Mira" w:date="2004-04-02T13:19:00Z">
            <w:rPr/>
          </w:rPrChange>
        </w:rPr>
        <w:t>17. Kreditimi i tatimit</w:t>
      </w:r>
    </w:p>
    <w:p w:rsidR="000775C1" w:rsidRPr="00EB3B40" w:rsidRDefault="000775C1" w:rsidP="000775C1">
      <w:pPr>
        <w:pStyle w:val="Paragrafi"/>
        <w:rPr>
          <w:rPrChange w:id="11521" w:author="Mira" w:date="2004-04-02T13:19:00Z">
            <w:rPr/>
          </w:rPrChange>
        </w:rPr>
      </w:pPr>
      <w:r w:rsidRPr="00EB3B40">
        <w:rPr>
          <w:rPrChange w:id="11522" w:author="Mira" w:date="2004-04-02T13:19:00Z">
            <w:rPr/>
          </w:rPrChange>
        </w:rPr>
        <w:t>17.1 Përmbajtja</w:t>
      </w:r>
    </w:p>
    <w:p w:rsidR="000775C1" w:rsidRPr="00EB3B40" w:rsidRDefault="000775C1" w:rsidP="000775C1">
      <w:pPr>
        <w:pStyle w:val="Paragrafi"/>
        <w:rPr>
          <w:rPrChange w:id="11523" w:author="Mira" w:date="2004-04-02T13:19:00Z">
            <w:rPr/>
          </w:rPrChange>
        </w:rPr>
      </w:pPr>
      <w:r w:rsidRPr="00EB3B40">
        <w:rPr>
          <w:rPrChange w:id="11524" w:author="Mira" w:date="2004-04-02T13:19:00Z">
            <w:rPr/>
          </w:rPrChange>
        </w:rPr>
        <w:t>TVSH e kreditueshme (i zbritshëm) është shuma e TVSH që, personi i tatueshëm paguan në momentin që ai blen mallra apo shërbime brenda vendit, si dhe shuma e TVSH që ai ka paguar për importet e bëra, me kushtin që, këto furnizime t`i shërbejnë vetëm furnizimeve të tatueshme që do të bëjë  ky person i tatueshëm.</w:t>
      </w:r>
    </w:p>
    <w:p w:rsidR="000775C1" w:rsidRPr="00EB3B40" w:rsidRDefault="000775C1" w:rsidP="000775C1">
      <w:pPr>
        <w:pStyle w:val="Paragrafi"/>
        <w:rPr>
          <w:rPrChange w:id="11525" w:author="Mira" w:date="2004-04-02T13:19:00Z">
            <w:rPr/>
          </w:rPrChange>
        </w:rPr>
      </w:pPr>
      <w:r w:rsidRPr="00EB3B40">
        <w:rPr>
          <w:rPrChange w:id="11526" w:author="Mira" w:date="2004-04-02T13:19:00Z">
            <w:rPr/>
          </w:rPrChange>
        </w:rPr>
        <w:t xml:space="preserve">Nëse furnizimet e marra ose importet e bëra i shërbejnë furnizimeve të përjashtuara që mund të bëjë personi i tatueshëm, nuk lejohet kreditimi i TVSH së paguar në lidhje me furnizimet e marra për këto qëllime. </w:t>
      </w:r>
    </w:p>
    <w:p w:rsidR="000775C1" w:rsidRPr="00EB3B40" w:rsidRDefault="000775C1" w:rsidP="000775C1">
      <w:pPr>
        <w:pStyle w:val="Paragrafi"/>
        <w:rPr>
          <w:rPrChange w:id="11527" w:author="Mira" w:date="2004-04-02T13:19:00Z">
            <w:rPr/>
          </w:rPrChange>
        </w:rPr>
      </w:pPr>
      <w:r w:rsidRPr="00EB3B40">
        <w:rPr>
          <w:rPrChange w:id="11528" w:author="Mira" w:date="2004-04-02T13:19:00Z">
            <w:rPr/>
          </w:rPrChange>
        </w:rPr>
        <w:t>Kur furnizimet që merr një person i tatueshëm, qoftë duke blerë brenda vendit</w:t>
      </w:r>
      <w:r w:rsidR="00045263" w:rsidRPr="00EB3B40">
        <w:rPr>
          <w:rPrChange w:id="11529" w:author="Mira" w:date="2004-04-02T13:19:00Z">
            <w:rPr/>
          </w:rPrChange>
        </w:rPr>
        <w:t>,</w:t>
      </w:r>
      <w:r w:rsidRPr="00EB3B40">
        <w:rPr>
          <w:rPrChange w:id="11530" w:author="Mira" w:date="2004-04-02T13:19:00Z">
            <w:rPr/>
          </w:rPrChange>
        </w:rPr>
        <w:t xml:space="preserve"> qoftë duke importuar, nuk janë të destinuara për ushtrimin e një veprimtarie ekonomike</w:t>
      </w:r>
      <w:r w:rsidR="00045263" w:rsidRPr="00EB3B40">
        <w:rPr>
          <w:rPrChange w:id="11531" w:author="Mira" w:date="2004-04-02T13:19:00Z">
            <w:rPr/>
          </w:rPrChange>
        </w:rPr>
        <w:t>,</w:t>
      </w:r>
      <w:r w:rsidRPr="00EB3B40">
        <w:rPr>
          <w:rPrChange w:id="11532" w:author="Mira" w:date="2004-04-02T13:19:00Z">
            <w:rPr/>
          </w:rPrChange>
        </w:rPr>
        <w:t xml:space="preserve"> sipas nenit 17</w:t>
      </w:r>
      <w:r w:rsidR="00045263" w:rsidRPr="00EB3B40">
        <w:rPr>
          <w:rPrChange w:id="11533" w:author="Mira" w:date="2004-04-02T13:19:00Z">
            <w:rPr/>
          </w:rPrChange>
        </w:rPr>
        <w:t xml:space="preserve"> </w:t>
      </w:r>
      <w:r w:rsidRPr="00EB3B40">
        <w:rPr>
          <w:rPrChange w:id="11534" w:author="Mira" w:date="2004-04-02T13:19:00Z">
            <w:rPr/>
          </w:rPrChange>
        </w:rPr>
        <w:t>”Veprimtaria ekonomike”, ai nuk ka të drejtë të kreditojë (zbresë) TVSH e paguar për këto blerje ose importe.</w:t>
      </w:r>
    </w:p>
    <w:p w:rsidR="000775C1" w:rsidRPr="00EB3B40" w:rsidRDefault="000775C1" w:rsidP="000775C1">
      <w:pPr>
        <w:pStyle w:val="Paragrafi"/>
        <w:rPr>
          <w:rPrChange w:id="11535" w:author="Mira" w:date="2004-04-02T13:19:00Z">
            <w:rPr/>
          </w:rPrChange>
        </w:rPr>
      </w:pPr>
      <w:r w:rsidRPr="00EB3B40">
        <w:rPr>
          <w:rPrChange w:id="11536" w:author="Mira" w:date="2004-04-02T13:19:00Z">
            <w:rPr/>
          </w:rPrChange>
        </w:rPr>
        <w:t>Nëse personi i tatueshëm i përdor furnizimet e marra ose importet e bëra edhe për qëllime të furnizimeve të tatueshme edhe për qëllime të furnizimeve të përjashtuara njëkohësisht, atëherë kreditimi i tatimit të paguar do të bëhet përpjestimisht s</w:t>
      </w:r>
      <w:r w:rsidR="00045263" w:rsidRPr="00EB3B40">
        <w:rPr>
          <w:rPrChange w:id="11537" w:author="Mira" w:date="2004-04-02T13:19:00Z">
            <w:rPr/>
          </w:rPrChange>
        </w:rPr>
        <w:t>ipas paragrafit 18 të po këtij u</w:t>
      </w:r>
      <w:r w:rsidRPr="00EB3B40">
        <w:rPr>
          <w:rPrChange w:id="11538" w:author="Mira" w:date="2004-04-02T13:19:00Z">
            <w:rPr/>
          </w:rPrChange>
        </w:rPr>
        <w:t>dhëzimi.</w:t>
      </w:r>
    </w:p>
    <w:p w:rsidR="000775C1" w:rsidRPr="00EB3B40" w:rsidRDefault="000775C1" w:rsidP="000775C1">
      <w:pPr>
        <w:pStyle w:val="Paragrafi"/>
        <w:rPr>
          <w:rPrChange w:id="11539" w:author="Mira" w:date="2004-04-02T13:19:00Z">
            <w:rPr/>
          </w:rPrChange>
        </w:rPr>
      </w:pPr>
      <w:r w:rsidRPr="00EB3B40">
        <w:rPr>
          <w:rPrChange w:id="11540" w:author="Mira" w:date="2004-04-02T13:19:00Z">
            <w:rPr/>
          </w:rPrChange>
        </w:rPr>
        <w:t>17.2 Forma</w:t>
      </w:r>
    </w:p>
    <w:p w:rsidR="000775C1" w:rsidRPr="00EB3B40" w:rsidRDefault="000775C1" w:rsidP="000775C1">
      <w:pPr>
        <w:pStyle w:val="Paragrafi"/>
        <w:rPr>
          <w:rPrChange w:id="11541" w:author="Mira" w:date="2004-04-02T13:19:00Z">
            <w:rPr/>
          </w:rPrChange>
        </w:rPr>
      </w:pPr>
      <w:r w:rsidRPr="00EB3B40">
        <w:rPr>
          <w:rPrChange w:id="11542" w:author="Mira" w:date="2004-04-02T13:19:00Z">
            <w:rPr/>
          </w:rPrChange>
        </w:rPr>
        <w:t xml:space="preserve">Kreditimi i TVSH-së paguar në blerje do të kërkohet mbi bazën e  faturës  tatimore origjinale të lëshuara  </w:t>
      </w:r>
      <w:r w:rsidR="00045263" w:rsidRPr="00EB3B40">
        <w:rPr>
          <w:rPrChange w:id="11543" w:author="Mira" w:date="2004-04-02T13:19:00Z">
            <w:rPr/>
          </w:rPrChange>
        </w:rPr>
        <w:t>sipas nenit 36. Për që</w:t>
      </w:r>
      <w:r w:rsidRPr="00EB3B40">
        <w:rPr>
          <w:rPrChange w:id="11544" w:author="Mira" w:date="2004-04-02T13:19:00Z">
            <w:rPr/>
          </w:rPrChange>
        </w:rPr>
        <w:t>llime të kreditimit tatimor, do të konsiderohet  e vlefshme  edhe kopja e noteruar e faturës së blerjes, me kusht që shitesi të zotërojë origjinalin dhe ta ketë deklaruar atë. Pa këtë faturë  nuk mund të zbritet TVSH e paguar në blerje. Për të kredituar TVSH e paguar në import tatimpaguesit duhet të zotërojnë deklaratën doganore origjinale të importit.</w:t>
      </w:r>
    </w:p>
    <w:p w:rsidR="000775C1" w:rsidRPr="00EB3B40" w:rsidRDefault="000775C1" w:rsidP="000775C1">
      <w:pPr>
        <w:pStyle w:val="Paragrafi"/>
        <w:rPr>
          <w:rPrChange w:id="11545" w:author="Mira" w:date="2004-04-02T13:19:00Z">
            <w:rPr/>
          </w:rPrChange>
        </w:rPr>
      </w:pPr>
      <w:r w:rsidRPr="00EB3B40">
        <w:rPr>
          <w:rPrChange w:id="11546" w:author="Mira" w:date="2004-04-02T13:19:00Z">
            <w:rPr/>
          </w:rPrChange>
        </w:rPr>
        <w:t>17.3 Momenti i kreditimit</w:t>
      </w:r>
    </w:p>
    <w:p w:rsidR="000775C1" w:rsidRPr="00EB3B40" w:rsidRDefault="000775C1" w:rsidP="000775C1">
      <w:pPr>
        <w:pStyle w:val="Paragrafi"/>
        <w:rPr>
          <w:rPrChange w:id="11547" w:author="Mira" w:date="2004-04-02T13:19:00Z">
            <w:rPr/>
          </w:rPrChange>
        </w:rPr>
      </w:pPr>
      <w:r w:rsidRPr="00EB3B40">
        <w:rPr>
          <w:rPrChange w:id="11548" w:author="Mira" w:date="2004-04-02T13:19:00Z">
            <w:rPr/>
          </w:rPrChange>
        </w:rPr>
        <w:t xml:space="preserve">Kreditimi i tatimit për një periudhë tatimore është totali i TVSH i zbatuar në lidhje me: </w:t>
      </w:r>
    </w:p>
    <w:p w:rsidR="000775C1" w:rsidRPr="00EB3B40" w:rsidRDefault="00045263" w:rsidP="000775C1">
      <w:pPr>
        <w:pStyle w:val="Paragrafi"/>
        <w:rPr>
          <w:rPrChange w:id="11549" w:author="Mira" w:date="2004-04-02T13:19:00Z">
            <w:rPr/>
          </w:rPrChange>
        </w:rPr>
      </w:pPr>
      <w:r w:rsidRPr="00EB3B40">
        <w:rPr>
          <w:rPrChange w:id="11550" w:author="Mira" w:date="2004-04-02T13:19:00Z">
            <w:rPr/>
          </w:rPrChange>
        </w:rPr>
        <w:t xml:space="preserve">a) </w:t>
      </w:r>
      <w:r w:rsidR="000775C1" w:rsidRPr="00EB3B40">
        <w:rPr>
          <w:rPrChange w:id="11551" w:author="Mira" w:date="2004-04-02T13:19:00Z">
            <w:rPr/>
          </w:rPrChange>
        </w:rPr>
        <w:t>të gjitha furnizimet e tatueshme të bër</w:t>
      </w:r>
      <w:r w:rsidRPr="00EB3B40">
        <w:rPr>
          <w:rPrChange w:id="11552" w:author="Mira" w:date="2004-04-02T13:19:00Z">
            <w:rPr/>
          </w:rPrChange>
        </w:rPr>
        <w:t>a për personin e tatueshëm gjatë</w:t>
      </w:r>
      <w:r w:rsidR="000775C1" w:rsidRPr="00EB3B40">
        <w:rPr>
          <w:rPrChange w:id="11553" w:author="Mira" w:date="2004-04-02T13:19:00Z">
            <w:rPr/>
          </w:rPrChange>
        </w:rPr>
        <w:t xml:space="preserve"> kësaj periudhë tatimore nga persona të tjerë të tatueshëm.</w:t>
      </w:r>
    </w:p>
    <w:p w:rsidR="000775C1" w:rsidRPr="00EB3B40" w:rsidRDefault="00045263" w:rsidP="000775C1">
      <w:pPr>
        <w:pStyle w:val="Paragrafi"/>
        <w:rPr>
          <w:rPrChange w:id="11554" w:author="Mira" w:date="2004-04-02T13:19:00Z">
            <w:rPr/>
          </w:rPrChange>
        </w:rPr>
      </w:pPr>
      <w:r w:rsidRPr="00EB3B40">
        <w:rPr>
          <w:rPrChange w:id="11555" w:author="Mira" w:date="2004-04-02T13:19:00Z">
            <w:rPr/>
          </w:rPrChange>
        </w:rPr>
        <w:t xml:space="preserve">b) </w:t>
      </w:r>
      <w:r w:rsidR="000775C1" w:rsidRPr="00EB3B40">
        <w:rPr>
          <w:rPrChange w:id="11556" w:author="Mira" w:date="2004-04-02T13:19:00Z">
            <w:rPr/>
          </w:rPrChange>
        </w:rPr>
        <w:t xml:space="preserve">të gjitha importet e mallrave të bëra nga personi i tatueshëm gjatë kësaj periudhe tatimore. </w:t>
      </w:r>
    </w:p>
    <w:p w:rsidR="000775C1" w:rsidRPr="00EB3B40" w:rsidRDefault="000775C1" w:rsidP="00045263">
      <w:pPr>
        <w:pStyle w:val="Paragrafi"/>
        <w:rPr>
          <w:rPrChange w:id="11557" w:author="Mira" w:date="2004-04-02T13:19:00Z">
            <w:rPr/>
          </w:rPrChange>
        </w:rPr>
      </w:pPr>
      <w:r w:rsidRPr="00EB3B40">
        <w:rPr>
          <w:rPrChange w:id="11558" w:author="Mira" w:date="2004-04-02T13:19:00Z">
            <w:rPr/>
          </w:rPrChange>
        </w:rPr>
        <w:t>Periudha tatimore, sipas nenit 38, është muaji kalendarik. TVSH e hyrjeve nuk mund të zbritet përpara periudhës të cilës i përket.TVSH  e hyrjeve mund të paraqitet si e kreditueshme vetëm brenda 12 periudhave tatimore,pas kësaj periudhe tatimpaguesi nuk ka të drejtë të kreditojë më(pas kësaj regjistrohet si blerje me TVSH jo të zbritëshme). TVSH  e hyrjeve regjistrohet në periudhën tatimore në të cilën po kërkohet kreditimi. Kreditimi i TVSH së hyrjeve jo në periudhën përkatëse dënohet sipas parag</w:t>
      </w:r>
      <w:r w:rsidR="00045263" w:rsidRPr="00EB3B40">
        <w:rPr>
          <w:rPrChange w:id="11559" w:author="Mira" w:date="2004-04-02T13:19:00Z">
            <w:rPr/>
          </w:rPrChange>
        </w:rPr>
        <w:t>rafit 2 të pikës 21.6 të këtij u</w:t>
      </w:r>
      <w:r w:rsidRPr="00EB3B40">
        <w:rPr>
          <w:rPrChange w:id="11560" w:author="Mira" w:date="2004-04-02T13:19:00Z">
            <w:rPr/>
          </w:rPrChange>
        </w:rPr>
        <w:t xml:space="preserve">dhëzimi. </w:t>
      </w:r>
    </w:p>
    <w:p w:rsidR="000775C1" w:rsidRPr="00EB3B40" w:rsidRDefault="000775C1" w:rsidP="000775C1">
      <w:pPr>
        <w:pStyle w:val="Paragrafi"/>
        <w:rPr>
          <w:rPrChange w:id="11561" w:author="Mira" w:date="2004-04-02T13:19:00Z">
            <w:rPr/>
          </w:rPrChange>
        </w:rPr>
      </w:pPr>
      <w:r w:rsidRPr="00EB3B40">
        <w:rPr>
          <w:rPrChange w:id="11562" w:author="Mira" w:date="2004-04-02T13:19:00Z">
            <w:rPr/>
          </w:rPrChange>
        </w:rPr>
        <w:t>17.4 Kreditimi në rastet e eksporteve</w:t>
      </w:r>
    </w:p>
    <w:p w:rsidR="000775C1" w:rsidRPr="00EB3B40" w:rsidRDefault="000775C1" w:rsidP="000775C1">
      <w:pPr>
        <w:pStyle w:val="Paragrafi"/>
        <w:rPr>
          <w:rPrChange w:id="11563" w:author="Mira" w:date="2004-04-02T13:19:00Z">
            <w:rPr/>
          </w:rPrChange>
        </w:rPr>
      </w:pPr>
      <w:r w:rsidRPr="00EB3B40">
        <w:rPr>
          <w:rPrChange w:id="11564" w:author="Mira" w:date="2004-04-02T13:19:00Z">
            <w:rPr/>
          </w:rPrChange>
        </w:rPr>
        <w:t>Në ras</w:t>
      </w:r>
      <w:r w:rsidR="00396C00" w:rsidRPr="00EB3B40">
        <w:rPr>
          <w:rPrChange w:id="11565" w:author="Mira" w:date="2004-04-02T13:19:00Z">
            <w:rPr/>
          </w:rPrChange>
        </w:rPr>
        <w:t>tet kur eksportuesit zotërojnë d</w:t>
      </w:r>
      <w:r w:rsidRPr="00EB3B40">
        <w:rPr>
          <w:rPrChange w:id="11566" w:author="Mira" w:date="2004-04-02T13:19:00Z">
            <w:rPr/>
          </w:rPrChange>
        </w:rPr>
        <w:t>eklaratë</w:t>
      </w:r>
      <w:r w:rsidR="00616242" w:rsidRPr="00EB3B40">
        <w:rPr>
          <w:rPrChange w:id="11567" w:author="Mira" w:date="2004-04-02T13:19:00Z">
            <w:rPr/>
          </w:rPrChange>
        </w:rPr>
        <w:t>n Doganore të Eksportit ( DAV- dokumenti administrativ i vetë</w:t>
      </w:r>
      <w:r w:rsidRPr="00EB3B40">
        <w:rPr>
          <w:rPrChange w:id="11568" w:author="Mira" w:date="2004-04-02T13:19:00Z">
            <w:rPr/>
          </w:rPrChange>
        </w:rPr>
        <w:t>m) origjinale ose në mungesë të saj fotokopje të legalizuar nga organet doganore, bazuar në  ligjin “ Për TVSH” , neni 33, kanë të drejtë të kreditojnë TVSH-në e paguar në blerjet që i shërbejnë eksporteve. Në këto raste, organe</w:t>
      </w:r>
      <w:r w:rsidR="00616242" w:rsidRPr="00EB3B40">
        <w:rPr>
          <w:rPrChange w:id="11569" w:author="Mira" w:date="2004-04-02T13:19:00Z">
            <w:rPr/>
          </w:rPrChange>
        </w:rPr>
        <w:t>t tatimore njohin si të zbritshë</w:t>
      </w:r>
      <w:r w:rsidRPr="00EB3B40">
        <w:rPr>
          <w:rPrChange w:id="11570" w:author="Mira" w:date="2004-04-02T13:19:00Z">
            <w:rPr/>
          </w:rPrChange>
        </w:rPr>
        <w:t xml:space="preserve">m TVSH e paguar në blerjet e bëra në funksion të eksporteve të kryera ose për tu kryer (fatura tatimore origjinale të kontrolluara nga organet tatimore). </w:t>
      </w:r>
    </w:p>
    <w:p w:rsidR="000775C1" w:rsidRPr="00EB3B40" w:rsidRDefault="000775C1" w:rsidP="000775C1">
      <w:pPr>
        <w:pStyle w:val="Paragrafi"/>
        <w:rPr>
          <w:rPrChange w:id="11571" w:author="Mira" w:date="2004-04-02T13:19:00Z">
            <w:rPr/>
          </w:rPrChange>
        </w:rPr>
      </w:pPr>
      <w:r w:rsidRPr="00EB3B40">
        <w:rPr>
          <w:rPrChange w:id="11572" w:author="Mira" w:date="2004-04-02T13:19:00Z">
            <w:rPr/>
          </w:rPrChange>
        </w:rPr>
        <w:t>18. Kreditimi i pjesshëm i tatimit</w:t>
      </w:r>
    </w:p>
    <w:p w:rsidR="000775C1" w:rsidRPr="00EB3B40" w:rsidRDefault="00616242" w:rsidP="000775C1">
      <w:pPr>
        <w:pStyle w:val="Paragrafi"/>
        <w:rPr>
          <w:rPrChange w:id="11573" w:author="Mira" w:date="2004-04-02T13:19:00Z">
            <w:rPr/>
          </w:rPrChange>
        </w:rPr>
      </w:pPr>
      <w:r w:rsidRPr="00EB3B40">
        <w:rPr>
          <w:rPrChange w:id="11574" w:author="Mira" w:date="2004-04-02T13:19:00Z">
            <w:rPr/>
          </w:rPrChange>
        </w:rPr>
        <w:t>Në mbështetje të nenit 33 pika 4</w:t>
      </w:r>
      <w:r w:rsidR="000775C1" w:rsidRPr="00EB3B40">
        <w:rPr>
          <w:rPrChange w:id="11575" w:author="Mira" w:date="2004-04-02T13:19:00Z">
            <w:rPr/>
          </w:rPrChange>
        </w:rPr>
        <w:t xml:space="preserve"> në</w:t>
      </w:r>
      <w:r w:rsidRPr="00EB3B40">
        <w:rPr>
          <w:rPrChange w:id="11576" w:author="Mira" w:date="2004-04-02T13:19:00Z">
            <w:rPr/>
          </w:rPrChange>
        </w:rPr>
        <w:t xml:space="preserve"> </w:t>
      </w:r>
      <w:r w:rsidR="000775C1" w:rsidRPr="00EB3B40">
        <w:rPr>
          <w:rPrChange w:id="11577" w:author="Mira" w:date="2004-04-02T13:19:00Z">
            <w:rPr/>
          </w:rPrChange>
        </w:rPr>
        <w:t>qoftë</w:t>
      </w:r>
      <w:r w:rsidRPr="00EB3B40">
        <w:rPr>
          <w:rPrChange w:id="11578" w:author="Mira" w:date="2004-04-02T13:19:00Z">
            <w:rPr/>
          </w:rPrChange>
        </w:rPr>
        <w:t xml:space="preserve"> </w:t>
      </w:r>
      <w:r w:rsidR="000775C1" w:rsidRPr="00EB3B40">
        <w:rPr>
          <w:rPrChange w:id="11579" w:author="Mira" w:date="2004-04-02T13:19:00Z">
            <w:rPr/>
          </w:rPrChange>
        </w:rPr>
        <w:t>se një furnizim malli apo shërbimi përdoret pjesërisht për qëllime të furnizimeve të tatueshme të bëra ose për t’u bërë dhe pjesërisht për furnizime të përjashtuara, lejohet vetëm një pjesë e kreditimit të tatimit. Llogaritja e kreditimit të pjesshëm bëhet në bazë të përqindjes të kreditimit</w:t>
      </w:r>
    </w:p>
    <w:p w:rsidR="000775C1" w:rsidRPr="00EB3B40" w:rsidRDefault="000775C1" w:rsidP="000775C1">
      <w:pPr>
        <w:pStyle w:val="Paragrafi"/>
        <w:rPr>
          <w:rPrChange w:id="11580" w:author="Mira" w:date="2004-04-02T13:19:00Z">
            <w:rPr/>
          </w:rPrChange>
        </w:rPr>
      </w:pPr>
      <w:r w:rsidRPr="00EB3B40">
        <w:rPr>
          <w:rPrChange w:id="11581" w:author="Mira" w:date="2004-04-02T13:19:00Z">
            <w:rPr/>
          </w:rPrChange>
        </w:rPr>
        <w:t>18</w:t>
      </w:r>
      <w:r w:rsidR="00616242" w:rsidRPr="00EB3B40">
        <w:rPr>
          <w:rPrChange w:id="11582" w:author="Mira" w:date="2004-04-02T13:19:00Z">
            <w:rPr/>
          </w:rPrChange>
        </w:rPr>
        <w:t>.1.1 Përqindja e kreditimit të tatimit mbi vlerën e s</w:t>
      </w:r>
      <w:r w:rsidRPr="00EB3B40">
        <w:rPr>
          <w:rPrChange w:id="11583" w:author="Mira" w:date="2004-04-02T13:19:00Z">
            <w:rPr/>
          </w:rPrChange>
        </w:rPr>
        <w:t>htuar.</w:t>
      </w:r>
    </w:p>
    <w:p w:rsidR="000775C1" w:rsidRPr="00EB3B40" w:rsidRDefault="000775C1" w:rsidP="000775C1">
      <w:pPr>
        <w:pStyle w:val="Paragrafi"/>
        <w:rPr>
          <w:rPrChange w:id="11584" w:author="Mira" w:date="2004-04-02T13:19:00Z">
            <w:rPr/>
          </w:rPrChange>
        </w:rPr>
      </w:pPr>
      <w:r w:rsidRPr="00EB3B40">
        <w:rPr>
          <w:rPrChange w:id="11585" w:author="Mira" w:date="2004-04-02T13:19:00Z">
            <w:rPr/>
          </w:rPrChange>
        </w:rPr>
        <w:t xml:space="preserve">Kjo përqindje do të llogaritet si raport i shumës pa përfshirë </w:t>
      </w:r>
      <w:r w:rsidR="00616242" w:rsidRPr="00EB3B40">
        <w:rPr>
          <w:rPrChange w:id="11586" w:author="Mira" w:date="2004-04-02T13:19:00Z">
            <w:rPr/>
          </w:rPrChange>
        </w:rPr>
        <w:t>TVSH</w:t>
      </w:r>
      <w:r w:rsidRPr="00EB3B40">
        <w:rPr>
          <w:rPrChange w:id="11587" w:author="Mira" w:date="2004-04-02T13:19:00Z">
            <w:rPr/>
          </w:rPrChange>
        </w:rPr>
        <w:t xml:space="preserve"> të furnizimeve të tatueshme dhe eksporteve në numërues me qarkullimin gjithsej pa përfshirë tvsh në emërues</w:t>
      </w:r>
    </w:p>
    <w:p w:rsidR="000775C1" w:rsidRPr="00EB3B40" w:rsidRDefault="000775C1" w:rsidP="000775C1">
      <w:pPr>
        <w:pStyle w:val="Paragrafi"/>
        <w:rPr>
          <w:rPrChange w:id="11588" w:author="Mira" w:date="2004-04-02T13:19:00Z">
            <w:rPr/>
          </w:rPrChange>
        </w:rPr>
      </w:pPr>
    </w:p>
    <w:p w:rsidR="000775C1" w:rsidRPr="00EB3B40" w:rsidRDefault="000775C1" w:rsidP="000775C1">
      <w:pPr>
        <w:pStyle w:val="Paragrafi"/>
        <w:rPr>
          <w:rPrChange w:id="11589" w:author="Mira" w:date="2004-04-02T13:19:00Z">
            <w:rPr/>
          </w:rPrChange>
        </w:rPr>
      </w:pPr>
      <w:r w:rsidRPr="00EB3B40">
        <w:rPr>
          <w:rPrChange w:id="11590" w:author="Mira" w:date="2004-04-02T13:19:00Z">
            <w:rPr/>
          </w:rPrChange>
        </w:rPr>
        <w:t>Perqindja e kreditimit =</w:t>
      </w:r>
      <w:r w:rsidR="00616242" w:rsidRPr="00EB3B40">
        <w:rPr>
          <w:rPrChange w:id="11591" w:author="Mira" w:date="2004-04-02T13:19:00Z">
            <w:rPr/>
          </w:rPrChange>
        </w:rPr>
        <w:tab/>
      </w:r>
      <w:r w:rsidR="00616242" w:rsidRPr="00EB3B40">
        <w:rPr>
          <w:rPrChange w:id="11592" w:author="Mira" w:date="2004-04-02T13:19:00Z">
            <w:rPr/>
          </w:rPrChange>
        </w:rPr>
        <w:tab/>
      </w:r>
      <w:r w:rsidRPr="00EB3B40">
        <w:rPr>
          <w:rPrChange w:id="11593" w:author="Mira" w:date="2004-04-02T13:19:00Z">
            <w:rPr/>
          </w:rPrChange>
        </w:rPr>
        <w:t>qarkullimi i tatuesh + eksporte</w:t>
      </w:r>
    </w:p>
    <w:p w:rsidR="000775C1" w:rsidRPr="00EB3B40" w:rsidRDefault="000775C1" w:rsidP="000775C1">
      <w:pPr>
        <w:pStyle w:val="Paragrafi"/>
        <w:rPr>
          <w:rPrChange w:id="11594" w:author="Mira" w:date="2004-04-02T13:19:00Z">
            <w:rPr/>
          </w:rPrChange>
        </w:rPr>
      </w:pPr>
      <w:r w:rsidRPr="00EB3B40">
        <w:rPr>
          <w:rPrChange w:id="11595" w:author="Mira" w:date="2004-04-02T13:19:00Z">
            <w:rPr/>
          </w:rPrChange>
        </w:rPr>
        <w:t xml:space="preserve">                                              </w:t>
      </w:r>
      <w:r w:rsidR="00616242" w:rsidRPr="00EB3B40">
        <w:rPr>
          <w:rPrChange w:id="11596" w:author="Mira" w:date="2004-04-02T13:19:00Z">
            <w:rPr/>
          </w:rPrChange>
        </w:rPr>
        <w:tab/>
      </w:r>
      <w:r w:rsidRPr="00EB3B40">
        <w:rPr>
          <w:rPrChange w:id="11597" w:author="Mira" w:date="2004-04-02T13:19:00Z">
            <w:rPr/>
          </w:rPrChange>
        </w:rPr>
        <w:t xml:space="preserve">qarkullimi i tatuesh + eksporte +           </w:t>
      </w:r>
    </w:p>
    <w:p w:rsidR="000775C1" w:rsidRPr="00EB3B40" w:rsidRDefault="000775C1" w:rsidP="000775C1">
      <w:pPr>
        <w:pStyle w:val="Paragrafi"/>
        <w:rPr>
          <w:rPrChange w:id="11598" w:author="Mira" w:date="2004-04-02T13:19:00Z">
            <w:rPr/>
          </w:rPrChange>
        </w:rPr>
      </w:pPr>
      <w:r w:rsidRPr="00EB3B40">
        <w:rPr>
          <w:rPrChange w:id="11599" w:author="Mira" w:date="2004-04-02T13:19:00Z">
            <w:rPr/>
          </w:rPrChange>
        </w:rPr>
        <w:t xml:space="preserve">                                                      </w:t>
      </w:r>
      <w:r w:rsidR="00616242" w:rsidRPr="00EB3B40">
        <w:rPr>
          <w:rPrChange w:id="11600" w:author="Mira" w:date="2004-04-02T13:19:00Z">
            <w:rPr/>
          </w:rPrChange>
        </w:rPr>
        <w:tab/>
      </w:r>
      <w:r w:rsidRPr="00EB3B40">
        <w:rPr>
          <w:rPrChange w:id="11601" w:author="Mira" w:date="2004-04-02T13:19:00Z">
            <w:rPr/>
          </w:rPrChange>
        </w:rPr>
        <w:t>furniz. të përjashtuara</w:t>
      </w:r>
    </w:p>
    <w:p w:rsidR="000775C1" w:rsidRPr="00EB3B40" w:rsidRDefault="000775C1" w:rsidP="000775C1">
      <w:pPr>
        <w:pStyle w:val="Paragrafi"/>
        <w:rPr>
          <w:rPrChange w:id="11602" w:author="Mira" w:date="2004-04-02T13:19:00Z">
            <w:rPr/>
          </w:rPrChange>
        </w:rPr>
      </w:pPr>
      <w:r w:rsidRPr="00EB3B40">
        <w:rPr>
          <w:rPrChange w:id="11603" w:author="Mira" w:date="2004-04-02T13:19:00Z">
            <w:rPr/>
          </w:rPrChange>
        </w:rPr>
        <w:t xml:space="preserve">Llogariten dy përqindje kreditimi: </w:t>
      </w:r>
    </w:p>
    <w:p w:rsidR="000775C1" w:rsidRPr="00EB3B40" w:rsidRDefault="000775C1" w:rsidP="000775C1">
      <w:pPr>
        <w:pStyle w:val="Paragrafi"/>
        <w:rPr>
          <w:rPrChange w:id="11604" w:author="Mira" w:date="2004-04-02T13:19:00Z">
            <w:rPr/>
          </w:rPrChange>
        </w:rPr>
      </w:pPr>
      <w:r w:rsidRPr="00EB3B40">
        <w:rPr>
          <w:rPrChange w:id="11605" w:author="Mira" w:date="2004-04-02T13:19:00Z">
            <w:rPr/>
          </w:rPrChange>
        </w:rPr>
        <w:t>1.</w:t>
      </w:r>
      <w:r w:rsidR="00616242" w:rsidRPr="00EB3B40">
        <w:rPr>
          <w:rPrChange w:id="11606" w:author="Mira" w:date="2004-04-02T13:19:00Z">
            <w:rPr/>
          </w:rPrChange>
        </w:rPr>
        <w:t xml:space="preserve"> </w:t>
      </w:r>
      <w:r w:rsidRPr="00EB3B40">
        <w:rPr>
          <w:rPrChange w:id="11607" w:author="Mira" w:date="2004-04-02T13:19:00Z">
            <w:rPr/>
          </w:rPrChange>
        </w:rPr>
        <w:t xml:space="preserve">përqindja fillestare dhe </w:t>
      </w:r>
    </w:p>
    <w:p w:rsidR="000775C1" w:rsidRPr="00EB3B40" w:rsidRDefault="000775C1" w:rsidP="000775C1">
      <w:pPr>
        <w:pStyle w:val="Paragrafi"/>
        <w:rPr>
          <w:rPrChange w:id="11608" w:author="Mira" w:date="2004-04-02T13:19:00Z">
            <w:rPr/>
          </w:rPrChange>
        </w:rPr>
      </w:pPr>
      <w:r w:rsidRPr="00EB3B40">
        <w:rPr>
          <w:rPrChange w:id="11609" w:author="Mira" w:date="2004-04-02T13:19:00Z">
            <w:rPr/>
          </w:rPrChange>
        </w:rPr>
        <w:t>2.</w:t>
      </w:r>
      <w:r w:rsidR="00616242" w:rsidRPr="00EB3B40">
        <w:rPr>
          <w:rPrChange w:id="11610" w:author="Mira" w:date="2004-04-02T13:19:00Z">
            <w:rPr/>
          </w:rPrChange>
        </w:rPr>
        <w:t xml:space="preserve"> </w:t>
      </w:r>
      <w:r w:rsidRPr="00EB3B40">
        <w:rPr>
          <w:rPrChange w:id="11611" w:author="Mira" w:date="2004-04-02T13:19:00Z">
            <w:rPr/>
          </w:rPrChange>
        </w:rPr>
        <w:t>përqindja përfundimtare.</w:t>
      </w:r>
    </w:p>
    <w:p w:rsidR="000775C1" w:rsidRPr="00EB3B40" w:rsidRDefault="000775C1" w:rsidP="000775C1">
      <w:pPr>
        <w:pStyle w:val="Paragrafi"/>
        <w:rPr>
          <w:rPrChange w:id="11612" w:author="Mira" w:date="2004-04-02T13:19:00Z">
            <w:rPr/>
          </w:rPrChange>
        </w:rPr>
      </w:pPr>
      <w:r w:rsidRPr="00EB3B40">
        <w:rPr>
          <w:rPrChange w:id="11613" w:author="Mira" w:date="2004-04-02T13:19:00Z">
            <w:rPr/>
          </w:rPrChange>
        </w:rPr>
        <w:t>18.1.2 Periudha që duhet të merret për llogaritjen e përqindjes të kreditimit</w:t>
      </w:r>
    </w:p>
    <w:p w:rsidR="000775C1" w:rsidRPr="00EB3B40" w:rsidRDefault="000775C1" w:rsidP="000775C1">
      <w:pPr>
        <w:pStyle w:val="Paragrafi"/>
        <w:rPr>
          <w:rPrChange w:id="11614" w:author="Mira" w:date="2004-04-02T13:19:00Z">
            <w:rPr/>
          </w:rPrChange>
        </w:rPr>
      </w:pPr>
      <w:smartTag w:uri="urn:schemas-microsoft-com:office:smarttags" w:element="place">
        <w:r w:rsidRPr="00EB3B40">
          <w:rPr>
            <w:rPrChange w:id="11615" w:author="Mira" w:date="2004-04-02T13:19:00Z">
              <w:rPr/>
            </w:rPrChange>
          </w:rPr>
          <w:t>Periudha që duhet të merret për llogaritjen e përqindjes fillestare të kreditimit të tatimit është viti i mëparshëm kalendarik. nëqoftëse personi është në vitin e parë të regjistrimit, ai duhet të bejë një vlerësim të përqindjes me gjykimin e tij. Po kështu për vitin e parë të vënies në zbatim të tvsh kjo përqindje përcaktohej nga vetë personi.</w:t>
        </w:r>
      </w:smartTag>
    </w:p>
    <w:p w:rsidR="000775C1" w:rsidRPr="00EB3B40" w:rsidRDefault="000775C1" w:rsidP="000775C1">
      <w:pPr>
        <w:pStyle w:val="Paragrafi"/>
        <w:rPr>
          <w:rPrChange w:id="11616" w:author="Mira" w:date="2004-04-02T13:19:00Z">
            <w:rPr/>
          </w:rPrChange>
        </w:rPr>
      </w:pPr>
      <w:r w:rsidRPr="00EB3B40">
        <w:rPr>
          <w:rPrChange w:id="11617" w:author="Mira" w:date="2004-04-02T13:19:00Z">
            <w:rPr/>
          </w:rPrChange>
        </w:rPr>
        <w:t>Periudha që merret për bazë në llogaritjen e përqindjes përfundimtare të kreditimit është viti kalendarik në të cilin është bërë blerja (furnizimi i mallit apo shërbimit).</w:t>
      </w:r>
    </w:p>
    <w:p w:rsidR="000775C1" w:rsidRPr="00EB3B40" w:rsidRDefault="000775C1" w:rsidP="000775C1">
      <w:pPr>
        <w:pStyle w:val="Paragrafi"/>
        <w:rPr>
          <w:rPrChange w:id="11618" w:author="Mira" w:date="2004-04-02T13:19:00Z">
            <w:rPr/>
          </w:rPrChange>
        </w:rPr>
      </w:pPr>
      <w:r w:rsidRPr="00EB3B40">
        <w:rPr>
          <w:rPrChange w:id="11619" w:author="Mira" w:date="2004-04-02T13:19:00Z">
            <w:rPr/>
          </w:rPrChange>
        </w:rPr>
        <w:t>Veprimet për llogaritjen e përqindjes të kreditimit dhe saktësimi i TVSH për t’u kredituar duhet të pasqyrohen në librin e blerjeve në periudhën kur bëhen llogaritjet.</w:t>
      </w:r>
    </w:p>
    <w:p w:rsidR="000775C1" w:rsidRPr="00EB3B40" w:rsidRDefault="000775C1" w:rsidP="000775C1">
      <w:pPr>
        <w:pStyle w:val="Paragrafi"/>
        <w:rPr>
          <w:rPrChange w:id="11620" w:author="Mira" w:date="2004-04-02T13:19:00Z">
            <w:rPr/>
          </w:rPrChange>
        </w:rPr>
      </w:pPr>
      <w:r w:rsidRPr="00EB3B40">
        <w:rPr>
          <w:rPrChange w:id="11621" w:author="Mira" w:date="2004-04-02T13:19:00Z">
            <w:rPr/>
          </w:rPrChange>
        </w:rPr>
        <w:t>18.1.3  Rregullimi përfundimtar</w:t>
      </w:r>
    </w:p>
    <w:p w:rsidR="000775C1" w:rsidRPr="00EB3B40" w:rsidRDefault="000775C1" w:rsidP="000775C1">
      <w:pPr>
        <w:pStyle w:val="Paragrafi"/>
        <w:rPr>
          <w:rPrChange w:id="11622" w:author="Mira" w:date="2004-04-02T13:19:00Z">
            <w:rPr/>
          </w:rPrChange>
        </w:rPr>
      </w:pPr>
      <w:r w:rsidRPr="00EB3B40">
        <w:rPr>
          <w:rPrChange w:id="11623" w:author="Mira" w:date="2004-04-02T13:19:00Z">
            <w:rPr/>
          </w:rPrChange>
        </w:rPr>
        <w:t>Në janar të vitit pa</w:t>
      </w:r>
      <w:r w:rsidR="00616242" w:rsidRPr="00EB3B40">
        <w:rPr>
          <w:rPrChange w:id="11624" w:author="Mira" w:date="2004-04-02T13:19:00Z">
            <w:rPr/>
          </w:rPrChange>
        </w:rPr>
        <w:t>sardhë</w:t>
      </w:r>
      <w:r w:rsidRPr="00EB3B40">
        <w:rPr>
          <w:rPrChange w:id="11625" w:author="Mira" w:date="2004-04-02T13:19:00Z">
            <w:rPr/>
          </w:rPrChange>
        </w:rPr>
        <w:t xml:space="preserve">s kalendarik, personi i tatueshëm duhet të rillogarisë përqindjen përfundimtare të kreditimit të </w:t>
      </w:r>
      <w:r w:rsidR="00616242" w:rsidRPr="00EB3B40">
        <w:rPr>
          <w:rPrChange w:id="11626" w:author="Mira" w:date="2004-04-02T13:19:00Z">
            <w:rPr/>
          </w:rPrChange>
        </w:rPr>
        <w:t>TVSH</w:t>
      </w:r>
      <w:r w:rsidRPr="00EB3B40">
        <w:rPr>
          <w:rPrChange w:id="11627" w:author="Mira" w:date="2004-04-02T13:19:00Z">
            <w:rPr/>
          </w:rPrChange>
        </w:rPr>
        <w:t xml:space="preserve"> që i takon furnizimeve të tatueshme, sipas qarkullimit të realizuar në  fakt.</w:t>
      </w:r>
    </w:p>
    <w:p w:rsidR="000775C1" w:rsidRPr="00EB3B40" w:rsidRDefault="000775C1" w:rsidP="000775C1">
      <w:pPr>
        <w:pStyle w:val="Paragrafi"/>
        <w:rPr>
          <w:rPrChange w:id="11628" w:author="Mira" w:date="2004-04-02T13:19:00Z">
            <w:rPr/>
          </w:rPrChange>
        </w:rPr>
      </w:pPr>
      <w:r w:rsidRPr="00EB3B40">
        <w:rPr>
          <w:rPrChange w:id="11629" w:author="Mira" w:date="2004-04-02T13:19:00Z">
            <w:rPr/>
          </w:rPrChange>
        </w:rPr>
        <w:t xml:space="preserve">Rregullimi përfundimtar do të bëhet nëqoftëse përqindja përfundimtare e kreditimit ndryshon nga përqindja fillestare e kreditimit të zbatuar gjatë vitit me më shumë se 20%. Nëqoftëse ndryshimi nuk kalon 20%, atëherë kreditimi fillestar nuk ndryshon. Psh. në gjashtëmujorin e dytë 1996, (qysh nga data e zbatimit të TVSH), qarkullimi gjithsej pa </w:t>
      </w:r>
      <w:r w:rsidR="00616242" w:rsidRPr="00EB3B40">
        <w:rPr>
          <w:rPrChange w:id="11630" w:author="Mira" w:date="2004-04-02T13:19:00Z">
            <w:rPr/>
          </w:rPrChange>
        </w:rPr>
        <w:t>TVSH</w:t>
      </w:r>
      <w:r w:rsidRPr="00EB3B40">
        <w:rPr>
          <w:rPrChange w:id="11631" w:author="Mira" w:date="2004-04-02T13:19:00Z">
            <w:rPr/>
          </w:rPrChange>
        </w:rPr>
        <w:t xml:space="preserve"> është 5 milionë lekë,nga i cili:</w:t>
      </w:r>
    </w:p>
    <w:p w:rsidR="000775C1" w:rsidRPr="00EB3B40" w:rsidRDefault="000775C1" w:rsidP="000775C1">
      <w:pPr>
        <w:pStyle w:val="Paragrafi"/>
        <w:rPr>
          <w:rPrChange w:id="11632" w:author="Mira" w:date="2004-04-02T13:19:00Z">
            <w:rPr/>
          </w:rPrChange>
        </w:rPr>
      </w:pPr>
      <w:r w:rsidRPr="00EB3B40">
        <w:rPr>
          <w:rPrChange w:id="11633" w:author="Mira" w:date="2004-04-02T13:19:00Z">
            <w:rPr/>
          </w:rPrChange>
        </w:rPr>
        <w:t xml:space="preserve">- furnizime të tatueshme 2,5 milionë lekë dhe </w:t>
      </w:r>
    </w:p>
    <w:p w:rsidR="000775C1" w:rsidRPr="00EB3B40" w:rsidRDefault="000775C1" w:rsidP="000775C1">
      <w:pPr>
        <w:pStyle w:val="Paragrafi"/>
        <w:rPr>
          <w:rPrChange w:id="11634" w:author="Mira" w:date="2004-04-02T13:19:00Z">
            <w:rPr/>
          </w:rPrChange>
        </w:rPr>
      </w:pPr>
      <w:r w:rsidRPr="00EB3B40">
        <w:rPr>
          <w:rPrChange w:id="11635" w:author="Mira" w:date="2004-04-02T13:19:00Z">
            <w:rPr/>
          </w:rPrChange>
        </w:rPr>
        <w:t xml:space="preserve">- furnizime të përjashtuara 2,5 milionë lekë. </w:t>
      </w:r>
    </w:p>
    <w:p w:rsidR="000775C1" w:rsidRPr="00EB3B40" w:rsidRDefault="000775C1" w:rsidP="000775C1">
      <w:pPr>
        <w:pStyle w:val="Paragrafi"/>
        <w:rPr>
          <w:rPrChange w:id="11636" w:author="Mira" w:date="2004-04-02T13:19:00Z">
            <w:rPr/>
          </w:rPrChange>
        </w:rPr>
      </w:pPr>
      <w:r w:rsidRPr="00EB3B40">
        <w:rPr>
          <w:rPrChange w:id="11637" w:author="Mira" w:date="2004-04-02T13:19:00Z">
            <w:rPr/>
          </w:rPrChange>
        </w:rPr>
        <w:t>Përqindja e kreditimit të tatimit është:</w:t>
      </w:r>
    </w:p>
    <w:p w:rsidR="000775C1" w:rsidRPr="00EB3B40" w:rsidRDefault="000775C1" w:rsidP="000775C1">
      <w:pPr>
        <w:pStyle w:val="Paragrafi"/>
        <w:rPr>
          <w:rPrChange w:id="11638" w:author="Mira" w:date="2004-04-02T13:19:00Z">
            <w:rPr/>
          </w:rPrChange>
        </w:rPr>
      </w:pPr>
      <w:r w:rsidRPr="00EB3B40">
        <w:rPr>
          <w:rPrChange w:id="11639" w:author="Mira" w:date="2004-04-02T13:19:00Z">
            <w:rPr/>
          </w:rPrChange>
        </w:rPr>
        <w:t>2,5 milionë   = 50%</w:t>
      </w:r>
    </w:p>
    <w:p w:rsidR="000775C1" w:rsidRPr="00EB3B40" w:rsidRDefault="000775C1" w:rsidP="000775C1">
      <w:pPr>
        <w:pStyle w:val="Paragrafi"/>
        <w:rPr>
          <w:rPrChange w:id="11640" w:author="Mira" w:date="2004-04-02T13:19:00Z">
            <w:rPr/>
          </w:rPrChange>
        </w:rPr>
      </w:pPr>
      <w:r w:rsidRPr="00EB3B40">
        <w:rPr>
          <w:rPrChange w:id="11641" w:author="Mira" w:date="2004-04-02T13:19:00Z">
            <w:rPr/>
          </w:rPrChange>
        </w:rPr>
        <w:t>5 milionë</w:t>
      </w:r>
    </w:p>
    <w:p w:rsidR="000775C1" w:rsidRPr="00EB3B40" w:rsidRDefault="000775C1" w:rsidP="000775C1">
      <w:pPr>
        <w:pStyle w:val="Paragrafi"/>
        <w:rPr>
          <w:rPrChange w:id="11642" w:author="Mira" w:date="2004-04-02T13:19:00Z">
            <w:rPr/>
          </w:rPrChange>
        </w:rPr>
      </w:pPr>
      <w:r w:rsidRPr="00EB3B40">
        <w:rPr>
          <w:rPrChange w:id="11643" w:author="Mira" w:date="2004-04-02T13:19:00Z">
            <w:rPr/>
          </w:rPrChange>
        </w:rPr>
        <w:t xml:space="preserve">Në 1997 qarkullimi gjithsej pa </w:t>
      </w:r>
      <w:r w:rsidR="00616242" w:rsidRPr="00EB3B40">
        <w:rPr>
          <w:rPrChange w:id="11644" w:author="Mira" w:date="2004-04-02T13:19:00Z">
            <w:rPr/>
          </w:rPrChange>
        </w:rPr>
        <w:t>TVSH</w:t>
      </w:r>
      <w:r w:rsidRPr="00EB3B40">
        <w:rPr>
          <w:rPrChange w:id="11645" w:author="Mira" w:date="2004-04-02T13:19:00Z">
            <w:rPr/>
          </w:rPrChange>
        </w:rPr>
        <w:t xml:space="preserve"> është7</w:t>
      </w:r>
      <w:r w:rsidR="00616242" w:rsidRPr="00EB3B40">
        <w:rPr>
          <w:rPrChange w:id="11646" w:author="Mira" w:date="2004-04-02T13:19:00Z">
            <w:rPr/>
          </w:rPrChange>
        </w:rPr>
        <w:t xml:space="preserve"> </w:t>
      </w:r>
      <w:r w:rsidRPr="00EB3B40">
        <w:rPr>
          <w:rPrChange w:id="11647" w:author="Mira" w:date="2004-04-02T13:19:00Z">
            <w:rPr/>
          </w:rPrChange>
        </w:rPr>
        <w:t>000</w:t>
      </w:r>
      <w:r w:rsidR="00616242" w:rsidRPr="00EB3B40">
        <w:rPr>
          <w:rPrChange w:id="11648" w:author="Mira" w:date="2004-04-02T13:19:00Z">
            <w:rPr/>
          </w:rPrChange>
        </w:rPr>
        <w:t xml:space="preserve"> </w:t>
      </w:r>
      <w:r w:rsidRPr="00EB3B40">
        <w:rPr>
          <w:rPrChange w:id="11649" w:author="Mira" w:date="2004-04-02T13:19:00Z">
            <w:rPr/>
          </w:rPrChange>
        </w:rPr>
        <w:t>000 lekë nga i cili</w:t>
      </w:r>
    </w:p>
    <w:p w:rsidR="000775C1" w:rsidRPr="00EB3B40" w:rsidRDefault="000775C1" w:rsidP="000775C1">
      <w:pPr>
        <w:pStyle w:val="Paragrafi"/>
        <w:rPr>
          <w:rPrChange w:id="11650" w:author="Mira" w:date="2004-04-02T13:19:00Z">
            <w:rPr/>
          </w:rPrChange>
        </w:rPr>
      </w:pPr>
      <w:r w:rsidRPr="00EB3B40">
        <w:rPr>
          <w:rPrChange w:id="11651" w:author="Mira" w:date="2004-04-02T13:19:00Z">
            <w:rPr/>
          </w:rPrChange>
        </w:rPr>
        <w:t>-</w:t>
      </w:r>
      <w:r w:rsidR="00616242" w:rsidRPr="00EB3B40">
        <w:rPr>
          <w:rPrChange w:id="11652" w:author="Mira" w:date="2004-04-02T13:19:00Z">
            <w:rPr/>
          </w:rPrChange>
        </w:rPr>
        <w:t xml:space="preserve"> </w:t>
      </w:r>
      <w:r w:rsidRPr="00EB3B40">
        <w:rPr>
          <w:rPrChange w:id="11653" w:author="Mira" w:date="2004-04-02T13:19:00Z">
            <w:rPr/>
          </w:rPrChange>
        </w:rPr>
        <w:t>furnizime të tatueshme 2 milionë lekë</w:t>
      </w:r>
    </w:p>
    <w:p w:rsidR="000775C1" w:rsidRPr="00EB3B40" w:rsidRDefault="000775C1" w:rsidP="000775C1">
      <w:pPr>
        <w:pStyle w:val="Paragrafi"/>
        <w:rPr>
          <w:rPrChange w:id="11654" w:author="Mira" w:date="2004-04-02T13:19:00Z">
            <w:rPr/>
          </w:rPrChange>
        </w:rPr>
      </w:pPr>
      <w:r w:rsidRPr="00EB3B40">
        <w:rPr>
          <w:rPrChange w:id="11655" w:author="Mira" w:date="2004-04-02T13:19:00Z">
            <w:rPr/>
          </w:rPrChange>
        </w:rPr>
        <w:t>-</w:t>
      </w:r>
      <w:r w:rsidR="00616242" w:rsidRPr="00EB3B40">
        <w:rPr>
          <w:rPrChange w:id="11656" w:author="Mira" w:date="2004-04-02T13:19:00Z">
            <w:rPr/>
          </w:rPrChange>
        </w:rPr>
        <w:t xml:space="preserve"> </w:t>
      </w:r>
      <w:r w:rsidRPr="00EB3B40">
        <w:rPr>
          <w:rPrChange w:id="11657" w:author="Mira" w:date="2004-04-02T13:19:00Z">
            <w:rPr/>
          </w:rPrChange>
        </w:rPr>
        <w:t>furnizime të përjashtuara 5 milionë lekë</w:t>
      </w:r>
    </w:p>
    <w:p w:rsidR="000775C1" w:rsidRPr="00EB3B40" w:rsidRDefault="000775C1" w:rsidP="000775C1">
      <w:pPr>
        <w:pStyle w:val="Paragrafi"/>
        <w:rPr>
          <w:rPrChange w:id="11658" w:author="Mira" w:date="2004-04-02T13:19:00Z">
            <w:rPr/>
          </w:rPrChange>
        </w:rPr>
      </w:pPr>
      <w:r w:rsidRPr="00EB3B40">
        <w:rPr>
          <w:rPrChange w:id="11659" w:author="Mira" w:date="2004-04-02T13:19:00Z">
            <w:rPr/>
          </w:rPrChange>
        </w:rPr>
        <w:t>Përqindja e kreditimit të tatimit është:</w:t>
      </w:r>
    </w:p>
    <w:p w:rsidR="000775C1" w:rsidRPr="00EB3B40" w:rsidRDefault="000775C1" w:rsidP="000775C1">
      <w:pPr>
        <w:pStyle w:val="Paragrafi"/>
        <w:rPr>
          <w:rPrChange w:id="11660" w:author="Mira" w:date="2004-04-02T13:19:00Z">
            <w:rPr/>
          </w:rPrChange>
        </w:rPr>
      </w:pPr>
      <w:r w:rsidRPr="00EB3B40">
        <w:rPr>
          <w:rPrChange w:id="11661" w:author="Mira" w:date="2004-04-02T13:19:00Z">
            <w:rPr/>
          </w:rPrChange>
        </w:rPr>
        <w:t>2 milionë     = 28.5%</w:t>
      </w:r>
    </w:p>
    <w:p w:rsidR="000775C1" w:rsidRPr="00EB3B40" w:rsidRDefault="000775C1" w:rsidP="000775C1">
      <w:pPr>
        <w:pStyle w:val="Paragrafi"/>
        <w:rPr>
          <w:rPrChange w:id="11662" w:author="Mira" w:date="2004-04-02T13:19:00Z">
            <w:rPr/>
          </w:rPrChange>
        </w:rPr>
      </w:pPr>
      <w:r w:rsidRPr="00EB3B40">
        <w:rPr>
          <w:rPrChange w:id="11663" w:author="Mira" w:date="2004-04-02T13:19:00Z">
            <w:rPr/>
          </w:rPrChange>
        </w:rPr>
        <w:t>7 milionë</w:t>
      </w:r>
    </w:p>
    <w:p w:rsidR="000775C1" w:rsidRPr="00EB3B40" w:rsidRDefault="000775C1" w:rsidP="000775C1">
      <w:pPr>
        <w:pStyle w:val="Paragrafi"/>
        <w:rPr>
          <w:rPrChange w:id="11664" w:author="Mira" w:date="2004-04-02T13:19:00Z">
            <w:rPr/>
          </w:rPrChange>
        </w:rPr>
      </w:pPr>
      <w:r w:rsidRPr="00EB3B40">
        <w:rPr>
          <w:rPrChange w:id="11665" w:author="Mira" w:date="2004-04-02T13:19:00Z">
            <w:rPr/>
          </w:rPrChange>
        </w:rPr>
        <w:t>Në mars 1997 blihe</w:t>
      </w:r>
      <w:r w:rsidR="00616242" w:rsidRPr="00EB3B40">
        <w:rPr>
          <w:rPrChange w:id="11666" w:author="Mira" w:date="2004-04-02T13:19:00Z">
            <w:rPr/>
          </w:rPrChange>
        </w:rPr>
        <w:t>t një banak me një vlerë 10 mijë lekë</w:t>
      </w:r>
      <w:r w:rsidRPr="00EB3B40">
        <w:rPr>
          <w:rPrChange w:id="11667" w:author="Mira" w:date="2004-04-02T13:19:00Z">
            <w:rPr/>
          </w:rPrChange>
        </w:rPr>
        <w:t xml:space="preserve">. </w:t>
      </w:r>
      <w:r w:rsidR="00616242" w:rsidRPr="00EB3B40">
        <w:rPr>
          <w:rPrChange w:id="11668" w:author="Mira" w:date="2004-04-02T13:19:00Z">
            <w:rPr/>
          </w:rPrChange>
        </w:rPr>
        <w:t>TVSH</w:t>
      </w:r>
      <w:r w:rsidRPr="00EB3B40">
        <w:rPr>
          <w:rPrChange w:id="11669" w:author="Mira" w:date="2004-04-02T13:19:00Z">
            <w:rPr/>
          </w:rPrChange>
        </w:rPr>
        <w:t xml:space="preserve"> i paguar është 1250 lekë. Në këtë kohe personi i tatueshëm mund të llogaritë vetëm përqindjen fillestare të kreditimit atë të vitit 1996. Prandaj kreditimi i pjesshëm i tatimit do të llogaritet me përqindjen fillestare të kreditimit.</w:t>
      </w:r>
    </w:p>
    <w:p w:rsidR="000775C1" w:rsidRPr="00EB3B40" w:rsidRDefault="00F3546E" w:rsidP="000775C1">
      <w:pPr>
        <w:pStyle w:val="Paragrafi"/>
        <w:rPr>
          <w:rPrChange w:id="11670" w:author="Mira" w:date="2004-04-02T13:19:00Z">
            <w:rPr/>
          </w:rPrChange>
        </w:rPr>
      </w:pPr>
      <w:r w:rsidRPr="00EB3B40">
        <w:rPr>
          <w:rPrChange w:id="11671" w:author="Mira" w:date="2004-04-02T13:19:00Z">
            <w:rPr/>
          </w:rPrChange>
        </w:rPr>
        <w:t>1250</w:t>
      </w:r>
      <w:r w:rsidR="00616242" w:rsidRPr="00EB3B40">
        <w:rPr>
          <w:rPrChange w:id="11672" w:author="Mira" w:date="2004-04-02T13:19:00Z">
            <w:rPr/>
          </w:rPrChange>
        </w:rPr>
        <w:t xml:space="preserve"> x 50%=625 lekë</w:t>
      </w:r>
    </w:p>
    <w:p w:rsidR="000775C1" w:rsidRPr="00EB3B40" w:rsidRDefault="000775C1" w:rsidP="000775C1">
      <w:pPr>
        <w:pStyle w:val="Paragrafi"/>
        <w:rPr>
          <w:rPrChange w:id="11673" w:author="Mira" w:date="2004-04-02T13:19:00Z">
            <w:rPr/>
          </w:rPrChange>
        </w:rPr>
      </w:pPr>
      <w:r w:rsidRPr="00EB3B40">
        <w:rPr>
          <w:rPrChange w:id="11674" w:author="Mira" w:date="2004-04-02T13:19:00Z">
            <w:rPr/>
          </w:rPrChange>
        </w:rPr>
        <w:t>Në janar 1998 do të bëhet rregullimi përfundimtar i kreditimit të pjesshëm të kërkuar sepse përqindja fillestare me të cilën është llogaritur kreditimi i pjesshëm i tatimit ndryshon nga përqindja përfundimtare e vitit 1997 me më shumë se 20%.</w:t>
      </w:r>
    </w:p>
    <w:p w:rsidR="000775C1" w:rsidRPr="00EB3B40" w:rsidRDefault="000775C1" w:rsidP="000775C1">
      <w:pPr>
        <w:pStyle w:val="Paragrafi"/>
        <w:rPr>
          <w:rPrChange w:id="11675" w:author="Mira" w:date="2004-04-02T13:19:00Z">
            <w:rPr/>
          </w:rPrChange>
        </w:rPr>
      </w:pPr>
      <w:r w:rsidRPr="00EB3B40">
        <w:rPr>
          <w:rPrChange w:id="11676" w:author="Mira" w:date="2004-04-02T13:19:00Z">
            <w:rPr/>
          </w:rPrChange>
        </w:rPr>
        <w:t xml:space="preserve">Kreditimi përfundimtar i </w:t>
      </w:r>
      <w:r w:rsidR="00616242" w:rsidRPr="00EB3B40">
        <w:rPr>
          <w:rPrChange w:id="11677" w:author="Mira" w:date="2004-04-02T13:19:00Z">
            <w:rPr/>
          </w:rPrChange>
        </w:rPr>
        <w:t>TVSH</w:t>
      </w:r>
      <w:r w:rsidR="00F3546E" w:rsidRPr="00EB3B40">
        <w:rPr>
          <w:rPrChange w:id="11678" w:author="Mira" w:date="2004-04-02T13:19:00Z">
            <w:rPr/>
          </w:rPrChange>
        </w:rPr>
        <w:t xml:space="preserve"> 1250</w:t>
      </w:r>
      <w:r w:rsidRPr="00EB3B40">
        <w:rPr>
          <w:rPrChange w:id="11679" w:author="Mira" w:date="2004-04-02T13:19:00Z">
            <w:rPr/>
          </w:rPrChange>
        </w:rPr>
        <w:t xml:space="preserve"> x 28.5% = 356 lekë</w:t>
      </w:r>
    </w:p>
    <w:p w:rsidR="000775C1" w:rsidRPr="00EB3B40" w:rsidRDefault="000775C1" w:rsidP="000775C1">
      <w:pPr>
        <w:pStyle w:val="Paragrafi"/>
        <w:rPr>
          <w:rPrChange w:id="11680" w:author="Mira" w:date="2004-04-02T13:19:00Z">
            <w:rPr/>
          </w:rPrChange>
        </w:rPr>
      </w:pPr>
      <w:r w:rsidRPr="00EB3B40">
        <w:rPr>
          <w:rPrChange w:id="11681" w:author="Mira" w:date="2004-04-02T13:19:00Z">
            <w:rPr/>
          </w:rPrChange>
        </w:rPr>
        <w:t xml:space="preserve">Kreditimi fillestar i </w:t>
      </w:r>
      <w:r w:rsidR="00616242" w:rsidRPr="00EB3B40">
        <w:rPr>
          <w:rPrChange w:id="11682" w:author="Mira" w:date="2004-04-02T13:19:00Z">
            <w:rPr/>
          </w:rPrChange>
        </w:rPr>
        <w:t>TVSH</w:t>
      </w:r>
      <w:r w:rsidRPr="00EB3B40">
        <w:rPr>
          <w:rPrChange w:id="11683" w:author="Mira" w:date="2004-04-02T13:19:00Z">
            <w:rPr/>
          </w:rPrChange>
        </w:rPr>
        <w:t xml:space="preserve"> 625 lekë</w:t>
      </w:r>
    </w:p>
    <w:p w:rsidR="000775C1" w:rsidRPr="00EB3B40" w:rsidRDefault="000775C1" w:rsidP="000775C1">
      <w:pPr>
        <w:pStyle w:val="Paragrafi"/>
        <w:rPr>
          <w:rPrChange w:id="11684" w:author="Mira" w:date="2004-04-02T13:19:00Z">
            <w:rPr/>
          </w:rPrChange>
        </w:rPr>
      </w:pPr>
      <w:r w:rsidRPr="00EB3B40">
        <w:rPr>
          <w:rPrChange w:id="11685" w:author="Mira" w:date="2004-04-02T13:19:00Z">
            <w:rPr/>
          </w:rPrChange>
        </w:rPr>
        <w:t>Rregullimi në minus 625 - 356 = 269 lekë</w:t>
      </w:r>
    </w:p>
    <w:p w:rsidR="000775C1" w:rsidRPr="00EB3B40" w:rsidRDefault="000775C1" w:rsidP="000775C1">
      <w:pPr>
        <w:pStyle w:val="Paragrafi"/>
        <w:rPr>
          <w:rPrChange w:id="11686" w:author="Mira" w:date="2004-04-02T13:19:00Z">
            <w:rPr/>
          </w:rPrChange>
        </w:rPr>
      </w:pPr>
      <w:r w:rsidRPr="00EB3B40">
        <w:rPr>
          <w:rPrChange w:id="11687" w:author="Mira" w:date="2004-04-02T13:19:00Z">
            <w:rPr/>
          </w:rPrChange>
        </w:rPr>
        <w:t xml:space="preserve">Veprimet për rregullimin përfundimtar të kreditimit pasqyrohen në librin e blerjeve në janar </w:t>
      </w:r>
      <w:r w:rsidR="00616242" w:rsidRPr="00EB3B40">
        <w:rPr>
          <w:rPrChange w:id="11688" w:author="Mira" w:date="2004-04-02T13:19:00Z">
            <w:rPr/>
          </w:rPrChange>
        </w:rPr>
        <w:t>të vitit pasardhë</w:t>
      </w:r>
      <w:r w:rsidRPr="00EB3B40">
        <w:rPr>
          <w:rPrChange w:id="11689" w:author="Mira" w:date="2004-04-02T13:19:00Z">
            <w:rPr/>
          </w:rPrChange>
        </w:rPr>
        <w:t>s kalendarik dhe raportohen në deklaratën e këtij muaji.</w:t>
      </w:r>
    </w:p>
    <w:p w:rsidR="000775C1" w:rsidRPr="00EB3B40" w:rsidRDefault="000775C1" w:rsidP="000775C1">
      <w:pPr>
        <w:pStyle w:val="Paragrafi"/>
        <w:rPr>
          <w:rPrChange w:id="11690" w:author="Mira" w:date="2004-04-02T13:19:00Z">
            <w:rPr/>
          </w:rPrChange>
        </w:rPr>
      </w:pPr>
      <w:r w:rsidRPr="00EB3B40">
        <w:rPr>
          <w:rPrChange w:id="11691" w:author="Mira" w:date="2004-04-02T13:19:00Z">
            <w:rPr/>
          </w:rPrChange>
        </w:rPr>
        <w:t xml:space="preserve">Në deklaratën e muajit janar 1998 kreditimi i </w:t>
      </w:r>
      <w:r w:rsidR="00616242" w:rsidRPr="00EB3B40">
        <w:rPr>
          <w:rPrChange w:id="11692" w:author="Mira" w:date="2004-04-02T13:19:00Z">
            <w:rPr/>
          </w:rPrChange>
        </w:rPr>
        <w:t>TVSH</w:t>
      </w:r>
      <w:r w:rsidRPr="00EB3B40">
        <w:rPr>
          <w:rPrChange w:id="11693" w:author="Mira" w:date="2004-04-02T13:19:00Z">
            <w:rPr/>
          </w:rPrChange>
        </w:rPr>
        <w:t xml:space="preserve"> duhet të pakësohet me 269 lekë.</w:t>
      </w:r>
    </w:p>
    <w:p w:rsidR="000775C1" w:rsidRPr="00EB3B40" w:rsidRDefault="00616242" w:rsidP="000775C1">
      <w:pPr>
        <w:pStyle w:val="Paragrafi"/>
        <w:rPr>
          <w:rPrChange w:id="11694" w:author="Mira" w:date="2004-04-02T13:19:00Z">
            <w:rPr/>
          </w:rPrChange>
        </w:rPr>
      </w:pPr>
      <w:r w:rsidRPr="00EB3B40">
        <w:rPr>
          <w:rPrChange w:id="11695" w:author="Mira" w:date="2004-04-02T13:19:00Z">
            <w:rPr/>
          </w:rPrChange>
        </w:rPr>
        <w:t>18.1.4  Aktivet e që</w:t>
      </w:r>
      <w:r w:rsidR="000775C1" w:rsidRPr="00EB3B40">
        <w:rPr>
          <w:rPrChange w:id="11696" w:author="Mira" w:date="2004-04-02T13:19:00Z">
            <w:rPr/>
          </w:rPrChange>
        </w:rPr>
        <w:t>ndrueshme</w:t>
      </w:r>
    </w:p>
    <w:p w:rsidR="000775C1" w:rsidRPr="00EB3B40" w:rsidRDefault="000775C1" w:rsidP="000775C1">
      <w:pPr>
        <w:pStyle w:val="Paragrafi"/>
        <w:rPr>
          <w:rPrChange w:id="11697" w:author="Mira" w:date="2004-04-02T13:19:00Z">
            <w:rPr/>
          </w:rPrChange>
        </w:rPr>
      </w:pPr>
      <w:r w:rsidRPr="00EB3B40">
        <w:rPr>
          <w:rPrChange w:id="11698" w:author="Mira" w:date="2004-04-02T13:19:00Z">
            <w:rPr/>
          </w:rPrChange>
        </w:rPr>
        <w:t>Për aktivet e qëndrueshme rregullimi i kreditimit të pjesshëm do të bëhet me 2 mënyra.</w:t>
      </w:r>
    </w:p>
    <w:p w:rsidR="000775C1" w:rsidRPr="00EB3B40" w:rsidRDefault="000775C1" w:rsidP="000775C1">
      <w:pPr>
        <w:pStyle w:val="Paragrafi"/>
        <w:rPr>
          <w:rPrChange w:id="11699" w:author="Mira" w:date="2004-04-02T13:19:00Z">
            <w:rPr/>
          </w:rPrChange>
        </w:rPr>
      </w:pPr>
      <w:r w:rsidRPr="00EB3B40">
        <w:rPr>
          <w:rPrChange w:id="11700" w:author="Mira" w:date="2004-04-02T13:19:00Z">
            <w:rPr/>
          </w:rPrChange>
        </w:rPr>
        <w:t>Mënyra e parë është ajo e përshkruar në paragrafin e mësipërm për furnizimet e zakonshme të mallrave dhe shërbimeve.</w:t>
      </w:r>
    </w:p>
    <w:p w:rsidR="000775C1" w:rsidRPr="00EB3B40" w:rsidRDefault="000775C1" w:rsidP="00616242">
      <w:pPr>
        <w:pStyle w:val="Paragrafi"/>
        <w:rPr>
          <w:rPrChange w:id="11701" w:author="Mira" w:date="2004-04-02T13:19:00Z">
            <w:rPr/>
          </w:rPrChange>
        </w:rPr>
      </w:pPr>
      <w:r w:rsidRPr="00EB3B40">
        <w:rPr>
          <w:rPrChange w:id="11702" w:author="Mira" w:date="2004-04-02T13:19:00Z">
            <w:rPr/>
          </w:rPrChange>
        </w:rPr>
        <w:t>Mënyra e dytë do t</w:t>
      </w:r>
      <w:r w:rsidR="00616242" w:rsidRPr="00EB3B40">
        <w:rPr>
          <w:rPrChange w:id="11703" w:author="Mira" w:date="2004-04-02T13:19:00Z">
            <w:rPr/>
          </w:rPrChange>
        </w:rPr>
        <w:t xml:space="preserve">ë përdoret vetëm në rastet kur çmimi i aktivit të qëndrueshëm është më i madh se 1 000 </w:t>
      </w:r>
      <w:r w:rsidRPr="00EB3B40">
        <w:rPr>
          <w:rPrChange w:id="11704" w:author="Mira" w:date="2004-04-02T13:19:00Z">
            <w:rPr/>
          </w:rPrChange>
        </w:rPr>
        <w:t xml:space="preserve">000 lekë (pa tvsh) dhe ndryshimi i përqindjes fillestare të kreditimit me përqindjen përfundimtare është me i madh se 20 %. Kjo mënyre mban parasysh afatin e amortizimit të aktiveve te qëndrueshme. Në këto raste, vetëm për qëllime të </w:t>
      </w:r>
      <w:r w:rsidR="00616242" w:rsidRPr="00EB3B40">
        <w:rPr>
          <w:rPrChange w:id="11705" w:author="Mira" w:date="2004-04-02T13:19:00Z">
            <w:rPr/>
          </w:rPrChange>
        </w:rPr>
        <w:t>TVSH</w:t>
      </w:r>
      <w:r w:rsidRPr="00EB3B40">
        <w:rPr>
          <w:rPrChange w:id="11706" w:author="Mira" w:date="2004-04-02T13:19:00Z">
            <w:rPr/>
          </w:rPrChange>
        </w:rPr>
        <w:t xml:space="preserve"> peri</w:t>
      </w:r>
      <w:r w:rsidR="00616242" w:rsidRPr="00EB3B40">
        <w:rPr>
          <w:rPrChange w:id="11707" w:author="Mira" w:date="2004-04-02T13:19:00Z">
            <w:rPr/>
          </w:rPrChange>
        </w:rPr>
        <w:t>udha e amortizimit të aktivit të</w:t>
      </w:r>
      <w:r w:rsidRPr="00EB3B40">
        <w:rPr>
          <w:rPrChange w:id="11708" w:author="Mira" w:date="2004-04-02T13:19:00Z">
            <w:rPr/>
          </w:rPrChange>
        </w:rPr>
        <w:t xml:space="preserve"> qëndrueshëm do të merret 5 vjet.</w:t>
      </w:r>
    </w:p>
    <w:p w:rsidR="000775C1" w:rsidRPr="00EB3B40" w:rsidRDefault="000775C1" w:rsidP="000775C1">
      <w:pPr>
        <w:pStyle w:val="Paragrafi"/>
        <w:rPr>
          <w:rPrChange w:id="11709" w:author="Mira" w:date="2004-04-02T13:19:00Z">
            <w:rPr/>
          </w:rPrChange>
        </w:rPr>
      </w:pPr>
      <w:r w:rsidRPr="00EB3B40">
        <w:rPr>
          <w:rPrChange w:id="11710" w:author="Mira" w:date="2004-04-02T13:19:00Z">
            <w:rPr/>
          </w:rPrChange>
        </w:rPr>
        <w:t xml:space="preserve">P.sh. përqindja e kreditimit të tatimit për vitin 1996 është 60%. Në mars të vitit 1997 blihet një aktiv qëndrueshëm me një vleftë pa </w:t>
      </w:r>
      <w:r w:rsidR="007D12DD" w:rsidRPr="00EB3B40">
        <w:rPr>
          <w:rPrChange w:id="11711" w:author="Mira" w:date="2004-04-02T13:19:00Z">
            <w:rPr/>
          </w:rPrChange>
        </w:rPr>
        <w:t>TVSH</w:t>
      </w:r>
      <w:r w:rsidRPr="00EB3B40">
        <w:rPr>
          <w:rPrChange w:id="11712" w:author="Mira" w:date="2004-04-02T13:19:00Z">
            <w:rPr/>
          </w:rPrChange>
        </w:rPr>
        <w:t xml:space="preserve"> prej 2 milionë lekë.</w:t>
      </w:r>
    </w:p>
    <w:p w:rsidR="000775C1" w:rsidRPr="00EB3B40" w:rsidRDefault="000775C1" w:rsidP="000775C1">
      <w:pPr>
        <w:pStyle w:val="Paragrafi"/>
        <w:rPr>
          <w:rPrChange w:id="11713" w:author="Mira" w:date="2004-04-02T13:19:00Z">
            <w:rPr/>
          </w:rPrChange>
        </w:rPr>
      </w:pPr>
      <w:r w:rsidRPr="00EB3B40">
        <w:rPr>
          <w:rPrChange w:id="11714" w:author="Mira" w:date="2004-04-02T13:19:00Z">
            <w:rPr/>
          </w:rPrChange>
        </w:rPr>
        <w:t>TVSH e paguar për aktivin e qendrueshëm 250 mijë lekë kreditimi i pjesshëm me përqindjen fillestare:</w:t>
      </w:r>
    </w:p>
    <w:p w:rsidR="000775C1" w:rsidRPr="00EB3B40" w:rsidRDefault="007D12DD" w:rsidP="000775C1">
      <w:pPr>
        <w:pStyle w:val="Paragrafi"/>
        <w:rPr>
          <w:rPrChange w:id="11715" w:author="Mira" w:date="2004-04-02T13:19:00Z">
            <w:rPr/>
          </w:rPrChange>
        </w:rPr>
      </w:pPr>
      <w:r w:rsidRPr="00EB3B40">
        <w:rPr>
          <w:rPrChange w:id="11716" w:author="Mira" w:date="2004-04-02T13:19:00Z">
            <w:rPr/>
          </w:rPrChange>
        </w:rPr>
        <w:t>250 mijë</w:t>
      </w:r>
      <w:r w:rsidR="000775C1" w:rsidRPr="00EB3B40">
        <w:rPr>
          <w:rPrChange w:id="11717" w:author="Mira" w:date="2004-04-02T13:19:00Z">
            <w:rPr/>
          </w:rPrChange>
        </w:rPr>
        <w:t xml:space="preserve"> x 60% = 150 mije lekë.</w:t>
      </w:r>
    </w:p>
    <w:p w:rsidR="000775C1" w:rsidRPr="00EB3B40" w:rsidRDefault="000775C1" w:rsidP="000775C1">
      <w:pPr>
        <w:pStyle w:val="Paragrafi"/>
        <w:rPr>
          <w:rPrChange w:id="11718" w:author="Mira" w:date="2004-04-02T13:19:00Z">
            <w:rPr/>
          </w:rPrChange>
        </w:rPr>
      </w:pPr>
      <w:r w:rsidRPr="00EB3B40">
        <w:rPr>
          <w:rPrChange w:id="11719" w:author="Mira" w:date="2004-04-02T13:19:00Z">
            <w:rPr/>
          </w:rPrChange>
        </w:rPr>
        <w:t xml:space="preserve">Përqindja e kreditimit të </w:t>
      </w:r>
      <w:r w:rsidR="00945ED3" w:rsidRPr="00EB3B40">
        <w:rPr>
          <w:rPrChange w:id="11720" w:author="Mira" w:date="2004-04-02T13:19:00Z">
            <w:rPr/>
          </w:rPrChange>
        </w:rPr>
        <w:t>TVSH</w:t>
      </w:r>
      <w:r w:rsidRPr="00EB3B40">
        <w:rPr>
          <w:rPrChange w:id="11721" w:author="Mira" w:date="2004-04-02T13:19:00Z">
            <w:rPr/>
          </w:rPrChange>
        </w:rPr>
        <w:t xml:space="preserve"> për vitin 1997 është 30%.</w:t>
      </w:r>
    </w:p>
    <w:p w:rsidR="000775C1" w:rsidRPr="00EB3B40" w:rsidRDefault="000775C1" w:rsidP="000775C1">
      <w:pPr>
        <w:pStyle w:val="Paragrafi"/>
        <w:rPr>
          <w:rPrChange w:id="11722" w:author="Mira" w:date="2004-04-02T13:19:00Z">
            <w:rPr/>
          </w:rPrChange>
        </w:rPr>
      </w:pPr>
      <w:r w:rsidRPr="00EB3B40">
        <w:rPr>
          <w:rPrChange w:id="11723" w:author="Mira" w:date="2004-04-02T13:19:00Z">
            <w:rPr/>
          </w:rPrChange>
        </w:rPr>
        <w:t xml:space="preserve">Kreditimi përfundimtar i </w:t>
      </w:r>
      <w:r w:rsidR="00945ED3" w:rsidRPr="00EB3B40">
        <w:rPr>
          <w:rPrChange w:id="11724" w:author="Mira" w:date="2004-04-02T13:19:00Z">
            <w:rPr/>
          </w:rPrChange>
        </w:rPr>
        <w:t>TVSH është 250 mijë</w:t>
      </w:r>
      <w:r w:rsidRPr="00EB3B40">
        <w:rPr>
          <w:rPrChange w:id="11725" w:author="Mira" w:date="2004-04-02T13:19:00Z">
            <w:rPr/>
          </w:rPrChange>
        </w:rPr>
        <w:t xml:space="preserve"> x 30% = 75 mijë lekë.</w:t>
      </w:r>
    </w:p>
    <w:p w:rsidR="000775C1" w:rsidRPr="00EB3B40" w:rsidRDefault="000775C1" w:rsidP="000775C1">
      <w:pPr>
        <w:pStyle w:val="Paragrafi"/>
        <w:rPr>
          <w:rPrChange w:id="11726" w:author="Mira" w:date="2004-04-02T13:19:00Z">
            <w:rPr/>
          </w:rPrChange>
        </w:rPr>
      </w:pPr>
      <w:r w:rsidRPr="00EB3B40">
        <w:rPr>
          <w:rPrChange w:id="11727" w:author="Mira" w:date="2004-04-02T13:19:00Z">
            <w:rPr/>
          </w:rPrChange>
        </w:rPr>
        <w:t>Kreditim</w:t>
      </w:r>
      <w:r w:rsidR="00945ED3" w:rsidRPr="00EB3B40">
        <w:rPr>
          <w:rPrChange w:id="11728" w:author="Mira" w:date="2004-04-02T13:19:00Z">
            <w:rPr/>
          </w:rPrChange>
        </w:rPr>
        <w:t>i fillestar i TVSH është150 mijë</w:t>
      </w:r>
      <w:r w:rsidRPr="00EB3B40">
        <w:rPr>
          <w:rPrChange w:id="11729" w:author="Mira" w:date="2004-04-02T13:19:00Z">
            <w:rPr/>
          </w:rPrChange>
        </w:rPr>
        <w:t xml:space="preserve"> lekë.</w:t>
      </w:r>
    </w:p>
    <w:p w:rsidR="000775C1" w:rsidRPr="00EB3B40" w:rsidRDefault="000775C1" w:rsidP="000775C1">
      <w:pPr>
        <w:pStyle w:val="Paragrafi"/>
        <w:rPr>
          <w:rPrChange w:id="11730" w:author="Mira" w:date="2004-04-02T13:19:00Z">
            <w:rPr/>
          </w:rPrChange>
        </w:rPr>
      </w:pPr>
      <w:r w:rsidRPr="00EB3B40">
        <w:rPr>
          <w:rPrChange w:id="11731" w:author="Mira" w:date="2004-04-02T13:19:00Z">
            <w:rPr/>
          </w:rPrChange>
        </w:rPr>
        <w:t>Rregullimi i kreditimit në minus = 1</w:t>
      </w:r>
      <w:r w:rsidR="00945ED3" w:rsidRPr="00EB3B40">
        <w:rPr>
          <w:rPrChange w:id="11732" w:author="Mira" w:date="2004-04-02T13:19:00Z">
            <w:rPr/>
          </w:rPrChange>
        </w:rPr>
        <w:t>50 mijë - 75 mijë = 75 mijë lekë</w:t>
      </w:r>
      <w:r w:rsidRPr="00EB3B40">
        <w:rPr>
          <w:rPrChange w:id="11733" w:author="Mira" w:date="2004-04-02T13:19:00Z">
            <w:rPr/>
          </w:rPrChange>
        </w:rPr>
        <w:t>.</w:t>
      </w:r>
    </w:p>
    <w:p w:rsidR="000775C1" w:rsidRPr="00EB3B40" w:rsidRDefault="000775C1" w:rsidP="000775C1">
      <w:pPr>
        <w:pStyle w:val="Paragrafi"/>
        <w:rPr>
          <w:rPrChange w:id="11734" w:author="Mira" w:date="2004-04-02T13:19:00Z">
            <w:rPr/>
          </w:rPrChange>
        </w:rPr>
      </w:pPr>
      <w:r w:rsidRPr="00EB3B40">
        <w:rPr>
          <w:rPrChange w:id="11735" w:author="Mira" w:date="2004-04-02T13:19:00Z">
            <w:rPr/>
          </w:rPrChange>
        </w:rPr>
        <w:t>Ky rregullim do të behet në deklaratën e janarit 1998.</w:t>
      </w:r>
    </w:p>
    <w:p w:rsidR="000775C1" w:rsidRPr="00EB3B40" w:rsidRDefault="00945ED3" w:rsidP="000775C1">
      <w:pPr>
        <w:pStyle w:val="Paragrafi"/>
        <w:rPr>
          <w:rPrChange w:id="11736" w:author="Mira" w:date="2004-04-02T13:19:00Z">
            <w:rPr/>
          </w:rPrChange>
        </w:rPr>
      </w:pPr>
      <w:r w:rsidRPr="00EB3B40">
        <w:rPr>
          <w:rPrChange w:id="11737" w:author="Mira" w:date="2004-04-02T13:19:00Z">
            <w:rPr/>
          </w:rPrChange>
        </w:rPr>
        <w:t>Përqindja e</w:t>
      </w:r>
      <w:r w:rsidR="000775C1" w:rsidRPr="00EB3B40">
        <w:rPr>
          <w:rPrChange w:id="11738" w:author="Mira" w:date="2004-04-02T13:19:00Z">
            <w:rPr/>
          </w:rPrChange>
        </w:rPr>
        <w:t xml:space="preserve"> kreditimit për vitin 1998 është 55%.</w:t>
      </w:r>
    </w:p>
    <w:p w:rsidR="000775C1" w:rsidRPr="00EB3B40" w:rsidRDefault="000775C1" w:rsidP="000775C1">
      <w:pPr>
        <w:pStyle w:val="Paragrafi"/>
        <w:rPr>
          <w:rPrChange w:id="11739" w:author="Mira" w:date="2004-04-02T13:19:00Z">
            <w:rPr/>
          </w:rPrChange>
        </w:rPr>
      </w:pPr>
      <w:r w:rsidRPr="00EB3B40">
        <w:rPr>
          <w:rPrChange w:id="11740" w:author="Mira" w:date="2004-04-02T13:19:00Z">
            <w:rPr/>
          </w:rPrChange>
        </w:rPr>
        <w:t>Ndryshimi i përqindjes të kreditimit të vitit 1998 me përqindjen e kreditimit të vitit 1997 është më i madh se 20%.</w:t>
      </w:r>
    </w:p>
    <w:p w:rsidR="000775C1" w:rsidRPr="00EB3B40" w:rsidRDefault="000775C1" w:rsidP="000775C1">
      <w:pPr>
        <w:pStyle w:val="Paragrafi"/>
        <w:rPr>
          <w:rPrChange w:id="11741" w:author="Mira" w:date="2004-04-02T13:19:00Z">
            <w:rPr/>
          </w:rPrChange>
        </w:rPr>
      </w:pPr>
      <w:r w:rsidRPr="00EB3B40">
        <w:rPr>
          <w:rPrChange w:id="11742" w:author="Mira" w:date="2004-04-02T13:19:00Z">
            <w:rPr/>
          </w:rPrChange>
        </w:rPr>
        <w:t>Ndryshimi është:</w:t>
      </w:r>
    </w:p>
    <w:p w:rsidR="000775C1" w:rsidRPr="00EB3B40" w:rsidRDefault="000775C1" w:rsidP="000775C1">
      <w:pPr>
        <w:pStyle w:val="Paragrafi"/>
        <w:rPr>
          <w:rPrChange w:id="11743" w:author="Mira" w:date="2004-04-02T13:19:00Z">
            <w:rPr/>
          </w:rPrChange>
        </w:rPr>
      </w:pPr>
      <w:r w:rsidRPr="00EB3B40">
        <w:rPr>
          <w:rPrChange w:id="11744" w:author="Mira" w:date="2004-04-02T13:19:00Z">
            <w:rPr/>
          </w:rPrChange>
        </w:rPr>
        <w:t>55% - 30%=25%</w:t>
      </w:r>
    </w:p>
    <w:p w:rsidR="000775C1" w:rsidRPr="00EB3B40" w:rsidRDefault="000775C1" w:rsidP="000775C1">
      <w:pPr>
        <w:pStyle w:val="Paragrafi"/>
        <w:rPr>
          <w:rPrChange w:id="11745" w:author="Mira" w:date="2004-04-02T13:19:00Z">
            <w:rPr/>
          </w:rPrChange>
        </w:rPr>
      </w:pPr>
      <w:r w:rsidRPr="00EB3B40">
        <w:rPr>
          <w:rPrChange w:id="11746" w:author="Mira" w:date="2004-04-02T13:19:00Z">
            <w:rPr/>
          </w:rPrChange>
        </w:rPr>
        <w:t xml:space="preserve">Rregullimi i kreditimit në plus llogaritet </w:t>
      </w:r>
    </w:p>
    <w:p w:rsidR="000775C1" w:rsidRPr="00EB3B40" w:rsidRDefault="000775C1" w:rsidP="000775C1">
      <w:pPr>
        <w:pStyle w:val="Paragrafi"/>
        <w:rPr>
          <w:rPrChange w:id="11747" w:author="Mira" w:date="2004-04-02T13:19:00Z">
            <w:rPr/>
          </w:rPrChange>
        </w:rPr>
      </w:pPr>
      <w:r w:rsidRPr="00EB3B40">
        <w:rPr>
          <w:rPrChange w:id="11748" w:author="Mira" w:date="2004-04-02T13:19:00Z">
            <w:rPr/>
          </w:rPrChange>
        </w:rPr>
        <w:t>(kreditimi përfundimtar x koeficientin e amortizimi vjetor)x ndryshimi i përqindjes të kreditimit të vitit 1998 nga përqindja e kreditimit të vitit 1997</w:t>
      </w:r>
    </w:p>
    <w:p w:rsidR="000775C1" w:rsidRPr="00EB3B40" w:rsidRDefault="000775C1" w:rsidP="000775C1">
      <w:pPr>
        <w:pStyle w:val="Paragrafi"/>
        <w:rPr>
          <w:rPrChange w:id="11749" w:author="Mira" w:date="2004-04-02T13:19:00Z">
            <w:rPr/>
          </w:rPrChange>
        </w:rPr>
      </w:pPr>
      <w:r w:rsidRPr="00EB3B40">
        <w:rPr>
          <w:rPrChange w:id="11750" w:author="Mira" w:date="2004-04-02T13:19:00Z">
            <w:rPr/>
          </w:rPrChange>
        </w:rPr>
        <w:t>(75 000 x 1/5) x 25% = 3750 lekë</w:t>
      </w:r>
    </w:p>
    <w:p w:rsidR="000775C1" w:rsidRPr="00EB3B40" w:rsidRDefault="00945ED3" w:rsidP="000775C1">
      <w:pPr>
        <w:pStyle w:val="Paragrafi"/>
        <w:rPr>
          <w:rPrChange w:id="11751" w:author="Mira" w:date="2004-04-02T13:19:00Z">
            <w:rPr/>
          </w:rPrChange>
        </w:rPr>
      </w:pPr>
      <w:r w:rsidRPr="00EB3B40">
        <w:rPr>
          <w:rPrChange w:id="11752" w:author="Mira" w:date="2004-04-02T13:19:00Z">
            <w:rPr/>
          </w:rPrChange>
        </w:rPr>
        <w:t>Ky rregullim do të bë</w:t>
      </w:r>
      <w:r w:rsidR="000775C1" w:rsidRPr="00EB3B40">
        <w:rPr>
          <w:rPrChange w:id="11753" w:author="Mira" w:date="2004-04-02T13:19:00Z">
            <w:rPr/>
          </w:rPrChange>
        </w:rPr>
        <w:t>het në deklaratën e janarit 1999.</w:t>
      </w:r>
    </w:p>
    <w:p w:rsidR="000775C1" w:rsidRPr="00EB3B40" w:rsidRDefault="000775C1" w:rsidP="000775C1">
      <w:pPr>
        <w:pStyle w:val="Paragrafi"/>
        <w:rPr>
          <w:rPrChange w:id="11754" w:author="Mira" w:date="2004-04-02T13:19:00Z">
            <w:rPr/>
          </w:rPrChange>
        </w:rPr>
      </w:pPr>
      <w:r w:rsidRPr="00EB3B40">
        <w:rPr>
          <w:rPrChange w:id="11755" w:author="Mira" w:date="2004-04-02T13:19:00Z">
            <w:rPr/>
          </w:rPrChange>
        </w:rPr>
        <w:t>Përqindja e kreditimit për vitin 1999 është 40%. Ndryshimi i saj me përqindjen e vitit 1998 nuk i kalon 20%. (40% - 25%) = 15%</w:t>
      </w:r>
    </w:p>
    <w:p w:rsidR="000775C1" w:rsidRPr="00EB3B40" w:rsidRDefault="000775C1" w:rsidP="000775C1">
      <w:pPr>
        <w:pStyle w:val="Paragrafi"/>
        <w:rPr>
          <w:rPrChange w:id="11756" w:author="Mira" w:date="2004-04-02T13:19:00Z">
            <w:rPr/>
          </w:rPrChange>
        </w:rPr>
      </w:pPr>
      <w:r w:rsidRPr="00EB3B40">
        <w:rPr>
          <w:rPrChange w:id="11757" w:author="Mira" w:date="2004-04-02T13:19:00Z">
            <w:rPr/>
          </w:rPrChange>
        </w:rPr>
        <w:t>Rregullimi i kreditimit = 0</w:t>
      </w:r>
    </w:p>
    <w:p w:rsidR="000775C1" w:rsidRPr="00EB3B40" w:rsidRDefault="000775C1" w:rsidP="000775C1">
      <w:pPr>
        <w:pStyle w:val="Paragrafi"/>
        <w:rPr>
          <w:rPrChange w:id="11758" w:author="Mira" w:date="2004-04-02T13:19:00Z">
            <w:rPr/>
          </w:rPrChange>
        </w:rPr>
      </w:pPr>
      <w:r w:rsidRPr="00EB3B40">
        <w:rPr>
          <w:rPrChange w:id="11759" w:author="Mira" w:date="2004-04-02T13:19:00Z">
            <w:rPr/>
          </w:rPrChange>
        </w:rPr>
        <w:t>Përqindja e kreditimit për vitin 2000 është 42%.</w:t>
      </w:r>
    </w:p>
    <w:p w:rsidR="000775C1" w:rsidRPr="00EB3B40" w:rsidRDefault="000775C1" w:rsidP="000775C1">
      <w:pPr>
        <w:pStyle w:val="Paragrafi"/>
        <w:rPr>
          <w:rPrChange w:id="11760" w:author="Mira" w:date="2004-04-02T13:19:00Z">
            <w:rPr/>
          </w:rPrChange>
        </w:rPr>
      </w:pPr>
      <w:r w:rsidRPr="00EB3B40">
        <w:rPr>
          <w:rPrChange w:id="11761" w:author="Mira" w:date="2004-04-02T13:19:00Z">
            <w:rPr/>
          </w:rPrChange>
        </w:rPr>
        <w:t>Rregullimi i kreditimit = 0</w:t>
      </w:r>
    </w:p>
    <w:p w:rsidR="000775C1" w:rsidRPr="00EB3B40" w:rsidRDefault="000775C1" w:rsidP="000775C1">
      <w:pPr>
        <w:pStyle w:val="Paragrafi"/>
        <w:rPr>
          <w:rPrChange w:id="11762" w:author="Mira" w:date="2004-04-02T13:19:00Z">
            <w:rPr/>
          </w:rPrChange>
        </w:rPr>
      </w:pPr>
      <w:r w:rsidRPr="00EB3B40">
        <w:rPr>
          <w:rPrChange w:id="11763" w:author="Mira" w:date="2004-04-02T13:19:00Z">
            <w:rPr/>
          </w:rPrChange>
        </w:rPr>
        <w:t>Përqindja e kreditimit për vitin 2001 është 60%.</w:t>
      </w:r>
    </w:p>
    <w:p w:rsidR="000775C1" w:rsidRPr="00EB3B40" w:rsidRDefault="000775C1" w:rsidP="000775C1">
      <w:pPr>
        <w:pStyle w:val="Paragrafi"/>
        <w:rPr>
          <w:rPrChange w:id="11764" w:author="Mira" w:date="2004-04-02T13:19:00Z">
            <w:rPr/>
          </w:rPrChange>
        </w:rPr>
      </w:pPr>
      <w:r w:rsidRPr="00EB3B40">
        <w:rPr>
          <w:rPrChange w:id="11765" w:author="Mira" w:date="2004-04-02T13:19:00Z">
            <w:rPr/>
          </w:rPrChange>
        </w:rPr>
        <w:t>Rregullimi i kreditimit = 0</w:t>
      </w:r>
    </w:p>
    <w:p w:rsidR="000775C1" w:rsidRPr="00EB3B40" w:rsidRDefault="000775C1" w:rsidP="000775C1">
      <w:pPr>
        <w:pStyle w:val="Paragrafi"/>
        <w:rPr>
          <w:rPrChange w:id="11766" w:author="Mira" w:date="2004-04-02T13:19:00Z">
            <w:rPr/>
          </w:rPrChange>
        </w:rPr>
      </w:pPr>
      <w:r w:rsidRPr="00EB3B40">
        <w:rPr>
          <w:rPrChange w:id="11767" w:author="Mira" w:date="2004-04-02T13:19:00Z">
            <w:rPr/>
          </w:rPrChange>
        </w:rPr>
        <w:t>Rregullimi i fundit i kreditimit është 3750 lekë.</w:t>
      </w:r>
    </w:p>
    <w:p w:rsidR="000775C1" w:rsidRPr="00EB3B40" w:rsidRDefault="000775C1" w:rsidP="000775C1">
      <w:pPr>
        <w:pStyle w:val="Paragrafi"/>
        <w:rPr>
          <w:rPrChange w:id="11768" w:author="Mira" w:date="2004-04-02T13:19:00Z">
            <w:rPr/>
          </w:rPrChange>
        </w:rPr>
      </w:pPr>
      <w:r w:rsidRPr="00EB3B40">
        <w:rPr>
          <w:rPrChange w:id="11769" w:author="Mira" w:date="2004-04-02T13:19:00Z">
            <w:rPr/>
          </w:rPrChange>
        </w:rPr>
        <w:t>18</w:t>
      </w:r>
      <w:r w:rsidR="00945ED3" w:rsidRPr="00EB3B40">
        <w:rPr>
          <w:rPrChange w:id="11770" w:author="Mira" w:date="2004-04-02T13:19:00Z">
            <w:rPr/>
          </w:rPrChange>
        </w:rPr>
        <w:t>.1.5  Ndryshimet e përdorimit të aktiveve të</w:t>
      </w:r>
      <w:r w:rsidRPr="00EB3B40">
        <w:rPr>
          <w:rPrChange w:id="11771" w:author="Mira" w:date="2004-04-02T13:19:00Z">
            <w:rPr/>
          </w:rPrChange>
        </w:rPr>
        <w:t xml:space="preserve"> qëndrueshme.</w:t>
      </w:r>
    </w:p>
    <w:p w:rsidR="000775C1" w:rsidRPr="00EB3B40" w:rsidRDefault="000775C1" w:rsidP="000775C1">
      <w:pPr>
        <w:pStyle w:val="Paragrafi"/>
        <w:rPr>
          <w:rPrChange w:id="11772" w:author="Mira" w:date="2004-04-02T13:19:00Z">
            <w:rPr/>
          </w:rPrChange>
        </w:rPr>
      </w:pPr>
      <w:r w:rsidRPr="00EB3B40">
        <w:rPr>
          <w:rPrChange w:id="11773" w:author="Mira" w:date="2004-04-02T13:19:00Z">
            <w:rPr/>
          </w:rPrChange>
        </w:rPr>
        <w:t>Nëqoftëse aktivet e qëndrueshme të përdorura për veprimtari të tatueshme ose për eksporte përdoren më vonë për veprimtari private, i jepen një veprimtarie të përjashtuar ose shiten dhe shitja nuk është e tatueshme, rregullimi i kreditimit fillestar të marrë do të bëhet vetëm në</w:t>
      </w:r>
      <w:r w:rsidR="00945ED3" w:rsidRPr="00EB3B40">
        <w:rPr>
          <w:rPrChange w:id="11774" w:author="Mira" w:date="2004-04-02T13:19:00Z">
            <w:rPr/>
          </w:rPrChange>
        </w:rPr>
        <w:t xml:space="preserve"> </w:t>
      </w:r>
      <w:r w:rsidRPr="00EB3B40">
        <w:rPr>
          <w:rPrChange w:id="11775" w:author="Mira" w:date="2004-04-02T13:19:00Z">
            <w:rPr/>
          </w:rPrChange>
        </w:rPr>
        <w:t>qoftë</w:t>
      </w:r>
      <w:r w:rsidR="00945ED3" w:rsidRPr="00EB3B40">
        <w:rPr>
          <w:rPrChange w:id="11776" w:author="Mira" w:date="2004-04-02T13:19:00Z">
            <w:rPr/>
          </w:rPrChange>
        </w:rPr>
        <w:t xml:space="preserve"> </w:t>
      </w:r>
      <w:r w:rsidRPr="00EB3B40">
        <w:rPr>
          <w:rPrChange w:id="11777" w:author="Mira" w:date="2004-04-02T13:19:00Z">
            <w:rPr/>
          </w:rPrChange>
        </w:rPr>
        <w:t>se aktivi kapital ndryshon përdorimin brenda 5 vjetëve nga data e blerjes ose e përfitimit dhe nëqoftëse çmimi i aktivit i tejkalon 1 milion</w:t>
      </w:r>
      <w:r w:rsidR="00945ED3" w:rsidRPr="00EB3B40">
        <w:rPr>
          <w:rPrChange w:id="11778" w:author="Mira" w:date="2004-04-02T13:19:00Z">
            <w:rPr/>
          </w:rPrChange>
        </w:rPr>
        <w:t>ë</w:t>
      </w:r>
      <w:r w:rsidRPr="00EB3B40">
        <w:rPr>
          <w:rPrChange w:id="11779" w:author="Mira" w:date="2004-04-02T13:19:00Z">
            <w:rPr/>
          </w:rPrChange>
        </w:rPr>
        <w:t xml:space="preserve"> lekë pa </w:t>
      </w:r>
      <w:r w:rsidR="00945ED3" w:rsidRPr="00EB3B40">
        <w:rPr>
          <w:rPrChange w:id="11780" w:author="Mira" w:date="2004-04-02T13:19:00Z">
            <w:rPr/>
          </w:rPrChange>
        </w:rPr>
        <w:t>TVSH</w:t>
      </w:r>
      <w:r w:rsidRPr="00EB3B40">
        <w:rPr>
          <w:rPrChange w:id="11781" w:author="Mira" w:date="2004-04-02T13:19:00Z">
            <w:rPr/>
          </w:rPrChange>
        </w:rPr>
        <w:t>. Rregullimi bëhet duke përdorur koefiçientin e amortizimit vjetor që merret 1/5. Viti kalendarik i papërfunduar do të merret si vit i plotë. Veprimet e saktësimit të kreditimit fillestar duhet të pasqyrohen në librin e blerjeve.</w:t>
      </w:r>
    </w:p>
    <w:p w:rsidR="000775C1" w:rsidRPr="00EB3B40" w:rsidRDefault="000775C1" w:rsidP="000775C1">
      <w:pPr>
        <w:pStyle w:val="Paragrafi"/>
        <w:rPr>
          <w:rPrChange w:id="11782" w:author="Mira" w:date="2004-04-02T13:19:00Z">
            <w:rPr/>
          </w:rPrChange>
        </w:rPr>
      </w:pPr>
      <w:r w:rsidRPr="00EB3B40">
        <w:rPr>
          <w:rPrChange w:id="11783" w:author="Mira" w:date="2004-04-02T13:19:00Z">
            <w:rPr/>
          </w:rPrChange>
        </w:rPr>
        <w:t>Psh. një firmë blen në gusht 1996 një aktiv të që</w:t>
      </w:r>
      <w:r w:rsidR="00945ED3" w:rsidRPr="00EB3B40">
        <w:rPr>
          <w:rPrChange w:id="11784" w:author="Mira" w:date="2004-04-02T13:19:00Z">
            <w:rPr/>
          </w:rPrChange>
        </w:rPr>
        <w:t>ndrueshëm me një vlerë 2 milionë</w:t>
      </w:r>
      <w:r w:rsidRPr="00EB3B40">
        <w:rPr>
          <w:rPrChange w:id="11785" w:author="Mira" w:date="2004-04-02T13:19:00Z">
            <w:rPr/>
          </w:rPrChange>
        </w:rPr>
        <w:t xml:space="preserve"> lekë. Kreditimi fillestar është 400 mijë lekë.</w:t>
      </w:r>
    </w:p>
    <w:p w:rsidR="000775C1" w:rsidRPr="00EB3B40" w:rsidRDefault="000775C1" w:rsidP="000775C1">
      <w:pPr>
        <w:pStyle w:val="Paragrafi"/>
        <w:rPr>
          <w:rPrChange w:id="11786" w:author="Mira" w:date="2004-04-02T13:19:00Z">
            <w:rPr/>
          </w:rPrChange>
        </w:rPr>
      </w:pPr>
      <w:r w:rsidRPr="00EB3B40">
        <w:rPr>
          <w:rPrChange w:id="11787" w:author="Mira" w:date="2004-04-02T13:19:00Z">
            <w:rPr/>
          </w:rPrChange>
        </w:rPr>
        <w:t>Në vitin 1998 kjo firmë e ndalon veprimtarinë e saj ekonomike dhe e mban aktivin e qëndrueshëm për përdorim privat.</w:t>
      </w:r>
    </w:p>
    <w:p w:rsidR="000775C1" w:rsidRPr="00EB3B40" w:rsidRDefault="000775C1" w:rsidP="000775C1">
      <w:pPr>
        <w:pStyle w:val="Paragrafi"/>
        <w:rPr>
          <w:rPrChange w:id="11788" w:author="Mira" w:date="2004-04-02T13:19:00Z">
            <w:rPr/>
          </w:rPrChange>
        </w:rPr>
      </w:pPr>
      <w:r w:rsidRPr="00EB3B40">
        <w:rPr>
          <w:rPrChange w:id="11789" w:author="Mira" w:date="2004-04-02T13:19:00Z">
            <w:rPr/>
          </w:rPrChange>
        </w:rPr>
        <w:t>Rregullimi i kreditimit do të bëhe</w:t>
      </w:r>
      <w:r w:rsidR="008F13C0" w:rsidRPr="00EB3B40">
        <w:rPr>
          <w:rPrChange w:id="11790" w:author="Mira" w:date="2004-04-02T13:19:00Z">
            <w:rPr/>
          </w:rPrChange>
        </w:rPr>
        <w:t>t duke mbajtur parasysh 2 vitet</w:t>
      </w:r>
      <w:r w:rsidRPr="00EB3B40">
        <w:rPr>
          <w:rPrChange w:id="11791" w:author="Mira" w:date="2004-04-02T13:19:00Z">
            <w:rPr/>
          </w:rPrChange>
        </w:rPr>
        <w:t xml:space="preserve"> e mbetur nga të pese vitet e amortizimit total të tij në të cilat ky aktiv i qëndrueshëm nuk do të përdoret për veprimtari ekonomike.</w:t>
      </w:r>
    </w:p>
    <w:p w:rsidR="000775C1" w:rsidRPr="00EB3B40" w:rsidRDefault="008F13C0" w:rsidP="000775C1">
      <w:pPr>
        <w:pStyle w:val="Paragrafi"/>
        <w:rPr>
          <w:rPrChange w:id="11792" w:author="Mira" w:date="2004-04-02T13:19:00Z">
            <w:rPr/>
          </w:rPrChange>
        </w:rPr>
      </w:pPr>
      <w:r w:rsidRPr="00EB3B40">
        <w:rPr>
          <w:rPrChange w:id="11793" w:author="Mira" w:date="2004-04-02T13:19:00Z">
            <w:rPr/>
          </w:rPrChange>
        </w:rPr>
        <w:t>400 mijë x 2/5 = 160 mijë lekë</w:t>
      </w:r>
      <w:r w:rsidR="000775C1" w:rsidRPr="00EB3B40">
        <w:rPr>
          <w:rPrChange w:id="11794" w:author="Mira" w:date="2004-04-02T13:19:00Z">
            <w:rPr/>
          </w:rPrChange>
        </w:rPr>
        <w:t>.</w:t>
      </w:r>
    </w:p>
    <w:p w:rsidR="000775C1" w:rsidRPr="00EB3B40" w:rsidRDefault="000775C1" w:rsidP="000775C1">
      <w:pPr>
        <w:pStyle w:val="Paragrafi"/>
        <w:rPr>
          <w:rPrChange w:id="11795" w:author="Mira" w:date="2004-04-02T13:19:00Z">
            <w:rPr/>
          </w:rPrChange>
        </w:rPr>
      </w:pPr>
      <w:r w:rsidRPr="00EB3B40">
        <w:rPr>
          <w:rPrChange w:id="11796" w:author="Mira" w:date="2004-04-02T13:19:00Z">
            <w:rPr/>
          </w:rPrChange>
        </w:rPr>
        <w:t>Të gjitha këto rregullime duhet të përshkruhen qartë në librin e blerjeve dhe të paraqiten në deklaratën tatimore.</w:t>
      </w:r>
    </w:p>
    <w:p w:rsidR="000775C1" w:rsidRPr="00EB3B40" w:rsidRDefault="000775C1" w:rsidP="000775C1">
      <w:pPr>
        <w:pStyle w:val="Paragrafi"/>
        <w:rPr>
          <w:rPrChange w:id="11797" w:author="Mira" w:date="2004-04-02T13:19:00Z">
            <w:rPr/>
          </w:rPrChange>
        </w:rPr>
      </w:pPr>
      <w:r w:rsidRPr="00EB3B40">
        <w:rPr>
          <w:rPrChange w:id="11798" w:author="Mira" w:date="2004-04-02T13:19:00Z">
            <w:rPr/>
          </w:rPrChange>
        </w:rPr>
        <w:t>18.1.6 Furnizimet të cilët përdoren edhe në veprimtarinë ekonomike edhe në veprimtari jo ekonomike p</w:t>
      </w:r>
      <w:r w:rsidR="00A453DA" w:rsidRPr="00EB3B40">
        <w:rPr>
          <w:rPrChange w:id="11799" w:author="Mira" w:date="2004-04-02T13:19:00Z">
            <w:rPr/>
          </w:rPrChange>
        </w:rPr>
        <w:t>.</w:t>
      </w:r>
      <w:r w:rsidRPr="00EB3B40">
        <w:rPr>
          <w:rPrChange w:id="11800" w:author="Mira" w:date="2004-04-02T13:19:00Z">
            <w:rPr/>
          </w:rPrChange>
        </w:rPr>
        <w:t>sh</w:t>
      </w:r>
      <w:r w:rsidR="00A453DA" w:rsidRPr="00EB3B40">
        <w:rPr>
          <w:rPrChange w:id="11801" w:author="Mira" w:date="2004-04-02T13:19:00Z">
            <w:rPr/>
          </w:rPrChange>
        </w:rPr>
        <w:t>. për që</w:t>
      </w:r>
      <w:r w:rsidRPr="00EB3B40">
        <w:rPr>
          <w:rPrChange w:id="11802" w:author="Mira" w:date="2004-04-02T13:19:00Z">
            <w:rPr/>
          </w:rPrChange>
        </w:rPr>
        <w:t>llime private.</w:t>
      </w:r>
    </w:p>
    <w:p w:rsidR="000775C1" w:rsidRPr="00EB3B40" w:rsidRDefault="00A453DA" w:rsidP="000775C1">
      <w:pPr>
        <w:pStyle w:val="Paragrafi"/>
        <w:rPr>
          <w:rPrChange w:id="11803" w:author="Mira" w:date="2004-04-02T13:19:00Z">
            <w:rPr/>
          </w:rPrChange>
        </w:rPr>
      </w:pPr>
      <w:r w:rsidRPr="00EB3B40">
        <w:rPr>
          <w:rPrChange w:id="11804" w:author="Mira" w:date="2004-04-02T13:19:00Z">
            <w:rPr/>
          </w:rPrChange>
        </w:rPr>
        <w:t>Në kë</w:t>
      </w:r>
      <w:r w:rsidR="000775C1" w:rsidRPr="00EB3B40">
        <w:rPr>
          <w:rPrChange w:id="11805" w:author="Mira" w:date="2004-04-02T13:19:00Z">
            <w:rPr/>
          </w:rPrChange>
        </w:rPr>
        <w:t>to raste do të lejohet kreditimi i një pjese të</w:t>
      </w:r>
      <w:r w:rsidRPr="00EB3B40">
        <w:rPr>
          <w:rPrChange w:id="11806" w:author="Mira" w:date="2004-04-02T13:19:00Z">
            <w:rPr/>
          </w:rPrChange>
        </w:rPr>
        <w:t xml:space="preserve"> tatimit të paguar në blerje, nëse personi ka dokumente</w:t>
      </w:r>
      <w:r w:rsidR="000775C1" w:rsidRPr="00EB3B40">
        <w:rPr>
          <w:rPrChange w:id="11807" w:author="Mira" w:date="2004-04-02T13:19:00Z">
            <w:rPr/>
          </w:rPrChange>
        </w:rPr>
        <w:t xml:space="preserve"> ku pasqyrohet saktë pjesa e shpenzimeve që është e lidhur me veprimtarinë ekonomike.</w:t>
      </w:r>
    </w:p>
    <w:p w:rsidR="000775C1" w:rsidRPr="00EB3B40" w:rsidRDefault="00A453DA" w:rsidP="000775C1">
      <w:pPr>
        <w:pStyle w:val="Paragrafi"/>
        <w:rPr>
          <w:rPrChange w:id="11808" w:author="Mira" w:date="2004-04-02T13:19:00Z">
            <w:rPr/>
          </w:rPrChange>
        </w:rPr>
      </w:pPr>
      <w:r w:rsidRPr="00EB3B40">
        <w:rPr>
          <w:rPrChange w:id="11809" w:author="Mira" w:date="2004-04-02T13:19:00Z">
            <w:rPr/>
          </w:rPrChange>
        </w:rPr>
        <w:t>18.</w:t>
      </w:r>
      <w:r w:rsidR="000775C1" w:rsidRPr="00EB3B40">
        <w:rPr>
          <w:rPrChange w:id="11810" w:author="Mira" w:date="2004-04-02T13:19:00Z">
            <w:rPr/>
          </w:rPrChange>
        </w:rPr>
        <w:t>2 Llojet e furnizimeve të tatueshme dhe importimeve për të cilat nuk lejohet kreditimi</w:t>
      </w:r>
    </w:p>
    <w:p w:rsidR="000775C1" w:rsidRPr="00EB3B40" w:rsidRDefault="000775C1" w:rsidP="000775C1">
      <w:pPr>
        <w:pStyle w:val="Paragrafi"/>
        <w:rPr>
          <w:rPrChange w:id="11811" w:author="Mira" w:date="2004-04-02T13:19:00Z">
            <w:rPr/>
          </w:rPrChange>
        </w:rPr>
      </w:pPr>
      <w:r w:rsidRPr="00EB3B40">
        <w:rPr>
          <w:rPrChange w:id="11812" w:author="Mira" w:date="2004-04-02T13:19:00Z">
            <w:rPr/>
          </w:rPrChange>
        </w:rPr>
        <w:t>Në mbështetje të nenit 33 pika 5 kreditimi i tatimit nuk lejohet për:</w:t>
      </w:r>
    </w:p>
    <w:p w:rsidR="000775C1" w:rsidRPr="00EB3B40" w:rsidRDefault="000775C1" w:rsidP="000775C1">
      <w:pPr>
        <w:pStyle w:val="Paragrafi"/>
        <w:rPr>
          <w:rPrChange w:id="11813" w:author="Mira" w:date="2004-04-02T13:19:00Z">
            <w:rPr/>
          </w:rPrChange>
        </w:rPr>
      </w:pPr>
      <w:r w:rsidRPr="00EB3B40">
        <w:rPr>
          <w:rPrChange w:id="11814" w:author="Mira" w:date="2004-04-02T13:19:00Z">
            <w:rPr/>
          </w:rPrChange>
        </w:rPr>
        <w:t>1)</w:t>
      </w:r>
      <w:r w:rsidR="008F13C0" w:rsidRPr="00EB3B40">
        <w:rPr>
          <w:rPrChange w:id="11815" w:author="Mira" w:date="2004-04-02T13:19:00Z">
            <w:rPr/>
          </w:rPrChange>
        </w:rPr>
        <w:t xml:space="preserve"> </w:t>
      </w:r>
      <w:r w:rsidRPr="00EB3B40">
        <w:rPr>
          <w:rPrChange w:id="11816" w:author="Mira" w:date="2004-04-02T13:19:00Z">
            <w:rPr/>
          </w:rPrChange>
        </w:rPr>
        <w:t>të gjitha llojet e shpenzimeve të karburantit përveç:</w:t>
      </w:r>
    </w:p>
    <w:p w:rsidR="000775C1" w:rsidRPr="00EB3B40" w:rsidRDefault="008F13C0" w:rsidP="000775C1">
      <w:pPr>
        <w:pStyle w:val="Paragrafi"/>
        <w:rPr>
          <w:rPrChange w:id="11817" w:author="Mira" w:date="2004-04-02T13:19:00Z">
            <w:rPr/>
          </w:rPrChange>
        </w:rPr>
      </w:pPr>
      <w:r w:rsidRPr="00EB3B40">
        <w:rPr>
          <w:rFonts w:cs="CG Times"/>
          <w:rPrChange w:id="11818" w:author="Mira" w:date="2004-04-02T13:19:00Z">
            <w:rPr>
              <w:rFonts w:cs="CG Times"/>
            </w:rPr>
          </w:rPrChange>
        </w:rPr>
        <w:t xml:space="preserve">- </w:t>
      </w:r>
      <w:r w:rsidR="000775C1" w:rsidRPr="00EB3B40">
        <w:rPr>
          <w:rFonts w:cs="CG Times"/>
          <w:rPrChange w:id="11819" w:author="Mira" w:date="2004-04-02T13:19:00Z">
            <w:rPr>
              <w:rFonts w:cs="CG Times"/>
            </w:rPr>
          </w:rPrChange>
        </w:rPr>
        <w:t>kur qëllimi i veprimtarisë ekonomike është blerja e karburantit me qëllim për ta shitur atë;</w:t>
      </w:r>
    </w:p>
    <w:p w:rsidR="000775C1" w:rsidRPr="00EB3B40" w:rsidRDefault="008F13C0" w:rsidP="000775C1">
      <w:pPr>
        <w:pStyle w:val="Paragrafi"/>
        <w:rPr>
          <w:rPrChange w:id="11820" w:author="Mira" w:date="2004-04-02T13:19:00Z">
            <w:rPr/>
          </w:rPrChange>
        </w:rPr>
      </w:pPr>
      <w:r w:rsidRPr="00EB3B40">
        <w:rPr>
          <w:rFonts w:cs="CG Times"/>
          <w:rPrChange w:id="11821" w:author="Mira" w:date="2004-04-02T13:19:00Z">
            <w:rPr>
              <w:rFonts w:cs="CG Times"/>
            </w:rPr>
          </w:rPrChange>
        </w:rPr>
        <w:t xml:space="preserve">- </w:t>
      </w:r>
      <w:r w:rsidR="000775C1" w:rsidRPr="00EB3B40">
        <w:rPr>
          <w:rFonts w:cs="CG Times"/>
          <w:rPrChange w:id="11822" w:author="Mira" w:date="2004-04-02T13:19:00Z">
            <w:rPr>
              <w:rFonts w:cs="CG Times"/>
            </w:rPr>
          </w:rPrChange>
        </w:rPr>
        <w:t>me autorizim me shkrim nga Drejtori i Përg</w:t>
      </w:r>
      <w:r w:rsidR="000775C1" w:rsidRPr="00EB3B40">
        <w:rPr>
          <w:rPrChange w:id="11823" w:author="Mira" w:date="2004-04-02T13:19:00Z">
            <w:rPr/>
          </w:rPrChange>
        </w:rPr>
        <w:t>jithshëm i Tatimeve, kur karburanti i domosdoshëm për të ush</w:t>
      </w:r>
      <w:r w:rsidR="00A453DA" w:rsidRPr="00EB3B40">
        <w:rPr>
          <w:rPrChange w:id="11824" w:author="Mira" w:date="2004-04-02T13:19:00Z">
            <w:rPr/>
          </w:rPrChange>
        </w:rPr>
        <w:t>truar veprimtari industriale, zë një vend të konsiderueshë</w:t>
      </w:r>
      <w:r w:rsidR="000775C1" w:rsidRPr="00EB3B40">
        <w:rPr>
          <w:rPrChange w:id="11825" w:author="Mira" w:date="2004-04-02T13:19:00Z">
            <w:rPr/>
          </w:rPrChange>
        </w:rPr>
        <w:t>m në shpenzimet e bëra nga personi i tatueshëm.</w:t>
      </w:r>
    </w:p>
    <w:p w:rsidR="000775C1" w:rsidRPr="00EB3B40" w:rsidRDefault="000775C1" w:rsidP="000775C1">
      <w:pPr>
        <w:pStyle w:val="Paragrafi"/>
        <w:rPr>
          <w:rPrChange w:id="11826" w:author="Mira" w:date="2004-04-02T13:19:00Z">
            <w:rPr/>
          </w:rPrChange>
        </w:rPr>
      </w:pPr>
      <w:r w:rsidRPr="00EB3B40">
        <w:rPr>
          <w:rPrChange w:id="11827" w:author="Mira" w:date="2004-04-02T13:19:00Z">
            <w:rPr/>
          </w:rPrChange>
        </w:rPr>
        <w:t>2)</w:t>
      </w:r>
      <w:r w:rsidR="008F13C0" w:rsidRPr="00EB3B40">
        <w:rPr>
          <w:rPrChange w:id="11828" w:author="Mira" w:date="2004-04-02T13:19:00Z">
            <w:rPr/>
          </w:rPrChange>
        </w:rPr>
        <w:t xml:space="preserve"> </w:t>
      </w:r>
      <w:r w:rsidRPr="00EB3B40">
        <w:rPr>
          <w:rPrChange w:id="11829" w:author="Mira" w:date="2004-04-02T13:19:00Z">
            <w:rPr/>
          </w:rPrChange>
        </w:rPr>
        <w:t>shpenzimet për udhetime e dieta, strehimin në hotele dhe veprimtari çlodhëse gjatë ushtrimit të veprimtarisë ekonomike.</w:t>
      </w:r>
    </w:p>
    <w:p w:rsidR="000775C1" w:rsidRPr="00EB3B40" w:rsidRDefault="000775C1" w:rsidP="000775C1">
      <w:pPr>
        <w:pStyle w:val="Paragrafi"/>
        <w:rPr>
          <w:rPrChange w:id="11830" w:author="Mira" w:date="2004-04-02T13:19:00Z">
            <w:rPr/>
          </w:rPrChange>
        </w:rPr>
      </w:pPr>
      <w:r w:rsidRPr="00EB3B40">
        <w:rPr>
          <w:rPrChange w:id="11831" w:author="Mira" w:date="2004-04-02T13:19:00Z">
            <w:rPr/>
          </w:rPrChange>
        </w:rPr>
        <w:t>3)</w:t>
      </w:r>
      <w:r w:rsidR="008F13C0" w:rsidRPr="00EB3B40">
        <w:rPr>
          <w:rPrChange w:id="11832" w:author="Mira" w:date="2004-04-02T13:19:00Z">
            <w:rPr/>
          </w:rPrChange>
        </w:rPr>
        <w:t xml:space="preserve"> </w:t>
      </w:r>
      <w:r w:rsidRPr="00EB3B40">
        <w:rPr>
          <w:rPrChange w:id="11833" w:author="Mira" w:date="2004-04-02T13:19:00Z">
            <w:rPr/>
          </w:rPrChange>
        </w:rPr>
        <w:t>shpenzimet për autovetura përveç:</w:t>
      </w:r>
    </w:p>
    <w:p w:rsidR="000775C1" w:rsidRPr="00EB3B40" w:rsidRDefault="00A453DA" w:rsidP="000775C1">
      <w:pPr>
        <w:pStyle w:val="Paragrafi"/>
        <w:rPr>
          <w:rPrChange w:id="11834" w:author="Mira" w:date="2004-04-02T13:19:00Z">
            <w:rPr/>
          </w:rPrChange>
        </w:rPr>
      </w:pPr>
      <w:r w:rsidRPr="00EB3B40">
        <w:rPr>
          <w:rFonts w:cs="CG Times"/>
          <w:rPrChange w:id="11835" w:author="Mira" w:date="2004-04-02T13:19:00Z">
            <w:rPr>
              <w:rFonts w:cs="CG Times"/>
            </w:rPr>
          </w:rPrChange>
        </w:rPr>
        <w:t xml:space="preserve">- </w:t>
      </w:r>
      <w:r w:rsidR="000775C1" w:rsidRPr="00EB3B40">
        <w:rPr>
          <w:rFonts w:cs="CG Times"/>
          <w:rPrChange w:id="11836" w:author="Mira" w:date="2004-04-02T13:19:00Z">
            <w:rPr>
              <w:rFonts w:cs="CG Times"/>
            </w:rPr>
          </w:rPrChange>
        </w:rPr>
        <w:t>kur qëllimi i veprimtarisë ekonomike është blerja e autoveturave vetëm me qëllim për t</w:t>
      </w:r>
      <w:r w:rsidRPr="00EB3B40">
        <w:rPr>
          <w:rFonts w:cs="CG Times"/>
          <w:rPrChange w:id="11837" w:author="Mira" w:date="2004-04-02T13:19:00Z">
            <w:rPr>
              <w:rFonts w:cs="CG Times"/>
            </w:rPr>
          </w:rPrChange>
        </w:rPr>
        <w:t>’</w:t>
      </w:r>
      <w:r w:rsidR="000775C1" w:rsidRPr="00EB3B40">
        <w:rPr>
          <w:rFonts w:cs="CG Times"/>
          <w:rPrChange w:id="11838" w:author="Mira" w:date="2004-04-02T13:19:00Z">
            <w:rPr>
              <w:rFonts w:cs="CG Times"/>
            </w:rPr>
          </w:rPrChange>
        </w:rPr>
        <w:t>i shitur ato</w:t>
      </w:r>
    </w:p>
    <w:p w:rsidR="000775C1" w:rsidRPr="00EB3B40" w:rsidRDefault="00A453DA" w:rsidP="000775C1">
      <w:pPr>
        <w:pStyle w:val="Paragrafi"/>
        <w:rPr>
          <w:rPrChange w:id="11839" w:author="Mira" w:date="2004-04-02T13:19:00Z">
            <w:rPr/>
          </w:rPrChange>
        </w:rPr>
      </w:pPr>
      <w:r w:rsidRPr="00EB3B40">
        <w:rPr>
          <w:rFonts w:cs="CG Times"/>
          <w:rPrChange w:id="11840" w:author="Mira" w:date="2004-04-02T13:19:00Z">
            <w:rPr>
              <w:rFonts w:cs="CG Times"/>
            </w:rPr>
          </w:rPrChange>
        </w:rPr>
        <w:t xml:space="preserve">- </w:t>
      </w:r>
      <w:r w:rsidR="000775C1" w:rsidRPr="00EB3B40">
        <w:rPr>
          <w:rFonts w:cs="CG Times"/>
          <w:rPrChange w:id="11841" w:author="Mira" w:date="2004-04-02T13:19:00Z">
            <w:rPr>
              <w:rFonts w:cs="CG Times"/>
            </w:rPr>
          </w:rPrChange>
        </w:rPr>
        <w:t>kur përdorimi i veturave është i vetmi qëllim i veprimtarisë ekonomike (psh dhënia me qira, shërbimi i taksive, ambulancave).</w:t>
      </w:r>
    </w:p>
    <w:p w:rsidR="000775C1" w:rsidRPr="00EB3B40" w:rsidRDefault="000775C1" w:rsidP="000775C1">
      <w:pPr>
        <w:pStyle w:val="Paragrafi"/>
        <w:rPr>
          <w:rPrChange w:id="11842" w:author="Mira" w:date="2004-04-02T13:19:00Z">
            <w:rPr/>
          </w:rPrChange>
        </w:rPr>
      </w:pPr>
      <w:r w:rsidRPr="00EB3B40">
        <w:rPr>
          <w:rPrChange w:id="11843" w:author="Mira" w:date="2004-04-02T13:19:00Z">
            <w:rPr/>
          </w:rPrChange>
        </w:rPr>
        <w:t>4) të gjitha shërbimet në lidhje me shpenzimet e përmendura në paragrafët (a), (b), (c)</w:t>
      </w:r>
    </w:p>
    <w:p w:rsidR="000775C1" w:rsidRPr="00EB3B40" w:rsidRDefault="000775C1" w:rsidP="000775C1">
      <w:pPr>
        <w:pStyle w:val="Paragrafi"/>
        <w:rPr>
          <w:rPrChange w:id="11844" w:author="Mira" w:date="2004-04-02T13:19:00Z">
            <w:rPr/>
          </w:rPrChange>
        </w:rPr>
      </w:pPr>
      <w:r w:rsidRPr="00EB3B40">
        <w:rPr>
          <w:rPrChange w:id="11845" w:author="Mira" w:date="2004-04-02T13:19:00Z">
            <w:rPr/>
          </w:rPrChange>
        </w:rPr>
        <w:t>19.</w:t>
      </w:r>
      <w:r w:rsidR="00A453DA" w:rsidRPr="00EB3B40">
        <w:rPr>
          <w:rPrChange w:id="11846" w:author="Mira" w:date="2004-04-02T13:19:00Z">
            <w:rPr/>
          </w:rPrChange>
        </w:rPr>
        <w:t xml:space="preserve"> </w:t>
      </w:r>
      <w:r w:rsidRPr="00EB3B40">
        <w:rPr>
          <w:rPrChange w:id="11847" w:author="Mira" w:date="2004-04-02T13:19:00Z">
            <w:rPr/>
          </w:rPrChange>
        </w:rPr>
        <w:t>Rimbursimet</w:t>
      </w:r>
    </w:p>
    <w:p w:rsidR="000775C1" w:rsidRPr="00EB3B40" w:rsidRDefault="00A453DA" w:rsidP="000775C1">
      <w:pPr>
        <w:pStyle w:val="Paragrafi"/>
        <w:rPr>
          <w:rPrChange w:id="11848" w:author="Mira" w:date="2004-04-02T13:19:00Z">
            <w:rPr/>
          </w:rPrChange>
        </w:rPr>
      </w:pPr>
      <w:r w:rsidRPr="00EB3B40">
        <w:rPr>
          <w:rPrChange w:id="11849" w:author="Mira" w:date="2004-04-02T13:19:00Z">
            <w:rPr/>
          </w:rPrChange>
        </w:rPr>
        <w:t>Në zbatim të nenit 50 të l</w:t>
      </w:r>
      <w:r w:rsidR="000775C1" w:rsidRPr="00EB3B40">
        <w:rPr>
          <w:rPrChange w:id="11850" w:author="Mira" w:date="2004-04-02T13:19:00Z">
            <w:rPr/>
          </w:rPrChange>
        </w:rPr>
        <w:t xml:space="preserve">igjit, personi i tatueshëm ka të drejtë të kërkojë rimbursimin e tepricës kreditorë të TVSH, kur ka mbartur një shumë kreditimi tatimor gjatë 6 muajve radhazi dhe kur kjo </w:t>
      </w:r>
      <w:r w:rsidRPr="00EB3B40">
        <w:rPr>
          <w:rPrChange w:id="11851" w:author="Mira" w:date="2004-04-02T13:19:00Z">
            <w:rPr/>
          </w:rPrChange>
        </w:rPr>
        <w:t xml:space="preserve">tepricë është më e madhe se 400 </w:t>
      </w:r>
      <w:r w:rsidR="000775C1" w:rsidRPr="00EB3B40">
        <w:rPr>
          <w:rPrChange w:id="11852" w:author="Mira" w:date="2004-04-02T13:19:00Z">
            <w:rPr/>
          </w:rPrChange>
        </w:rPr>
        <w:t>000 lekë.</w:t>
      </w:r>
    </w:p>
    <w:p w:rsidR="000775C1" w:rsidRPr="00EB3B40" w:rsidRDefault="000775C1" w:rsidP="000775C1">
      <w:pPr>
        <w:pStyle w:val="Paragrafi"/>
        <w:rPr>
          <w:rPrChange w:id="11853" w:author="Mira" w:date="2004-04-02T13:19:00Z">
            <w:rPr/>
          </w:rPrChange>
        </w:rPr>
      </w:pPr>
      <w:r w:rsidRPr="00EB3B40">
        <w:rPr>
          <w:rPrChange w:id="11854" w:author="Mira" w:date="2004-04-02T13:19:00Z">
            <w:rPr/>
          </w:rPrChange>
        </w:rPr>
        <w:t>Kur tatimpaguesi plotëson kushtet e mësipërme, ai plotëson formulari</w:t>
      </w:r>
      <w:r w:rsidR="00A453DA" w:rsidRPr="00EB3B40">
        <w:rPr>
          <w:rPrChange w:id="11855" w:author="Mira" w:date="2004-04-02T13:19:00Z">
            <w:rPr/>
          </w:rPrChange>
        </w:rPr>
        <w:t>n “Kërkesë për r</w:t>
      </w:r>
      <w:smartTag w:uri="urn:schemas-microsoft-com:office:smarttags" w:element="PersonName">
        <w:r w:rsidRPr="00EB3B40">
          <w:rPr>
            <w:rPrChange w:id="11856" w:author="Mira" w:date="2004-04-02T13:19:00Z">
              <w:rPr/>
            </w:rPrChange>
          </w:rPr>
          <w:t>imbursim” dhe e dërgon atë në zyrën e TVSH së rrethit. Zyra e TVSH, është e detyruar të verifikojë në vend saktësinë e shumës së rimbursimit të kërkuar dhe e miraton atë brenda 30 d</w:t>
        </w:r>
        <w:r w:rsidR="00A453DA" w:rsidRPr="00EB3B40">
          <w:rPr>
            <w:rPrChange w:id="11857" w:author="Mira" w:date="2004-04-02T13:19:00Z">
              <w:rPr/>
            </w:rPrChange>
          </w:rPr>
          <w:t>itësh nga data e paraqitjes së kërkesës për r</w:t>
        </w:r>
        <w:r w:rsidRPr="00EB3B40">
          <w:rPr>
            <w:rPrChange w:id="11858" w:author="Mira" w:date="2004-04-02T13:19:00Z">
              <w:rPr/>
            </w:rPrChange>
          </w:rPr>
          <w:t>imbursim. Zyra e TVSH së rrethit harton në dy kopje Listën e Rimbursimeve të cilë</w:t>
        </w:r>
        <w:r w:rsidR="00A453DA" w:rsidRPr="00EB3B40">
          <w:rPr>
            <w:rPrChange w:id="11859" w:author="Mira" w:date="2004-04-02T13:19:00Z">
              <w:rPr/>
            </w:rPrChange>
          </w:rPr>
          <w:t>n ia dërgon degës përkatëse të b</w:t>
        </w:r>
        <w:r w:rsidRPr="00EB3B40">
          <w:rPr>
            <w:rPrChange w:id="11860" w:author="Mira" w:date="2004-04-02T13:19:00Z">
              <w:rPr/>
            </w:rPrChange>
          </w:rPr>
          <w:t>ankës përkatëse. Kësaj liste të nënshkruar nga përgjegjësi i</w:t>
        </w:r>
        <w:r w:rsidR="00A453DA" w:rsidRPr="00EB3B40">
          <w:rPr>
            <w:rPrChange w:id="11861" w:author="Mira" w:date="2004-04-02T13:19:00Z">
              <w:rPr/>
            </w:rPrChange>
          </w:rPr>
          <w:t xml:space="preserve"> zyrës së TVSH i bashkëngjiten urdhërx</w:t>
        </w:r>
        <w:smartTag w:uri="urn:schemas-microsoft-com:office:smarttags" w:element="PersonName">
          <w:r w:rsidRPr="00EB3B40">
            <w:rPr>
              <w:rPrChange w:id="11862" w:author="Mira" w:date="2004-04-02T13:19:00Z">
                <w:rPr/>
              </w:rPrChange>
            </w:rPr>
            <w:t xml:space="preserve">hirimet përkatëse për çdo rast rimbursimi të miratuar dhe </w:t>
          </w:r>
          <w:r w:rsidR="00A453DA" w:rsidRPr="00EB3B40">
            <w:rPr>
              <w:rPrChange w:id="11863" w:author="Mira" w:date="2004-04-02T13:19:00Z">
                <w:rPr/>
              </w:rPrChange>
            </w:rPr>
            <w:t>të përfshirë në listë. Urdhër</w:t>
          </w:r>
          <w:r w:rsidRPr="00EB3B40">
            <w:rPr>
              <w:rPrChange w:id="11864" w:author="Mira" w:date="2004-04-02T13:19:00Z">
                <w:rPr/>
              </w:rPrChange>
            </w:rPr>
            <w:t>xhirimet do të nënsh</w:t>
          </w:r>
          <w:r w:rsidR="00A453DA" w:rsidRPr="00EB3B40">
            <w:rPr>
              <w:rPrChange w:id="11865" w:author="Mira" w:date="2004-04-02T13:19:00Z">
                <w:rPr/>
              </w:rPrChange>
            </w:rPr>
            <w:t>kruhen nga kryetari i degës së t</w:t>
          </w:r>
          <w:r w:rsidRPr="00EB3B40">
            <w:rPr>
              <w:rPrChange w:id="11866" w:author="Mira" w:date="2004-04-02T13:19:00Z">
                <w:rPr/>
              </w:rPrChange>
            </w:rPr>
            <w:t>atimeve të rrethit.</w:t>
          </w:r>
        </w:smartTag>
      </w:smartTag>
    </w:p>
    <w:p w:rsidR="000775C1" w:rsidRPr="00EB3B40" w:rsidRDefault="000775C1" w:rsidP="000775C1">
      <w:pPr>
        <w:pStyle w:val="Paragrafi"/>
        <w:rPr>
          <w:rPrChange w:id="11867" w:author="Mira" w:date="2004-04-02T13:19:00Z">
            <w:rPr/>
          </w:rPrChange>
        </w:rPr>
      </w:pPr>
      <w:r w:rsidRPr="00EB3B40">
        <w:rPr>
          <w:rPrChange w:id="11868" w:author="Mira" w:date="2004-04-02T13:19:00Z">
            <w:rPr/>
          </w:rPrChange>
        </w:rPr>
        <w:t>Rimbursimet</w:t>
      </w:r>
      <w:r w:rsidR="00A453DA" w:rsidRPr="00EB3B40">
        <w:rPr>
          <w:rPrChange w:id="11869" w:author="Mira" w:date="2004-04-02T13:19:00Z">
            <w:rPr/>
          </w:rPrChange>
        </w:rPr>
        <w:t xml:space="preserve"> do të kryhen vetëm nga dega e b</w:t>
      </w:r>
      <w:r w:rsidRPr="00EB3B40">
        <w:rPr>
          <w:rPrChange w:id="11870" w:author="Mira" w:date="2004-04-02T13:19:00Z">
            <w:rPr/>
          </w:rPrChange>
        </w:rPr>
        <w:t>ankës përkatëse të rrethit, ku personi i tatueshëm është i regjistruar për TVSH. Pasi të jetë bërë rimbursimi, njëra kopje e listës së rimbursimeve do t</w:t>
      </w:r>
      <w:r w:rsidR="00A453DA" w:rsidRPr="00EB3B40">
        <w:rPr>
          <w:rPrChange w:id="11871" w:author="Mira" w:date="2004-04-02T13:19:00Z">
            <w:rPr/>
          </w:rPrChange>
        </w:rPr>
        <w:t>’</w:t>
      </w:r>
      <w:r w:rsidRPr="00EB3B40">
        <w:rPr>
          <w:rPrChange w:id="11872" w:author="Mira" w:date="2004-04-02T13:19:00Z">
            <w:rPr/>
          </w:rPrChange>
        </w:rPr>
        <w:t>i kthehet degës së tatimeve. Çdo rimbursim përmban datën e kryerjes dhe nënshkruhet nga nëpunësi i degës së bankës.</w:t>
      </w:r>
    </w:p>
    <w:p w:rsidR="000775C1" w:rsidRPr="00EB3B40" w:rsidRDefault="00A453DA" w:rsidP="000775C1">
      <w:pPr>
        <w:pStyle w:val="Paragrafi"/>
        <w:rPr>
          <w:rPrChange w:id="11873" w:author="Mira" w:date="2004-04-02T13:19:00Z">
            <w:rPr/>
          </w:rPrChange>
        </w:rPr>
      </w:pPr>
      <w:r w:rsidRPr="00EB3B40">
        <w:rPr>
          <w:rPrChange w:id="11874" w:author="Mira" w:date="2004-04-02T13:19:00Z">
            <w:rPr/>
          </w:rPrChange>
        </w:rPr>
        <w:t xml:space="preserve">19.1 </w:t>
      </w:r>
      <w:r w:rsidR="000775C1" w:rsidRPr="00EB3B40">
        <w:rPr>
          <w:rPrChange w:id="11875" w:author="Mira" w:date="2004-04-02T13:19:00Z">
            <w:rPr/>
          </w:rPrChange>
        </w:rPr>
        <w:t xml:space="preserve"> Rimbursimi i eksportuesve</w:t>
      </w:r>
    </w:p>
    <w:p w:rsidR="000775C1" w:rsidRPr="00EB3B40" w:rsidRDefault="000775C1" w:rsidP="000775C1">
      <w:pPr>
        <w:pStyle w:val="Paragrafi"/>
        <w:rPr>
          <w:rPrChange w:id="11876" w:author="Mira" w:date="2004-04-02T13:19:00Z">
            <w:rPr/>
          </w:rPrChange>
        </w:rPr>
      </w:pPr>
      <w:r w:rsidRPr="00EB3B40">
        <w:rPr>
          <w:rPrChange w:id="11877" w:author="Mira" w:date="2004-04-02T13:19:00Z">
            <w:rPr/>
          </w:rPrChange>
        </w:rPr>
        <w:t>Për qëlli</w:t>
      </w:r>
      <w:r w:rsidR="009B1DF9" w:rsidRPr="00EB3B40">
        <w:rPr>
          <w:rPrChange w:id="11878" w:author="Mira" w:date="2004-04-02T13:19:00Z">
            <w:rPr/>
          </w:rPrChange>
        </w:rPr>
        <w:t>me të përfitimit të rimbursimit</w:t>
      </w:r>
      <w:r w:rsidRPr="00EB3B40">
        <w:rPr>
          <w:rPrChange w:id="11879" w:author="Mira" w:date="2004-04-02T13:19:00Z">
            <w:rPr/>
          </w:rPrChange>
        </w:rPr>
        <w:t xml:space="preserve"> sipas nenit 50,parag</w:t>
      </w:r>
      <w:r w:rsidR="00A453DA" w:rsidRPr="00EB3B40">
        <w:rPr>
          <w:rPrChange w:id="11880" w:author="Mira" w:date="2004-04-02T13:19:00Z">
            <w:rPr/>
          </w:rPrChange>
        </w:rPr>
        <w:t>rafi 4, do të quhet</w:t>
      </w:r>
      <w:r w:rsidRPr="00EB3B40">
        <w:rPr>
          <w:rPrChange w:id="11881" w:author="Mira" w:date="2004-04-02T13:19:00Z">
            <w:rPr/>
          </w:rPrChange>
        </w:rPr>
        <w:t xml:space="preserve"> eksportues</w:t>
      </w:r>
      <w:r w:rsidR="009B1DF9" w:rsidRPr="00EB3B40">
        <w:rPr>
          <w:rPrChange w:id="11882" w:author="Mira" w:date="2004-04-02T13:19:00Z">
            <w:rPr/>
          </w:rPrChange>
        </w:rPr>
        <w:t xml:space="preserve"> ajo kategori tatimpaguesish që</w:t>
      </w:r>
      <w:r w:rsidRPr="00EB3B40">
        <w:rPr>
          <w:rPrChange w:id="11883" w:author="Mira" w:date="2004-04-02T13:19:00Z">
            <w:rPr/>
          </w:rPrChange>
        </w:rPr>
        <w:t>:</w:t>
      </w:r>
    </w:p>
    <w:p w:rsidR="000775C1" w:rsidRPr="00EB3B40" w:rsidRDefault="000775C1" w:rsidP="000775C1">
      <w:pPr>
        <w:pStyle w:val="Paragrafi"/>
        <w:rPr>
          <w:rPrChange w:id="11884" w:author="Mira" w:date="2004-04-02T13:19:00Z">
            <w:rPr/>
          </w:rPrChange>
        </w:rPr>
      </w:pPr>
      <w:r w:rsidRPr="00EB3B40">
        <w:rPr>
          <w:rPrChange w:id="11885" w:author="Mira" w:date="2004-04-02T13:19:00Z">
            <w:rPr/>
          </w:rPrChange>
        </w:rPr>
        <w:t>a)  eksporton sipas kuptimit  të nenit 181 dhe 182 të Kodit Doganor.</w:t>
      </w:r>
    </w:p>
    <w:p w:rsidR="000775C1" w:rsidRPr="00EB3B40" w:rsidRDefault="000775C1" w:rsidP="000775C1">
      <w:pPr>
        <w:pStyle w:val="Paragrafi"/>
        <w:rPr>
          <w:rPrChange w:id="11886" w:author="Mira" w:date="2004-04-02T13:19:00Z">
            <w:rPr/>
          </w:rPrChange>
        </w:rPr>
      </w:pPr>
      <w:r w:rsidRPr="00EB3B40">
        <w:rPr>
          <w:rPrChange w:id="11887" w:author="Mira" w:date="2004-04-02T13:19:00Z">
            <w:rPr/>
          </w:rPrChange>
        </w:rPr>
        <w:t xml:space="preserve">b)  vlera e eksporteve të bëra në një muaj përbën më shumë se   </w:t>
      </w:r>
    </w:p>
    <w:p w:rsidR="000775C1" w:rsidRPr="00EB3B40" w:rsidRDefault="009B1DF9" w:rsidP="000775C1">
      <w:pPr>
        <w:pStyle w:val="Paragrafi"/>
        <w:rPr>
          <w:rPrChange w:id="11888" w:author="Mira" w:date="2004-04-02T13:19:00Z">
            <w:rPr/>
          </w:rPrChange>
        </w:rPr>
      </w:pPr>
      <w:r w:rsidRPr="00EB3B40">
        <w:rPr>
          <w:rPrChange w:id="11889" w:author="Mira" w:date="2004-04-02T13:19:00Z">
            <w:rPr/>
          </w:rPrChange>
        </w:rPr>
        <w:t>50  % të vlerës</w:t>
      </w:r>
      <w:r w:rsidR="000775C1" w:rsidRPr="00EB3B40">
        <w:rPr>
          <w:rPrChange w:id="11890" w:author="Mira" w:date="2004-04-02T13:19:00Z">
            <w:rPr/>
          </w:rPrChange>
        </w:rPr>
        <w:t xml:space="preserve"> totale të shitjeve duke përfshirë  eksportet.</w:t>
      </w:r>
    </w:p>
    <w:p w:rsidR="000775C1" w:rsidRPr="00EB3B40" w:rsidRDefault="009B1DF9" w:rsidP="009B1DF9">
      <w:pPr>
        <w:pStyle w:val="Paragrafi"/>
        <w:rPr>
          <w:rPrChange w:id="11891" w:author="Mira" w:date="2004-04-02T13:19:00Z">
            <w:rPr/>
          </w:rPrChange>
        </w:rPr>
      </w:pPr>
      <w:r w:rsidRPr="00EB3B40">
        <w:rPr>
          <w:rPrChange w:id="11892" w:author="Mira" w:date="2004-04-02T13:19:00Z">
            <w:rPr/>
          </w:rPrChange>
        </w:rPr>
        <w:t>Teprica kreditore</w:t>
      </w:r>
      <w:r w:rsidR="000775C1" w:rsidRPr="00EB3B40">
        <w:rPr>
          <w:rPrChange w:id="11893" w:author="Mira" w:date="2004-04-02T13:19:00Z">
            <w:rPr/>
          </w:rPrChange>
        </w:rPr>
        <w:t>, që do të kërkohet s</w:t>
      </w:r>
      <w:r w:rsidRPr="00EB3B40">
        <w:rPr>
          <w:rPrChange w:id="11894" w:author="Mira" w:date="2004-04-02T13:19:00Z">
            <w:rPr/>
          </w:rPrChange>
        </w:rPr>
        <w:t xml:space="preserve">i e rimbursueshme, duhet të  </w:t>
      </w:r>
      <w:r w:rsidR="000775C1" w:rsidRPr="00EB3B40">
        <w:rPr>
          <w:rPrChange w:id="11895" w:author="Mira" w:date="2004-04-02T13:19:00Z">
            <w:rPr/>
          </w:rPrChange>
        </w:rPr>
        <w:t>plotësojë dy kushte në të njëjtën kohë:</w:t>
      </w:r>
    </w:p>
    <w:p w:rsidR="000775C1" w:rsidRPr="00EB3B40" w:rsidRDefault="000775C1" w:rsidP="009B1DF9">
      <w:pPr>
        <w:pStyle w:val="Paragrafi"/>
        <w:rPr>
          <w:rPrChange w:id="11896" w:author="Mira" w:date="2004-04-02T13:19:00Z">
            <w:rPr/>
          </w:rPrChange>
        </w:rPr>
      </w:pPr>
      <w:r w:rsidRPr="00EB3B40">
        <w:rPr>
          <w:rPrChange w:id="11897" w:author="Mira" w:date="2004-04-02T13:19:00Z">
            <w:rPr/>
          </w:rPrChange>
        </w:rPr>
        <w:t>a) të llogaritet si produkt i koeficientit N me totalin e TVSH të paguar në blerje, ku N të jetë më i madh se 50% .</w:t>
      </w:r>
    </w:p>
    <w:p w:rsidR="000775C1" w:rsidRPr="00EB3B40" w:rsidRDefault="000775C1" w:rsidP="000775C1">
      <w:pPr>
        <w:pStyle w:val="Paragrafi"/>
        <w:rPr>
          <w:rPrChange w:id="11898" w:author="Mira" w:date="2004-04-02T13:19:00Z">
            <w:rPr/>
          </w:rPrChange>
        </w:rPr>
      </w:pPr>
      <w:r w:rsidRPr="00EB3B40">
        <w:rPr>
          <w:rPrChange w:id="11899" w:author="Mira" w:date="2004-04-02T13:19:00Z">
            <w:rPr/>
          </w:rPrChange>
        </w:rPr>
        <w:t xml:space="preserve">N =  Vlera totale e eksporteve të një muaji                                          </w:t>
      </w:r>
    </w:p>
    <w:p w:rsidR="005A7ACD" w:rsidRPr="00EB3B40" w:rsidRDefault="000775C1" w:rsidP="009B1DF9">
      <w:pPr>
        <w:pStyle w:val="Paragrafi"/>
        <w:rPr>
          <w:rPrChange w:id="11900" w:author="Mira" w:date="2004-04-02T13:19:00Z">
            <w:rPr/>
          </w:rPrChange>
        </w:rPr>
      </w:pPr>
      <w:r w:rsidRPr="00EB3B40">
        <w:rPr>
          <w:rPrChange w:id="11901" w:author="Mira" w:date="2004-04-02T13:19:00Z">
            <w:rPr/>
          </w:rPrChange>
        </w:rPr>
        <w:t>Vlera totale e shitjeve të një muaji</w:t>
      </w:r>
      <w:r w:rsidR="005A7ACD" w:rsidRPr="00EB3B40">
        <w:rPr>
          <w:rPrChange w:id="11902" w:author="Mira" w:date="2004-04-02T13:19:00Z">
            <w:rPr/>
          </w:rPrChange>
        </w:rPr>
        <w:t xml:space="preserve"> </w:t>
      </w:r>
      <w:r w:rsidRPr="00EB3B40">
        <w:rPr>
          <w:rPrChange w:id="11903" w:author="Mira" w:date="2004-04-02T13:19:00Z">
            <w:rPr/>
          </w:rPrChange>
        </w:rPr>
        <w:t>(përfshirë eksportet,por jo vle</w:t>
      </w:r>
      <w:r w:rsidR="009B1DF9" w:rsidRPr="00EB3B40">
        <w:rPr>
          <w:rPrChange w:id="11904" w:author="Mira" w:date="2004-04-02T13:19:00Z">
            <w:rPr/>
          </w:rPrChange>
        </w:rPr>
        <w:t xml:space="preserve">rën e faturave të bëra nën skemën e pagesës së shtyrë)  </w:t>
      </w:r>
    </w:p>
    <w:p w:rsidR="000775C1" w:rsidRPr="00EB3B40" w:rsidRDefault="005A7ACD" w:rsidP="009B1DF9">
      <w:pPr>
        <w:pStyle w:val="Paragrafi"/>
        <w:rPr>
          <w:rPrChange w:id="11905" w:author="Mira" w:date="2004-04-02T13:19:00Z">
            <w:rPr/>
          </w:rPrChange>
        </w:rPr>
      </w:pPr>
      <w:r w:rsidRPr="00EB3B40">
        <w:rPr>
          <w:rPrChange w:id="11906" w:author="Mira" w:date="2004-04-02T13:19:00Z">
            <w:rPr/>
          </w:rPrChange>
        </w:rPr>
        <w:t xml:space="preserve">c) </w:t>
      </w:r>
      <w:r w:rsidR="000775C1" w:rsidRPr="00EB3B40">
        <w:rPr>
          <w:rPrChange w:id="11907" w:author="Mira" w:date="2004-04-02T13:19:00Z">
            <w:rPr/>
          </w:rPrChange>
        </w:rPr>
        <w:t>të jetë më shumë se 400 000 lekë.</w:t>
      </w:r>
    </w:p>
    <w:p w:rsidR="000775C1" w:rsidRPr="00EB3B40" w:rsidRDefault="000775C1" w:rsidP="000775C1">
      <w:pPr>
        <w:pStyle w:val="Paragrafi"/>
        <w:rPr>
          <w:rPrChange w:id="11908" w:author="Mira" w:date="2004-04-02T13:19:00Z">
            <w:rPr/>
          </w:rPrChange>
        </w:rPr>
      </w:pPr>
      <w:r w:rsidRPr="00EB3B40">
        <w:rPr>
          <w:rPrChange w:id="11909" w:author="Mira" w:date="2004-04-02T13:19:00Z">
            <w:rPr/>
          </w:rPrChange>
        </w:rPr>
        <w:t xml:space="preserve">Në rastet e eksporteve, personi i tatueshëm që do të kërkojë rimbursimin duhet </w:t>
      </w:r>
      <w:r w:rsidR="009B1DF9" w:rsidRPr="00EB3B40">
        <w:rPr>
          <w:rPrChange w:id="11910" w:author="Mira" w:date="2004-04-02T13:19:00Z">
            <w:rPr/>
          </w:rPrChange>
        </w:rPr>
        <w:t>t`i paraqesë organeve tatimore deklaratën d</w:t>
      </w:r>
      <w:r w:rsidRPr="00EB3B40">
        <w:rPr>
          <w:rPrChange w:id="11911" w:author="Mira" w:date="2004-04-02T13:19:00Z">
            <w:rPr/>
          </w:rPrChange>
        </w:rPr>
        <w:t>oganore origjinale të importit në vendin pritës të mallit. Në mungesë të saj mund të paraqesin  kopjen e deklaratës  të konfirmuar nga autoritetet doganore të vendit importues  ose të noteruara atje.</w:t>
      </w:r>
    </w:p>
    <w:p w:rsidR="000775C1" w:rsidRPr="00EB3B40" w:rsidRDefault="009B1DF9" w:rsidP="000775C1">
      <w:pPr>
        <w:pStyle w:val="Paragrafi"/>
        <w:rPr>
          <w:rPrChange w:id="11912" w:author="Mira" w:date="2004-04-02T13:19:00Z">
            <w:rPr/>
          </w:rPrChange>
        </w:rPr>
      </w:pPr>
      <w:r w:rsidRPr="00EB3B40">
        <w:rPr>
          <w:rPrChange w:id="11913" w:author="Mira" w:date="2004-04-02T13:19:00Z">
            <w:rPr/>
          </w:rPrChange>
        </w:rPr>
        <w:t>Rimbursimi i tepricë</w:t>
      </w:r>
      <w:r w:rsidR="000775C1" w:rsidRPr="00EB3B40">
        <w:rPr>
          <w:rPrChange w:id="11914" w:author="Mira" w:date="2004-04-02T13:19:00Z">
            <w:rPr/>
          </w:rPrChange>
        </w:rPr>
        <w:t>s kreditore të subjekteve eksportues, nëse këto të fundit nuk paraqesin dokumentacionin e përshkruar në këtë paragraf, nuk mund të bëhet.</w:t>
      </w:r>
    </w:p>
    <w:p w:rsidR="000775C1" w:rsidRPr="00EB3B40" w:rsidRDefault="009B1DF9" w:rsidP="000775C1">
      <w:pPr>
        <w:pStyle w:val="Paragrafi"/>
        <w:rPr>
          <w:rPrChange w:id="11915" w:author="Mira" w:date="2004-04-02T13:19:00Z">
            <w:rPr/>
          </w:rPrChange>
        </w:rPr>
      </w:pPr>
      <w:r w:rsidRPr="00EB3B40">
        <w:rPr>
          <w:rPrChange w:id="11916" w:author="Mira" w:date="2004-04-02T13:19:00Z">
            <w:rPr/>
          </w:rPrChange>
        </w:rPr>
        <w:t>Në zbatim të d</w:t>
      </w:r>
      <w:r w:rsidR="000775C1" w:rsidRPr="00EB3B40">
        <w:rPr>
          <w:rPrChange w:id="11917" w:author="Mira" w:date="2004-04-02T13:19:00Z">
            <w:rPr/>
          </w:rPrChange>
        </w:rPr>
        <w:t>ekretit të P</w:t>
      </w:r>
      <w:r w:rsidR="0095753E" w:rsidRPr="00EB3B40">
        <w:rPr>
          <w:rPrChange w:id="11918" w:author="Mira" w:date="2004-04-02T13:19:00Z">
            <w:rPr/>
          </w:rPrChange>
        </w:rPr>
        <w:t>rezident</w:t>
      </w:r>
      <w:r w:rsidRPr="00EB3B40">
        <w:rPr>
          <w:rPrChange w:id="11919" w:author="Mira" w:date="2004-04-02T13:19:00Z">
            <w:rPr/>
          </w:rPrChange>
        </w:rPr>
        <w:t>it nr.</w:t>
      </w:r>
      <w:r w:rsidR="000775C1" w:rsidRPr="00EB3B40">
        <w:rPr>
          <w:rPrChange w:id="11920" w:author="Mira" w:date="2004-04-02T13:19:00Z">
            <w:rPr/>
          </w:rPrChange>
        </w:rPr>
        <w:t>1582</w:t>
      </w:r>
      <w:r w:rsidRPr="00EB3B40">
        <w:rPr>
          <w:rPrChange w:id="11921" w:author="Mira" w:date="2004-04-02T13:19:00Z">
            <w:rPr/>
          </w:rPrChange>
        </w:rPr>
        <w:t>, datë 15.</w:t>
      </w:r>
      <w:smartTag w:uri="urn:schemas-microsoft-com:office:smarttags" w:element="PersonName">
        <w:r w:rsidR="000775C1" w:rsidRPr="00EB3B40">
          <w:rPr>
            <w:rPrChange w:id="11922" w:author="Mira" w:date="2004-04-02T13:19:00Z">
              <w:rPr/>
            </w:rPrChange>
          </w:rPr>
          <w:t>8.1996 për rastet kur në marrëveshjet financiare të ratifikuara në Kuvend ose të miratuara nga Qeveria në formën e granteve parashikohet mospërdorim i burimeve financiare të huaja për të paguar taksa e tatime, duke përfshirë tatimin mbi vlerën e shtuar, tatimi i paguar do t'u rimbursohet financuesve të huaj nga administrata tatimore brenda 45 ditëve.</w:t>
        </w:r>
      </w:smartTag>
    </w:p>
    <w:p w:rsidR="000775C1" w:rsidRPr="00EB3B40" w:rsidRDefault="009B1DF9" w:rsidP="000775C1">
      <w:pPr>
        <w:pStyle w:val="Paragrafi"/>
        <w:rPr>
          <w:rPrChange w:id="11923" w:author="Mira" w:date="2004-04-02T13:19:00Z">
            <w:rPr/>
          </w:rPrChange>
        </w:rPr>
      </w:pPr>
      <w:r w:rsidRPr="00EB3B40">
        <w:rPr>
          <w:rPrChange w:id="11924" w:author="Mira" w:date="2004-04-02T13:19:00Z">
            <w:rPr/>
          </w:rPrChange>
        </w:rPr>
        <w:t>Proc</w:t>
      </w:r>
      <w:r w:rsidR="000775C1" w:rsidRPr="00EB3B40">
        <w:rPr>
          <w:rPrChange w:id="11925" w:author="Mira" w:date="2004-04-02T13:19:00Z">
            <w:rPr/>
          </w:rPrChange>
        </w:rPr>
        <w:t>edurat e rimbursimit të TVSH së paguar si më lart do të jenë si më poshtë :</w:t>
      </w:r>
    </w:p>
    <w:p w:rsidR="000775C1" w:rsidRPr="00EB3B40" w:rsidRDefault="000775C1" w:rsidP="000775C1">
      <w:pPr>
        <w:pStyle w:val="Paragrafi"/>
        <w:rPr>
          <w:rPrChange w:id="11926" w:author="Mira" w:date="2004-04-02T13:19:00Z">
            <w:rPr/>
          </w:rPrChange>
        </w:rPr>
      </w:pPr>
      <w:r w:rsidRPr="00EB3B40">
        <w:rPr>
          <w:rPrChange w:id="11927" w:author="Mira" w:date="2004-04-02T13:19:00Z">
            <w:rPr/>
          </w:rPrChange>
        </w:rPr>
        <w:t>19.2.Kur TVSH paguhet direkt nga donatori</w:t>
      </w:r>
    </w:p>
    <w:p w:rsidR="000775C1" w:rsidRPr="00EB3B40" w:rsidRDefault="000775C1" w:rsidP="000775C1">
      <w:pPr>
        <w:pStyle w:val="Paragrafi"/>
        <w:rPr>
          <w:rPrChange w:id="11928" w:author="Mira" w:date="2004-04-02T13:19:00Z">
            <w:rPr/>
          </w:rPrChange>
        </w:rPr>
      </w:pPr>
      <w:r w:rsidRPr="00EB3B40">
        <w:rPr>
          <w:rPrChange w:id="11929" w:author="Mira" w:date="2004-04-02T13:19:00Z">
            <w:rPr/>
          </w:rPrChange>
        </w:rPr>
        <w:t>Kur TVSH paguhet direkt ng</w:t>
      </w:r>
      <w:r w:rsidR="009B1DF9" w:rsidRPr="00EB3B40">
        <w:rPr>
          <w:rPrChange w:id="11930" w:author="Mira" w:date="2004-04-02T13:19:00Z">
            <w:rPr/>
          </w:rPrChange>
        </w:rPr>
        <w:t>a njësia zbatuese e donatorit a</w:t>
      </w:r>
      <w:r w:rsidRPr="00EB3B40">
        <w:rPr>
          <w:rPrChange w:id="11931" w:author="Mira" w:date="2004-04-02T13:19:00Z">
            <w:rPr/>
          </w:rPrChange>
        </w:rPr>
        <w:t xml:space="preserve"> </w:t>
      </w:r>
      <w:r w:rsidR="009B1DF9" w:rsidRPr="00EB3B40">
        <w:rPr>
          <w:rPrChange w:id="11932" w:author="Mira" w:date="2004-04-02T13:19:00Z">
            <w:rPr/>
          </w:rPrChange>
        </w:rPr>
        <w:t>se</w:t>
      </w:r>
      <w:r w:rsidRPr="00EB3B40">
        <w:rPr>
          <w:rPrChange w:id="11933" w:author="Mira" w:date="2004-04-02T13:19:00Z">
            <w:rPr/>
          </w:rPrChange>
        </w:rPr>
        <w:t>e projektit në Shqipëri si për blerjet brenda vendit</w:t>
      </w:r>
      <w:r w:rsidR="009B1DF9" w:rsidRPr="00EB3B40">
        <w:rPr>
          <w:rPrChange w:id="11934" w:author="Mira" w:date="2004-04-02T13:19:00Z">
            <w:rPr/>
          </w:rPrChange>
        </w:rPr>
        <w:t>,</w:t>
      </w:r>
      <w:r w:rsidRPr="00EB3B40">
        <w:rPr>
          <w:rPrChange w:id="11935" w:author="Mira" w:date="2004-04-02T13:19:00Z">
            <w:rPr/>
          </w:rPrChange>
        </w:rPr>
        <w:t xml:space="preserve"> ashtu dhe p</w:t>
      </w:r>
      <w:r w:rsidR="009B1DF9" w:rsidRPr="00EB3B40">
        <w:rPr>
          <w:rPrChange w:id="11936" w:author="Mira" w:date="2004-04-02T13:19:00Z">
            <w:rPr/>
          </w:rPrChange>
        </w:rPr>
        <w:t>ër importet, njësia paraqet në z</w:t>
      </w:r>
      <w:r w:rsidRPr="00EB3B40">
        <w:rPr>
          <w:rPrChange w:id="11937" w:author="Mira" w:date="2004-04-02T13:19:00Z">
            <w:rPr/>
          </w:rPrChange>
        </w:rPr>
        <w:t>yrën e TVSH-së së rrethit përkatës (ku ka qendrën njësia zbatuese e projektit) këtë dokumentacion:</w:t>
      </w:r>
    </w:p>
    <w:p w:rsidR="000775C1" w:rsidRPr="00EB3B40" w:rsidRDefault="009B1DF9" w:rsidP="000775C1">
      <w:pPr>
        <w:pStyle w:val="Paragrafi"/>
        <w:rPr>
          <w:rPrChange w:id="11938" w:author="Mira" w:date="2004-04-02T13:19:00Z">
            <w:rPr/>
          </w:rPrChange>
        </w:rPr>
      </w:pPr>
      <w:r w:rsidRPr="00EB3B40">
        <w:rPr>
          <w:rFonts w:cs="CG Times"/>
          <w:rPrChange w:id="11939" w:author="Mira" w:date="2004-04-02T13:19:00Z">
            <w:rPr>
              <w:rFonts w:cs="CG Times"/>
            </w:rPr>
          </w:rPrChange>
        </w:rPr>
        <w:t xml:space="preserve">- </w:t>
      </w:r>
      <w:r w:rsidR="000775C1" w:rsidRPr="00EB3B40">
        <w:rPr>
          <w:rFonts w:cs="CG Times"/>
          <w:rPrChange w:id="11940" w:author="Mira" w:date="2004-04-02T13:19:00Z">
            <w:rPr>
              <w:rFonts w:cs="CG Times"/>
            </w:rPr>
          </w:rPrChange>
        </w:rPr>
        <w:t>Kërkesën për rimbursim ku theksohet shuma e rimbursimit që kërkohet, veprimtari</w:t>
      </w:r>
      <w:r w:rsidRPr="00EB3B40">
        <w:rPr>
          <w:rFonts w:cs="CG Times"/>
          <w:rPrChange w:id="11941" w:author="Mira" w:date="2004-04-02T13:19:00Z">
            <w:rPr>
              <w:rFonts w:cs="CG Times"/>
            </w:rPr>
          </w:rPrChange>
        </w:rPr>
        <w:t>a e kryer, arsyet për rimbursim</w:t>
      </w:r>
      <w:r w:rsidR="000775C1" w:rsidRPr="00EB3B40">
        <w:rPr>
          <w:rFonts w:cs="CG Times"/>
          <w:rPrChange w:id="11942" w:author="Mira" w:date="2004-04-02T13:19:00Z">
            <w:rPr>
              <w:rFonts w:cs="CG Times"/>
            </w:rPr>
          </w:rPrChange>
        </w:rPr>
        <w:t xml:space="preserve"> etj.</w:t>
      </w:r>
    </w:p>
    <w:p w:rsidR="000775C1" w:rsidRPr="00EB3B40" w:rsidRDefault="009B1DF9" w:rsidP="000775C1">
      <w:pPr>
        <w:pStyle w:val="Paragrafi"/>
        <w:rPr>
          <w:rPrChange w:id="11943" w:author="Mira" w:date="2004-04-02T13:19:00Z">
            <w:rPr/>
          </w:rPrChange>
        </w:rPr>
      </w:pPr>
      <w:r w:rsidRPr="00EB3B40">
        <w:rPr>
          <w:rFonts w:cs="CG Times"/>
          <w:rPrChange w:id="11944" w:author="Mira" w:date="2004-04-02T13:19:00Z">
            <w:rPr>
              <w:rFonts w:cs="CG Times"/>
            </w:rPr>
          </w:rPrChange>
        </w:rPr>
        <w:t xml:space="preserve">- </w:t>
      </w:r>
      <w:smartTag w:uri="urn:schemas-microsoft-com:office:smarttags" w:element="PersonName">
        <w:r w:rsidR="000775C1" w:rsidRPr="00EB3B40">
          <w:rPr>
            <w:rFonts w:cs="CG Times"/>
            <w:rPrChange w:id="11945" w:author="Mira" w:date="2004-04-02T13:19:00Z">
              <w:rPr>
                <w:rFonts w:cs="CG Times"/>
              </w:rPr>
            </w:rPrChange>
          </w:rPr>
          <w:t>Kopjen e noterizuar e në gjuhën shqipe e marrëveshjes së ratifikuar në Kuvend ose e Marrëveshjes së mira</w:t>
        </w:r>
      </w:smartTag>
      <w:r w:rsidRPr="00EB3B40">
        <w:rPr>
          <w:rFonts w:cs="CG Times"/>
          <w:rPrChange w:id="11946" w:author="Mira" w:date="2004-04-02T13:19:00Z">
            <w:rPr>
              <w:rFonts w:cs="CG Times"/>
            </w:rPr>
          </w:rPrChange>
        </w:rPr>
        <w:t>tuar nga q</w:t>
      </w:r>
      <w:r w:rsidR="000775C1" w:rsidRPr="00EB3B40">
        <w:rPr>
          <w:rFonts w:cs="CG Times"/>
          <w:rPrChange w:id="11947" w:author="Mira" w:date="2004-04-02T13:19:00Z">
            <w:rPr>
              <w:rFonts w:cs="CG Times"/>
            </w:rPr>
          </w:rPrChange>
        </w:rPr>
        <w:t>everia. Marrëveshja duh</w:t>
      </w:r>
      <w:r w:rsidR="000775C1" w:rsidRPr="00EB3B40">
        <w:rPr>
          <w:rPrChange w:id="11948" w:author="Mira" w:date="2004-04-02T13:19:00Z">
            <w:rPr/>
          </w:rPrChange>
        </w:rPr>
        <w:t>et të përmbajë emërtimin e projektit apo të projekteve, shumën totale për secilin prej tyre, shumën e mbetur nga 1 korriku e më pas, afatin kohor të fillimit e të përfundimit të projektit. Kopja e marrëveshjes shoqërohet edhe me listën (emrin dhe mbiemrin) e përfaqësuesve zyrtar të çdo projekti.</w:t>
      </w:r>
    </w:p>
    <w:p w:rsidR="000775C1" w:rsidRPr="00EB3B40" w:rsidRDefault="009B1DF9" w:rsidP="000775C1">
      <w:pPr>
        <w:pStyle w:val="Paragrafi"/>
        <w:rPr>
          <w:rPrChange w:id="11949" w:author="Mira" w:date="2004-04-02T13:19:00Z">
            <w:rPr/>
          </w:rPrChange>
        </w:rPr>
      </w:pPr>
      <w:r w:rsidRPr="00EB3B40">
        <w:rPr>
          <w:rFonts w:cs="CG Times"/>
          <w:rPrChange w:id="11950" w:author="Mira" w:date="2004-04-02T13:19:00Z">
            <w:rPr>
              <w:rFonts w:cs="CG Times"/>
            </w:rPr>
          </w:rPrChange>
        </w:rPr>
        <w:t xml:space="preserve">- </w:t>
      </w:r>
      <w:r w:rsidR="000775C1" w:rsidRPr="00EB3B40">
        <w:rPr>
          <w:rFonts w:cs="CG Times"/>
          <w:rPrChange w:id="11951" w:author="Mira" w:date="2004-04-02T13:19:00Z">
            <w:rPr>
              <w:rFonts w:cs="CG Times"/>
            </w:rPr>
          </w:rPrChange>
        </w:rPr>
        <w:t>Deklaratën mujore të TVSH, teprica kreditore e të cilës (kutia 22) duhet të jetë e barabartë me shumën e TVSH që kërkohet të rimbursohet.</w:t>
      </w:r>
    </w:p>
    <w:p w:rsidR="000775C1" w:rsidRPr="00EB3B40" w:rsidRDefault="009B1DF9" w:rsidP="000775C1">
      <w:pPr>
        <w:pStyle w:val="Paragrafi"/>
        <w:rPr>
          <w:rPrChange w:id="11952" w:author="Mira" w:date="2004-04-02T13:19:00Z">
            <w:rPr/>
          </w:rPrChange>
        </w:rPr>
      </w:pPr>
      <w:r w:rsidRPr="00EB3B40">
        <w:rPr>
          <w:rFonts w:cs="CG Times"/>
          <w:rPrChange w:id="11953" w:author="Mira" w:date="2004-04-02T13:19:00Z">
            <w:rPr>
              <w:rFonts w:cs="CG Times"/>
            </w:rPr>
          </w:rPrChange>
        </w:rPr>
        <w:t xml:space="preserve">- </w:t>
      </w:r>
      <w:r w:rsidR="000775C1" w:rsidRPr="00EB3B40">
        <w:rPr>
          <w:rFonts w:cs="CG Times"/>
          <w:rPrChange w:id="11954" w:author="Mira" w:date="2004-04-02T13:19:00Z">
            <w:rPr>
              <w:rFonts w:cs="CG Times"/>
            </w:rPr>
          </w:rPrChange>
        </w:rPr>
        <w:t xml:space="preserve">Faturat origjinale të blerjes (në rastin e blerjeve brenda vendit) dhe deklaratat origjinale doganore (për rastet e </w:t>
      </w:r>
      <w:r w:rsidR="000775C1" w:rsidRPr="00EB3B40">
        <w:rPr>
          <w:rPrChange w:id="11955" w:author="Mira" w:date="2004-04-02T13:19:00Z">
            <w:rPr/>
          </w:rPrChange>
        </w:rPr>
        <w:t>importeve). Si faturat</w:t>
      </w:r>
      <w:r w:rsidRPr="00EB3B40">
        <w:rPr>
          <w:rPrChange w:id="11956" w:author="Mira" w:date="2004-04-02T13:19:00Z">
            <w:rPr/>
          </w:rPrChange>
        </w:rPr>
        <w:t>,</w:t>
      </w:r>
      <w:smartTag w:uri="urn:schemas-microsoft-com:office:smarttags" w:element="PersonName">
        <w:r w:rsidR="000775C1" w:rsidRPr="00EB3B40">
          <w:rPr>
            <w:rPrChange w:id="11957" w:author="Mira" w:date="2004-04-02T13:19:00Z">
              <w:rPr/>
            </w:rPrChange>
          </w:rPr>
          <w:t xml:space="preserve"> ashtu dhe deklaratat doganore të importit duhet të përmbajnë në mënyrë shumë të dukshme shënimin: “Blerja/importi bëhet në kuadrin e marrëveshjes së ratifikuar në Kuvend ose të mira</w:t>
        </w:r>
      </w:smartTag>
      <w:r w:rsidRPr="00EB3B40">
        <w:rPr>
          <w:rPrChange w:id="11958" w:author="Mira" w:date="2004-04-02T13:19:00Z">
            <w:rPr/>
          </w:rPrChange>
        </w:rPr>
        <w:t>tuar nga qeveria me n</w:t>
      </w:r>
      <w:r w:rsidR="000775C1" w:rsidRPr="00EB3B40">
        <w:rPr>
          <w:rPrChange w:id="11959" w:author="Mira" w:date="2004-04-02T13:19:00Z">
            <w:rPr/>
          </w:rPrChange>
        </w:rPr>
        <w:t xml:space="preserve">r. --, datë __/ __/ 199_ dhe për qëllimet e përcaktuara në këtë marrëveshje”. Ky shënim do të bëhet nga </w:t>
      </w:r>
      <w:r w:rsidRPr="00EB3B40">
        <w:rPr>
          <w:rPrChange w:id="11960" w:author="Mira" w:date="2004-04-02T13:19:00Z">
            <w:rPr/>
          </w:rPrChange>
        </w:rPr>
        <w:t>përfaqësuesi zyrtar i njësisë së</w:t>
      </w:r>
      <w:r w:rsidR="000775C1" w:rsidRPr="00EB3B40">
        <w:rPr>
          <w:rPrChange w:id="11961" w:author="Mira" w:date="2004-04-02T13:19:00Z">
            <w:rPr/>
          </w:rPrChange>
        </w:rPr>
        <w:t xml:space="preserve"> zbatimit të projektit i njohur nga zyra e TVSH (në bazë të listës së mësipërme) i cili veç kësaj duhet të shënojë në faturë edhe emrin, mbiemrin dhe nënshkrimin e tij.</w:t>
      </w:r>
    </w:p>
    <w:p w:rsidR="000775C1" w:rsidRPr="00EB3B40" w:rsidRDefault="000775C1" w:rsidP="000775C1">
      <w:pPr>
        <w:pStyle w:val="Paragrafi"/>
        <w:rPr>
          <w:rPrChange w:id="11962" w:author="Mira" w:date="2004-04-02T13:19:00Z">
            <w:rPr/>
          </w:rPrChange>
        </w:rPr>
      </w:pPr>
      <w:r w:rsidRPr="00EB3B40">
        <w:rPr>
          <w:rPrChange w:id="11963" w:author="Mira" w:date="2004-04-02T13:19:00Z">
            <w:rPr/>
          </w:rPrChange>
        </w:rPr>
        <w:t>19.3.</w:t>
      </w:r>
      <w:r w:rsidR="00415698" w:rsidRPr="00EB3B40">
        <w:rPr>
          <w:rPrChange w:id="11964" w:author="Mira" w:date="2004-04-02T13:19:00Z">
            <w:rPr/>
          </w:rPrChange>
        </w:rPr>
        <w:t xml:space="preserve"> </w:t>
      </w:r>
      <w:r w:rsidRPr="00EB3B40">
        <w:rPr>
          <w:rPrChange w:id="11965" w:author="Mira" w:date="2004-04-02T13:19:00Z">
            <w:rPr/>
          </w:rPrChange>
        </w:rPr>
        <w:t>Në rastet kur TVSH paguhet nga sipërmarrësit e punimeve për zbatimin e projekteve</w:t>
      </w:r>
    </w:p>
    <w:p w:rsidR="000775C1" w:rsidRPr="00EB3B40" w:rsidRDefault="000775C1" w:rsidP="000775C1">
      <w:pPr>
        <w:pStyle w:val="Paragrafi"/>
        <w:rPr>
          <w:rPrChange w:id="11966" w:author="Mira" w:date="2004-04-02T13:19:00Z">
            <w:rPr/>
          </w:rPrChange>
        </w:rPr>
      </w:pPr>
      <w:r w:rsidRPr="00EB3B40">
        <w:rPr>
          <w:rPrChange w:id="11967" w:author="Mira" w:date="2004-04-02T13:19:00Z">
            <w:rPr/>
          </w:rPrChange>
        </w:rPr>
        <w:t>Kryerja e punimeve për zbatimin e projekteve do të ngarkohet kurdoherë me TVSH, e cila në çdo rast do të paguhet nga shoqëria sipërmarrëse e punimeve për zbatimin e projektit. Por kjo TVSH do ti jepet atij (përkundrejt paraqitjes së situacionit me TVSH) ose nga donatori i huaj (kur ky pranon një gjë të tillë)</w:t>
      </w:r>
      <w:r w:rsidR="00415698" w:rsidRPr="00EB3B40">
        <w:rPr>
          <w:rPrChange w:id="11968" w:author="Mira" w:date="2004-04-02T13:19:00Z">
            <w:rPr/>
          </w:rPrChange>
        </w:rPr>
        <w:t>,</w:t>
      </w:r>
      <w:r w:rsidRPr="00EB3B40">
        <w:rPr>
          <w:rPrChange w:id="11969" w:author="Mira" w:date="2004-04-02T13:19:00Z">
            <w:rPr/>
          </w:rPrChange>
        </w:rPr>
        <w:t xml:space="preserve"> ose nga burime të brendshme (kur donatori nuk pranon).</w:t>
      </w:r>
    </w:p>
    <w:p w:rsidR="000775C1" w:rsidRPr="00EB3B40" w:rsidRDefault="000775C1" w:rsidP="000775C1">
      <w:pPr>
        <w:pStyle w:val="Paragrafi"/>
        <w:rPr>
          <w:rPrChange w:id="11970" w:author="Mira" w:date="2004-04-02T13:19:00Z">
            <w:rPr/>
          </w:rPrChange>
        </w:rPr>
      </w:pPr>
      <w:r w:rsidRPr="00EB3B40">
        <w:rPr>
          <w:rPrChange w:id="11971" w:author="Mira" w:date="2004-04-02T13:19:00Z">
            <w:rPr/>
          </w:rPrChange>
        </w:rPr>
        <w:t>a. Kur donatori pranon të financojë edhe TVSH.</w:t>
      </w:r>
    </w:p>
    <w:p w:rsidR="000775C1" w:rsidRPr="00EB3B40" w:rsidRDefault="000775C1" w:rsidP="000775C1">
      <w:pPr>
        <w:pStyle w:val="Paragrafi"/>
        <w:rPr>
          <w:rPrChange w:id="11972" w:author="Mira" w:date="2004-04-02T13:19:00Z">
            <w:rPr/>
          </w:rPrChange>
        </w:rPr>
      </w:pPr>
      <w:r w:rsidRPr="00EB3B40">
        <w:rPr>
          <w:rPrChange w:id="11973" w:author="Mira" w:date="2004-04-02T13:19:00Z">
            <w:rPr/>
          </w:rPrChange>
        </w:rPr>
        <w:t xml:space="preserve">Në këtë rast shoqëria sipërmarrëse e punimeve për zbatimin e projektit është e detyruar të aplikojë TVSH mbi vlerën e situacionit të punimeve. Nga kjo TVSH të </w:t>
      </w:r>
      <w:r w:rsidR="00415698" w:rsidRPr="00EB3B40">
        <w:rPr>
          <w:rPrChange w:id="11974" w:author="Mira" w:date="2004-04-02T13:19:00Z">
            <w:rPr/>
          </w:rPrChange>
        </w:rPr>
        <w:t>zbritet</w:t>
      </w:r>
      <w:r w:rsidRPr="00EB3B40">
        <w:rPr>
          <w:rPrChange w:id="11975" w:author="Mira" w:date="2004-04-02T13:19:00Z">
            <w:rPr/>
          </w:rPrChange>
        </w:rPr>
        <w:t xml:space="preserve"> TVSH e paguar në blerjet që bën shoqeria dhe diferenca përfaqëson TVSH e pagueshëm nga kjo shoqëri.</w:t>
      </w:r>
    </w:p>
    <w:p w:rsidR="000775C1" w:rsidRPr="00EB3B40" w:rsidRDefault="00415698" w:rsidP="000775C1">
      <w:pPr>
        <w:pStyle w:val="Paragrafi"/>
        <w:rPr>
          <w:rPrChange w:id="11976" w:author="Mira" w:date="2004-04-02T13:19:00Z">
            <w:rPr/>
          </w:rPrChange>
        </w:rPr>
      </w:pPr>
      <w:r w:rsidRPr="00EB3B40">
        <w:rPr>
          <w:rFonts w:cs="CG Times"/>
          <w:rPrChange w:id="11977" w:author="Mira" w:date="2004-04-02T13:19:00Z">
            <w:rPr>
              <w:rFonts w:cs="CG Times"/>
            </w:rPr>
          </w:rPrChange>
        </w:rPr>
        <w:t xml:space="preserve">- </w:t>
      </w:r>
      <w:r w:rsidR="000775C1" w:rsidRPr="00EB3B40">
        <w:rPr>
          <w:rFonts w:cs="CG Times"/>
          <w:rPrChange w:id="11978" w:author="Mira" w:date="2004-04-02T13:19:00Z">
            <w:rPr>
              <w:rFonts w:cs="CG Times"/>
            </w:rPr>
          </w:rPrChange>
        </w:rPr>
        <w:t>Kopjen origjinale të situacionit të punimeve shoqëria sipërmarrës</w:t>
      </w:r>
      <w:r w:rsidRPr="00EB3B40">
        <w:rPr>
          <w:rFonts w:cs="CG Times"/>
          <w:rPrChange w:id="11979" w:author="Mira" w:date="2004-04-02T13:19:00Z">
            <w:rPr>
              <w:rFonts w:cs="CG Times"/>
            </w:rPr>
          </w:rPrChange>
        </w:rPr>
        <w:t>e e punimeve është e detyruar t’</w:t>
      </w:r>
      <w:r w:rsidR="000775C1" w:rsidRPr="00EB3B40">
        <w:rPr>
          <w:rFonts w:cs="CG Times"/>
          <w:rPrChange w:id="11980" w:author="Mira" w:date="2004-04-02T13:19:00Z">
            <w:rPr>
              <w:rFonts w:cs="CG Times"/>
            </w:rPr>
          </w:rPrChange>
        </w:rPr>
        <w:t>ia paraqesë njësisë zbatuese të projektit.  Kjo e fundit (njësia zb</w:t>
      </w:r>
      <w:r w:rsidRPr="00EB3B40">
        <w:rPr>
          <w:rFonts w:cs="CG Times"/>
          <w:rPrChange w:id="11981" w:author="Mira" w:date="2004-04-02T13:19:00Z">
            <w:rPr>
              <w:rFonts w:cs="CG Times"/>
            </w:rPr>
          </w:rPrChange>
        </w:rPr>
        <w:t>atuese e projektit) paraqet në z</w:t>
      </w:r>
      <w:r w:rsidR="000775C1" w:rsidRPr="00EB3B40">
        <w:rPr>
          <w:rFonts w:cs="CG Times"/>
          <w:rPrChange w:id="11982" w:author="Mira" w:date="2004-04-02T13:19:00Z">
            <w:rPr>
              <w:rFonts w:cs="CG Times"/>
            </w:rPr>
          </w:rPrChange>
        </w:rPr>
        <w:t>yrën e TVSH-së së rrethit përkatës (ku ka qendrën njësia zb</w:t>
      </w:r>
      <w:r w:rsidR="000775C1" w:rsidRPr="00EB3B40">
        <w:rPr>
          <w:rPrChange w:id="11983" w:author="Mira" w:date="2004-04-02T13:19:00Z">
            <w:rPr/>
          </w:rPrChange>
        </w:rPr>
        <w:t>atuese e projektit) këtë dokumentacion:</w:t>
      </w:r>
    </w:p>
    <w:p w:rsidR="000775C1" w:rsidRPr="00EB3B40" w:rsidRDefault="00415698" w:rsidP="000775C1">
      <w:pPr>
        <w:pStyle w:val="Paragrafi"/>
        <w:rPr>
          <w:rPrChange w:id="11984" w:author="Mira" w:date="2004-04-02T13:19:00Z">
            <w:rPr/>
          </w:rPrChange>
        </w:rPr>
      </w:pPr>
      <w:r w:rsidRPr="00EB3B40">
        <w:rPr>
          <w:rFonts w:cs="CG Times"/>
          <w:rPrChange w:id="11985" w:author="Mira" w:date="2004-04-02T13:19:00Z">
            <w:rPr>
              <w:rFonts w:cs="CG Times"/>
            </w:rPr>
          </w:rPrChange>
        </w:rPr>
        <w:t xml:space="preserve">- </w:t>
      </w:r>
      <w:r w:rsidR="000775C1" w:rsidRPr="00EB3B40">
        <w:rPr>
          <w:rFonts w:cs="CG Times"/>
          <w:rPrChange w:id="11986" w:author="Mira" w:date="2004-04-02T13:19:00Z">
            <w:rPr>
              <w:rFonts w:cs="CG Times"/>
            </w:rPr>
          </w:rPrChange>
        </w:rPr>
        <w:t>Kërkesën për rimbursim ku theksohet shuma e rimbursimit që kërkohet, veprimtari</w:t>
      </w:r>
      <w:r w:rsidRPr="00EB3B40">
        <w:rPr>
          <w:rFonts w:cs="CG Times"/>
          <w:rPrChange w:id="11987" w:author="Mira" w:date="2004-04-02T13:19:00Z">
            <w:rPr>
              <w:rFonts w:cs="CG Times"/>
            </w:rPr>
          </w:rPrChange>
        </w:rPr>
        <w:t>a e kryer, arsyet për rimbursim</w:t>
      </w:r>
      <w:r w:rsidR="000775C1" w:rsidRPr="00EB3B40">
        <w:rPr>
          <w:rFonts w:cs="CG Times"/>
          <w:rPrChange w:id="11988" w:author="Mira" w:date="2004-04-02T13:19:00Z">
            <w:rPr>
              <w:rFonts w:cs="CG Times"/>
            </w:rPr>
          </w:rPrChange>
        </w:rPr>
        <w:t xml:space="preserve"> etj.</w:t>
      </w:r>
    </w:p>
    <w:p w:rsidR="000775C1" w:rsidRPr="00EB3B40" w:rsidRDefault="00415698" w:rsidP="000775C1">
      <w:pPr>
        <w:pStyle w:val="Paragrafi"/>
        <w:rPr>
          <w:rPrChange w:id="11989" w:author="Mira" w:date="2004-04-02T13:19:00Z">
            <w:rPr/>
          </w:rPrChange>
        </w:rPr>
      </w:pPr>
      <w:r w:rsidRPr="00EB3B40">
        <w:rPr>
          <w:rFonts w:cs="CG Times"/>
          <w:rPrChange w:id="11990" w:author="Mira" w:date="2004-04-02T13:19:00Z">
            <w:rPr>
              <w:rFonts w:cs="CG Times"/>
            </w:rPr>
          </w:rPrChange>
        </w:rPr>
        <w:t xml:space="preserve">- </w:t>
      </w:r>
      <w:r w:rsidR="000775C1" w:rsidRPr="00EB3B40">
        <w:rPr>
          <w:rFonts w:cs="CG Times"/>
          <w:rPrChange w:id="11991" w:author="Mira" w:date="2004-04-02T13:19:00Z">
            <w:rPr>
              <w:rFonts w:cs="CG Times"/>
            </w:rPr>
          </w:rPrChange>
        </w:rPr>
        <w:t>Kopjen e noterizuar e në gjuhën shqipe e marrëveshjes së ratifikuar në parlament ose e marrëveshj</w:t>
      </w:r>
      <w:smartTag w:uri="urn:schemas-microsoft-com:office:smarttags" w:element="PersonName">
        <w:r w:rsidR="000775C1" w:rsidRPr="00EB3B40">
          <w:rPr>
            <w:rPrChange w:id="11992" w:author="Mira" w:date="2004-04-02T13:19:00Z">
              <w:rPr/>
            </w:rPrChange>
          </w:rPr>
          <w:t>es se miratuar nga qeveria. Marrëveshja duhet të përmbajë emërtimin e projektit apo të projekteve, shumën totale për secilin prej tyre, shumën e mbetur nga 1 korriku e më pas, afatin kohor të fillimit e të përfundimit të projektit.  Kopja e ma</w:t>
        </w:r>
        <w:r w:rsidRPr="00EB3B40">
          <w:rPr>
            <w:rPrChange w:id="11993" w:author="Mira" w:date="2004-04-02T13:19:00Z">
              <w:rPr/>
            </w:rPrChange>
          </w:rPr>
          <w:t>r</w:t>
        </w:r>
        <w:r w:rsidR="000775C1" w:rsidRPr="00EB3B40">
          <w:rPr>
            <w:rPrChange w:id="11994" w:author="Mira" w:date="2004-04-02T13:19:00Z">
              <w:rPr/>
            </w:rPrChange>
          </w:rPr>
          <w:t>rëveshjes shoqërohet edhe me listën (emrin dhe mbiemrin) e përfaqësuesve zyrtar të çdo projekti.</w:t>
        </w:r>
      </w:smartTag>
    </w:p>
    <w:p w:rsidR="000775C1" w:rsidRPr="00EB3B40" w:rsidRDefault="00415698" w:rsidP="000775C1">
      <w:pPr>
        <w:pStyle w:val="Paragrafi"/>
        <w:rPr>
          <w:rPrChange w:id="11995" w:author="Mira" w:date="2004-04-02T13:19:00Z">
            <w:rPr/>
          </w:rPrChange>
        </w:rPr>
      </w:pPr>
      <w:r w:rsidRPr="00EB3B40">
        <w:rPr>
          <w:rFonts w:cs="CG Times"/>
          <w:rPrChange w:id="11996" w:author="Mira" w:date="2004-04-02T13:19:00Z">
            <w:rPr>
              <w:rFonts w:cs="CG Times"/>
            </w:rPr>
          </w:rPrChange>
        </w:rPr>
        <w:t xml:space="preserve">- </w:t>
      </w:r>
      <w:r w:rsidR="000775C1" w:rsidRPr="00EB3B40">
        <w:rPr>
          <w:rFonts w:cs="CG Times"/>
          <w:rPrChange w:id="11997" w:author="Mira" w:date="2004-04-02T13:19:00Z">
            <w:rPr>
              <w:rFonts w:cs="CG Times"/>
            </w:rPr>
          </w:rPrChange>
        </w:rPr>
        <w:t>Deklaratën mujore të TVSH, teprica kreditore e së cilës (kutia 22) duhet të jetë e barabartë me shumën e TVSH që kërkohet të rimbursohet.</w:t>
      </w:r>
    </w:p>
    <w:p w:rsidR="000775C1" w:rsidRPr="00EB3B40" w:rsidRDefault="00415698" w:rsidP="000775C1">
      <w:pPr>
        <w:pStyle w:val="Paragrafi"/>
        <w:rPr>
          <w:rPrChange w:id="11998" w:author="Mira" w:date="2004-04-02T13:19:00Z">
            <w:rPr/>
          </w:rPrChange>
        </w:rPr>
      </w:pPr>
      <w:r w:rsidRPr="00EB3B40">
        <w:rPr>
          <w:rFonts w:cs="CG Times"/>
          <w:rPrChange w:id="11999" w:author="Mira" w:date="2004-04-02T13:19:00Z">
            <w:rPr>
              <w:rFonts w:cs="CG Times"/>
            </w:rPr>
          </w:rPrChange>
        </w:rPr>
        <w:t xml:space="preserve">- </w:t>
      </w:r>
      <w:r w:rsidR="000775C1" w:rsidRPr="00EB3B40">
        <w:rPr>
          <w:rFonts w:cs="CG Times"/>
          <w:rPrChange w:id="12000" w:author="Mira" w:date="2004-04-02T13:19:00Z">
            <w:rPr>
              <w:rFonts w:cs="CG Times"/>
            </w:rPr>
          </w:rPrChange>
        </w:rPr>
        <w:t xml:space="preserve">Kopjen origjinale të situacionit të punimeve e cila duhet të përmbajë në mënyrë shumë të dukshme shënimin : </w:t>
      </w:r>
      <w:smartTag w:uri="urn:schemas-microsoft-com:office:smarttags" w:element="PersonName">
        <w:r w:rsidR="000775C1" w:rsidRPr="00EB3B40">
          <w:rPr>
            <w:rPrChange w:id="12001" w:author="Mira" w:date="2004-04-02T13:19:00Z">
              <w:rPr/>
            </w:rPrChange>
          </w:rPr>
          <w:t>“Situacioni është hartuar në kuadrin e marrëveshjes se ratifikuar në Kuvendin Popullor ose të mira</w:t>
        </w:r>
      </w:smartTag>
      <w:r w:rsidRPr="00EB3B40">
        <w:rPr>
          <w:rPrChange w:id="12002" w:author="Mira" w:date="2004-04-02T13:19:00Z">
            <w:rPr/>
          </w:rPrChange>
        </w:rPr>
        <w:t>tuar nga Qeveria me n</w:t>
      </w:r>
      <w:r w:rsidR="000775C1" w:rsidRPr="00EB3B40">
        <w:rPr>
          <w:rPrChange w:id="12003" w:author="Mira" w:date="2004-04-02T13:19:00Z">
            <w:rPr/>
          </w:rPrChange>
        </w:rPr>
        <w:t>r. __, datë __/__/199_ dhe për qëllimet e përcaktuara në këtë marrëveshje”. Ky shënim do të bëhet nga përfaqësuesi zyrtar i njësisë së zbatimit të projektit i njohur nga zyra e TVSH (në bazë të listës së mësipërme) i cili veç kësaj duhet të shënojë në faturë edhe emrin, mbiemrin dhe nënshkrimin e tij.</w:t>
      </w:r>
    </w:p>
    <w:p w:rsidR="000775C1" w:rsidRPr="00EB3B40" w:rsidRDefault="000775C1" w:rsidP="000775C1">
      <w:pPr>
        <w:pStyle w:val="Paragrafi"/>
        <w:rPr>
          <w:rPrChange w:id="12004" w:author="Mira" w:date="2004-04-02T13:19:00Z">
            <w:rPr/>
          </w:rPrChange>
        </w:rPr>
      </w:pPr>
      <w:r w:rsidRPr="00EB3B40">
        <w:rPr>
          <w:rPrChange w:id="12005" w:author="Mira" w:date="2004-04-02T13:19:00Z">
            <w:rPr/>
          </w:rPrChange>
        </w:rPr>
        <w:t>b. Kur donatori nuk pranon financimin e TVSH.</w:t>
      </w:r>
    </w:p>
    <w:p w:rsidR="000775C1" w:rsidRPr="00EB3B40" w:rsidRDefault="000775C1" w:rsidP="000775C1">
      <w:pPr>
        <w:pStyle w:val="Paragrafi"/>
        <w:rPr>
          <w:rPrChange w:id="12006" w:author="Mira" w:date="2004-04-02T13:19:00Z">
            <w:rPr/>
          </w:rPrChange>
        </w:rPr>
      </w:pPr>
      <w:r w:rsidRPr="00EB3B40">
        <w:rPr>
          <w:rPrChange w:id="12007" w:author="Mira" w:date="2004-04-02T13:19:00Z">
            <w:rPr/>
          </w:rPrChange>
        </w:rPr>
        <w:t xml:space="preserve">Në rastet kur donatori nuk pranon të financojë pagimin e TVSH, do të veprohet në përputhje me Vendimin e Këshillit </w:t>
      </w:r>
      <w:r w:rsidR="00415698" w:rsidRPr="00EB3B40">
        <w:rPr>
          <w:rPrChange w:id="12008" w:author="Mira" w:date="2004-04-02T13:19:00Z">
            <w:rPr/>
          </w:rPrChange>
        </w:rPr>
        <w:t>të Ministrave nr. 509, datë 12.8.1996. Në bazë të këtij v</w:t>
      </w:r>
      <w:smartTag w:uri="urn:schemas-microsoft-com:office:smarttags" w:element="country-region">
        <w:smartTag w:uri="urn:schemas-microsoft-com:office:smarttags" w:element="place">
          <w:r w:rsidRPr="00EB3B40">
            <w:rPr>
              <w:rPrChange w:id="12009" w:author="Mira" w:date="2004-04-02T13:19:00Z">
                <w:rPr/>
              </w:rPrChange>
            </w:rPr>
            <w:t>endimi TVSH do të financohet nga përfituesi apo investitori vendas i projektit dhe do të paguhet nga shoqëria sipërmarrëse e punimeve për zbatimin e projektit.</w:t>
          </w:r>
        </w:smartTag>
      </w:smartTag>
    </w:p>
    <w:p w:rsidR="000775C1" w:rsidRPr="00EB3B40" w:rsidRDefault="000775C1" w:rsidP="000775C1">
      <w:pPr>
        <w:pStyle w:val="Paragrafi"/>
        <w:rPr>
          <w:rPrChange w:id="12010" w:author="Mira" w:date="2004-04-02T13:19:00Z">
            <w:rPr/>
          </w:rPrChange>
        </w:rPr>
      </w:pPr>
      <w:r w:rsidRPr="00EB3B40">
        <w:rPr>
          <w:rPrChange w:id="12011" w:author="Mira" w:date="2004-04-02T13:19:00Z">
            <w:rPr/>
          </w:rPrChange>
        </w:rPr>
        <w:t>20.Interesat</w:t>
      </w:r>
    </w:p>
    <w:p w:rsidR="000775C1" w:rsidRPr="00EB3B40" w:rsidRDefault="000775C1" w:rsidP="000775C1">
      <w:pPr>
        <w:pStyle w:val="Paragrafi"/>
        <w:rPr>
          <w:rPrChange w:id="12012" w:author="Mira" w:date="2004-04-02T13:19:00Z">
            <w:rPr/>
          </w:rPrChange>
        </w:rPr>
      </w:pPr>
      <w:r w:rsidRPr="00EB3B40">
        <w:rPr>
          <w:rPrChange w:id="12013" w:author="Mira" w:date="2004-04-02T13:19:00Z">
            <w:rPr/>
          </w:rPrChange>
        </w:rPr>
        <w:t>Kur një person i tatueshëm nuk paguan shumën e plotë të TVSH</w:t>
      </w:r>
      <w:r w:rsidR="00E61F7D" w:rsidRPr="00EB3B40">
        <w:rPr>
          <w:rPrChange w:id="12014" w:author="Mira" w:date="2004-04-02T13:19:00Z">
            <w:rPr/>
          </w:rPrChange>
        </w:rPr>
        <w:t>-së</w:t>
      </w:r>
      <w:r w:rsidRPr="00EB3B40">
        <w:rPr>
          <w:rPrChange w:id="12015" w:author="Mira" w:date="2004-04-02T13:19:00Z">
            <w:rPr/>
          </w:rPrChange>
        </w:rPr>
        <w:t xml:space="preserve"> të detyrueshëm brenda datës të përcaktuar në ligj, detyrohet</w:t>
      </w:r>
      <w:r w:rsidR="00E61F7D" w:rsidRPr="00EB3B40">
        <w:rPr>
          <w:rPrChange w:id="12016" w:author="Mira" w:date="2004-04-02T13:19:00Z">
            <w:rPr/>
          </w:rPrChange>
        </w:rPr>
        <w:t xml:space="preserve"> të paguaj</w:t>
      </w:r>
      <w:r w:rsidRPr="00EB3B40">
        <w:rPr>
          <w:rPrChange w:id="12017" w:author="Mira" w:date="2004-04-02T13:19:00Z">
            <w:rPr/>
          </w:rPrChange>
        </w:rPr>
        <w:t xml:space="preserve"> interesa mbi shumën e TVSH të papaguar nga data në të cilën pagesa ka qenë e detyrueshme deri në datën në të cilën ajo kryhet.</w:t>
      </w:r>
    </w:p>
    <w:p w:rsidR="000775C1" w:rsidRPr="00EB3B40" w:rsidRDefault="000775C1" w:rsidP="000775C1">
      <w:pPr>
        <w:pStyle w:val="Paragrafi"/>
        <w:rPr>
          <w:rPrChange w:id="12018" w:author="Mira" w:date="2004-04-02T13:19:00Z">
            <w:rPr/>
          </w:rPrChange>
        </w:rPr>
      </w:pPr>
      <w:r w:rsidRPr="00EB3B40">
        <w:rPr>
          <w:rPrChange w:id="12019" w:author="Mira" w:date="2004-04-02T13:19:00Z">
            <w:rPr/>
          </w:rPrChange>
        </w:rPr>
        <w:t xml:space="preserve">Interesi për mospagimin e </w:t>
      </w:r>
      <w:r w:rsidR="003D74FD" w:rsidRPr="00EB3B40">
        <w:rPr>
          <w:rPrChange w:id="12020" w:author="Mira" w:date="2004-04-02T13:19:00Z">
            <w:rPr/>
          </w:rPrChange>
        </w:rPr>
        <w:t>TVSH</w:t>
      </w:r>
      <w:r w:rsidRPr="00EB3B40">
        <w:rPr>
          <w:rPrChange w:id="12021" w:author="Mira" w:date="2004-04-02T13:19:00Z">
            <w:rPr/>
          </w:rPrChange>
        </w:rPr>
        <w:t xml:space="preserve"> brenda datës të detyrueshme llogaritet 2 % për muajin e parë apo një pjesë të tij dhe 1.3 % për muajt pasardhës</w:t>
      </w:r>
      <w:r w:rsidR="003D74FD" w:rsidRPr="00EB3B40">
        <w:rPr>
          <w:rPrChange w:id="12022" w:author="Mira" w:date="2004-04-02T13:19:00Z">
            <w:rPr/>
          </w:rPrChange>
        </w:rPr>
        <w:t>,</w:t>
      </w:r>
      <w:r w:rsidRPr="00EB3B40">
        <w:rPr>
          <w:rPrChange w:id="12023" w:author="Mira" w:date="2004-04-02T13:19:00Z">
            <w:rPr/>
          </w:rPrChange>
        </w:rPr>
        <w:t xml:space="preserve"> ose pjesë të tyre bazuar në tatimin e papaguar në datën që interesi llogaritet. Por interesi minimal i zbatuar do të jetë 5 % e tatimit të papaguar.</w:t>
      </w:r>
    </w:p>
    <w:p w:rsidR="000775C1" w:rsidRPr="00EB3B40" w:rsidRDefault="000775C1" w:rsidP="000775C1">
      <w:pPr>
        <w:pStyle w:val="Paragrafi"/>
        <w:rPr>
          <w:rPrChange w:id="12024" w:author="Mira" w:date="2004-04-02T13:19:00Z">
            <w:rPr/>
          </w:rPrChange>
        </w:rPr>
      </w:pPr>
      <w:r w:rsidRPr="00EB3B40">
        <w:rPr>
          <w:rPrChange w:id="12025" w:author="Mira" w:date="2004-04-02T13:19:00Z">
            <w:rPr/>
          </w:rPrChange>
        </w:rPr>
        <w:t>Interesi zbatohet automatikisht dhe nuk hiqet nga asnjë autoritet.</w:t>
      </w:r>
    </w:p>
    <w:p w:rsidR="000775C1" w:rsidRPr="00EB3B40" w:rsidRDefault="003D74FD" w:rsidP="000775C1">
      <w:pPr>
        <w:pStyle w:val="Paragrafi"/>
        <w:rPr>
          <w:rPrChange w:id="12026" w:author="Mira" w:date="2004-04-02T13:19:00Z">
            <w:rPr/>
          </w:rPrChange>
        </w:rPr>
      </w:pPr>
      <w:r w:rsidRPr="00EB3B40">
        <w:rPr>
          <w:rPrChange w:id="12027" w:author="Mira" w:date="2004-04-02T13:19:00Z">
            <w:rPr/>
          </w:rPrChange>
        </w:rPr>
        <w:t>Në zbatim të</w:t>
      </w:r>
      <w:r w:rsidR="000775C1" w:rsidRPr="00EB3B40">
        <w:rPr>
          <w:rPrChange w:id="12028" w:author="Mira" w:date="2004-04-02T13:19:00Z">
            <w:rPr/>
          </w:rPrChange>
        </w:rPr>
        <w:t xml:space="preserve"> ligj</w:t>
      </w:r>
      <w:r w:rsidRPr="00EB3B40">
        <w:rPr>
          <w:rPrChange w:id="12029" w:author="Mira" w:date="2004-04-02T13:19:00Z">
            <w:rPr/>
          </w:rPrChange>
        </w:rPr>
        <w:t>it n</w:t>
      </w:r>
      <w:r w:rsidR="000775C1" w:rsidRPr="00EB3B40">
        <w:rPr>
          <w:rPrChange w:id="12030" w:author="Mira" w:date="2004-04-02T13:19:00Z">
            <w:rPr/>
          </w:rPrChange>
        </w:rPr>
        <w:t>r.8714</w:t>
      </w:r>
      <w:r w:rsidRPr="00EB3B40">
        <w:rPr>
          <w:rPrChange w:id="12031" w:author="Mira" w:date="2004-04-02T13:19:00Z">
            <w:rPr/>
          </w:rPrChange>
        </w:rPr>
        <w:t>,</w:t>
      </w:r>
      <w:r w:rsidR="000775C1" w:rsidRPr="00EB3B40">
        <w:rPr>
          <w:rPrChange w:id="12032" w:author="Mira" w:date="2004-04-02T13:19:00Z">
            <w:rPr/>
          </w:rPrChange>
        </w:rPr>
        <w:t xml:space="preserve"> d</w:t>
      </w:r>
      <w:r w:rsidRPr="00EB3B40">
        <w:rPr>
          <w:rPrChange w:id="12033" w:author="Mira" w:date="2004-04-02T13:19:00Z">
            <w:rPr/>
          </w:rPrChange>
        </w:rPr>
        <w:t>a</w:t>
      </w:r>
      <w:r w:rsidR="000775C1" w:rsidRPr="00EB3B40">
        <w:rPr>
          <w:rPrChange w:id="12034" w:author="Mira" w:date="2004-04-02T13:19:00Z">
            <w:rPr/>
          </w:rPrChange>
        </w:rPr>
        <w:t>t</w:t>
      </w:r>
      <w:r w:rsidRPr="00EB3B40">
        <w:rPr>
          <w:rPrChange w:id="12035" w:author="Mira" w:date="2004-04-02T13:19:00Z">
            <w:rPr/>
          </w:rPrChange>
        </w:rPr>
        <w:t>ë</w:t>
      </w:r>
      <w:r w:rsidR="000775C1" w:rsidRPr="00EB3B40">
        <w:rPr>
          <w:rPrChange w:id="12036" w:author="Mira" w:date="2004-04-02T13:19:00Z">
            <w:rPr/>
          </w:rPrChange>
        </w:rPr>
        <w:t>15.12.2000, kur :</w:t>
      </w:r>
    </w:p>
    <w:p w:rsidR="000775C1" w:rsidRPr="00EB3B40" w:rsidRDefault="003D74FD" w:rsidP="000775C1">
      <w:pPr>
        <w:pStyle w:val="Paragrafi"/>
        <w:rPr>
          <w:rPrChange w:id="12037" w:author="Mira" w:date="2004-04-02T13:19:00Z">
            <w:rPr/>
          </w:rPrChange>
        </w:rPr>
      </w:pPr>
      <w:r w:rsidRPr="00EB3B40">
        <w:rPr>
          <w:rPrChange w:id="12038" w:author="Mira" w:date="2004-04-02T13:19:00Z">
            <w:rPr/>
          </w:rPrChange>
        </w:rPr>
        <w:t xml:space="preserve">a) </w:t>
      </w:r>
      <w:r w:rsidR="000775C1" w:rsidRPr="00EB3B40">
        <w:rPr>
          <w:rPrChange w:id="12039" w:author="Mira" w:date="2004-04-02T13:19:00Z">
            <w:rPr/>
          </w:rPrChange>
        </w:rPr>
        <w:t>Organet tatimore bëjnë  një rimbursim të TVSH-së për një person si pasojë e rishqyrtimit ose ankimit në bazë të nenit 52, ato paguajnë interesa sipas përqindjeve  të përcaktuara në nenin 49, vetëm kur rimbursimi bëhet më vonë se një vit pas d</w:t>
      </w:r>
      <w:r w:rsidRPr="00EB3B40">
        <w:rPr>
          <w:rPrChange w:id="12040" w:author="Mira" w:date="2004-04-02T13:19:00Z">
            <w:rPr/>
          </w:rPrChange>
        </w:rPr>
        <w:t>atës kur personi ka paguar TVSH</w:t>
      </w:r>
      <w:r w:rsidR="000775C1" w:rsidRPr="00EB3B40">
        <w:rPr>
          <w:rPrChange w:id="12041" w:author="Mira" w:date="2004-04-02T13:19:00Z">
            <w:rPr/>
          </w:rPrChange>
        </w:rPr>
        <w:t xml:space="preserve"> dhe këto interesa llogariten qysh nga data kur vendimi gjyqësor ka marrë formën e prerë e deri në datën e rimbursimit.</w:t>
      </w:r>
    </w:p>
    <w:p w:rsidR="000775C1" w:rsidRPr="00EB3B40" w:rsidRDefault="003D74FD" w:rsidP="000775C1">
      <w:pPr>
        <w:pStyle w:val="Paragrafi"/>
        <w:rPr>
          <w:rPrChange w:id="12042" w:author="Mira" w:date="2004-04-02T13:19:00Z">
            <w:rPr/>
          </w:rPrChange>
        </w:rPr>
      </w:pPr>
      <w:r w:rsidRPr="00EB3B40">
        <w:rPr>
          <w:rPrChange w:id="12043" w:author="Mira" w:date="2004-04-02T13:19:00Z">
            <w:rPr/>
          </w:rPrChange>
        </w:rPr>
        <w:t>b)</w:t>
      </w:r>
      <w:r w:rsidR="000775C1" w:rsidRPr="00EB3B40">
        <w:rPr>
          <w:rPrChange w:id="12044" w:author="Mira" w:date="2004-04-02T13:19:00Z">
            <w:rPr/>
          </w:rPrChange>
        </w:rPr>
        <w:t xml:space="preserve"> Organet tatimore</w:t>
      </w:r>
      <w:r w:rsidR="006A73E7" w:rsidRPr="00EB3B40">
        <w:rPr>
          <w:rPrChange w:id="12045" w:author="Mira" w:date="2004-04-02T13:19:00Z">
            <w:rPr/>
          </w:rPrChange>
        </w:rPr>
        <w:t xml:space="preserve"> nuk bëjnë rimbursimin e TVSH-së</w:t>
      </w:r>
      <w:r w:rsidR="000775C1" w:rsidRPr="00EB3B40">
        <w:rPr>
          <w:rPrChange w:id="12046" w:author="Mira" w:date="2004-04-02T13:19:00Z">
            <w:rPr/>
          </w:rPrChange>
        </w:rPr>
        <w:t xml:space="preserve"> kategorisë së eksportuesve të përcaktuar në V</w:t>
      </w:r>
      <w:r w:rsidR="006A73E7" w:rsidRPr="00EB3B40">
        <w:rPr>
          <w:rPrChange w:id="12047" w:author="Mira" w:date="2004-04-02T13:19:00Z">
            <w:rPr/>
          </w:rPrChange>
        </w:rPr>
        <w:t xml:space="preserve">endimin e </w:t>
      </w:r>
      <w:r w:rsidR="000775C1" w:rsidRPr="00EB3B40">
        <w:rPr>
          <w:rPrChange w:id="12048" w:author="Mira" w:date="2004-04-02T13:19:00Z">
            <w:rPr/>
          </w:rPrChange>
        </w:rPr>
        <w:t>K</w:t>
      </w:r>
      <w:r w:rsidR="006A73E7" w:rsidRPr="00EB3B40">
        <w:rPr>
          <w:rPrChange w:id="12049" w:author="Mira" w:date="2004-04-02T13:19:00Z">
            <w:rPr/>
          </w:rPrChange>
        </w:rPr>
        <w:t xml:space="preserve">ëshillit të </w:t>
      </w:r>
      <w:r w:rsidR="000775C1" w:rsidRPr="00EB3B40">
        <w:rPr>
          <w:rPrChange w:id="12050" w:author="Mira" w:date="2004-04-02T13:19:00Z">
            <w:rPr/>
          </w:rPrChange>
        </w:rPr>
        <w:t>M</w:t>
      </w:r>
      <w:r w:rsidR="006A73E7" w:rsidRPr="00EB3B40">
        <w:rPr>
          <w:rPrChange w:id="12051" w:author="Mira" w:date="2004-04-02T13:19:00Z">
            <w:rPr/>
          </w:rPrChange>
        </w:rPr>
        <w:t>inistrave nr.</w:t>
      </w:r>
      <w:r w:rsidR="000775C1" w:rsidRPr="00EB3B40">
        <w:rPr>
          <w:rPrChange w:id="12052" w:author="Mira" w:date="2004-04-02T13:19:00Z">
            <w:rPr/>
          </w:rPrChange>
        </w:rPr>
        <w:t xml:space="preserve"> 49</w:t>
      </w:r>
      <w:r w:rsidR="006A73E7" w:rsidRPr="00EB3B40">
        <w:rPr>
          <w:rPrChange w:id="12053" w:author="Mira" w:date="2004-04-02T13:19:00Z">
            <w:rPr/>
          </w:rPrChange>
        </w:rPr>
        <w:t>,</w:t>
      </w:r>
      <w:r w:rsidR="000775C1" w:rsidRPr="00EB3B40">
        <w:rPr>
          <w:rPrChange w:id="12054" w:author="Mira" w:date="2004-04-02T13:19:00Z">
            <w:rPr/>
          </w:rPrChange>
        </w:rPr>
        <w:t xml:space="preserve"> d</w:t>
      </w:r>
      <w:r w:rsidR="006A73E7" w:rsidRPr="00EB3B40">
        <w:rPr>
          <w:rPrChange w:id="12055" w:author="Mira" w:date="2004-04-02T13:19:00Z">
            <w:rPr/>
          </w:rPrChange>
        </w:rPr>
        <w:t>a</w:t>
      </w:r>
      <w:r w:rsidR="000775C1" w:rsidRPr="00EB3B40">
        <w:rPr>
          <w:rPrChange w:id="12056" w:author="Mira" w:date="2004-04-02T13:19:00Z">
            <w:rPr/>
          </w:rPrChange>
        </w:rPr>
        <w:t>t</w:t>
      </w:r>
      <w:r w:rsidR="006A73E7" w:rsidRPr="00EB3B40">
        <w:rPr>
          <w:rPrChange w:id="12057" w:author="Mira" w:date="2004-04-02T13:19:00Z">
            <w:rPr/>
          </w:rPrChange>
        </w:rPr>
        <w:t>ë 26.1.2001, brenda</w:t>
      </w:r>
      <w:r w:rsidR="000775C1" w:rsidRPr="00EB3B40">
        <w:rPr>
          <w:rPrChange w:id="12058" w:author="Mira" w:date="2004-04-02T13:19:00Z">
            <w:rPr/>
          </w:rPrChange>
        </w:rPr>
        <w:t xml:space="preserve"> 30 ditëve nga data e paraqitjes së kërkesës, ato paguajnë interesa  për shumën e rimbursimit, sipas përqindjeve</w:t>
      </w:r>
      <w:r w:rsidR="00EF40BD" w:rsidRPr="00EB3B40">
        <w:rPr>
          <w:rPrChange w:id="12059" w:author="Mira" w:date="2004-04-02T13:19:00Z">
            <w:rPr/>
          </w:rPrChange>
        </w:rPr>
        <w:t xml:space="preserve"> të përcaktuara në nenin 49 të ligjit 7928 “</w:t>
      </w:r>
      <w:r w:rsidR="000775C1" w:rsidRPr="00EB3B40">
        <w:rPr>
          <w:rPrChange w:id="12060" w:author="Mira" w:date="2004-04-02T13:19:00Z">
            <w:rPr/>
          </w:rPrChange>
        </w:rPr>
        <w:t>Për TVSH”.</w:t>
      </w:r>
    </w:p>
    <w:p w:rsidR="000775C1" w:rsidRPr="00EB3B40" w:rsidRDefault="000775C1" w:rsidP="003D74FD">
      <w:pPr>
        <w:pStyle w:val="Paragrafi"/>
        <w:rPr>
          <w:rPrChange w:id="12061" w:author="Mira" w:date="2004-04-02T13:19:00Z">
            <w:rPr/>
          </w:rPrChange>
        </w:rPr>
      </w:pPr>
      <w:r w:rsidRPr="00EB3B40">
        <w:rPr>
          <w:rPrChange w:id="12062" w:author="Mira" w:date="2004-04-02T13:19:00Z">
            <w:rPr/>
          </w:rPrChange>
        </w:rPr>
        <w:t>20/1  Përfaq</w:t>
      </w:r>
      <w:r w:rsidR="00EF40BD" w:rsidRPr="00EB3B40">
        <w:rPr>
          <w:rPrChange w:id="12063" w:author="Mira" w:date="2004-04-02T13:19:00Z">
            <w:rPr/>
          </w:rPrChange>
        </w:rPr>
        <w:t>ë</w:t>
      </w:r>
      <w:r w:rsidRPr="00EB3B40">
        <w:rPr>
          <w:rPrChange w:id="12064" w:author="Mira" w:date="2004-04-02T13:19:00Z">
            <w:rPr/>
          </w:rPrChange>
        </w:rPr>
        <w:t>suesit tatimore</w:t>
      </w:r>
    </w:p>
    <w:p w:rsidR="000775C1" w:rsidRPr="00EB3B40" w:rsidRDefault="000775C1" w:rsidP="000775C1">
      <w:pPr>
        <w:pStyle w:val="Paragrafi"/>
        <w:rPr>
          <w:rPrChange w:id="12065" w:author="Mira" w:date="2004-04-02T13:19:00Z">
            <w:rPr/>
          </w:rPrChange>
        </w:rPr>
      </w:pPr>
      <w:r w:rsidRPr="00EB3B40">
        <w:rPr>
          <w:rPrChange w:id="12066" w:author="Mira" w:date="2004-04-02T13:19:00Z">
            <w:rPr/>
          </w:rPrChange>
        </w:rPr>
        <w:t>Në zbatim të nenit 55 t</w:t>
      </w:r>
      <w:r w:rsidR="00A2646D" w:rsidRPr="00EB3B40">
        <w:rPr>
          <w:rPrChange w:id="12067" w:author="Mira" w:date="2004-04-02T13:19:00Z">
            <w:rPr/>
          </w:rPrChange>
        </w:rPr>
        <w:t>ë ligjit, kur personi i tatueshë</w:t>
      </w:r>
      <w:r w:rsidRPr="00EB3B40">
        <w:rPr>
          <w:rPrChange w:id="12068" w:author="Mira" w:date="2004-04-02T13:19:00Z">
            <w:rPr/>
          </w:rPrChange>
        </w:rPr>
        <w:t>m për qëllime të këtij ligji,  nuk ka vend  të veprimtarisë ekonomike  në Shqipëri, ai duhet të emrojë  një person tjetër si përfaq</w:t>
      </w:r>
      <w:r w:rsidR="00A2646D" w:rsidRPr="00EB3B40">
        <w:rPr>
          <w:rPrChange w:id="12069" w:author="Mira" w:date="2004-04-02T13:19:00Z">
            <w:rPr/>
          </w:rPrChange>
        </w:rPr>
        <w:t>ë</w:t>
      </w:r>
      <w:r w:rsidRPr="00EB3B40">
        <w:rPr>
          <w:rPrChange w:id="12070" w:author="Mira" w:date="2004-04-02T13:19:00Z">
            <w:rPr/>
          </w:rPrChange>
        </w:rPr>
        <w:t xml:space="preserve">suesin e tij tatimor për përmbushjen e detyrimeve </w:t>
      </w:r>
      <w:r w:rsidR="00A2646D" w:rsidRPr="00EB3B40">
        <w:rPr>
          <w:rPrChange w:id="12071" w:author="Mira" w:date="2004-04-02T13:19:00Z">
            <w:rPr/>
          </w:rPrChange>
        </w:rPr>
        <w:t>tatimore të tatimit mbi vlerën e s</w:t>
      </w:r>
      <w:r w:rsidRPr="00EB3B40">
        <w:rPr>
          <w:rPrChange w:id="12072" w:author="Mira" w:date="2004-04-02T13:19:00Z">
            <w:rPr/>
          </w:rPrChange>
        </w:rPr>
        <w:t>htuar.Marrësi i furnizimit detyrohet të njoftojë me shkrim organet tatimore menjëherë me lidhjen e kontratës.</w:t>
      </w:r>
    </w:p>
    <w:p w:rsidR="000775C1" w:rsidRPr="00EB3B40" w:rsidRDefault="00A2646D" w:rsidP="000775C1">
      <w:pPr>
        <w:pStyle w:val="Paragrafi"/>
        <w:rPr>
          <w:rPrChange w:id="12073" w:author="Mira" w:date="2004-04-02T13:19:00Z">
            <w:rPr/>
          </w:rPrChange>
        </w:rPr>
      </w:pPr>
      <w:r w:rsidRPr="00EB3B40">
        <w:rPr>
          <w:rPrChange w:id="12074" w:author="Mira" w:date="2004-04-02T13:19:00Z">
            <w:rPr/>
          </w:rPrChange>
        </w:rPr>
        <w:t>Personi  i emë</w:t>
      </w:r>
      <w:r w:rsidR="000775C1" w:rsidRPr="00EB3B40">
        <w:rPr>
          <w:rPrChange w:id="12075" w:author="Mira" w:date="2004-04-02T13:19:00Z">
            <w:rPr/>
          </w:rPrChange>
        </w:rPr>
        <w:t>ruar si përfaqsues tatimor i TVSH-së ka të drejtë të veprojë në emër të kryesorit të tij për të gj</w:t>
      </w:r>
      <w:r w:rsidRPr="00EB3B40">
        <w:rPr>
          <w:rPrChange w:id="12076" w:author="Mira" w:date="2004-04-02T13:19:00Z">
            <w:rPr/>
          </w:rPrChange>
        </w:rPr>
        <w:t>itha  qëllimet që lidhen me tatimin mbi v</w:t>
      </w:r>
      <w:r w:rsidR="000775C1" w:rsidRPr="00EB3B40">
        <w:rPr>
          <w:rPrChange w:id="12077" w:author="Mira" w:date="2004-04-02T13:19:00Z">
            <w:rPr/>
          </w:rPrChange>
        </w:rPr>
        <w:t xml:space="preserve">lerën e </w:t>
      </w:r>
      <w:r w:rsidRPr="00EB3B40">
        <w:rPr>
          <w:rPrChange w:id="12078" w:author="Mira" w:date="2004-04-02T13:19:00Z">
            <w:rPr/>
          </w:rPrChange>
        </w:rPr>
        <w:t>s</w:t>
      </w:r>
      <w:r w:rsidR="000775C1" w:rsidRPr="00EB3B40">
        <w:rPr>
          <w:rPrChange w:id="12079" w:author="Mira" w:date="2004-04-02T13:19:00Z">
            <w:rPr/>
          </w:rPrChange>
        </w:rPr>
        <w:t xml:space="preserve">htuar dhe njëkohësisht është përgjegjës për të përmbushur të gjitha detyrimet, përfshirë çdo gjobë a dënim, për të cilat kryesori i tij detyrohet. </w:t>
      </w:r>
    </w:p>
    <w:p w:rsidR="000775C1" w:rsidRPr="00EB3B40" w:rsidRDefault="000775C1" w:rsidP="000775C1">
      <w:pPr>
        <w:pStyle w:val="Paragrafi"/>
        <w:rPr>
          <w:rPrChange w:id="12080" w:author="Mira" w:date="2004-04-02T13:19:00Z">
            <w:rPr/>
          </w:rPrChange>
        </w:rPr>
      </w:pPr>
      <w:r w:rsidRPr="00EB3B40">
        <w:rPr>
          <w:rPrChange w:id="12081" w:author="Mira" w:date="2004-04-02T13:19:00Z">
            <w:rPr/>
          </w:rPrChange>
        </w:rPr>
        <w:t>Përfaq</w:t>
      </w:r>
      <w:r w:rsidR="00A2646D" w:rsidRPr="00EB3B40">
        <w:rPr>
          <w:rPrChange w:id="12082" w:author="Mira" w:date="2004-04-02T13:19:00Z">
            <w:rPr/>
          </w:rPrChange>
        </w:rPr>
        <w:t>ë</w:t>
      </w:r>
      <w:r w:rsidRPr="00EB3B40">
        <w:rPr>
          <w:rPrChange w:id="12083" w:author="Mira" w:date="2004-04-02T13:19:00Z">
            <w:rPr/>
          </w:rPrChange>
        </w:rPr>
        <w:t>suesi  tatimor duhet të kërkojë të regjistrohet pranë sektorit të TVSH-së brenda 15 ditëve nga dita e emërimit të tij. Kërkesës për reg</w:t>
      </w:r>
      <w:r w:rsidR="00A2646D" w:rsidRPr="00EB3B40">
        <w:rPr>
          <w:rPrChange w:id="12084" w:author="Mira" w:date="2004-04-02T13:19:00Z">
            <w:rPr/>
          </w:rPrChange>
        </w:rPr>
        <w:t>jistrim detyrimisht do ti bashkë</w:t>
      </w:r>
      <w:r w:rsidRPr="00EB3B40">
        <w:rPr>
          <w:rPrChange w:id="12085" w:author="Mira" w:date="2004-04-02T13:19:00Z">
            <w:rPr/>
          </w:rPrChange>
        </w:rPr>
        <w:t>n</w:t>
      </w:r>
      <w:r w:rsidR="00A2646D" w:rsidRPr="00EB3B40">
        <w:rPr>
          <w:rPrChange w:id="12086" w:author="Mira" w:date="2004-04-02T13:19:00Z">
            <w:rPr/>
          </w:rPrChange>
        </w:rPr>
        <w:t>gjitet dokumenti i prokurës i pë</w:t>
      </w:r>
      <w:r w:rsidRPr="00EB3B40">
        <w:rPr>
          <w:rPrChange w:id="12087" w:author="Mira" w:date="2004-04-02T13:19:00Z">
            <w:rPr/>
          </w:rPrChange>
        </w:rPr>
        <w:t>rpiluar në atë forme s</w:t>
      </w:r>
      <w:r w:rsidR="00A2646D" w:rsidRPr="00EB3B40">
        <w:rPr>
          <w:rPrChange w:id="12088" w:author="Mira" w:date="2004-04-02T13:19:00Z">
            <w:rPr/>
          </w:rPrChange>
        </w:rPr>
        <w:t>iç është përcaktuar në ligjin  n</w:t>
      </w:r>
      <w:r w:rsidRPr="00EB3B40">
        <w:rPr>
          <w:rPrChange w:id="12089" w:author="Mira" w:date="2004-04-02T13:19:00Z">
            <w:rPr/>
          </w:rPrChange>
        </w:rPr>
        <w:t>r.7850</w:t>
      </w:r>
      <w:r w:rsidR="00A2646D" w:rsidRPr="00EB3B40">
        <w:rPr>
          <w:rPrChange w:id="12090" w:author="Mira" w:date="2004-04-02T13:19:00Z">
            <w:rPr/>
          </w:rPrChange>
        </w:rPr>
        <w:t>,</w:t>
      </w:r>
      <w:r w:rsidRPr="00EB3B40">
        <w:rPr>
          <w:rPrChange w:id="12091" w:author="Mira" w:date="2004-04-02T13:19:00Z">
            <w:rPr/>
          </w:rPrChange>
        </w:rPr>
        <w:t xml:space="preserve"> d</w:t>
      </w:r>
      <w:r w:rsidR="00A2646D" w:rsidRPr="00EB3B40">
        <w:rPr>
          <w:rPrChange w:id="12092" w:author="Mira" w:date="2004-04-02T13:19:00Z">
            <w:rPr/>
          </w:rPrChange>
        </w:rPr>
        <w:t xml:space="preserve">atë </w:t>
      </w:r>
      <w:r w:rsidRPr="00EB3B40">
        <w:rPr>
          <w:rPrChange w:id="12093" w:author="Mira" w:date="2004-04-02T13:19:00Z">
            <w:rPr/>
          </w:rPrChange>
        </w:rPr>
        <w:t xml:space="preserve">29.7.1994 “Për Kodin Civil të Republikës së Shqipërisë”. </w:t>
      </w:r>
    </w:p>
    <w:p w:rsidR="000775C1" w:rsidRPr="00EB3B40" w:rsidRDefault="000775C1" w:rsidP="000775C1">
      <w:pPr>
        <w:pStyle w:val="Paragrafi"/>
        <w:rPr>
          <w:rPrChange w:id="12094" w:author="Mira" w:date="2004-04-02T13:19:00Z">
            <w:rPr/>
          </w:rPrChange>
        </w:rPr>
      </w:pPr>
      <w:r w:rsidRPr="00EB3B40">
        <w:rPr>
          <w:rPrChange w:id="12095" w:author="Mira" w:date="2004-04-02T13:19:00Z">
            <w:rPr/>
          </w:rPrChange>
        </w:rPr>
        <w:t>Në rast se përfaq</w:t>
      </w:r>
      <w:r w:rsidR="00A2646D" w:rsidRPr="00EB3B40">
        <w:rPr>
          <w:rPrChange w:id="12096" w:author="Mira" w:date="2004-04-02T13:19:00Z">
            <w:rPr/>
          </w:rPrChange>
        </w:rPr>
        <w:t>ë</w:t>
      </w:r>
      <w:r w:rsidRPr="00EB3B40">
        <w:rPr>
          <w:rPrChange w:id="12097" w:author="Mira" w:date="2004-04-02T13:19:00Z">
            <w:rPr/>
          </w:rPrChange>
        </w:rPr>
        <w:t>suesi tatimor vepron për disa</w:t>
      </w:r>
      <w:r w:rsidR="00351B6F" w:rsidRPr="00EB3B40">
        <w:rPr>
          <w:rPrChange w:id="12098" w:author="Mira" w:date="2004-04-02T13:19:00Z">
            <w:rPr/>
          </w:rPrChange>
        </w:rPr>
        <w:t xml:space="preserve"> kryesore në të njëjten kohë</w:t>
      </w:r>
      <w:r w:rsidRPr="00EB3B40">
        <w:rPr>
          <w:rPrChange w:id="12099" w:author="Mira" w:date="2004-04-02T13:19:00Z">
            <w:rPr/>
          </w:rPrChange>
        </w:rPr>
        <w:t>, ai duhet   të regjistrohet ve</w:t>
      </w:r>
      <w:r w:rsidR="00A2646D" w:rsidRPr="00EB3B40">
        <w:rPr>
          <w:rPrChange w:id="12100" w:author="Mira" w:date="2004-04-02T13:19:00Z">
            <w:rPr/>
          </w:rPrChange>
        </w:rPr>
        <w:t>ç</w:t>
      </w:r>
      <w:r w:rsidRPr="00EB3B40">
        <w:rPr>
          <w:rPrChange w:id="12101" w:author="Mira" w:date="2004-04-02T13:19:00Z">
            <w:rPr/>
          </w:rPrChange>
        </w:rPr>
        <w:t>ant</w:t>
      </w:r>
      <w:r w:rsidR="00A2646D" w:rsidRPr="00EB3B40">
        <w:rPr>
          <w:rPrChange w:id="12102" w:author="Mira" w:date="2004-04-02T13:19:00Z">
            <w:rPr/>
          </w:rPrChange>
        </w:rPr>
        <w:t>ë për çdo kryesor që përfaqson</w:t>
      </w:r>
      <w:r w:rsidRPr="00EB3B40">
        <w:rPr>
          <w:rPrChange w:id="12103" w:author="Mira" w:date="2004-04-02T13:19:00Z">
            <w:rPr/>
          </w:rPrChange>
        </w:rPr>
        <w:t>. Këto regjistrime janë krejtësisht të ndara nga regjistrimi që mund të ketë bërë ose mund të bëjë përfaq</w:t>
      </w:r>
      <w:r w:rsidR="00A2646D" w:rsidRPr="00EB3B40">
        <w:rPr>
          <w:rPrChange w:id="12104" w:author="Mira" w:date="2004-04-02T13:19:00Z">
            <w:rPr/>
          </w:rPrChange>
        </w:rPr>
        <w:t>ë</w:t>
      </w:r>
      <w:r w:rsidRPr="00EB3B40">
        <w:rPr>
          <w:rPrChange w:id="12105" w:author="Mira" w:date="2004-04-02T13:19:00Z">
            <w:rPr/>
          </w:rPrChange>
        </w:rPr>
        <w:t>suesi tatimor për aktivitetin e tij.</w:t>
      </w:r>
    </w:p>
    <w:p w:rsidR="000775C1" w:rsidRPr="00EB3B40" w:rsidRDefault="000775C1" w:rsidP="000775C1">
      <w:pPr>
        <w:pStyle w:val="Paragrafi"/>
        <w:rPr>
          <w:rPrChange w:id="12106" w:author="Mira" w:date="2004-04-02T13:19:00Z">
            <w:rPr/>
          </w:rPrChange>
        </w:rPr>
      </w:pPr>
      <w:r w:rsidRPr="00EB3B40">
        <w:rPr>
          <w:rPrChange w:id="12107" w:author="Mira" w:date="2004-04-02T13:19:00Z">
            <w:rPr/>
          </w:rPrChange>
        </w:rPr>
        <w:t>Përfaq</w:t>
      </w:r>
      <w:r w:rsidR="00A2646D" w:rsidRPr="00EB3B40">
        <w:rPr>
          <w:rPrChange w:id="12108" w:author="Mira" w:date="2004-04-02T13:19:00Z">
            <w:rPr/>
          </w:rPrChange>
        </w:rPr>
        <w:t>ë</w:t>
      </w:r>
      <w:r w:rsidRPr="00EB3B40">
        <w:rPr>
          <w:rPrChange w:id="12109" w:author="Mira" w:date="2004-04-02T13:19:00Z">
            <w:rPr/>
          </w:rPrChange>
        </w:rPr>
        <w:t>suesi tatimor është i d</w:t>
      </w:r>
      <w:r w:rsidR="00A2646D" w:rsidRPr="00EB3B40">
        <w:rPr>
          <w:rPrChange w:id="12110" w:author="Mira" w:date="2004-04-02T13:19:00Z">
            <w:rPr/>
          </w:rPrChange>
        </w:rPr>
        <w:t>etyruar  të njoftojë me shkrim degën e t</w:t>
      </w:r>
      <w:r w:rsidRPr="00EB3B40">
        <w:rPr>
          <w:rPrChange w:id="12111" w:author="Mira" w:date="2004-04-02T13:19:00Z">
            <w:rPr/>
          </w:rPrChange>
        </w:rPr>
        <w:t>atimeve, ku është i regjistruar si i till</w:t>
      </w:r>
      <w:r w:rsidR="00A2646D" w:rsidRPr="00EB3B40">
        <w:rPr>
          <w:rPrChange w:id="12112" w:author="Mira" w:date="2004-04-02T13:19:00Z">
            <w:rPr/>
          </w:rPrChange>
        </w:rPr>
        <w:t>e, për çdo ndryshim të mundshëm</w:t>
      </w:r>
      <w:r w:rsidRPr="00EB3B40">
        <w:rPr>
          <w:rPrChange w:id="12113" w:author="Mira" w:date="2004-04-02T13:19:00Z">
            <w:rPr/>
          </w:rPrChange>
        </w:rPr>
        <w:t xml:space="preserve"> që prek informacionin fillestar të dhënë brenda 15 ditëve nga momenti kur këto ndryshime ndodhin.</w:t>
      </w:r>
    </w:p>
    <w:p w:rsidR="000775C1" w:rsidRPr="00EB3B40" w:rsidRDefault="000775C1" w:rsidP="000775C1">
      <w:pPr>
        <w:pStyle w:val="Paragrafi"/>
        <w:rPr>
          <w:rPrChange w:id="12114" w:author="Mira" w:date="2004-04-02T13:19:00Z">
            <w:rPr/>
          </w:rPrChange>
        </w:rPr>
      </w:pPr>
      <w:r w:rsidRPr="00EB3B40">
        <w:rPr>
          <w:rPrChange w:id="12115" w:author="Mira" w:date="2004-04-02T13:19:00Z">
            <w:rPr/>
          </w:rPrChange>
        </w:rPr>
        <w:t>Përfaq</w:t>
      </w:r>
      <w:r w:rsidR="00C5604A" w:rsidRPr="00EB3B40">
        <w:rPr>
          <w:rPrChange w:id="12116" w:author="Mira" w:date="2004-04-02T13:19:00Z">
            <w:rPr/>
          </w:rPrChange>
        </w:rPr>
        <w:t>ë</w:t>
      </w:r>
      <w:r w:rsidRPr="00EB3B40">
        <w:rPr>
          <w:rPrChange w:id="12117" w:author="Mira" w:date="2004-04-02T13:19:00Z">
            <w:rPr/>
          </w:rPrChange>
        </w:rPr>
        <w:t>suesi tatimor i TVSH-së d</w:t>
      </w:r>
      <w:r w:rsidR="00C5604A" w:rsidRPr="00EB3B40">
        <w:rPr>
          <w:rPrChange w:id="12118" w:author="Mira" w:date="2004-04-02T13:19:00Z">
            <w:rPr/>
          </w:rPrChange>
        </w:rPr>
        <w:t>uhet të mbajë regjistrime të veç</w:t>
      </w:r>
      <w:r w:rsidRPr="00EB3B40">
        <w:rPr>
          <w:rPrChange w:id="12119" w:author="Mira" w:date="2004-04-02T13:19:00Z">
            <w:rPr/>
          </w:rPrChange>
        </w:rPr>
        <w:t>anta  për çdo kryesor që përfaq</w:t>
      </w:r>
      <w:r w:rsidR="00C5604A" w:rsidRPr="00EB3B40">
        <w:rPr>
          <w:rPrChange w:id="12120" w:author="Mira" w:date="2004-04-02T13:19:00Z">
            <w:rPr/>
          </w:rPrChange>
        </w:rPr>
        <w:t>ë</w:t>
      </w:r>
      <w:r w:rsidRPr="00EB3B40">
        <w:rPr>
          <w:rPrChange w:id="12121" w:author="Mira" w:date="2004-04-02T13:19:00Z">
            <w:rPr/>
          </w:rPrChange>
        </w:rPr>
        <w:t>son</w:t>
      </w:r>
      <w:r w:rsidR="00C5604A" w:rsidRPr="00EB3B40">
        <w:rPr>
          <w:rPrChange w:id="12122" w:author="Mira" w:date="2004-04-02T13:19:00Z">
            <w:rPr/>
          </w:rPrChange>
        </w:rPr>
        <w:t>,</w:t>
      </w:r>
      <w:r w:rsidRPr="00EB3B40">
        <w:rPr>
          <w:rPrChange w:id="12123" w:author="Mira" w:date="2004-04-02T13:19:00Z">
            <w:rPr/>
          </w:rPrChange>
        </w:rPr>
        <w:t xml:space="preserve"> si dhe të gjithë dokumentacio</w:t>
      </w:r>
      <w:r w:rsidR="00C5604A" w:rsidRPr="00EB3B40">
        <w:rPr>
          <w:rPrChange w:id="12124" w:author="Mira" w:date="2004-04-02T13:19:00Z">
            <w:rPr/>
          </w:rPrChange>
        </w:rPr>
        <w:t>nin e nevojshëm që provon  saktësinë</w:t>
      </w:r>
      <w:r w:rsidRPr="00EB3B40">
        <w:rPr>
          <w:rPrChange w:id="12125" w:author="Mira" w:date="2004-04-02T13:19:00Z">
            <w:rPr/>
          </w:rPrChange>
        </w:rPr>
        <w:t xml:space="preserve"> e mbajtjes së këtyre regjistrimeve. Regjistrimet do të mbahen ashtu sic është për</w:t>
      </w:r>
      <w:r w:rsidR="00C5604A" w:rsidRPr="00EB3B40">
        <w:rPr>
          <w:rPrChange w:id="12126" w:author="Mira" w:date="2004-04-02T13:19:00Z">
            <w:rPr/>
          </w:rPrChange>
        </w:rPr>
        <w:t>caktuar  në pikën 12 të këtij  u</w:t>
      </w:r>
      <w:r w:rsidRPr="00EB3B40">
        <w:rPr>
          <w:rPrChange w:id="12127" w:author="Mira" w:date="2004-04-02T13:19:00Z">
            <w:rPr/>
          </w:rPrChange>
        </w:rPr>
        <w:t>dhëzimi.</w:t>
      </w:r>
    </w:p>
    <w:p w:rsidR="000775C1" w:rsidRPr="00EB3B40" w:rsidRDefault="000775C1" w:rsidP="000775C1">
      <w:pPr>
        <w:pStyle w:val="Paragrafi"/>
        <w:rPr>
          <w:rPrChange w:id="12128" w:author="Mira" w:date="2004-04-02T13:19:00Z">
            <w:rPr/>
          </w:rPrChange>
        </w:rPr>
      </w:pPr>
      <w:r w:rsidRPr="00EB3B40">
        <w:rPr>
          <w:rPrChange w:id="12129" w:author="Mira" w:date="2004-04-02T13:19:00Z">
            <w:rPr/>
          </w:rPrChange>
        </w:rPr>
        <w:t>21. Dënimet</w:t>
      </w:r>
    </w:p>
    <w:p w:rsidR="000775C1" w:rsidRPr="00EB3B40" w:rsidRDefault="000775C1" w:rsidP="000775C1">
      <w:pPr>
        <w:pStyle w:val="Paragrafi"/>
        <w:rPr>
          <w:rPrChange w:id="12130" w:author="Mira" w:date="2004-04-02T13:19:00Z">
            <w:rPr/>
          </w:rPrChange>
        </w:rPr>
      </w:pPr>
      <w:r w:rsidRPr="00EB3B40">
        <w:rPr>
          <w:rPrChange w:id="12131" w:author="Mira" w:date="2004-04-02T13:19:00Z">
            <w:rPr/>
          </w:rPrChange>
        </w:rPr>
        <w:t>21.1. Mosregjistrimi</w:t>
      </w:r>
    </w:p>
    <w:p w:rsidR="000775C1" w:rsidRPr="00EB3B40" w:rsidRDefault="005A7ACD" w:rsidP="000775C1">
      <w:pPr>
        <w:pStyle w:val="Paragrafi"/>
        <w:rPr>
          <w:rPrChange w:id="12132" w:author="Mira" w:date="2004-04-02T13:19:00Z">
            <w:rPr/>
          </w:rPrChange>
        </w:rPr>
      </w:pPr>
      <w:r w:rsidRPr="00EB3B40">
        <w:rPr>
          <w:rPrChange w:id="12133" w:author="Mira" w:date="2004-04-02T13:19:00Z">
            <w:rPr/>
          </w:rPrChange>
        </w:rPr>
        <w:t xml:space="preserve">1) </w:t>
      </w:r>
      <w:r w:rsidR="000775C1" w:rsidRPr="00EB3B40">
        <w:rPr>
          <w:rPrChange w:id="12134" w:author="Mira" w:date="2004-04-02T13:19:00Z">
            <w:rPr/>
          </w:rPrChange>
        </w:rPr>
        <w:t>Kur një person i tatueshëm nuk është regjistruar dhe në</w:t>
      </w:r>
      <w:r w:rsidR="00C5604A" w:rsidRPr="00EB3B40">
        <w:rPr>
          <w:rPrChange w:id="12135" w:author="Mira" w:date="2004-04-02T13:19:00Z">
            <w:rPr/>
          </w:rPrChange>
        </w:rPr>
        <w:t xml:space="preserve"> </w:t>
      </w:r>
      <w:r w:rsidR="000775C1" w:rsidRPr="00EB3B40">
        <w:rPr>
          <w:rPrChange w:id="12136" w:author="Mira" w:date="2004-04-02T13:19:00Z">
            <w:rPr/>
          </w:rPrChange>
        </w:rPr>
        <w:t>qoftë</w:t>
      </w:r>
      <w:r w:rsidR="00C5604A" w:rsidRPr="00EB3B40">
        <w:rPr>
          <w:rPrChange w:id="12137" w:author="Mira" w:date="2004-04-02T13:19:00Z">
            <w:rPr/>
          </w:rPrChange>
        </w:rPr>
        <w:t xml:space="preserve"> </w:t>
      </w:r>
      <w:r w:rsidR="000775C1" w:rsidRPr="00EB3B40">
        <w:rPr>
          <w:rPrChange w:id="12138" w:author="Mira" w:date="2004-04-02T13:19:00Z">
            <w:rPr/>
          </w:rPrChange>
        </w:rPr>
        <w:t>se ai nuk kërkon të r</w:t>
      </w:r>
      <w:r w:rsidR="00C5604A" w:rsidRPr="00EB3B40">
        <w:rPr>
          <w:rPrChange w:id="12139" w:author="Mira" w:date="2004-04-02T13:19:00Z">
            <w:rPr/>
          </w:rPrChange>
        </w:rPr>
        <w:t>egjistrohet brenda 10 të ditëve</w:t>
      </w:r>
      <w:r w:rsidR="000775C1" w:rsidRPr="00EB3B40">
        <w:rPr>
          <w:rPrChange w:id="12140" w:author="Mira" w:date="2004-04-02T13:19:00Z">
            <w:rPr/>
          </w:rPrChange>
        </w:rPr>
        <w:t xml:space="preserve">, detyrohet </w:t>
      </w:r>
      <w:r w:rsidR="00C5604A" w:rsidRPr="00EB3B40">
        <w:rPr>
          <w:rPrChange w:id="12141" w:author="Mira" w:date="2004-04-02T13:19:00Z">
            <w:rPr/>
          </w:rPrChange>
        </w:rPr>
        <w:t xml:space="preserve">të paguajë një gjobë prej 100 </w:t>
      </w:r>
      <w:r w:rsidR="000775C1" w:rsidRPr="00EB3B40">
        <w:rPr>
          <w:rPrChange w:id="12142" w:author="Mira" w:date="2004-04-02T13:19:00Z">
            <w:rPr/>
          </w:rPrChange>
        </w:rPr>
        <w:t>000 lekë.</w:t>
      </w:r>
    </w:p>
    <w:p w:rsidR="000775C1" w:rsidRPr="00EB3B40" w:rsidRDefault="005A7ACD" w:rsidP="000775C1">
      <w:pPr>
        <w:pStyle w:val="Paragrafi"/>
        <w:rPr>
          <w:rPrChange w:id="12143" w:author="Mira" w:date="2004-04-02T13:19:00Z">
            <w:rPr/>
          </w:rPrChange>
        </w:rPr>
      </w:pPr>
      <w:r w:rsidRPr="00EB3B40">
        <w:rPr>
          <w:rPrChange w:id="12144" w:author="Mira" w:date="2004-04-02T13:19:00Z">
            <w:rPr/>
          </w:rPrChange>
        </w:rPr>
        <w:t xml:space="preserve">2) </w:t>
      </w:r>
      <w:r w:rsidR="000775C1" w:rsidRPr="00EB3B40">
        <w:rPr>
          <w:rPrChange w:id="12145" w:author="Mira" w:date="2004-04-02T13:19:00Z">
            <w:rPr/>
          </w:rPrChange>
        </w:rPr>
        <w:t>Organet tatimore regjistrojnë nga zyra ketë kategori personash të tatueshëm.</w:t>
      </w:r>
    </w:p>
    <w:p w:rsidR="000775C1" w:rsidRPr="00EB3B40" w:rsidRDefault="005A7ACD" w:rsidP="000775C1">
      <w:pPr>
        <w:pStyle w:val="Paragrafi"/>
        <w:rPr>
          <w:rPrChange w:id="12146" w:author="Mira" w:date="2004-04-02T13:19:00Z">
            <w:rPr/>
          </w:rPrChange>
        </w:rPr>
      </w:pPr>
      <w:r w:rsidRPr="00EB3B40">
        <w:rPr>
          <w:rPrChange w:id="12147" w:author="Mira" w:date="2004-04-02T13:19:00Z">
            <w:rPr/>
          </w:rPrChange>
        </w:rPr>
        <w:t xml:space="preserve">3) </w:t>
      </w:r>
      <w:r w:rsidR="00C5604A" w:rsidRPr="00EB3B40">
        <w:rPr>
          <w:rPrChange w:id="12148" w:author="Mira" w:date="2004-04-02T13:19:00Z">
            <w:rPr/>
          </w:rPrChange>
        </w:rPr>
        <w:t>Kryetari i degës së t</w:t>
      </w:r>
      <w:r w:rsidR="000775C1" w:rsidRPr="00EB3B40">
        <w:rPr>
          <w:rPrChange w:id="12149" w:author="Mira" w:date="2004-04-02T13:19:00Z">
            <w:rPr/>
          </w:rPrChange>
        </w:rPr>
        <w:t>atimeve ka të drejtë që, nëqoftëse personi i tatueshëm nuk reagon ndaj regjistrimit, duke deklaruar dhe paguar,</w:t>
      </w:r>
    </w:p>
    <w:p w:rsidR="000775C1" w:rsidRPr="00EB3B40" w:rsidRDefault="00C5604A" w:rsidP="000775C1">
      <w:pPr>
        <w:pStyle w:val="Paragrafi"/>
        <w:rPr>
          <w:rPrChange w:id="12150" w:author="Mira" w:date="2004-04-02T13:19:00Z">
            <w:rPr/>
          </w:rPrChange>
        </w:rPr>
      </w:pPr>
      <w:r w:rsidRPr="00EB3B40">
        <w:rPr>
          <w:rPrChange w:id="12151" w:author="Mira" w:date="2004-04-02T13:19:00Z">
            <w:rPr/>
          </w:rPrChange>
        </w:rPr>
        <w:t>- të vendosë</w:t>
      </w:r>
      <w:r w:rsidR="000775C1" w:rsidRPr="00EB3B40">
        <w:rPr>
          <w:rPrChange w:id="12152" w:author="Mira" w:date="2004-04-02T13:19:00Z">
            <w:rPr/>
          </w:rPrChange>
        </w:rPr>
        <w:t xml:space="preserve"> sekuestro mbi mallra, materiale dhe aktive të tjera të përdorura për veprimtarinë ekonomike </w:t>
      </w:r>
    </w:p>
    <w:p w:rsidR="000775C1" w:rsidRPr="00EB3B40" w:rsidRDefault="00C5604A" w:rsidP="000775C1">
      <w:pPr>
        <w:pStyle w:val="Paragrafi"/>
        <w:rPr>
          <w:rPrChange w:id="12153" w:author="Mira" w:date="2004-04-02T13:19:00Z">
            <w:rPr/>
          </w:rPrChange>
        </w:rPr>
      </w:pPr>
      <w:r w:rsidRPr="00EB3B40">
        <w:rPr>
          <w:rPrChange w:id="12154" w:author="Mira" w:date="2004-04-02T13:19:00Z">
            <w:rPr/>
          </w:rPrChange>
        </w:rPr>
        <w:t>- të urdhërojë mbylljen e njësisë, dyqanit, magazinë</w:t>
      </w:r>
      <w:r w:rsidR="000775C1" w:rsidRPr="00EB3B40">
        <w:rPr>
          <w:rPrChange w:id="12155" w:author="Mira" w:date="2004-04-02T13:19:00Z">
            <w:rPr/>
          </w:rPrChange>
        </w:rPr>
        <w:t xml:space="preserve">s, </w:t>
      </w:r>
    </w:p>
    <w:p w:rsidR="000775C1" w:rsidRPr="00EB3B40" w:rsidRDefault="00C5604A" w:rsidP="000775C1">
      <w:pPr>
        <w:pStyle w:val="Paragrafi"/>
        <w:rPr>
          <w:rPrChange w:id="12156" w:author="Mira" w:date="2004-04-02T13:19:00Z">
            <w:rPr/>
          </w:rPrChange>
        </w:rPr>
      </w:pPr>
      <w:r w:rsidRPr="00EB3B40">
        <w:rPr>
          <w:rPrChange w:id="12157" w:author="Mira" w:date="2004-04-02T13:19:00Z">
            <w:rPr/>
          </w:rPrChange>
        </w:rPr>
        <w:t xml:space="preserve">- </w:t>
      </w:r>
      <w:r w:rsidR="000775C1" w:rsidRPr="00EB3B40">
        <w:rPr>
          <w:rPrChange w:id="12158" w:author="Mira" w:date="2004-04-02T13:19:00Z">
            <w:rPr/>
          </w:rPrChange>
        </w:rPr>
        <w:t>të publikojë emrin e personit të tatueshëm dhe shkeljen që ai ka kryer.</w:t>
      </w:r>
    </w:p>
    <w:p w:rsidR="000775C1" w:rsidRPr="00EB3B40" w:rsidRDefault="00C5604A" w:rsidP="000775C1">
      <w:pPr>
        <w:pStyle w:val="Paragrafi"/>
        <w:rPr>
          <w:rPrChange w:id="12159" w:author="Mira" w:date="2004-04-02T13:19:00Z">
            <w:rPr/>
          </w:rPrChange>
        </w:rPr>
      </w:pPr>
      <w:r w:rsidRPr="00EB3B40">
        <w:rPr>
          <w:rPrChange w:id="12160" w:author="Mira" w:date="2004-04-02T13:19:00Z">
            <w:rPr/>
          </w:rPrChange>
        </w:rPr>
        <w:t>4) Kryetari i degës së tatimeve ka të dre</w:t>
      </w:r>
      <w:r w:rsidR="000775C1" w:rsidRPr="00EB3B40">
        <w:rPr>
          <w:rPrChange w:id="12161" w:author="Mira" w:date="2004-04-02T13:19:00Z">
            <w:rPr/>
          </w:rPrChange>
        </w:rPr>
        <w:t xml:space="preserve">jtë të urdhërojë forcat e policisë tatimore të detyrojnë zbatimin e masave </w:t>
      </w:r>
      <w:r w:rsidRPr="00EB3B40">
        <w:rPr>
          <w:rPrChange w:id="12162" w:author="Mira" w:date="2004-04-02T13:19:00Z">
            <w:rPr/>
          </w:rPrChange>
        </w:rPr>
        <w:t>të parashikuara në paragrafin 2</w:t>
      </w:r>
      <w:r w:rsidR="000775C1" w:rsidRPr="00EB3B40">
        <w:rPr>
          <w:rPrChange w:id="12163" w:author="Mira" w:date="2004-04-02T13:19:00Z">
            <w:rPr/>
          </w:rPrChange>
        </w:rPr>
        <w:t>.</w:t>
      </w:r>
    </w:p>
    <w:p w:rsidR="000775C1" w:rsidRPr="00EB3B40" w:rsidRDefault="000775C1" w:rsidP="000775C1">
      <w:pPr>
        <w:pStyle w:val="Paragrafi"/>
        <w:rPr>
          <w:rPrChange w:id="12164" w:author="Mira" w:date="2004-04-02T13:19:00Z">
            <w:rPr/>
          </w:rPrChange>
        </w:rPr>
      </w:pPr>
      <w:r w:rsidRPr="00EB3B40">
        <w:rPr>
          <w:rPrChange w:id="12165" w:author="Mira" w:date="2004-04-02T13:19:00Z">
            <w:rPr/>
          </w:rPrChange>
        </w:rPr>
        <w:t>5)</w:t>
      </w:r>
      <w:r w:rsidR="00C5604A" w:rsidRPr="00EB3B40">
        <w:rPr>
          <w:rPrChange w:id="12166" w:author="Mira" w:date="2004-04-02T13:19:00Z">
            <w:rPr/>
          </w:rPrChange>
        </w:rPr>
        <w:t xml:space="preserve"> </w:t>
      </w:r>
      <w:r w:rsidRPr="00EB3B40">
        <w:rPr>
          <w:rPrChange w:id="12167" w:author="Mira" w:date="2004-04-02T13:19:00Z">
            <w:rPr/>
          </w:rPrChange>
        </w:rPr>
        <w:t>Kur një person i tatueshëm jep të dhëna të gabuara gjatë regjistrimit, nuk njofton ndryshimet apo nuk kërkon të çregjistrohet</w:t>
      </w:r>
      <w:r w:rsidR="00C5604A" w:rsidRPr="00EB3B40">
        <w:rPr>
          <w:rPrChange w:id="12168" w:author="Mira" w:date="2004-04-02T13:19:00Z">
            <w:rPr/>
          </w:rPrChange>
        </w:rPr>
        <w:t>, detyrohet të paguajë</w:t>
      </w:r>
      <w:r w:rsidRPr="00EB3B40">
        <w:rPr>
          <w:rPrChange w:id="12169" w:author="Mira" w:date="2004-04-02T13:19:00Z">
            <w:rPr/>
          </w:rPrChange>
        </w:rPr>
        <w:t xml:space="preserve"> një gjobë prej</w:t>
      </w:r>
      <w:r w:rsidR="00C5604A" w:rsidRPr="00EB3B40">
        <w:rPr>
          <w:rPrChange w:id="12170" w:author="Mira" w:date="2004-04-02T13:19:00Z">
            <w:rPr/>
          </w:rPrChange>
        </w:rPr>
        <w:t xml:space="preserve"> 50 </w:t>
      </w:r>
      <w:r w:rsidRPr="00EB3B40">
        <w:rPr>
          <w:rPrChange w:id="12171" w:author="Mira" w:date="2004-04-02T13:19:00Z">
            <w:rPr/>
          </w:rPrChange>
        </w:rPr>
        <w:t>000 lekë.</w:t>
      </w:r>
    </w:p>
    <w:p w:rsidR="000775C1" w:rsidRPr="00EB3B40" w:rsidRDefault="000775C1" w:rsidP="000775C1">
      <w:pPr>
        <w:pStyle w:val="Paragrafi"/>
        <w:rPr>
          <w:rPrChange w:id="12172" w:author="Mira" w:date="2004-04-02T13:19:00Z">
            <w:rPr/>
          </w:rPrChange>
        </w:rPr>
      </w:pPr>
      <w:r w:rsidRPr="00EB3B40">
        <w:rPr>
          <w:rPrChange w:id="12173" w:author="Mira" w:date="2004-04-02T13:19:00Z">
            <w:rPr/>
          </w:rPrChange>
        </w:rPr>
        <w:t>21.2. Shkeljet në lidhje me faturën tatimore</w:t>
      </w:r>
    </w:p>
    <w:p w:rsidR="000775C1" w:rsidRPr="00EB3B40" w:rsidRDefault="000775C1" w:rsidP="000775C1">
      <w:pPr>
        <w:pStyle w:val="Paragrafi"/>
        <w:rPr>
          <w:rPrChange w:id="12174" w:author="Mira" w:date="2004-04-02T13:19:00Z">
            <w:rPr/>
          </w:rPrChange>
        </w:rPr>
      </w:pPr>
      <w:r w:rsidRPr="00EB3B40">
        <w:rPr>
          <w:rPrChange w:id="12175" w:author="Mira" w:date="2004-04-02T13:19:00Z">
            <w:rPr/>
          </w:rPrChange>
        </w:rPr>
        <w:t>1) Kur një person i tatueshëm konstatohet se nuk ka lëshuar faturë tatimore, ai është i detyruar të lëshojë menjëherë faturë të rregullt tatimore</w:t>
      </w:r>
      <w:r w:rsidR="00C5604A" w:rsidRPr="00EB3B40">
        <w:rPr>
          <w:rPrChange w:id="12176" w:author="Mira" w:date="2004-04-02T13:19:00Z">
            <w:rPr/>
          </w:rPrChange>
        </w:rPr>
        <w:t>,</w:t>
      </w:r>
      <w:r w:rsidRPr="00EB3B40">
        <w:rPr>
          <w:rPrChange w:id="12177" w:author="Mira" w:date="2004-04-02T13:19:00Z">
            <w:rPr/>
          </w:rPrChange>
        </w:rPr>
        <w:t xml:space="preserve"> si</w:t>
      </w:r>
      <w:r w:rsidR="00C5604A" w:rsidRPr="00EB3B40">
        <w:rPr>
          <w:rPrChange w:id="12178" w:author="Mira" w:date="2004-04-02T13:19:00Z">
            <w:rPr/>
          </w:rPrChange>
        </w:rPr>
        <w:t xml:space="preserve"> dhe të paguajë përveç shumës së</w:t>
      </w:r>
      <w:r w:rsidRPr="00EB3B40">
        <w:rPr>
          <w:rPrChange w:id="12179" w:author="Mira" w:date="2004-04-02T13:19:00Z">
            <w:rPr/>
          </w:rPrChange>
        </w:rPr>
        <w:t xml:space="preserve"> TVSH që lidhet me atë furnizim edhe një dënim të barabartë më shumën e kësaj TVSH-je.</w:t>
      </w:r>
    </w:p>
    <w:p w:rsidR="000775C1" w:rsidRPr="00EB3B40" w:rsidRDefault="000775C1" w:rsidP="00C5604A">
      <w:pPr>
        <w:pStyle w:val="Paragrafi"/>
        <w:rPr>
          <w:rPrChange w:id="12180" w:author="Mira" w:date="2004-04-02T13:19:00Z">
            <w:rPr/>
          </w:rPrChange>
        </w:rPr>
      </w:pPr>
      <w:r w:rsidRPr="00EB3B40">
        <w:rPr>
          <w:rPrChange w:id="12181" w:author="Mira" w:date="2004-04-02T13:19:00Z">
            <w:rPr/>
          </w:rPrChange>
        </w:rPr>
        <w:t xml:space="preserve">2) Një person, i cili lëshon një faturë pa informacionin e plotë të parashikuar në ligjin për TVSH, që nuk vendos NIPT-in e vërtetë të blerësit dhe identitetet e sakta të tij,  që  zbaton </w:t>
      </w:r>
      <w:r w:rsidR="00C5604A" w:rsidRPr="00EB3B40">
        <w:rPr>
          <w:rPrChange w:id="12182" w:author="Mira" w:date="2004-04-02T13:19:00Z">
            <w:rPr/>
          </w:rPrChange>
        </w:rPr>
        <w:t>TVSH</w:t>
      </w:r>
      <w:r w:rsidRPr="00EB3B40">
        <w:rPr>
          <w:rPrChange w:id="12183" w:author="Mira" w:date="2004-04-02T13:19:00Z">
            <w:rPr/>
          </w:rPrChange>
        </w:rPr>
        <w:t xml:space="preserve"> në një furnizim në një kohë që ky person nuk është i regjistruar për</w:t>
      </w:r>
      <w:r w:rsidR="00C5604A" w:rsidRPr="00EB3B40">
        <w:rPr>
          <w:rPrChange w:id="12184" w:author="Mira" w:date="2004-04-02T13:19:00Z">
            <w:rPr/>
          </w:rPrChange>
        </w:rPr>
        <w:t xml:space="preserve"> </w:t>
      </w:r>
      <w:r w:rsidRPr="00EB3B40">
        <w:rPr>
          <w:rPrChange w:id="12185" w:author="Mira" w:date="2004-04-02T13:19:00Z">
            <w:rPr/>
          </w:rPrChange>
        </w:rPr>
        <w:t xml:space="preserve">TVSH, detyrohet të paguajë një dënim të barabartë me shumën e </w:t>
      </w:r>
      <w:r w:rsidR="00AC2E13" w:rsidRPr="00EB3B40">
        <w:rPr>
          <w:rPrChange w:id="12186" w:author="Mira" w:date="2004-04-02T13:19:00Z">
            <w:rPr/>
          </w:rPrChange>
        </w:rPr>
        <w:t>TVSH</w:t>
      </w:r>
      <w:r w:rsidRPr="00EB3B40">
        <w:rPr>
          <w:rPrChange w:id="12187" w:author="Mira" w:date="2004-04-02T13:19:00Z">
            <w:rPr/>
          </w:rPrChange>
        </w:rPr>
        <w:t xml:space="preserve"> të</w:t>
      </w:r>
      <w:r w:rsidR="00C5604A" w:rsidRPr="00EB3B40">
        <w:rPr>
          <w:rPrChange w:id="12188" w:author="Mira" w:date="2004-04-02T13:19:00Z">
            <w:rPr/>
          </w:rPrChange>
        </w:rPr>
        <w:t xml:space="preserve"> zbatuar në atë furnizim, përveç</w:t>
      </w:r>
      <w:r w:rsidRPr="00EB3B40">
        <w:rPr>
          <w:rPrChange w:id="12189" w:author="Mira" w:date="2004-04-02T13:19:00Z">
            <w:rPr/>
          </w:rPrChange>
        </w:rPr>
        <w:t xml:space="preserve"> </w:t>
      </w:r>
      <w:r w:rsidR="00C5604A" w:rsidRPr="00EB3B40">
        <w:rPr>
          <w:rPrChange w:id="12190" w:author="Mira" w:date="2004-04-02T13:19:00Z">
            <w:rPr/>
          </w:rPrChange>
        </w:rPr>
        <w:t>TVSH</w:t>
      </w:r>
      <w:r w:rsidRPr="00EB3B40">
        <w:rPr>
          <w:rPrChange w:id="12191" w:author="Mira" w:date="2004-04-02T13:19:00Z">
            <w:rPr/>
          </w:rPrChange>
        </w:rPr>
        <w:t xml:space="preserve"> të zbatuar në atë furnizim.</w:t>
      </w:r>
    </w:p>
    <w:p w:rsidR="000775C1" w:rsidRPr="00EB3B40" w:rsidRDefault="000775C1" w:rsidP="000775C1">
      <w:pPr>
        <w:pStyle w:val="Paragrafi"/>
        <w:rPr>
          <w:rPrChange w:id="12192" w:author="Mira" w:date="2004-04-02T13:19:00Z">
            <w:rPr/>
          </w:rPrChange>
        </w:rPr>
      </w:pPr>
      <w:r w:rsidRPr="00EB3B40">
        <w:rPr>
          <w:rPrChange w:id="12193" w:author="Mira" w:date="2004-04-02T13:19:00Z">
            <w:rPr/>
          </w:rPrChange>
        </w:rPr>
        <w:t>3) Kryetari i Deges se Tatimeve, nëqoftëse personi i tatueshëm nuk lëshon faturë tatimore me shumë s</w:t>
      </w:r>
      <w:r w:rsidR="00AC2E13" w:rsidRPr="00EB3B40">
        <w:rPr>
          <w:rPrChange w:id="12194" w:author="Mira" w:date="2004-04-02T13:19:00Z">
            <w:rPr/>
          </w:rPrChange>
        </w:rPr>
        <w:t>e një herë apo personi lëshon më</w:t>
      </w:r>
      <w:r w:rsidRPr="00EB3B40">
        <w:rPr>
          <w:rPrChange w:id="12195" w:author="Mira" w:date="2004-04-02T13:19:00Z">
            <w:rPr/>
          </w:rPrChange>
        </w:rPr>
        <w:t xml:space="preserve"> shumë se një herë faturë tatimore pa qenë i regjistruar ka të drejtë:</w:t>
      </w:r>
    </w:p>
    <w:p w:rsidR="000775C1" w:rsidRPr="00EB3B40" w:rsidRDefault="00C5604A" w:rsidP="000775C1">
      <w:pPr>
        <w:pStyle w:val="Paragrafi"/>
        <w:rPr>
          <w:rPrChange w:id="12196" w:author="Mira" w:date="2004-04-02T13:19:00Z">
            <w:rPr/>
          </w:rPrChange>
        </w:rPr>
      </w:pPr>
      <w:r w:rsidRPr="00EB3B40">
        <w:rPr>
          <w:rFonts w:cs="CG Times"/>
          <w:rPrChange w:id="12197" w:author="Mira" w:date="2004-04-02T13:19:00Z">
            <w:rPr>
              <w:rFonts w:cs="CG Times"/>
            </w:rPr>
          </w:rPrChange>
        </w:rPr>
        <w:t xml:space="preserve">- </w:t>
      </w:r>
      <w:r w:rsidR="000775C1" w:rsidRPr="00EB3B40">
        <w:rPr>
          <w:rFonts w:cs="CG Times"/>
          <w:rPrChange w:id="12198" w:author="Mira" w:date="2004-04-02T13:19:00Z">
            <w:rPr>
              <w:rFonts w:cs="CG Times"/>
            </w:rPr>
          </w:rPrChange>
        </w:rPr>
        <w:t>të vendosë se</w:t>
      </w:r>
      <w:r w:rsidR="00EA11DB" w:rsidRPr="00EB3B40">
        <w:rPr>
          <w:rFonts w:cs="CG Times"/>
          <w:rPrChange w:id="12199" w:author="Mira" w:date="2004-04-02T13:19:00Z">
            <w:rPr>
              <w:rFonts w:cs="CG Times"/>
            </w:rPr>
          </w:rPrChange>
        </w:rPr>
        <w:t xml:space="preserve">kuestro mbi mallra, materiale </w:t>
      </w:r>
      <w:r w:rsidR="000775C1" w:rsidRPr="00EB3B40">
        <w:rPr>
          <w:rFonts w:cs="CG Times"/>
          <w:rPrChange w:id="12200" w:author="Mira" w:date="2004-04-02T13:19:00Z">
            <w:rPr>
              <w:rFonts w:cs="CG Times"/>
            </w:rPr>
          </w:rPrChange>
        </w:rPr>
        <w:t>o</w:t>
      </w:r>
      <w:r w:rsidR="00EA11DB" w:rsidRPr="00EB3B40">
        <w:rPr>
          <w:rFonts w:cs="CG Times"/>
          <w:rPrChange w:id="12201" w:author="Mira" w:date="2004-04-02T13:19:00Z">
            <w:rPr>
              <w:rFonts w:cs="CG Times"/>
            </w:rPr>
          </w:rPrChange>
        </w:rPr>
        <w:t>se</w:t>
      </w:r>
      <w:r w:rsidR="000775C1" w:rsidRPr="00EB3B40">
        <w:rPr>
          <w:rFonts w:cs="CG Times"/>
          <w:rPrChange w:id="12202" w:author="Mira" w:date="2004-04-02T13:19:00Z">
            <w:rPr>
              <w:rFonts w:cs="CG Times"/>
            </w:rPr>
          </w:rPrChange>
        </w:rPr>
        <w:t xml:space="preserve"> ndonj</w:t>
      </w:r>
      <w:r w:rsidR="000775C1" w:rsidRPr="00EB3B40">
        <w:rPr>
          <w:rPrChange w:id="12203" w:author="Mira" w:date="2004-04-02T13:19:00Z">
            <w:rPr/>
          </w:rPrChange>
        </w:rPr>
        <w:t>ë aktiv tjetër që përdoret në veprimtarinë ekonomike;</w:t>
      </w:r>
    </w:p>
    <w:p w:rsidR="000775C1" w:rsidRPr="00EB3B40" w:rsidRDefault="00C5604A" w:rsidP="000775C1">
      <w:pPr>
        <w:pStyle w:val="Paragrafi"/>
        <w:rPr>
          <w:rPrChange w:id="12204" w:author="Mira" w:date="2004-04-02T13:19:00Z">
            <w:rPr/>
          </w:rPrChange>
        </w:rPr>
      </w:pPr>
      <w:r w:rsidRPr="00EB3B40">
        <w:rPr>
          <w:rFonts w:cs="CG Times"/>
          <w:rPrChange w:id="12205" w:author="Mira" w:date="2004-04-02T13:19:00Z">
            <w:rPr>
              <w:rFonts w:cs="CG Times"/>
            </w:rPr>
          </w:rPrChange>
        </w:rPr>
        <w:t xml:space="preserve">- </w:t>
      </w:r>
      <w:r w:rsidR="00EA11DB" w:rsidRPr="00EB3B40">
        <w:rPr>
          <w:rFonts w:cs="CG Times"/>
          <w:rPrChange w:id="12206" w:author="Mira" w:date="2004-04-02T13:19:00Z">
            <w:rPr>
              <w:rFonts w:cs="CG Times"/>
            </w:rPr>
          </w:rPrChange>
        </w:rPr>
        <w:t xml:space="preserve">të urdhërojë mbylljen e dyqaneve </w:t>
      </w:r>
      <w:r w:rsidR="000775C1" w:rsidRPr="00EB3B40">
        <w:rPr>
          <w:rFonts w:cs="CG Times"/>
          <w:rPrChange w:id="12207" w:author="Mira" w:date="2004-04-02T13:19:00Z">
            <w:rPr>
              <w:rFonts w:cs="CG Times"/>
            </w:rPr>
          </w:rPrChange>
        </w:rPr>
        <w:t>o</w:t>
      </w:r>
      <w:r w:rsidR="00EA11DB" w:rsidRPr="00EB3B40">
        <w:rPr>
          <w:rFonts w:cs="CG Times"/>
          <w:rPrChange w:id="12208" w:author="Mira" w:date="2004-04-02T13:19:00Z">
            <w:rPr>
              <w:rFonts w:cs="CG Times"/>
            </w:rPr>
          </w:rPrChange>
        </w:rPr>
        <w:t>se</w:t>
      </w:r>
      <w:r w:rsidR="000775C1" w:rsidRPr="00EB3B40">
        <w:rPr>
          <w:rFonts w:cs="CG Times"/>
          <w:rPrChange w:id="12209" w:author="Mira" w:date="2004-04-02T13:19:00Z">
            <w:rPr>
              <w:rFonts w:cs="CG Times"/>
            </w:rPr>
          </w:rPrChange>
        </w:rPr>
        <w:t xml:space="preserve"> magazinave;</w:t>
      </w:r>
    </w:p>
    <w:p w:rsidR="000775C1" w:rsidRPr="00EB3B40" w:rsidRDefault="00C5604A" w:rsidP="000775C1">
      <w:pPr>
        <w:pStyle w:val="Paragrafi"/>
        <w:rPr>
          <w:rPrChange w:id="12210" w:author="Mira" w:date="2004-04-02T13:19:00Z">
            <w:rPr/>
          </w:rPrChange>
        </w:rPr>
      </w:pPr>
      <w:r w:rsidRPr="00EB3B40">
        <w:rPr>
          <w:rFonts w:cs="CG Times"/>
          <w:rPrChange w:id="12211" w:author="Mira" w:date="2004-04-02T13:19:00Z">
            <w:rPr>
              <w:rFonts w:cs="CG Times"/>
            </w:rPr>
          </w:rPrChange>
        </w:rPr>
        <w:t xml:space="preserve">- </w:t>
      </w:r>
      <w:r w:rsidR="000775C1" w:rsidRPr="00EB3B40">
        <w:rPr>
          <w:rFonts w:cs="CG Times"/>
          <w:rPrChange w:id="12212" w:author="Mira" w:date="2004-04-02T13:19:00Z">
            <w:rPr>
              <w:rFonts w:cs="CG Times"/>
            </w:rPr>
          </w:rPrChange>
        </w:rPr>
        <w:t>të publikojë emrin e personit të tatueshëm dhe shkeljen e tij.</w:t>
      </w:r>
    </w:p>
    <w:p w:rsidR="000775C1" w:rsidRPr="00EB3B40" w:rsidRDefault="000775C1" w:rsidP="000775C1">
      <w:pPr>
        <w:pStyle w:val="Paragrafi"/>
        <w:rPr>
          <w:rPrChange w:id="12213" w:author="Mira" w:date="2004-04-02T13:19:00Z">
            <w:rPr/>
          </w:rPrChange>
        </w:rPr>
      </w:pPr>
      <w:r w:rsidRPr="00EB3B40">
        <w:rPr>
          <w:rPrChange w:id="12214" w:author="Mira" w:date="2004-04-02T13:19:00Z">
            <w:rPr/>
          </w:rPrChange>
        </w:rPr>
        <w:t>4) Kryetari i Degës së Tatimeve ka të drejtë të urdhërojë forcat e policisë tatimore që të detyrojnë zbatimin e dispozitave të parashikuara në paragrafin</w:t>
      </w:r>
      <w:r w:rsidR="00EA11DB" w:rsidRPr="00EB3B40">
        <w:rPr>
          <w:rPrChange w:id="12215" w:author="Mira" w:date="2004-04-02T13:19:00Z">
            <w:rPr/>
          </w:rPrChange>
        </w:rPr>
        <w:t xml:space="preserve"> </w:t>
      </w:r>
      <w:r w:rsidRPr="00EB3B40">
        <w:rPr>
          <w:rPrChange w:id="12216" w:author="Mira" w:date="2004-04-02T13:19:00Z">
            <w:rPr/>
          </w:rPrChange>
        </w:rPr>
        <w:t>(3).</w:t>
      </w:r>
    </w:p>
    <w:p w:rsidR="000775C1" w:rsidRPr="00EB3B40" w:rsidRDefault="000775C1" w:rsidP="00C5604A">
      <w:pPr>
        <w:pStyle w:val="Paragrafi"/>
        <w:rPr>
          <w:rPrChange w:id="12217" w:author="Mira" w:date="2004-04-02T13:19:00Z">
            <w:rPr/>
          </w:rPrChange>
        </w:rPr>
      </w:pPr>
      <w:r w:rsidRPr="00EB3B40">
        <w:rPr>
          <w:rPrChange w:id="12218" w:author="Mira" w:date="2004-04-02T13:19:00Z">
            <w:rPr/>
          </w:rPrChange>
        </w:rPr>
        <w:t xml:space="preserve">5) Kur një person i tatueshëm nuk lëshon një faturë në formën e parashikuar në ligjin për </w:t>
      </w:r>
      <w:r w:rsidR="008A5288" w:rsidRPr="00EB3B40">
        <w:rPr>
          <w:rPrChange w:id="12219" w:author="Mira" w:date="2004-04-02T13:19:00Z">
            <w:rPr/>
          </w:rPrChange>
        </w:rPr>
        <w:t>TVSH</w:t>
      </w:r>
      <w:r w:rsidRPr="00EB3B40">
        <w:rPr>
          <w:rPrChange w:id="12220" w:author="Mira" w:date="2004-04-02T13:19:00Z">
            <w:rPr/>
          </w:rPrChange>
        </w:rPr>
        <w:t xml:space="preserve"> dhe në udhëzimin në zbatim të tij, ai detyrohet të lëshojë menjëherë fatu</w:t>
      </w:r>
      <w:r w:rsidR="00B10906" w:rsidRPr="00EB3B40">
        <w:rPr>
          <w:rPrChange w:id="12221" w:author="Mira" w:date="2004-04-02T13:19:00Z">
            <w:rPr/>
          </w:rPrChange>
        </w:rPr>
        <w:t>rën e rregullt, si dhe të paguajë përveç</w:t>
      </w:r>
      <w:r w:rsidRPr="00EB3B40">
        <w:rPr>
          <w:rPrChange w:id="12222" w:author="Mira" w:date="2004-04-02T13:19:00Z">
            <w:rPr/>
          </w:rPrChange>
        </w:rPr>
        <w:t xml:space="preserve"> TVSH që duhej zbatuar për atë furnizim edhe një dënim të barabartë me shumën kësaj TVSH-je.</w:t>
      </w:r>
    </w:p>
    <w:p w:rsidR="000775C1" w:rsidRPr="00EB3B40" w:rsidRDefault="000775C1" w:rsidP="000775C1">
      <w:pPr>
        <w:pStyle w:val="Paragrafi"/>
        <w:rPr>
          <w:rPrChange w:id="12223" w:author="Mira" w:date="2004-04-02T13:19:00Z">
            <w:rPr/>
          </w:rPrChange>
        </w:rPr>
      </w:pPr>
      <w:r w:rsidRPr="00EB3B40">
        <w:rPr>
          <w:rPrChange w:id="12224" w:author="Mira" w:date="2004-04-02T13:19:00Z">
            <w:rPr/>
          </w:rPrChange>
        </w:rPr>
        <w:t xml:space="preserve">21.3 </w:t>
      </w:r>
      <w:r w:rsidR="00C5604A" w:rsidRPr="00EB3B40">
        <w:rPr>
          <w:rPrChange w:id="12225" w:author="Mira" w:date="2004-04-02T13:19:00Z">
            <w:rPr/>
          </w:rPrChange>
        </w:rPr>
        <w:t xml:space="preserve"> </w:t>
      </w:r>
      <w:r w:rsidRPr="00EB3B40">
        <w:rPr>
          <w:rPrChange w:id="12226" w:author="Mira" w:date="2004-04-02T13:19:00Z">
            <w:rPr/>
          </w:rPrChange>
        </w:rPr>
        <w:t>Deklarimi</w:t>
      </w:r>
    </w:p>
    <w:p w:rsidR="000775C1" w:rsidRPr="00EB3B40" w:rsidRDefault="000775C1" w:rsidP="000775C1">
      <w:pPr>
        <w:pStyle w:val="Paragrafi"/>
        <w:rPr>
          <w:rPrChange w:id="12227" w:author="Mira" w:date="2004-04-02T13:19:00Z">
            <w:rPr/>
          </w:rPrChange>
        </w:rPr>
      </w:pPr>
      <w:r w:rsidRPr="00EB3B40">
        <w:rPr>
          <w:rPrChange w:id="12228" w:author="Mira" w:date="2004-04-02T13:19:00Z">
            <w:rPr/>
          </w:rPrChange>
        </w:rPr>
        <w:t>1.</w:t>
      </w:r>
      <w:r w:rsidR="00C5604A" w:rsidRPr="00EB3B40">
        <w:rPr>
          <w:rPrChange w:id="12229" w:author="Mira" w:date="2004-04-02T13:19:00Z">
            <w:rPr/>
          </w:rPrChange>
        </w:rPr>
        <w:t xml:space="preserve"> </w:t>
      </w:r>
      <w:r w:rsidRPr="00EB3B40">
        <w:rPr>
          <w:rPrChange w:id="12230" w:author="Mira" w:date="2004-04-02T13:19:00Z">
            <w:rPr/>
          </w:rPrChange>
        </w:rPr>
        <w:t>Kur një person i tatueshëm nuk  bën deklarimin brenda 15 ditëve nga data ligjore  apo deklaron jo</w:t>
      </w:r>
      <w:r w:rsidR="00AA4DA4" w:rsidRPr="00EB3B40">
        <w:rPr>
          <w:rPrChange w:id="12231" w:author="Mira" w:date="2004-04-02T13:19:00Z">
            <w:rPr/>
          </w:rPrChange>
        </w:rPr>
        <w:t xml:space="preserve">  në formën e parashikuar nga  l</w:t>
      </w:r>
      <w:r w:rsidR="008A5288" w:rsidRPr="00EB3B40">
        <w:rPr>
          <w:rPrChange w:id="12232" w:author="Mira" w:date="2004-04-02T13:19:00Z">
            <w:rPr/>
          </w:rPrChange>
        </w:rPr>
        <w:t>igji për TVSH</w:t>
      </w:r>
      <w:r w:rsidRPr="00EB3B40">
        <w:rPr>
          <w:rPrChange w:id="12233" w:author="Mira" w:date="2004-04-02T13:19:00Z">
            <w:rPr/>
          </w:rPrChange>
        </w:rPr>
        <w:t>,</w:t>
      </w:r>
      <w:r w:rsidR="008A5288" w:rsidRPr="00EB3B40">
        <w:rPr>
          <w:rPrChange w:id="12234" w:author="Mira" w:date="2004-04-02T13:19:00Z">
            <w:rPr/>
          </w:rPrChange>
        </w:rPr>
        <w:t xml:space="preserve"> </w:t>
      </w:r>
      <w:r w:rsidRPr="00EB3B40">
        <w:rPr>
          <w:rPrChange w:id="12235" w:author="Mira" w:date="2004-04-02T13:19:00Z">
            <w:rPr/>
          </w:rPrChange>
        </w:rPr>
        <w:t>detyrohet të pagua</w:t>
      </w:r>
      <w:r w:rsidR="00AA4DA4" w:rsidRPr="00EB3B40">
        <w:rPr>
          <w:rPrChange w:id="12236" w:author="Mira" w:date="2004-04-02T13:19:00Z">
            <w:rPr/>
          </w:rPrChange>
        </w:rPr>
        <w:t>jë</w:t>
      </w:r>
      <w:r w:rsidRPr="00EB3B40">
        <w:rPr>
          <w:rPrChange w:id="12237" w:author="Mira" w:date="2004-04-02T13:19:00Z">
            <w:rPr/>
          </w:rPrChange>
        </w:rPr>
        <w:t xml:space="preserve"> një dënim prej 20% të tatimit për t’u paguar por jo më pak se 10000 lekë.</w:t>
      </w:r>
    </w:p>
    <w:p w:rsidR="000775C1" w:rsidRPr="00EB3B40" w:rsidRDefault="000775C1" w:rsidP="000775C1">
      <w:pPr>
        <w:pStyle w:val="Paragrafi"/>
        <w:rPr>
          <w:rPrChange w:id="12238" w:author="Mira" w:date="2004-04-02T13:19:00Z">
            <w:rPr/>
          </w:rPrChange>
        </w:rPr>
      </w:pPr>
      <w:r w:rsidRPr="00EB3B40">
        <w:rPr>
          <w:rPrChange w:id="12239" w:author="Mira" w:date="2004-04-02T13:19:00Z">
            <w:rPr/>
          </w:rPrChange>
        </w:rPr>
        <w:t>2.</w:t>
      </w:r>
      <w:r w:rsidR="007651CF" w:rsidRPr="00EB3B40">
        <w:rPr>
          <w:rPrChange w:id="12240" w:author="Mira" w:date="2004-04-02T13:19:00Z">
            <w:rPr/>
          </w:rPrChange>
        </w:rPr>
        <w:t xml:space="preserve"> </w:t>
      </w:r>
      <w:r w:rsidRPr="00EB3B40">
        <w:rPr>
          <w:rPrChange w:id="12241" w:author="Mira" w:date="2004-04-02T13:19:00Z">
            <w:rPr/>
          </w:rPrChange>
        </w:rPr>
        <w:t>Kur një person i  tatueshëm nuk  bën deklarimin brenda  30 ditëve nga data ligjore, detyrohet të paguajë një dënim në masën 50% të tatimit të detyrueshëm, por jo më pak se 25000 lekë.</w:t>
      </w:r>
    </w:p>
    <w:p w:rsidR="000775C1" w:rsidRPr="00EB3B40" w:rsidRDefault="000775C1" w:rsidP="000775C1">
      <w:pPr>
        <w:pStyle w:val="Paragrafi"/>
        <w:rPr>
          <w:rPrChange w:id="12242" w:author="Mira" w:date="2004-04-02T13:19:00Z">
            <w:rPr/>
          </w:rPrChange>
        </w:rPr>
      </w:pPr>
      <w:r w:rsidRPr="00EB3B40">
        <w:rPr>
          <w:rPrChange w:id="12243" w:author="Mira" w:date="2004-04-02T13:19:00Z">
            <w:rPr/>
          </w:rPrChange>
        </w:rPr>
        <w:t xml:space="preserve">21.4 </w:t>
      </w:r>
      <w:r w:rsidR="008A5288" w:rsidRPr="00EB3B40">
        <w:rPr>
          <w:rPrChange w:id="12244" w:author="Mira" w:date="2004-04-02T13:19:00Z">
            <w:rPr/>
          </w:rPrChange>
        </w:rPr>
        <w:t xml:space="preserve"> </w:t>
      </w:r>
      <w:r w:rsidRPr="00EB3B40">
        <w:rPr>
          <w:rPrChange w:id="12245" w:author="Mira" w:date="2004-04-02T13:19:00Z">
            <w:rPr/>
          </w:rPrChange>
        </w:rPr>
        <w:t>Gjoba për pagesë të vonuar</w:t>
      </w:r>
    </w:p>
    <w:p w:rsidR="000775C1" w:rsidRPr="00EB3B40" w:rsidRDefault="000775C1" w:rsidP="000775C1">
      <w:pPr>
        <w:pStyle w:val="Paragrafi"/>
        <w:rPr>
          <w:rPrChange w:id="12246" w:author="Mira" w:date="2004-04-02T13:19:00Z">
            <w:rPr/>
          </w:rPrChange>
        </w:rPr>
      </w:pPr>
      <w:r w:rsidRPr="00EB3B40">
        <w:rPr>
          <w:rPrChange w:id="12247" w:author="Mira" w:date="2004-04-02T13:19:00Z">
            <w:rPr/>
          </w:rPrChange>
        </w:rPr>
        <w:t>1.</w:t>
      </w:r>
      <w:r w:rsidR="008A5288" w:rsidRPr="00EB3B40">
        <w:rPr>
          <w:rPrChange w:id="12248" w:author="Mira" w:date="2004-04-02T13:19:00Z">
            <w:rPr/>
          </w:rPrChange>
        </w:rPr>
        <w:t xml:space="preserve"> </w:t>
      </w:r>
      <w:r w:rsidRPr="00EB3B40">
        <w:rPr>
          <w:rPrChange w:id="12249" w:author="Mira" w:date="2004-04-02T13:19:00Z">
            <w:rPr/>
          </w:rPrChange>
        </w:rPr>
        <w:t>Kur një person i tatueshëm nuk paguan TVSH  e detyrueshëm brenda 15 ditëve nga data ligjore,</w:t>
      </w:r>
      <w:r w:rsidR="008A5288" w:rsidRPr="00EB3B40">
        <w:rPr>
          <w:rPrChange w:id="12250" w:author="Mira" w:date="2004-04-02T13:19:00Z">
            <w:rPr/>
          </w:rPrChange>
        </w:rPr>
        <w:t xml:space="preserve"> detyrohet  të paguajë një gjobë</w:t>
      </w:r>
      <w:r w:rsidRPr="00EB3B40">
        <w:rPr>
          <w:rPrChange w:id="12251" w:author="Mira" w:date="2004-04-02T13:19:00Z">
            <w:rPr/>
          </w:rPrChange>
        </w:rPr>
        <w:t xml:space="preserve"> në masen 20% të tatimit të detyrueshëm të papaguar, përvec interesit.</w:t>
      </w:r>
    </w:p>
    <w:p w:rsidR="005F3E5E" w:rsidRPr="00EB3B40" w:rsidRDefault="005F3E5E" w:rsidP="000775C1">
      <w:pPr>
        <w:pStyle w:val="Paragrafi"/>
        <w:rPr>
          <w:rPrChange w:id="12252" w:author="Mira" w:date="2004-04-02T13:19:00Z">
            <w:rPr/>
          </w:rPrChange>
        </w:rPr>
      </w:pPr>
    </w:p>
    <w:p w:rsidR="000775C1" w:rsidRPr="00EB3B40" w:rsidRDefault="000775C1" w:rsidP="008A5288">
      <w:pPr>
        <w:pStyle w:val="Paragrafi"/>
        <w:rPr>
          <w:rPrChange w:id="12253" w:author="Mira" w:date="2004-04-02T13:19:00Z">
            <w:rPr/>
          </w:rPrChange>
        </w:rPr>
      </w:pPr>
      <w:r w:rsidRPr="00EB3B40">
        <w:rPr>
          <w:rPrChange w:id="12254" w:author="Mira" w:date="2004-04-02T13:19:00Z">
            <w:rPr/>
          </w:rPrChange>
        </w:rPr>
        <w:t>2.</w:t>
      </w:r>
      <w:r w:rsidR="008A5288" w:rsidRPr="00EB3B40">
        <w:rPr>
          <w:rPrChange w:id="12255" w:author="Mira" w:date="2004-04-02T13:19:00Z">
            <w:rPr/>
          </w:rPrChange>
        </w:rPr>
        <w:t xml:space="preserve"> </w:t>
      </w:r>
      <w:r w:rsidRPr="00EB3B40">
        <w:rPr>
          <w:rPrChange w:id="12256" w:author="Mira" w:date="2004-04-02T13:19:00Z">
            <w:rPr/>
          </w:rPrChange>
        </w:rPr>
        <w:t>Kur një person i tatueshem nuk paguan brenda 30 ditëve nga da</w:t>
      </w:r>
      <w:r w:rsidR="008A5288" w:rsidRPr="00EB3B40">
        <w:rPr>
          <w:rPrChange w:id="12257" w:author="Mira" w:date="2004-04-02T13:19:00Z">
            <w:rPr/>
          </w:rPrChange>
        </w:rPr>
        <w:t>ta ligjore, detyrohet të paguajë</w:t>
      </w:r>
      <w:r w:rsidRPr="00EB3B40">
        <w:rPr>
          <w:rPrChange w:id="12258" w:author="Mira" w:date="2004-04-02T13:19:00Z">
            <w:rPr/>
          </w:rPrChange>
        </w:rPr>
        <w:t xml:space="preserve"> një gjobë në masën 50</w:t>
      </w:r>
      <w:r w:rsidR="008A5288" w:rsidRPr="00EB3B40">
        <w:rPr>
          <w:rPrChange w:id="12259" w:author="Mira" w:date="2004-04-02T13:19:00Z">
            <w:rPr/>
          </w:rPrChange>
        </w:rPr>
        <w:t>% të tatimit të papaguar, përveç</w:t>
      </w:r>
      <w:r w:rsidRPr="00EB3B40">
        <w:rPr>
          <w:rPrChange w:id="12260" w:author="Mira" w:date="2004-04-02T13:19:00Z">
            <w:rPr/>
          </w:rPrChange>
        </w:rPr>
        <w:t xml:space="preserve"> interesit.</w:t>
      </w:r>
    </w:p>
    <w:p w:rsidR="000775C1" w:rsidRPr="00EB3B40" w:rsidRDefault="000775C1" w:rsidP="000775C1">
      <w:pPr>
        <w:pStyle w:val="Paragrafi"/>
        <w:rPr>
          <w:rPrChange w:id="12261" w:author="Mira" w:date="2004-04-02T13:19:00Z">
            <w:rPr/>
          </w:rPrChange>
        </w:rPr>
      </w:pPr>
      <w:r w:rsidRPr="00EB3B40">
        <w:rPr>
          <w:rPrChange w:id="12262" w:author="Mira" w:date="2004-04-02T13:19:00Z">
            <w:rPr/>
          </w:rPrChange>
        </w:rPr>
        <w:t>Në</w:t>
      </w:r>
      <w:r w:rsidR="008A5288" w:rsidRPr="00EB3B40">
        <w:rPr>
          <w:rPrChange w:id="12263" w:author="Mira" w:date="2004-04-02T13:19:00Z">
            <w:rPr/>
          </w:rPrChange>
        </w:rPr>
        <w:t xml:space="preserve"> </w:t>
      </w:r>
      <w:r w:rsidRPr="00EB3B40">
        <w:rPr>
          <w:rPrChange w:id="12264" w:author="Mira" w:date="2004-04-02T13:19:00Z">
            <w:rPr/>
          </w:rPrChange>
        </w:rPr>
        <w:t>qoftë</w:t>
      </w:r>
      <w:r w:rsidR="008A5288" w:rsidRPr="00EB3B40">
        <w:rPr>
          <w:rPrChange w:id="12265" w:author="Mira" w:date="2004-04-02T13:19:00Z">
            <w:rPr/>
          </w:rPrChange>
        </w:rPr>
        <w:t xml:space="preserve"> </w:t>
      </w:r>
      <w:r w:rsidRPr="00EB3B40">
        <w:rPr>
          <w:rPrChange w:id="12266" w:author="Mira" w:date="2004-04-02T13:19:00Z">
            <w:rPr/>
          </w:rPrChange>
        </w:rPr>
        <w:t>se personi i tatueshëm bën dy shkelje njëkohësisht, edhe mosparaqitje të deklaratës edhe mospagesë të tatimit zbatohet vetëm dënimi i vendosur për deklarimin.</w:t>
      </w:r>
    </w:p>
    <w:p w:rsidR="000775C1" w:rsidRPr="00EB3B40" w:rsidRDefault="000775C1" w:rsidP="000775C1">
      <w:pPr>
        <w:pStyle w:val="Paragrafi"/>
        <w:rPr>
          <w:rPrChange w:id="12267" w:author="Mira" w:date="2004-04-02T13:19:00Z">
            <w:rPr/>
          </w:rPrChange>
        </w:rPr>
      </w:pPr>
      <w:r w:rsidRPr="00EB3B40">
        <w:rPr>
          <w:rPrChange w:id="12268" w:author="Mira" w:date="2004-04-02T13:19:00Z">
            <w:rPr/>
          </w:rPrChange>
        </w:rPr>
        <w:t xml:space="preserve">21.5 </w:t>
      </w:r>
      <w:r w:rsidR="008A5288" w:rsidRPr="00EB3B40">
        <w:rPr>
          <w:rPrChange w:id="12269" w:author="Mira" w:date="2004-04-02T13:19:00Z">
            <w:rPr/>
          </w:rPrChange>
        </w:rPr>
        <w:t xml:space="preserve"> </w:t>
      </w:r>
      <w:r w:rsidRPr="00EB3B40">
        <w:rPr>
          <w:rPrChange w:id="12270" w:author="Mira" w:date="2004-04-02T13:19:00Z">
            <w:rPr/>
          </w:rPrChange>
        </w:rPr>
        <w:t>Deklarimet fallco</w:t>
      </w:r>
    </w:p>
    <w:p w:rsidR="000775C1" w:rsidRPr="00EB3B40" w:rsidRDefault="000775C1" w:rsidP="000775C1">
      <w:pPr>
        <w:pStyle w:val="Paragrafi"/>
        <w:rPr>
          <w:rPrChange w:id="12271" w:author="Mira" w:date="2004-04-02T13:19:00Z">
            <w:rPr/>
          </w:rPrChange>
        </w:rPr>
      </w:pPr>
      <w:r w:rsidRPr="00EB3B40">
        <w:rPr>
          <w:rPrChange w:id="12272" w:author="Mira" w:date="2004-04-02T13:19:00Z">
            <w:rPr/>
          </w:rPrChange>
        </w:rPr>
        <w:t xml:space="preserve">Kur </w:t>
      </w:r>
      <w:r w:rsidR="008A5288" w:rsidRPr="00EB3B40">
        <w:rPr>
          <w:rPrChange w:id="12273" w:author="Mira" w:date="2004-04-02T13:19:00Z">
            <w:rPr/>
          </w:rPrChange>
        </w:rPr>
        <w:t>TVSH</w:t>
      </w:r>
      <w:r w:rsidRPr="00EB3B40">
        <w:rPr>
          <w:rPrChange w:id="12274" w:author="Mira" w:date="2004-04-02T13:19:00Z">
            <w:rPr/>
          </w:rPrChange>
        </w:rPr>
        <w:t xml:space="preserve"> i treguar si i pagueshëm në një deklaratë është më pak se sa </w:t>
      </w:r>
      <w:r w:rsidR="008A5288" w:rsidRPr="00EB3B40">
        <w:rPr>
          <w:rPrChange w:id="12275" w:author="Mira" w:date="2004-04-02T13:19:00Z">
            <w:rPr/>
          </w:rPrChange>
        </w:rPr>
        <w:t>TVSH</w:t>
      </w:r>
      <w:r w:rsidRPr="00EB3B40">
        <w:rPr>
          <w:rPrChange w:id="12276" w:author="Mira" w:date="2004-04-02T13:19:00Z">
            <w:rPr/>
          </w:rPrChange>
        </w:rPr>
        <w:t xml:space="preserve"> që duhet të ishte treguar si i tillë dhe kjo konsiderohet fshehje me dashje, zbatohet një dënim në masën 50% të diferences të padeklaruar.</w:t>
      </w:r>
    </w:p>
    <w:p w:rsidR="000775C1" w:rsidRPr="00EB3B40" w:rsidRDefault="000775C1" w:rsidP="000775C1">
      <w:pPr>
        <w:pStyle w:val="Paragrafi"/>
        <w:rPr>
          <w:rPrChange w:id="12277" w:author="Mira" w:date="2004-04-02T13:19:00Z">
            <w:rPr/>
          </w:rPrChange>
        </w:rPr>
      </w:pPr>
      <w:r w:rsidRPr="00EB3B40">
        <w:rPr>
          <w:rPrChange w:id="12278" w:author="Mira" w:date="2004-04-02T13:19:00Z">
            <w:rPr/>
          </w:rPrChange>
        </w:rPr>
        <w:t>21.6 Dënime të tjera</w:t>
      </w:r>
    </w:p>
    <w:p w:rsidR="000775C1" w:rsidRPr="00EB3B40" w:rsidRDefault="000775C1" w:rsidP="000775C1">
      <w:pPr>
        <w:pStyle w:val="Paragrafi"/>
        <w:rPr>
          <w:rPrChange w:id="12279" w:author="Mira" w:date="2004-04-02T13:19:00Z">
            <w:rPr/>
          </w:rPrChange>
        </w:rPr>
      </w:pPr>
      <w:r w:rsidRPr="00EB3B40">
        <w:rPr>
          <w:rPrChange w:id="12280" w:author="Mira" w:date="2004-04-02T13:19:00Z">
            <w:rPr/>
          </w:rPrChange>
        </w:rPr>
        <w:t>1.  Kur një person i tatueshëm nuk mban regjistrimet në formën dhe mënyrën  e parashikuar në ligj dhe udhëzimin në zbatim të tij, nuk jep informacionin e detyrueshëm, detyrohet të paguajë një gjobë prej 50 000 lekë.</w:t>
      </w:r>
    </w:p>
    <w:p w:rsidR="000775C1" w:rsidRPr="00EB3B40" w:rsidRDefault="008A5288" w:rsidP="000775C1">
      <w:pPr>
        <w:pStyle w:val="Paragrafi"/>
        <w:rPr>
          <w:rPrChange w:id="12281" w:author="Mira" w:date="2004-04-02T13:19:00Z">
            <w:rPr/>
          </w:rPrChange>
        </w:rPr>
      </w:pPr>
      <w:r w:rsidRPr="00EB3B40">
        <w:rPr>
          <w:rPrChange w:id="12282" w:author="Mira" w:date="2004-04-02T13:19:00Z">
            <w:rPr/>
          </w:rPrChange>
        </w:rPr>
        <w:t xml:space="preserve">2. </w:t>
      </w:r>
      <w:r w:rsidR="000775C1" w:rsidRPr="00EB3B40">
        <w:rPr>
          <w:rPrChange w:id="12283" w:author="Mira" w:date="2004-04-02T13:19:00Z">
            <w:rPr/>
          </w:rPrChange>
        </w:rPr>
        <w:t>Kur një person i tatueshëm nuk mban regjistrimet në formën dhe mënyren e parashikuar në ligj dhe udhëzimin ne zbatim te tij, nuk jep regjistrimet që i kërkohen, apo nuk jep informacionin e detyrueshëm, detyrohet të paguajë një gjobë prej 50000 lekë.</w:t>
      </w:r>
    </w:p>
    <w:p w:rsidR="000775C1" w:rsidRPr="00EB3B40" w:rsidRDefault="008A5288" w:rsidP="000775C1">
      <w:pPr>
        <w:pStyle w:val="Paragrafi"/>
        <w:rPr>
          <w:rPrChange w:id="12284" w:author="Mira" w:date="2004-04-02T13:19:00Z">
            <w:rPr/>
          </w:rPrChange>
        </w:rPr>
      </w:pPr>
      <w:r w:rsidRPr="00EB3B40">
        <w:rPr>
          <w:rPrChange w:id="12285" w:author="Mira" w:date="2004-04-02T13:19:00Z">
            <w:rPr/>
          </w:rPrChange>
        </w:rPr>
        <w:t xml:space="preserve">3 . </w:t>
      </w:r>
      <w:r w:rsidR="000775C1" w:rsidRPr="00EB3B40">
        <w:rPr>
          <w:rPrChange w:id="12286" w:author="Mira" w:date="2004-04-02T13:19:00Z">
            <w:rPr/>
          </w:rPrChange>
        </w:rPr>
        <w:t>Kur një person  nuk deklaron si të kred</w:t>
      </w:r>
      <w:r w:rsidRPr="00EB3B40">
        <w:rPr>
          <w:rPrChange w:id="12287" w:author="Mira" w:date="2004-04-02T13:19:00Z">
            <w:rPr/>
          </w:rPrChange>
        </w:rPr>
        <w:t>itueshme në periudhën përkatëse</w:t>
      </w:r>
      <w:r w:rsidR="000775C1" w:rsidRPr="00EB3B40">
        <w:rPr>
          <w:rPrChange w:id="12288" w:author="Mira" w:date="2004-04-02T13:19:00Z">
            <w:rPr/>
          </w:rPrChange>
        </w:rPr>
        <w:t xml:space="preserve"> TVSH në hyrje, dënohet në masën 10% të kësaj TVSH .</w:t>
      </w:r>
    </w:p>
    <w:p w:rsidR="000775C1" w:rsidRPr="00EB3B40" w:rsidRDefault="008A5288" w:rsidP="000775C1">
      <w:pPr>
        <w:pStyle w:val="Paragrafi"/>
        <w:rPr>
          <w:rPrChange w:id="12289" w:author="Mira" w:date="2004-04-02T13:19:00Z">
            <w:rPr/>
          </w:rPrChange>
        </w:rPr>
      </w:pPr>
      <w:r w:rsidRPr="00EB3B40">
        <w:rPr>
          <w:rPrChange w:id="12290" w:author="Mira" w:date="2004-04-02T13:19:00Z">
            <w:rPr/>
          </w:rPrChange>
        </w:rPr>
        <w:t xml:space="preserve">4. </w:t>
      </w:r>
      <w:r w:rsidR="000775C1" w:rsidRPr="00EB3B40">
        <w:rPr>
          <w:rPrChange w:id="12291" w:author="Mira" w:date="2004-04-02T13:19:00Z">
            <w:rPr/>
          </w:rPrChange>
        </w:rPr>
        <w:t>Kur një person i tatueshëm nuk lejon hyrjen dhe inspektimin nga ana e organeve tatimore, apo kur një person direkt apo indirekt, v</w:t>
      </w:r>
      <w:r w:rsidRPr="00EB3B40">
        <w:rPr>
          <w:rPrChange w:id="12292" w:author="Mira" w:date="2004-04-02T13:19:00Z">
            <w:rPr/>
          </w:rPrChange>
        </w:rPr>
        <w:t>etë ose nëpërmjet një personi tj</w:t>
      </w:r>
      <w:r w:rsidR="000775C1" w:rsidRPr="00EB3B40">
        <w:rPr>
          <w:rPrChange w:id="12293" w:author="Mira" w:date="2004-04-02T13:19:00Z">
            <w:rPr/>
          </w:rPrChange>
        </w:rPr>
        <w:t>etër pengon</w:t>
      </w:r>
      <w:r w:rsidRPr="00EB3B40">
        <w:rPr>
          <w:rPrChange w:id="12294" w:author="Mira" w:date="2004-04-02T13:19:00Z">
            <w:rPr/>
          </w:rPrChange>
        </w:rPr>
        <w:t>,</w:t>
      </w:r>
      <w:r w:rsidR="000775C1" w:rsidRPr="00EB3B40">
        <w:rPr>
          <w:rPrChange w:id="12295" w:author="Mira" w:date="2004-04-02T13:19:00Z">
            <w:rPr/>
          </w:rPrChange>
        </w:rPr>
        <w:t xml:space="preserve"> ose përpiqet të pengojë </w:t>
      </w:r>
      <w:r w:rsidRPr="00EB3B40">
        <w:rPr>
          <w:rPrChange w:id="12296" w:author="Mira" w:date="2004-04-02T13:19:00Z">
            <w:rPr/>
          </w:rPrChange>
        </w:rPr>
        <w:t>veprimet e organeve tatimore siç</w:t>
      </w:r>
      <w:r w:rsidR="000775C1" w:rsidRPr="00EB3B40">
        <w:rPr>
          <w:rPrChange w:id="12297" w:author="Mira" w:date="2004-04-02T13:19:00Z">
            <w:rPr/>
          </w:rPrChange>
        </w:rPr>
        <w:t xml:space="preserve"> parashikohen në ligj dhe udhëzimin e tij detyrohet t</w:t>
      </w:r>
      <w:r w:rsidRPr="00EB3B40">
        <w:rPr>
          <w:rPrChange w:id="12298" w:author="Mira" w:date="2004-04-02T13:19:00Z">
            <w:rPr/>
          </w:rPrChange>
        </w:rPr>
        <w:t xml:space="preserve">ë paguaje një gjobë  në masen 1 000 </w:t>
      </w:r>
      <w:r w:rsidR="000775C1" w:rsidRPr="00EB3B40">
        <w:rPr>
          <w:rPrChange w:id="12299" w:author="Mira" w:date="2004-04-02T13:19:00Z">
            <w:rPr/>
          </w:rPrChange>
        </w:rPr>
        <w:t>000 lekë të vendosur nga Drejtori i Drejtorisë së Përgjithshme të Tatimeve.</w:t>
      </w:r>
    </w:p>
    <w:p w:rsidR="000775C1" w:rsidRPr="00EB3B40" w:rsidRDefault="005A7ACD" w:rsidP="000775C1">
      <w:pPr>
        <w:pStyle w:val="Paragrafi"/>
        <w:rPr>
          <w:rPrChange w:id="12300" w:author="Mira" w:date="2004-04-02T13:19:00Z">
            <w:rPr/>
          </w:rPrChange>
        </w:rPr>
      </w:pPr>
      <w:r w:rsidRPr="00EB3B40">
        <w:rPr>
          <w:rPrChange w:id="12301" w:author="Mira" w:date="2004-04-02T13:19:00Z">
            <w:rPr/>
          </w:rPrChange>
        </w:rPr>
        <w:t xml:space="preserve">22. </w:t>
      </w:r>
      <w:r w:rsidR="000775C1" w:rsidRPr="00EB3B40">
        <w:rPr>
          <w:rPrChange w:id="12302" w:author="Mira" w:date="2004-04-02T13:19:00Z">
            <w:rPr/>
          </w:rPrChange>
        </w:rPr>
        <w:t xml:space="preserve">Veprimet për mbledhjen e tatimit </w:t>
      </w:r>
    </w:p>
    <w:p w:rsidR="000775C1" w:rsidRPr="00EB3B40" w:rsidRDefault="000775C1" w:rsidP="000775C1">
      <w:pPr>
        <w:pStyle w:val="Paragrafi"/>
        <w:rPr>
          <w:rPrChange w:id="12303" w:author="Mira" w:date="2004-04-02T13:19:00Z">
            <w:rPr/>
          </w:rPrChange>
        </w:rPr>
      </w:pPr>
      <w:r w:rsidRPr="00EB3B40">
        <w:rPr>
          <w:rPrChange w:id="12304" w:author="Mira" w:date="2004-04-02T13:19:00Z">
            <w:rPr/>
          </w:rPrChange>
        </w:rPr>
        <w:t xml:space="preserve">TVSH e pagueshme, duhet paguar brenda </w:t>
      </w:r>
      <w:r w:rsidR="008A5288" w:rsidRPr="00EB3B40">
        <w:rPr>
          <w:rPrChange w:id="12305" w:author="Mira" w:date="2004-04-02T13:19:00Z">
            <w:rPr/>
          </w:rPrChange>
        </w:rPr>
        <w:t>30 ditëve nga data e bërjes së njoftim v</w:t>
      </w:r>
      <w:r w:rsidRPr="00EB3B40">
        <w:rPr>
          <w:rPrChange w:id="12306" w:author="Mira" w:date="2004-04-02T13:19:00Z">
            <w:rPr/>
          </w:rPrChange>
        </w:rPr>
        <w:t>lerësimit T</w:t>
      </w:r>
      <w:r w:rsidR="008A5288" w:rsidRPr="00EB3B40">
        <w:rPr>
          <w:rPrChange w:id="12307" w:author="Mira" w:date="2004-04-02T13:19:00Z">
            <w:rPr/>
          </w:rPrChange>
        </w:rPr>
        <w:t>t</w:t>
      </w:r>
      <w:r w:rsidRPr="00EB3B40">
        <w:rPr>
          <w:rPrChange w:id="12308" w:author="Mira" w:date="2004-04-02T13:19:00Z">
            <w:rPr/>
          </w:rPrChange>
        </w:rPr>
        <w:t>atimor, nga organet tatimore.</w:t>
      </w:r>
    </w:p>
    <w:p w:rsidR="000775C1" w:rsidRPr="00EB3B40" w:rsidRDefault="000775C1" w:rsidP="000775C1">
      <w:pPr>
        <w:pStyle w:val="Paragrafi"/>
        <w:rPr>
          <w:rPrChange w:id="12309" w:author="Mira" w:date="2004-04-02T13:19:00Z">
            <w:rPr/>
          </w:rPrChange>
        </w:rPr>
      </w:pPr>
      <w:r w:rsidRPr="00EB3B40">
        <w:rPr>
          <w:rPrChange w:id="12310" w:author="Mira" w:date="2004-04-02T13:19:00Z">
            <w:rPr/>
          </w:rPrChange>
        </w:rPr>
        <w:t>Interesat dhe dë</w:t>
      </w:r>
      <w:r w:rsidR="00351B6F" w:rsidRPr="00EB3B40">
        <w:rPr>
          <w:rPrChange w:id="12311" w:author="Mira" w:date="2004-04-02T13:19:00Z">
            <w:rPr/>
          </w:rPrChange>
        </w:rPr>
        <w:t>nimet janë të detyrueshme për t’</w:t>
      </w:r>
      <w:r w:rsidRPr="00EB3B40">
        <w:rPr>
          <w:rPrChange w:id="12312" w:author="Mira" w:date="2004-04-02T13:19:00Z">
            <w:rPr/>
          </w:rPrChange>
        </w:rPr>
        <w:t>u paguar dhe mblidhen si TVSH –ja. Organet tatimore ndërmarrin veprimet</w:t>
      </w:r>
      <w:r w:rsidR="000B04D0" w:rsidRPr="00EB3B40">
        <w:rPr>
          <w:rPrChange w:id="12313" w:author="Mira" w:date="2004-04-02T13:19:00Z">
            <w:rPr/>
          </w:rPrChange>
        </w:rPr>
        <w:t xml:space="preserve"> e nxjerrjes me forcë të TVSH së</w:t>
      </w:r>
      <w:r w:rsidRPr="00EB3B40">
        <w:rPr>
          <w:rPrChange w:id="12314" w:author="Mira" w:date="2004-04-02T13:19:00Z">
            <w:rPr/>
          </w:rPrChange>
        </w:rPr>
        <w:t xml:space="preserve"> detyrueshme së bashku me interesat dhe gjobat.</w:t>
      </w:r>
      <w:r w:rsidR="000B04D0" w:rsidRPr="00EB3B40">
        <w:rPr>
          <w:rPrChange w:id="12315" w:author="Mira" w:date="2004-04-02T13:19:00Z">
            <w:rPr/>
          </w:rPrChange>
        </w:rPr>
        <w:t xml:space="preserve"> </w:t>
      </w:r>
      <w:r w:rsidRPr="00EB3B40">
        <w:rPr>
          <w:rPrChange w:id="12316" w:author="Mira" w:date="2004-04-02T13:19:00Z">
            <w:rPr/>
          </w:rPrChange>
        </w:rPr>
        <w:t>Për këtë zba</w:t>
      </w:r>
      <w:r w:rsidR="000B04D0" w:rsidRPr="00EB3B40">
        <w:rPr>
          <w:rPrChange w:id="12317" w:author="Mira" w:date="2004-04-02T13:19:00Z">
            <w:rPr/>
          </w:rPrChange>
        </w:rPr>
        <w:t>tojnë dispozitat e nenit 54 të l</w:t>
      </w:r>
      <w:r w:rsidRPr="00EB3B40">
        <w:rPr>
          <w:rPrChange w:id="12318" w:author="Mira" w:date="2004-04-02T13:19:00Z">
            <w:rPr/>
          </w:rPrChange>
        </w:rPr>
        <w:t>igjit “Për TVSH”, paragrafin 2(a,b).</w:t>
      </w:r>
    </w:p>
    <w:p w:rsidR="000775C1" w:rsidRPr="00EB3B40" w:rsidRDefault="000775C1" w:rsidP="000775C1">
      <w:pPr>
        <w:pStyle w:val="Paragrafi"/>
        <w:rPr>
          <w:rPrChange w:id="12319" w:author="Mira" w:date="2004-04-02T13:19:00Z">
            <w:rPr/>
          </w:rPrChange>
        </w:rPr>
      </w:pPr>
      <w:r w:rsidRPr="00EB3B40">
        <w:rPr>
          <w:rPrChange w:id="12320" w:author="Mira" w:date="2004-04-02T13:19:00Z">
            <w:rPr/>
          </w:rPrChange>
        </w:rPr>
        <w:t>Drejtori i Pergjithshem i Tatimeve urdhëron forcat e Policisë Tatimore për zbatimin e këtij neni.</w:t>
      </w:r>
    </w:p>
    <w:p w:rsidR="000775C1" w:rsidRPr="00EB3B40" w:rsidRDefault="000775C1" w:rsidP="000775C1">
      <w:pPr>
        <w:pStyle w:val="Paragrafi"/>
        <w:rPr>
          <w:rPrChange w:id="12321" w:author="Mira" w:date="2004-04-02T13:19:00Z">
            <w:rPr/>
          </w:rPrChange>
        </w:rPr>
      </w:pPr>
      <w:r w:rsidRPr="00EB3B40">
        <w:rPr>
          <w:rPrChange w:id="12322" w:author="Mira" w:date="2004-04-02T13:19:00Z">
            <w:rPr/>
          </w:rPrChange>
        </w:rPr>
        <w:t>23.  Ankimimi</w:t>
      </w:r>
    </w:p>
    <w:p w:rsidR="000775C1" w:rsidRPr="00EB3B40" w:rsidRDefault="000775C1" w:rsidP="000775C1">
      <w:pPr>
        <w:pStyle w:val="Paragrafi"/>
        <w:rPr>
          <w:rPrChange w:id="12323" w:author="Mira" w:date="2004-04-02T13:19:00Z">
            <w:rPr/>
          </w:rPrChange>
        </w:rPr>
      </w:pPr>
      <w:r w:rsidRPr="00EB3B40">
        <w:rPr>
          <w:rPrChange w:id="12324" w:author="Mira" w:date="2004-04-02T13:19:00Z">
            <w:rPr/>
          </w:rPrChange>
        </w:rPr>
        <w:t>1)  Çdo person ka të</w:t>
      </w:r>
      <w:r w:rsidR="00230840" w:rsidRPr="00EB3B40">
        <w:rPr>
          <w:rPrChange w:id="12325" w:author="Mira" w:date="2004-04-02T13:19:00Z">
            <w:rPr/>
          </w:rPrChange>
        </w:rPr>
        <w:t xml:space="preserve"> drejtë të ankojë rezultatet e vleresimit t</w:t>
      </w:r>
      <w:r w:rsidR="00A15ACA" w:rsidRPr="00EB3B40">
        <w:rPr>
          <w:rPrChange w:id="12326" w:author="Mira" w:date="2004-04-02T13:19:00Z">
            <w:rPr/>
          </w:rPrChange>
        </w:rPr>
        <w:t>atimor të bërë nga</w:t>
      </w:r>
      <w:r w:rsidRPr="00EB3B40">
        <w:rPr>
          <w:rPrChange w:id="12327" w:author="Mira" w:date="2004-04-02T13:19:00Z">
            <w:rPr/>
          </w:rPrChange>
        </w:rPr>
        <w:t xml:space="preserve"> organet tatimore sipas nenit 41.</w:t>
      </w:r>
    </w:p>
    <w:p w:rsidR="000775C1" w:rsidRPr="00EB3B40" w:rsidRDefault="00230840" w:rsidP="000775C1">
      <w:pPr>
        <w:pStyle w:val="Paragrafi"/>
        <w:rPr>
          <w:rPrChange w:id="12328" w:author="Mira" w:date="2004-04-02T13:19:00Z">
            <w:rPr/>
          </w:rPrChange>
        </w:rPr>
      </w:pPr>
      <w:r w:rsidRPr="00EB3B40">
        <w:rPr>
          <w:rPrChange w:id="12329" w:author="Mira" w:date="2004-04-02T13:19:00Z">
            <w:rPr/>
          </w:rPrChange>
        </w:rPr>
        <w:t xml:space="preserve">2) </w:t>
      </w:r>
      <w:r w:rsidR="000775C1" w:rsidRPr="00EB3B40">
        <w:rPr>
          <w:rPrChange w:id="12330" w:author="Mira" w:date="2004-04-02T13:19:00Z">
            <w:rPr/>
          </w:rPrChange>
        </w:rPr>
        <w:t>Shkalla e parë e ankimit</w:t>
      </w:r>
      <w:r w:rsidR="00CE6100" w:rsidRPr="00EB3B40">
        <w:rPr>
          <w:rPrChange w:id="12331" w:author="Mira" w:date="2004-04-02T13:19:00Z">
            <w:rPr/>
          </w:rPrChange>
        </w:rPr>
        <w:t xml:space="preserve"> </w:t>
      </w:r>
      <w:r w:rsidR="000775C1" w:rsidRPr="00EB3B40">
        <w:rPr>
          <w:rPrChange w:id="12332" w:author="Mira" w:date="2004-04-02T13:19:00Z">
            <w:rPr/>
          </w:rPrChange>
        </w:rPr>
        <w:t>(administrative) është në Drejtorinë e Përgjithshme të Tatimeve.</w:t>
      </w:r>
    </w:p>
    <w:p w:rsidR="000775C1" w:rsidRPr="00EB3B40" w:rsidRDefault="00230840" w:rsidP="000775C1">
      <w:pPr>
        <w:pStyle w:val="Paragrafi"/>
        <w:rPr>
          <w:rPrChange w:id="12333" w:author="Mira" w:date="2004-04-02T13:19:00Z">
            <w:rPr/>
          </w:rPrChange>
        </w:rPr>
      </w:pPr>
      <w:r w:rsidRPr="00EB3B40">
        <w:rPr>
          <w:rPrChange w:id="12334" w:author="Mira" w:date="2004-04-02T13:19:00Z">
            <w:rPr/>
          </w:rPrChange>
        </w:rPr>
        <w:t xml:space="preserve">3) </w:t>
      </w:r>
      <w:r w:rsidR="000775C1" w:rsidRPr="00EB3B40">
        <w:rPr>
          <w:rPrChange w:id="12335" w:author="Mira" w:date="2004-04-02T13:19:00Z">
            <w:rPr/>
          </w:rPrChange>
        </w:rPr>
        <w:t>Shk</w:t>
      </w:r>
      <w:r w:rsidRPr="00EB3B40">
        <w:rPr>
          <w:rPrChange w:id="12336" w:author="Mira" w:date="2004-04-02T13:19:00Z">
            <w:rPr/>
          </w:rPrChange>
        </w:rPr>
        <w:t>alla e dytë e ankimit është në g</w:t>
      </w:r>
      <w:r w:rsidR="000775C1" w:rsidRPr="00EB3B40">
        <w:rPr>
          <w:rPrChange w:id="12337" w:author="Mira" w:date="2004-04-02T13:19:00Z">
            <w:rPr/>
          </w:rPrChange>
        </w:rPr>
        <w:t>jykatë.</w:t>
      </w:r>
    </w:p>
    <w:p w:rsidR="000775C1" w:rsidRPr="00EB3B40" w:rsidRDefault="00230840" w:rsidP="000775C1">
      <w:pPr>
        <w:pStyle w:val="Paragrafi"/>
        <w:rPr>
          <w:rPrChange w:id="12338" w:author="Mira" w:date="2004-04-02T13:19:00Z">
            <w:rPr/>
          </w:rPrChange>
        </w:rPr>
      </w:pPr>
      <w:r w:rsidRPr="00EB3B40">
        <w:rPr>
          <w:rPrChange w:id="12339" w:author="Mira" w:date="2004-04-02T13:19:00Z">
            <w:rPr/>
          </w:rPrChange>
        </w:rPr>
        <w:t xml:space="preserve">4) </w:t>
      </w:r>
      <w:r w:rsidR="000775C1" w:rsidRPr="00EB3B40">
        <w:rPr>
          <w:rPrChange w:id="12340" w:author="Mira" w:date="2004-04-02T13:19:00Z">
            <w:rPr/>
          </w:rPrChange>
        </w:rPr>
        <w:t>Personi që ankohet në DPT, duhet të plotësojë njëkohësisht 2 kushte:</w:t>
      </w:r>
    </w:p>
    <w:p w:rsidR="000775C1" w:rsidRPr="00EB3B40" w:rsidRDefault="00230840" w:rsidP="000775C1">
      <w:pPr>
        <w:pStyle w:val="Paragrafi"/>
        <w:rPr>
          <w:rPrChange w:id="12341" w:author="Mira" w:date="2004-04-02T13:19:00Z">
            <w:rPr/>
          </w:rPrChange>
        </w:rPr>
      </w:pPr>
      <w:r w:rsidRPr="00EB3B40">
        <w:rPr>
          <w:rPrChange w:id="12342" w:author="Mira" w:date="2004-04-02T13:19:00Z">
            <w:rPr/>
          </w:rPrChange>
        </w:rPr>
        <w:t xml:space="preserve">- të </w:t>
      </w:r>
      <w:r w:rsidR="000775C1" w:rsidRPr="00EB3B40">
        <w:rPr>
          <w:rPrChange w:id="12343" w:author="Mira" w:date="2004-04-02T13:19:00Z">
            <w:rPr/>
          </w:rPrChange>
        </w:rPr>
        <w:t xml:space="preserve"> ankohet brenda </w:t>
      </w:r>
      <w:r w:rsidRPr="00EB3B40">
        <w:rPr>
          <w:rPrChange w:id="12344" w:author="Mira" w:date="2004-04-02T13:19:00Z">
            <w:rPr/>
          </w:rPrChange>
        </w:rPr>
        <w:t>30 ditëve nga data e bërjes së v</w:t>
      </w:r>
      <w:r w:rsidR="000775C1" w:rsidRPr="00EB3B40">
        <w:rPr>
          <w:rPrChange w:id="12345" w:author="Mira" w:date="2004-04-02T13:19:00Z">
            <w:rPr/>
          </w:rPrChange>
        </w:rPr>
        <w:t>lerësimit</w:t>
      </w:r>
    </w:p>
    <w:p w:rsidR="000775C1" w:rsidRPr="00EB3B40" w:rsidRDefault="000775C1" w:rsidP="00230840">
      <w:pPr>
        <w:pStyle w:val="Paragrafi"/>
        <w:rPr>
          <w:rPrChange w:id="12346" w:author="Mira" w:date="2004-04-02T13:19:00Z">
            <w:rPr/>
          </w:rPrChange>
        </w:rPr>
      </w:pPr>
      <w:r w:rsidRPr="00EB3B40">
        <w:rPr>
          <w:rPrChange w:id="12347" w:author="Mira" w:date="2004-04-02T13:19:00Z">
            <w:rPr/>
          </w:rPrChange>
        </w:rPr>
        <w:t xml:space="preserve">- të paguajë brenda </w:t>
      </w:r>
      <w:r w:rsidR="00230840" w:rsidRPr="00EB3B40">
        <w:rPr>
          <w:rPrChange w:id="12348" w:author="Mira" w:date="2004-04-02T13:19:00Z">
            <w:rPr/>
          </w:rPrChange>
        </w:rPr>
        <w:t xml:space="preserve">30 ditëve nga data e bërjes së vlerësimit  </w:t>
      </w:r>
      <w:r w:rsidRPr="00EB3B40">
        <w:rPr>
          <w:rPrChange w:id="12349" w:author="Mira" w:date="2004-04-02T13:19:00Z">
            <w:rPr/>
          </w:rPrChange>
        </w:rPr>
        <w:t>detyrimin e  TVSH (pa interesa dhe gjoba) .</w:t>
      </w:r>
    </w:p>
    <w:p w:rsidR="000775C1" w:rsidRPr="00EB3B40" w:rsidRDefault="00C136F2" w:rsidP="000775C1">
      <w:pPr>
        <w:pStyle w:val="Paragrafi"/>
        <w:rPr>
          <w:rPrChange w:id="12350" w:author="Mira" w:date="2004-04-02T13:19:00Z">
            <w:rPr/>
          </w:rPrChange>
        </w:rPr>
      </w:pPr>
      <w:r w:rsidRPr="00EB3B40">
        <w:rPr>
          <w:rPrChange w:id="12351" w:author="Mira" w:date="2004-04-02T13:19:00Z">
            <w:rPr/>
          </w:rPrChange>
        </w:rPr>
        <w:t xml:space="preserve">5) </w:t>
      </w:r>
      <w:r w:rsidR="000775C1" w:rsidRPr="00EB3B40">
        <w:rPr>
          <w:rPrChange w:id="12352" w:author="Mira" w:date="2004-04-02T13:19:00Z">
            <w:rPr/>
          </w:rPrChange>
        </w:rPr>
        <w:t>Drejtori i Përgjithshem i Tatimeve ka të drejtë të heqë tërësish</w:t>
      </w:r>
      <w:r w:rsidRPr="00EB3B40">
        <w:rPr>
          <w:rPrChange w:id="12353" w:author="Mira" w:date="2004-04-02T13:19:00Z">
            <w:rPr/>
          </w:rPrChange>
        </w:rPr>
        <w:t>t ose pjesërisht dënimet, përveç</w:t>
      </w:r>
      <w:r w:rsidR="000775C1" w:rsidRPr="00EB3B40">
        <w:rPr>
          <w:rPrChange w:id="12354" w:author="Mira" w:date="2004-04-02T13:19:00Z">
            <w:rPr/>
          </w:rPrChange>
        </w:rPr>
        <w:t xml:space="preserve"> interesave, nëse personi i tatueshëm ka:</w:t>
      </w:r>
    </w:p>
    <w:p w:rsidR="000775C1" w:rsidRPr="00EB3B40" w:rsidRDefault="00C136F2" w:rsidP="000775C1">
      <w:pPr>
        <w:pStyle w:val="Paragrafi"/>
        <w:rPr>
          <w:rPrChange w:id="12355" w:author="Mira" w:date="2004-04-02T13:19:00Z">
            <w:rPr/>
          </w:rPrChange>
        </w:rPr>
      </w:pPr>
      <w:r w:rsidRPr="00EB3B40">
        <w:rPr>
          <w:rPrChange w:id="12356" w:author="Mira" w:date="2004-04-02T13:19:00Z">
            <w:rPr/>
          </w:rPrChange>
        </w:rPr>
        <w:t xml:space="preserve">- </w:t>
      </w:r>
      <w:r w:rsidR="000775C1" w:rsidRPr="00EB3B40">
        <w:rPr>
          <w:rPrChange w:id="12357" w:author="Mira" w:date="2004-04-02T13:19:00Z">
            <w:rPr/>
          </w:rPrChange>
        </w:rPr>
        <w:t>paguar TVSH e detyrueshme, sipas nenit 41 dhe 42,</w:t>
      </w:r>
    </w:p>
    <w:p w:rsidR="000775C1" w:rsidRPr="00EB3B40" w:rsidRDefault="00C136F2" w:rsidP="000775C1">
      <w:pPr>
        <w:pStyle w:val="Paragrafi"/>
        <w:rPr>
          <w:rPrChange w:id="12358" w:author="Mira" w:date="2004-04-02T13:19:00Z">
            <w:rPr/>
          </w:rPrChange>
        </w:rPr>
      </w:pPr>
      <w:r w:rsidRPr="00EB3B40">
        <w:rPr>
          <w:rPrChange w:id="12359" w:author="Mira" w:date="2004-04-02T13:19:00Z">
            <w:rPr/>
          </w:rPrChange>
        </w:rPr>
        <w:t xml:space="preserve">- </w:t>
      </w:r>
      <w:r w:rsidR="000775C1" w:rsidRPr="00EB3B40">
        <w:rPr>
          <w:rPrChange w:id="12360" w:author="Mira" w:date="2004-04-02T13:19:00Z">
            <w:rPr/>
          </w:rPrChange>
        </w:rPr>
        <w:t>rregulluar gjendjen për të cilën i është dhënë dënimi dhe,</w:t>
      </w:r>
    </w:p>
    <w:p w:rsidR="000775C1" w:rsidRPr="00EB3B40" w:rsidRDefault="00C136F2" w:rsidP="00C136F2">
      <w:pPr>
        <w:pStyle w:val="Paragrafi"/>
        <w:rPr>
          <w:rPrChange w:id="12361" w:author="Mira" w:date="2004-04-02T13:19:00Z">
            <w:rPr/>
          </w:rPrChange>
        </w:rPr>
      </w:pPr>
      <w:r w:rsidRPr="00EB3B40">
        <w:rPr>
          <w:rPrChange w:id="12362" w:author="Mira" w:date="2004-04-02T13:19:00Z">
            <w:rPr/>
          </w:rPrChange>
        </w:rPr>
        <w:t xml:space="preserve">- </w:t>
      </w:r>
      <w:r w:rsidR="000775C1" w:rsidRPr="00EB3B40">
        <w:rPr>
          <w:rPrChange w:id="12363" w:author="Mira" w:date="2004-04-02T13:19:00Z">
            <w:rPr/>
          </w:rPrChange>
        </w:rPr>
        <w:t>ka pl</w:t>
      </w:r>
      <w:r w:rsidR="00A15ACA" w:rsidRPr="00EB3B40">
        <w:rPr>
          <w:rPrChange w:id="12364" w:author="Mira" w:date="2004-04-02T13:19:00Z">
            <w:rPr/>
          </w:rPrChange>
        </w:rPr>
        <w:t>otë</w:t>
      </w:r>
      <w:r w:rsidRPr="00EB3B40">
        <w:rPr>
          <w:rPrChange w:id="12365" w:author="Mira" w:date="2004-04-02T13:19:00Z">
            <w:rPr/>
          </w:rPrChange>
        </w:rPr>
        <w:t>suar kërkesat e ligjit “Për tatimin mbi vlerën e shtuar”dhe të udhë</w:t>
      </w:r>
      <w:r w:rsidR="000775C1" w:rsidRPr="00EB3B40">
        <w:rPr>
          <w:rPrChange w:id="12366" w:author="Mira" w:date="2004-04-02T13:19:00Z">
            <w:rPr/>
          </w:rPrChange>
        </w:rPr>
        <w:t xml:space="preserve">zimit në zbatim të tij. </w:t>
      </w:r>
    </w:p>
    <w:p w:rsidR="000775C1" w:rsidRPr="00EB3B40" w:rsidRDefault="00C136F2" w:rsidP="000775C1">
      <w:pPr>
        <w:pStyle w:val="Paragrafi"/>
        <w:rPr>
          <w:rPrChange w:id="12367" w:author="Mira" w:date="2004-04-02T13:19:00Z">
            <w:rPr/>
          </w:rPrChange>
        </w:rPr>
      </w:pPr>
      <w:r w:rsidRPr="00EB3B40">
        <w:rPr>
          <w:rPrChange w:id="12368" w:author="Mira" w:date="2004-04-02T13:19:00Z">
            <w:rPr/>
          </w:rPrChange>
        </w:rPr>
        <w:t>24. Me hyrjen në fuqi të këtij udhëzimi, u</w:t>
      </w:r>
      <w:r w:rsidR="000775C1" w:rsidRPr="00EB3B40">
        <w:rPr>
          <w:rPrChange w:id="12369" w:author="Mira" w:date="2004-04-02T13:19:00Z">
            <w:rPr/>
          </w:rPrChange>
        </w:rPr>
        <w:t>dhëzimi i Ministri</w:t>
      </w:r>
      <w:r w:rsidR="008D0AB7" w:rsidRPr="00EB3B40">
        <w:rPr>
          <w:rPrChange w:id="12370" w:author="Mira" w:date="2004-04-02T13:19:00Z">
            <w:rPr/>
          </w:rPrChange>
        </w:rPr>
        <w:t>t të Financave nr.</w:t>
      </w:r>
      <w:r w:rsidR="00FD1813" w:rsidRPr="00EB3B40">
        <w:rPr>
          <w:rPrChange w:id="12371" w:author="Mira" w:date="2004-04-02T13:19:00Z">
            <w:rPr/>
          </w:rPrChange>
        </w:rPr>
        <w:t>4</w:t>
      </w:r>
      <w:r w:rsidRPr="00EB3B40">
        <w:rPr>
          <w:rPrChange w:id="12372" w:author="Mira" w:date="2004-04-02T13:19:00Z">
            <w:rPr/>
          </w:rPrChange>
        </w:rPr>
        <w:t>, datë 11.</w:t>
      </w:r>
      <w:r w:rsidR="000775C1" w:rsidRPr="00EB3B40">
        <w:rPr>
          <w:rPrChange w:id="12373" w:author="Mira" w:date="2004-04-02T13:19:00Z">
            <w:rPr/>
          </w:rPrChange>
        </w:rPr>
        <w:t>2.2002 “Për TVSH-në”, shfuqizohet.</w:t>
      </w:r>
    </w:p>
    <w:p w:rsidR="000775C1" w:rsidRPr="00EB3B40" w:rsidRDefault="000775C1" w:rsidP="000775C1">
      <w:pPr>
        <w:pStyle w:val="Paragrafi"/>
        <w:rPr>
          <w:rPrChange w:id="12374" w:author="Mira" w:date="2004-04-02T13:19:00Z">
            <w:rPr/>
          </w:rPrChange>
        </w:rPr>
      </w:pPr>
      <w:r w:rsidRPr="00EB3B40">
        <w:rPr>
          <w:rPrChange w:id="12375" w:author="Mira" w:date="2004-04-02T13:19:00Z">
            <w:rPr/>
          </w:rPrChange>
        </w:rPr>
        <w:t xml:space="preserve">25. Ky Udhëzim hyn në fuqi me botimin në Fletoren Zyrtare .        </w:t>
      </w:r>
    </w:p>
    <w:p w:rsidR="000775C1" w:rsidRPr="00EB3B40" w:rsidRDefault="000775C1" w:rsidP="000775C1">
      <w:pPr>
        <w:pStyle w:val="Paragrafi"/>
        <w:rPr>
          <w:rPrChange w:id="12376" w:author="Mira" w:date="2004-04-02T13:19:00Z">
            <w:rPr/>
          </w:rPrChange>
        </w:rPr>
      </w:pPr>
      <w:r w:rsidRPr="00EB3B40">
        <w:rPr>
          <w:rPrChange w:id="12377" w:author="Mira" w:date="2004-04-02T13:19:00Z">
            <w:rPr/>
          </w:rPrChange>
        </w:rPr>
        <w:t xml:space="preserve">  </w:t>
      </w:r>
    </w:p>
    <w:p w:rsidR="000775C1" w:rsidRPr="00EB3B40" w:rsidRDefault="000775C1" w:rsidP="00C136F2">
      <w:pPr>
        <w:pStyle w:val="Autoriteti"/>
        <w:rPr>
          <w:rPrChange w:id="12378" w:author="Mira" w:date="2004-04-02T13:19:00Z">
            <w:rPr/>
          </w:rPrChange>
        </w:rPr>
      </w:pPr>
      <w:r w:rsidRPr="00EB3B40">
        <w:rPr>
          <w:rPrChange w:id="12379" w:author="Mira" w:date="2004-04-02T13:19:00Z">
            <w:rPr/>
          </w:rPrChange>
        </w:rPr>
        <w:t>MINISTRI I FINANCAVE</w:t>
      </w:r>
    </w:p>
    <w:p w:rsidR="000775C1" w:rsidRPr="00EB3B40" w:rsidRDefault="00C136F2" w:rsidP="00C136F2">
      <w:pPr>
        <w:pStyle w:val="AutoritetiEmer"/>
        <w:rPr>
          <w:rPrChange w:id="12380" w:author="Mira" w:date="2004-04-02T13:19:00Z">
            <w:rPr/>
          </w:rPrChange>
        </w:rPr>
      </w:pPr>
      <w:r w:rsidRPr="00EB3B40">
        <w:rPr>
          <w:rPrChange w:id="12381" w:author="Mira" w:date="2004-04-02T13:19:00Z">
            <w:rPr/>
          </w:rPrChange>
        </w:rPr>
        <w:t>Arben Malaj</w:t>
      </w:r>
    </w:p>
    <w:p w:rsidR="000775C1" w:rsidRPr="00EB3B40" w:rsidRDefault="000775C1" w:rsidP="000775C1">
      <w:pPr>
        <w:pStyle w:val="Paragrafi"/>
        <w:rPr>
          <w:rPrChange w:id="12382" w:author="Mira" w:date="2004-04-02T13:19:00Z">
            <w:rPr/>
          </w:rPrChange>
        </w:rPr>
      </w:pPr>
    </w:p>
    <w:p w:rsidR="000775C1" w:rsidRPr="00EB3B40" w:rsidDel="004C07B4" w:rsidRDefault="000775C1" w:rsidP="000775C1">
      <w:pPr>
        <w:pStyle w:val="Paragrafi"/>
        <w:rPr>
          <w:del w:id="12383" w:author="QPZ User" w:date="2004-04-02T13:31:00Z"/>
          <w:rPrChange w:id="12384" w:author="Mira" w:date="2004-04-02T13:19:00Z">
            <w:rPr>
              <w:del w:id="12385" w:author="QPZ User" w:date="2004-04-02T13:31:00Z"/>
            </w:rPr>
          </w:rPrChange>
        </w:rPr>
      </w:pPr>
    </w:p>
    <w:p w:rsidR="007842C8" w:rsidRPr="00EB3B40" w:rsidRDefault="007842C8" w:rsidP="007842C8">
      <w:pPr>
        <w:pStyle w:val="Paragrafi"/>
        <w:rPr>
          <w:rPrChange w:id="12386" w:author="Mira" w:date="2004-04-02T13:19:00Z">
            <w:rPr/>
          </w:rPrChange>
        </w:rPr>
      </w:pPr>
    </w:p>
    <w:p w:rsidR="005A0D1C" w:rsidRPr="00EB3B40" w:rsidRDefault="005A0D1C" w:rsidP="005A0D1C">
      <w:pPr>
        <w:pStyle w:val="Akti"/>
      </w:pPr>
      <w:r w:rsidRPr="00EB3B40">
        <w:rPr>
          <w:rPrChange w:id="12387" w:author="Mira" w:date="2004-04-02T13:19:00Z">
            <w:rPr/>
          </w:rPrChange>
        </w:rPr>
        <w:t>U</w:t>
      </w:r>
      <w:ins w:id="12388" w:author="QPZ User" w:date="2004-04-02T13:31:00Z">
        <w:r w:rsidR="004C07B4">
          <w:t xml:space="preserve"> </w:t>
        </w:r>
      </w:ins>
      <w:r w:rsidRPr="00EB3B40">
        <w:t>d</w:t>
      </w:r>
      <w:ins w:id="12389" w:author="QPZ User" w:date="2004-04-02T13:32:00Z">
        <w:r w:rsidR="004C07B4">
          <w:t xml:space="preserve"> </w:t>
        </w:r>
      </w:ins>
      <w:r w:rsidRPr="00EB3B40">
        <w:t>h</w:t>
      </w:r>
      <w:ins w:id="12390" w:author="QPZ User" w:date="2004-04-02T13:32:00Z">
        <w:r w:rsidR="004C07B4">
          <w:t xml:space="preserve"> </w:t>
        </w:r>
      </w:ins>
      <w:r w:rsidRPr="00EB3B40">
        <w:t>ë</w:t>
      </w:r>
      <w:ins w:id="12391" w:author="QPZ User" w:date="2004-04-02T13:32:00Z">
        <w:r w:rsidR="004C07B4">
          <w:t xml:space="preserve"> </w:t>
        </w:r>
      </w:ins>
      <w:r w:rsidRPr="00EB3B40">
        <w:t>z</w:t>
      </w:r>
      <w:ins w:id="12392" w:author="QPZ User" w:date="2004-04-02T13:32:00Z">
        <w:r w:rsidR="004C07B4">
          <w:t xml:space="preserve"> </w:t>
        </w:r>
      </w:ins>
      <w:del w:id="12393" w:author="QPZ User" w:date="2004-04-02T13:32:00Z">
        <w:r w:rsidRPr="00EB3B40" w:rsidDel="004C07B4">
          <w:delText>i</w:delText>
        </w:r>
      </w:del>
      <w:ins w:id="12394" w:author="QPZ User" w:date="2004-04-02T13:32:00Z">
        <w:r w:rsidR="004C07B4">
          <w:t xml:space="preserve">i </w:t>
        </w:r>
      </w:ins>
      <w:r w:rsidRPr="00EB3B40">
        <w:t>m</w:t>
      </w:r>
    </w:p>
    <w:p w:rsidR="005A0D1C" w:rsidRPr="00EB3B40" w:rsidRDefault="005A0D1C" w:rsidP="005A0D1C">
      <w:pPr>
        <w:pStyle w:val="NumriData"/>
        <w:rPr>
          <w:rPrChange w:id="12395" w:author="Mira" w:date="2004-04-02T13:19:00Z">
            <w:rPr/>
          </w:rPrChange>
        </w:rPr>
      </w:pPr>
      <w:r w:rsidRPr="00EB3B40">
        <w:rPr>
          <w:rPrChange w:id="12396" w:author="Mira" w:date="2004-04-02T13:19:00Z">
            <w:rPr/>
          </w:rPrChange>
        </w:rPr>
        <w:t>Nr.354, datë 17.2.2004</w:t>
      </w:r>
    </w:p>
    <w:p w:rsidR="005A0D1C" w:rsidRPr="00EB3B40" w:rsidRDefault="005A0D1C" w:rsidP="005A0D1C">
      <w:pPr>
        <w:pStyle w:val="Paragrafi"/>
        <w:rPr>
          <w:sz w:val="18"/>
          <w:rPrChange w:id="12397" w:author="Mira" w:date="2004-04-02T13:19:00Z">
            <w:rPr>
              <w:sz w:val="18"/>
            </w:rPr>
          </w:rPrChange>
        </w:rPr>
      </w:pPr>
    </w:p>
    <w:p w:rsidR="005A0D1C" w:rsidRPr="00EB3B40" w:rsidRDefault="005A0D1C" w:rsidP="005A0D1C">
      <w:pPr>
        <w:pStyle w:val="Titulli"/>
        <w:rPr>
          <w:rPrChange w:id="12398" w:author="Mira" w:date="2004-04-02T13:19:00Z">
            <w:rPr/>
          </w:rPrChange>
        </w:rPr>
      </w:pPr>
      <w:r w:rsidRPr="00EB3B40">
        <w:rPr>
          <w:rPrChange w:id="12399" w:author="Mira" w:date="2004-04-02T13:19:00Z">
            <w:rPr/>
          </w:rPrChange>
        </w:rPr>
        <w:t>Për dokumentacionin e deklarimit dhe pagesës së kontributeve të detyrueshme të sigurimeve shoqërore dhe shëndetësore</w:t>
      </w:r>
    </w:p>
    <w:p w:rsidR="005A0D1C" w:rsidRPr="00EB3B40" w:rsidRDefault="005A0D1C" w:rsidP="005A0D1C">
      <w:pPr>
        <w:pStyle w:val="Paragrafi"/>
        <w:rPr>
          <w:rPrChange w:id="12400" w:author="Mira" w:date="2004-04-02T13:19:00Z">
            <w:rPr/>
          </w:rPrChange>
        </w:rPr>
      </w:pPr>
    </w:p>
    <w:p w:rsidR="005A0D1C" w:rsidRPr="00EB3B40" w:rsidRDefault="005A0D1C" w:rsidP="005A0D1C">
      <w:pPr>
        <w:pStyle w:val="BazLigjPropozues"/>
        <w:rPr>
          <w:rPrChange w:id="12401" w:author="Mira" w:date="2004-04-02T13:19:00Z">
            <w:rPr/>
          </w:rPrChange>
        </w:rPr>
      </w:pPr>
      <w:r w:rsidRPr="00EB3B40">
        <w:rPr>
          <w:rPrChange w:id="12402" w:author="Mira" w:date="2004-04-02T13:19:00Z">
            <w:rPr/>
          </w:rPrChange>
        </w:rPr>
        <w:t>Në zbatim të ligjit nr.9136, datë11.9.2003 “Për mbledhjen e kontributeve të detyrueshme të sigurimeve shoqërore dhe shëndetësore në Republikën e Shqipërisë: (i ndryshuar), Ministri i Punës dhe i Çështjeve Sociale dhe Ministri i Financave,</w:t>
      </w:r>
    </w:p>
    <w:p w:rsidR="005A0D1C" w:rsidRPr="00EB3B40" w:rsidRDefault="005A0D1C" w:rsidP="005A0D1C">
      <w:pPr>
        <w:pStyle w:val="Paragrafi"/>
        <w:rPr>
          <w:sz w:val="18"/>
          <w:rPrChange w:id="12403" w:author="Mira" w:date="2004-04-02T13:19:00Z">
            <w:rPr>
              <w:sz w:val="18"/>
            </w:rPr>
          </w:rPrChange>
        </w:rPr>
      </w:pPr>
    </w:p>
    <w:p w:rsidR="005A0D1C" w:rsidRPr="00EB3B40" w:rsidRDefault="005A0D1C" w:rsidP="005A0D1C">
      <w:pPr>
        <w:pStyle w:val="VENDOSI"/>
      </w:pPr>
      <w:r w:rsidRPr="00EB3B40">
        <w:rPr>
          <w:rPrChange w:id="12404" w:author="Mira" w:date="2004-04-02T13:19:00Z">
            <w:rPr/>
          </w:rPrChange>
        </w:rPr>
        <w:t>U</w:t>
      </w:r>
      <w:ins w:id="12405" w:author="QPZ User" w:date="2004-04-02T13:32:00Z">
        <w:r w:rsidR="004C07B4">
          <w:t xml:space="preserve"> </w:t>
        </w:r>
      </w:ins>
      <w:r w:rsidRPr="00EB3B40">
        <w:t>d</w:t>
      </w:r>
      <w:ins w:id="12406" w:author="QPZ User" w:date="2004-04-02T13:32:00Z">
        <w:r w:rsidR="004C07B4">
          <w:t xml:space="preserve"> </w:t>
        </w:r>
      </w:ins>
      <w:r w:rsidRPr="00EB3B40">
        <w:t>h</w:t>
      </w:r>
      <w:ins w:id="12407" w:author="QPZ User" w:date="2004-04-02T13:32:00Z">
        <w:r w:rsidR="004C07B4">
          <w:t xml:space="preserve"> </w:t>
        </w:r>
      </w:ins>
      <w:r w:rsidRPr="00EB3B40">
        <w:t>ë</w:t>
      </w:r>
      <w:ins w:id="12408" w:author="QPZ User" w:date="2004-04-02T13:32:00Z">
        <w:r w:rsidR="004C07B4">
          <w:t xml:space="preserve"> </w:t>
        </w:r>
      </w:ins>
      <w:r w:rsidRPr="00EB3B40">
        <w:t>z</w:t>
      </w:r>
      <w:ins w:id="12409" w:author="QPZ User" w:date="2004-04-02T13:32:00Z">
        <w:r w:rsidR="004C07B4">
          <w:t xml:space="preserve"> </w:t>
        </w:r>
      </w:ins>
      <w:r w:rsidRPr="00EB3B40">
        <w:t>o</w:t>
      </w:r>
      <w:ins w:id="12410" w:author="QPZ User" w:date="2004-04-02T13:32:00Z">
        <w:r w:rsidR="004C07B4">
          <w:t xml:space="preserve"> </w:t>
        </w:r>
      </w:ins>
      <w:r w:rsidRPr="00EB3B40">
        <w:t>j</w:t>
      </w:r>
      <w:ins w:id="12411" w:author="QPZ User" w:date="2004-04-02T13:32:00Z">
        <w:r w:rsidR="004C07B4">
          <w:t xml:space="preserve"> </w:t>
        </w:r>
      </w:ins>
      <w:r w:rsidRPr="00EB3B40">
        <w:t>n</w:t>
      </w:r>
      <w:ins w:id="12412" w:author="QPZ User" w:date="2004-04-02T13:32:00Z">
        <w:r w:rsidR="004C07B4">
          <w:t xml:space="preserve"> </w:t>
        </w:r>
      </w:ins>
      <w:r w:rsidRPr="00EB3B40">
        <w:t>ë:</w:t>
      </w:r>
    </w:p>
    <w:p w:rsidR="005A0D1C" w:rsidRPr="00EB3B40" w:rsidRDefault="005A0D1C" w:rsidP="005A0D1C">
      <w:pPr>
        <w:pStyle w:val="Paragrafi"/>
        <w:rPr>
          <w:sz w:val="18"/>
          <w:rPrChange w:id="12413" w:author="Mira" w:date="2004-04-02T13:19:00Z">
            <w:rPr>
              <w:sz w:val="18"/>
            </w:rPr>
          </w:rPrChange>
        </w:rPr>
      </w:pPr>
    </w:p>
    <w:p w:rsidR="005A0D1C" w:rsidRPr="00EB3B40" w:rsidRDefault="005A0D1C" w:rsidP="005A0D1C">
      <w:pPr>
        <w:pStyle w:val="Paragrafi"/>
        <w:rPr>
          <w:rPrChange w:id="12414" w:author="Mira" w:date="2004-04-02T13:19:00Z">
            <w:rPr/>
          </w:rPrChange>
        </w:rPr>
      </w:pPr>
      <w:r w:rsidRPr="00EB3B40">
        <w:rPr>
          <w:rPrChange w:id="12415" w:author="Mira" w:date="2004-04-02T13:19:00Z">
            <w:rPr/>
          </w:rPrChange>
        </w:rPr>
        <w:t>1. Punëdhënësit dhe personat e vetëpunësuar, janë të detyruar të deklarojnë dhe të paguajnë kontributet e sigurimeve shoqërore dhe shëndetësore bazuar në dokumentacionin përcaktuar më poshtë:</w:t>
      </w:r>
    </w:p>
    <w:p w:rsidR="005A0D1C" w:rsidRPr="00EB3B40" w:rsidRDefault="005A0D1C" w:rsidP="005A0D1C">
      <w:pPr>
        <w:pStyle w:val="Paragrafi"/>
        <w:rPr>
          <w:rPrChange w:id="12416" w:author="Mira" w:date="2004-04-02T13:19:00Z">
            <w:rPr/>
          </w:rPrChange>
        </w:rPr>
      </w:pPr>
      <w:r w:rsidRPr="00EB3B40">
        <w:rPr>
          <w:rPrChange w:id="12417" w:author="Mira" w:date="2004-04-02T13:19:00Z">
            <w:rPr/>
          </w:rPrChange>
        </w:rPr>
        <w:t>a) “Formulari i deklarimit dhe pagesës së kontributeve të sigurimeve shoqërore”, E-SIG 011/a”, i cili dorëzohet në degën e bankës ku paguhen kontributet.</w:t>
      </w:r>
    </w:p>
    <w:p w:rsidR="005A0D1C" w:rsidRPr="00EB3B40" w:rsidRDefault="005A0D1C" w:rsidP="005A0D1C">
      <w:pPr>
        <w:pStyle w:val="Paragrafi"/>
        <w:rPr>
          <w:rPrChange w:id="12418" w:author="Mira" w:date="2004-04-02T13:19:00Z">
            <w:rPr/>
          </w:rPrChange>
        </w:rPr>
      </w:pPr>
      <w:r w:rsidRPr="00EB3B40">
        <w:rPr>
          <w:rPrChange w:id="12419" w:author="Mira" w:date="2004-04-02T13:19:00Z">
            <w:rPr/>
          </w:rPrChange>
        </w:rPr>
        <w:t>b) “Formulari i deklarimit dhe pagesës së kontributeve të sigurimeve shëndetësore”, E-SIG 012/a”, i cili dorëzohet në degën e bankës ku paguhen kontributet.</w:t>
      </w:r>
    </w:p>
    <w:p w:rsidR="005A0D1C" w:rsidRPr="00EB3B40" w:rsidRDefault="005A0D1C" w:rsidP="005A0D1C">
      <w:pPr>
        <w:pStyle w:val="Paragrafi"/>
        <w:rPr>
          <w:rPrChange w:id="12420" w:author="Mira" w:date="2004-04-02T13:19:00Z">
            <w:rPr/>
          </w:rPrChange>
        </w:rPr>
      </w:pPr>
      <w:r w:rsidRPr="00EB3B40">
        <w:rPr>
          <w:rPrChange w:id="12421" w:author="Mira" w:date="2004-04-02T13:19:00Z">
            <w:rPr/>
          </w:rPrChange>
        </w:rPr>
        <w:t>c) “Formulari E-SIG 025/a listëpagesa e sigurimeve shoqërore, sigurimeve shëndetësore dhe tatimit mbi të ardhurat nga punësimi”, i cili dorëzohet në degën e tatimeve ku është i regjistruar tatimpaguesi;</w:t>
      </w:r>
    </w:p>
    <w:p w:rsidR="005A0D1C" w:rsidRPr="00EB3B40" w:rsidRDefault="005A0D1C" w:rsidP="005A0D1C">
      <w:pPr>
        <w:pStyle w:val="Paragrafi"/>
        <w:rPr>
          <w:rPrChange w:id="12422" w:author="Mira" w:date="2004-04-02T13:19:00Z">
            <w:rPr/>
          </w:rPrChange>
        </w:rPr>
      </w:pPr>
      <w:r w:rsidRPr="00EB3B40">
        <w:rPr>
          <w:rPrChange w:id="12423" w:author="Mira" w:date="2004-04-02T13:19:00Z">
            <w:rPr/>
          </w:rPrChange>
        </w:rPr>
        <w:t>d) “Formulari E-SIG 026/a listëpagesa e përfitimeve të paguara”, i cili gjithashtu dorëzohet në degën e tatimeve ku është i regjistruar tatimpaguesi (sigurisht në raastet kur janë paguar përfitime);</w:t>
      </w:r>
    </w:p>
    <w:p w:rsidR="005A0D1C" w:rsidRPr="00EB3B40" w:rsidRDefault="005A0D1C" w:rsidP="005A0D1C">
      <w:pPr>
        <w:pStyle w:val="Paragrafi"/>
        <w:rPr>
          <w:rPrChange w:id="12424" w:author="Mira" w:date="2004-04-02T13:19:00Z">
            <w:rPr/>
          </w:rPrChange>
        </w:rPr>
      </w:pPr>
      <w:r w:rsidRPr="00EB3B40">
        <w:rPr>
          <w:rPrChange w:id="12425" w:author="Mira" w:date="2004-04-02T13:19:00Z">
            <w:rPr/>
          </w:rPrChange>
        </w:rPr>
        <w:t>e) Formulari E-Sig 27/a “Pasqyra e të punësuarve rishtas dhe e të larguarve”, i cili gjithashtu dorëzohet në degën e tatimeve (sigurisht në rastet kur ka të punësuar të rinj, të ripunësuar ose të larguar).</w:t>
      </w:r>
    </w:p>
    <w:p w:rsidR="005A0D1C" w:rsidRPr="00EB3B40" w:rsidRDefault="005A0D1C" w:rsidP="005A0D1C">
      <w:pPr>
        <w:pStyle w:val="Paragrafi"/>
        <w:rPr>
          <w:rPrChange w:id="12426" w:author="Mira" w:date="2004-04-02T13:19:00Z">
            <w:rPr/>
          </w:rPrChange>
        </w:rPr>
      </w:pPr>
      <w:r w:rsidRPr="00EB3B40">
        <w:rPr>
          <w:rPrChange w:id="12427" w:author="Mira" w:date="2004-04-02T13:19:00Z">
            <w:rPr/>
          </w:rPrChange>
        </w:rPr>
        <w:t>2. Dokumentet e mësipërme dorëzohen në afatet që vijojnë:</w:t>
      </w:r>
    </w:p>
    <w:p w:rsidR="005A0D1C" w:rsidRPr="00EB3B40" w:rsidRDefault="005A0D1C" w:rsidP="005A0D1C">
      <w:pPr>
        <w:pStyle w:val="Paragrafi"/>
        <w:rPr>
          <w:rPrChange w:id="12428" w:author="Mira" w:date="2004-04-02T13:19:00Z">
            <w:rPr/>
          </w:rPrChange>
        </w:rPr>
      </w:pPr>
      <w:r w:rsidRPr="00EB3B40">
        <w:rPr>
          <w:rPrChange w:id="12429" w:author="Mira" w:date="2004-04-02T13:19:00Z">
            <w:rPr/>
          </w:rPrChange>
        </w:rPr>
        <w:t>a) Punëdhënësit dhe personat e vetëpunësuar, për personat që kanë të punësuar, paraqesin dokumentet e mësipërme, çdo muaj, jo më vonë se data e 25 muajit pasardhës;</w:t>
      </w:r>
    </w:p>
    <w:p w:rsidR="005A0D1C" w:rsidRPr="00EB3B40" w:rsidRDefault="005A0D1C" w:rsidP="005A0D1C">
      <w:pPr>
        <w:pStyle w:val="Paragrafi"/>
        <w:rPr>
          <w:rPrChange w:id="12430" w:author="Mira" w:date="2004-04-02T13:19:00Z">
            <w:rPr/>
          </w:rPrChange>
        </w:rPr>
      </w:pPr>
      <w:r w:rsidRPr="00EB3B40">
        <w:rPr>
          <w:rPrChange w:id="12431" w:author="Mira" w:date="2004-04-02T13:19:00Z">
            <w:rPr/>
          </w:rPrChange>
        </w:rPr>
        <w:t>b) Personi i vetëpunësuar (për vete dhe për punonjësit e papaguar të familjes), dorëzon formularët sipas germave a dhe b të pikës 1, jo më vonë se data 25 e muajit të fundit të çdo tremujori të vitit kalendarik (pra, jo më vonë se datat 25 mars, 25 qershor, 25 shtator dhe 25 dhjetor).</w:t>
      </w:r>
    </w:p>
    <w:p w:rsidR="005A0D1C" w:rsidRPr="00EB3B40" w:rsidRDefault="005A0D1C" w:rsidP="005A0D1C">
      <w:pPr>
        <w:pStyle w:val="Paragrafi"/>
        <w:rPr>
          <w:rPrChange w:id="12432" w:author="Mira" w:date="2004-04-02T13:19:00Z">
            <w:rPr/>
          </w:rPrChange>
        </w:rPr>
      </w:pPr>
      <w:r w:rsidRPr="00EB3B40">
        <w:rPr>
          <w:rPrChange w:id="12433" w:author="Mira" w:date="2004-04-02T13:19:00Z">
            <w:rPr/>
          </w:rPrChange>
        </w:rPr>
        <w:t>3. Bashkëngjitur janë modelet e formularëve të përmendura në pikën 1.</w:t>
      </w:r>
    </w:p>
    <w:p w:rsidR="005A0D1C" w:rsidRPr="00EB3B40" w:rsidRDefault="005A0D1C" w:rsidP="005A0D1C">
      <w:pPr>
        <w:pStyle w:val="Paragrafi"/>
        <w:rPr>
          <w:rPrChange w:id="12434" w:author="Mira" w:date="2004-04-02T13:19:00Z">
            <w:rPr/>
          </w:rPrChange>
        </w:rPr>
      </w:pPr>
      <w:r w:rsidRPr="00EB3B40">
        <w:rPr>
          <w:rPrChange w:id="12435" w:author="Mira" w:date="2004-04-02T13:19:00Z">
            <w:rPr/>
          </w:rPrChange>
        </w:rPr>
        <w:t>4. Ky udhëzim hyn në fuqi me botimin në Fletoren Zyrtare.</w:t>
      </w:r>
    </w:p>
    <w:p w:rsidR="005A0D1C" w:rsidRPr="00EB3B40" w:rsidRDefault="005A0D1C" w:rsidP="005A0D1C">
      <w:pPr>
        <w:pStyle w:val="Paragrafi"/>
        <w:rPr>
          <w:rPrChange w:id="12436" w:author="Mira" w:date="2004-04-02T13:19:00Z">
            <w:rPr/>
          </w:rPrChange>
        </w:rPr>
      </w:pPr>
    </w:p>
    <w:tbl>
      <w:tblPr>
        <w:tblW w:w="0" w:type="auto"/>
        <w:tblLook w:val="01E0" w:firstRow="1" w:lastRow="1" w:firstColumn="1" w:lastColumn="1" w:noHBand="0" w:noVBand="0"/>
      </w:tblPr>
      <w:tblGrid>
        <w:gridCol w:w="4643"/>
        <w:gridCol w:w="4643"/>
      </w:tblGrid>
      <w:tr w:rsidR="005A0D1C" w:rsidRPr="00EB3B40" w:rsidTr="003C49A7">
        <w:tc>
          <w:tcPr>
            <w:tcW w:w="4643" w:type="dxa"/>
          </w:tcPr>
          <w:p w:rsidR="005A0D1C" w:rsidRPr="00EB3B40" w:rsidRDefault="005A0D1C" w:rsidP="003C49A7">
            <w:pPr>
              <w:pStyle w:val="Tabele"/>
              <w:jc w:val="center"/>
              <w:rPr>
                <w:rPrChange w:id="12437" w:author="Mira" w:date="2004-04-02T13:19:00Z">
                  <w:rPr/>
                </w:rPrChange>
              </w:rPr>
            </w:pPr>
            <w:r w:rsidRPr="00EB3B40">
              <w:rPr>
                <w:rPrChange w:id="12438" w:author="Mira" w:date="2004-04-02T13:19:00Z">
                  <w:rPr/>
                </w:rPrChange>
              </w:rPr>
              <w:t>Ministri i Punës dhe i Çështjeve Sociale</w:t>
            </w:r>
          </w:p>
          <w:p w:rsidR="005A0D1C" w:rsidRPr="00EB3B40" w:rsidRDefault="005A0D1C" w:rsidP="003C49A7">
            <w:pPr>
              <w:pStyle w:val="Tabele"/>
              <w:jc w:val="center"/>
              <w:rPr>
                <w:rPrChange w:id="12439" w:author="Mira" w:date="2004-04-02T13:19:00Z">
                  <w:rPr/>
                </w:rPrChange>
              </w:rPr>
            </w:pPr>
            <w:r w:rsidRPr="00EB3B40">
              <w:rPr>
                <w:rPrChange w:id="12440" w:author="Mira" w:date="2004-04-02T13:19:00Z">
                  <w:rPr/>
                </w:rPrChange>
              </w:rPr>
              <w:t>Engjëll Bejtja</w:t>
            </w:r>
          </w:p>
        </w:tc>
        <w:tc>
          <w:tcPr>
            <w:tcW w:w="4643" w:type="dxa"/>
          </w:tcPr>
          <w:p w:rsidR="005A0D1C" w:rsidRPr="00EB3B40" w:rsidRDefault="005A0D1C" w:rsidP="003C49A7">
            <w:pPr>
              <w:pStyle w:val="Tabele"/>
              <w:jc w:val="center"/>
              <w:rPr>
                <w:rPrChange w:id="12441" w:author="Mira" w:date="2004-04-02T13:19:00Z">
                  <w:rPr/>
                </w:rPrChange>
              </w:rPr>
            </w:pPr>
            <w:r w:rsidRPr="00EB3B40">
              <w:rPr>
                <w:rPrChange w:id="12442" w:author="Mira" w:date="2004-04-02T13:19:00Z">
                  <w:rPr/>
                </w:rPrChange>
              </w:rPr>
              <w:t>Ministri i Financave</w:t>
            </w:r>
          </w:p>
          <w:p w:rsidR="005A0D1C" w:rsidRPr="00EB3B40" w:rsidRDefault="005A0D1C" w:rsidP="003C49A7">
            <w:pPr>
              <w:pStyle w:val="Tabele"/>
              <w:jc w:val="center"/>
              <w:rPr>
                <w:rPrChange w:id="12443" w:author="Mira" w:date="2004-04-02T13:19:00Z">
                  <w:rPr/>
                </w:rPrChange>
              </w:rPr>
            </w:pPr>
            <w:r w:rsidRPr="00EB3B40">
              <w:rPr>
                <w:rPrChange w:id="12444" w:author="Mira" w:date="2004-04-02T13:19:00Z">
                  <w:rPr/>
                </w:rPrChange>
              </w:rPr>
              <w:t>Arben Malaj</w:t>
            </w:r>
          </w:p>
        </w:tc>
      </w:tr>
    </w:tbl>
    <w:p w:rsidR="005A0D1C" w:rsidRPr="00EB3B40" w:rsidRDefault="005A0D1C" w:rsidP="005A0D1C">
      <w:pPr>
        <w:pStyle w:val="Paragrafi"/>
        <w:rPr>
          <w:rPrChange w:id="12445" w:author="Mira" w:date="2004-04-02T13:19:00Z">
            <w:rPr/>
          </w:rPrChange>
        </w:rPr>
      </w:pPr>
    </w:p>
    <w:p w:rsidR="005A0D1C" w:rsidRPr="00EB3B40" w:rsidRDefault="005A0D1C" w:rsidP="005A0D1C">
      <w:pPr>
        <w:pStyle w:val="Paragrafi"/>
        <w:rPr>
          <w:rPrChange w:id="12446" w:author="Mira" w:date="2004-04-02T13:19:00Z">
            <w:rPr/>
          </w:rPrChange>
        </w:rPr>
      </w:pPr>
    </w:p>
    <w:p w:rsidR="005A0D1C" w:rsidRPr="00EB3B40" w:rsidRDefault="005A0D1C" w:rsidP="005A0D1C">
      <w:pPr>
        <w:pStyle w:val="Paragrafi"/>
        <w:rPr>
          <w:rPrChange w:id="12447" w:author="Mira" w:date="2004-04-02T13:19:00Z">
            <w:rPr/>
          </w:rPrChange>
        </w:rPr>
      </w:pPr>
    </w:p>
    <w:p w:rsidR="005A0D1C" w:rsidRPr="00EB3B40" w:rsidRDefault="005A0D1C" w:rsidP="005A0D1C">
      <w:pPr>
        <w:pStyle w:val="Paragrafi"/>
        <w:rPr>
          <w:rPrChange w:id="12448" w:author="Mira" w:date="2004-04-02T13:19:00Z">
            <w:rPr/>
          </w:rPrChange>
        </w:rPr>
      </w:pPr>
    </w:p>
    <w:p w:rsidR="005A0D1C" w:rsidRPr="00EB3B40" w:rsidRDefault="005A0D1C" w:rsidP="005A0D1C">
      <w:pPr>
        <w:pStyle w:val="Paragrafi"/>
        <w:rPr>
          <w:rPrChange w:id="12449" w:author="Mira" w:date="2004-04-02T13:19:00Z">
            <w:rPr/>
          </w:rPrChange>
        </w:rPr>
      </w:pPr>
    </w:p>
    <w:p w:rsidR="005A0D1C" w:rsidRPr="00EB3B40" w:rsidRDefault="005A0D1C" w:rsidP="005A0D1C">
      <w:pPr>
        <w:pStyle w:val="Paragrafi"/>
        <w:rPr>
          <w:rPrChange w:id="12450" w:author="Mira" w:date="2004-04-02T13:19:00Z">
            <w:rPr/>
          </w:rPrChange>
        </w:rPr>
      </w:pPr>
    </w:p>
    <w:p w:rsidR="005A0D1C" w:rsidRPr="00EB3B40" w:rsidRDefault="005A0D1C" w:rsidP="005A0D1C">
      <w:pPr>
        <w:pStyle w:val="Paragrafi"/>
        <w:rPr>
          <w:rPrChange w:id="12451" w:author="Mira" w:date="2004-04-02T13:19:00Z">
            <w:rPr/>
          </w:rPrChange>
        </w:rPr>
      </w:pPr>
    </w:p>
    <w:p w:rsidR="005A0D1C" w:rsidRPr="00EB3B40" w:rsidRDefault="005A0D1C" w:rsidP="005A0D1C">
      <w:pPr>
        <w:pStyle w:val="Paragrafi"/>
        <w:rPr>
          <w:rPrChange w:id="12452" w:author="Mira" w:date="2004-04-02T13:19:00Z">
            <w:rPr/>
          </w:rPrChange>
        </w:rPr>
      </w:pPr>
    </w:p>
    <w:p w:rsidR="005A0D1C" w:rsidRPr="00EB3B40" w:rsidRDefault="005A0D1C" w:rsidP="005A0D1C">
      <w:pPr>
        <w:pStyle w:val="Paragrafi"/>
        <w:rPr>
          <w:rPrChange w:id="12453" w:author="Mira" w:date="2004-04-02T13:19:00Z">
            <w:rPr/>
          </w:rPrChange>
        </w:rPr>
      </w:pPr>
    </w:p>
    <w:p w:rsidR="005A0D1C" w:rsidRPr="00EB3B40" w:rsidRDefault="005A0D1C" w:rsidP="005A0D1C">
      <w:pPr>
        <w:pStyle w:val="Paragrafi"/>
        <w:rPr>
          <w:rPrChange w:id="12454" w:author="Mira" w:date="2004-04-02T13:19:00Z">
            <w:rPr/>
          </w:rPrChange>
        </w:rPr>
      </w:pPr>
    </w:p>
    <w:p w:rsidR="005A0D1C" w:rsidRPr="00EB3B40" w:rsidRDefault="00B525DB" w:rsidP="00085801">
      <w:pPr>
        <w:pStyle w:val="Figure"/>
        <w:rPr>
          <w:rPrChange w:id="12455" w:author="Mira" w:date="2004-04-02T13:19:00Z">
            <w:rPr/>
          </w:rPrChange>
        </w:rPr>
        <w:pPrChange w:id="12456" w:author="N" w:date="2004-04-05T12:00:00Z">
          <w:pPr>
            <w:pStyle w:val="Paragrafi"/>
            <w:ind w:firstLine="0"/>
          </w:pPr>
        </w:pPrChange>
      </w:pPr>
      <w:r w:rsidRPr="00EB3B40">
        <w:rPr>
          <w:noProof/>
          <w:lang w:val="en-GB" w:eastAsia="en-GB"/>
          <w:rPrChange w:id="12457" w:author="Mira" w:date="2004-04-02T13:19:00Z">
            <w:rPr>
              <w:noProof/>
              <w:lang w:val="en-GB" w:eastAsia="en-GB"/>
            </w:rPr>
          </w:rPrChange>
        </w:rPr>
        <w:drawing>
          <wp:inline distT="0" distB="0" distL="0" distR="0">
            <wp:extent cx="5715000" cy="8572500"/>
            <wp:effectExtent l="0" t="0" r="0" b="0"/>
            <wp:docPr id="44" name="Picture 44" descr="1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_Page_1"/>
                    <pic:cNvPicPr>
                      <a:picLocks noChangeAspect="1" noChangeArrowheads="1"/>
                    </pic:cNvPicPr>
                  </pic:nvPicPr>
                  <pic:blipFill>
                    <a:blip r:embed="rId29">
                      <a:extLst>
                        <a:ext uri="{28A0092B-C50C-407E-A947-70E740481C1C}">
                          <a14:useLocalDpi xmlns:a14="http://schemas.microsoft.com/office/drawing/2010/main" val="0"/>
                        </a:ext>
                      </a:extLst>
                    </a:blip>
                    <a:srcRect r="4680" b="5342"/>
                    <a:stretch>
                      <a:fillRect/>
                    </a:stretch>
                  </pic:blipFill>
                  <pic:spPr bwMode="auto">
                    <a:xfrm>
                      <a:off x="0" y="0"/>
                      <a:ext cx="5715000" cy="8572500"/>
                    </a:xfrm>
                    <a:prstGeom prst="rect">
                      <a:avLst/>
                    </a:prstGeom>
                    <a:noFill/>
                    <a:ln>
                      <a:noFill/>
                    </a:ln>
                  </pic:spPr>
                </pic:pic>
              </a:graphicData>
            </a:graphic>
          </wp:inline>
        </w:drawing>
      </w:r>
    </w:p>
    <w:p w:rsidR="005A0D1C" w:rsidRPr="00EB3B40" w:rsidRDefault="005A0D1C" w:rsidP="005A0D1C">
      <w:pPr>
        <w:pStyle w:val="Paragrafi"/>
        <w:rPr>
          <w:rPrChange w:id="12458" w:author="Mira" w:date="2004-04-02T13:19:00Z">
            <w:rPr/>
          </w:rPrChange>
        </w:rPr>
      </w:pPr>
    </w:p>
    <w:p w:rsidR="005A0D1C" w:rsidRPr="00EB3B40" w:rsidRDefault="00B525DB" w:rsidP="00085801">
      <w:pPr>
        <w:pStyle w:val="Figure"/>
        <w:rPr>
          <w:rPrChange w:id="12459" w:author="Mira" w:date="2004-04-02T13:19:00Z">
            <w:rPr/>
          </w:rPrChange>
        </w:rPr>
        <w:pPrChange w:id="12460" w:author="N" w:date="2004-04-05T12:00:00Z">
          <w:pPr>
            <w:pStyle w:val="Paragrafi"/>
            <w:ind w:firstLine="0"/>
          </w:pPr>
        </w:pPrChange>
      </w:pPr>
      <w:r w:rsidRPr="00EB3B40">
        <w:rPr>
          <w:noProof/>
          <w:lang w:val="en-GB" w:eastAsia="en-GB"/>
          <w:rPrChange w:id="12461" w:author="Mira" w:date="2004-04-02T13:19:00Z">
            <w:rPr>
              <w:noProof/>
              <w:lang w:val="en-GB" w:eastAsia="en-GB"/>
            </w:rPr>
          </w:rPrChange>
        </w:rPr>
        <w:drawing>
          <wp:inline distT="0" distB="0" distL="0" distR="0">
            <wp:extent cx="5829300" cy="8572500"/>
            <wp:effectExtent l="0" t="0" r="0" b="0"/>
            <wp:docPr id="45" name="Picture 45" descr="1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_Page_2"/>
                    <pic:cNvPicPr>
                      <a:picLocks noChangeAspect="1" noChangeArrowheads="1"/>
                    </pic:cNvPicPr>
                  </pic:nvPicPr>
                  <pic:blipFill>
                    <a:blip r:embed="rId30">
                      <a:extLst>
                        <a:ext uri="{28A0092B-C50C-407E-A947-70E740481C1C}">
                          <a14:useLocalDpi xmlns:a14="http://schemas.microsoft.com/office/drawing/2010/main" val="0"/>
                        </a:ext>
                      </a:extLst>
                    </a:blip>
                    <a:srcRect l="4047" r="4192"/>
                    <a:stretch>
                      <a:fillRect/>
                    </a:stretch>
                  </pic:blipFill>
                  <pic:spPr bwMode="auto">
                    <a:xfrm>
                      <a:off x="0" y="0"/>
                      <a:ext cx="5829300" cy="8572500"/>
                    </a:xfrm>
                    <a:prstGeom prst="rect">
                      <a:avLst/>
                    </a:prstGeom>
                    <a:noFill/>
                    <a:ln>
                      <a:noFill/>
                    </a:ln>
                  </pic:spPr>
                </pic:pic>
              </a:graphicData>
            </a:graphic>
          </wp:inline>
        </w:drawing>
      </w:r>
    </w:p>
    <w:p w:rsidR="005A0D1C" w:rsidRPr="00EB3B40" w:rsidRDefault="005A0D1C" w:rsidP="005A0D1C">
      <w:pPr>
        <w:pStyle w:val="Paragrafi"/>
        <w:rPr>
          <w:rPrChange w:id="12462" w:author="Mira" w:date="2004-04-02T13:19:00Z">
            <w:rPr/>
          </w:rPrChange>
        </w:rPr>
      </w:pPr>
    </w:p>
    <w:p w:rsidR="005A0D1C" w:rsidRPr="00EB3B40" w:rsidRDefault="005A0D1C" w:rsidP="005A0D1C">
      <w:pPr>
        <w:pStyle w:val="Paragrafi"/>
        <w:rPr>
          <w:rPrChange w:id="12463" w:author="Mira" w:date="2004-04-02T13:19:00Z">
            <w:rPr/>
          </w:rPrChange>
        </w:rPr>
      </w:pPr>
    </w:p>
    <w:p w:rsidR="005A0D1C" w:rsidRPr="00EB3B40" w:rsidRDefault="00B525DB" w:rsidP="00085801">
      <w:pPr>
        <w:pStyle w:val="Figure"/>
        <w:rPr>
          <w:rPrChange w:id="12464" w:author="Mira" w:date="2004-04-02T13:19:00Z">
            <w:rPr/>
          </w:rPrChange>
        </w:rPr>
        <w:pPrChange w:id="12465" w:author="N" w:date="2004-04-05T12:00:00Z">
          <w:pPr>
            <w:pStyle w:val="Paragrafi"/>
            <w:ind w:firstLine="0"/>
          </w:pPr>
        </w:pPrChange>
      </w:pPr>
      <w:r w:rsidRPr="00EB3B40">
        <w:rPr>
          <w:noProof/>
          <w:lang w:val="en-GB" w:eastAsia="en-GB"/>
          <w:rPrChange w:id="12466" w:author="Mira" w:date="2004-04-02T13:19:00Z">
            <w:rPr>
              <w:noProof/>
              <w:lang w:val="en-GB" w:eastAsia="en-GB"/>
            </w:rPr>
          </w:rPrChange>
        </w:rPr>
        <w:drawing>
          <wp:inline distT="0" distB="0" distL="0" distR="0">
            <wp:extent cx="5715000" cy="8448675"/>
            <wp:effectExtent l="0" t="0" r="0" b="9525"/>
            <wp:docPr id="46" name="Picture 46" descr="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2_Page_1"/>
                    <pic:cNvPicPr>
                      <a:picLocks noChangeAspect="1" noChangeArrowheads="1"/>
                    </pic:cNvPicPr>
                  </pic:nvPicPr>
                  <pic:blipFill>
                    <a:blip r:embed="rId31">
                      <a:extLst>
                        <a:ext uri="{28A0092B-C50C-407E-A947-70E740481C1C}">
                          <a14:useLocalDpi xmlns:a14="http://schemas.microsoft.com/office/drawing/2010/main" val="0"/>
                        </a:ext>
                      </a:extLst>
                    </a:blip>
                    <a:srcRect t="2673" r="2866"/>
                    <a:stretch>
                      <a:fillRect/>
                    </a:stretch>
                  </pic:blipFill>
                  <pic:spPr bwMode="auto">
                    <a:xfrm>
                      <a:off x="0" y="0"/>
                      <a:ext cx="5715000" cy="8448675"/>
                    </a:xfrm>
                    <a:prstGeom prst="rect">
                      <a:avLst/>
                    </a:prstGeom>
                    <a:noFill/>
                    <a:ln>
                      <a:noFill/>
                    </a:ln>
                  </pic:spPr>
                </pic:pic>
              </a:graphicData>
            </a:graphic>
          </wp:inline>
        </w:drawing>
      </w:r>
    </w:p>
    <w:p w:rsidR="005A0D1C" w:rsidRPr="00EB3B40" w:rsidRDefault="005A0D1C" w:rsidP="005A0D1C">
      <w:pPr>
        <w:pStyle w:val="Paragrafi"/>
        <w:rPr>
          <w:rPrChange w:id="12467" w:author="Mira" w:date="2004-04-02T13:19:00Z">
            <w:rPr/>
          </w:rPrChange>
        </w:rPr>
      </w:pPr>
    </w:p>
    <w:p w:rsidR="005A0D1C" w:rsidRPr="00EB3B40" w:rsidRDefault="005A0D1C" w:rsidP="005A0D1C">
      <w:pPr>
        <w:pStyle w:val="Paragrafi"/>
        <w:rPr>
          <w:rPrChange w:id="12468" w:author="Mira" w:date="2004-04-02T13:19:00Z">
            <w:rPr/>
          </w:rPrChange>
        </w:rPr>
      </w:pPr>
    </w:p>
    <w:p w:rsidR="005A0D1C" w:rsidRPr="00EB3B40" w:rsidRDefault="00B525DB" w:rsidP="00085801">
      <w:pPr>
        <w:pStyle w:val="Figure"/>
        <w:rPr>
          <w:rPrChange w:id="12469" w:author="Mira" w:date="2004-04-02T13:19:00Z">
            <w:rPr/>
          </w:rPrChange>
        </w:rPr>
        <w:pPrChange w:id="12470" w:author="N" w:date="2004-04-05T12:00:00Z">
          <w:pPr>
            <w:pStyle w:val="Paragrafi"/>
            <w:ind w:firstLine="0"/>
          </w:pPr>
        </w:pPrChange>
      </w:pPr>
      <w:r w:rsidRPr="00EB3B40">
        <w:rPr>
          <w:noProof/>
          <w:lang w:val="en-GB" w:eastAsia="en-GB"/>
          <w:rPrChange w:id="12471" w:author="Mira" w:date="2004-04-02T13:19:00Z">
            <w:rPr>
              <w:noProof/>
              <w:lang w:val="en-GB" w:eastAsia="en-GB"/>
            </w:rPr>
          </w:rPrChange>
        </w:rPr>
        <w:drawing>
          <wp:inline distT="0" distB="0" distL="0" distR="0">
            <wp:extent cx="5715000" cy="8429625"/>
            <wp:effectExtent l="0" t="0" r="0" b="9525"/>
            <wp:docPr id="47" name="Picture 47" descr="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_Page_2"/>
                    <pic:cNvPicPr>
                      <a:picLocks noChangeAspect="1" noChangeArrowheads="1"/>
                    </pic:cNvPicPr>
                  </pic:nvPicPr>
                  <pic:blipFill>
                    <a:blip r:embed="rId32" cstate="print">
                      <a:extLst>
                        <a:ext uri="{28A0092B-C50C-407E-A947-70E740481C1C}">
                          <a14:useLocalDpi xmlns:a14="http://schemas.microsoft.com/office/drawing/2010/main" val="0"/>
                        </a:ext>
                      </a:extLst>
                    </a:blip>
                    <a:srcRect r="2693"/>
                    <a:stretch>
                      <a:fillRect/>
                    </a:stretch>
                  </pic:blipFill>
                  <pic:spPr bwMode="auto">
                    <a:xfrm>
                      <a:off x="0" y="0"/>
                      <a:ext cx="5715000" cy="8429625"/>
                    </a:xfrm>
                    <a:prstGeom prst="rect">
                      <a:avLst/>
                    </a:prstGeom>
                    <a:noFill/>
                    <a:ln>
                      <a:noFill/>
                    </a:ln>
                  </pic:spPr>
                </pic:pic>
              </a:graphicData>
            </a:graphic>
          </wp:inline>
        </w:drawing>
      </w:r>
    </w:p>
    <w:p w:rsidR="005A0D1C" w:rsidRPr="00EB3B40" w:rsidRDefault="005A0D1C" w:rsidP="005A0D1C">
      <w:pPr>
        <w:pStyle w:val="Paragrafi"/>
        <w:rPr>
          <w:rPrChange w:id="12472" w:author="Mira" w:date="2004-04-02T13:19:00Z">
            <w:rPr/>
          </w:rPrChange>
        </w:rPr>
      </w:pPr>
    </w:p>
    <w:p w:rsidR="005A0D1C" w:rsidRPr="00EB3B40" w:rsidRDefault="005A0D1C" w:rsidP="005A0D1C">
      <w:pPr>
        <w:pStyle w:val="Paragrafi"/>
        <w:rPr>
          <w:rPrChange w:id="12473" w:author="Mira" w:date="2004-04-02T13:19:00Z">
            <w:rPr/>
          </w:rPrChange>
        </w:rPr>
      </w:pPr>
    </w:p>
    <w:p w:rsidR="005A0D1C" w:rsidRPr="00EB3B40" w:rsidRDefault="00B525DB" w:rsidP="00085801">
      <w:pPr>
        <w:pStyle w:val="Figure"/>
        <w:rPr>
          <w:rPrChange w:id="12474" w:author="Mira" w:date="2004-04-02T13:19:00Z">
            <w:rPr/>
          </w:rPrChange>
        </w:rPr>
        <w:pPrChange w:id="12475" w:author="N" w:date="2004-04-05T12:00:00Z">
          <w:pPr>
            <w:pStyle w:val="Paragrafi"/>
          </w:pPr>
        </w:pPrChange>
      </w:pPr>
      <w:r w:rsidRPr="00EB3B40">
        <w:rPr>
          <w:noProof/>
          <w:lang w:val="en-GB" w:eastAsia="en-GB"/>
          <w:rPrChange w:id="12476" w:author="Mira" w:date="2004-04-02T13:19:00Z">
            <w:rPr>
              <w:noProof/>
              <w:lang w:val="en-GB" w:eastAsia="en-GB"/>
            </w:rPr>
          </w:rPrChange>
        </w:rPr>
        <w:drawing>
          <wp:inline distT="0" distB="0" distL="0" distR="0">
            <wp:extent cx="5382260" cy="8458200"/>
            <wp:effectExtent l="0" t="0" r="8890" b="0"/>
            <wp:docPr id="32" name="Picture 18" descr="3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_Page_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382260" cy="8458200"/>
                    </a:xfrm>
                    <a:prstGeom prst="rect">
                      <a:avLst/>
                    </a:prstGeom>
                    <a:noFill/>
                    <a:ln>
                      <a:noFill/>
                    </a:ln>
                  </pic:spPr>
                </pic:pic>
              </a:graphicData>
            </a:graphic>
          </wp:inline>
        </w:drawing>
      </w:r>
    </w:p>
    <w:p w:rsidR="005A0D1C" w:rsidRPr="00EB3B40" w:rsidRDefault="005A0D1C" w:rsidP="005A0D1C">
      <w:pPr>
        <w:pStyle w:val="Paragrafi"/>
        <w:rPr>
          <w:rPrChange w:id="12477" w:author="Mira" w:date="2004-04-02T13:19:00Z">
            <w:rPr/>
          </w:rPrChange>
        </w:rPr>
      </w:pPr>
    </w:p>
    <w:p w:rsidR="005A0D1C" w:rsidRPr="00EB3B40" w:rsidRDefault="005A0D1C" w:rsidP="005A0D1C">
      <w:pPr>
        <w:pStyle w:val="Paragrafi"/>
        <w:rPr>
          <w:rPrChange w:id="12478" w:author="Mira" w:date="2004-04-02T13:19:00Z">
            <w:rPr/>
          </w:rPrChange>
        </w:rPr>
      </w:pPr>
    </w:p>
    <w:p w:rsidR="005A0D1C" w:rsidRPr="00EB3B40" w:rsidRDefault="00B525DB" w:rsidP="00085801">
      <w:pPr>
        <w:pStyle w:val="Figure"/>
        <w:rPr>
          <w:rPrChange w:id="12479" w:author="Mira" w:date="2004-04-02T13:19:00Z">
            <w:rPr/>
          </w:rPrChange>
        </w:rPr>
        <w:pPrChange w:id="12480" w:author="N" w:date="2004-04-05T12:00:00Z">
          <w:pPr>
            <w:pStyle w:val="Paragrafi"/>
          </w:pPr>
        </w:pPrChange>
      </w:pPr>
      <w:r w:rsidRPr="00EB3B40">
        <w:rPr>
          <w:noProof/>
          <w:lang w:val="en-GB" w:eastAsia="en-GB"/>
          <w:rPrChange w:id="12481" w:author="Mira" w:date="2004-04-02T13:19:00Z">
            <w:rPr>
              <w:noProof/>
              <w:lang w:val="en-GB" w:eastAsia="en-GB"/>
            </w:rPr>
          </w:rPrChange>
        </w:rPr>
        <w:drawing>
          <wp:inline distT="0" distB="0" distL="0" distR="0">
            <wp:extent cx="5401310" cy="7772400"/>
            <wp:effectExtent l="0" t="0" r="8890" b="0"/>
            <wp:docPr id="31" name="Picture 19" descr="3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3_Page_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01310" cy="7772400"/>
                    </a:xfrm>
                    <a:prstGeom prst="rect">
                      <a:avLst/>
                    </a:prstGeom>
                    <a:noFill/>
                    <a:ln>
                      <a:noFill/>
                    </a:ln>
                  </pic:spPr>
                </pic:pic>
              </a:graphicData>
            </a:graphic>
          </wp:inline>
        </w:drawing>
      </w:r>
    </w:p>
    <w:p w:rsidR="005A0D1C" w:rsidRPr="00EB3B40" w:rsidRDefault="005A0D1C" w:rsidP="005A0D1C">
      <w:pPr>
        <w:pStyle w:val="Paragrafi"/>
        <w:rPr>
          <w:rPrChange w:id="12482" w:author="Mira" w:date="2004-04-02T13:19:00Z">
            <w:rPr/>
          </w:rPrChange>
        </w:rPr>
      </w:pPr>
    </w:p>
    <w:p w:rsidR="005A0D1C" w:rsidRPr="00EB3B40" w:rsidRDefault="005A0D1C" w:rsidP="005A0D1C">
      <w:pPr>
        <w:pStyle w:val="Paragrafi"/>
        <w:rPr>
          <w:rPrChange w:id="12483" w:author="Mira" w:date="2004-04-02T13:19:00Z">
            <w:rPr/>
          </w:rPrChange>
        </w:rPr>
      </w:pPr>
    </w:p>
    <w:p w:rsidR="005A0D1C" w:rsidRPr="00EB3B40" w:rsidRDefault="005A0D1C" w:rsidP="005A0D1C">
      <w:pPr>
        <w:pStyle w:val="Paragrafi"/>
        <w:rPr>
          <w:rPrChange w:id="12484" w:author="Mira" w:date="2004-04-02T13:19:00Z">
            <w:rPr/>
          </w:rPrChange>
        </w:rPr>
      </w:pPr>
    </w:p>
    <w:p w:rsidR="005A0D1C" w:rsidRPr="00EB3B40" w:rsidRDefault="005A0D1C" w:rsidP="005A0D1C">
      <w:pPr>
        <w:pStyle w:val="Paragrafi"/>
        <w:rPr>
          <w:rPrChange w:id="12485" w:author="Mira" w:date="2004-04-02T13:19:00Z">
            <w:rPr/>
          </w:rPrChange>
        </w:rPr>
      </w:pPr>
    </w:p>
    <w:p w:rsidR="005A0D1C" w:rsidRPr="00EB3B40" w:rsidRDefault="005A0D1C" w:rsidP="005A0D1C">
      <w:pPr>
        <w:pStyle w:val="Paragrafi"/>
        <w:rPr>
          <w:rPrChange w:id="12486" w:author="Mira" w:date="2004-04-02T13:19:00Z">
            <w:rPr/>
          </w:rPrChange>
        </w:rPr>
      </w:pPr>
    </w:p>
    <w:p w:rsidR="005A0D1C" w:rsidRPr="00EB3B40" w:rsidRDefault="005A0D1C" w:rsidP="005A0D1C">
      <w:pPr>
        <w:pStyle w:val="Paragrafi"/>
        <w:rPr>
          <w:rPrChange w:id="12487" w:author="Mira" w:date="2004-04-02T13:19:00Z">
            <w:rPr/>
          </w:rPrChange>
        </w:rPr>
      </w:pPr>
    </w:p>
    <w:p w:rsidR="005A0D1C" w:rsidRPr="00EB3B40" w:rsidRDefault="00B525DB" w:rsidP="00085801">
      <w:pPr>
        <w:pStyle w:val="Figure"/>
        <w:rPr>
          <w:rPrChange w:id="12488" w:author="Mira" w:date="2004-04-02T13:19:00Z">
            <w:rPr/>
          </w:rPrChange>
        </w:rPr>
        <w:pPrChange w:id="12489" w:author="N" w:date="2004-04-05T12:00:00Z">
          <w:pPr>
            <w:pStyle w:val="Paragrafi"/>
          </w:pPr>
        </w:pPrChange>
      </w:pPr>
      <w:r w:rsidRPr="00EB3B40">
        <w:rPr>
          <w:noProof/>
          <w:lang w:val="en-GB" w:eastAsia="en-GB"/>
          <w:rPrChange w:id="12490" w:author="Mira" w:date="2004-04-02T13:19:00Z">
            <w:rPr>
              <w:noProof/>
              <w:lang w:val="en-GB" w:eastAsia="en-GB"/>
            </w:rPr>
          </w:rPrChange>
        </w:rPr>
        <w:drawing>
          <wp:inline distT="0" distB="0" distL="0" distR="0">
            <wp:extent cx="5666105" cy="7886700"/>
            <wp:effectExtent l="0" t="0" r="0" b="0"/>
            <wp:docPr id="30" name="Picture 20" descr="4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4_Page_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66105" cy="7886700"/>
                    </a:xfrm>
                    <a:prstGeom prst="rect">
                      <a:avLst/>
                    </a:prstGeom>
                    <a:noFill/>
                    <a:ln>
                      <a:noFill/>
                    </a:ln>
                  </pic:spPr>
                </pic:pic>
              </a:graphicData>
            </a:graphic>
          </wp:inline>
        </w:drawing>
      </w:r>
    </w:p>
    <w:p w:rsidR="005A0D1C" w:rsidRPr="00EB3B40" w:rsidRDefault="005A0D1C" w:rsidP="005A0D1C">
      <w:pPr>
        <w:pStyle w:val="Paragrafi"/>
        <w:rPr>
          <w:rPrChange w:id="12491" w:author="Mira" w:date="2004-04-02T13:19:00Z">
            <w:rPr/>
          </w:rPrChange>
        </w:rPr>
      </w:pPr>
    </w:p>
    <w:p w:rsidR="005A0D1C" w:rsidRPr="00EB3B40" w:rsidRDefault="005A0D1C" w:rsidP="005A0D1C">
      <w:pPr>
        <w:pStyle w:val="Paragrafi"/>
        <w:rPr>
          <w:rPrChange w:id="12492" w:author="Mira" w:date="2004-04-02T13:19:00Z">
            <w:rPr/>
          </w:rPrChange>
        </w:rPr>
      </w:pPr>
    </w:p>
    <w:p w:rsidR="005A0D1C" w:rsidRPr="00EB3B40" w:rsidRDefault="005A0D1C" w:rsidP="005A0D1C">
      <w:pPr>
        <w:pStyle w:val="Paragrafi"/>
        <w:rPr>
          <w:rPrChange w:id="12493" w:author="Mira" w:date="2004-04-02T13:19:00Z">
            <w:rPr/>
          </w:rPrChange>
        </w:rPr>
      </w:pPr>
    </w:p>
    <w:p w:rsidR="005A0D1C" w:rsidRPr="00EB3B40" w:rsidRDefault="005A0D1C" w:rsidP="005A0D1C">
      <w:pPr>
        <w:pStyle w:val="Paragrafi"/>
        <w:rPr>
          <w:rPrChange w:id="12494" w:author="Mira" w:date="2004-04-02T13:19:00Z">
            <w:rPr/>
          </w:rPrChange>
        </w:rPr>
      </w:pPr>
    </w:p>
    <w:p w:rsidR="005A0D1C" w:rsidRPr="00EB3B40" w:rsidRDefault="005A0D1C" w:rsidP="005A0D1C">
      <w:pPr>
        <w:pStyle w:val="Paragrafi"/>
        <w:rPr>
          <w:rPrChange w:id="12495" w:author="Mira" w:date="2004-04-02T13:19:00Z">
            <w:rPr/>
          </w:rPrChange>
        </w:rPr>
      </w:pPr>
    </w:p>
    <w:p w:rsidR="005A0D1C" w:rsidRPr="00EB3B40" w:rsidRDefault="005A0D1C" w:rsidP="005A0D1C">
      <w:pPr>
        <w:pStyle w:val="Paragrafi"/>
        <w:rPr>
          <w:rPrChange w:id="12496" w:author="Mira" w:date="2004-04-02T13:19:00Z">
            <w:rPr/>
          </w:rPrChange>
        </w:rPr>
      </w:pPr>
    </w:p>
    <w:p w:rsidR="005A0D1C" w:rsidRPr="00EB3B40" w:rsidRDefault="00B525DB" w:rsidP="00085801">
      <w:pPr>
        <w:pStyle w:val="Figure"/>
        <w:rPr>
          <w:rPrChange w:id="12497" w:author="Mira" w:date="2004-04-02T13:19:00Z">
            <w:rPr/>
          </w:rPrChange>
        </w:rPr>
        <w:pPrChange w:id="12498" w:author="N" w:date="2004-04-05T12:00:00Z">
          <w:pPr>
            <w:pStyle w:val="Paragrafi"/>
          </w:pPr>
        </w:pPrChange>
      </w:pPr>
      <w:r w:rsidRPr="00EB3B40">
        <w:rPr>
          <w:noProof/>
          <w:lang w:val="en-GB" w:eastAsia="en-GB"/>
          <w:rPrChange w:id="12499" w:author="Mira" w:date="2004-04-02T13:19:00Z">
            <w:rPr>
              <w:noProof/>
              <w:lang w:val="en-GB" w:eastAsia="en-GB"/>
            </w:rPr>
          </w:rPrChange>
        </w:rPr>
        <w:drawing>
          <wp:inline distT="0" distB="0" distL="0" distR="0">
            <wp:extent cx="5470525" cy="8176260"/>
            <wp:effectExtent l="0" t="0" r="0" b="0"/>
            <wp:docPr id="29" name="Picture 21" descr="4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_Page_2"/>
                    <pic:cNvPicPr>
                      <a:picLocks noChangeAspect="1" noChangeArrowheads="1"/>
                    </pic:cNvPicPr>
                  </pic:nvPicPr>
                  <pic:blipFill>
                    <a:blip r:embed="rId36" cstate="print">
                      <a:extLst>
                        <a:ext uri="{28A0092B-C50C-407E-A947-70E740481C1C}">
                          <a14:useLocalDpi xmlns:a14="http://schemas.microsoft.com/office/drawing/2010/main" val="0"/>
                        </a:ext>
                      </a:extLst>
                    </a:blip>
                    <a:srcRect t="1538" r="7193" b="4616"/>
                    <a:stretch>
                      <a:fillRect/>
                    </a:stretch>
                  </pic:blipFill>
                  <pic:spPr bwMode="auto">
                    <a:xfrm>
                      <a:off x="0" y="0"/>
                      <a:ext cx="5470525" cy="8176260"/>
                    </a:xfrm>
                    <a:prstGeom prst="rect">
                      <a:avLst/>
                    </a:prstGeom>
                    <a:noFill/>
                    <a:ln>
                      <a:noFill/>
                    </a:ln>
                  </pic:spPr>
                </pic:pic>
              </a:graphicData>
            </a:graphic>
          </wp:inline>
        </w:drawing>
      </w:r>
    </w:p>
    <w:p w:rsidR="005A0D1C" w:rsidRPr="00EB3B40" w:rsidRDefault="005A0D1C" w:rsidP="005A0D1C">
      <w:pPr>
        <w:pStyle w:val="Paragrafi"/>
        <w:rPr>
          <w:rPrChange w:id="12500" w:author="Mira" w:date="2004-04-02T13:19:00Z">
            <w:rPr/>
          </w:rPrChange>
        </w:rPr>
      </w:pPr>
    </w:p>
    <w:p w:rsidR="005A0D1C" w:rsidRPr="00EB3B40" w:rsidRDefault="005A0D1C" w:rsidP="005A0D1C">
      <w:pPr>
        <w:pStyle w:val="Paragrafi"/>
        <w:rPr>
          <w:rPrChange w:id="12501" w:author="Mira" w:date="2004-04-02T13:19:00Z">
            <w:rPr/>
          </w:rPrChange>
        </w:rPr>
      </w:pPr>
    </w:p>
    <w:p w:rsidR="005A0D1C" w:rsidRPr="00EB3B40" w:rsidRDefault="005A0D1C" w:rsidP="005A0D1C">
      <w:pPr>
        <w:pStyle w:val="Paragrafi"/>
        <w:rPr>
          <w:rPrChange w:id="12502" w:author="Mira" w:date="2004-04-02T13:19:00Z">
            <w:rPr/>
          </w:rPrChange>
        </w:rPr>
      </w:pPr>
    </w:p>
    <w:p w:rsidR="005A0D1C" w:rsidRPr="00EB3B40" w:rsidRDefault="005A0D1C" w:rsidP="005A0D1C">
      <w:pPr>
        <w:pStyle w:val="Paragrafi"/>
        <w:rPr>
          <w:rPrChange w:id="12503" w:author="Mira" w:date="2004-04-02T13:19:00Z">
            <w:rPr/>
          </w:rPrChange>
        </w:rPr>
      </w:pPr>
    </w:p>
    <w:p w:rsidR="005A0D1C" w:rsidRPr="00EB3B40" w:rsidRDefault="005A0D1C" w:rsidP="005A0D1C">
      <w:pPr>
        <w:pStyle w:val="Paragrafi"/>
        <w:rPr>
          <w:rPrChange w:id="12504" w:author="Mira" w:date="2004-04-02T13:19:00Z">
            <w:rPr/>
          </w:rPrChange>
        </w:rPr>
      </w:pPr>
    </w:p>
    <w:p w:rsidR="005A0D1C" w:rsidRPr="00EB3B40" w:rsidRDefault="005A0D1C" w:rsidP="005A0D1C">
      <w:pPr>
        <w:pStyle w:val="Paragrafi"/>
        <w:rPr>
          <w:rPrChange w:id="12505" w:author="Mira" w:date="2004-04-02T13:19:00Z">
            <w:rPr/>
          </w:rPrChange>
        </w:rPr>
      </w:pPr>
    </w:p>
    <w:p w:rsidR="005A0D1C" w:rsidRPr="00EB3B40" w:rsidRDefault="00B525DB" w:rsidP="00085801">
      <w:pPr>
        <w:pStyle w:val="Figure"/>
        <w:rPr>
          <w:rPrChange w:id="12506" w:author="Mira" w:date="2004-04-02T13:19:00Z">
            <w:rPr/>
          </w:rPrChange>
        </w:rPr>
        <w:pPrChange w:id="12507" w:author="N" w:date="2004-04-05T12:00:00Z">
          <w:pPr>
            <w:pStyle w:val="Paragrafi"/>
          </w:pPr>
        </w:pPrChange>
      </w:pPr>
      <w:r w:rsidRPr="00EB3B40">
        <w:rPr>
          <w:noProof/>
          <w:lang w:val="en-GB" w:eastAsia="en-GB"/>
          <w:rPrChange w:id="12508" w:author="Mira" w:date="2004-04-02T13:19:00Z">
            <w:rPr>
              <w:noProof/>
              <w:lang w:val="en-GB" w:eastAsia="en-GB"/>
            </w:rPr>
          </w:rPrChange>
        </w:rPr>
        <w:drawing>
          <wp:inline distT="0" distB="0" distL="0" distR="0">
            <wp:extent cx="5727700" cy="8001000"/>
            <wp:effectExtent l="0" t="0" r="6350" b="0"/>
            <wp:docPr id="28" name="Picture 22" descr="5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5_Page_1"/>
                    <pic:cNvPicPr>
                      <a:picLocks noChangeAspect="1" noChangeArrowheads="1"/>
                    </pic:cNvPicPr>
                  </pic:nvPicPr>
                  <pic:blipFill>
                    <a:blip r:embed="rId37" cstate="print">
                      <a:extLst>
                        <a:ext uri="{28A0092B-C50C-407E-A947-70E740481C1C}">
                          <a14:useLocalDpi xmlns:a14="http://schemas.microsoft.com/office/drawing/2010/main" val="0"/>
                        </a:ext>
                      </a:extLst>
                    </a:blip>
                    <a:srcRect t="3973" b="2638"/>
                    <a:stretch>
                      <a:fillRect/>
                    </a:stretch>
                  </pic:blipFill>
                  <pic:spPr bwMode="auto">
                    <a:xfrm>
                      <a:off x="0" y="0"/>
                      <a:ext cx="5727700" cy="8001000"/>
                    </a:xfrm>
                    <a:prstGeom prst="rect">
                      <a:avLst/>
                    </a:prstGeom>
                    <a:noFill/>
                    <a:ln>
                      <a:noFill/>
                    </a:ln>
                  </pic:spPr>
                </pic:pic>
              </a:graphicData>
            </a:graphic>
          </wp:inline>
        </w:drawing>
      </w:r>
    </w:p>
    <w:p w:rsidR="005A0D1C" w:rsidRPr="00EB3B40" w:rsidRDefault="005A0D1C" w:rsidP="005A0D1C">
      <w:pPr>
        <w:pStyle w:val="Paragrafi"/>
        <w:rPr>
          <w:rPrChange w:id="12509" w:author="Mira" w:date="2004-04-02T13:19:00Z">
            <w:rPr/>
          </w:rPrChange>
        </w:rPr>
      </w:pPr>
    </w:p>
    <w:p w:rsidR="005A0D1C" w:rsidRPr="00EB3B40" w:rsidRDefault="005A0D1C" w:rsidP="005A0D1C">
      <w:pPr>
        <w:pStyle w:val="Paragrafi"/>
        <w:rPr>
          <w:rPrChange w:id="12510" w:author="Mira" w:date="2004-04-02T13:19:00Z">
            <w:rPr/>
          </w:rPrChange>
        </w:rPr>
      </w:pPr>
    </w:p>
    <w:p w:rsidR="005A0D1C" w:rsidRPr="00EB3B40" w:rsidRDefault="005A0D1C" w:rsidP="005A0D1C">
      <w:pPr>
        <w:pStyle w:val="Paragrafi"/>
        <w:rPr>
          <w:rPrChange w:id="12511" w:author="Mira" w:date="2004-04-02T13:19:00Z">
            <w:rPr/>
          </w:rPrChange>
        </w:rPr>
      </w:pPr>
    </w:p>
    <w:p w:rsidR="005A0D1C" w:rsidRPr="00EB3B40" w:rsidRDefault="005A0D1C" w:rsidP="005A0D1C">
      <w:pPr>
        <w:pStyle w:val="Paragrafi"/>
        <w:rPr>
          <w:rPrChange w:id="12512" w:author="Mira" w:date="2004-04-02T13:19:00Z">
            <w:rPr/>
          </w:rPrChange>
        </w:rPr>
      </w:pPr>
    </w:p>
    <w:p w:rsidR="005A0D1C" w:rsidRPr="00EB3B40" w:rsidRDefault="005A0D1C" w:rsidP="005A0D1C">
      <w:pPr>
        <w:pStyle w:val="Paragrafi"/>
        <w:rPr>
          <w:rPrChange w:id="12513" w:author="Mira" w:date="2004-04-02T13:19:00Z">
            <w:rPr/>
          </w:rPrChange>
        </w:rPr>
      </w:pPr>
    </w:p>
    <w:p w:rsidR="005A0D1C" w:rsidRPr="00EB3B40" w:rsidRDefault="005A0D1C" w:rsidP="005A0D1C">
      <w:pPr>
        <w:pStyle w:val="Paragrafi"/>
        <w:rPr>
          <w:rPrChange w:id="12514" w:author="Mira" w:date="2004-04-02T13:19:00Z">
            <w:rPr/>
          </w:rPrChange>
        </w:rPr>
      </w:pPr>
    </w:p>
    <w:p w:rsidR="005A0D1C" w:rsidRPr="00421CCD" w:rsidRDefault="00B525DB" w:rsidP="00085801">
      <w:pPr>
        <w:pStyle w:val="Figure"/>
        <w:pPrChange w:id="12515" w:author="N" w:date="2004-04-05T12:00:00Z">
          <w:pPr>
            <w:pStyle w:val="Paragrafi"/>
          </w:pPr>
        </w:pPrChange>
      </w:pPr>
      <w:r w:rsidRPr="00EB3B40">
        <w:rPr>
          <w:noProof/>
          <w:lang w:val="en-GB" w:eastAsia="en-GB"/>
          <w:rPrChange w:id="12516" w:author="Mira" w:date="2004-04-02T13:19:00Z">
            <w:rPr>
              <w:noProof/>
              <w:lang w:val="en-GB" w:eastAsia="en-GB"/>
            </w:rPr>
          </w:rPrChange>
        </w:rPr>
        <w:drawing>
          <wp:inline distT="0" distB="0" distL="0" distR="0">
            <wp:extent cx="5316855" cy="7376160"/>
            <wp:effectExtent l="0" t="0" r="0" b="0"/>
            <wp:docPr id="27" name="Picture 23" descr="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5_Page_2"/>
                    <pic:cNvPicPr>
                      <a:picLocks noChangeAspect="1" noChangeArrowheads="1"/>
                    </pic:cNvPicPr>
                  </pic:nvPicPr>
                  <pic:blipFill>
                    <a:blip r:embed="rId45" cstate="print">
                      <a:extLst>
                        <a:ext uri="{28A0092B-C50C-407E-A947-70E740481C1C}">
                          <a14:useLocalDpi xmlns:a14="http://schemas.microsoft.com/office/drawing/2010/main" val="0"/>
                        </a:ext>
                      </a:extLst>
                    </a:blip>
                    <a:srcRect l="4811" t="4327" r="5673" b="5125"/>
                    <a:stretch>
                      <a:fillRect/>
                    </a:stretch>
                  </pic:blipFill>
                  <pic:spPr bwMode="auto">
                    <a:xfrm>
                      <a:off x="0" y="0"/>
                      <a:ext cx="5316855" cy="7376160"/>
                    </a:xfrm>
                    <a:prstGeom prst="rect">
                      <a:avLst/>
                    </a:prstGeom>
                    <a:noFill/>
                    <a:ln>
                      <a:noFill/>
                    </a:ln>
                  </pic:spPr>
                </pic:pic>
              </a:graphicData>
            </a:graphic>
          </wp:inline>
        </w:drawing>
      </w:r>
    </w:p>
    <w:p w:rsidR="005A0D1C" w:rsidRPr="00421CCD" w:rsidRDefault="005A0D1C" w:rsidP="005A0D1C">
      <w:pPr>
        <w:pStyle w:val="Paragrafi"/>
      </w:pPr>
    </w:p>
    <w:p w:rsidR="005A0D1C" w:rsidRPr="00421CCD" w:rsidRDefault="005A0D1C" w:rsidP="005A0D1C">
      <w:pPr>
        <w:pStyle w:val="Paragrafi"/>
      </w:pPr>
    </w:p>
    <w:p w:rsidR="005A0D1C" w:rsidRPr="00421CCD" w:rsidRDefault="005A0D1C" w:rsidP="005A0D1C">
      <w:pPr>
        <w:pStyle w:val="Paragrafi"/>
      </w:pPr>
    </w:p>
    <w:p w:rsidR="007842C8" w:rsidRDefault="007842C8" w:rsidP="007842C8">
      <w:pPr>
        <w:pStyle w:val="Paragrafi"/>
      </w:pPr>
    </w:p>
    <w:sectPr w:rsidR="007842C8" w:rsidSect="004046EF">
      <w:footerReference w:type="even" r:id="rId46"/>
      <w:footerReference w:type="default" r:id="rId47"/>
      <w:pgSz w:w="11906" w:h="16838" w:code="9"/>
      <w:pgMar w:top="1418" w:right="1418" w:bottom="1418" w:left="1418" w:header="1304" w:footer="1134" w:gutter="0"/>
      <w:pgNumType w:start="58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A7" w:rsidRDefault="003C49A7">
      <w:r>
        <w:separator/>
      </w:r>
    </w:p>
  </w:endnote>
  <w:endnote w:type="continuationSeparator" w:id="0">
    <w:p w:rsidR="003C49A7" w:rsidRDefault="003C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A5D" w:rsidRDefault="00BF2A5D" w:rsidP="004046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F2A5D" w:rsidRDefault="00BF2A5D" w:rsidP="004046E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A5D" w:rsidRPr="004046EF" w:rsidRDefault="00BF2A5D" w:rsidP="004046EF">
    <w:pPr>
      <w:pStyle w:val="Footer"/>
      <w:framePr w:wrap="around" w:vAnchor="text" w:hAnchor="margin" w:xAlign="outside" w:y="1"/>
      <w:rPr>
        <w:rStyle w:val="PageNumber"/>
        <w:rFonts w:ascii="CG Times" w:hAnsi="CG Times"/>
        <w:sz w:val="22"/>
        <w:szCs w:val="22"/>
      </w:rPr>
    </w:pPr>
    <w:r w:rsidRPr="004046EF">
      <w:rPr>
        <w:rStyle w:val="PageNumber"/>
        <w:rFonts w:ascii="CG Times" w:hAnsi="CG Times"/>
        <w:sz w:val="22"/>
        <w:szCs w:val="22"/>
      </w:rPr>
      <w:fldChar w:fldCharType="begin"/>
    </w:r>
    <w:r w:rsidRPr="004046EF">
      <w:rPr>
        <w:rStyle w:val="PageNumber"/>
        <w:rFonts w:ascii="CG Times" w:hAnsi="CG Times"/>
        <w:sz w:val="22"/>
        <w:szCs w:val="22"/>
      </w:rPr>
      <w:instrText xml:space="preserve">PAGE  </w:instrText>
    </w:r>
    <w:r w:rsidRPr="004046EF">
      <w:rPr>
        <w:rStyle w:val="PageNumber"/>
        <w:rFonts w:ascii="CG Times" w:hAnsi="CG Times"/>
        <w:sz w:val="22"/>
        <w:szCs w:val="22"/>
      </w:rPr>
      <w:fldChar w:fldCharType="separate"/>
    </w:r>
    <w:r w:rsidR="00B525DB">
      <w:rPr>
        <w:rStyle w:val="PageNumber"/>
        <w:rFonts w:ascii="CG Times" w:hAnsi="CG Times"/>
        <w:noProof/>
        <w:sz w:val="22"/>
        <w:szCs w:val="22"/>
      </w:rPr>
      <w:t>589</w:t>
    </w:r>
    <w:r w:rsidRPr="004046EF">
      <w:rPr>
        <w:rStyle w:val="PageNumber"/>
        <w:rFonts w:ascii="CG Times" w:hAnsi="CG Times"/>
        <w:sz w:val="22"/>
        <w:szCs w:val="22"/>
      </w:rPr>
      <w:fldChar w:fldCharType="end"/>
    </w:r>
  </w:p>
  <w:p w:rsidR="00BF2A5D" w:rsidRDefault="00BF2A5D" w:rsidP="004046E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A7" w:rsidRDefault="003C49A7">
      <w:r>
        <w:separator/>
      </w:r>
    </w:p>
  </w:footnote>
  <w:footnote w:type="continuationSeparator" w:id="0">
    <w:p w:rsidR="003C49A7" w:rsidRDefault="003C4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857"/>
    <w:rsid w:val="0000451C"/>
    <w:rsid w:val="00011684"/>
    <w:rsid w:val="000176B9"/>
    <w:rsid w:val="00036F42"/>
    <w:rsid w:val="00037F07"/>
    <w:rsid w:val="00040F76"/>
    <w:rsid w:val="000441ED"/>
    <w:rsid w:val="00045263"/>
    <w:rsid w:val="00046FF9"/>
    <w:rsid w:val="000608C4"/>
    <w:rsid w:val="000637B6"/>
    <w:rsid w:val="00064BB1"/>
    <w:rsid w:val="00071AF0"/>
    <w:rsid w:val="00072654"/>
    <w:rsid w:val="00074162"/>
    <w:rsid w:val="00075BF5"/>
    <w:rsid w:val="000775C1"/>
    <w:rsid w:val="00084352"/>
    <w:rsid w:val="00085801"/>
    <w:rsid w:val="000A540E"/>
    <w:rsid w:val="000B04D0"/>
    <w:rsid w:val="000B25FC"/>
    <w:rsid w:val="000B29AB"/>
    <w:rsid w:val="000B3B18"/>
    <w:rsid w:val="000C2AC2"/>
    <w:rsid w:val="000D3E7F"/>
    <w:rsid w:val="000D7311"/>
    <w:rsid w:val="000E3479"/>
    <w:rsid w:val="000E365C"/>
    <w:rsid w:val="000E3B8F"/>
    <w:rsid w:val="000E75DC"/>
    <w:rsid w:val="00105CC1"/>
    <w:rsid w:val="001105BD"/>
    <w:rsid w:val="00116978"/>
    <w:rsid w:val="00134ADF"/>
    <w:rsid w:val="00145149"/>
    <w:rsid w:val="00147C8A"/>
    <w:rsid w:val="00164F36"/>
    <w:rsid w:val="001656FB"/>
    <w:rsid w:val="00174D8F"/>
    <w:rsid w:val="00176EC6"/>
    <w:rsid w:val="00180928"/>
    <w:rsid w:val="00187855"/>
    <w:rsid w:val="001905BF"/>
    <w:rsid w:val="00192F14"/>
    <w:rsid w:val="001A58B2"/>
    <w:rsid w:val="001B00EB"/>
    <w:rsid w:val="001C7978"/>
    <w:rsid w:val="001F1400"/>
    <w:rsid w:val="00200FF1"/>
    <w:rsid w:val="00207770"/>
    <w:rsid w:val="00213023"/>
    <w:rsid w:val="0022170D"/>
    <w:rsid w:val="00230237"/>
    <w:rsid w:val="00230840"/>
    <w:rsid w:val="00231BC8"/>
    <w:rsid w:val="00234071"/>
    <w:rsid w:val="00236EA0"/>
    <w:rsid w:val="002605A6"/>
    <w:rsid w:val="002657C7"/>
    <w:rsid w:val="00272C0F"/>
    <w:rsid w:val="00277483"/>
    <w:rsid w:val="002858CF"/>
    <w:rsid w:val="002871CB"/>
    <w:rsid w:val="00292946"/>
    <w:rsid w:val="002A58C8"/>
    <w:rsid w:val="002C0C48"/>
    <w:rsid w:val="002C15E5"/>
    <w:rsid w:val="002C1A5D"/>
    <w:rsid w:val="002C6BAB"/>
    <w:rsid w:val="002D3391"/>
    <w:rsid w:val="002D4E6F"/>
    <w:rsid w:val="002E4DBC"/>
    <w:rsid w:val="002E5654"/>
    <w:rsid w:val="002F66D1"/>
    <w:rsid w:val="00300F94"/>
    <w:rsid w:val="00304413"/>
    <w:rsid w:val="00326D8D"/>
    <w:rsid w:val="00332AE9"/>
    <w:rsid w:val="00337265"/>
    <w:rsid w:val="00344515"/>
    <w:rsid w:val="0034638C"/>
    <w:rsid w:val="00350C50"/>
    <w:rsid w:val="00351B6F"/>
    <w:rsid w:val="003540F6"/>
    <w:rsid w:val="00357A5F"/>
    <w:rsid w:val="00364C35"/>
    <w:rsid w:val="003665B1"/>
    <w:rsid w:val="00375838"/>
    <w:rsid w:val="003802C3"/>
    <w:rsid w:val="00383FD5"/>
    <w:rsid w:val="003872D8"/>
    <w:rsid w:val="003873C6"/>
    <w:rsid w:val="00395DC2"/>
    <w:rsid w:val="00396C00"/>
    <w:rsid w:val="003B434D"/>
    <w:rsid w:val="003C01B8"/>
    <w:rsid w:val="003C49A7"/>
    <w:rsid w:val="003D1BEF"/>
    <w:rsid w:val="003D74FD"/>
    <w:rsid w:val="003E06F6"/>
    <w:rsid w:val="003E0AB4"/>
    <w:rsid w:val="003F043A"/>
    <w:rsid w:val="003F0444"/>
    <w:rsid w:val="003F1740"/>
    <w:rsid w:val="00400103"/>
    <w:rsid w:val="00401620"/>
    <w:rsid w:val="004046EF"/>
    <w:rsid w:val="00405117"/>
    <w:rsid w:val="004107B9"/>
    <w:rsid w:val="00415698"/>
    <w:rsid w:val="0042365D"/>
    <w:rsid w:val="00437FA3"/>
    <w:rsid w:val="004522CD"/>
    <w:rsid w:val="00452AD5"/>
    <w:rsid w:val="00456F07"/>
    <w:rsid w:val="00466F63"/>
    <w:rsid w:val="00470F9C"/>
    <w:rsid w:val="00474235"/>
    <w:rsid w:val="00493861"/>
    <w:rsid w:val="004A2120"/>
    <w:rsid w:val="004B1A06"/>
    <w:rsid w:val="004B4C99"/>
    <w:rsid w:val="004B72CF"/>
    <w:rsid w:val="004B72ED"/>
    <w:rsid w:val="004C07B4"/>
    <w:rsid w:val="00500658"/>
    <w:rsid w:val="0050367C"/>
    <w:rsid w:val="00504752"/>
    <w:rsid w:val="00504A56"/>
    <w:rsid w:val="005068EC"/>
    <w:rsid w:val="00506A7D"/>
    <w:rsid w:val="00507AF2"/>
    <w:rsid w:val="00512505"/>
    <w:rsid w:val="00517C72"/>
    <w:rsid w:val="005301B4"/>
    <w:rsid w:val="00530346"/>
    <w:rsid w:val="00534E4B"/>
    <w:rsid w:val="00543147"/>
    <w:rsid w:val="00544065"/>
    <w:rsid w:val="00545117"/>
    <w:rsid w:val="00545CCE"/>
    <w:rsid w:val="00545DD7"/>
    <w:rsid w:val="00550440"/>
    <w:rsid w:val="00557FB8"/>
    <w:rsid w:val="00562072"/>
    <w:rsid w:val="005637FA"/>
    <w:rsid w:val="0057429A"/>
    <w:rsid w:val="0057669D"/>
    <w:rsid w:val="005800E2"/>
    <w:rsid w:val="0058563C"/>
    <w:rsid w:val="005963DC"/>
    <w:rsid w:val="005A0D1C"/>
    <w:rsid w:val="005A15C7"/>
    <w:rsid w:val="005A53C5"/>
    <w:rsid w:val="005A7ACD"/>
    <w:rsid w:val="005B46BB"/>
    <w:rsid w:val="005B4815"/>
    <w:rsid w:val="005B4A59"/>
    <w:rsid w:val="005C1060"/>
    <w:rsid w:val="005C7ED5"/>
    <w:rsid w:val="005D1B07"/>
    <w:rsid w:val="005D4BA8"/>
    <w:rsid w:val="005D4F5C"/>
    <w:rsid w:val="005D54EB"/>
    <w:rsid w:val="005E4113"/>
    <w:rsid w:val="005F3E5E"/>
    <w:rsid w:val="00602B01"/>
    <w:rsid w:val="006051D9"/>
    <w:rsid w:val="00606102"/>
    <w:rsid w:val="00611A1D"/>
    <w:rsid w:val="00613920"/>
    <w:rsid w:val="00613C0F"/>
    <w:rsid w:val="00616242"/>
    <w:rsid w:val="00620664"/>
    <w:rsid w:val="006231FE"/>
    <w:rsid w:val="006514C8"/>
    <w:rsid w:val="00666B6A"/>
    <w:rsid w:val="006810B8"/>
    <w:rsid w:val="00686B07"/>
    <w:rsid w:val="006A1881"/>
    <w:rsid w:val="006A37D8"/>
    <w:rsid w:val="006A6107"/>
    <w:rsid w:val="006A73E7"/>
    <w:rsid w:val="006A7979"/>
    <w:rsid w:val="006B0540"/>
    <w:rsid w:val="006B19FD"/>
    <w:rsid w:val="006C321C"/>
    <w:rsid w:val="006C5E70"/>
    <w:rsid w:val="006C6956"/>
    <w:rsid w:val="006C6F97"/>
    <w:rsid w:val="006D4668"/>
    <w:rsid w:val="006D4692"/>
    <w:rsid w:val="006D514C"/>
    <w:rsid w:val="006E0305"/>
    <w:rsid w:val="006E1202"/>
    <w:rsid w:val="006E1433"/>
    <w:rsid w:val="006E144A"/>
    <w:rsid w:val="006E766B"/>
    <w:rsid w:val="007042CB"/>
    <w:rsid w:val="00705463"/>
    <w:rsid w:val="00736078"/>
    <w:rsid w:val="007417C4"/>
    <w:rsid w:val="0074183C"/>
    <w:rsid w:val="0074309F"/>
    <w:rsid w:val="00750B92"/>
    <w:rsid w:val="007516CF"/>
    <w:rsid w:val="00752312"/>
    <w:rsid w:val="007651CF"/>
    <w:rsid w:val="00767527"/>
    <w:rsid w:val="007709BB"/>
    <w:rsid w:val="007842C8"/>
    <w:rsid w:val="00796BEA"/>
    <w:rsid w:val="007A23E3"/>
    <w:rsid w:val="007B0B5A"/>
    <w:rsid w:val="007B0FAF"/>
    <w:rsid w:val="007B1BD2"/>
    <w:rsid w:val="007D12DD"/>
    <w:rsid w:val="007D17A7"/>
    <w:rsid w:val="007D7AE7"/>
    <w:rsid w:val="007E2859"/>
    <w:rsid w:val="007E3C9E"/>
    <w:rsid w:val="007E3FE9"/>
    <w:rsid w:val="007E4EAB"/>
    <w:rsid w:val="007E7580"/>
    <w:rsid w:val="007F2DC2"/>
    <w:rsid w:val="007F3471"/>
    <w:rsid w:val="007F61D0"/>
    <w:rsid w:val="00801C09"/>
    <w:rsid w:val="0080475E"/>
    <w:rsid w:val="00806A96"/>
    <w:rsid w:val="008072B9"/>
    <w:rsid w:val="00812018"/>
    <w:rsid w:val="00816481"/>
    <w:rsid w:val="00817709"/>
    <w:rsid w:val="00822FCB"/>
    <w:rsid w:val="00825150"/>
    <w:rsid w:val="00827025"/>
    <w:rsid w:val="00830C0C"/>
    <w:rsid w:val="00831DCB"/>
    <w:rsid w:val="0083780F"/>
    <w:rsid w:val="00841A5A"/>
    <w:rsid w:val="00841EC5"/>
    <w:rsid w:val="008521B4"/>
    <w:rsid w:val="0085688F"/>
    <w:rsid w:val="008629EF"/>
    <w:rsid w:val="00872000"/>
    <w:rsid w:val="00876CFD"/>
    <w:rsid w:val="00881600"/>
    <w:rsid w:val="008929AD"/>
    <w:rsid w:val="00893BFF"/>
    <w:rsid w:val="008A0C14"/>
    <w:rsid w:val="008A5288"/>
    <w:rsid w:val="008A6567"/>
    <w:rsid w:val="008A6656"/>
    <w:rsid w:val="008A7088"/>
    <w:rsid w:val="008A75C6"/>
    <w:rsid w:val="008B08BD"/>
    <w:rsid w:val="008C4E5D"/>
    <w:rsid w:val="008D0AB7"/>
    <w:rsid w:val="008D6569"/>
    <w:rsid w:val="008F13C0"/>
    <w:rsid w:val="008F1DEE"/>
    <w:rsid w:val="00900DDE"/>
    <w:rsid w:val="0090164B"/>
    <w:rsid w:val="00906561"/>
    <w:rsid w:val="00921C87"/>
    <w:rsid w:val="0092545A"/>
    <w:rsid w:val="00931DCA"/>
    <w:rsid w:val="0094115C"/>
    <w:rsid w:val="0094379A"/>
    <w:rsid w:val="00945ED3"/>
    <w:rsid w:val="0095181F"/>
    <w:rsid w:val="00955D92"/>
    <w:rsid w:val="0095753E"/>
    <w:rsid w:val="00973857"/>
    <w:rsid w:val="00974DDF"/>
    <w:rsid w:val="00980045"/>
    <w:rsid w:val="00984811"/>
    <w:rsid w:val="009901CB"/>
    <w:rsid w:val="00991577"/>
    <w:rsid w:val="00991A53"/>
    <w:rsid w:val="00992599"/>
    <w:rsid w:val="009B0764"/>
    <w:rsid w:val="009B1DF9"/>
    <w:rsid w:val="009B488A"/>
    <w:rsid w:val="009B7D79"/>
    <w:rsid w:val="009C29DF"/>
    <w:rsid w:val="009C332F"/>
    <w:rsid w:val="009C575B"/>
    <w:rsid w:val="009D363A"/>
    <w:rsid w:val="009D590A"/>
    <w:rsid w:val="009E0FDC"/>
    <w:rsid w:val="009F714C"/>
    <w:rsid w:val="009F72BC"/>
    <w:rsid w:val="00A0784B"/>
    <w:rsid w:val="00A1328E"/>
    <w:rsid w:val="00A139AC"/>
    <w:rsid w:val="00A15ACA"/>
    <w:rsid w:val="00A15C42"/>
    <w:rsid w:val="00A226FF"/>
    <w:rsid w:val="00A246D1"/>
    <w:rsid w:val="00A24E30"/>
    <w:rsid w:val="00A2646D"/>
    <w:rsid w:val="00A37359"/>
    <w:rsid w:val="00A453DA"/>
    <w:rsid w:val="00A46407"/>
    <w:rsid w:val="00A467F7"/>
    <w:rsid w:val="00A51717"/>
    <w:rsid w:val="00A55521"/>
    <w:rsid w:val="00A74A78"/>
    <w:rsid w:val="00A7794A"/>
    <w:rsid w:val="00A80D70"/>
    <w:rsid w:val="00A80E76"/>
    <w:rsid w:val="00A82486"/>
    <w:rsid w:val="00A923BE"/>
    <w:rsid w:val="00A92D45"/>
    <w:rsid w:val="00A93D6F"/>
    <w:rsid w:val="00AA1623"/>
    <w:rsid w:val="00AA1BBA"/>
    <w:rsid w:val="00AA2779"/>
    <w:rsid w:val="00AA3124"/>
    <w:rsid w:val="00AA34F7"/>
    <w:rsid w:val="00AA4D4B"/>
    <w:rsid w:val="00AA4DA4"/>
    <w:rsid w:val="00AA5720"/>
    <w:rsid w:val="00AB0E61"/>
    <w:rsid w:val="00AB6ED8"/>
    <w:rsid w:val="00AC18A7"/>
    <w:rsid w:val="00AC2E13"/>
    <w:rsid w:val="00AC312C"/>
    <w:rsid w:val="00AC4B04"/>
    <w:rsid w:val="00AD13A3"/>
    <w:rsid w:val="00AE5EDF"/>
    <w:rsid w:val="00AF3267"/>
    <w:rsid w:val="00AF5F42"/>
    <w:rsid w:val="00B058A6"/>
    <w:rsid w:val="00B10906"/>
    <w:rsid w:val="00B26028"/>
    <w:rsid w:val="00B307E1"/>
    <w:rsid w:val="00B313B6"/>
    <w:rsid w:val="00B318D5"/>
    <w:rsid w:val="00B50768"/>
    <w:rsid w:val="00B525DB"/>
    <w:rsid w:val="00B67AF7"/>
    <w:rsid w:val="00B7269B"/>
    <w:rsid w:val="00B803D9"/>
    <w:rsid w:val="00B860A3"/>
    <w:rsid w:val="00B929A1"/>
    <w:rsid w:val="00B943C6"/>
    <w:rsid w:val="00B9714B"/>
    <w:rsid w:val="00BA0303"/>
    <w:rsid w:val="00BA10AA"/>
    <w:rsid w:val="00BA1222"/>
    <w:rsid w:val="00BA234D"/>
    <w:rsid w:val="00BA3A26"/>
    <w:rsid w:val="00BB18E0"/>
    <w:rsid w:val="00BB1B97"/>
    <w:rsid w:val="00BB259F"/>
    <w:rsid w:val="00BB5AB5"/>
    <w:rsid w:val="00BC6B73"/>
    <w:rsid w:val="00BE0054"/>
    <w:rsid w:val="00BF27BF"/>
    <w:rsid w:val="00BF2A5D"/>
    <w:rsid w:val="00C1357D"/>
    <w:rsid w:val="00C1364C"/>
    <w:rsid w:val="00C136F2"/>
    <w:rsid w:val="00C164AE"/>
    <w:rsid w:val="00C22BA7"/>
    <w:rsid w:val="00C360A1"/>
    <w:rsid w:val="00C36B40"/>
    <w:rsid w:val="00C44DFF"/>
    <w:rsid w:val="00C460E9"/>
    <w:rsid w:val="00C47FA3"/>
    <w:rsid w:val="00C5604A"/>
    <w:rsid w:val="00C576B3"/>
    <w:rsid w:val="00C6181C"/>
    <w:rsid w:val="00C63225"/>
    <w:rsid w:val="00C652FA"/>
    <w:rsid w:val="00C737B2"/>
    <w:rsid w:val="00C73FFC"/>
    <w:rsid w:val="00C749F6"/>
    <w:rsid w:val="00C76CBA"/>
    <w:rsid w:val="00C7710C"/>
    <w:rsid w:val="00C77C20"/>
    <w:rsid w:val="00C80E89"/>
    <w:rsid w:val="00C91D0C"/>
    <w:rsid w:val="00C93513"/>
    <w:rsid w:val="00C96E4D"/>
    <w:rsid w:val="00C976C7"/>
    <w:rsid w:val="00CA425C"/>
    <w:rsid w:val="00CC7ECE"/>
    <w:rsid w:val="00CD1EC6"/>
    <w:rsid w:val="00CE26A1"/>
    <w:rsid w:val="00CE4D69"/>
    <w:rsid w:val="00CE6100"/>
    <w:rsid w:val="00CF0658"/>
    <w:rsid w:val="00D05CF4"/>
    <w:rsid w:val="00D07B1F"/>
    <w:rsid w:val="00D1319A"/>
    <w:rsid w:val="00D16C45"/>
    <w:rsid w:val="00D2599D"/>
    <w:rsid w:val="00D35974"/>
    <w:rsid w:val="00D42C35"/>
    <w:rsid w:val="00D47756"/>
    <w:rsid w:val="00D501FE"/>
    <w:rsid w:val="00D53C33"/>
    <w:rsid w:val="00D648B2"/>
    <w:rsid w:val="00D665AF"/>
    <w:rsid w:val="00D716BC"/>
    <w:rsid w:val="00D722D9"/>
    <w:rsid w:val="00D76A41"/>
    <w:rsid w:val="00D76D46"/>
    <w:rsid w:val="00D928B6"/>
    <w:rsid w:val="00D928C5"/>
    <w:rsid w:val="00D92AC6"/>
    <w:rsid w:val="00D92E21"/>
    <w:rsid w:val="00DA38DF"/>
    <w:rsid w:val="00DB60A2"/>
    <w:rsid w:val="00DB6E2A"/>
    <w:rsid w:val="00DB7D64"/>
    <w:rsid w:val="00DC255B"/>
    <w:rsid w:val="00DC2E33"/>
    <w:rsid w:val="00DC64E5"/>
    <w:rsid w:val="00DD3EA1"/>
    <w:rsid w:val="00DD507C"/>
    <w:rsid w:val="00DF534C"/>
    <w:rsid w:val="00E05AEC"/>
    <w:rsid w:val="00E05E17"/>
    <w:rsid w:val="00E06A6F"/>
    <w:rsid w:val="00E06AA7"/>
    <w:rsid w:val="00E2179B"/>
    <w:rsid w:val="00E254E0"/>
    <w:rsid w:val="00E37D00"/>
    <w:rsid w:val="00E4356E"/>
    <w:rsid w:val="00E530AA"/>
    <w:rsid w:val="00E61F7D"/>
    <w:rsid w:val="00E624E2"/>
    <w:rsid w:val="00E645E3"/>
    <w:rsid w:val="00E67126"/>
    <w:rsid w:val="00E72413"/>
    <w:rsid w:val="00E80CF4"/>
    <w:rsid w:val="00E82A65"/>
    <w:rsid w:val="00E854EB"/>
    <w:rsid w:val="00E85B14"/>
    <w:rsid w:val="00EA11DB"/>
    <w:rsid w:val="00EA206E"/>
    <w:rsid w:val="00EB15C8"/>
    <w:rsid w:val="00EB3B40"/>
    <w:rsid w:val="00EB7682"/>
    <w:rsid w:val="00EB7ACA"/>
    <w:rsid w:val="00EC0176"/>
    <w:rsid w:val="00EC692B"/>
    <w:rsid w:val="00ED4138"/>
    <w:rsid w:val="00ED6B5B"/>
    <w:rsid w:val="00EE0E28"/>
    <w:rsid w:val="00EE174E"/>
    <w:rsid w:val="00EE2805"/>
    <w:rsid w:val="00EE3344"/>
    <w:rsid w:val="00EE6E4F"/>
    <w:rsid w:val="00EE7D18"/>
    <w:rsid w:val="00EF0B36"/>
    <w:rsid w:val="00EF40BD"/>
    <w:rsid w:val="00F02998"/>
    <w:rsid w:val="00F14B14"/>
    <w:rsid w:val="00F15D98"/>
    <w:rsid w:val="00F2132C"/>
    <w:rsid w:val="00F3546E"/>
    <w:rsid w:val="00F4078A"/>
    <w:rsid w:val="00F41220"/>
    <w:rsid w:val="00F42643"/>
    <w:rsid w:val="00F439EB"/>
    <w:rsid w:val="00F462D1"/>
    <w:rsid w:val="00F512D8"/>
    <w:rsid w:val="00F52BF2"/>
    <w:rsid w:val="00F54496"/>
    <w:rsid w:val="00F55282"/>
    <w:rsid w:val="00F654F6"/>
    <w:rsid w:val="00F67FF3"/>
    <w:rsid w:val="00F729E7"/>
    <w:rsid w:val="00F739C9"/>
    <w:rsid w:val="00F74F4C"/>
    <w:rsid w:val="00F95181"/>
    <w:rsid w:val="00FA6AE4"/>
    <w:rsid w:val="00FB0233"/>
    <w:rsid w:val="00FB0F97"/>
    <w:rsid w:val="00FB37D5"/>
    <w:rsid w:val="00FB705B"/>
    <w:rsid w:val="00FC2AAD"/>
    <w:rsid w:val="00FD1813"/>
    <w:rsid w:val="00FD4FC8"/>
    <w:rsid w:val="00FE34E7"/>
    <w:rsid w:val="00FE77F3"/>
    <w:rsid w:val="00FF62F4"/>
    <w:rsid w:val="00FF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F7D05B0F-55D5-46C8-AA08-2D4E74E7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75C1"/>
    <w:rPr>
      <w:sz w:val="24"/>
      <w:szCs w:val="24"/>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775C1"/>
    <w:pPr>
      <w:keepNext/>
      <w:ind w:right="-1170"/>
      <w:jc w:val="both"/>
      <w:outlineLvl w:val="3"/>
    </w:pPr>
    <w:rPr>
      <w:rFonts w:ascii="Arial" w:hAnsi="Arial"/>
      <w:b/>
      <w:sz w:val="20"/>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775C1"/>
    <w:pPr>
      <w:keepNext/>
      <w:outlineLvl w:val="5"/>
    </w:pPr>
    <w:rPr>
      <w:rFonts w:ascii="Bookman Old Style" w:hAnsi="Bookman Old Style"/>
      <w:b/>
      <w:bCs/>
    </w:rPr>
  </w:style>
  <w:style w:type="paragraph" w:styleId="Heading8">
    <w:name w:val="heading 8"/>
    <w:basedOn w:val="Normal"/>
    <w:next w:val="Normal"/>
    <w:qFormat/>
    <w:rsid w:val="000775C1"/>
    <w:pPr>
      <w:spacing w:before="240" w:after="60"/>
      <w:outlineLvl w:val="7"/>
    </w:pPr>
    <w:rPr>
      <w:i/>
      <w:iC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0775C1"/>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775C1"/>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0775C1"/>
    <w:pPr>
      <w:tabs>
        <w:tab w:val="center" w:pos="4153"/>
        <w:tab w:val="right" w:pos="8306"/>
      </w:tabs>
    </w:pPr>
  </w:style>
  <w:style w:type="character" w:styleId="PageNumber">
    <w:name w:val="page number"/>
    <w:basedOn w:val="DefaultParagraphFont"/>
    <w:rsid w:val="000775C1"/>
  </w:style>
  <w:style w:type="paragraph" w:styleId="BodyText">
    <w:name w:val="Body Text"/>
    <w:basedOn w:val="Normal"/>
    <w:rsid w:val="000775C1"/>
    <w:pPr>
      <w:jc w:val="both"/>
    </w:pPr>
    <w:rPr>
      <w:szCs w:val="20"/>
    </w:rPr>
  </w:style>
  <w:style w:type="paragraph" w:styleId="BodyTextIndent">
    <w:name w:val="Body Text Indent"/>
    <w:basedOn w:val="Normal"/>
    <w:rsid w:val="000775C1"/>
    <w:pPr>
      <w:spacing w:after="120"/>
      <w:ind w:left="360"/>
    </w:pPr>
  </w:style>
  <w:style w:type="paragraph" w:styleId="BodyText3">
    <w:name w:val="Body Text 3"/>
    <w:basedOn w:val="Normal"/>
    <w:rsid w:val="000775C1"/>
    <w:pPr>
      <w:spacing w:after="120"/>
    </w:pPr>
    <w:rPr>
      <w:sz w:val="16"/>
      <w:szCs w:val="16"/>
    </w:rPr>
  </w:style>
  <w:style w:type="table" w:styleId="TableGrid">
    <w:name w:val="Table Grid"/>
    <w:basedOn w:val="TableNormal"/>
    <w:rsid w:val="00077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EmerChar">
    <w:name w:val="Autoriteti_Emer Char"/>
    <w:basedOn w:val="DefaultParagraphFont"/>
    <w:link w:val="AutoritetiEmer"/>
    <w:rsid w:val="007B0FAF"/>
    <w:rPr>
      <w:rFonts w:ascii="CG Times" w:hAnsi="CG Times"/>
      <w:b/>
      <w:sz w:val="22"/>
      <w:szCs w:val="22"/>
      <w:lang w:val="en-GB" w:eastAsia="en-US" w:bidi="ar-SA"/>
    </w:rPr>
  </w:style>
  <w:style w:type="character" w:customStyle="1" w:styleId="NeniNrChar">
    <w:name w:val="Neni_Nr Char"/>
    <w:basedOn w:val="DefaultParagraphFont"/>
    <w:link w:val="NeniNr"/>
    <w:rsid w:val="00A80D70"/>
    <w:rPr>
      <w:rFonts w:ascii="CG Times" w:hAnsi="CG Times"/>
      <w:sz w:val="22"/>
      <w:lang w:val="en-GB" w:eastAsia="en-US" w:bidi="ar-SA"/>
    </w:rPr>
  </w:style>
  <w:style w:type="paragraph" w:styleId="Header">
    <w:name w:val="header"/>
    <w:basedOn w:val="Normal"/>
    <w:rsid w:val="004046EF"/>
    <w:pPr>
      <w:tabs>
        <w:tab w:val="center" w:pos="4320"/>
        <w:tab w:val="right" w:pos="8640"/>
      </w:tabs>
    </w:pPr>
  </w:style>
  <w:style w:type="paragraph" w:styleId="BalloonText">
    <w:name w:val="Balloon Text"/>
    <w:basedOn w:val="Normal"/>
    <w:semiHidden/>
    <w:rsid w:val="00831D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70557</Words>
  <Characters>402175</Characters>
  <Application>Microsoft Office Word</Application>
  <DocSecurity>0</DocSecurity>
  <Lines>3351</Lines>
  <Paragraphs>943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471789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2004-04-02T13:20:00Z</cp:lastPrinted>
  <dcterms:created xsi:type="dcterms:W3CDTF">2019-02-15T10:12:00Z</dcterms:created>
  <dcterms:modified xsi:type="dcterms:W3CDTF">2019-02-15T10:12:00Z</dcterms:modified>
</cp:coreProperties>
</file>