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F06" w:rsidRPr="00F116D1" w:rsidRDefault="007F6F06" w:rsidP="007F6F06">
      <w:pPr>
        <w:pStyle w:val="Akti"/>
      </w:pPr>
      <w:bookmarkStart w:id="0" w:name="_GoBack"/>
      <w:bookmarkEnd w:id="0"/>
      <w:r w:rsidRPr="00F116D1">
        <w:t>L I G J</w:t>
      </w:r>
    </w:p>
    <w:p w:rsidR="007F6F06" w:rsidRPr="00F116D1" w:rsidRDefault="007F6F06" w:rsidP="007F6F06">
      <w:pPr>
        <w:pStyle w:val="NumriData"/>
      </w:pPr>
      <w:r w:rsidRPr="00F116D1">
        <w:t>Nr.9464, datë 28.12.2005</w:t>
      </w:r>
    </w:p>
    <w:p w:rsidR="007F6F06" w:rsidRDefault="007F6F06" w:rsidP="007F6F06">
      <w:pPr>
        <w:pStyle w:val="Paragrafi"/>
      </w:pPr>
    </w:p>
    <w:p w:rsidR="007F6F06" w:rsidRPr="00F116D1" w:rsidRDefault="007F6F06" w:rsidP="007F6F06">
      <w:pPr>
        <w:pStyle w:val="Titulli"/>
      </w:pPr>
      <w:r w:rsidRPr="00F116D1">
        <w:t>PËR BUXHETIN E SHTETIT TË VITIT 2006</w:t>
      </w:r>
    </w:p>
    <w:p w:rsidR="007F6F06" w:rsidRPr="00F116D1" w:rsidRDefault="007F6F06" w:rsidP="007F6F06">
      <w:pPr>
        <w:pStyle w:val="BazLigjPropozues"/>
      </w:pPr>
    </w:p>
    <w:p w:rsidR="007F6F06" w:rsidRPr="00F116D1" w:rsidRDefault="007F6F06" w:rsidP="007F6F06">
      <w:pPr>
        <w:pStyle w:val="BazLigjPropozues"/>
      </w:pPr>
      <w:r w:rsidRPr="00F116D1">
        <w:t xml:space="preserve">Në mbështetje të neneve 78, 83 pika 1 dhe 158 të Kushtetutës, me propozimin e Këshillit të Ministrave, </w:t>
      </w:r>
    </w:p>
    <w:p w:rsidR="007F6F06" w:rsidRPr="00F116D1" w:rsidRDefault="007F6F06" w:rsidP="007F6F06">
      <w:pPr>
        <w:pStyle w:val="Paragrafi"/>
      </w:pPr>
    </w:p>
    <w:p w:rsidR="007F6F06" w:rsidRPr="004C09A7" w:rsidRDefault="007F6F06" w:rsidP="007F6F06">
      <w:pPr>
        <w:pStyle w:val="VENDOSI"/>
        <w:rPr>
          <w:lang w:val="it-IT"/>
        </w:rPr>
      </w:pPr>
      <w:r w:rsidRPr="004C09A7">
        <w:rPr>
          <w:lang w:val="it-IT"/>
        </w:rPr>
        <w:t>K U V E N D I</w:t>
      </w:r>
    </w:p>
    <w:p w:rsidR="007F6F06" w:rsidRPr="004C09A7" w:rsidRDefault="007F6F06" w:rsidP="007F6F06">
      <w:pPr>
        <w:pStyle w:val="VENDOSI"/>
        <w:rPr>
          <w:lang w:val="it-IT"/>
        </w:rPr>
      </w:pPr>
      <w:r w:rsidRPr="004C09A7">
        <w:rPr>
          <w:lang w:val="it-IT"/>
        </w:rPr>
        <w:t>I REPUBLIKËS SË SHQIPËRISË</w:t>
      </w:r>
    </w:p>
    <w:p w:rsidR="007F6F06" w:rsidRPr="004C09A7" w:rsidRDefault="007F6F06" w:rsidP="007F6F06">
      <w:pPr>
        <w:pStyle w:val="VENDOSI"/>
        <w:rPr>
          <w:lang w:val="it-IT"/>
        </w:rPr>
      </w:pPr>
    </w:p>
    <w:p w:rsidR="007F6F06" w:rsidRPr="004C09A7" w:rsidRDefault="007F6F06" w:rsidP="007F6F06">
      <w:pPr>
        <w:pStyle w:val="VENDOSI"/>
        <w:rPr>
          <w:lang w:val="it-IT"/>
        </w:rPr>
      </w:pPr>
      <w:r w:rsidRPr="004C09A7">
        <w:rPr>
          <w:lang w:val="it-IT"/>
        </w:rPr>
        <w:t>V E N D O S I:</w:t>
      </w:r>
    </w:p>
    <w:p w:rsidR="007F6F06" w:rsidRPr="004C09A7" w:rsidRDefault="007F6F06" w:rsidP="007F6F06">
      <w:pPr>
        <w:pStyle w:val="Paragrafi"/>
        <w:rPr>
          <w:lang w:val="it-IT"/>
        </w:rPr>
      </w:pPr>
    </w:p>
    <w:p w:rsidR="007F6F06" w:rsidRPr="004C09A7" w:rsidRDefault="007F6F06" w:rsidP="007F6F06">
      <w:pPr>
        <w:pStyle w:val="KreuNr"/>
        <w:rPr>
          <w:lang w:val="it-IT"/>
        </w:rPr>
      </w:pPr>
      <w:r w:rsidRPr="004C09A7">
        <w:rPr>
          <w:lang w:val="it-IT"/>
        </w:rPr>
        <w:t>KREU I</w:t>
      </w:r>
    </w:p>
    <w:p w:rsidR="007F6F06" w:rsidRPr="004C09A7" w:rsidRDefault="007F6F06" w:rsidP="007F6F06">
      <w:pPr>
        <w:pStyle w:val="KreuNr"/>
        <w:rPr>
          <w:lang w:val="it-IT"/>
        </w:rPr>
      </w:pPr>
      <w:r w:rsidRPr="004C09A7">
        <w:rPr>
          <w:lang w:val="it-IT"/>
        </w:rPr>
        <w:t>BUXHETI I SHTETIT</w:t>
      </w:r>
    </w:p>
    <w:p w:rsidR="007F6F06" w:rsidRPr="004C09A7" w:rsidRDefault="007F6F06" w:rsidP="007F6F06">
      <w:pPr>
        <w:pStyle w:val="Paragrafi"/>
        <w:rPr>
          <w:lang w:val="it-IT"/>
        </w:rPr>
      </w:pPr>
    </w:p>
    <w:p w:rsidR="007F6F06" w:rsidRPr="004C09A7" w:rsidRDefault="007F6F06" w:rsidP="007F6F06">
      <w:pPr>
        <w:pStyle w:val="NeniNr"/>
        <w:rPr>
          <w:lang w:val="it-IT"/>
        </w:rPr>
      </w:pPr>
      <w:r w:rsidRPr="004C09A7">
        <w:rPr>
          <w:lang w:val="it-IT"/>
        </w:rPr>
        <w:t>Neni 1</w:t>
      </w:r>
    </w:p>
    <w:p w:rsidR="007F6F06" w:rsidRPr="004C09A7" w:rsidRDefault="007F6F06" w:rsidP="007F6F06">
      <w:pPr>
        <w:pStyle w:val="Paragrafi"/>
        <w:rPr>
          <w:lang w:val="it-IT"/>
        </w:rPr>
      </w:pPr>
      <w:r w:rsidRPr="004C09A7">
        <w:rPr>
          <w:lang w:val="it-IT"/>
        </w:rPr>
        <w:tab/>
      </w:r>
    </w:p>
    <w:p w:rsidR="007F6F06" w:rsidRPr="004C09A7" w:rsidRDefault="007F6F06" w:rsidP="007F6F06">
      <w:pPr>
        <w:pStyle w:val="Paragrafi"/>
        <w:rPr>
          <w:lang w:val="it-IT"/>
        </w:rPr>
      </w:pPr>
      <w:r w:rsidRPr="004C09A7">
        <w:rPr>
          <w:lang w:val="it-IT"/>
        </w:rPr>
        <w:t>Buxheti i Shtetit për vitin 2006 është:</w:t>
      </w:r>
    </w:p>
    <w:p w:rsidR="007F6F06" w:rsidRPr="004C09A7" w:rsidRDefault="007F6F06" w:rsidP="007F6F06">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221 745</w:t>
      </w:r>
      <w:r w:rsidRPr="004C09A7">
        <w:rPr>
          <w:lang w:val="it-IT"/>
        </w:rPr>
        <w:tab/>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258 376</w:t>
      </w:r>
      <w:r w:rsidRPr="004C09A7">
        <w:rPr>
          <w:lang w:val="it-IT"/>
        </w:rPr>
        <w:tab/>
        <w:t>milionë lekë;</w:t>
      </w:r>
    </w:p>
    <w:p w:rsidR="007F6F06" w:rsidRPr="004C09A7" w:rsidRDefault="007F6F06" w:rsidP="007F6F06">
      <w:pPr>
        <w:pStyle w:val="Paragrafi"/>
        <w:rPr>
          <w:lang w:val="it-IT"/>
        </w:rPr>
      </w:pPr>
      <w:r w:rsidRPr="004C09A7">
        <w:rPr>
          <w:lang w:val="it-IT"/>
        </w:rPr>
        <w:t>Deficiti</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Pr="004C09A7">
        <w:rPr>
          <w:lang w:val="it-IT"/>
        </w:rPr>
        <w:tab/>
        <w:t xml:space="preserve">  36 631</w:t>
      </w:r>
      <w:r w:rsidRPr="004C09A7">
        <w:rPr>
          <w:lang w:val="it-IT"/>
        </w:rPr>
        <w:tab/>
        <w:t>milionë lekë.</w:t>
      </w:r>
    </w:p>
    <w:p w:rsidR="007F6F06" w:rsidRPr="004C09A7" w:rsidRDefault="007F6F06" w:rsidP="007F6F06">
      <w:pPr>
        <w:pStyle w:val="Paragrafi"/>
        <w:rPr>
          <w:lang w:val="it-IT"/>
        </w:rPr>
      </w:pPr>
      <w:r w:rsidRPr="004C09A7">
        <w:rPr>
          <w:lang w:val="it-IT"/>
        </w:rPr>
        <w:tab/>
      </w:r>
    </w:p>
    <w:p w:rsidR="007F6F06" w:rsidRPr="004C09A7" w:rsidRDefault="007F6F06" w:rsidP="007F6F06">
      <w:pPr>
        <w:pStyle w:val="Paragrafi"/>
        <w:rPr>
          <w:lang w:val="it-IT"/>
        </w:rPr>
      </w:pPr>
      <w:r w:rsidRPr="004C09A7">
        <w:rPr>
          <w:lang w:val="it-IT"/>
        </w:rPr>
        <w:t>Buxheti i Shtetit përbëhet nga fondi i konsoliduar, buxheti i sigurimeve shoqërore dhe buxheti i sigurimeve shëndetësore.</w:t>
      </w:r>
    </w:p>
    <w:p w:rsidR="007F6F06" w:rsidRPr="004C09A7" w:rsidRDefault="007F6F06" w:rsidP="007F6F06">
      <w:pPr>
        <w:pStyle w:val="Paragrafi"/>
        <w:rPr>
          <w:lang w:val="it-IT"/>
        </w:rPr>
      </w:pPr>
    </w:p>
    <w:p w:rsidR="007F6F06" w:rsidRPr="004C09A7" w:rsidRDefault="007F6F06" w:rsidP="007F6F06">
      <w:pPr>
        <w:pStyle w:val="NeniNr"/>
        <w:rPr>
          <w:lang w:val="it-IT"/>
        </w:rPr>
      </w:pPr>
      <w:r w:rsidRPr="004C09A7">
        <w:rPr>
          <w:lang w:val="it-IT"/>
        </w:rPr>
        <w:t>Neni 2</w:t>
      </w:r>
    </w:p>
    <w:p w:rsidR="007F6F06" w:rsidRPr="004C09A7" w:rsidRDefault="007F6F06" w:rsidP="007F6F06">
      <w:pPr>
        <w:pStyle w:val="Paragrafi"/>
        <w:rPr>
          <w:lang w:val="it-IT"/>
        </w:rPr>
      </w:pPr>
    </w:p>
    <w:p w:rsidR="007F6F06" w:rsidRPr="004C09A7" w:rsidRDefault="0000006D" w:rsidP="007F6F06">
      <w:pPr>
        <w:pStyle w:val="Paragrafi"/>
        <w:rPr>
          <w:lang w:val="it-IT"/>
        </w:rPr>
      </w:pPr>
      <w:r>
        <w:rPr>
          <w:lang w:val="it-IT"/>
        </w:rPr>
        <w:t>A.</w:t>
      </w:r>
      <w:r w:rsidR="006B7B78">
        <w:rPr>
          <w:lang w:val="it-IT"/>
        </w:rPr>
        <w:t xml:space="preserve"> </w:t>
      </w:r>
      <w:r w:rsidR="007F6F06" w:rsidRPr="004C09A7">
        <w:rPr>
          <w:lang w:val="it-IT"/>
        </w:rPr>
        <w:t>Fondi i konsoliduar për vitin 2006 është:</w:t>
      </w:r>
    </w:p>
    <w:p w:rsidR="007F6F06" w:rsidRPr="004C09A7" w:rsidRDefault="007F6F06" w:rsidP="007F6F06">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181 723</w:t>
      </w:r>
      <w:r w:rsidRPr="004C09A7">
        <w:rPr>
          <w:lang w:val="it-IT"/>
        </w:rPr>
        <w:tab/>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218 354</w:t>
      </w:r>
      <w:r w:rsidRPr="004C09A7">
        <w:rPr>
          <w:lang w:val="it-IT"/>
        </w:rPr>
        <w:tab/>
        <w:t>milionë lekë;</w:t>
      </w:r>
    </w:p>
    <w:p w:rsidR="007F6F06" w:rsidRPr="004C09A7" w:rsidRDefault="007F6F06" w:rsidP="007F6F06">
      <w:pPr>
        <w:pStyle w:val="Paragrafi"/>
        <w:rPr>
          <w:lang w:val="it-IT"/>
        </w:rPr>
      </w:pPr>
      <w:r w:rsidRPr="004C09A7">
        <w:rPr>
          <w:lang w:val="it-IT"/>
        </w:rPr>
        <w:t>Deficiti</w:t>
      </w:r>
      <w:r w:rsidRPr="004C09A7">
        <w:rPr>
          <w:lang w:val="it-IT"/>
        </w:rPr>
        <w:tab/>
      </w:r>
      <w:r w:rsidRPr="004C09A7">
        <w:rPr>
          <w:lang w:val="it-IT"/>
        </w:rPr>
        <w:tab/>
      </w:r>
      <w:r w:rsidRPr="004C09A7">
        <w:rPr>
          <w:lang w:val="it-IT"/>
        </w:rPr>
        <w:tab/>
        <w:t xml:space="preserve"> </w:t>
      </w:r>
      <w:r w:rsidRPr="004C09A7">
        <w:rPr>
          <w:lang w:val="it-IT"/>
        </w:rPr>
        <w:tab/>
      </w:r>
      <w:r w:rsidRPr="004C09A7">
        <w:rPr>
          <w:lang w:val="it-IT"/>
        </w:rPr>
        <w:tab/>
      </w:r>
      <w:r w:rsidRPr="004C09A7">
        <w:rPr>
          <w:lang w:val="it-IT"/>
        </w:rPr>
        <w:tab/>
      </w:r>
      <w:r w:rsidRPr="004C09A7">
        <w:rPr>
          <w:lang w:val="it-IT"/>
        </w:rPr>
        <w:tab/>
        <w:t xml:space="preserve">  36 631</w:t>
      </w:r>
      <w:r w:rsidRPr="004C09A7">
        <w:rPr>
          <w:lang w:val="it-IT"/>
        </w:rPr>
        <w:tab/>
        <w:t>milionë lekë;</w:t>
      </w:r>
    </w:p>
    <w:p w:rsidR="007F6F06" w:rsidRPr="004C09A7" w:rsidRDefault="007F6F06" w:rsidP="007F6F06">
      <w:pPr>
        <w:pStyle w:val="Paragrafi"/>
        <w:rPr>
          <w:lang w:val="it-IT"/>
        </w:rPr>
      </w:pPr>
      <w:r w:rsidRPr="004C09A7">
        <w:rPr>
          <w:lang w:val="it-IT"/>
        </w:rPr>
        <w:t>Fondi i konsoliduar përbëhet:</w:t>
      </w:r>
    </w:p>
    <w:p w:rsidR="007F6F06" w:rsidRPr="004C09A7" w:rsidRDefault="007F6F06" w:rsidP="007F6F06">
      <w:pPr>
        <w:pStyle w:val="Paragrafi"/>
        <w:rPr>
          <w:lang w:val="it-IT"/>
        </w:rPr>
      </w:pPr>
      <w:r w:rsidRPr="004C09A7">
        <w:rPr>
          <w:lang w:val="it-IT"/>
        </w:rPr>
        <w:t>A.1. Buxheti Qendror</w:t>
      </w:r>
    </w:p>
    <w:p w:rsidR="007F6F06" w:rsidRPr="004C09A7" w:rsidRDefault="007F6F06" w:rsidP="007F6F06">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170 507</w:t>
      </w:r>
      <w:r w:rsidRPr="004C09A7">
        <w:rPr>
          <w:lang w:val="it-IT"/>
        </w:rPr>
        <w:tab/>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207 138</w:t>
      </w:r>
      <w:r w:rsidRPr="004C09A7">
        <w:rPr>
          <w:lang w:val="it-IT"/>
        </w:rPr>
        <w:tab/>
        <w:t>milionë lekë.</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A.2. Buxheti i pushtetit vendor:</w:t>
      </w:r>
    </w:p>
    <w:p w:rsidR="007F6F06" w:rsidRPr="004C09A7" w:rsidRDefault="007F6F06" w:rsidP="007F6F06">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21 316</w:t>
      </w:r>
      <w:r w:rsidR="006B7B78">
        <w:rPr>
          <w:lang w:val="it-IT"/>
        </w:rPr>
        <w:tab/>
      </w:r>
      <w:r w:rsidRPr="004C09A7">
        <w:rPr>
          <w:lang w:val="it-IT"/>
        </w:rPr>
        <w:tab/>
        <w:t>milionë lekë;</w:t>
      </w:r>
    </w:p>
    <w:p w:rsidR="007F6F06" w:rsidRPr="004C09A7" w:rsidRDefault="007F6F06" w:rsidP="007F6F06">
      <w:pPr>
        <w:pStyle w:val="Paragrafi"/>
        <w:rPr>
          <w:lang w:val="it-IT"/>
        </w:rPr>
      </w:pPr>
      <w:r w:rsidRPr="004C09A7">
        <w:rPr>
          <w:lang w:val="it-IT"/>
        </w:rPr>
        <w:t>Nga të cilat:</w:t>
      </w:r>
    </w:p>
    <w:p w:rsidR="007F6F06" w:rsidRPr="007F6F06" w:rsidRDefault="007F6F06" w:rsidP="007F6F06">
      <w:pPr>
        <w:pStyle w:val="Paragrafi"/>
        <w:rPr>
          <w:lang w:val="it-IT"/>
        </w:rPr>
      </w:pPr>
      <w:r w:rsidRPr="007F6F06">
        <w:rPr>
          <w:lang w:val="it-IT"/>
        </w:rPr>
        <w:t>Granti i pakushtëzuar nga Buxheti Qendror</w:t>
      </w:r>
      <w:r w:rsidRPr="007F6F06">
        <w:rPr>
          <w:lang w:val="it-IT"/>
        </w:rPr>
        <w:tab/>
        <w:t xml:space="preserve">  </w:t>
      </w:r>
      <w:r w:rsidRPr="007F6F06">
        <w:rPr>
          <w:lang w:val="it-IT"/>
        </w:rPr>
        <w:tab/>
        <w:t xml:space="preserve"> 8 300</w:t>
      </w:r>
      <w:r w:rsidRPr="007F6F06">
        <w:rPr>
          <w:lang w:val="it-IT"/>
        </w:rPr>
        <w:tab/>
      </w:r>
      <w:r w:rsidR="006B7B78">
        <w:rPr>
          <w:lang w:val="it-IT"/>
        </w:rPr>
        <w:tab/>
      </w:r>
      <w:r w:rsidRPr="007F6F06">
        <w:rPr>
          <w:lang w:val="it-IT"/>
        </w:rPr>
        <w:t>milionë lekë;</w:t>
      </w:r>
    </w:p>
    <w:p w:rsidR="007F6F06" w:rsidRPr="007F6F06" w:rsidRDefault="007F6F06" w:rsidP="007F6F06">
      <w:pPr>
        <w:pStyle w:val="Paragrafi"/>
        <w:rPr>
          <w:lang w:val="it-IT"/>
        </w:rPr>
      </w:pPr>
      <w:r w:rsidRPr="007F6F06">
        <w:rPr>
          <w:lang w:val="it-IT"/>
        </w:rPr>
        <w:t>Granti për investime nga Buxheti Qendror</w:t>
      </w:r>
      <w:r w:rsidRPr="007F6F06">
        <w:rPr>
          <w:lang w:val="it-IT"/>
        </w:rPr>
        <w:tab/>
        <w:t xml:space="preserve">   </w:t>
      </w:r>
      <w:r w:rsidRPr="007F6F06">
        <w:rPr>
          <w:lang w:val="it-IT"/>
        </w:rPr>
        <w:tab/>
      </w:r>
      <w:r>
        <w:rPr>
          <w:lang w:val="it-IT"/>
        </w:rPr>
        <w:t xml:space="preserve"> </w:t>
      </w:r>
      <w:r w:rsidRPr="007F6F06">
        <w:rPr>
          <w:lang w:val="it-IT"/>
        </w:rPr>
        <w:t>1 800</w:t>
      </w:r>
      <w:r w:rsidRPr="007F6F06">
        <w:rPr>
          <w:lang w:val="it-IT"/>
        </w:rPr>
        <w:tab/>
      </w:r>
      <w:r w:rsidR="006B7B78">
        <w:rPr>
          <w:lang w:val="it-IT"/>
        </w:rPr>
        <w:tab/>
      </w:r>
      <w:r w:rsidRPr="007F6F06">
        <w:rPr>
          <w:lang w:val="it-IT"/>
        </w:rPr>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21 316</w:t>
      </w:r>
      <w:r w:rsidRPr="004C09A7">
        <w:rPr>
          <w:lang w:val="it-IT"/>
        </w:rPr>
        <w:tab/>
      </w:r>
      <w:r w:rsidR="006B7B78">
        <w:rPr>
          <w:lang w:val="it-IT"/>
        </w:rPr>
        <w:tab/>
      </w:r>
      <w:r w:rsidRPr="004C09A7">
        <w:rPr>
          <w:lang w:val="it-IT"/>
        </w:rPr>
        <w:t>milionë lekë.</w:t>
      </w:r>
    </w:p>
    <w:p w:rsidR="000D7152" w:rsidRPr="004C09A7" w:rsidRDefault="000D7152" w:rsidP="001B0F77">
      <w:pPr>
        <w:pStyle w:val="Paragrafi"/>
        <w:ind w:firstLine="0"/>
        <w:rPr>
          <w:lang w:val="it-IT"/>
        </w:rPr>
      </w:pPr>
    </w:p>
    <w:p w:rsidR="007F6F06" w:rsidRPr="004C09A7" w:rsidRDefault="007F6F06" w:rsidP="007F6F06">
      <w:pPr>
        <w:pStyle w:val="NeniNr"/>
        <w:rPr>
          <w:lang w:val="it-IT"/>
        </w:rPr>
      </w:pPr>
      <w:r w:rsidRPr="004C09A7">
        <w:rPr>
          <w:lang w:val="it-IT"/>
        </w:rPr>
        <w:t>Neni 3</w:t>
      </w:r>
    </w:p>
    <w:p w:rsidR="007F6F06" w:rsidRPr="004C09A7" w:rsidRDefault="007F6F06" w:rsidP="007F6F06">
      <w:pPr>
        <w:pStyle w:val="Paragrafi"/>
        <w:rPr>
          <w:lang w:val="it-IT"/>
        </w:rPr>
      </w:pPr>
    </w:p>
    <w:p w:rsidR="007F6F06" w:rsidRPr="004C09A7" w:rsidRDefault="0000006D" w:rsidP="007F6F06">
      <w:pPr>
        <w:pStyle w:val="Paragrafi"/>
        <w:rPr>
          <w:lang w:val="it-IT"/>
        </w:rPr>
      </w:pPr>
      <w:r>
        <w:rPr>
          <w:lang w:val="it-IT"/>
        </w:rPr>
        <w:t>B.</w:t>
      </w:r>
      <w:r w:rsidR="006B7B78">
        <w:rPr>
          <w:lang w:val="it-IT"/>
        </w:rPr>
        <w:t xml:space="preserve"> </w:t>
      </w:r>
      <w:r w:rsidR="007F6F06" w:rsidRPr="004C09A7">
        <w:rPr>
          <w:lang w:val="it-IT"/>
        </w:rPr>
        <w:t>Buxheti i sigurimeve shoqërore për vitin 2006 është:</w:t>
      </w:r>
    </w:p>
    <w:p w:rsidR="007F6F06" w:rsidRPr="004C09A7" w:rsidRDefault="007F6F06" w:rsidP="007F6F06">
      <w:pPr>
        <w:pStyle w:val="Paragrafi"/>
        <w:rPr>
          <w:lang w:val="it-IT"/>
        </w:rPr>
      </w:pPr>
      <w:r w:rsidRPr="004C09A7">
        <w:rPr>
          <w:lang w:val="it-IT"/>
        </w:rPr>
        <w:t>B.1. Skema e sigurimit të detyrueshëm shoqëror</w:t>
      </w:r>
    </w:p>
    <w:p w:rsidR="007F6F06" w:rsidRPr="004C09A7" w:rsidRDefault="007F6F06" w:rsidP="007F6F06">
      <w:pPr>
        <w:pStyle w:val="Paragrafi"/>
        <w:rPr>
          <w:lang w:val="it-IT"/>
        </w:rPr>
      </w:pPr>
      <w:r w:rsidRPr="004C09A7">
        <w:rPr>
          <w:lang w:val="it-IT"/>
        </w:rPr>
        <w:t>Të ardhurat gjithsej</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49 030</w:t>
      </w:r>
      <w:r w:rsidR="006B7B78">
        <w:rPr>
          <w:lang w:val="it-IT"/>
        </w:rPr>
        <w:tab/>
      </w:r>
      <w:r w:rsidRPr="004C09A7">
        <w:rPr>
          <w:lang w:val="it-IT"/>
        </w:rPr>
        <w:tab/>
        <w:t>milionë lekë;</w:t>
      </w:r>
    </w:p>
    <w:p w:rsidR="007F6F06" w:rsidRPr="004C09A7" w:rsidRDefault="007F6F06" w:rsidP="007F6F06">
      <w:pPr>
        <w:pStyle w:val="Paragrafi"/>
        <w:rPr>
          <w:lang w:val="it-IT"/>
        </w:rPr>
      </w:pPr>
      <w:r w:rsidRPr="004C09A7">
        <w:rPr>
          <w:lang w:val="it-IT"/>
        </w:rPr>
        <w:t>Të cilat:</w:t>
      </w:r>
    </w:p>
    <w:p w:rsidR="007F6F06" w:rsidRPr="004C09A7" w:rsidRDefault="007F6F06" w:rsidP="007F6F06">
      <w:pPr>
        <w:pStyle w:val="Paragrafi"/>
        <w:rPr>
          <w:lang w:val="it-IT"/>
        </w:rPr>
      </w:pPr>
      <w:r w:rsidRPr="004C09A7">
        <w:rPr>
          <w:lang w:val="it-IT"/>
        </w:rPr>
        <w:t>- nga kontributet</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36 148</w:t>
      </w:r>
      <w:r w:rsidR="006B7B78">
        <w:rPr>
          <w:lang w:val="it-IT"/>
        </w:rPr>
        <w:tab/>
      </w:r>
      <w:r w:rsidRPr="004C09A7">
        <w:rPr>
          <w:lang w:val="it-IT"/>
        </w:rPr>
        <w:tab/>
        <w:t>milionë lekë;</w:t>
      </w:r>
    </w:p>
    <w:p w:rsidR="007F6F06" w:rsidRPr="004C09A7" w:rsidRDefault="007F6F06" w:rsidP="007F6F06">
      <w:pPr>
        <w:pStyle w:val="Paragrafi"/>
        <w:rPr>
          <w:lang w:val="it-IT"/>
        </w:rPr>
      </w:pPr>
      <w:r w:rsidRPr="004C09A7">
        <w:rPr>
          <w:lang w:val="it-IT"/>
        </w:rPr>
        <w:t>- nga transferimet nga Buxheti i Shtetit</w:t>
      </w:r>
      <w:r w:rsidRPr="004C09A7">
        <w:rPr>
          <w:lang w:val="it-IT"/>
        </w:rPr>
        <w:tab/>
      </w:r>
      <w:r w:rsidRPr="004C09A7">
        <w:rPr>
          <w:lang w:val="it-IT"/>
        </w:rPr>
        <w:tab/>
        <w:t xml:space="preserve"> </w:t>
      </w:r>
      <w:r w:rsidR="00780814" w:rsidRPr="004C09A7">
        <w:rPr>
          <w:lang w:val="it-IT"/>
        </w:rPr>
        <w:tab/>
        <w:t xml:space="preserve"> </w:t>
      </w:r>
      <w:r w:rsidRPr="004C09A7">
        <w:rPr>
          <w:lang w:val="it-IT"/>
        </w:rPr>
        <w:t>12 882</w:t>
      </w:r>
      <w:r w:rsidRPr="004C09A7">
        <w:rPr>
          <w:lang w:val="it-IT"/>
        </w:rPr>
        <w:tab/>
      </w:r>
      <w:r w:rsidR="006B7B78">
        <w:rPr>
          <w:lang w:val="it-IT"/>
        </w:rPr>
        <w:tab/>
      </w:r>
      <w:r w:rsidRPr="004C09A7">
        <w:rPr>
          <w:lang w:val="it-IT"/>
        </w:rPr>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49 030</w:t>
      </w:r>
      <w:r w:rsidRPr="004C09A7">
        <w:rPr>
          <w:lang w:val="it-IT"/>
        </w:rPr>
        <w:tab/>
      </w:r>
      <w:r w:rsidR="006B7B78">
        <w:rPr>
          <w:lang w:val="it-IT"/>
        </w:rPr>
        <w:tab/>
      </w:r>
      <w:r w:rsidRPr="004C09A7">
        <w:rPr>
          <w:lang w:val="it-IT"/>
        </w:rPr>
        <w:t>milionë lekë.</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 xml:space="preserve">Paga minimale, për efekt të pagesës së kontributit të sigurimeve shoqërore dhe shëndetësore, </w:t>
      </w:r>
      <w:r w:rsidRPr="004C09A7">
        <w:rPr>
          <w:lang w:val="it-IT"/>
        </w:rPr>
        <w:lastRenderedPageBreak/>
        <w:t>deri në rritjen e pagave është 12 514 lekë në muaj. Pas rritjes së pagave, Këshilli i Ministrave përcakton pagën e re. Për vitin 2006 teprica e të ardhurave, sipas degëve të sigurimit shoqëror, përdoret për mbulimin e deficitit të degës së pensioneve.</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B.2. Skema e sigurimit suplementar:</w:t>
      </w:r>
    </w:p>
    <w:p w:rsidR="007F6F06" w:rsidRPr="004C09A7" w:rsidRDefault="007F6F06" w:rsidP="007F6F06">
      <w:pPr>
        <w:pStyle w:val="Paragrafi"/>
        <w:rPr>
          <w:lang w:val="it-IT"/>
        </w:rPr>
      </w:pPr>
      <w:r w:rsidRPr="004C09A7">
        <w:rPr>
          <w:lang w:val="it-IT"/>
        </w:rPr>
        <w:t>Të</w:t>
      </w:r>
      <w:r w:rsidR="00780814" w:rsidRPr="004C09A7">
        <w:rPr>
          <w:lang w:val="it-IT"/>
        </w:rPr>
        <w:t xml:space="preserve"> ardhurat gjithsej</w:t>
      </w:r>
      <w:r w:rsidR="00780814" w:rsidRPr="004C09A7">
        <w:rPr>
          <w:lang w:val="it-IT"/>
        </w:rPr>
        <w:tab/>
      </w:r>
      <w:r w:rsidR="00780814" w:rsidRPr="004C09A7">
        <w:rPr>
          <w:lang w:val="it-IT"/>
        </w:rPr>
        <w:tab/>
      </w:r>
      <w:r w:rsidR="00780814" w:rsidRPr="004C09A7">
        <w:rPr>
          <w:lang w:val="it-IT"/>
        </w:rPr>
        <w:tab/>
      </w:r>
      <w:r w:rsidR="00780814" w:rsidRPr="004C09A7">
        <w:rPr>
          <w:lang w:val="it-IT"/>
        </w:rPr>
        <w:tab/>
      </w:r>
      <w:r w:rsidR="00780814" w:rsidRPr="004C09A7">
        <w:rPr>
          <w:lang w:val="it-IT"/>
        </w:rPr>
        <w:tab/>
        <w:t xml:space="preserve">  3 575</w:t>
      </w:r>
      <w:r w:rsidR="00780814" w:rsidRPr="004C09A7">
        <w:rPr>
          <w:lang w:val="it-IT"/>
        </w:rPr>
        <w:tab/>
      </w:r>
      <w:r w:rsidRPr="004C09A7">
        <w:rPr>
          <w:lang w:val="it-IT"/>
        </w:rPr>
        <w:t>milionë lekë;</w:t>
      </w:r>
    </w:p>
    <w:p w:rsidR="007F6F06" w:rsidRPr="004C09A7" w:rsidRDefault="007F6F06" w:rsidP="007F6F06">
      <w:pPr>
        <w:pStyle w:val="Paragrafi"/>
        <w:rPr>
          <w:lang w:val="it-IT"/>
        </w:rPr>
      </w:pPr>
      <w:r w:rsidRPr="004C09A7">
        <w:rPr>
          <w:lang w:val="it-IT"/>
        </w:rPr>
        <w:t>Të cilat:</w:t>
      </w:r>
    </w:p>
    <w:p w:rsidR="007F6F06" w:rsidRPr="004C09A7" w:rsidRDefault="00780814" w:rsidP="007F6F06">
      <w:pPr>
        <w:pStyle w:val="Paragrafi"/>
        <w:rPr>
          <w:lang w:val="it-IT"/>
        </w:rPr>
      </w:pPr>
      <w:r w:rsidRPr="004C09A7">
        <w:rPr>
          <w:lang w:val="it-IT"/>
        </w:rPr>
        <w:t>- nga kontributet</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007F6F06" w:rsidRPr="004C09A7">
        <w:rPr>
          <w:lang w:val="it-IT"/>
        </w:rPr>
        <w:t xml:space="preserve">177 </w:t>
      </w:r>
      <w:r w:rsidR="007F6F06" w:rsidRPr="004C09A7">
        <w:rPr>
          <w:lang w:val="it-IT"/>
        </w:rPr>
        <w:tab/>
        <w:t>milionë lekë;</w:t>
      </w:r>
    </w:p>
    <w:p w:rsidR="007F6F06" w:rsidRPr="004C09A7" w:rsidRDefault="007F6F06" w:rsidP="007F6F06">
      <w:pPr>
        <w:pStyle w:val="Paragrafi"/>
        <w:rPr>
          <w:lang w:val="it-IT"/>
        </w:rPr>
      </w:pPr>
      <w:r w:rsidRPr="004C09A7">
        <w:rPr>
          <w:lang w:val="it-IT"/>
        </w:rPr>
        <w:t>- nga transferimet n</w:t>
      </w:r>
      <w:r w:rsidR="00780814" w:rsidRPr="004C09A7">
        <w:rPr>
          <w:lang w:val="it-IT"/>
        </w:rPr>
        <w:t>ga Buxheti i Shtetit</w:t>
      </w:r>
      <w:r w:rsidR="00780814" w:rsidRPr="004C09A7">
        <w:rPr>
          <w:lang w:val="it-IT"/>
        </w:rPr>
        <w:tab/>
      </w:r>
      <w:r w:rsidR="00780814" w:rsidRPr="004C09A7">
        <w:rPr>
          <w:lang w:val="it-IT"/>
        </w:rPr>
        <w:tab/>
        <w:t xml:space="preserve">   </w:t>
      </w:r>
      <w:r w:rsidR="00780814" w:rsidRPr="004C09A7">
        <w:rPr>
          <w:lang w:val="it-IT"/>
        </w:rPr>
        <w:tab/>
        <w:t xml:space="preserve">  3 398 </w:t>
      </w:r>
      <w:r w:rsidRPr="004C09A7">
        <w:rPr>
          <w:lang w:val="it-IT"/>
        </w:rPr>
        <w:t>milionë lekë;</w:t>
      </w:r>
    </w:p>
    <w:p w:rsidR="007F6F06" w:rsidRPr="004C09A7" w:rsidRDefault="00780814"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007F6F06" w:rsidRPr="004C09A7">
        <w:rPr>
          <w:lang w:val="it-IT"/>
        </w:rPr>
        <w:t>3 575</w:t>
      </w:r>
      <w:r w:rsidR="007F6F06" w:rsidRPr="004C09A7">
        <w:rPr>
          <w:lang w:val="it-IT"/>
        </w:rPr>
        <w:tab/>
        <w:t>milionë lekë.</w:t>
      </w:r>
    </w:p>
    <w:p w:rsidR="007F6F06" w:rsidRPr="004C09A7" w:rsidRDefault="007F6F06" w:rsidP="007F6F06">
      <w:pPr>
        <w:pStyle w:val="Paragrafi"/>
        <w:rPr>
          <w:lang w:val="it-IT"/>
        </w:rPr>
      </w:pPr>
    </w:p>
    <w:p w:rsidR="007F6F06" w:rsidRPr="004C09A7" w:rsidRDefault="007F6F06" w:rsidP="00780814">
      <w:pPr>
        <w:pStyle w:val="NeniNr"/>
        <w:rPr>
          <w:lang w:val="it-IT"/>
        </w:rPr>
      </w:pPr>
      <w:r w:rsidRPr="004C09A7">
        <w:rPr>
          <w:lang w:val="it-IT"/>
        </w:rPr>
        <w:t>Neni 4</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C. Buxheti i sigurimeve shëndetësore për vitin 2006 është:</w:t>
      </w:r>
    </w:p>
    <w:p w:rsidR="007F6F06" w:rsidRPr="004C09A7" w:rsidRDefault="007F6F06" w:rsidP="007F6F06">
      <w:pPr>
        <w:pStyle w:val="Paragrafi"/>
        <w:rPr>
          <w:lang w:val="it-IT"/>
        </w:rPr>
      </w:pPr>
      <w:r w:rsidRPr="004C09A7">
        <w:rPr>
          <w:lang w:val="it-IT"/>
        </w:rPr>
        <w:t>Të ardhurat gjithsej</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6 502</w:t>
      </w:r>
      <w:r w:rsidRPr="004C09A7">
        <w:rPr>
          <w:lang w:val="it-IT"/>
        </w:rPr>
        <w:tab/>
      </w:r>
      <w:r w:rsidR="00780814" w:rsidRPr="004C09A7">
        <w:rPr>
          <w:lang w:val="it-IT"/>
        </w:rPr>
        <w:t xml:space="preserve"> </w:t>
      </w:r>
      <w:r w:rsidRPr="004C09A7">
        <w:rPr>
          <w:lang w:val="it-IT"/>
        </w:rPr>
        <w:t>milionë lekë;</w:t>
      </w:r>
    </w:p>
    <w:p w:rsidR="007F6F06" w:rsidRPr="004C09A7" w:rsidRDefault="007F6F06" w:rsidP="007F6F06">
      <w:pPr>
        <w:pStyle w:val="Paragrafi"/>
        <w:rPr>
          <w:lang w:val="it-IT"/>
        </w:rPr>
      </w:pPr>
      <w:r w:rsidRPr="004C09A7">
        <w:rPr>
          <w:lang w:val="it-IT"/>
        </w:rPr>
        <w:t>Të cilat:</w:t>
      </w:r>
    </w:p>
    <w:p w:rsidR="007F6F06" w:rsidRPr="00780814" w:rsidRDefault="007F6F06" w:rsidP="007F6F06">
      <w:pPr>
        <w:pStyle w:val="Paragrafi"/>
        <w:rPr>
          <w:lang w:val="it-IT"/>
        </w:rPr>
      </w:pPr>
      <w:r w:rsidRPr="00780814">
        <w:rPr>
          <w:lang w:val="it-IT"/>
        </w:rPr>
        <w:t>- nga kontributet dhe të tjera</w:t>
      </w:r>
      <w:r w:rsidRPr="00780814">
        <w:rPr>
          <w:lang w:val="it-IT"/>
        </w:rPr>
        <w:tab/>
      </w:r>
      <w:r w:rsidRPr="00780814">
        <w:rPr>
          <w:lang w:val="it-IT"/>
        </w:rPr>
        <w:tab/>
      </w:r>
      <w:r w:rsidRPr="00780814">
        <w:rPr>
          <w:lang w:val="it-IT"/>
        </w:rPr>
        <w:tab/>
      </w:r>
      <w:r w:rsidRPr="00780814">
        <w:rPr>
          <w:lang w:val="it-IT"/>
        </w:rPr>
        <w:tab/>
        <w:t xml:space="preserve">   3 697</w:t>
      </w:r>
      <w:r w:rsidR="00780814" w:rsidRPr="00780814">
        <w:rPr>
          <w:lang w:val="it-IT"/>
        </w:rPr>
        <w:t xml:space="preserve"> </w:t>
      </w:r>
      <w:r w:rsidRPr="00780814">
        <w:rPr>
          <w:lang w:val="it-IT"/>
        </w:rPr>
        <w:t>milionë lekë;</w:t>
      </w:r>
    </w:p>
    <w:p w:rsidR="007F6F06" w:rsidRPr="004C09A7" w:rsidRDefault="007F6F06" w:rsidP="007F6F06">
      <w:pPr>
        <w:pStyle w:val="Paragrafi"/>
        <w:rPr>
          <w:lang w:val="it-IT"/>
        </w:rPr>
      </w:pPr>
      <w:r w:rsidRPr="004C09A7">
        <w:rPr>
          <w:lang w:val="it-IT"/>
        </w:rPr>
        <w:t>- nga transferimet nga Buxheti i Shtetit</w:t>
      </w:r>
      <w:r w:rsidRPr="004C09A7">
        <w:rPr>
          <w:lang w:val="it-IT"/>
        </w:rPr>
        <w:tab/>
      </w:r>
      <w:r w:rsidRPr="004C09A7">
        <w:rPr>
          <w:lang w:val="it-IT"/>
        </w:rPr>
        <w:tab/>
        <w:t xml:space="preserve">   </w:t>
      </w:r>
      <w:r w:rsidR="00780814" w:rsidRPr="004C09A7">
        <w:rPr>
          <w:lang w:val="it-IT"/>
        </w:rPr>
        <w:tab/>
        <w:t xml:space="preserve">   2 805 </w:t>
      </w:r>
      <w:r w:rsidRPr="004C09A7">
        <w:rPr>
          <w:lang w:val="it-IT"/>
        </w:rPr>
        <w:t>milionë lekë;</w:t>
      </w:r>
    </w:p>
    <w:p w:rsidR="007F6F06" w:rsidRPr="004C09A7" w:rsidRDefault="007F6F06" w:rsidP="007F6F06">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6 502</w:t>
      </w:r>
      <w:r w:rsidR="00780814" w:rsidRPr="004C09A7">
        <w:rPr>
          <w:lang w:val="it-IT"/>
        </w:rPr>
        <w:t xml:space="preserve"> </w:t>
      </w:r>
      <w:r w:rsidRPr="004C09A7">
        <w:rPr>
          <w:lang w:val="it-IT"/>
        </w:rPr>
        <w:t>milionë lekë.</w:t>
      </w:r>
    </w:p>
    <w:p w:rsidR="007F6F06" w:rsidRPr="004C09A7" w:rsidRDefault="007F6F06" w:rsidP="007F6F06">
      <w:pPr>
        <w:pStyle w:val="Paragrafi"/>
        <w:rPr>
          <w:lang w:val="it-IT"/>
        </w:rPr>
      </w:pPr>
    </w:p>
    <w:p w:rsidR="007F6F06" w:rsidRPr="004C09A7" w:rsidRDefault="007F6F06" w:rsidP="00780814">
      <w:pPr>
        <w:pStyle w:val="NeniNr"/>
        <w:rPr>
          <w:lang w:val="it-IT"/>
        </w:rPr>
      </w:pPr>
      <w:r w:rsidRPr="004C09A7">
        <w:rPr>
          <w:lang w:val="it-IT"/>
        </w:rPr>
        <w:t>Neni 5</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Llogaritë bankare të Institutit të Sigurimeve Shoqërore dhe të Institutit të Sigurimeve të Kujdesit Shëndetësor mbahen në Bankën e Shqipërisë.</w:t>
      </w:r>
    </w:p>
    <w:p w:rsidR="007F6F06" w:rsidRPr="004C09A7" w:rsidRDefault="007F6F06" w:rsidP="007F6F06">
      <w:pPr>
        <w:pStyle w:val="Paragrafi"/>
        <w:rPr>
          <w:lang w:val="it-IT"/>
        </w:rPr>
      </w:pPr>
      <w:r w:rsidRPr="004C09A7">
        <w:rPr>
          <w:lang w:val="it-IT"/>
        </w:rPr>
        <w:t>Përdorimi dhe investimi i gjendjes së llogarive bëhet në përputhje me dispozitat ligjore në fuqi.</w:t>
      </w:r>
    </w:p>
    <w:p w:rsidR="007F6F06" w:rsidRPr="004C09A7" w:rsidRDefault="007F6F06" w:rsidP="007F6F06">
      <w:pPr>
        <w:pStyle w:val="Paragrafi"/>
        <w:rPr>
          <w:lang w:val="it-IT"/>
        </w:rPr>
      </w:pPr>
    </w:p>
    <w:p w:rsidR="007F6F06" w:rsidRPr="004C09A7" w:rsidRDefault="007F6F06" w:rsidP="000928F6">
      <w:pPr>
        <w:pStyle w:val="KreuNr"/>
        <w:rPr>
          <w:lang w:val="it-IT"/>
        </w:rPr>
      </w:pPr>
      <w:r w:rsidRPr="004C09A7">
        <w:rPr>
          <w:lang w:val="it-IT"/>
        </w:rPr>
        <w:t>KREU II</w:t>
      </w:r>
    </w:p>
    <w:p w:rsidR="007F6F06" w:rsidRPr="004C09A7" w:rsidRDefault="007F6F06" w:rsidP="000928F6">
      <w:pPr>
        <w:pStyle w:val="KreuNr"/>
        <w:rPr>
          <w:lang w:val="it-IT"/>
        </w:rPr>
      </w:pPr>
      <w:r w:rsidRPr="004C09A7">
        <w:rPr>
          <w:lang w:val="it-IT"/>
        </w:rPr>
        <w:t>BURIMET PËR MBËSHTETJEN E SHPENZIMEVE TË FONDIT TË KONSOLIDUAR</w:t>
      </w:r>
    </w:p>
    <w:p w:rsidR="007F6F06" w:rsidRPr="004C09A7" w:rsidRDefault="007F6F06" w:rsidP="007F6F06">
      <w:pPr>
        <w:pStyle w:val="Paragrafi"/>
        <w:rPr>
          <w:lang w:val="it-IT"/>
        </w:rPr>
      </w:pPr>
    </w:p>
    <w:p w:rsidR="007F6F06" w:rsidRPr="004C09A7" w:rsidRDefault="007F6F06" w:rsidP="000928F6">
      <w:pPr>
        <w:pStyle w:val="NeniNr"/>
        <w:rPr>
          <w:lang w:val="it-IT"/>
        </w:rPr>
      </w:pPr>
      <w:r w:rsidRPr="004C09A7">
        <w:rPr>
          <w:lang w:val="it-IT"/>
        </w:rPr>
        <w:t>Neni 6</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Të ardhurat e fondit të konsoliduar, sipas grupeve kryesore, janë:</w:t>
      </w:r>
    </w:p>
    <w:p w:rsidR="007F6F06" w:rsidRPr="004C09A7" w:rsidRDefault="007F6F06" w:rsidP="007F6F06">
      <w:pPr>
        <w:pStyle w:val="Paragrafi"/>
        <w:rPr>
          <w:lang w:val="it-IT"/>
        </w:rPr>
      </w:pPr>
      <w:r w:rsidRPr="004C09A7">
        <w:rPr>
          <w:lang w:val="it-IT"/>
        </w:rPr>
        <w:t>Grantet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000928F6" w:rsidRPr="004C09A7">
        <w:rPr>
          <w:lang w:val="it-IT"/>
        </w:rPr>
        <w:t xml:space="preserve">8 637 </w:t>
      </w:r>
      <w:r w:rsidRPr="004C09A7">
        <w:rPr>
          <w:lang w:val="it-IT"/>
        </w:rPr>
        <w:t>milionë lekë;</w:t>
      </w:r>
    </w:p>
    <w:p w:rsidR="007F6F06" w:rsidRPr="004C09A7" w:rsidRDefault="000928F6" w:rsidP="007F6F06">
      <w:pPr>
        <w:pStyle w:val="Paragrafi"/>
        <w:rPr>
          <w:lang w:val="it-IT"/>
        </w:rPr>
      </w:pPr>
      <w:r w:rsidRPr="004C09A7">
        <w:rPr>
          <w:lang w:val="it-IT"/>
        </w:rPr>
        <w:t>Të ardhurat tatimore</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145 338 </w:t>
      </w:r>
      <w:r w:rsidR="007F6F06" w:rsidRPr="004C09A7">
        <w:rPr>
          <w:lang w:val="it-IT"/>
        </w:rPr>
        <w:t>milionë lekë;</w:t>
      </w:r>
    </w:p>
    <w:p w:rsidR="007F6F06" w:rsidRPr="004C09A7" w:rsidRDefault="007F6F06" w:rsidP="007F6F06">
      <w:pPr>
        <w:pStyle w:val="Paragrafi"/>
        <w:rPr>
          <w:lang w:val="it-IT"/>
        </w:rPr>
      </w:pPr>
      <w:r w:rsidRPr="004C09A7">
        <w:rPr>
          <w:lang w:val="it-IT"/>
        </w:rPr>
        <w:t>Të ardhurat jotatimore</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000928F6" w:rsidRPr="004C09A7">
        <w:rPr>
          <w:lang w:val="it-IT"/>
        </w:rPr>
        <w:t xml:space="preserve"> </w:t>
      </w:r>
      <w:r w:rsidRPr="004C09A7">
        <w:rPr>
          <w:lang w:val="it-IT"/>
        </w:rPr>
        <w:t>16 532</w:t>
      </w:r>
      <w:r w:rsidR="000928F6" w:rsidRPr="004C09A7">
        <w:rPr>
          <w:lang w:val="it-IT"/>
        </w:rPr>
        <w:t xml:space="preserve"> </w:t>
      </w:r>
      <w:r w:rsidRPr="004C09A7">
        <w:rPr>
          <w:lang w:val="it-IT"/>
        </w:rPr>
        <w:t>milionë lekë;</w:t>
      </w:r>
    </w:p>
    <w:p w:rsidR="007F6F06" w:rsidRPr="007C0690" w:rsidRDefault="007F6F06" w:rsidP="007F6F06">
      <w:pPr>
        <w:pStyle w:val="Paragrafi"/>
        <w:rPr>
          <w:lang w:val="it-IT"/>
        </w:rPr>
      </w:pPr>
      <w:r w:rsidRPr="007C0690">
        <w:rPr>
          <w:lang w:val="it-IT"/>
        </w:rPr>
        <w:t>Të ardhura</w:t>
      </w:r>
      <w:r w:rsidR="000928F6" w:rsidRPr="007C0690">
        <w:rPr>
          <w:lang w:val="it-IT"/>
        </w:rPr>
        <w:t>t e buxhetit vendor</w:t>
      </w:r>
      <w:r w:rsidR="000928F6" w:rsidRPr="007C0690">
        <w:rPr>
          <w:lang w:val="it-IT"/>
        </w:rPr>
        <w:tab/>
      </w:r>
      <w:r w:rsidR="000928F6" w:rsidRPr="007C0690">
        <w:rPr>
          <w:lang w:val="it-IT"/>
        </w:rPr>
        <w:tab/>
      </w:r>
      <w:r w:rsidR="000928F6" w:rsidRPr="007C0690">
        <w:rPr>
          <w:lang w:val="it-IT"/>
        </w:rPr>
        <w:tab/>
      </w:r>
      <w:r w:rsidR="000928F6" w:rsidRPr="007C0690">
        <w:rPr>
          <w:lang w:val="it-IT"/>
        </w:rPr>
        <w:tab/>
        <w:t xml:space="preserve">   11 216 </w:t>
      </w:r>
      <w:r w:rsidRPr="007C0690">
        <w:rPr>
          <w:lang w:val="it-IT"/>
        </w:rPr>
        <w:t>milionë lekë.</w:t>
      </w:r>
    </w:p>
    <w:p w:rsidR="007F6F06" w:rsidRPr="007C0690" w:rsidRDefault="007F6F06" w:rsidP="007F6F06">
      <w:pPr>
        <w:pStyle w:val="Paragrafi"/>
        <w:rPr>
          <w:lang w:val="it-IT"/>
        </w:rPr>
      </w:pPr>
    </w:p>
    <w:p w:rsidR="007F6F06" w:rsidRPr="004C09A7" w:rsidRDefault="007F6F06" w:rsidP="007C0690">
      <w:pPr>
        <w:pStyle w:val="NeniNr"/>
        <w:rPr>
          <w:lang w:val="it-IT"/>
        </w:rPr>
      </w:pPr>
      <w:r w:rsidRPr="004C09A7">
        <w:rPr>
          <w:lang w:val="it-IT"/>
        </w:rPr>
        <w:t>Neni 7</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Kufiri i financimit të deficitit të Buxhetit të Shtetit ng</w:t>
      </w:r>
      <w:r w:rsidR="007C0690" w:rsidRPr="004C09A7">
        <w:rPr>
          <w:lang w:val="it-IT"/>
        </w:rPr>
        <w:t xml:space="preserve">a burime të brendshme është </w:t>
      </w:r>
      <w:r w:rsidRPr="004C09A7">
        <w:rPr>
          <w:lang w:val="it-IT"/>
        </w:rPr>
        <w:t>26 797 milionë lekë, nga i cili 3 000 milionë lekë financohen nga të ardhurat e privatizimit.</w:t>
      </w:r>
    </w:p>
    <w:p w:rsidR="007F6F06" w:rsidRPr="004C09A7" w:rsidRDefault="007F6F06" w:rsidP="007F6F06">
      <w:pPr>
        <w:pStyle w:val="Paragrafi"/>
        <w:rPr>
          <w:lang w:val="it-IT"/>
        </w:rPr>
      </w:pPr>
      <w:r w:rsidRPr="004C09A7">
        <w:rPr>
          <w:lang w:val="it-IT"/>
        </w:rPr>
        <w:t>Në rast mosrealizimi të të ardhurave të buxhetit dhe të ardhurave nga privatizimi, huamarrja për financimin e deficitit të brendshëm, prej 23 797 milionë lekësh, nuk ndryshon. Këshilli i Ministrave merr masa për kompensimin e diferencave nga burime suplementare ose nga shkurtimi i shpenzimeve.</w:t>
      </w:r>
    </w:p>
    <w:p w:rsidR="007F6F06" w:rsidRPr="004C09A7" w:rsidRDefault="007F6F06" w:rsidP="007F6F06">
      <w:pPr>
        <w:pStyle w:val="Paragrafi"/>
        <w:rPr>
          <w:lang w:val="it-IT"/>
        </w:rPr>
      </w:pPr>
      <w:r w:rsidRPr="004C09A7">
        <w:rPr>
          <w:lang w:val="it-IT"/>
        </w:rPr>
        <w:t>Kufiri neto i financimit nga burimet e huaja është 9 834 milionë lekë. Ky kufi mund të ndryshojë gjatë vitit, brenda limiteve të përcaktuara në nenin 16 të këtij ligji.</w:t>
      </w:r>
    </w:p>
    <w:p w:rsidR="007F6F06" w:rsidRPr="004C09A7" w:rsidRDefault="007F6F06" w:rsidP="007F6F06">
      <w:pPr>
        <w:pStyle w:val="Paragrafi"/>
        <w:rPr>
          <w:lang w:val="it-IT"/>
        </w:rPr>
      </w:pPr>
    </w:p>
    <w:p w:rsidR="007F6F06" w:rsidRPr="004C09A7" w:rsidRDefault="007F6F06" w:rsidP="007C0690">
      <w:pPr>
        <w:pStyle w:val="KreuNr"/>
        <w:rPr>
          <w:lang w:val="it-IT"/>
        </w:rPr>
      </w:pPr>
      <w:r w:rsidRPr="004C09A7">
        <w:rPr>
          <w:lang w:val="it-IT"/>
        </w:rPr>
        <w:t>KREU III</w:t>
      </w:r>
    </w:p>
    <w:p w:rsidR="007F6F06" w:rsidRPr="004C09A7" w:rsidRDefault="007F6F06" w:rsidP="007C0690">
      <w:pPr>
        <w:pStyle w:val="KreuNr"/>
        <w:rPr>
          <w:lang w:val="it-IT"/>
        </w:rPr>
      </w:pPr>
      <w:r w:rsidRPr="004C09A7">
        <w:rPr>
          <w:lang w:val="it-IT"/>
        </w:rPr>
        <w:t>SHPENZIMET E FONDIT TË KONSOLIDUAR</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8</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Shpenzimet e fondit të konsoliduar, sipas drejtimeve kryesore, janë:</w:t>
      </w:r>
    </w:p>
    <w:p w:rsidR="007F6F06" w:rsidRPr="007C0690" w:rsidRDefault="007F6F06" w:rsidP="007F6F06">
      <w:pPr>
        <w:pStyle w:val="Paragrafi"/>
        <w:rPr>
          <w:lang w:val="it-IT"/>
        </w:rPr>
      </w:pPr>
      <w:r w:rsidRPr="007C0690">
        <w:rPr>
          <w:lang w:val="it-IT"/>
        </w:rPr>
        <w:lastRenderedPageBreak/>
        <w:t>Shpenzime korrente</w:t>
      </w:r>
      <w:r w:rsidRPr="007C0690">
        <w:rPr>
          <w:lang w:val="it-IT"/>
        </w:rPr>
        <w:tab/>
      </w:r>
      <w:r w:rsidRPr="007C0690">
        <w:rPr>
          <w:lang w:val="it-IT"/>
        </w:rPr>
        <w:tab/>
      </w:r>
      <w:r w:rsidRPr="007C0690">
        <w:rPr>
          <w:lang w:val="it-IT"/>
        </w:rPr>
        <w:tab/>
      </w:r>
      <w:r w:rsidRPr="007C0690">
        <w:rPr>
          <w:lang w:val="it-IT"/>
        </w:rPr>
        <w:tab/>
      </w:r>
      <w:r w:rsidRPr="007C0690">
        <w:rPr>
          <w:lang w:val="it-IT"/>
        </w:rPr>
        <w:tab/>
      </w:r>
      <w:r w:rsidR="007C0690">
        <w:rPr>
          <w:lang w:val="it-IT"/>
        </w:rPr>
        <w:t xml:space="preserve"> </w:t>
      </w:r>
      <w:r w:rsidRPr="007C0690">
        <w:rPr>
          <w:lang w:val="it-IT"/>
        </w:rPr>
        <w:t>164 999</w:t>
      </w:r>
      <w:r w:rsidR="007C0690">
        <w:rPr>
          <w:lang w:val="it-IT"/>
        </w:rPr>
        <w:t xml:space="preserve"> </w:t>
      </w:r>
      <w:r w:rsidRPr="007C0690">
        <w:rPr>
          <w:lang w:val="it-IT"/>
        </w:rPr>
        <w:t>milionë lekë;</w:t>
      </w:r>
    </w:p>
    <w:p w:rsidR="007F6F06" w:rsidRPr="007C0690" w:rsidRDefault="007F6F06" w:rsidP="007F6F06">
      <w:pPr>
        <w:pStyle w:val="Paragrafi"/>
        <w:rPr>
          <w:lang w:val="it-IT"/>
        </w:rPr>
      </w:pPr>
      <w:r w:rsidRPr="007C0690">
        <w:rPr>
          <w:lang w:val="it-IT"/>
        </w:rPr>
        <w:t>Shpenzime kapitale</w:t>
      </w:r>
      <w:r w:rsidRPr="007C0690">
        <w:rPr>
          <w:lang w:val="it-IT"/>
        </w:rPr>
        <w:tab/>
      </w:r>
      <w:r w:rsidRPr="007C0690">
        <w:rPr>
          <w:lang w:val="it-IT"/>
        </w:rPr>
        <w:tab/>
      </w:r>
      <w:r w:rsidRPr="007C0690">
        <w:rPr>
          <w:lang w:val="it-IT"/>
        </w:rPr>
        <w:tab/>
      </w:r>
      <w:r w:rsidRPr="007C0690">
        <w:rPr>
          <w:lang w:val="it-IT"/>
        </w:rPr>
        <w:tab/>
      </w:r>
      <w:r w:rsidRPr="007C0690">
        <w:rPr>
          <w:lang w:val="it-IT"/>
        </w:rPr>
        <w:tab/>
        <w:t xml:space="preserve">  46 255</w:t>
      </w:r>
      <w:r w:rsidR="007C0690">
        <w:rPr>
          <w:lang w:val="it-IT"/>
        </w:rPr>
        <w:t xml:space="preserve">  </w:t>
      </w:r>
      <w:r w:rsidRPr="007C0690">
        <w:rPr>
          <w:lang w:val="it-IT"/>
        </w:rPr>
        <w:t>milionë lekë;</w:t>
      </w:r>
    </w:p>
    <w:p w:rsidR="007F6F06" w:rsidRPr="007C0690" w:rsidRDefault="007F6F06" w:rsidP="007F6F06">
      <w:pPr>
        <w:pStyle w:val="Paragrafi"/>
        <w:rPr>
          <w:lang w:val="it-IT"/>
        </w:rPr>
      </w:pPr>
      <w:r w:rsidRPr="007C0690">
        <w:rPr>
          <w:lang w:val="it-IT"/>
        </w:rPr>
        <w:t>Rezerva e Këshillit të Ministrave</w:t>
      </w:r>
      <w:r w:rsidRPr="007C0690">
        <w:rPr>
          <w:lang w:val="it-IT"/>
        </w:rPr>
        <w:tab/>
      </w:r>
      <w:r w:rsidRPr="007C0690">
        <w:rPr>
          <w:lang w:val="it-IT"/>
        </w:rPr>
        <w:tab/>
      </w:r>
      <w:r w:rsidRPr="007C0690">
        <w:rPr>
          <w:lang w:val="it-IT"/>
        </w:rPr>
        <w:tab/>
        <w:t xml:space="preserve">    2 000</w:t>
      </w:r>
      <w:r w:rsidR="007C0690">
        <w:rPr>
          <w:lang w:val="it-IT"/>
        </w:rPr>
        <w:t xml:space="preserve">  </w:t>
      </w:r>
      <w:r w:rsidRPr="007C0690">
        <w:rPr>
          <w:lang w:val="it-IT"/>
        </w:rPr>
        <w:t>milionë lekë;</w:t>
      </w:r>
    </w:p>
    <w:p w:rsidR="007F6F06" w:rsidRPr="007C0690" w:rsidRDefault="007F6F06" w:rsidP="007F6F06">
      <w:pPr>
        <w:pStyle w:val="Paragrafi"/>
        <w:rPr>
          <w:lang w:val="it-IT"/>
        </w:rPr>
      </w:pPr>
      <w:r w:rsidRPr="007C0690">
        <w:rPr>
          <w:lang w:val="it-IT"/>
        </w:rPr>
        <w:t>Kontingjenca</w:t>
      </w:r>
      <w:r w:rsidRPr="007C0690">
        <w:rPr>
          <w:lang w:val="it-IT"/>
        </w:rPr>
        <w:tab/>
      </w:r>
      <w:r w:rsidRPr="007C0690">
        <w:rPr>
          <w:lang w:val="it-IT"/>
        </w:rPr>
        <w:tab/>
      </w:r>
      <w:r w:rsidRPr="007C0690">
        <w:rPr>
          <w:lang w:val="it-IT"/>
        </w:rPr>
        <w:tab/>
      </w:r>
      <w:r w:rsidRPr="007C0690">
        <w:rPr>
          <w:lang w:val="it-IT"/>
        </w:rPr>
        <w:tab/>
      </w:r>
      <w:r w:rsidRPr="007C0690">
        <w:rPr>
          <w:lang w:val="it-IT"/>
        </w:rPr>
        <w:tab/>
      </w:r>
      <w:r w:rsidRPr="007C0690">
        <w:rPr>
          <w:lang w:val="it-IT"/>
        </w:rPr>
        <w:tab/>
        <w:t xml:space="preserve">    5 100</w:t>
      </w:r>
      <w:r w:rsidR="007C0690" w:rsidRPr="007C0690">
        <w:rPr>
          <w:lang w:val="it-IT"/>
        </w:rPr>
        <w:t xml:space="preserve">  </w:t>
      </w:r>
      <w:r w:rsidRPr="007C0690">
        <w:rPr>
          <w:lang w:val="it-IT"/>
        </w:rPr>
        <w:t>milionë lekë.</w:t>
      </w:r>
    </w:p>
    <w:p w:rsidR="007F6F06" w:rsidRPr="007C0690" w:rsidRDefault="007F6F06" w:rsidP="007F6F06">
      <w:pPr>
        <w:pStyle w:val="Paragrafi"/>
        <w:rPr>
          <w:lang w:val="it-IT"/>
        </w:rPr>
      </w:pPr>
      <w:r w:rsidRPr="007C0690">
        <w:rPr>
          <w:lang w:val="it-IT"/>
        </w:rPr>
        <w:tab/>
      </w:r>
    </w:p>
    <w:p w:rsidR="007F6F06" w:rsidRPr="004C09A7" w:rsidRDefault="007F6F06" w:rsidP="007F6F06">
      <w:pPr>
        <w:pStyle w:val="Paragrafi"/>
        <w:rPr>
          <w:lang w:val="it-IT"/>
        </w:rPr>
      </w:pPr>
      <w:r w:rsidRPr="007C0690">
        <w:rPr>
          <w:lang w:val="it-IT"/>
        </w:rPr>
        <w:t xml:space="preserve">Kufiri i shpenzimeve për çdo ministri dhe institucion është sipas tabelës 1, që i bashkëlidhet këtij ligji. </w:t>
      </w:r>
      <w:r w:rsidRPr="004C09A7">
        <w:rPr>
          <w:lang w:val="it-IT"/>
        </w:rPr>
        <w:t>Për institucionet e pavarura nga Këshilli i Ministrave, kufiri i shpenzimeve, numri i punonjësve dhe fondi i pagave janë sipas tabelës 1/1, që i bashkëlidhet këtij  ligji.</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9</w:t>
      </w:r>
    </w:p>
    <w:p w:rsidR="007F6F06" w:rsidRPr="004C09A7" w:rsidRDefault="007F6F06" w:rsidP="007F6F06">
      <w:pPr>
        <w:pStyle w:val="Paragrafi"/>
        <w:rPr>
          <w:lang w:val="it-IT"/>
        </w:rPr>
      </w:pPr>
    </w:p>
    <w:p w:rsidR="007F6F06" w:rsidRPr="007C0690" w:rsidRDefault="007F6F06" w:rsidP="007F6F06">
      <w:pPr>
        <w:pStyle w:val="Paragrafi"/>
        <w:rPr>
          <w:lang w:val="it-IT"/>
        </w:rPr>
      </w:pPr>
      <w:r w:rsidRPr="007C0690">
        <w:rPr>
          <w:lang w:val="it-IT"/>
        </w:rPr>
        <w:t>Fondet e pakushtëzuara janë kufi maksimal i shpenzimeve.</w:t>
      </w:r>
    </w:p>
    <w:p w:rsidR="007F6F06" w:rsidRPr="004C09A7" w:rsidRDefault="007F6F06" w:rsidP="007F6F06">
      <w:pPr>
        <w:pStyle w:val="Paragrafi"/>
        <w:rPr>
          <w:lang w:val="it-IT"/>
        </w:rPr>
      </w:pPr>
      <w:r w:rsidRPr="007C0690">
        <w:rPr>
          <w:lang w:val="it-IT"/>
        </w:rPr>
        <w:t xml:space="preserve">Fondet e kushtëzuara përfshijnë shpenzimet për investime me burim financimet e huaja dhe shpenzimet nga të ardhurat që me ligj ose me akte të tjera nënligjore u përkasin ministrive dhe institucioneve të tjera buxhetore. </w:t>
      </w:r>
      <w:r w:rsidRPr="004C09A7">
        <w:rPr>
          <w:lang w:val="it-IT"/>
        </w:rPr>
        <w:t>Fondet e kushtëzuara me burim të brendshëm përdoren brenda vitit buxhetor.</w:t>
      </w:r>
    </w:p>
    <w:p w:rsidR="007F6F06" w:rsidRPr="004C09A7" w:rsidRDefault="007F6F06" w:rsidP="007F6F06">
      <w:pPr>
        <w:pStyle w:val="Paragrafi"/>
        <w:rPr>
          <w:lang w:val="it-IT"/>
        </w:rPr>
      </w:pPr>
      <w:r w:rsidRPr="004C09A7">
        <w:rPr>
          <w:lang w:val="it-IT"/>
        </w:rPr>
        <w:t xml:space="preserve">Ngarkohet Këshilli i Ministrave të rishikojë të gjithë bazën ligjore të krijimit dhe të administrimit të të ardhurave, që krijojnë institucionet buxhetore dhe të propozojë rregullimet përkatëse. </w:t>
      </w:r>
    </w:p>
    <w:p w:rsidR="007F6F06" w:rsidRPr="004C09A7" w:rsidRDefault="007F6F06" w:rsidP="007F6F06">
      <w:pPr>
        <w:pStyle w:val="Paragrafi"/>
        <w:rPr>
          <w:lang w:val="it-IT"/>
        </w:rPr>
      </w:pPr>
      <w:r w:rsidRPr="004C09A7">
        <w:rPr>
          <w:lang w:val="it-IT"/>
        </w:rPr>
        <w:t>Brenda tremujorit të parë të vitit 2006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10</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Numri maksimal i punonjësve buxhetorë më 1 janar 2006, sipas të cilit është përgatitur Buxheti i Shtetit i vitit 2006, është 110 000 punonjës.</w:t>
      </w:r>
    </w:p>
    <w:p w:rsidR="007F6F06" w:rsidRPr="004C09A7" w:rsidRDefault="007F6F06" w:rsidP="007F6F06">
      <w:pPr>
        <w:pStyle w:val="Paragrafi"/>
        <w:rPr>
          <w:lang w:val="it-IT"/>
        </w:rPr>
      </w:pPr>
      <w:r w:rsidRPr="004C09A7">
        <w:rPr>
          <w:lang w:val="it-IT"/>
        </w:rPr>
        <w:t>Ngarkohet Këshilli i Ministrave të përcaktojë numrin e punonjësve buxhetorë për çdo ministri dhe institucion qendror, me përjashtim të numrit të punonjësve të institucioneve të pavaruara, që përcaktohen në  tabelën 1/1, që i bashkëlidhet këtij ligji.</w:t>
      </w:r>
    </w:p>
    <w:p w:rsidR="007F6F06" w:rsidRPr="004C09A7" w:rsidRDefault="007F6F06" w:rsidP="007F6F06">
      <w:pPr>
        <w:pStyle w:val="Paragrafi"/>
        <w:rPr>
          <w:lang w:val="it-IT"/>
        </w:rPr>
      </w:pPr>
      <w:r w:rsidRPr="004C09A7">
        <w:rPr>
          <w:lang w:val="it-IT"/>
        </w:rPr>
        <w:t>Fondi rezervë për rritjen e pagave prej 3 325 milionë lekësh përdoret me vendim të Këshillit të Ministrave për rritjen e pagave të punonjësve buxhetorë.</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11</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Shpenzimet kapitale nga burimet e brendshme dhe nga burimet e huaja, sipas programeve, për çdo ministri dhe institucion qendror paraqiten në tabelën 2, që i bashkëlidhet këtij ligji.</w:t>
      </w:r>
    </w:p>
    <w:p w:rsidR="007F6F06" w:rsidRPr="004C09A7" w:rsidRDefault="007F6F06" w:rsidP="007F6F06">
      <w:pPr>
        <w:pStyle w:val="Paragrafi"/>
        <w:rPr>
          <w:lang w:val="it-IT"/>
        </w:rPr>
      </w:pP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12</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Fondi i kontingjencës prej 5 100 milionë lekësh përdoret në gjashtëmujorin e dytë në përputhje me realizimin e të ardhurave për:</w:t>
      </w:r>
    </w:p>
    <w:p w:rsidR="007F6F06" w:rsidRPr="004C09A7" w:rsidRDefault="007F6F06" w:rsidP="007F6F06">
      <w:pPr>
        <w:pStyle w:val="Paragrafi"/>
        <w:rPr>
          <w:lang w:val="it-IT"/>
        </w:rPr>
      </w:pPr>
      <w:r w:rsidRPr="004C09A7">
        <w:rPr>
          <w:lang w:val="it-IT"/>
        </w:rPr>
        <w:t>- ruajtjen e deficitit, me miratimin e Kuvendit të Republikës së Shqipërisë 1 000 milionë lekë;</w:t>
      </w:r>
    </w:p>
    <w:p w:rsidR="007F6F06" w:rsidRPr="007C0690" w:rsidRDefault="007F6F06" w:rsidP="007F6F06">
      <w:pPr>
        <w:pStyle w:val="Paragrafi"/>
        <w:rPr>
          <w:lang w:val="it-IT"/>
        </w:rPr>
      </w:pPr>
      <w:r w:rsidRPr="007C0690">
        <w:rPr>
          <w:lang w:val="it-IT"/>
        </w:rPr>
        <w:t>- rritjen e pagave, me miratimin e Këshillit të Ministrave, 1 300 milionë lekë;</w:t>
      </w:r>
    </w:p>
    <w:p w:rsidR="007F6F06" w:rsidRPr="007C0690" w:rsidRDefault="007F6F06" w:rsidP="007F6F06">
      <w:pPr>
        <w:pStyle w:val="Paragrafi"/>
        <w:rPr>
          <w:lang w:val="it-IT"/>
        </w:rPr>
      </w:pPr>
      <w:r w:rsidRPr="007C0690">
        <w:rPr>
          <w:lang w:val="it-IT"/>
        </w:rPr>
        <w:t>- rritjen e pensioneve, me miratimin e Këshillit të Ministrave, 800 milionë lekë;</w:t>
      </w:r>
    </w:p>
    <w:p w:rsidR="007F6F06" w:rsidRPr="007C0690" w:rsidRDefault="007F6F06" w:rsidP="007F6F06">
      <w:pPr>
        <w:pStyle w:val="Paragrafi"/>
        <w:rPr>
          <w:lang w:val="it-IT"/>
        </w:rPr>
      </w:pPr>
      <w:r w:rsidRPr="007C0690">
        <w:rPr>
          <w:lang w:val="it-IT"/>
        </w:rPr>
        <w:t>- rritjen e investimeve, me miratimin e Këshillit të Ministrave, 2 000 milionë lekë.</w:t>
      </w:r>
    </w:p>
    <w:p w:rsidR="007F6F06" w:rsidRPr="007C0690" w:rsidRDefault="007F6F06" w:rsidP="007F6F06">
      <w:pPr>
        <w:pStyle w:val="Paragrafi"/>
        <w:rPr>
          <w:lang w:val="it-IT"/>
        </w:rPr>
      </w:pPr>
      <w:r w:rsidRPr="007C0690">
        <w:rPr>
          <w:lang w:val="it-IT"/>
        </w:rPr>
        <w:t>Fondi rezervë i Këshillit të Ministrave prej 2 000 milionë lekësh përdoret për raste të paparashikuara dhe nevoja emergjente të institucioneve buxhetore.</w:t>
      </w:r>
    </w:p>
    <w:p w:rsidR="007F6F06" w:rsidRPr="007C0690" w:rsidRDefault="007F6F06" w:rsidP="007F6F06">
      <w:pPr>
        <w:pStyle w:val="Paragrafi"/>
        <w:rPr>
          <w:lang w:val="it-IT"/>
        </w:rPr>
      </w:pPr>
    </w:p>
    <w:p w:rsidR="007F6F06" w:rsidRPr="004C09A7" w:rsidRDefault="007F6F06" w:rsidP="007C0690">
      <w:pPr>
        <w:pStyle w:val="NeniNr"/>
        <w:rPr>
          <w:lang w:val="it-IT"/>
        </w:rPr>
      </w:pPr>
      <w:r w:rsidRPr="004C09A7">
        <w:rPr>
          <w:lang w:val="it-IT"/>
        </w:rPr>
        <w:t>Neni 13</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Buxheti i Kuvendit të Shqipërisë është 942 milionë lekë. Detajimi i fondeve buxhetore bëhet nga Kuvendi në zbatim të ligjit për statusin e deputetit dhe të Rregullores së Kuvendit.</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lastRenderedPageBreak/>
        <w:t>Neni 14</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Fondet buxhetore për pushtetin gjyqësor paraqiten në tabelën 3,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shpenzimeve kapitale, të paraqitura në tabelën 3, që i bashkëlidhet këtij ligji.</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15</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Transfertat e pakushtëzuara, që Buxheti Qendror ia transferon pushtetit vendor, përfshijnë fondet për përballimin e veprimtarive dhe të funksioneve të përcaktuara në aktet ligjore dhe nënligjore në fuqi.</w:t>
      </w:r>
    </w:p>
    <w:p w:rsidR="007F6F06" w:rsidRPr="004C09A7" w:rsidRDefault="007F6F06" w:rsidP="007F6F06">
      <w:pPr>
        <w:pStyle w:val="Paragrafi"/>
        <w:rPr>
          <w:lang w:val="it-IT"/>
        </w:rPr>
      </w:pPr>
      <w:r w:rsidRPr="004C09A7">
        <w:rPr>
          <w:lang w:val="it-IT"/>
        </w:rPr>
        <w:t>Transfertat e pakushtëzuara shpërndahen ndërmjet organeve të pushtetit vendor, sipas  formulës së paraqitur në aneksin 1, që i bashkëlidhet këtij ligji.</w:t>
      </w:r>
    </w:p>
    <w:p w:rsidR="007F6F06" w:rsidRPr="004C09A7" w:rsidRDefault="007F6F06" w:rsidP="007F6F06">
      <w:pPr>
        <w:pStyle w:val="Paragrafi"/>
        <w:rPr>
          <w:lang w:val="it-IT"/>
        </w:rPr>
      </w:pPr>
      <w:r w:rsidRPr="004C09A7">
        <w:rPr>
          <w:lang w:val="it-IT"/>
        </w:rPr>
        <w:t>Fondi i kompensimit nga totali i transfertës së pakushtëzuar dhe granti ekualizues përdoren nga Ministria e Financave, në bashkëpunim me Ministrinë e Brendshme, në përputhje me kriteret e përcaktuara në aneksin 2, që i bashkëlidhet këtij ligji. Shuma e transfertës së pakushtëzuar, për çdo organ të pushtetit vendor, është paraqitur në tabelën 4, që i bashkëlidhet këtij ligji.</w:t>
      </w:r>
    </w:p>
    <w:p w:rsidR="007F6F06" w:rsidRPr="004C09A7" w:rsidRDefault="007F6F06" w:rsidP="007F6F06">
      <w:pPr>
        <w:pStyle w:val="Paragrafi"/>
        <w:rPr>
          <w:lang w:val="it-IT"/>
        </w:rPr>
      </w:pPr>
      <w:r w:rsidRPr="004C09A7">
        <w:rPr>
          <w:lang w:val="it-IT"/>
        </w:rPr>
        <w:t>Mënyra e financimit të funksioneve të përbashkëta në sektorin e arsimit, të shëndetësisë, të çështjeve sociale dhe të shërbimeve publike jepet në aneksin 3 dhe fondet për investime në sektorët e arsimit dhe të shëndetësisë jepen në aneksin 3/1, që i bashkëlidhen këtij ligji.</w:t>
      </w:r>
    </w:p>
    <w:p w:rsidR="007F6F06" w:rsidRPr="004C09A7" w:rsidRDefault="007F6F06" w:rsidP="007F6F06">
      <w:pPr>
        <w:pStyle w:val="Paragrafi"/>
        <w:rPr>
          <w:lang w:val="it-IT"/>
        </w:rPr>
      </w:pPr>
      <w:r w:rsidRPr="004C09A7">
        <w:rPr>
          <w:lang w:val="it-IT"/>
        </w:rPr>
        <w:t>Fondet për grantet konkurruese shpërndahen sipas aneksit 4, që i bashkëlidhet këtij ligji. Çështjet financiare të transferimit të ujësjellësve jepen në aneksin 5, që i bashkëlidhet këtij ligji.</w:t>
      </w:r>
    </w:p>
    <w:p w:rsidR="007F6F06" w:rsidRPr="004C09A7" w:rsidRDefault="007F6F06" w:rsidP="007F6F06">
      <w:pPr>
        <w:pStyle w:val="Paragrafi"/>
        <w:rPr>
          <w:lang w:val="it-IT"/>
        </w:rPr>
      </w:pPr>
      <w:r w:rsidRPr="004C09A7">
        <w:rPr>
          <w:lang w:val="it-IT"/>
        </w:rPr>
        <w:t>Këshillat e njësive të qeverisjes vendore miratojnë buxhetin e vet brenda vitit kalendarik, duke u bazuar në fondet që u vihen në dispozicion, sipas këtij neni ose akteve të tjera ligjore dhe nënligjore dhe në të ardhurat që me ligj u përkasin atyre. Buxheti i plotë i njësive të qeverisjes vendore dhe vendimet e tjera të këshillave të këtyre njësive, që kanë lidhje me përdorimin e fondeve buxhetore, bëhen publike.</w:t>
      </w:r>
    </w:p>
    <w:p w:rsidR="007F6F06" w:rsidRPr="004C09A7" w:rsidRDefault="007F6F06" w:rsidP="007F6F06">
      <w:pPr>
        <w:pStyle w:val="Paragrafi"/>
        <w:rPr>
          <w:lang w:val="it-IT"/>
        </w:rPr>
      </w:pPr>
    </w:p>
    <w:p w:rsidR="007C0690" w:rsidRPr="004C09A7" w:rsidRDefault="007C0690" w:rsidP="007F6F06">
      <w:pPr>
        <w:pStyle w:val="Paragrafi"/>
        <w:rPr>
          <w:lang w:val="it-IT"/>
        </w:rPr>
      </w:pPr>
    </w:p>
    <w:p w:rsidR="007F6F06" w:rsidRPr="004C09A7" w:rsidRDefault="007F6F06" w:rsidP="007C0690">
      <w:pPr>
        <w:pStyle w:val="NeniNr"/>
        <w:rPr>
          <w:lang w:val="it-IT"/>
        </w:rPr>
      </w:pPr>
      <w:r w:rsidRPr="004C09A7">
        <w:rPr>
          <w:lang w:val="it-IT"/>
        </w:rPr>
        <w:t>Neni 16</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Kufiri i shpenzimeve, sipas tabelave 1, 1/1 e 2, që i bashkëlidhen këtij ligji, mund të rishpërndahet gjatë vitit ndërmjet ministrive/programeve nga Këshilli i Ministrave deri në masën 5 për qind të çdo shume të paraqitur në këto tabela.</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17</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Kufiri për rritjen vjetore të totalit ekzistues të borxhit të shtetit dhe të borxhit të garantuar të shtetit në dobi të palëve të treta përfituese për vitin 2006 është 65 461 milionë lekë, i ndarë si më poshtë:</w:t>
      </w:r>
    </w:p>
    <w:p w:rsidR="007F6F06" w:rsidRPr="004C09A7" w:rsidRDefault="007F6F06" w:rsidP="007F6F06">
      <w:pPr>
        <w:pStyle w:val="Paragrafi"/>
        <w:rPr>
          <w:lang w:val="it-IT"/>
        </w:rPr>
      </w:pPr>
      <w:r w:rsidRPr="004C09A7">
        <w:rPr>
          <w:lang w:val="it-IT"/>
        </w:rPr>
        <w:t>1. Kufiri për rritjen vjetore të totalit ekzistues të borxhit të shtetit, si rezultat i zbatimit të Buxhetit të Shtetit të vitit 2006, është 46 726 milionë lekë, nga i cili:</w:t>
      </w:r>
    </w:p>
    <w:p w:rsidR="007F6F06" w:rsidRPr="004C09A7" w:rsidRDefault="007F6F06" w:rsidP="007F6F06">
      <w:pPr>
        <w:pStyle w:val="Paragrafi"/>
        <w:rPr>
          <w:lang w:val="it-IT"/>
        </w:rPr>
      </w:pPr>
      <w:r w:rsidRPr="004C09A7">
        <w:rPr>
          <w:lang w:val="it-IT"/>
        </w:rPr>
        <w:t>- për kreditë e jashtme të drejtpërdrejta të Këshillit të Ministrave 22 930 milionë lekë;</w:t>
      </w:r>
    </w:p>
    <w:p w:rsidR="007F6F06" w:rsidRPr="004C09A7" w:rsidRDefault="007F6F06" w:rsidP="007F6F06">
      <w:pPr>
        <w:pStyle w:val="Paragrafi"/>
        <w:rPr>
          <w:lang w:val="it-IT"/>
        </w:rPr>
      </w:pPr>
      <w:r w:rsidRPr="004C09A7">
        <w:rPr>
          <w:lang w:val="it-IT"/>
        </w:rPr>
        <w:t>- për financimin e brendshëm të deficitit buxhetor 23 797 milionë lekë.</w:t>
      </w:r>
    </w:p>
    <w:p w:rsidR="007F6F06" w:rsidRPr="004C09A7" w:rsidRDefault="007F6F06" w:rsidP="007F6F06">
      <w:pPr>
        <w:pStyle w:val="Paragrafi"/>
        <w:rPr>
          <w:lang w:val="it-IT"/>
        </w:rPr>
      </w:pPr>
      <w:r w:rsidRPr="004C09A7">
        <w:rPr>
          <w:lang w:val="it-IT"/>
        </w:rPr>
        <w:t>2. Kufiri për rritjen vjetore të garancive të shtetit në dobi të palëve të treta përfituese është 8 516 milionë lekë.</w:t>
      </w:r>
    </w:p>
    <w:p w:rsidR="007F6F06" w:rsidRPr="004C09A7" w:rsidRDefault="007F6F06" w:rsidP="007F6F06">
      <w:pPr>
        <w:pStyle w:val="Paragrafi"/>
        <w:rPr>
          <w:lang w:val="it-IT"/>
        </w:rPr>
      </w:pPr>
      <w:r w:rsidRPr="004C09A7">
        <w:rPr>
          <w:lang w:val="it-IT"/>
        </w:rPr>
        <w:t>3. Kufiri për rritjen vjetore të stokut të borxhit, si rezultat i riskedulimit të borxheve të vjetra të jashtme të papaguara, është 7 219 milionë lekë.</w:t>
      </w:r>
    </w:p>
    <w:p w:rsidR="007F6F06" w:rsidRPr="004C09A7" w:rsidRDefault="007F6F06" w:rsidP="007F6F06">
      <w:pPr>
        <w:pStyle w:val="Paragrafi"/>
        <w:rPr>
          <w:lang w:val="it-IT"/>
        </w:rPr>
      </w:pPr>
      <w:r w:rsidRPr="004C09A7">
        <w:rPr>
          <w:lang w:val="it-IT"/>
        </w:rPr>
        <w:t>4. Kufiri për rritjen vjetore të stokut të borxhit, si rezultat i mbulimit të diferencave nga rivlerësimi i valutave, është 3 000 milionë lekë, i cili emetohet në përputhje me shumat e rezultuara pas certifikimit të bilancit të Bankës së Shqipërisë.</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lastRenderedPageBreak/>
        <w:t>Neni 18</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Ngarkohet Ministria e Financave të nxjerrë udhëzime për zbatimin e këtij ligji.</w:t>
      </w:r>
    </w:p>
    <w:p w:rsidR="007F6F06" w:rsidRPr="004C09A7" w:rsidRDefault="007F6F06" w:rsidP="007F6F06">
      <w:pPr>
        <w:pStyle w:val="Paragrafi"/>
        <w:rPr>
          <w:lang w:val="it-IT"/>
        </w:rPr>
      </w:pPr>
    </w:p>
    <w:p w:rsidR="007F6F06" w:rsidRPr="004C09A7" w:rsidRDefault="007F6F06" w:rsidP="007C0690">
      <w:pPr>
        <w:pStyle w:val="NeniNr"/>
        <w:rPr>
          <w:lang w:val="it-IT"/>
        </w:rPr>
      </w:pPr>
      <w:r w:rsidRPr="004C09A7">
        <w:rPr>
          <w:lang w:val="it-IT"/>
        </w:rPr>
        <w:t>Neni 19</w:t>
      </w:r>
    </w:p>
    <w:p w:rsidR="007F6F06" w:rsidRPr="004C09A7" w:rsidRDefault="007F6F06" w:rsidP="007F6F06">
      <w:pPr>
        <w:pStyle w:val="Paragrafi"/>
        <w:rPr>
          <w:lang w:val="it-IT"/>
        </w:rPr>
      </w:pPr>
    </w:p>
    <w:p w:rsidR="007F6F06" w:rsidRPr="004C09A7" w:rsidRDefault="007F6F06" w:rsidP="007F6F06">
      <w:pPr>
        <w:pStyle w:val="Paragrafi"/>
        <w:rPr>
          <w:lang w:val="it-IT"/>
        </w:rPr>
      </w:pPr>
      <w:r w:rsidRPr="004C09A7">
        <w:rPr>
          <w:lang w:val="it-IT"/>
        </w:rPr>
        <w:t>Ky ligj hyn në fuqi 15 ditë pas botimit në Fletoren Zyrtare dhe i shtrin efektet financiare nga data 1 janar 2006.</w:t>
      </w: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DC23D8" w:rsidRPr="00137295" w:rsidRDefault="00DC23D8" w:rsidP="00DC23D8">
      <w:pPr>
        <w:pStyle w:val="Shpallja"/>
        <w:rPr>
          <w:sz w:val="23"/>
          <w:szCs w:val="23"/>
        </w:rPr>
      </w:pPr>
      <w:r w:rsidRPr="00137295">
        <w:rPr>
          <w:sz w:val="23"/>
          <w:szCs w:val="23"/>
        </w:rPr>
        <w:t>Shpallur me dekretin nr.4745, datë 13.1.2006 të Presidentit të Republikës së Shqipërisë Alfred Moisiu</w:t>
      </w: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Pr="004C09A7" w:rsidRDefault="00B36BB1" w:rsidP="007F6F06">
      <w:pPr>
        <w:pStyle w:val="Paragrafi"/>
        <w:rPr>
          <w:lang w:val="it-IT"/>
        </w:rPr>
      </w:pPr>
    </w:p>
    <w:p w:rsidR="00B36BB1" w:rsidRDefault="00B36BB1"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1B0F77" w:rsidRDefault="001B0F77" w:rsidP="007F6F06">
      <w:pPr>
        <w:pStyle w:val="Paragrafi"/>
        <w:rPr>
          <w:lang w:val="it-IT"/>
        </w:rPr>
      </w:pPr>
    </w:p>
    <w:p w:rsidR="00AB6471" w:rsidRPr="004571C0" w:rsidRDefault="00AB6471" w:rsidP="004571C0">
      <w:pPr>
        <w:pStyle w:val="AneksiNr"/>
        <w:jc w:val="left"/>
        <w:rPr>
          <w:b/>
        </w:rPr>
      </w:pPr>
      <w:r w:rsidRPr="004571C0">
        <w:rPr>
          <w:b/>
        </w:rPr>
        <w:t>ANEKS 1</w:t>
      </w:r>
    </w:p>
    <w:p w:rsidR="00AB6471" w:rsidRPr="004571C0" w:rsidRDefault="00AB6471" w:rsidP="004571C0">
      <w:pPr>
        <w:pStyle w:val="Paragrafi"/>
      </w:pPr>
    </w:p>
    <w:p w:rsidR="00AB6471" w:rsidRPr="004571C0" w:rsidRDefault="00AB6471" w:rsidP="004571C0">
      <w:pPr>
        <w:pStyle w:val="Paragrafi"/>
        <w:rPr>
          <w:b/>
        </w:rPr>
      </w:pPr>
      <w:r w:rsidRPr="004571C0">
        <w:rPr>
          <w:b/>
        </w:rPr>
        <w:t xml:space="preserve">FORMULA </w:t>
      </w:r>
      <w:smartTag w:uri="urn:schemas-microsoft-com:office:smarttags" w:element="place">
        <w:r w:rsidRPr="004571C0">
          <w:rPr>
            <w:b/>
          </w:rPr>
          <w:t>E TRANSFERTËS</w:t>
        </w:r>
      </w:smartTag>
      <w:r w:rsidRPr="004571C0">
        <w:rPr>
          <w:b/>
        </w:rPr>
        <w:t xml:space="preserve"> SË PAKUSHTËZUAR - KRITERET DHE KOEFICENTET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AB6471" w:rsidRPr="004571C0">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AB6471" w:rsidRPr="004571C0" w:rsidRDefault="00AB6471" w:rsidP="004571C0">
            <w:pPr>
              <w:pStyle w:val="Tabele"/>
            </w:pPr>
          </w:p>
          <w:p w:rsidR="00AB6471" w:rsidRPr="004571C0" w:rsidRDefault="00AB6471" w:rsidP="004571C0">
            <w:pPr>
              <w:pStyle w:val="Tabele"/>
            </w:pPr>
            <w:r w:rsidRPr="004571C0">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AB6471" w:rsidRPr="004571C0" w:rsidRDefault="00AB6471" w:rsidP="004571C0">
            <w:pPr>
              <w:pStyle w:val="Tabele"/>
            </w:pPr>
          </w:p>
          <w:p w:rsidR="00AB6471" w:rsidRPr="004571C0" w:rsidRDefault="00AB6471" w:rsidP="004571C0">
            <w:pPr>
              <w:pStyle w:val="Tabele"/>
            </w:pPr>
            <w:r w:rsidRPr="004571C0">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AB6471" w:rsidRPr="004571C0" w:rsidRDefault="00AB6471" w:rsidP="004571C0">
            <w:pPr>
              <w:pStyle w:val="Tabele"/>
            </w:pPr>
            <w:r w:rsidRPr="004571C0">
              <w:t>Vlera</w:t>
            </w:r>
          </w:p>
          <w:p w:rsidR="00AB6471" w:rsidRPr="004571C0" w:rsidRDefault="00AB6471" w:rsidP="004571C0">
            <w:pPr>
              <w:pStyle w:val="Tabele"/>
            </w:pPr>
            <w:r w:rsidRPr="004571C0">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AB6471" w:rsidRPr="004571C0" w:rsidRDefault="00AB6471" w:rsidP="004571C0">
            <w:pPr>
              <w:pStyle w:val="Tabele"/>
            </w:pPr>
          </w:p>
          <w:p w:rsidR="00AB6471" w:rsidRPr="004571C0" w:rsidRDefault="00AB6471" w:rsidP="004571C0">
            <w:pPr>
              <w:pStyle w:val="Tabele"/>
            </w:pPr>
            <w:r w:rsidRPr="004571C0">
              <w:t>Arsyeja themelore</w:t>
            </w:r>
          </w:p>
        </w:tc>
      </w:tr>
      <w:tr w:rsidR="00AB6471" w:rsidRPr="004571C0">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I. Transferta e Pakushtëzuar Gjithsej  (9.8 miliard lekë)  </w:t>
            </w:r>
            <w:r w:rsidR="009D1BA6" w:rsidRPr="004571C0">
              <w:t>ë</w:t>
            </w:r>
            <w:r w:rsidRPr="004571C0">
              <w:t>TPGJ]</w:t>
            </w:r>
          </w:p>
          <w:p w:rsidR="00AB6471" w:rsidRPr="004571C0" w:rsidRDefault="00AB6471" w:rsidP="004571C0">
            <w:pPr>
              <w:pStyle w:val="Tabele"/>
            </w:pPr>
            <w:r w:rsidRPr="004571C0">
              <w:t>Transferta e pakushtëzuar për një  bashki ose  komunë është e barabartë me shumën përkatëse të pjesës “a” që rezulton nga aplikimi i formulës së veçantë mbi shumën “A”  (Shuma A = 8,3 miliardë lekë)  plus shumën “b”  që rezulton nga aplikimi i formulës së veçantë mbi totalin “B” të transfertës së pakushtëzuar (Shuma B = 1,5 miliardë lekë). Qarqet përfitojnë vetëm nga shuma “A” e transfertës sipas formulës përkatëse.</w:t>
            </w:r>
          </w:p>
          <w:p w:rsidR="00AB6471" w:rsidRPr="004571C0" w:rsidRDefault="00AB6471" w:rsidP="004571C0">
            <w:pPr>
              <w:pStyle w:val="Tabele"/>
            </w:pPr>
          </w:p>
        </w:tc>
      </w:tr>
      <w:tr w:rsidR="00AB6471" w:rsidRPr="004571C0">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lastRenderedPageBreak/>
              <w:t xml:space="preserve">A. Alokimi i pjesës A të Transfertës së Pakushtëzuar – (Shuma A = 8.3 miliardë lekë) </w:t>
            </w:r>
            <w:r w:rsidR="009D1BA6" w:rsidRPr="004571C0">
              <w:t>ë</w:t>
            </w:r>
            <w:r w:rsidRPr="004571C0">
              <w:t>TPA]</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Pjesa e Qarqeve </w:t>
            </w:r>
            <w:r w:rsidR="006B7B78" w:rsidRPr="004571C0">
              <w:t>[</w:t>
            </w:r>
            <w:r w:rsidRPr="004571C0">
              <w:t>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8.5%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705.500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raport u alokon Qarqeve fonde  për shpenzimet e tyre administrative, për mirëmbajtje dhe investime  të rrugëve rurale dhe për shpenzime të tjera operative.</w:t>
            </w:r>
          </w:p>
        </w:tc>
      </w:tr>
      <w:tr w:rsidR="00AB6471" w:rsidRPr="004571C0">
        <w:tc>
          <w:tcPr>
            <w:tcW w:w="2538" w:type="dxa"/>
            <w:tcBorders>
              <w:top w:val="single" w:sz="4" w:space="0" w:color="auto"/>
              <w:left w:val="single" w:sz="4" w:space="0" w:color="auto"/>
              <w:bottom w:val="nil"/>
              <w:right w:val="single" w:sz="4" w:space="0" w:color="auto"/>
            </w:tcBorders>
            <w:shd w:val="clear" w:color="auto" w:fill="auto"/>
          </w:tcPr>
          <w:p w:rsidR="00AB6471" w:rsidRPr="004571C0" w:rsidRDefault="00AB6471" w:rsidP="004571C0">
            <w:pPr>
              <w:pStyle w:val="Tabele"/>
            </w:pPr>
            <w:r w:rsidRPr="004571C0">
              <w:t>Pjesa për Bashkitë/Komunat</w:t>
            </w:r>
          </w:p>
          <w:p w:rsidR="00AB6471" w:rsidRPr="004571C0" w:rsidRDefault="006B7B78" w:rsidP="004571C0">
            <w:pPr>
              <w:pStyle w:val="Tabele"/>
            </w:pPr>
            <w:r w:rsidRPr="004571C0">
              <w:t>[</w:t>
            </w:r>
            <w:r w:rsidR="00AB6471" w:rsidRPr="004571C0">
              <w:t>B/K]</w:t>
            </w:r>
          </w:p>
        </w:tc>
        <w:tc>
          <w:tcPr>
            <w:tcW w:w="1160" w:type="dxa"/>
            <w:tcBorders>
              <w:top w:val="single" w:sz="4" w:space="0" w:color="auto"/>
              <w:left w:val="single" w:sz="4" w:space="0" w:color="auto"/>
              <w:bottom w:val="nil"/>
              <w:right w:val="single" w:sz="4" w:space="0" w:color="auto"/>
            </w:tcBorders>
            <w:shd w:val="clear" w:color="auto" w:fill="auto"/>
          </w:tcPr>
          <w:p w:rsidR="00AB6471" w:rsidRPr="004571C0" w:rsidRDefault="00AB6471" w:rsidP="004571C0">
            <w:pPr>
              <w:pStyle w:val="Tabele"/>
            </w:pPr>
            <w:r w:rsidRPr="004571C0">
              <w:t>91.5%</w:t>
            </w:r>
          </w:p>
        </w:tc>
        <w:tc>
          <w:tcPr>
            <w:tcW w:w="1267" w:type="dxa"/>
            <w:tcBorders>
              <w:top w:val="single" w:sz="4" w:space="0" w:color="auto"/>
              <w:left w:val="single" w:sz="4" w:space="0" w:color="auto"/>
              <w:bottom w:val="nil"/>
              <w:right w:val="single" w:sz="4" w:space="0" w:color="auto"/>
            </w:tcBorders>
            <w:shd w:val="clear" w:color="auto" w:fill="auto"/>
          </w:tcPr>
          <w:p w:rsidR="00AB6471" w:rsidRPr="004571C0" w:rsidRDefault="00AB6471" w:rsidP="004571C0">
            <w:pPr>
              <w:pStyle w:val="Tabele"/>
            </w:pPr>
            <w:r w:rsidRPr="004571C0">
              <w:t>7.594.500</w:t>
            </w:r>
          </w:p>
        </w:tc>
        <w:tc>
          <w:tcPr>
            <w:tcW w:w="4140" w:type="dxa"/>
            <w:tcBorders>
              <w:top w:val="single" w:sz="4" w:space="0" w:color="auto"/>
              <w:left w:val="single" w:sz="4" w:space="0" w:color="auto"/>
              <w:bottom w:val="nil"/>
              <w:right w:val="single" w:sz="4" w:space="0" w:color="auto"/>
            </w:tcBorders>
            <w:shd w:val="clear" w:color="auto" w:fill="auto"/>
          </w:tcPr>
          <w:p w:rsidR="00AB6471" w:rsidRPr="004571C0" w:rsidRDefault="00AB6471" w:rsidP="004571C0">
            <w:pPr>
              <w:pStyle w:val="Tabele"/>
            </w:pPr>
            <w:r w:rsidRPr="004571C0">
              <w:t xml:space="preserve">Për të siguruar financimin e funksioneve kryesore të ushtruara nga niveli i parë i QV. </w:t>
            </w:r>
          </w:p>
        </w:tc>
      </w:tr>
      <w:tr w:rsidR="00AB6471" w:rsidRPr="004571C0">
        <w:trPr>
          <w:cantSplit/>
        </w:trPr>
        <w:tc>
          <w:tcPr>
            <w:tcW w:w="9105" w:type="dxa"/>
            <w:gridSpan w:val="4"/>
            <w:tcBorders>
              <w:top w:val="nil"/>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1. Shpërndarja e pjesës së Bashkisë/Komunës </w:t>
            </w:r>
            <w:r w:rsidR="009D1BA6" w:rsidRPr="004571C0">
              <w:t>ë</w:t>
            </w:r>
            <w:r w:rsidRPr="004571C0">
              <w:t>B/K]</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Grant i përgjithshëm</w:t>
            </w:r>
          </w:p>
          <w:p w:rsidR="00AB6471" w:rsidRPr="004571C0" w:rsidRDefault="006B7B78" w:rsidP="004571C0">
            <w:pPr>
              <w:pStyle w:val="Tabele"/>
            </w:pPr>
            <w:r w:rsidRPr="004571C0">
              <w:t>[</w:t>
            </w:r>
            <w:r w:rsidR="00AB6471" w:rsidRPr="004571C0">
              <w:t>GP]</w:t>
            </w:r>
          </w:p>
          <w:p w:rsidR="00AB6471" w:rsidRPr="004571C0" w:rsidRDefault="00AB6471" w:rsidP="004571C0">
            <w:pPr>
              <w:pStyle w:val="Tabele"/>
            </w:pPr>
          </w:p>
          <w:p w:rsidR="00AB6471" w:rsidRPr="004571C0" w:rsidRDefault="00AB6471" w:rsidP="004571C0">
            <w:pPr>
              <w:pStyle w:val="Tabele"/>
            </w:pPr>
            <w:r w:rsidRPr="004571C0">
              <w:t xml:space="preserve">= </w:t>
            </w:r>
            <w:r w:rsidR="00DC758F" w:rsidRPr="004571C0">
              <w:t>[</w:t>
            </w:r>
            <w:r w:rsidRPr="004571C0">
              <w:t>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7.594.500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Pjesa  e plote për B/K alokohet në hapin e parë në grantin e përgjithshëm. </w:t>
            </w:r>
          </w:p>
          <w:p w:rsidR="00AB6471" w:rsidRPr="004571C0" w:rsidRDefault="00AB6471" w:rsidP="004571C0">
            <w:pPr>
              <w:pStyle w:val="Tabele"/>
            </w:pPr>
            <w:r w:rsidRPr="004571C0">
              <w:t xml:space="preserve">Nuk alokohen fonde të veçanta për kompensim; fondi i kompensimit krijohet nëpërmjet kompensimit të tranzicionit (shih më poshtë) </w:t>
            </w: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2. Shpërndarja e Grantit të Përgjithshëm për Bashkitë/Komunat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Popullsia </w:t>
            </w:r>
            <w:r w:rsidR="00702278" w:rsidRPr="004571C0">
              <w:t>[</w:t>
            </w:r>
            <w:r w:rsidRPr="004571C0">
              <w:t>P-B/K]</w:t>
            </w:r>
          </w:p>
          <w:p w:rsidR="00AB6471" w:rsidRPr="004571C0" w:rsidRDefault="00AB6471" w:rsidP="004571C0">
            <w:pPr>
              <w:pStyle w:val="Tabele"/>
            </w:pPr>
          </w:p>
          <w:p w:rsidR="00AB6471" w:rsidRPr="004571C0" w:rsidRDefault="00AB6471" w:rsidP="004571C0">
            <w:pPr>
              <w:pStyle w:val="Tabele"/>
            </w:pPr>
            <w:r w:rsidRPr="004571C0">
              <w:t xml:space="preserve">= </w:t>
            </w:r>
            <w:r w:rsidR="00DC758F" w:rsidRPr="004571C0">
              <w:t>[</w:t>
            </w:r>
            <w:r w:rsidRPr="004571C0">
              <w:t>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5.316.150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Ky është kriteri dominant, pasi popullsia është një indikator i lidhur ngushtë me shpenzimet dhe nevojat për shërbime. Alokimi i </w:t>
            </w:r>
            <w:r w:rsidR="009D1BA6" w:rsidRPr="004571C0">
              <w:t>ë</w:t>
            </w:r>
            <w:r w:rsidRPr="004571C0">
              <w:t>P-B/K/] ndahet proporcionalisht me popullsinë relative të çdo Bashkie/Komune kundrejt popullsisë totale.  Për vitin 2006 te dhënat e popullsisë janë marrë nga regjistrimet e bëra për zgjedhjet e 3 Korrikut 2005.</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Sipërfaqja e komunave </w:t>
            </w:r>
            <w:r w:rsidR="006B7B78" w:rsidRPr="004571C0">
              <w:t>[</w:t>
            </w:r>
            <w:r w:rsidRPr="004571C0">
              <w:t>S-K]</w:t>
            </w:r>
          </w:p>
          <w:p w:rsidR="00AB6471" w:rsidRPr="004571C0" w:rsidRDefault="00AB6471" w:rsidP="004571C0">
            <w:pPr>
              <w:pStyle w:val="Tabele"/>
            </w:pPr>
          </w:p>
          <w:p w:rsidR="00AB6471" w:rsidRPr="004571C0" w:rsidRDefault="00AB6471" w:rsidP="004571C0">
            <w:pPr>
              <w:pStyle w:val="Tabele"/>
            </w:pPr>
            <w:r w:rsidRPr="004571C0">
              <w:t xml:space="preserve">= </w:t>
            </w:r>
            <w:r w:rsidR="006B7B78" w:rsidRPr="004571C0">
              <w:t>[</w:t>
            </w:r>
            <w:r w:rsidRPr="004571C0">
              <w:t>GP-B/K] * 0.15</w:t>
            </w:r>
          </w:p>
          <w:p w:rsidR="00AB6471" w:rsidRPr="004571C0" w:rsidRDefault="00AB6471" w:rsidP="004571C0">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1,139.175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Ky element është i aplikueshëm vetëm për komunat. Komunë me sipërfaqe më të madhe nënkupton (për të gjithat kushtet e tjera të barabarta) se ka rrugë më të gjata dhe sfida të tjera infrastrukturore që kushtojnë. Të dhënat e sipërfaqeve të komunave janë marrë nga Instituti i Gjeografisë. </w:t>
            </w:r>
          </w:p>
          <w:p w:rsidR="00AB6471" w:rsidRPr="004571C0" w:rsidRDefault="00AB6471" w:rsidP="004571C0">
            <w:pPr>
              <w:pStyle w:val="Tabele"/>
            </w:pPr>
            <w:r w:rsidRPr="004571C0">
              <w:t xml:space="preserve">Alokimi i </w:t>
            </w:r>
            <w:r w:rsidR="009D1BA6" w:rsidRPr="004571C0">
              <w:t>ë</w:t>
            </w:r>
            <w:r w:rsidRPr="004571C0">
              <w:t xml:space="preserve">S-K] ndahet proporcionalisht me sipërfaqen relative të çdo komune kundrejt sipërfaqes totale. Për 178 komuna malore sipërfaqja është llogaritur si totali i sipërfaqes bazë  shtuar me pesë herë.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Shërbimet Urbane </w:t>
            </w:r>
          </w:p>
          <w:p w:rsidR="00AB6471" w:rsidRPr="004571C0" w:rsidRDefault="00AB6471" w:rsidP="004571C0">
            <w:pPr>
              <w:pStyle w:val="Tabele"/>
            </w:pPr>
            <w:r w:rsidRPr="004571C0">
              <w:t xml:space="preserve"> </w:t>
            </w:r>
            <w:r w:rsidR="006B7B78" w:rsidRPr="004571C0">
              <w:t>[</w:t>
            </w:r>
            <w:r w:rsidRPr="004571C0">
              <w:t>SU-B]</w:t>
            </w:r>
          </w:p>
          <w:p w:rsidR="00AB6471" w:rsidRPr="004571C0" w:rsidRDefault="00AB6471" w:rsidP="004571C0">
            <w:pPr>
              <w:pStyle w:val="Tabele"/>
            </w:pPr>
          </w:p>
          <w:p w:rsidR="00AB6471" w:rsidRPr="004571C0" w:rsidRDefault="00AB6471" w:rsidP="004571C0">
            <w:pPr>
              <w:pStyle w:val="Tabele"/>
            </w:pPr>
          </w:p>
          <w:p w:rsidR="00AB6471" w:rsidRPr="004571C0" w:rsidRDefault="00AB6471" w:rsidP="004571C0">
            <w:pPr>
              <w:pStyle w:val="Tabele"/>
            </w:pPr>
            <w:r w:rsidRPr="004571C0">
              <w:t xml:space="preserve">= </w:t>
            </w:r>
            <w:r w:rsidR="006B7B78" w:rsidRPr="004571C0">
              <w:t>[</w:t>
            </w:r>
            <w:r w:rsidRPr="004571C0">
              <w:t>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1,139.175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koeficient  për simetri me komunat është 15 % e totalit të fondit  dhe  ndahet proporcionalisht me popullsinë relative të çdo bashkie kundrejt popullsisë totale të bashkive.</w:t>
            </w:r>
          </w:p>
          <w:p w:rsidR="00AB6471" w:rsidRPr="004571C0" w:rsidRDefault="00AB6471" w:rsidP="004571C0">
            <w:pPr>
              <w:pStyle w:val="Tabele"/>
            </w:pPr>
            <w:r w:rsidRPr="004571C0">
              <w:t xml:space="preserve">Për  Bashkitë e vlerësuara si bashki në nevojë koeficienti i shërbimeve urbane është llogaritur duke  shtuar me 2 herë numrin faktik të popullsisë. Për bashki malore, koeficienti i shërbimeve urbane është llogaritur duke shtuar me 2 herë numrin faktik të popullsisë.   </w:t>
            </w:r>
          </w:p>
          <w:p w:rsidR="00AB6471" w:rsidRPr="004571C0" w:rsidRDefault="00AB6471" w:rsidP="004571C0">
            <w:pPr>
              <w:pStyle w:val="Tabele"/>
            </w:pPr>
            <w:r w:rsidRPr="004571C0">
              <w:t xml:space="preserve">Për bashkitë malore e njëkohësisht në nevojë  koeficienti i shërbimeve  urbane është llogaritur duke  shtuar  4 herë  numrin faktik të popullsisë për këto bashki. </w:t>
            </w:r>
          </w:p>
          <w:p w:rsidR="00AB6471" w:rsidRPr="004571C0" w:rsidRDefault="00AB6471" w:rsidP="004571C0">
            <w:pPr>
              <w:pStyle w:val="Tabele"/>
            </w:pP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3. Rregullimi i Ekualizimit Fiskal për  Bashkitë dhe Komunat</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Ekualizimi Fiskal</w:t>
            </w:r>
          </w:p>
          <w:p w:rsidR="00AB6471" w:rsidRPr="004571C0" w:rsidRDefault="00AB6471" w:rsidP="004571C0">
            <w:pPr>
              <w:pStyle w:val="Tabele"/>
            </w:pPr>
            <w:r w:rsidRPr="004571C0">
              <w:t>(B/KPCR-NPCR)*(+/-30%)*Popullsia</w:t>
            </w:r>
          </w:p>
          <w:p w:rsidR="00AB6471" w:rsidRPr="004571C0" w:rsidRDefault="00AB6471" w:rsidP="004571C0">
            <w:pPr>
              <w:pStyle w:val="Tabele"/>
            </w:pPr>
          </w:p>
          <w:p w:rsidR="00AB6471" w:rsidRPr="004571C0" w:rsidRDefault="006B7B78" w:rsidP="004571C0">
            <w:pPr>
              <w:pStyle w:val="Tabele"/>
            </w:pPr>
            <w:r w:rsidRPr="004571C0">
              <w:t>[</w:t>
            </w:r>
            <w:r w:rsidR="00AB6471" w:rsidRPr="004571C0">
              <w:t xml:space="preserve">PCR] -TAPF = Të ardhura për frymë </w:t>
            </w:r>
          </w:p>
          <w:p w:rsidR="00AB6471" w:rsidRPr="004571C0" w:rsidRDefault="00AB6471" w:rsidP="004571C0">
            <w:pPr>
              <w:pStyle w:val="Tabele"/>
            </w:pPr>
            <w:r w:rsidRPr="004571C0">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1,454,936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Ekualizimi fiskal bazohet në të ardhurat  faktike nga tatimi vendor mbi biznesin e vogël, tatimi i thjeshtëzuar mbi të fitimin (të ardhurat faktike të  biznesit të vogël vitit 2004 të korrigjuar me koeficientin (0.75), taksën e regjistrimit të automjeteve (faktike 2004).</w:t>
            </w:r>
          </w:p>
          <w:p w:rsidR="00AB6471" w:rsidRPr="004571C0" w:rsidRDefault="00AB6471" w:rsidP="004571C0">
            <w:pPr>
              <w:pStyle w:val="Tabele"/>
            </w:pPr>
            <w:r w:rsidRPr="004571C0">
              <w:t xml:space="preserve">B/K që kanë të ardhura për frymë më të larta se sa të ardhurat nacionale për frymë kontribuojnë 30% të diferencës ndërmjet të dyjave shumëzuar me popullsinë e tyre.  B/K që kanë të ardhura për frymë me të ulëta se të ardhurat nacionale për frymë marrin 30% të së njëjtës diferencë të llogaritur në të njëjtën mënyrë.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Rregullimi tranzitor  (rezultati negativ kundrejt vitit 2005)</w:t>
            </w:r>
          </w:p>
          <w:p w:rsidR="00AB6471" w:rsidRPr="004571C0" w:rsidRDefault="00AB6471" w:rsidP="004571C0">
            <w:pPr>
              <w:pStyle w:val="Tabele"/>
            </w:pPr>
            <w:r w:rsidRPr="004571C0">
              <w:t>(B/KR2005-B/KR2006)*(0.100)</w:t>
            </w:r>
          </w:p>
          <w:p w:rsidR="00AB6471" w:rsidRPr="004571C0" w:rsidRDefault="00AB6471" w:rsidP="004571C0">
            <w:pPr>
              <w:pStyle w:val="Tabele"/>
            </w:pPr>
          </w:p>
          <w:p w:rsidR="00AB6471" w:rsidRPr="004571C0" w:rsidRDefault="00AB6471" w:rsidP="004571C0">
            <w:pPr>
              <w:pStyle w:val="Tabele"/>
            </w:pPr>
            <w:r w:rsidRPr="004571C0">
              <w:t>R = të ardhura për një vit të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Kufiri</w:t>
            </w:r>
          </w:p>
          <w:p w:rsidR="00AB6471" w:rsidRPr="004571C0" w:rsidRDefault="00AB6471" w:rsidP="004571C0">
            <w:pPr>
              <w:pStyle w:val="Tabele"/>
            </w:pPr>
            <w:r w:rsidRPr="004571C0">
              <w:t xml:space="preserve"> 0.00%</w:t>
            </w:r>
          </w:p>
          <w:p w:rsidR="00AB6471" w:rsidRPr="004571C0" w:rsidRDefault="00AB6471" w:rsidP="004571C0">
            <w:pPr>
              <w:pStyle w:val="Tabele"/>
            </w:pPr>
            <w:r w:rsidRPr="004571C0">
              <w:t>koeficienti</w:t>
            </w:r>
          </w:p>
          <w:p w:rsidR="00AB6471" w:rsidRPr="004571C0" w:rsidRDefault="00AB6471" w:rsidP="004571C0">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371,249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B/K  të cilat , pas rezultateve të ekualizimit fiskal kane një grant qe është me i ulët se në vitin 2005 kompensohen për diferencën në masën 100 %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Rregullimi tranzitor</w:t>
            </w:r>
          </w:p>
          <w:p w:rsidR="00AB6471" w:rsidRPr="004571C0" w:rsidRDefault="00AB6471" w:rsidP="004571C0">
            <w:pPr>
              <w:pStyle w:val="Tabele"/>
            </w:pPr>
            <w:r w:rsidRPr="004571C0">
              <w:t xml:space="preserve"> (rezultatet pozitive kundrejt vitit 2005)</w:t>
            </w:r>
          </w:p>
          <w:p w:rsidR="00AB6471" w:rsidRPr="004571C0" w:rsidRDefault="00AB6471" w:rsidP="004571C0">
            <w:pPr>
              <w:pStyle w:val="Tabele"/>
            </w:pPr>
          </w:p>
          <w:p w:rsidR="00AB6471" w:rsidRPr="004571C0" w:rsidRDefault="00AB6471" w:rsidP="004571C0">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Kufiri</w:t>
            </w:r>
          </w:p>
          <w:p w:rsidR="00AB6471" w:rsidRPr="004571C0" w:rsidRDefault="00AB6471" w:rsidP="004571C0">
            <w:pPr>
              <w:pStyle w:val="Tabele"/>
            </w:pPr>
            <w:r w:rsidRPr="004571C0">
              <w:t>&gt;20%</w:t>
            </w:r>
          </w:p>
          <w:p w:rsidR="00AB6471" w:rsidRPr="004571C0" w:rsidRDefault="00AB6471" w:rsidP="004571C0">
            <w:pPr>
              <w:pStyle w:val="Tabele"/>
            </w:pPr>
            <w:r w:rsidRPr="004571C0">
              <w:t>Koeficienti</w:t>
            </w:r>
          </w:p>
          <w:p w:rsidR="00AB6471" w:rsidRPr="004571C0" w:rsidRDefault="00AB6471" w:rsidP="004571C0">
            <w:pPr>
              <w:pStyle w:val="Tabele"/>
            </w:pPr>
            <w:r w:rsidRPr="004571C0">
              <w:t>1.20%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(841.076)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rPr>
                <w:highlight w:val="yellow"/>
              </w:rPr>
            </w:pPr>
            <w:r w:rsidRPr="004571C0">
              <w:t>Pas rezultateve të ekualizimit fiskal, ato B/K të cilat përfitojnë një rritje mbi 20% krahasuar me vitin 2005, kontribuojnë  për rritjen e garancisë minimale për fryme në masën e tejkalimit mbi 20% krahasuar me rezultatin e transfertës për vitin 2005.</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Kompensimi i garancisë minimale për frymë.</w:t>
            </w:r>
          </w:p>
          <w:p w:rsidR="00AB6471" w:rsidRPr="004571C0" w:rsidRDefault="00AB6471" w:rsidP="004571C0">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B – 2,900 minimumi për frymë</w:t>
            </w:r>
          </w:p>
          <w:p w:rsidR="00AB6471" w:rsidRPr="004571C0" w:rsidRDefault="00AB6471" w:rsidP="004571C0">
            <w:pPr>
              <w:pStyle w:val="Tabele"/>
            </w:pPr>
          </w:p>
          <w:p w:rsidR="00AB6471" w:rsidRPr="004571C0" w:rsidRDefault="00AB6471" w:rsidP="004571C0">
            <w:pPr>
              <w:pStyle w:val="Tabele"/>
            </w:pPr>
            <w:r w:rsidRPr="004571C0">
              <w:t xml:space="preserve">K – 1,900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412,190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Për të siguruar një të ardhur të garantuar minimale për frymë, ky kompensim krahason të ardhurat përfundimtare për frymë (grantit të përshtatur për tranzicion, plus të ardhurat fiskale të listuara më përpara) me garancinë minimale prej (1900 lek/për frymë për komunat, 2900 lek/për frymë për bashkitë). Bashkitë ose Komunat marrin diferencën ndërmjet të dyjave, shumëzuar me popullsinë e tyre.</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Fondi Neto i Kompensimit për bashkitë dhe komunat</w:t>
            </w:r>
          </w:p>
          <w:p w:rsidR="00AB6471" w:rsidRPr="004571C0" w:rsidRDefault="006B7B78" w:rsidP="004571C0">
            <w:pPr>
              <w:pStyle w:val="Tabele"/>
            </w:pPr>
            <w:r w:rsidRPr="004571C0">
              <w:t>[</w:t>
            </w:r>
            <w:r w:rsidR="00AB6471" w:rsidRPr="004571C0">
              <w:t>FNK-B/K]</w:t>
            </w:r>
          </w:p>
          <w:p w:rsidR="00AB6471" w:rsidRPr="004571C0" w:rsidRDefault="00AB6471" w:rsidP="004571C0">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57,637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fond është produkt  i elementeve të mëposhtme:</w:t>
            </w:r>
          </w:p>
          <w:p w:rsidR="00AB6471" w:rsidRPr="004571C0" w:rsidRDefault="00AB6471" w:rsidP="004571C0">
            <w:pPr>
              <w:pStyle w:val="Tabele"/>
            </w:pPr>
            <w:r w:rsidRPr="004571C0">
              <w:t>- Kompensimi tranzitor për rezultat negativ</w:t>
            </w:r>
          </w:p>
          <w:p w:rsidR="00AB6471" w:rsidRPr="004571C0" w:rsidRDefault="00AB6471" w:rsidP="004571C0">
            <w:pPr>
              <w:pStyle w:val="Tabele"/>
            </w:pPr>
            <w:r w:rsidRPr="004571C0">
              <w:t>+ Kompensimi tranzitor për rezultat pozitiv</w:t>
            </w:r>
          </w:p>
          <w:p w:rsidR="00AB6471" w:rsidRPr="004571C0" w:rsidRDefault="00AB6471" w:rsidP="004571C0">
            <w:pPr>
              <w:pStyle w:val="Tabele"/>
            </w:pPr>
            <w:r w:rsidRPr="004571C0">
              <w:t>- Kompensimi I garancisë minimale për frymë</w:t>
            </w:r>
          </w:p>
          <w:p w:rsidR="00AB6471" w:rsidRPr="004571C0" w:rsidRDefault="00AB6471" w:rsidP="004571C0">
            <w:pPr>
              <w:pStyle w:val="Tabele"/>
            </w:pPr>
          </w:p>
          <w:p w:rsidR="00AB6471" w:rsidRPr="004571C0" w:rsidRDefault="00AB6471" w:rsidP="004571C0">
            <w:pPr>
              <w:pStyle w:val="Tabele"/>
            </w:pPr>
            <w:r w:rsidRPr="004571C0">
              <w:t>Përdorimi i fondit kompensues për B/K bëhet sipas kritereve të parashikuara, siç përshkruhet në Aneksin 3.</w:t>
            </w:r>
          </w:p>
          <w:p w:rsidR="00AB6471" w:rsidRPr="004571C0" w:rsidRDefault="00AB6471" w:rsidP="004571C0">
            <w:pPr>
              <w:pStyle w:val="Tabele"/>
            </w:pP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4. Shuma Finale e Grantit të Përgjithshëm A për Bashkite dhe Komunat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Shuma në total e shpërndarjes së grantit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7,536,863</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5. Shpërndarja e Pjesës së Grantit A për Qarqet</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Granti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691,390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Për financimin e funksioneve bazë të qarqeve.</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14,110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Për financimin e rasteve të veçanta të shpenzimeve të qarqeve</w:t>
            </w: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6. Shpërndarja e Grantit të Përgjithshëm A për Qarqet</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Shuma fikse </w:t>
            </w:r>
            <w:r w:rsidR="006B7B78" w:rsidRPr="004571C0">
              <w:t>[</w:t>
            </w:r>
            <w:r w:rsidRPr="004571C0">
              <w:t>SF-Q]</w:t>
            </w:r>
          </w:p>
          <w:p w:rsidR="00AB6471" w:rsidRPr="004571C0" w:rsidRDefault="00AB6471" w:rsidP="004571C0">
            <w:pPr>
              <w:pStyle w:val="Tabele"/>
            </w:pPr>
          </w:p>
          <w:p w:rsidR="00AB6471" w:rsidRPr="004571C0" w:rsidRDefault="00AB6471" w:rsidP="004571C0">
            <w:pPr>
              <w:pStyle w:val="Tabele"/>
            </w:pPr>
            <w:r w:rsidRPr="004571C0">
              <w:t xml:space="preserve">= </w:t>
            </w:r>
            <w:r w:rsidR="00702278" w:rsidRPr="004571C0">
              <w:t>[</w:t>
            </w:r>
            <w:r w:rsidRPr="004571C0">
              <w:t>Q]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103,709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Shuma fikse alokon një shumë të barabartë për çdo qark . </w:t>
            </w:r>
          </w:p>
          <w:p w:rsidR="00AB6471" w:rsidRPr="004571C0" w:rsidRDefault="00AB6471" w:rsidP="004571C0">
            <w:pPr>
              <w:pStyle w:val="Tabele"/>
            </w:pPr>
          </w:p>
          <w:p w:rsidR="00AB6471" w:rsidRPr="004571C0" w:rsidRDefault="00AB6471" w:rsidP="004571C0">
            <w:pPr>
              <w:pStyle w:val="Tabele"/>
            </w:pPr>
            <w:r w:rsidRPr="004571C0">
              <w:t xml:space="preserve">Shuma në total  </w:t>
            </w:r>
            <w:r w:rsidR="00702278" w:rsidRPr="004571C0">
              <w:t>[</w:t>
            </w:r>
            <w:r w:rsidRPr="004571C0">
              <w:t>SF-Q] ndahet barabar mes qarqeve (pjesëtohet me numrin e qarqeve 12)</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Popullsia </w:t>
            </w:r>
            <w:r w:rsidR="006B7B78" w:rsidRPr="004571C0">
              <w:t>[</w:t>
            </w:r>
            <w:r w:rsidRPr="004571C0">
              <w:t>P-Q]</w:t>
            </w:r>
          </w:p>
          <w:p w:rsidR="00AB6471" w:rsidRPr="004571C0" w:rsidRDefault="00AB6471" w:rsidP="004571C0">
            <w:pPr>
              <w:pStyle w:val="Tabele"/>
            </w:pPr>
          </w:p>
          <w:p w:rsidR="00AB6471" w:rsidRPr="004571C0" w:rsidRDefault="00AB6471" w:rsidP="004571C0">
            <w:pPr>
              <w:pStyle w:val="Tabele"/>
            </w:pPr>
            <w:r w:rsidRPr="004571C0">
              <w:t xml:space="preserve">= </w:t>
            </w:r>
            <w:r w:rsidR="006B7B78" w:rsidRPr="004571C0">
              <w:t>[</w:t>
            </w:r>
            <w:r w:rsidRPr="004571C0">
              <w:t>Q] * 0.25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172,848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Tipet e shërbimeve të siguruara nga qarku kanë një korrelacion negativ me popullsinë.   Dhënia e një peshe më të madhe këtij kriteri do të penalizonte padrejtësisht më tepër qarqet më të varfra dhe me më pak banorë.</w:t>
            </w:r>
          </w:p>
          <w:p w:rsidR="00AB6471" w:rsidRPr="004571C0" w:rsidRDefault="00AB6471" w:rsidP="004571C0">
            <w:pPr>
              <w:pStyle w:val="Tabele"/>
            </w:pPr>
            <w:r w:rsidRPr="004571C0">
              <w:t xml:space="preserve">Alokimi i </w:t>
            </w:r>
            <w:r w:rsidR="00702278" w:rsidRPr="004571C0">
              <w:t>[</w:t>
            </w:r>
            <w:r w:rsidRPr="004571C0">
              <w:t>P-Q] bëhet proporcionalisht me popullsinë relative të çdo qarku kundrejt totalit të popullsisë.</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Treguesi gjeografik  </w:t>
            </w:r>
            <w:r w:rsidR="006B7B78" w:rsidRPr="004571C0">
              <w:t>[</w:t>
            </w:r>
            <w:r w:rsidRPr="004571C0">
              <w:t>KG-Q]</w:t>
            </w:r>
          </w:p>
          <w:p w:rsidR="00AB6471" w:rsidRPr="004571C0" w:rsidRDefault="00AB6471" w:rsidP="004571C0">
            <w:pPr>
              <w:pStyle w:val="Tabele"/>
            </w:pPr>
          </w:p>
          <w:p w:rsidR="00AB6471" w:rsidRPr="004571C0" w:rsidRDefault="00AB6471" w:rsidP="004571C0">
            <w:pPr>
              <w:pStyle w:val="Tabele"/>
            </w:pPr>
            <w:r w:rsidRPr="004571C0">
              <w:t xml:space="preserve">= </w:t>
            </w:r>
            <w:r w:rsidR="006B7B78" w:rsidRPr="004571C0">
              <w:t>[</w:t>
            </w:r>
            <w:r w:rsidRPr="004571C0">
              <w:t>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207,417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Ky është një tregues i rëndësishëm që merr parasysh avantazhet dhe dizavantazhet natyrore të vendndodhjes së qarkut. Për të karakterizuar tre zonat tipike te vendit: fushore – kodrinore – malore u përdor një shkallë përkatëse </w:t>
            </w:r>
            <w:smartTag w:uri="urn:schemas-microsoft-com:office:smarttags" w:element="date">
              <w:smartTagPr>
                <w:attr w:name="Year" w:val="2005"/>
                <w:attr w:name="Day" w:val="1"/>
                <w:attr w:name="Month" w:val="3"/>
              </w:smartTagPr>
              <w:r w:rsidRPr="004571C0">
                <w:t>1-3-5</w:t>
              </w:r>
            </w:smartTag>
            <w:r w:rsidRPr="004571C0">
              <w:t>.. Sa më e lartë shkalla aq më të mëdha fondet që do të alokohen për këtë koeficient.</w:t>
            </w:r>
          </w:p>
          <w:p w:rsidR="00AB6471" w:rsidRPr="004571C0" w:rsidRDefault="00AB6471" w:rsidP="004571C0">
            <w:pPr>
              <w:pStyle w:val="Tabele"/>
            </w:pPr>
            <w:r w:rsidRPr="004571C0">
              <w:t xml:space="preserve">Alokimi i </w:t>
            </w:r>
            <w:r w:rsidR="00702278" w:rsidRPr="004571C0">
              <w:t>[</w:t>
            </w:r>
            <w:r w:rsidRPr="004571C0">
              <w:t xml:space="preserve">KG-Q] bëhet proporcionalisht me raportin e shkallës së qarkut kundrejt shumës së shkallëve për të gjithë qarqet (32). </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Koeficienti i Rrugës </w:t>
            </w:r>
            <w:r w:rsidR="006B7B78" w:rsidRPr="004571C0">
              <w:t>[</w:t>
            </w:r>
            <w:r w:rsidRPr="004571C0">
              <w:t>R-k]</w:t>
            </w:r>
          </w:p>
          <w:p w:rsidR="00AB6471" w:rsidRPr="004571C0" w:rsidRDefault="00AB6471" w:rsidP="004571C0">
            <w:pPr>
              <w:pStyle w:val="Tabele"/>
            </w:pPr>
          </w:p>
          <w:p w:rsidR="00AB6471" w:rsidRPr="004571C0" w:rsidRDefault="00AB6471" w:rsidP="004571C0">
            <w:pPr>
              <w:pStyle w:val="Tabele"/>
            </w:pPr>
          </w:p>
          <w:p w:rsidR="00AB6471" w:rsidRPr="004571C0" w:rsidRDefault="00AB6471" w:rsidP="004571C0">
            <w:pPr>
              <w:pStyle w:val="Tabele"/>
            </w:pPr>
            <w:r w:rsidRPr="004571C0">
              <w:t xml:space="preserve">= </w:t>
            </w:r>
            <w:r w:rsidR="006B7B78" w:rsidRPr="004571C0">
              <w:t>[</w:t>
            </w:r>
            <w:r w:rsidRPr="004571C0">
              <w:t>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207,417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Alokimi </w:t>
            </w:r>
            <w:r w:rsidR="009D1BA6" w:rsidRPr="004571C0">
              <w:t>ë</w:t>
            </w:r>
            <w:r w:rsidRPr="004571C0">
              <w:t xml:space="preserve">KR] ndahet proporcionalisht me gjatësinë relative të rrugëve për secilin qark, kundrejt gjatësisë totale. </w:t>
            </w:r>
          </w:p>
        </w:tc>
      </w:tr>
      <w:tr w:rsidR="00AB6471"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7. Fonde të disponueshme për kompensim</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a. Kompensim për B/K </w:t>
            </w:r>
          </w:p>
          <w:p w:rsidR="00AB6471" w:rsidRPr="004571C0" w:rsidRDefault="00AB6471" w:rsidP="004571C0">
            <w:pPr>
              <w:pStyle w:val="Tabele"/>
            </w:pPr>
            <w:r w:rsidRPr="004571C0">
              <w:t xml:space="preserve">b. Kompensimi për Q </w:t>
            </w:r>
          </w:p>
          <w:p w:rsidR="00AB6471" w:rsidRPr="004571C0" w:rsidRDefault="00AB6471" w:rsidP="004571C0">
            <w:pPr>
              <w:pStyle w:val="Tabele"/>
            </w:pPr>
            <w:r w:rsidRPr="004571C0">
              <w:t>TOTALI</w:t>
            </w:r>
          </w:p>
          <w:p w:rsidR="00AB6471" w:rsidRPr="004571C0" w:rsidRDefault="00AB6471" w:rsidP="004571C0">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57,637</w:t>
            </w:r>
          </w:p>
          <w:p w:rsidR="00AB6471" w:rsidRPr="004571C0" w:rsidRDefault="00AB6471" w:rsidP="004571C0">
            <w:pPr>
              <w:pStyle w:val="Tabele"/>
            </w:pPr>
            <w:r w:rsidRPr="004571C0">
              <w:t>14,110</w:t>
            </w:r>
          </w:p>
          <w:p w:rsidR="00AB6471" w:rsidRPr="004571C0" w:rsidRDefault="00AB6471" w:rsidP="004571C0">
            <w:pPr>
              <w:pStyle w:val="Tabele"/>
            </w:pPr>
            <w:r w:rsidRPr="004571C0">
              <w:t>71,747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Përdorimi i këtyre fondeve të kompensimit do të bazohet në kriteret e caktuara paraprakisht dhe nga marrëveshja reciproke ndërmjet Ministrisë së Brendshme dhe Ministrisë së Financave.</w:t>
            </w:r>
          </w:p>
        </w:tc>
      </w:tr>
      <w:tr w:rsidR="00AB6471" w:rsidRPr="004571C0">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p w:rsidR="00AB6471" w:rsidRPr="004571C0" w:rsidRDefault="00AB6471" w:rsidP="004571C0">
            <w:pPr>
              <w:pStyle w:val="Tabele"/>
            </w:pPr>
            <w:r w:rsidRPr="004571C0">
              <w:t xml:space="preserve">B. Alokimi i pjesës B të Transfertës së Pakushtëzuar për Bashkitë dhe Komunat  (Shuma B =1.8 miliard) – </w:t>
            </w:r>
            <w:r w:rsidR="00702278" w:rsidRPr="004571C0">
              <w:t>[</w:t>
            </w:r>
            <w:r w:rsidRPr="004571C0">
              <w:t>TPB]</w:t>
            </w:r>
          </w:p>
          <w:p w:rsidR="00AB6471" w:rsidRPr="004571C0" w:rsidRDefault="00AB6471" w:rsidP="004571C0">
            <w:pPr>
              <w:pStyle w:val="Tabele"/>
            </w:pP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Koeficienti i popullsisë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1,500,000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Kriteri i vetem i shpërndarjes është  pesha relative e popullsisë bazuar në parimin fonde të barabarta për frymë. Pas aplikimit të këtij kriteri rezultati korrigjohet me tre koeficientet e mëposhtëm.</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Koeficienti i drejtësisë  (K-D)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0.6</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koeficient përdoret për të korrektuar efektin e diferencave të shpërndarjes së investimeve për rrugët rurale dhe urbane gjatë viteve 2002-2005. Aplikimi i koeficientit merr në konsideratë në mënyrë proporcionale fondet e përfituara nga çdo B/K në vitet 2002-2005 për fryme krahasuar me mesataren kombëtare për fryme.</w:t>
            </w:r>
          </w:p>
          <w:p w:rsidR="00AB6471" w:rsidRPr="004571C0" w:rsidRDefault="00AB6471" w:rsidP="004571C0">
            <w:pPr>
              <w:pStyle w:val="Tabele"/>
            </w:pPr>
            <w:r w:rsidRPr="004571C0">
              <w:t>Bashkitë/komunat mbi këtë mesatare marrin mesatarisht në vitin 2006 fonde = (1-0.6) shumëzuar me mesataren kombëtare për frymë 2006 dhe popullsinë përkatëse. Bashkitë/komunat nën mesataren kombëtare për frymë 2002-2005 marrin si më sipër por me koeficientin (1+0.6).</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Kriteri njësive malore (K-M)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koeficient favorizon bashkitë/komunat malore nëpërmjet shumëzimit të popullsisë përkatëse të bashkisë me koeficientin 5.</w:t>
            </w:r>
          </w:p>
        </w:tc>
      </w:tr>
      <w:tr w:rsidR="00AB6471"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Kriteri i bashkive në nevoje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 xml:space="preserve">2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B6471" w:rsidRPr="004571C0" w:rsidRDefault="00AB6471" w:rsidP="004571C0">
            <w:pPr>
              <w:pStyle w:val="Tabele"/>
            </w:pPr>
            <w:r w:rsidRPr="004571C0">
              <w:t>Ky koeficient favorizon bashkitë ne nevoje, nëpërmjet shumëzimit të popullsisë përkatëse të bashkisë me koeficientin 2.</w:t>
            </w:r>
          </w:p>
        </w:tc>
      </w:tr>
    </w:tbl>
    <w:p w:rsidR="004C7B29" w:rsidRPr="004571C0" w:rsidRDefault="004C7B29" w:rsidP="004571C0">
      <w:pPr>
        <w:pStyle w:val="Paragrafi"/>
      </w:pPr>
    </w:p>
    <w:p w:rsidR="00AB6471" w:rsidRPr="004571C0" w:rsidRDefault="00AB6471" w:rsidP="004571C0">
      <w:pPr>
        <w:pStyle w:val="Paragrafi"/>
      </w:pPr>
    </w:p>
    <w:p w:rsidR="00CA6070" w:rsidRPr="004571C0" w:rsidRDefault="00CA6070" w:rsidP="004571C0">
      <w:pPr>
        <w:pStyle w:val="Paragrafi"/>
        <w:rPr>
          <w:b/>
        </w:rPr>
      </w:pPr>
      <w:r w:rsidRPr="004571C0">
        <w:rPr>
          <w:b/>
        </w:rPr>
        <w:t>ANEKS 2</w:t>
      </w:r>
    </w:p>
    <w:p w:rsidR="00CA6070" w:rsidRPr="004571C0" w:rsidRDefault="004571C0" w:rsidP="004571C0">
      <w:pPr>
        <w:pStyle w:val="Paragrafi"/>
        <w:rPr>
          <w:b/>
        </w:rPr>
      </w:pPr>
      <w:r w:rsidRPr="004571C0">
        <w:rPr>
          <w:b/>
        </w:rPr>
        <w:t xml:space="preserve">KRITERET E SHPERNDARJES </w:t>
      </w:r>
      <w:smartTag w:uri="urn:schemas-microsoft-com:office:smarttags" w:element="place">
        <w:r w:rsidRPr="004571C0">
          <w:rPr>
            <w:b/>
          </w:rPr>
          <w:t>SE FONDIT</w:t>
        </w:r>
      </w:smartTag>
      <w:r w:rsidRPr="004571C0">
        <w:rPr>
          <w:b/>
        </w:rPr>
        <w:t xml:space="preserve"> TË KOMPENSIMIT</w:t>
      </w:r>
    </w:p>
    <w:p w:rsidR="00CA6070" w:rsidRPr="004571C0" w:rsidRDefault="00CA6070" w:rsidP="004571C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CA6070" w:rsidRPr="004571C0">
        <w:tc>
          <w:tcPr>
            <w:tcW w:w="4622"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Nivelet e Pushtetit Vendor</w:t>
            </w:r>
          </w:p>
        </w:tc>
        <w:tc>
          <w:tcPr>
            <w:tcW w:w="4623"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Kriteret</w:t>
            </w:r>
          </w:p>
        </w:tc>
      </w:tr>
      <w:tr w:rsidR="00CA6070" w:rsidRPr="004571C0">
        <w:tc>
          <w:tcPr>
            <w:tcW w:w="4622"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A. Fonde vetem per bashkite dhe komunat</w:t>
            </w:r>
          </w:p>
        </w:tc>
        <w:tc>
          <w:tcPr>
            <w:tcW w:w="4623"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 kompensimi per ripershtatjen e kapacitetit fiskal,</w:t>
            </w:r>
          </w:p>
          <w:p w:rsidR="00CA6070" w:rsidRPr="004571C0" w:rsidRDefault="00CA6070" w:rsidP="004571C0">
            <w:pPr>
              <w:pStyle w:val="Tabele"/>
            </w:pPr>
            <w:r w:rsidRPr="004571C0">
              <w:t xml:space="preserve">-kompensimi bazuar ne kriterin e varferise (SKZHES),  </w:t>
            </w:r>
          </w:p>
        </w:tc>
      </w:tr>
      <w:tr w:rsidR="00CA6070" w:rsidRPr="004571C0">
        <w:tc>
          <w:tcPr>
            <w:tcW w:w="4622"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B. Fonde vetem per qarqet</w:t>
            </w:r>
          </w:p>
        </w:tc>
        <w:tc>
          <w:tcPr>
            <w:tcW w:w="4623" w:type="dxa"/>
            <w:tcBorders>
              <w:top w:val="single" w:sz="4" w:space="0" w:color="auto"/>
              <w:left w:val="single" w:sz="4" w:space="0" w:color="auto"/>
              <w:bottom w:val="single" w:sz="4" w:space="0" w:color="auto"/>
              <w:right w:val="single" w:sz="4" w:space="0" w:color="auto"/>
            </w:tcBorders>
          </w:tcPr>
          <w:p w:rsidR="00CA6070" w:rsidRPr="004571C0" w:rsidRDefault="00CA6070" w:rsidP="004571C0">
            <w:pPr>
              <w:pStyle w:val="Tabele"/>
            </w:pPr>
            <w:r w:rsidRPr="004571C0">
              <w:t>-disa shpenzime operative qe mund te nevojiten gjate vitit.</w:t>
            </w:r>
          </w:p>
          <w:p w:rsidR="00CA6070" w:rsidRPr="004571C0" w:rsidRDefault="00CA6070" w:rsidP="004571C0">
            <w:pPr>
              <w:pStyle w:val="Tabele"/>
            </w:pPr>
          </w:p>
        </w:tc>
      </w:tr>
    </w:tbl>
    <w:p w:rsidR="00CA6070" w:rsidRPr="004571C0" w:rsidRDefault="00CA6070" w:rsidP="004571C0">
      <w:pPr>
        <w:pStyle w:val="Paragrafi"/>
      </w:pPr>
    </w:p>
    <w:p w:rsidR="00CA6070" w:rsidRPr="004571C0" w:rsidRDefault="00CA6070" w:rsidP="004571C0">
      <w:pPr>
        <w:pStyle w:val="Paragrafi"/>
      </w:pPr>
    </w:p>
    <w:p w:rsidR="00CA6070" w:rsidRPr="004571C0" w:rsidRDefault="00CA6070" w:rsidP="004571C0">
      <w:pPr>
        <w:pStyle w:val="Paragrafi"/>
      </w:pPr>
      <w:r w:rsidRPr="004571C0">
        <w:t xml:space="preserve">Ministria e Brendshme dhe Ministria e Financave shpallin dhe njoftojne cdo bashki, komune dhe qark per sasine e fondeve dhe arsyet e shperndarjes se ketyre fondeve. </w:t>
      </w:r>
    </w:p>
    <w:p w:rsidR="00CA6070" w:rsidRPr="004571C0" w:rsidRDefault="00CA6070" w:rsidP="004571C0">
      <w:pPr>
        <w:pStyle w:val="Paragrafi"/>
      </w:pPr>
      <w:r w:rsidRPr="004571C0">
        <w:t>Procedurat per alokimin e ketij fondi percaktohen ne udhezimin e zbatimit te buxhetit te vitit 2006.</w:t>
      </w:r>
    </w:p>
    <w:p w:rsidR="00AB6471" w:rsidRPr="004571C0" w:rsidRDefault="00AB6471" w:rsidP="004571C0">
      <w:pPr>
        <w:pStyle w:val="Paragrafi"/>
      </w:pPr>
    </w:p>
    <w:p w:rsidR="00CA7E16" w:rsidRPr="004C09A7" w:rsidRDefault="00CA7E16" w:rsidP="00CA7E16">
      <w:pPr>
        <w:pStyle w:val="Paragrafi"/>
        <w:rPr>
          <w:b/>
          <w:lang w:val="it-IT"/>
        </w:rPr>
      </w:pPr>
      <w:r w:rsidRPr="004C09A7">
        <w:rPr>
          <w:b/>
          <w:lang w:val="it-IT"/>
        </w:rPr>
        <w:t xml:space="preserve">ANEKS 3 </w:t>
      </w:r>
    </w:p>
    <w:p w:rsidR="00CA7E16" w:rsidRPr="004C09A7" w:rsidRDefault="00CA7E16" w:rsidP="00CA7E16">
      <w:pPr>
        <w:pStyle w:val="Paragrafi"/>
        <w:rPr>
          <w:lang w:val="it-IT"/>
        </w:rPr>
      </w:pPr>
    </w:p>
    <w:p w:rsidR="00CA7E16" w:rsidRPr="004C09A7" w:rsidRDefault="00CA7E16" w:rsidP="00CA7E16">
      <w:pPr>
        <w:pStyle w:val="Paragrafi"/>
        <w:rPr>
          <w:b/>
          <w:lang w:val="it-IT"/>
        </w:rPr>
      </w:pPr>
      <w:r w:rsidRPr="004C09A7">
        <w:rPr>
          <w:b/>
          <w:lang w:val="it-IT"/>
        </w:rPr>
        <w:t xml:space="preserve">I.Funksione te Perbashketa ne Sektorin e Arsimit dhe te Shendetesise </w:t>
      </w:r>
    </w:p>
    <w:p w:rsidR="00CA7E16" w:rsidRPr="004C09A7" w:rsidRDefault="00CA7E16" w:rsidP="00CA7E16">
      <w:pPr>
        <w:pStyle w:val="Paragrafi"/>
        <w:rPr>
          <w:lang w:val="it-IT"/>
        </w:rPr>
      </w:pPr>
    </w:p>
    <w:p w:rsidR="00CA7E16" w:rsidRPr="004C09A7" w:rsidRDefault="00CA7E16" w:rsidP="00CA7E16">
      <w:pPr>
        <w:pStyle w:val="Paragrafi"/>
        <w:rPr>
          <w:b/>
          <w:lang w:val="it-IT"/>
        </w:rPr>
      </w:pPr>
      <w:r w:rsidRPr="004C09A7">
        <w:rPr>
          <w:b/>
          <w:lang w:val="it-IT"/>
        </w:rPr>
        <w:t>1.SEKTORI I ARSIMIT PARAUNIVERSITAR:</w:t>
      </w:r>
    </w:p>
    <w:p w:rsidR="00CA7E16" w:rsidRPr="004C09A7" w:rsidRDefault="00CA7E16" w:rsidP="00CA7E16">
      <w:pPr>
        <w:pStyle w:val="Paragrafi"/>
        <w:rPr>
          <w:lang w:val="it-IT"/>
        </w:rPr>
      </w:pPr>
      <w:r w:rsidRPr="004C09A7">
        <w:rPr>
          <w:lang w:val="it-IT"/>
        </w:rPr>
        <w:t>Pagesa e pagave te mesuesve: Bashkite dhe komunat autorizohen te bejne pagesen e pages se  mesuesve te sistemit para-universitar qe punon ne komunitetin e tyre sipas normave, menyres dhe afateve te percaktuara nga Ministria e Arsimit dhe Shkences/Drejtorite Arsimore. Bashkite dhe komunat e permbushin kete funksion si nje sherbim administrativ. Ministria e Arsimit dhe Shkences jep te gjitha fondet e kerkuara per te paguar pagat e mesuesve, siç percaktohet ne aktet ligjore dhe nenligjore ne fuqi. Bashkite dhe komunat nuk duhet te japin ndonje fond nga buxheti i tyre per kete qellim. Shpenzimet per pagat e mesueve nuk perbejne nje shpenzim per bashkite dhe komunat.</w:t>
      </w:r>
    </w:p>
    <w:p w:rsidR="00CA7E16" w:rsidRPr="004C09A7" w:rsidRDefault="00CA7E16" w:rsidP="00CA7E16">
      <w:pPr>
        <w:pStyle w:val="Paragrafi"/>
        <w:rPr>
          <w:lang w:val="it-IT"/>
        </w:rPr>
      </w:pPr>
      <w:r w:rsidRPr="004C09A7">
        <w:rPr>
          <w:b/>
          <w:lang w:val="it-IT"/>
        </w:rPr>
        <w:t>Funksionimi dhe mirembajtja e ambjenteve te arsimit para-universitar</w:t>
      </w:r>
      <w:r w:rsidRPr="004C09A7">
        <w:rPr>
          <w:lang w:val="it-IT"/>
        </w:rPr>
        <w:t xml:space="preserve">: Bashkite dhe komunat kane kompetence te plote per te siguruar mirembajtjen e te gjithe ambienteve te arsimit para-universitar ne komunitetin e tyre. Fondet per mirembajtjen e ambienteve te arsimit para-universitar jane te perfshira ne transferten e pakushtezuar qe i jepet bashkive dhe komunave nga Buxheti i Shtetit. Çdo bashki dhe komune vendos nivelin e financimit qe ajo akordon per kete funksion nga granti i pakushtezuar  i dhene nga buxheti i Shtetit, si dhe nga burime te tjera te disponueshme ne buxhetin e tyre. Ministria e Arsimit dhe Shkences pergatit dhe nxjerr standarte minimale kombetare te sigurise dhe shendetit te zbatueshme per ambjentet e arsimit para-universitar. Keto standarte nuk duhet te kufizojne vendimmarrjen e bashkive dhe komunave ne fushat me interes te qarte vendor. Shpenzimet e lidhura me funksionimin dhe mirembajtjen e ambjenteve te arsimit para-universitar miratohen si pjese e buxhetit te cdo bashkie dhe komune. </w:t>
      </w:r>
    </w:p>
    <w:p w:rsidR="00CA7E16" w:rsidRPr="004C09A7" w:rsidRDefault="00CA7E16" w:rsidP="00CA7E16">
      <w:pPr>
        <w:pStyle w:val="Paragrafi"/>
        <w:rPr>
          <w:b/>
          <w:lang w:val="it-IT"/>
        </w:rPr>
      </w:pPr>
      <w:r w:rsidRPr="004C09A7">
        <w:rPr>
          <w:b/>
          <w:lang w:val="it-IT"/>
        </w:rPr>
        <w:t>Investimi</w:t>
      </w:r>
    </w:p>
    <w:p w:rsidR="00CA7E16" w:rsidRPr="004C09A7" w:rsidRDefault="00CA7E16" w:rsidP="00CA7E16">
      <w:pPr>
        <w:pStyle w:val="Paragrafi"/>
        <w:rPr>
          <w:lang w:val="it-IT"/>
        </w:rPr>
      </w:pPr>
      <w:r w:rsidRPr="004C09A7">
        <w:rPr>
          <w:lang w:val="it-IT"/>
        </w:rPr>
        <w:t>Ne zbatim te VKM nr.632, date 4.10.2004 “Per Miratimin e Dokumentit per Politikat e Decentralizimit  ne Sektorin e Arsimit Paraunivesritar”, ne buxhetin e 22 bashkive dhe ne 12 qarqet per njesite e tjera te qeverisjes vendore per vitin buxhetor 2006 do te jet nje ze i veçante i buxhetit te shtetit “Granti i kushtezuar per ndertim, rikonstruksion dhe pajisje te ambienteve te arsimit parauniversitar”. Bashkite, sipas Aneksit 3.1, per investimet ne territoret e tyre, dhe keshillat e qarqeve  per investimet ne territoret e komunave dhe bashkive te patreguara ne menyre te vecante, jane pergjegjese per perdorimin e ketij buxheti.</w:t>
      </w:r>
    </w:p>
    <w:p w:rsidR="00CA7E16" w:rsidRPr="004C09A7" w:rsidRDefault="00CA7E16" w:rsidP="00CA7E16">
      <w:pPr>
        <w:pStyle w:val="Paragrafi"/>
        <w:rPr>
          <w:lang w:val="it-IT"/>
        </w:rPr>
      </w:pPr>
      <w:r w:rsidRPr="004C09A7">
        <w:rPr>
          <w:lang w:val="it-IT"/>
        </w:rPr>
        <w:t>Njesite e qeverisjes vendore mund te financojne nga te ardhurat e veta per ndertim,  rikonstruksion dhe pajisje te kopshteve dhe shkollave te arsimit parauniversitar. Bashkite dhe keshillat e qarqeve pergjigjen per realizimin e investimeve te reja ndertimore, riparimet kapitale dhe paisjet e ambienteve te arsimit paraunivesritar me fonde  nga buxheti i shtetit, fondet e veta apo nga donatoret, mbi bazen e planit vjetor dhe duke respektuar standartet e vendosura nga Ministria e Arsimit dhe Shkences.</w:t>
      </w:r>
    </w:p>
    <w:p w:rsidR="00CA7E16" w:rsidRPr="004C09A7" w:rsidRDefault="00CA7E16" w:rsidP="00CA7E16">
      <w:pPr>
        <w:pStyle w:val="Paragrafi"/>
        <w:rPr>
          <w:lang w:val="it-IT"/>
        </w:rPr>
      </w:pPr>
      <w:r w:rsidRPr="004C09A7">
        <w:rPr>
          <w:lang w:val="it-IT"/>
        </w:rPr>
        <w:t xml:space="preserve">Ministria e Arsimit dhe Shkences, nepermjet Drejtorive Arsimore, monitoron, vlereson dhe kontrollon zbatimin e standarteve te vendosura nga ajo per rikonstruksion, ndertim dhe pajisje te ambienteve te arsimit parauniversitar. </w:t>
      </w:r>
    </w:p>
    <w:p w:rsidR="00CA7E16" w:rsidRPr="004C09A7" w:rsidRDefault="00CA7E16" w:rsidP="00CA7E16">
      <w:pPr>
        <w:pStyle w:val="Paragrafi"/>
        <w:rPr>
          <w:lang w:val="it-IT"/>
        </w:rPr>
      </w:pPr>
      <w:r w:rsidRPr="004C09A7">
        <w:rPr>
          <w:lang w:val="it-IT"/>
        </w:rPr>
        <w:t xml:space="preserve">Ministri i Financave, Ministri i Arsimit dhe Shkences dhe Ministri i Brendshem per proçedurat e miratimit dhe zbatimit te buxhetit te investimeve per rikonstruksion, ndertim dhe pajisje te ambienteve te arsimit parauniversitar nxjerrin nje udhezim te veçante. </w:t>
      </w:r>
    </w:p>
    <w:p w:rsidR="00CA7E16" w:rsidRPr="00382313" w:rsidRDefault="00CA7E16" w:rsidP="00CA7E16">
      <w:pPr>
        <w:pStyle w:val="Paragrafi"/>
        <w:rPr>
          <w:lang w:val="it-IT"/>
        </w:rPr>
      </w:pPr>
      <w:r w:rsidRPr="00382313">
        <w:rPr>
          <w:b/>
          <w:lang w:val="it-IT"/>
        </w:rPr>
        <w:t>2.SEKTORI I KUJDESIT PARESOR SHENDETESOR</w:t>
      </w:r>
      <w:r w:rsidRPr="00382313">
        <w:rPr>
          <w:lang w:val="it-IT"/>
        </w:rPr>
        <w:t>:</w:t>
      </w:r>
    </w:p>
    <w:p w:rsidR="00CA7E16" w:rsidRPr="004C09A7" w:rsidRDefault="00CA7E16" w:rsidP="00CA7E16">
      <w:pPr>
        <w:pStyle w:val="Paragrafi"/>
        <w:rPr>
          <w:lang w:val="it-IT"/>
        </w:rPr>
      </w:pPr>
      <w:r w:rsidRPr="00382313">
        <w:rPr>
          <w:lang w:val="it-IT"/>
        </w:rPr>
        <w:t xml:space="preserve"> Pagesa e pagave te personelit: Bashkite dhe komunat autorizohen te bejne pagesen e pagave te punonjesve te personelit qe punon ne qendrat shendetesore publike dhe poliklinikat ne komunitetin e tyre sipas normave, menyres dhe afateve te percaktuara. </w:t>
      </w:r>
      <w:r w:rsidRPr="004C09A7">
        <w:rPr>
          <w:lang w:val="it-IT"/>
        </w:rPr>
        <w:t xml:space="preserve">Bashkite dhe komunat e permbushin kete funksion si nje sherbim administrativ. Ministria e Shendetesise jep te gjitha fondet e kerkuara per te paguar pagat e personelit. Bashkite dhe komunat perdorin fondet e marra nga ky delegim vetem per pagat e personelit sipas afateve te percaktuara nga Ministria e Shendetesise. Bashkite dhe komunat nuk duhet te japin ndonje fond nga buxheti i tyre per kete qellim. Shpenzimet per pagat e personelit nuk perbejne nje shpenzim per bashkite dhe komunat.      </w:t>
      </w:r>
      <w:ins w:id="1" w:author="Francis J. Conway" w:date="2002-11-06T02:21:00Z">
        <w:r w:rsidRPr="004C09A7">
          <w:rPr>
            <w:lang w:val="it-IT"/>
          </w:rPr>
          <w:t xml:space="preserve"> </w:t>
        </w:r>
      </w:ins>
      <w:r w:rsidRPr="004C09A7">
        <w:rPr>
          <w:lang w:val="it-IT"/>
        </w:rPr>
        <w:t xml:space="preserve"> </w:t>
      </w:r>
    </w:p>
    <w:p w:rsidR="00CA7E16" w:rsidRPr="004C09A7" w:rsidRDefault="00CA7E16" w:rsidP="00CA7E16">
      <w:pPr>
        <w:pStyle w:val="Paragrafi"/>
        <w:rPr>
          <w:b/>
          <w:lang w:val="it-IT"/>
        </w:rPr>
      </w:pPr>
      <w:r w:rsidRPr="004C09A7">
        <w:rPr>
          <w:b/>
          <w:lang w:val="it-IT"/>
        </w:rPr>
        <w:t>Funksionimi dhe mirembajtja e ambjenteve te sherbimet paresor shendetesor</w:t>
      </w:r>
    </w:p>
    <w:p w:rsidR="00CA7E16" w:rsidRPr="004C09A7" w:rsidRDefault="00CA7E16" w:rsidP="00CA7E16">
      <w:pPr>
        <w:pStyle w:val="Paragrafi"/>
        <w:rPr>
          <w:lang w:val="it-IT"/>
        </w:rPr>
      </w:pPr>
      <w:r w:rsidRPr="004C09A7">
        <w:rPr>
          <w:lang w:val="it-IT"/>
        </w:rPr>
        <w:t>Fondet per mirambajtjen e ambjenteve te sherbimit paresor shendetesor dhe per shpenzimet e tjera operative shperndahen nga Ministria e Shendetesise nepermjet institucioneve te saj si fonde te deleguara.</w:t>
      </w:r>
    </w:p>
    <w:p w:rsidR="00CA7E16" w:rsidRPr="004C09A7" w:rsidRDefault="00CA7E16" w:rsidP="00CA7E16">
      <w:pPr>
        <w:pStyle w:val="Paragrafi"/>
        <w:rPr>
          <w:b/>
          <w:lang w:val="it-IT"/>
        </w:rPr>
      </w:pPr>
      <w:r w:rsidRPr="004C09A7">
        <w:rPr>
          <w:b/>
          <w:lang w:val="it-IT"/>
        </w:rPr>
        <w:t>Investimi</w:t>
      </w:r>
    </w:p>
    <w:p w:rsidR="00CA7E16" w:rsidRPr="004C09A7" w:rsidRDefault="00CA7E16" w:rsidP="00CA7E16">
      <w:pPr>
        <w:pStyle w:val="Paragrafi"/>
        <w:rPr>
          <w:lang w:val="it-IT"/>
        </w:rPr>
      </w:pPr>
      <w:r w:rsidRPr="004C09A7">
        <w:rPr>
          <w:lang w:val="it-IT"/>
        </w:rPr>
        <w:t>Ne zbatim te VKM nr.636, date 30.09.2004 “Per miratimin e Dokumentit te Politikave te Decentralizimit  ne Fushen e Kujdesit Shendetesor Paresor dhe Mbrojtjen e Shendetit Publik”, ne buxhetin e 12 qarqeve per vitin buxhetor 2006, do te jete nje ze i veçante i buxhetit te shtetit “Granti i kushtezuar per ndertim dhe rikonstruksion te qendrave shendetesore  dhe ambulancave per sherbimin paresor shendetesor”. Keshillat e qarqeve  per investimet ne territoret e komunave dhe bashkive te tyre jane pergjegjese per perdorimin e ketij buxheti.</w:t>
      </w:r>
    </w:p>
    <w:p w:rsidR="00CA7E16" w:rsidRPr="004C09A7" w:rsidRDefault="00CA7E16" w:rsidP="00CA7E16">
      <w:pPr>
        <w:pStyle w:val="Paragrafi"/>
        <w:rPr>
          <w:lang w:val="it-IT"/>
        </w:rPr>
      </w:pPr>
      <w:r w:rsidRPr="004C09A7">
        <w:rPr>
          <w:lang w:val="it-IT"/>
        </w:rPr>
        <w:t>Njesite e qeverisjes vendore mund te financojne nga te ardhurat e veta per ndertimin dhe rikonstruksionin e qendrave shendetesore  dhe ambulancave te sherbimit paresor shendetesor. Keshillat e qarqeve pergjigjen per realizimin e investimeve te reja ndertimore dhe riparimet kapitale me fonde  nga buxheti i shtetit, fondet e veta apo nga donatoret, mbi bazen e planit vjetor dhe duke respektuar standartet e vendosura nga Ministria e Shendetesise.</w:t>
      </w:r>
    </w:p>
    <w:p w:rsidR="00CA7E16" w:rsidRPr="004C09A7" w:rsidRDefault="00CA7E16" w:rsidP="00CA7E16">
      <w:pPr>
        <w:pStyle w:val="Paragrafi"/>
        <w:rPr>
          <w:lang w:val="it-IT"/>
        </w:rPr>
      </w:pPr>
      <w:r w:rsidRPr="004C09A7">
        <w:rPr>
          <w:lang w:val="it-IT"/>
        </w:rPr>
        <w:t xml:space="preserve">Ministria e Shendetesise monitoron dhe kontrollon zbatimin e standarteve te vendosura nga ajo per rikonstruksion dhe ndertim te qendrave shendetesore  dhe ambulancave per sherbimin paresor shendetesor. </w:t>
      </w:r>
    </w:p>
    <w:p w:rsidR="00CA7E16" w:rsidRPr="004C09A7" w:rsidRDefault="00CA7E16" w:rsidP="00CA7E16">
      <w:pPr>
        <w:pStyle w:val="Paragrafi"/>
        <w:rPr>
          <w:lang w:val="it-IT"/>
        </w:rPr>
      </w:pPr>
      <w:r w:rsidRPr="004C09A7">
        <w:rPr>
          <w:lang w:val="it-IT"/>
        </w:rPr>
        <w:t xml:space="preserve">Ministri i Financave, Ministri i Shendetesise dhe Ministri i Brendshem per proçedurat e miratimit dhe zbatimit te buxhetit te investimeve per rikonstruksion dhe ndertim te qendrave shendetesore dhe ambulancave te sherbimit paresor shendetesor  nxjerrin nje udhezim te veçante. </w:t>
      </w:r>
    </w:p>
    <w:p w:rsidR="00CA7E16" w:rsidRPr="00382313" w:rsidRDefault="00CA7E16" w:rsidP="00CA7E16">
      <w:pPr>
        <w:pStyle w:val="Paragrafi"/>
        <w:rPr>
          <w:b/>
        </w:rPr>
      </w:pPr>
      <w:r w:rsidRPr="00382313">
        <w:rPr>
          <w:b/>
        </w:rPr>
        <w:t>3.NDIHMA EKONOMIKE DHE SHERBIMET E PERKUJDESIT SHOQEROR:</w:t>
      </w:r>
    </w:p>
    <w:p w:rsidR="00CA7E16" w:rsidRPr="00F67297" w:rsidRDefault="00CA7E16" w:rsidP="00CA7E16">
      <w:pPr>
        <w:pStyle w:val="Paragrafi"/>
      </w:pPr>
      <w:r w:rsidRPr="00382313">
        <w:rPr>
          <w:b/>
        </w:rPr>
        <w:t>Fondet per Ndihmen Ekonomike</w:t>
      </w:r>
      <w:r w:rsidRPr="00F67297">
        <w:t xml:space="preserve"> . </w:t>
      </w:r>
    </w:p>
    <w:p w:rsidR="00CA7E16" w:rsidRPr="00F67297" w:rsidRDefault="00CA7E16" w:rsidP="00CA7E16">
      <w:pPr>
        <w:pStyle w:val="Paragrafi"/>
      </w:pPr>
      <w:r w:rsidRPr="00F67297">
        <w:t>Ne zbatim te VKM nr.637, date 30.09.2004 “Per Miratimin e Dokumentit te Politikave te Decentralizimit  ne fushen e Ndihmes Ekonomike dhe te Sherbimeve te Perkujdesit Shoqeror”, fondet e ndihmes ekonomike  ne buxhetin e vitit 2006,  jane   fonde te kushtezuara ne kesh per familjet ne nevoje,  si  dhe fonde te kushtezuara per pune e sherbime ne komunitet.</w:t>
      </w:r>
    </w:p>
    <w:p w:rsidR="00CA7E16" w:rsidRPr="00F67297" w:rsidRDefault="00CA7E16" w:rsidP="00CA7E16">
      <w:pPr>
        <w:pStyle w:val="Paragrafi"/>
      </w:pPr>
      <w:r w:rsidRPr="00F67297">
        <w:t>Ne baze te kerkesave te paraqitura nga njesite e qeverisjes vendore per vitin 2006,  Ministria e Punes, Çeshtjeve Sociale dhe Shanseve te Barabarta programon ne fillim te vitit  fondet e ndihmes ekonomike (ndihme ne kesh per familjet ne nevoje ose per pune dhe sherbime ne komunitet)  per çdo njesi te qeverisjes vendore.</w:t>
      </w:r>
    </w:p>
    <w:p w:rsidR="00CA7E16" w:rsidRPr="00382313" w:rsidRDefault="00CA7E16" w:rsidP="00CA7E16">
      <w:pPr>
        <w:pStyle w:val="Paragrafi"/>
        <w:rPr>
          <w:lang w:val="it-IT"/>
        </w:rPr>
      </w:pPr>
      <w:r w:rsidRPr="00382313">
        <w:rPr>
          <w:lang w:val="it-IT"/>
        </w:rPr>
        <w:t>Ministria e Punes, Çeshtjeve Sociale dhe Shanseve te Barabarta i delegon fondet e ndimes ekonomike si grante te kushtezuara per çdo njesi te qeverisjes vendore qe ne fillim te vitit.</w:t>
      </w:r>
    </w:p>
    <w:p w:rsidR="00CA7E16" w:rsidRPr="00382313" w:rsidRDefault="00382313" w:rsidP="00CA7E16">
      <w:pPr>
        <w:pStyle w:val="Paragrafi"/>
        <w:rPr>
          <w:lang w:val="it-IT"/>
        </w:rPr>
      </w:pPr>
      <w:r>
        <w:rPr>
          <w:lang w:val="it-IT"/>
        </w:rPr>
        <w:t xml:space="preserve">- </w:t>
      </w:r>
      <w:r w:rsidR="00CA7E16" w:rsidRPr="00382313">
        <w:rPr>
          <w:lang w:val="it-IT"/>
        </w:rPr>
        <w:t xml:space="preserve">Ministria e Punes, Çeshtjeve Sociale dhe Shanseve te Barabarta çel ne thesar nje here ne dy muaj, fondet qe do shperndahen ne kesh familjeve ne nevoje nga bashkite dhe komunat. </w:t>
      </w:r>
    </w:p>
    <w:p w:rsidR="00CA7E16" w:rsidRPr="004C09A7" w:rsidRDefault="00282B81" w:rsidP="00CA7E16">
      <w:pPr>
        <w:pStyle w:val="Paragrafi"/>
        <w:rPr>
          <w:lang w:val="it-IT"/>
        </w:rPr>
      </w:pPr>
      <w:r>
        <w:rPr>
          <w:lang w:val="it-IT"/>
        </w:rPr>
        <w:t xml:space="preserve">- </w:t>
      </w:r>
      <w:r w:rsidR="00CA7E16" w:rsidRPr="004C09A7">
        <w:rPr>
          <w:lang w:val="it-IT"/>
        </w:rPr>
        <w:t>Fondet e ndihmes ekonomike te cilat destinohen ne njesite e qeverisjes vendore  qe kushtezojne Ndihmen Ekonomike me pune e sherbime ne komunitet me kohe te plote ose te pjeseshme, çelen nje here ne 4 muaj mbi bazen e vleresimit te projekteve te paraqitura nga njesite e qeverisjes vendore.</w:t>
      </w:r>
    </w:p>
    <w:p w:rsidR="00CA7E16" w:rsidRPr="004C09A7" w:rsidRDefault="00CA7E16" w:rsidP="00CA7E16">
      <w:pPr>
        <w:pStyle w:val="Paragrafi"/>
        <w:rPr>
          <w:lang w:val="it-IT"/>
        </w:rPr>
      </w:pPr>
      <w:r w:rsidRPr="004C09A7">
        <w:rPr>
          <w:lang w:val="it-IT"/>
        </w:rPr>
        <w:t xml:space="preserve">Te gjitha fondet e kursyera si rezultat i perdorimit me efektivitet te ndihmes ekonomike do te jene kompetence e perdorimit te njesise se qeverisjes vendore. </w:t>
      </w:r>
    </w:p>
    <w:p w:rsidR="00CA7E16" w:rsidRPr="004C09A7" w:rsidRDefault="00CA7E16" w:rsidP="00CA7E16">
      <w:pPr>
        <w:pStyle w:val="Paragrafi"/>
        <w:rPr>
          <w:lang w:val="it-IT"/>
        </w:rPr>
      </w:pPr>
      <w:r w:rsidRPr="004C09A7">
        <w:rPr>
          <w:lang w:val="it-IT"/>
        </w:rPr>
        <w:t>Fondet e ndihmes ekonomike qe shperndahen ne njesite e qeverisjes vendore behen te njohura per te gjitha bashkite dhe komunat. Kriteret e parimet e perdoruara per shperndarjen e ketyre fondeve behen publike per te gjitha njesite e qeverisjes vendore.</w:t>
      </w:r>
    </w:p>
    <w:p w:rsidR="00CA7E16" w:rsidRPr="00382313" w:rsidRDefault="00CA7E16" w:rsidP="00CA7E16">
      <w:pPr>
        <w:pStyle w:val="Paragrafi"/>
        <w:rPr>
          <w:b/>
          <w:lang w:val="it-IT"/>
        </w:rPr>
      </w:pPr>
      <w:r w:rsidRPr="00382313">
        <w:rPr>
          <w:b/>
          <w:lang w:val="it-IT"/>
        </w:rPr>
        <w:t xml:space="preserve">Fondet per Pagesen e Personave me Aftesi te Kufizuar </w:t>
      </w:r>
    </w:p>
    <w:p w:rsidR="00CA7E16" w:rsidRPr="004C09A7" w:rsidRDefault="00CA7E16" w:rsidP="00CA7E16">
      <w:pPr>
        <w:pStyle w:val="Paragrafi"/>
        <w:rPr>
          <w:lang w:val="it-IT"/>
        </w:rPr>
      </w:pPr>
      <w:r w:rsidRPr="004C09A7">
        <w:rPr>
          <w:lang w:val="it-IT"/>
        </w:rPr>
        <w:t xml:space="preserve">Ne baze te vleresimit te  kerkesave (nga komisionet mjeko ligjore)  te paraqitura nga njesite e qeverisjes vendore.  Ministria e Punes, Çeshtjeve Sociale dhe Shanseve te Barabarta programon qe ne fillim te vitit  fondet per pagesen e personave me aftesi te kufizuar per çdo bashki dhe komune ne formen e grantit te kushtezuar. </w:t>
      </w:r>
    </w:p>
    <w:p w:rsidR="00CA7E16" w:rsidRPr="004C09A7" w:rsidRDefault="00CA7E16" w:rsidP="00CA7E16">
      <w:pPr>
        <w:pStyle w:val="Paragrafi"/>
        <w:rPr>
          <w:lang w:val="it-IT"/>
        </w:rPr>
      </w:pPr>
      <w:r w:rsidRPr="004C09A7">
        <w:rPr>
          <w:lang w:val="it-IT"/>
        </w:rPr>
        <w:t>Çelja ne thesar e fondeve per pagesen e personave me aftesi te kufizuar behet nga Ministria e Punes, Çeshtjeve Sociale dhe Shanseve te Barabarta çdo 2 muaj mbi bazen e vleresimit te komisioneve mjekesore.</w:t>
      </w:r>
    </w:p>
    <w:p w:rsidR="00CA7E16" w:rsidRPr="00586EF3" w:rsidRDefault="00CA7E16" w:rsidP="00586EF3">
      <w:pPr>
        <w:pStyle w:val="Paragrafi"/>
        <w:rPr>
          <w:lang w:val="it-IT"/>
        </w:rPr>
      </w:pPr>
      <w:r w:rsidRPr="004C09A7">
        <w:rPr>
          <w:lang w:val="it-IT"/>
        </w:rPr>
        <w:t xml:space="preserve">Fondet per pagesen e personave me aftesi te kufizuar qe shperndahen ne njesite e qevrisjes vendore  behen te njohura per te gjitha bashkite dhe komunat. </w:t>
      </w:r>
      <w:r w:rsidRPr="00586EF3">
        <w:rPr>
          <w:lang w:val="it-IT"/>
        </w:rPr>
        <w:t>Kriteret e parimet e perdoruara per shperndarjen e ketyre fondeve behen publike per te gjitha njesite e qeverisjes vendore.</w:t>
      </w:r>
    </w:p>
    <w:p w:rsidR="00CA7E16" w:rsidRPr="004C09A7" w:rsidRDefault="00CA7E16" w:rsidP="00586EF3">
      <w:pPr>
        <w:pStyle w:val="Paragrafi"/>
        <w:rPr>
          <w:b/>
          <w:lang w:val="it-IT"/>
        </w:rPr>
      </w:pPr>
      <w:r w:rsidRPr="004C09A7">
        <w:rPr>
          <w:b/>
          <w:lang w:val="it-IT"/>
        </w:rPr>
        <w:t xml:space="preserve">Fondet per Perkujdesjen Shoqerore </w:t>
      </w:r>
    </w:p>
    <w:p w:rsidR="00CA7E16" w:rsidRPr="004C09A7" w:rsidRDefault="00CA7E16" w:rsidP="00CA7E16">
      <w:pPr>
        <w:pStyle w:val="Paragrafi"/>
        <w:rPr>
          <w:lang w:val="it-IT"/>
        </w:rPr>
      </w:pPr>
      <w:r w:rsidRPr="004C09A7">
        <w:rPr>
          <w:lang w:val="it-IT"/>
        </w:rPr>
        <w:t xml:space="preserve">Financimi i sherbimeve te perkujdesit shoqeror qe realizohen nga bashkite komunat dhe qarku, do te behet nga buxheti i shtetit si dhe te ardhurat vendore. Fondet nga buxheti i shtetit jepen ne formen e grantit te kushtezuar nga Ministria e Punes, Çeshtjeve Sociale dhe Shanseve te Barabarta qe ne fillim te vitit ne perputhje me vleresimin e nevojave ne baze te kerkesave dhe projekteve te paraqitura nga njesite e qeverisjes vendore dhe fondeve ne dispozicion. </w:t>
      </w:r>
    </w:p>
    <w:p w:rsidR="00CA7E16" w:rsidRPr="004C09A7" w:rsidRDefault="00CA7E16" w:rsidP="00CA7E16">
      <w:pPr>
        <w:pStyle w:val="Paragrafi"/>
        <w:rPr>
          <w:lang w:val="it-IT"/>
        </w:rPr>
      </w:pPr>
      <w:r w:rsidRPr="004C09A7">
        <w:rPr>
          <w:lang w:val="it-IT"/>
        </w:rPr>
        <w:t xml:space="preserve">Bashkite dhe komunat administrojne sherbimet e perkujdesit shoqeror per qendra te perkujdesit qe ju sherbejne individeve, banore te bashkise apo komunes si dhe sherbimet e perkujdesit per keta individe. </w:t>
      </w:r>
    </w:p>
    <w:p w:rsidR="00CA7E16" w:rsidRPr="004C09A7" w:rsidRDefault="00CA7E16" w:rsidP="00CA7E16">
      <w:pPr>
        <w:pStyle w:val="Paragrafi"/>
        <w:rPr>
          <w:lang w:val="it-IT"/>
        </w:rPr>
      </w:pPr>
      <w:r w:rsidRPr="004C09A7">
        <w:rPr>
          <w:lang w:val="it-IT"/>
        </w:rPr>
        <w:t xml:space="preserve">Qarqet administrojne sherbimet e perkujdesit shoqeror per qendra te perkujdesit qe ju sherbejne individeve te disa njesive te qeverisjes vendore ne perberje te qarkut. </w:t>
      </w:r>
    </w:p>
    <w:p w:rsidR="00CA7E16" w:rsidRDefault="00CA7E16" w:rsidP="00CA7E16">
      <w:pPr>
        <w:pStyle w:val="Paragrafi"/>
        <w:rPr>
          <w:lang w:val="it-IT"/>
        </w:rPr>
      </w:pPr>
      <w:r w:rsidRPr="004C09A7">
        <w:rPr>
          <w:lang w:val="it-IT"/>
        </w:rPr>
        <w:t>Fondet per perkujdesin shoqeror qe shperndahen ne njesite e qeverisjes vendore behen te njohura per te gjitha bashkite dhe komunat. Kriteret e parimet e perdoruara per shperndarjen e ketyre fondeve behen publike per te gjitha njesite e qeverisjes vendore.</w:t>
      </w:r>
    </w:p>
    <w:p w:rsidR="00CA7E16" w:rsidRPr="00586EF3" w:rsidRDefault="00CA7E16" w:rsidP="00CA7E16">
      <w:pPr>
        <w:pStyle w:val="Paragrafi"/>
        <w:rPr>
          <w:b/>
          <w:lang w:val="it-IT"/>
        </w:rPr>
      </w:pPr>
      <w:r w:rsidRPr="00586EF3">
        <w:rPr>
          <w:b/>
          <w:lang w:val="it-IT"/>
        </w:rPr>
        <w:t xml:space="preserve">II. Fondet e shperndara nga  Ministrite e linjes  </w:t>
      </w:r>
    </w:p>
    <w:p w:rsidR="00CA7E16" w:rsidRPr="003E7C91" w:rsidRDefault="00CA7E16" w:rsidP="00CA7E16">
      <w:pPr>
        <w:pStyle w:val="Paragrafi"/>
        <w:rPr>
          <w:lang w:val="it-IT"/>
        </w:rPr>
      </w:pPr>
      <w:r w:rsidRPr="003E7C91">
        <w:rPr>
          <w:lang w:val="it-IT"/>
        </w:rPr>
        <w:t>Sistemet e Ujesjellesave te transferuara ne pushtetin vendor dhe atyre ne vazhdim qe do transferohen</w:t>
      </w:r>
    </w:p>
    <w:p w:rsidR="00CA7E16" w:rsidRPr="003E7C91" w:rsidRDefault="00CA7E16" w:rsidP="00CA7E16">
      <w:pPr>
        <w:pStyle w:val="Paragrafi"/>
        <w:rPr>
          <w:lang w:val="it-IT"/>
        </w:rPr>
      </w:pPr>
      <w:r w:rsidRPr="003E7C91">
        <w:rPr>
          <w:lang w:val="it-IT"/>
        </w:rPr>
        <w:t>Ministria e Puneve Publike, Transportit dhe Telekomunikacionit te beje shperdarjen e subvencioneve per ndermarrjet e transferuara gjate vitit 2004, 2005 dhe ato qe do te transferohen ne vitin 2006 ne njesite e qeverisjes vendore sipas te njejtave kritere dhe parime qe zbatohen per te gjitha ndermerrjet e ujesjellesave.</w:t>
      </w:r>
    </w:p>
    <w:p w:rsidR="00CA7E16" w:rsidRPr="004C09A7" w:rsidRDefault="00CA7E16" w:rsidP="00CA7E16">
      <w:pPr>
        <w:pStyle w:val="Paragrafi"/>
        <w:rPr>
          <w:lang w:val="it-IT"/>
        </w:rPr>
      </w:pPr>
      <w:r w:rsidRPr="004C09A7">
        <w:rPr>
          <w:lang w:val="it-IT"/>
        </w:rPr>
        <w:t>Subvencionet per sistemet e transferuara te behen te njohura per te gjitha bashkite dhe komunat.</w:t>
      </w:r>
    </w:p>
    <w:p w:rsidR="00CA7E16" w:rsidRPr="004C09A7" w:rsidRDefault="00CA7E16" w:rsidP="00CA7E16">
      <w:pPr>
        <w:pStyle w:val="Paragrafi"/>
        <w:rPr>
          <w:lang w:val="it-IT"/>
        </w:rPr>
      </w:pPr>
      <w:r w:rsidRPr="004C09A7">
        <w:rPr>
          <w:lang w:val="it-IT"/>
        </w:rPr>
        <w:t xml:space="preserve"> </w:t>
      </w:r>
    </w:p>
    <w:p w:rsidR="003E7C91" w:rsidRDefault="003E7C91" w:rsidP="001E687A">
      <w:pPr>
        <w:pStyle w:val="Paragrafi"/>
      </w:pPr>
      <w:r>
        <w:t>Aneksi 3-1</w:t>
      </w:r>
    </w:p>
    <w:p w:rsidR="003E7C91" w:rsidRDefault="003E7C91" w:rsidP="001E687A">
      <w:pPr>
        <w:pStyle w:val="Paragrafi"/>
      </w:pPr>
    </w:p>
    <w:p w:rsidR="003E7C91" w:rsidRDefault="003E7C91" w:rsidP="001E687A">
      <w:pPr>
        <w:pStyle w:val="Paragrafi"/>
      </w:pPr>
      <w:r>
        <w:t>1.Granti i kusht</w:t>
      </w:r>
      <w:r w:rsidR="009D1BA6">
        <w:t>ë</w:t>
      </w:r>
      <w:r>
        <w:t>zuar p</w:t>
      </w:r>
      <w:r w:rsidR="009D1BA6">
        <w:t>ë</w:t>
      </w:r>
      <w:r>
        <w:t>r nd</w:t>
      </w:r>
      <w:r w:rsidR="009D1BA6">
        <w:t>ë</w:t>
      </w:r>
      <w:r>
        <w:t>rtim, rikonstruksion</w:t>
      </w:r>
      <w:r w:rsidR="00592935">
        <w:t xml:space="preserve"> dhe pajisje t</w:t>
      </w:r>
      <w:r w:rsidR="009D1BA6">
        <w:t>ë</w:t>
      </w:r>
      <w:r w:rsidR="00592935">
        <w:t xml:space="preserve"> ambiemnteve t</w:t>
      </w:r>
      <w:r w:rsidR="009D1BA6">
        <w:t>ë</w:t>
      </w:r>
      <w:r w:rsidR="00592935">
        <w:t xml:space="preserve"> arsimit parauniversitar.</w:t>
      </w:r>
    </w:p>
    <w:p w:rsidR="00592935" w:rsidRDefault="00592935" w:rsidP="001E687A">
      <w:pPr>
        <w:pStyle w:val="Paragrafi"/>
      </w:pPr>
      <w:r>
        <w:t>A. Ndarja e Investimeve p</w:t>
      </w:r>
      <w:r w:rsidR="009D1BA6">
        <w:t>ë</w:t>
      </w:r>
      <w:r>
        <w:t>r Qarqet dhe disa Bashki</w:t>
      </w:r>
    </w:p>
    <w:p w:rsidR="003E7C91" w:rsidRPr="004571C0" w:rsidRDefault="003E7C91" w:rsidP="004571C0">
      <w:pPr>
        <w:pStyle w:val="Tabele"/>
      </w:pPr>
    </w:p>
    <w:tbl>
      <w:tblPr>
        <w:tblW w:w="9280" w:type="dxa"/>
        <w:tblInd w:w="93" w:type="dxa"/>
        <w:tblLook w:val="0000" w:firstRow="0" w:lastRow="0" w:firstColumn="0" w:lastColumn="0" w:noHBand="0" w:noVBand="0"/>
      </w:tblPr>
      <w:tblGrid>
        <w:gridCol w:w="600"/>
        <w:gridCol w:w="5740"/>
        <w:gridCol w:w="2940"/>
      </w:tblGrid>
      <w:tr w:rsidR="003E7C91" w:rsidRPr="004571C0">
        <w:trPr>
          <w:trHeight w:val="315"/>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bottom"/>
          </w:tcPr>
          <w:p w:rsidR="003E7C91" w:rsidRPr="004571C0" w:rsidRDefault="003E7C91" w:rsidP="004571C0">
            <w:pPr>
              <w:pStyle w:val="Tabele"/>
            </w:pPr>
            <w:r w:rsidRPr="004571C0">
              <w:t>Nr.</w:t>
            </w:r>
          </w:p>
        </w:tc>
        <w:tc>
          <w:tcPr>
            <w:tcW w:w="5740" w:type="dxa"/>
            <w:tcBorders>
              <w:top w:val="single" w:sz="8" w:space="0" w:color="auto"/>
              <w:left w:val="nil"/>
              <w:bottom w:val="single" w:sz="8" w:space="0" w:color="auto"/>
              <w:right w:val="single" w:sz="4" w:space="0" w:color="auto"/>
            </w:tcBorders>
            <w:shd w:val="clear" w:color="auto" w:fill="auto"/>
            <w:noWrap/>
            <w:vAlign w:val="bottom"/>
          </w:tcPr>
          <w:p w:rsidR="003E7C91" w:rsidRPr="004571C0" w:rsidRDefault="003E7C91" w:rsidP="004571C0">
            <w:pPr>
              <w:pStyle w:val="Tabele"/>
            </w:pPr>
            <w:r w:rsidRPr="004571C0">
              <w:t>Keshillat e Qarqeve dhe Bashkite</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3E7C91" w:rsidRPr="004571C0" w:rsidRDefault="003E7C91" w:rsidP="004571C0">
            <w:pPr>
              <w:pStyle w:val="Tabele"/>
            </w:pPr>
            <w:r w:rsidRPr="004571C0">
              <w:t>Totali</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1</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Berat</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62,980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Berat</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33,000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Kuçove</w:t>
            </w:r>
          </w:p>
        </w:tc>
        <w:tc>
          <w:tcPr>
            <w:tcW w:w="2940" w:type="dxa"/>
            <w:tcBorders>
              <w:top w:val="nil"/>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9,817</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Çorovode</w:t>
            </w:r>
          </w:p>
        </w:tc>
        <w:tc>
          <w:tcPr>
            <w:tcW w:w="2940" w:type="dxa"/>
            <w:tcBorders>
              <w:top w:val="nil"/>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14,043</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2</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Diber</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66,000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Peshkopi</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26,000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3</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Durres</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54,721</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nil"/>
              <w:right w:val="single" w:sz="4" w:space="0" w:color="auto"/>
            </w:tcBorders>
            <w:shd w:val="clear" w:color="auto" w:fill="auto"/>
            <w:noWrap/>
            <w:vAlign w:val="bottom"/>
          </w:tcPr>
          <w:p w:rsidR="003E7C91" w:rsidRPr="004571C0" w:rsidRDefault="003E7C91" w:rsidP="004571C0">
            <w:pPr>
              <w:pStyle w:val="Tabele"/>
            </w:pPr>
            <w:r w:rsidRPr="004571C0">
              <w:t xml:space="preserve">Bashkia Durres </w:t>
            </w:r>
          </w:p>
        </w:tc>
        <w:tc>
          <w:tcPr>
            <w:tcW w:w="2940" w:type="dxa"/>
            <w:tcBorders>
              <w:top w:val="dotted" w:sz="4" w:space="0" w:color="auto"/>
              <w:left w:val="nil"/>
              <w:bottom w:val="nil"/>
              <w:right w:val="single" w:sz="8" w:space="0" w:color="auto"/>
            </w:tcBorders>
            <w:shd w:val="clear" w:color="auto" w:fill="auto"/>
            <w:noWrap/>
            <w:vAlign w:val="bottom"/>
          </w:tcPr>
          <w:p w:rsidR="003E7C91" w:rsidRPr="004571C0" w:rsidRDefault="003E7C91" w:rsidP="004571C0">
            <w:pPr>
              <w:pStyle w:val="Tabele"/>
            </w:pPr>
            <w:r w:rsidRPr="004571C0">
              <w:t>60,000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Kruje</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7,079</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4</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Elbasan</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156,200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Elbasan</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60,000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5</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Fier</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83,421</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Fier</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50,000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Lushnje</w:t>
            </w:r>
          </w:p>
        </w:tc>
        <w:tc>
          <w:tcPr>
            <w:tcW w:w="2940" w:type="dxa"/>
            <w:tcBorders>
              <w:top w:val="nil"/>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10,999</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6</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Gjirokaster</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31,992</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Gjirokaster</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25,000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Permet</w:t>
            </w:r>
          </w:p>
        </w:tc>
        <w:tc>
          <w:tcPr>
            <w:tcW w:w="2940" w:type="dxa"/>
            <w:tcBorders>
              <w:top w:val="nil"/>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6,058</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Tepelene</w:t>
            </w:r>
          </w:p>
        </w:tc>
        <w:tc>
          <w:tcPr>
            <w:tcW w:w="2940" w:type="dxa"/>
            <w:tcBorders>
              <w:top w:val="nil"/>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6,110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7</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Korçe</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98,049</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Korçe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40,000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Pogradec</w:t>
            </w:r>
          </w:p>
        </w:tc>
        <w:tc>
          <w:tcPr>
            <w:tcW w:w="2940" w:type="dxa"/>
            <w:tcBorders>
              <w:top w:val="nil"/>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12,031</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8</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Kukes</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47,400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Kukes</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57,000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9</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Lezhe</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83,110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Lezhe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25,000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Laç</w:t>
            </w:r>
          </w:p>
        </w:tc>
        <w:tc>
          <w:tcPr>
            <w:tcW w:w="2940" w:type="dxa"/>
            <w:tcBorders>
              <w:top w:val="nil"/>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11,950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3E7C91" w:rsidRPr="004571C0" w:rsidRDefault="003E7C91" w:rsidP="004571C0">
            <w:pPr>
              <w:pStyle w:val="Tabele"/>
            </w:pPr>
            <w:r w:rsidRPr="004571C0">
              <w:t>10</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Shkoder</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115,320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Shkoder</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80,000</w:t>
            </w:r>
          </w:p>
        </w:tc>
      </w:tr>
      <w:tr w:rsidR="003E7C91"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0360C8" w:rsidRPr="004571C0" w:rsidRDefault="000360C8" w:rsidP="004571C0">
            <w:pPr>
              <w:pStyle w:val="Tabele"/>
            </w:pPr>
          </w:p>
          <w:p w:rsidR="00011D39" w:rsidRPr="004571C0" w:rsidRDefault="00011D39" w:rsidP="004571C0">
            <w:pPr>
              <w:pStyle w:val="Tabele"/>
            </w:pPr>
          </w:p>
          <w:p w:rsidR="003E7C91" w:rsidRPr="004571C0" w:rsidRDefault="003E7C91" w:rsidP="004571C0">
            <w:pPr>
              <w:pStyle w:val="Tabele"/>
            </w:pPr>
            <w:r w:rsidRPr="004571C0">
              <w:t>11</w:t>
            </w:r>
          </w:p>
        </w:tc>
        <w:tc>
          <w:tcPr>
            <w:tcW w:w="5740" w:type="dxa"/>
            <w:tcBorders>
              <w:top w:val="nil"/>
              <w:left w:val="nil"/>
              <w:bottom w:val="nil"/>
              <w:right w:val="single" w:sz="4" w:space="0" w:color="auto"/>
            </w:tcBorders>
            <w:shd w:val="clear" w:color="auto" w:fill="auto"/>
            <w:noWrap/>
            <w:vAlign w:val="bottom"/>
          </w:tcPr>
          <w:p w:rsidR="00011D39" w:rsidRPr="004571C0" w:rsidRDefault="00011D39" w:rsidP="004571C0">
            <w:pPr>
              <w:pStyle w:val="Tabele"/>
            </w:pPr>
          </w:p>
          <w:p w:rsidR="003E7C91" w:rsidRPr="004571C0" w:rsidRDefault="003E7C91" w:rsidP="004571C0">
            <w:pPr>
              <w:pStyle w:val="Tabele"/>
            </w:pPr>
            <w:r w:rsidRPr="004571C0">
              <w:t>Keshilli i Qarkut Tirane</w:t>
            </w:r>
          </w:p>
        </w:tc>
        <w:tc>
          <w:tcPr>
            <w:tcW w:w="2940" w:type="dxa"/>
            <w:tcBorders>
              <w:top w:val="nil"/>
              <w:left w:val="nil"/>
              <w:bottom w:val="nil"/>
              <w:right w:val="single" w:sz="8" w:space="0" w:color="auto"/>
            </w:tcBorders>
            <w:shd w:val="clear" w:color="auto" w:fill="auto"/>
            <w:noWrap/>
            <w:vAlign w:val="bottom"/>
          </w:tcPr>
          <w:p w:rsidR="00011D39" w:rsidRPr="004571C0" w:rsidRDefault="00011D39" w:rsidP="004571C0">
            <w:pPr>
              <w:pStyle w:val="Tabele"/>
            </w:pPr>
          </w:p>
          <w:p w:rsidR="003E7C91" w:rsidRPr="004571C0" w:rsidRDefault="003E7C91" w:rsidP="004571C0">
            <w:pPr>
              <w:pStyle w:val="Tabele"/>
            </w:pPr>
            <w:r w:rsidRPr="004571C0">
              <w:t>192,834</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nil"/>
              <w:right w:val="single" w:sz="4" w:space="0" w:color="auto"/>
            </w:tcBorders>
            <w:shd w:val="clear" w:color="auto" w:fill="auto"/>
            <w:noWrap/>
            <w:vAlign w:val="bottom"/>
          </w:tcPr>
          <w:p w:rsidR="003E7C91" w:rsidRPr="004571C0" w:rsidRDefault="003E7C91" w:rsidP="004571C0">
            <w:pPr>
              <w:pStyle w:val="Tabele"/>
            </w:pPr>
            <w:r w:rsidRPr="004571C0">
              <w:t>Bashkia Tirane</w:t>
            </w:r>
          </w:p>
        </w:tc>
        <w:tc>
          <w:tcPr>
            <w:tcW w:w="2940" w:type="dxa"/>
            <w:tcBorders>
              <w:top w:val="dotted" w:sz="4" w:space="0" w:color="auto"/>
              <w:left w:val="nil"/>
              <w:bottom w:val="nil"/>
              <w:right w:val="single" w:sz="8" w:space="0" w:color="auto"/>
            </w:tcBorders>
            <w:shd w:val="clear" w:color="auto" w:fill="auto"/>
            <w:noWrap/>
            <w:vAlign w:val="bottom"/>
          </w:tcPr>
          <w:p w:rsidR="003E7C91" w:rsidRPr="004571C0" w:rsidRDefault="003E7C91" w:rsidP="004571C0">
            <w:pPr>
              <w:pStyle w:val="Tabele"/>
            </w:pPr>
            <w:r w:rsidRPr="004571C0">
              <w:t>53,500</w:t>
            </w:r>
          </w:p>
        </w:tc>
      </w:tr>
      <w:tr w:rsidR="003E7C91"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3E7C91" w:rsidRPr="004571C0" w:rsidRDefault="003E7C91" w:rsidP="004571C0">
            <w:pPr>
              <w:pStyle w:val="Tabele"/>
            </w:pPr>
            <w:r w:rsidRPr="004571C0">
              <w:t>Bashkia Kavaje</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3E7C91" w:rsidRPr="004571C0" w:rsidRDefault="003E7C91" w:rsidP="004571C0">
            <w:pPr>
              <w:pStyle w:val="Tabele"/>
            </w:pPr>
            <w:r w:rsidRPr="004571C0">
              <w:t>24,666</w:t>
            </w:r>
          </w:p>
        </w:tc>
      </w:tr>
      <w:tr w:rsidR="003E7C91" w:rsidRPr="004571C0">
        <w:trPr>
          <w:trHeight w:val="300"/>
        </w:trPr>
        <w:tc>
          <w:tcPr>
            <w:tcW w:w="600" w:type="dxa"/>
            <w:vMerge w:val="restart"/>
            <w:tcBorders>
              <w:top w:val="nil"/>
              <w:left w:val="single" w:sz="8" w:space="0" w:color="auto"/>
              <w:bottom w:val="single" w:sz="8" w:space="0" w:color="000000"/>
              <w:right w:val="single" w:sz="4" w:space="0" w:color="auto"/>
            </w:tcBorders>
            <w:shd w:val="clear" w:color="auto" w:fill="auto"/>
            <w:noWrap/>
            <w:vAlign w:val="center"/>
          </w:tcPr>
          <w:p w:rsidR="003E7C91" w:rsidRPr="004571C0" w:rsidRDefault="003E7C91" w:rsidP="004571C0">
            <w:pPr>
              <w:pStyle w:val="Tabele"/>
            </w:pPr>
            <w:r w:rsidRPr="004571C0">
              <w:t>12</w:t>
            </w: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Keshilli i Qarkut Vlore</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68,077</w:t>
            </w:r>
          </w:p>
        </w:tc>
      </w:tr>
      <w:tr w:rsidR="003E7C91" w:rsidRPr="004571C0">
        <w:trPr>
          <w:trHeight w:val="300"/>
        </w:trPr>
        <w:tc>
          <w:tcPr>
            <w:tcW w:w="600" w:type="dxa"/>
            <w:vMerge/>
            <w:tcBorders>
              <w:top w:val="nil"/>
              <w:left w:val="single" w:sz="8" w:space="0" w:color="auto"/>
              <w:bottom w:val="single" w:sz="8"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3E7C91" w:rsidRPr="004571C0" w:rsidRDefault="003E7C91" w:rsidP="004571C0">
            <w:pPr>
              <w:pStyle w:val="Tabele"/>
            </w:pPr>
            <w:r w:rsidRPr="004571C0">
              <w:t>Bashkia Vlore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3E7C91" w:rsidRPr="004571C0" w:rsidRDefault="003E7C91" w:rsidP="004571C0">
            <w:pPr>
              <w:pStyle w:val="Tabele"/>
            </w:pPr>
            <w:r w:rsidRPr="004571C0">
              <w:t>60,000</w:t>
            </w:r>
          </w:p>
        </w:tc>
      </w:tr>
      <w:tr w:rsidR="003E7C91" w:rsidRPr="004571C0">
        <w:trPr>
          <w:trHeight w:val="315"/>
        </w:trPr>
        <w:tc>
          <w:tcPr>
            <w:tcW w:w="600" w:type="dxa"/>
            <w:vMerge/>
            <w:tcBorders>
              <w:top w:val="nil"/>
              <w:left w:val="single" w:sz="8" w:space="0" w:color="auto"/>
              <w:bottom w:val="single" w:sz="8" w:space="0" w:color="000000"/>
              <w:right w:val="single" w:sz="4" w:space="0" w:color="auto"/>
            </w:tcBorders>
            <w:shd w:val="clear" w:color="auto" w:fill="auto"/>
            <w:vAlign w:val="center"/>
          </w:tcPr>
          <w:p w:rsidR="003E7C91" w:rsidRPr="004571C0" w:rsidRDefault="003E7C91" w:rsidP="004571C0">
            <w:pPr>
              <w:pStyle w:val="Tabele"/>
            </w:pPr>
          </w:p>
        </w:tc>
        <w:tc>
          <w:tcPr>
            <w:tcW w:w="5740" w:type="dxa"/>
            <w:tcBorders>
              <w:top w:val="nil"/>
              <w:left w:val="nil"/>
              <w:bottom w:val="nil"/>
              <w:right w:val="single" w:sz="4" w:space="0" w:color="auto"/>
            </w:tcBorders>
            <w:shd w:val="clear" w:color="auto" w:fill="auto"/>
            <w:noWrap/>
            <w:vAlign w:val="bottom"/>
          </w:tcPr>
          <w:p w:rsidR="003E7C91" w:rsidRPr="004571C0" w:rsidRDefault="003E7C91" w:rsidP="004571C0">
            <w:pPr>
              <w:pStyle w:val="Tabele"/>
            </w:pPr>
            <w:r w:rsidRPr="004571C0">
              <w:t>Bashkia Sarande</w:t>
            </w:r>
          </w:p>
        </w:tc>
        <w:tc>
          <w:tcPr>
            <w:tcW w:w="2940" w:type="dxa"/>
            <w:tcBorders>
              <w:top w:val="nil"/>
              <w:left w:val="nil"/>
              <w:bottom w:val="nil"/>
              <w:right w:val="single" w:sz="8" w:space="0" w:color="auto"/>
            </w:tcBorders>
            <w:shd w:val="clear" w:color="auto" w:fill="auto"/>
            <w:noWrap/>
            <w:vAlign w:val="bottom"/>
          </w:tcPr>
          <w:p w:rsidR="003E7C91" w:rsidRPr="004571C0" w:rsidRDefault="003E7C91" w:rsidP="004571C0">
            <w:pPr>
              <w:pStyle w:val="Tabele"/>
            </w:pPr>
            <w:r w:rsidRPr="004571C0">
              <w:t>7,643</w:t>
            </w:r>
          </w:p>
        </w:tc>
      </w:tr>
      <w:tr w:rsidR="003E7C91" w:rsidRPr="004571C0">
        <w:trPr>
          <w:trHeight w:val="315"/>
        </w:trPr>
        <w:tc>
          <w:tcPr>
            <w:tcW w:w="634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E7C91" w:rsidRPr="004571C0" w:rsidRDefault="003E7C91" w:rsidP="004571C0">
            <w:pPr>
              <w:pStyle w:val="Tabele"/>
            </w:pPr>
            <w:r w:rsidRPr="004571C0">
              <w:t>Shuma</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3E7C91" w:rsidRPr="004571C0" w:rsidRDefault="003E7C91" w:rsidP="004571C0">
            <w:pPr>
              <w:pStyle w:val="Tabele"/>
            </w:pPr>
            <w:r w:rsidRPr="004571C0">
              <w:t>1,740,000</w:t>
            </w:r>
          </w:p>
        </w:tc>
      </w:tr>
    </w:tbl>
    <w:p w:rsidR="003E7C91" w:rsidRPr="004571C0" w:rsidRDefault="00E14133" w:rsidP="004571C0">
      <w:pPr>
        <w:pStyle w:val="Paragrafi"/>
      </w:pPr>
      <w:r w:rsidRPr="004571C0">
        <w:t>Sh</w:t>
      </w:r>
      <w:r w:rsidR="009D1BA6" w:rsidRPr="004571C0">
        <w:t>ë</w:t>
      </w:r>
      <w:r w:rsidRPr="004571C0">
        <w:t>nim: N</w:t>
      </w:r>
      <w:r w:rsidR="009D1BA6" w:rsidRPr="004571C0">
        <w:t>ë</w:t>
      </w:r>
      <w:r w:rsidRPr="004571C0">
        <w:t xml:space="preserve"> fondet e p</w:t>
      </w:r>
      <w:r w:rsidR="009D1BA6" w:rsidRPr="004571C0">
        <w:t>ë</w:t>
      </w:r>
      <w:r w:rsidRPr="004571C0">
        <w:t>rcaktuara p</w:t>
      </w:r>
      <w:r w:rsidR="009D1BA6" w:rsidRPr="004571C0">
        <w:t>ë</w:t>
      </w:r>
      <w:r w:rsidRPr="004571C0">
        <w:t>r K</w:t>
      </w:r>
      <w:r w:rsidR="009D1BA6" w:rsidRPr="004571C0">
        <w:t>ë</w:t>
      </w:r>
      <w:r w:rsidRPr="004571C0">
        <w:t>shillat e Qarqeve p</w:t>
      </w:r>
      <w:r w:rsidR="009D1BA6" w:rsidRPr="004571C0">
        <w:t>ë</w:t>
      </w:r>
      <w:r w:rsidRPr="004571C0">
        <w:t>rfshihen fondet p</w:t>
      </w:r>
      <w:r w:rsidR="009D1BA6" w:rsidRPr="004571C0">
        <w:t>ë</w:t>
      </w:r>
      <w:r w:rsidRPr="004571C0">
        <w:t>r Komunat dhe Bashkit</w:t>
      </w:r>
      <w:r w:rsidR="009D1BA6" w:rsidRPr="004571C0">
        <w:t>ë</w:t>
      </w:r>
      <w:r w:rsidRPr="004571C0">
        <w:t xml:space="preserve"> q</w:t>
      </w:r>
      <w:r w:rsidR="009D1BA6" w:rsidRPr="004571C0">
        <w:t>ë</w:t>
      </w:r>
      <w:r w:rsidRPr="004571C0">
        <w:t xml:space="preserve"> nuk jan</w:t>
      </w:r>
      <w:r w:rsidR="009D1BA6" w:rsidRPr="004571C0">
        <w:t>ë</w:t>
      </w:r>
      <w:r w:rsidRPr="004571C0">
        <w:t xml:space="preserve"> listuar n</w:t>
      </w:r>
      <w:r w:rsidR="009D1BA6" w:rsidRPr="004571C0">
        <w:t>ë</w:t>
      </w:r>
      <w:r w:rsidRPr="004571C0">
        <w:t xml:space="preserve"> tabel</w:t>
      </w:r>
      <w:r w:rsidR="009D1BA6" w:rsidRPr="004571C0">
        <w:t>ë</w:t>
      </w:r>
      <w:r w:rsidRPr="004571C0">
        <w:t>n e m</w:t>
      </w:r>
      <w:r w:rsidR="009D1BA6" w:rsidRPr="004571C0">
        <w:t>ë</w:t>
      </w:r>
      <w:r w:rsidRPr="004571C0">
        <w:t>sip</w:t>
      </w:r>
      <w:r w:rsidR="009D1BA6" w:rsidRPr="004571C0">
        <w:t>ë</w:t>
      </w:r>
      <w:r w:rsidRPr="004571C0">
        <w:t>rme.</w:t>
      </w:r>
    </w:p>
    <w:p w:rsidR="00EB5A81" w:rsidRPr="004571C0" w:rsidRDefault="00EB5A81" w:rsidP="004571C0">
      <w:pPr>
        <w:pStyle w:val="Tabele"/>
      </w:pPr>
    </w:p>
    <w:tbl>
      <w:tblPr>
        <w:tblW w:w="9280" w:type="dxa"/>
        <w:tblInd w:w="93" w:type="dxa"/>
        <w:tblLook w:val="0000" w:firstRow="0" w:lastRow="0" w:firstColumn="0" w:lastColumn="0" w:noHBand="0" w:noVBand="0"/>
      </w:tblPr>
      <w:tblGrid>
        <w:gridCol w:w="1636"/>
        <w:gridCol w:w="4704"/>
        <w:gridCol w:w="2940"/>
      </w:tblGrid>
      <w:tr w:rsidR="00EB5A81" w:rsidRPr="004571C0">
        <w:trPr>
          <w:trHeight w:val="300"/>
        </w:trPr>
        <w:tc>
          <w:tcPr>
            <w:tcW w:w="6340" w:type="dxa"/>
            <w:gridSpan w:val="2"/>
            <w:tcBorders>
              <w:top w:val="nil"/>
              <w:left w:val="nil"/>
              <w:bottom w:val="nil"/>
              <w:right w:val="nil"/>
            </w:tcBorders>
            <w:shd w:val="clear" w:color="auto" w:fill="auto"/>
            <w:noWrap/>
            <w:vAlign w:val="bottom"/>
          </w:tcPr>
          <w:p w:rsidR="00EB5A81" w:rsidRPr="004571C0" w:rsidRDefault="00EB5A81" w:rsidP="004571C0">
            <w:pPr>
              <w:pStyle w:val="Tabele"/>
            </w:pPr>
            <w:r w:rsidRPr="004571C0">
              <w:t>B. Ndarja e Grantit sipas Qarqeve</w:t>
            </w:r>
          </w:p>
        </w:tc>
        <w:tc>
          <w:tcPr>
            <w:tcW w:w="2940" w:type="dxa"/>
            <w:tcBorders>
              <w:top w:val="nil"/>
              <w:left w:val="nil"/>
              <w:bottom w:val="nil"/>
              <w:right w:val="nil"/>
            </w:tcBorders>
            <w:shd w:val="clear" w:color="auto" w:fill="auto"/>
            <w:noWrap/>
            <w:vAlign w:val="bottom"/>
          </w:tcPr>
          <w:p w:rsidR="00EB5A81" w:rsidRPr="004571C0" w:rsidRDefault="00EB5A81" w:rsidP="004571C0">
            <w:pPr>
              <w:pStyle w:val="Tabele"/>
            </w:pPr>
          </w:p>
        </w:tc>
      </w:tr>
      <w:tr w:rsidR="00EB5A81" w:rsidRPr="004571C0">
        <w:trPr>
          <w:trHeight w:val="315"/>
        </w:trPr>
        <w:tc>
          <w:tcPr>
            <w:tcW w:w="1636" w:type="dxa"/>
            <w:tcBorders>
              <w:top w:val="nil"/>
              <w:left w:val="nil"/>
              <w:bottom w:val="nil"/>
              <w:right w:val="nil"/>
            </w:tcBorders>
            <w:shd w:val="clear" w:color="auto" w:fill="auto"/>
            <w:noWrap/>
            <w:vAlign w:val="bottom"/>
          </w:tcPr>
          <w:p w:rsidR="00EB5A81" w:rsidRPr="004571C0" w:rsidRDefault="00EB5A81" w:rsidP="004571C0">
            <w:pPr>
              <w:pStyle w:val="Tabele"/>
            </w:pPr>
          </w:p>
        </w:tc>
        <w:tc>
          <w:tcPr>
            <w:tcW w:w="4704" w:type="dxa"/>
            <w:tcBorders>
              <w:top w:val="nil"/>
              <w:left w:val="nil"/>
              <w:bottom w:val="nil"/>
              <w:right w:val="nil"/>
            </w:tcBorders>
            <w:shd w:val="clear" w:color="auto" w:fill="auto"/>
            <w:noWrap/>
            <w:vAlign w:val="bottom"/>
          </w:tcPr>
          <w:p w:rsidR="00EB5A81" w:rsidRPr="004571C0" w:rsidRDefault="00EB5A81" w:rsidP="004571C0">
            <w:pPr>
              <w:pStyle w:val="Tabele"/>
            </w:pPr>
          </w:p>
        </w:tc>
        <w:tc>
          <w:tcPr>
            <w:tcW w:w="2940" w:type="dxa"/>
            <w:tcBorders>
              <w:top w:val="nil"/>
              <w:left w:val="nil"/>
              <w:bottom w:val="nil"/>
              <w:right w:val="nil"/>
            </w:tcBorders>
            <w:shd w:val="clear" w:color="auto" w:fill="auto"/>
            <w:noWrap/>
            <w:vAlign w:val="bottom"/>
          </w:tcPr>
          <w:p w:rsidR="00EB5A81" w:rsidRPr="004571C0" w:rsidRDefault="00EB5A81" w:rsidP="004571C0">
            <w:pPr>
              <w:pStyle w:val="Tabele"/>
            </w:pPr>
            <w:r w:rsidRPr="004571C0">
              <w:t>ne 000/leke</w:t>
            </w:r>
          </w:p>
        </w:tc>
      </w:tr>
      <w:tr w:rsidR="00EB5A81" w:rsidRPr="004571C0">
        <w:trPr>
          <w:trHeight w:val="315"/>
        </w:trPr>
        <w:tc>
          <w:tcPr>
            <w:tcW w:w="16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EB5A81" w:rsidRPr="004571C0" w:rsidRDefault="00EB5A81" w:rsidP="004571C0">
            <w:pPr>
              <w:pStyle w:val="Tabele"/>
            </w:pPr>
            <w:r w:rsidRPr="004571C0">
              <w:t>Nr.</w:t>
            </w:r>
          </w:p>
        </w:tc>
        <w:tc>
          <w:tcPr>
            <w:tcW w:w="4704" w:type="dxa"/>
            <w:tcBorders>
              <w:top w:val="single" w:sz="8" w:space="0" w:color="auto"/>
              <w:left w:val="nil"/>
              <w:bottom w:val="single" w:sz="8" w:space="0" w:color="auto"/>
              <w:right w:val="single" w:sz="4" w:space="0" w:color="auto"/>
            </w:tcBorders>
            <w:shd w:val="clear" w:color="auto" w:fill="auto"/>
            <w:noWrap/>
            <w:vAlign w:val="bottom"/>
          </w:tcPr>
          <w:p w:rsidR="00EB5A81" w:rsidRPr="004571C0" w:rsidRDefault="00EB5A81" w:rsidP="004571C0">
            <w:pPr>
              <w:pStyle w:val="Tabele"/>
            </w:pPr>
            <w:r w:rsidRPr="004571C0">
              <w:t>Qarku</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EB5A81" w:rsidRPr="004571C0" w:rsidRDefault="00EB5A81" w:rsidP="004571C0">
            <w:pPr>
              <w:pStyle w:val="Tabele"/>
            </w:pPr>
            <w:r w:rsidRPr="004571C0">
              <w:t>Totali</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1</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Berat</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20,600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2</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Diber</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31,000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3</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smartTag w:uri="urn:schemas-microsoft-com:office:smarttags" w:element="City">
              <w:smartTag w:uri="urn:schemas-microsoft-com:office:smarttags" w:element="place">
                <w:r w:rsidRPr="004571C0">
                  <w:t>Durres</w:t>
                </w:r>
              </w:smartTag>
            </w:smartTag>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15,400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4</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Elbasan</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25,800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5</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Fier</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20,600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6</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Gjirokaster</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26,800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7</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Korce</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31,000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8</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Kukes</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26,800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9</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Lezhe</w:t>
            </w:r>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15,400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10</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smartTag w:uri="urn:schemas-microsoft-com:office:smarttags" w:element="City">
              <w:smartTag w:uri="urn:schemas-microsoft-com:office:smarttags" w:element="place">
                <w:r w:rsidRPr="004571C0">
                  <w:t>Shkoder</w:t>
                </w:r>
              </w:smartTag>
            </w:smartTag>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34,100</w:t>
            </w:r>
          </w:p>
        </w:tc>
      </w:tr>
      <w:tr w:rsidR="00EB5A81"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EB5A81" w:rsidRPr="004571C0" w:rsidRDefault="00EB5A81" w:rsidP="004571C0">
            <w:pPr>
              <w:pStyle w:val="Tabele"/>
            </w:pPr>
            <w:r w:rsidRPr="004571C0">
              <w:t>11</w:t>
            </w:r>
          </w:p>
        </w:tc>
        <w:tc>
          <w:tcPr>
            <w:tcW w:w="4704" w:type="dxa"/>
            <w:tcBorders>
              <w:top w:val="nil"/>
              <w:left w:val="nil"/>
              <w:bottom w:val="single" w:sz="4" w:space="0" w:color="auto"/>
              <w:right w:val="single" w:sz="4" w:space="0" w:color="auto"/>
            </w:tcBorders>
            <w:shd w:val="clear" w:color="auto" w:fill="auto"/>
            <w:noWrap/>
            <w:vAlign w:val="bottom"/>
          </w:tcPr>
          <w:p w:rsidR="00EB5A81" w:rsidRPr="004571C0" w:rsidRDefault="00EB5A81" w:rsidP="004571C0">
            <w:pPr>
              <w:pStyle w:val="Tabele"/>
            </w:pPr>
            <w:smartTag w:uri="urn:schemas-microsoft-com:office:smarttags" w:element="City">
              <w:smartTag w:uri="urn:schemas-microsoft-com:office:smarttags" w:element="place">
                <w:r w:rsidRPr="004571C0">
                  <w:t>Tirane</w:t>
                </w:r>
              </w:smartTag>
            </w:smartTag>
          </w:p>
        </w:tc>
        <w:tc>
          <w:tcPr>
            <w:tcW w:w="2940" w:type="dxa"/>
            <w:tcBorders>
              <w:top w:val="nil"/>
              <w:left w:val="nil"/>
              <w:bottom w:val="single" w:sz="4" w:space="0" w:color="auto"/>
              <w:right w:val="single" w:sz="8" w:space="0" w:color="auto"/>
            </w:tcBorders>
            <w:shd w:val="clear" w:color="auto" w:fill="auto"/>
            <w:noWrap/>
            <w:vAlign w:val="bottom"/>
          </w:tcPr>
          <w:p w:rsidR="00EB5A81" w:rsidRPr="004571C0" w:rsidRDefault="00EB5A81" w:rsidP="004571C0">
            <w:pPr>
              <w:pStyle w:val="Tabele"/>
            </w:pPr>
            <w:r w:rsidRPr="004571C0">
              <w:t>51,000</w:t>
            </w:r>
          </w:p>
        </w:tc>
      </w:tr>
      <w:tr w:rsidR="00EB5A81" w:rsidRPr="004571C0">
        <w:trPr>
          <w:trHeight w:val="315"/>
        </w:trPr>
        <w:tc>
          <w:tcPr>
            <w:tcW w:w="1636" w:type="dxa"/>
            <w:tcBorders>
              <w:top w:val="nil"/>
              <w:left w:val="single" w:sz="8" w:space="0" w:color="auto"/>
              <w:bottom w:val="single" w:sz="8" w:space="0" w:color="auto"/>
              <w:right w:val="single" w:sz="4" w:space="0" w:color="auto"/>
            </w:tcBorders>
            <w:shd w:val="clear" w:color="auto" w:fill="auto"/>
            <w:noWrap/>
            <w:vAlign w:val="bottom"/>
          </w:tcPr>
          <w:p w:rsidR="00EB5A81" w:rsidRPr="004571C0" w:rsidRDefault="00EB5A81" w:rsidP="004571C0">
            <w:pPr>
              <w:pStyle w:val="Tabele"/>
            </w:pPr>
            <w:r w:rsidRPr="004571C0">
              <w:t>12</w:t>
            </w:r>
          </w:p>
        </w:tc>
        <w:tc>
          <w:tcPr>
            <w:tcW w:w="4704" w:type="dxa"/>
            <w:tcBorders>
              <w:top w:val="nil"/>
              <w:left w:val="nil"/>
              <w:bottom w:val="single" w:sz="8" w:space="0" w:color="auto"/>
              <w:right w:val="single" w:sz="4" w:space="0" w:color="auto"/>
            </w:tcBorders>
            <w:shd w:val="clear" w:color="auto" w:fill="auto"/>
            <w:noWrap/>
            <w:vAlign w:val="bottom"/>
          </w:tcPr>
          <w:p w:rsidR="00EB5A81" w:rsidRPr="004571C0" w:rsidRDefault="00EB5A81" w:rsidP="004571C0">
            <w:pPr>
              <w:pStyle w:val="Tabele"/>
            </w:pPr>
            <w:smartTag w:uri="urn:schemas-microsoft-com:office:smarttags" w:element="City">
              <w:smartTag w:uri="urn:schemas-microsoft-com:office:smarttags" w:element="place">
                <w:r w:rsidRPr="004571C0">
                  <w:t>Vlore</w:t>
                </w:r>
              </w:smartTag>
            </w:smartTag>
          </w:p>
        </w:tc>
        <w:tc>
          <w:tcPr>
            <w:tcW w:w="2940" w:type="dxa"/>
            <w:tcBorders>
              <w:top w:val="nil"/>
              <w:left w:val="nil"/>
              <w:bottom w:val="single" w:sz="8" w:space="0" w:color="auto"/>
              <w:right w:val="single" w:sz="8" w:space="0" w:color="auto"/>
            </w:tcBorders>
            <w:shd w:val="clear" w:color="auto" w:fill="auto"/>
            <w:noWrap/>
            <w:vAlign w:val="bottom"/>
          </w:tcPr>
          <w:p w:rsidR="00EB5A81" w:rsidRPr="004571C0" w:rsidRDefault="00EB5A81" w:rsidP="004571C0">
            <w:pPr>
              <w:pStyle w:val="Tabele"/>
            </w:pPr>
            <w:r w:rsidRPr="004571C0">
              <w:t>21,500</w:t>
            </w:r>
          </w:p>
        </w:tc>
      </w:tr>
      <w:tr w:rsidR="00EB5A81" w:rsidRPr="004571C0">
        <w:trPr>
          <w:trHeight w:val="315"/>
        </w:trPr>
        <w:tc>
          <w:tcPr>
            <w:tcW w:w="6340" w:type="dxa"/>
            <w:gridSpan w:val="2"/>
            <w:tcBorders>
              <w:top w:val="nil"/>
              <w:left w:val="single" w:sz="8" w:space="0" w:color="auto"/>
              <w:bottom w:val="single" w:sz="8" w:space="0" w:color="auto"/>
              <w:right w:val="single" w:sz="4" w:space="0" w:color="000000"/>
            </w:tcBorders>
            <w:shd w:val="clear" w:color="auto" w:fill="auto"/>
            <w:noWrap/>
            <w:vAlign w:val="bottom"/>
          </w:tcPr>
          <w:p w:rsidR="00EB5A81" w:rsidRPr="004571C0" w:rsidRDefault="00EB5A81" w:rsidP="004571C0">
            <w:pPr>
              <w:pStyle w:val="Tabele"/>
            </w:pPr>
            <w:r w:rsidRPr="004571C0">
              <w:t>Shuma</w:t>
            </w:r>
          </w:p>
        </w:tc>
        <w:tc>
          <w:tcPr>
            <w:tcW w:w="2940" w:type="dxa"/>
            <w:tcBorders>
              <w:top w:val="nil"/>
              <w:left w:val="nil"/>
              <w:bottom w:val="single" w:sz="8" w:space="0" w:color="auto"/>
              <w:right w:val="single" w:sz="8" w:space="0" w:color="auto"/>
            </w:tcBorders>
            <w:shd w:val="clear" w:color="auto" w:fill="auto"/>
            <w:noWrap/>
            <w:vAlign w:val="bottom"/>
          </w:tcPr>
          <w:p w:rsidR="00EB5A81" w:rsidRPr="004571C0" w:rsidRDefault="00EB5A81" w:rsidP="004571C0">
            <w:pPr>
              <w:pStyle w:val="Tabele"/>
            </w:pPr>
            <w:r w:rsidRPr="004571C0">
              <w:t>320,000</w:t>
            </w:r>
          </w:p>
        </w:tc>
      </w:tr>
    </w:tbl>
    <w:p w:rsidR="00EB5A81" w:rsidRPr="004571C0" w:rsidRDefault="00EB5A81" w:rsidP="004571C0">
      <w:pPr>
        <w:pStyle w:val="Tabele"/>
      </w:pPr>
    </w:p>
    <w:p w:rsidR="00CA7E16" w:rsidRPr="004571C0" w:rsidRDefault="00CA7E16" w:rsidP="004571C0">
      <w:pPr>
        <w:pStyle w:val="Tabele"/>
      </w:pPr>
    </w:p>
    <w:p w:rsidR="00C3422B" w:rsidRPr="004571C0" w:rsidRDefault="00C3422B" w:rsidP="00C3422B">
      <w:pPr>
        <w:pStyle w:val="Paragrafi"/>
        <w:rPr>
          <w:b/>
        </w:rPr>
      </w:pPr>
      <w:r w:rsidRPr="004571C0">
        <w:rPr>
          <w:b/>
        </w:rPr>
        <w:t>ANEKS 4</w:t>
      </w:r>
    </w:p>
    <w:p w:rsidR="00C3422B" w:rsidRDefault="00C3422B" w:rsidP="00C3422B">
      <w:pPr>
        <w:pStyle w:val="Paragrafi"/>
      </w:pPr>
    </w:p>
    <w:p w:rsidR="00C3422B" w:rsidRPr="00C3422B" w:rsidRDefault="00C3422B" w:rsidP="00C3422B">
      <w:pPr>
        <w:pStyle w:val="KreuNr"/>
        <w:rPr>
          <w:b/>
        </w:rPr>
      </w:pPr>
      <w:r w:rsidRPr="00C3422B">
        <w:rPr>
          <w:b/>
        </w:rPr>
        <w:t>Fondet për grantet konkuruese dhe shpërndarja e tyre</w:t>
      </w:r>
    </w:p>
    <w:p w:rsidR="00C3422B" w:rsidRPr="007D60B8" w:rsidRDefault="00C3422B" w:rsidP="00C3422B">
      <w:pPr>
        <w:pStyle w:val="Paragrafi"/>
      </w:pPr>
    </w:p>
    <w:p w:rsidR="00C3422B" w:rsidRPr="007D60B8" w:rsidRDefault="00C3422B" w:rsidP="00C3422B">
      <w:pPr>
        <w:pStyle w:val="Paragrafi"/>
      </w:pPr>
      <w:r w:rsidRPr="007D60B8">
        <w:t xml:space="preserve">Fondet e buxhetit te shtetit të akorduara për Ministritë e linjës dhe që financojnë projekte që sipas ligjit nr.8652, datë 31.07.2000 “Për organizimin dhe funksionimin e qeverisjes vendore” janë funksione të pushtetit vendor do të ndahen, monitorohen dhe kontrollohen në bashkëpunim me përfaqësuesit e pushtetit vendor. Ministritë i akordojnë këto fonde për pushtete vendore të caktuara bazuar në një sistem konkurrues të hapur e transparent sipas kritereve të përcaktuara në këtë aneks. </w:t>
      </w:r>
    </w:p>
    <w:p w:rsidR="00C3422B" w:rsidRPr="007D60B8" w:rsidRDefault="00C3422B" w:rsidP="00C3422B">
      <w:pPr>
        <w:pStyle w:val="Paragrafi"/>
      </w:pPr>
      <w:r>
        <w:t xml:space="preserve">I. </w:t>
      </w:r>
      <w:r w:rsidRPr="007D60B8">
        <w:t xml:space="preserve">Fondet buxhetore për grantet konkurruese përbëhen nga fonde te buxhetit të shtetit, akorduar ministrive ose institucioneve, të destinuara për t’u përdorur për shpenzime kapitale të lidhura me funksionet e veta të njësive të qeverisjes vendore. Grantet konkurruese u akordohen njësive të veçanta të qeverisjes vendore ose një subjekti të kompetencave të përbashkëta. </w:t>
      </w:r>
    </w:p>
    <w:p w:rsidR="00C3422B" w:rsidRPr="007D60B8" w:rsidRDefault="00C3422B" w:rsidP="00C3422B">
      <w:pPr>
        <w:pStyle w:val="Paragrafi"/>
      </w:pPr>
      <w:r>
        <w:t xml:space="preserve">II. </w:t>
      </w:r>
      <w:r w:rsidRPr="007D60B8">
        <w:t>Kriteret dhe procedurat e shpërndarjes së fondeve për grantet konkurruese mes njësive të qeverisjes vendore nga institucionet qendrore të përcaktuara në këtë aneks janë:</w:t>
      </w:r>
    </w:p>
    <w:p w:rsidR="00C3422B" w:rsidRPr="007D60B8" w:rsidRDefault="00C3422B" w:rsidP="00C3422B">
      <w:pPr>
        <w:pStyle w:val="Paragrafi"/>
      </w:pPr>
      <w:r>
        <w:t xml:space="preserve">- </w:t>
      </w:r>
      <w:r w:rsidRPr="007D60B8">
        <w:t>Shkalla e ndikimit të pritshëm në zhvillimin ekonomik e social si dhe shkalla e përputhshmërisë me përparësitë vendore dhe/ose rajonale të zhvillimit.</w:t>
      </w:r>
    </w:p>
    <w:p w:rsidR="00C3422B" w:rsidRPr="007D60B8" w:rsidRDefault="00C3422B" w:rsidP="00C3422B">
      <w:pPr>
        <w:pStyle w:val="Paragrafi"/>
      </w:pPr>
      <w:r>
        <w:t xml:space="preserve">- </w:t>
      </w:r>
      <w:r w:rsidRPr="007D60B8">
        <w:t>Shkalla e ndikimit në reduktimin e varfërisë dhe e rritjes së aksesit në shërbimet bazë</w:t>
      </w:r>
    </w:p>
    <w:p w:rsidR="00C3422B" w:rsidRPr="007D60B8" w:rsidRDefault="00C3422B" w:rsidP="00C3422B">
      <w:pPr>
        <w:pStyle w:val="Paragrafi"/>
      </w:pPr>
      <w:r>
        <w:t xml:space="preserve">- </w:t>
      </w:r>
      <w:r w:rsidRPr="007D60B8">
        <w:t>Shkalla e nxitjes së bashkëpunimit mes njësive të qeverisjes vendore</w:t>
      </w:r>
    </w:p>
    <w:p w:rsidR="00C3422B" w:rsidRPr="007D60B8" w:rsidRDefault="00C3422B" w:rsidP="00C3422B">
      <w:pPr>
        <w:pStyle w:val="Paragrafi"/>
      </w:pPr>
      <w:r>
        <w:t xml:space="preserve">- </w:t>
      </w:r>
      <w:r w:rsidRPr="007D60B8">
        <w:t>Niveli i pjesëmarrjes të komunitetit në vendimmarrje dhe me kontribute</w:t>
      </w:r>
    </w:p>
    <w:p w:rsidR="00C3422B" w:rsidRPr="00C3422B" w:rsidRDefault="00C3422B" w:rsidP="00C3422B">
      <w:pPr>
        <w:pStyle w:val="Paragrafi"/>
        <w:rPr>
          <w:lang w:val="it-IT"/>
        </w:rPr>
      </w:pPr>
      <w:r w:rsidRPr="00C3422B">
        <w:rPr>
          <w:lang w:val="it-IT"/>
        </w:rPr>
        <w:t xml:space="preserve">- Fondi lidhet me koston lokale të një financimi të huaj </w:t>
      </w:r>
    </w:p>
    <w:p w:rsidR="00C3422B" w:rsidRPr="00C3422B" w:rsidRDefault="00C3422B" w:rsidP="00C3422B">
      <w:pPr>
        <w:pStyle w:val="Paragrafi"/>
        <w:rPr>
          <w:lang w:val="it-IT"/>
        </w:rPr>
      </w:pPr>
      <w:r>
        <w:rPr>
          <w:lang w:val="it-IT"/>
        </w:rPr>
        <w:t xml:space="preserve">- </w:t>
      </w:r>
      <w:r w:rsidRPr="00C3422B">
        <w:rPr>
          <w:lang w:val="it-IT"/>
        </w:rPr>
        <w:t xml:space="preserve">Projekte në vazhdim, për të cilat ka detyrime kontraktore </w:t>
      </w:r>
    </w:p>
    <w:p w:rsidR="00C3422B" w:rsidRPr="00C3422B" w:rsidRDefault="00C3422B" w:rsidP="00C3422B">
      <w:pPr>
        <w:pStyle w:val="Paragrafi"/>
        <w:rPr>
          <w:lang w:val="it-IT"/>
        </w:rPr>
      </w:pPr>
      <w:r>
        <w:rPr>
          <w:lang w:val="it-IT"/>
        </w:rPr>
        <w:t xml:space="preserve">- </w:t>
      </w:r>
      <w:r w:rsidRPr="00C3422B">
        <w:rPr>
          <w:lang w:val="it-IT"/>
        </w:rPr>
        <w:t>Cilësitë teknike të projekteve të propozuara nga njësitë e qeverisjes vendore</w:t>
      </w:r>
    </w:p>
    <w:p w:rsidR="00C3422B" w:rsidRPr="00C3422B" w:rsidRDefault="00C3422B" w:rsidP="00C3422B">
      <w:pPr>
        <w:pStyle w:val="Paragrafi"/>
        <w:rPr>
          <w:lang w:val="it-IT"/>
        </w:rPr>
      </w:pPr>
      <w:r w:rsidRPr="00C3422B">
        <w:rPr>
          <w:lang w:val="it-IT"/>
        </w:rPr>
        <w:t>III. Secili institucion qendror vendos në bazë të politikave dhe strategjive të tij sektoriale për fondet që do të akordojë për njësitë e qeverisjes vendore për vitin 2006, në përputhje me kriteret e pikës II.</w:t>
      </w:r>
    </w:p>
    <w:p w:rsidR="00C3422B" w:rsidRDefault="00C3422B" w:rsidP="00C3422B">
      <w:pPr>
        <w:pStyle w:val="Paragrafi"/>
        <w:rPr>
          <w:lang w:val="it-IT"/>
        </w:rPr>
      </w:pPr>
      <w:r w:rsidRPr="00316092">
        <w:rPr>
          <w:lang w:val="it-IT"/>
        </w:rPr>
        <w:t>Ministritë përkatëse, Ministria e Brendshme, Ministria e Financave dhe shoqatat përfaqësuese të njësive të qeverisjes vendore do të percaktojne indikatoret e kritereve konkurruese dhe marrin vendimin e akordimit te fondeve bazuar ne keto kritere.  Akordimi i fondeve sipas kesaj procedure te behet brenda dates 1 Mars 2006</w:t>
      </w:r>
      <w:r w:rsidR="00316092">
        <w:rPr>
          <w:lang w:val="it-IT"/>
        </w:rPr>
        <w:t>.</w:t>
      </w:r>
    </w:p>
    <w:p w:rsidR="00316092" w:rsidRDefault="00316092" w:rsidP="00594E1A">
      <w:pPr>
        <w:pStyle w:val="Paragrafi"/>
        <w:ind w:firstLine="0"/>
        <w:rPr>
          <w:lang w:val="it-IT"/>
        </w:rPr>
      </w:pPr>
    </w:p>
    <w:p w:rsidR="00316092" w:rsidRPr="004C09A7" w:rsidRDefault="00316092" w:rsidP="00316092">
      <w:pPr>
        <w:pStyle w:val="Paragrafi"/>
        <w:rPr>
          <w:lang w:val="it-IT"/>
        </w:rPr>
      </w:pPr>
      <w:r w:rsidRPr="004C09A7">
        <w:rPr>
          <w:lang w:val="it-IT"/>
        </w:rPr>
        <w:t>ANEKS 5</w:t>
      </w:r>
    </w:p>
    <w:p w:rsidR="00316092" w:rsidRPr="004C09A7" w:rsidRDefault="00316092" w:rsidP="00316092">
      <w:pPr>
        <w:pStyle w:val="Paragrafi"/>
        <w:rPr>
          <w:lang w:val="it-IT"/>
        </w:rPr>
      </w:pPr>
    </w:p>
    <w:p w:rsidR="00316092" w:rsidRPr="004C09A7" w:rsidRDefault="00316092" w:rsidP="001E687A">
      <w:pPr>
        <w:pStyle w:val="KreuNr"/>
        <w:ind w:firstLine="720"/>
        <w:jc w:val="left"/>
        <w:rPr>
          <w:lang w:val="it-IT"/>
        </w:rPr>
      </w:pPr>
      <w:r w:rsidRPr="004C09A7">
        <w:rPr>
          <w:lang w:val="it-IT"/>
        </w:rPr>
        <w:t>ÇESHTJE FINANCIARE TE TRANSFERIMIT TE UJESJELLESAVE</w:t>
      </w:r>
    </w:p>
    <w:p w:rsidR="00316092" w:rsidRPr="004C09A7" w:rsidRDefault="00316092" w:rsidP="00316092">
      <w:pPr>
        <w:pStyle w:val="Paragrafi"/>
        <w:rPr>
          <w:lang w:val="it-IT"/>
        </w:rPr>
      </w:pPr>
    </w:p>
    <w:p w:rsidR="00316092" w:rsidRPr="004C09A7" w:rsidRDefault="00316092" w:rsidP="00316092">
      <w:pPr>
        <w:pStyle w:val="Paragrafi"/>
        <w:rPr>
          <w:lang w:val="it-IT"/>
        </w:rPr>
      </w:pPr>
      <w:r w:rsidRPr="004C09A7">
        <w:rPr>
          <w:lang w:val="it-IT"/>
        </w:rPr>
        <w:t>1. Transferimi i ujësjellësve në pronësi e përgjegjësi të njësive të qeverisjes vendore do të kryhet gjatë vitit 2006 sipas një programi pune të konsultuar me përfaqësitë e njësive të qeverisjes vendore, në përputhje me aktet ligjore e nënligjore në fuqi për autonominë vendore e decentralizimin e sektorit të ujësjellësve.</w:t>
      </w:r>
    </w:p>
    <w:p w:rsidR="00316092" w:rsidRPr="004C09A7" w:rsidRDefault="00316092" w:rsidP="00316092">
      <w:pPr>
        <w:pStyle w:val="Paragrafi"/>
        <w:rPr>
          <w:lang w:val="it-IT"/>
        </w:rPr>
      </w:pPr>
      <w:r w:rsidRPr="004C09A7">
        <w:rPr>
          <w:lang w:val="it-IT"/>
        </w:rPr>
        <w:t>2. Transferimi i ujësjellësve bazohet në një proces analize rast për rast, i cili synon zgjidhjen më të përshtatshme në përputhje me rrethanat përkatëse të çdo njësie vendore e çdo ujësjellësi.  Ujësjellësit që furnizojnë me ujë të pijshëm më shumë se një njësi të qeverisjes vendore, për sa është e mundur dhe e përshtatshme, transferohen në bashkëpronësi të këtyre njësive vendore. Transferimi në pronësi të njësive të qeverisjes vendore nënkupton edhe mënyrën e transferimit në pronësi të këtyre njësive të aksioneve të shoqërive të ujësjellësve.</w:t>
      </w:r>
    </w:p>
    <w:p w:rsidR="00316092" w:rsidRPr="004C09A7" w:rsidRDefault="00316092" w:rsidP="00316092">
      <w:pPr>
        <w:pStyle w:val="Paragrafi"/>
        <w:rPr>
          <w:lang w:val="it-IT"/>
        </w:rPr>
      </w:pPr>
      <w:r w:rsidRPr="004C09A7">
        <w:rPr>
          <w:lang w:val="it-IT"/>
        </w:rPr>
        <w:t xml:space="preserve">3. Transferimi i ujësjellësve gjatë 2006 bashkëshoqërohet rast-për-rast me përcaktimin e fondit përkatës të subvencionit për shpenzime operative dhe kapitale që i jepet bashkisë/komunës përkatëse deri në fund të vitit, si pjesë e fondit total të destinuar për sektorin. </w:t>
      </w:r>
    </w:p>
    <w:p w:rsidR="00316092" w:rsidRPr="004C09A7" w:rsidRDefault="00316092" w:rsidP="00316092">
      <w:pPr>
        <w:pStyle w:val="Paragrafi"/>
        <w:rPr>
          <w:lang w:val="it-IT"/>
        </w:rPr>
      </w:pPr>
      <w:r w:rsidRPr="004C09A7">
        <w:rPr>
          <w:lang w:val="it-IT"/>
        </w:rPr>
        <w:t xml:space="preserve">4. Ministria e Punëve Publike, Transportit e Telekomunikacionit së bashku me Ministrinë e Brendshme ngarkohen të nxjerrin udhëzime zbatuese dhe një plan të detajuar pune të procesit të realizimit të transferimit të ujësjellësve. </w:t>
      </w:r>
    </w:p>
    <w:p w:rsidR="00316092" w:rsidRPr="004C09A7" w:rsidRDefault="00316092" w:rsidP="00316092">
      <w:pPr>
        <w:pStyle w:val="Paragrafi"/>
        <w:rPr>
          <w:lang w:val="it-IT"/>
        </w:rPr>
      </w:pPr>
    </w:p>
    <w:p w:rsidR="00597C0E" w:rsidRDefault="00597C0E" w:rsidP="00316092">
      <w:pPr>
        <w:pStyle w:val="Paragrafi"/>
        <w:rPr>
          <w:lang w:val="sq-AL"/>
        </w:rPr>
      </w:pPr>
    </w:p>
    <w:tbl>
      <w:tblPr>
        <w:tblW w:w="5000" w:type="pct"/>
        <w:tblLook w:val="0000" w:firstRow="0" w:lastRow="0" w:firstColumn="0" w:lastColumn="0" w:noHBand="0" w:noVBand="0"/>
      </w:tblPr>
      <w:tblGrid>
        <w:gridCol w:w="997"/>
        <w:gridCol w:w="3915"/>
        <w:gridCol w:w="1623"/>
        <w:gridCol w:w="1389"/>
        <w:gridCol w:w="1363"/>
      </w:tblGrid>
      <w:tr w:rsidR="00B92565" w:rsidRPr="004571C0">
        <w:trPr>
          <w:trHeight w:val="270"/>
        </w:trPr>
        <w:tc>
          <w:tcPr>
            <w:tcW w:w="536" w:type="pct"/>
            <w:tcBorders>
              <w:top w:val="nil"/>
              <w:left w:val="nil"/>
              <w:bottom w:val="nil"/>
              <w:right w:val="nil"/>
            </w:tcBorders>
            <w:shd w:val="clear" w:color="auto" w:fill="auto"/>
            <w:noWrap/>
            <w:vAlign w:val="bottom"/>
          </w:tcPr>
          <w:p w:rsidR="00B92565" w:rsidRPr="004571C0" w:rsidRDefault="00B92565" w:rsidP="004571C0">
            <w:pPr>
              <w:pStyle w:val="Tabele"/>
            </w:pPr>
            <w:bookmarkStart w:id="2" w:name="RANGE!A1:E54"/>
            <w:bookmarkEnd w:id="2"/>
          </w:p>
        </w:tc>
        <w:tc>
          <w:tcPr>
            <w:tcW w:w="2108" w:type="pct"/>
            <w:tcBorders>
              <w:top w:val="nil"/>
              <w:left w:val="nil"/>
              <w:bottom w:val="nil"/>
              <w:right w:val="nil"/>
            </w:tcBorders>
            <w:shd w:val="clear" w:color="auto" w:fill="auto"/>
            <w:noWrap/>
            <w:vAlign w:val="bottom"/>
          </w:tcPr>
          <w:p w:rsidR="00B92565" w:rsidRPr="004571C0" w:rsidRDefault="00B92565" w:rsidP="004571C0">
            <w:pPr>
              <w:pStyle w:val="Tabele"/>
            </w:pPr>
          </w:p>
        </w:tc>
        <w:tc>
          <w:tcPr>
            <w:tcW w:w="874" w:type="pct"/>
            <w:tcBorders>
              <w:top w:val="nil"/>
              <w:left w:val="nil"/>
              <w:bottom w:val="nil"/>
              <w:right w:val="nil"/>
            </w:tcBorders>
            <w:shd w:val="clear" w:color="auto" w:fill="auto"/>
            <w:noWrap/>
            <w:vAlign w:val="bottom"/>
          </w:tcPr>
          <w:p w:rsidR="00B92565" w:rsidRPr="004571C0" w:rsidRDefault="00B92565" w:rsidP="004571C0">
            <w:pPr>
              <w:pStyle w:val="Tabele"/>
            </w:pPr>
          </w:p>
        </w:tc>
        <w:tc>
          <w:tcPr>
            <w:tcW w:w="748" w:type="pct"/>
            <w:tcBorders>
              <w:top w:val="nil"/>
              <w:left w:val="nil"/>
              <w:bottom w:val="nil"/>
              <w:right w:val="nil"/>
            </w:tcBorders>
            <w:shd w:val="clear" w:color="auto" w:fill="auto"/>
            <w:noWrap/>
            <w:vAlign w:val="bottom"/>
          </w:tcPr>
          <w:p w:rsidR="00B92565" w:rsidRPr="004571C0" w:rsidRDefault="00B92565" w:rsidP="004571C0">
            <w:pPr>
              <w:pStyle w:val="Tabele"/>
            </w:pPr>
          </w:p>
        </w:tc>
        <w:tc>
          <w:tcPr>
            <w:tcW w:w="735" w:type="pct"/>
            <w:tcBorders>
              <w:top w:val="nil"/>
              <w:left w:val="nil"/>
              <w:bottom w:val="nil"/>
              <w:right w:val="nil"/>
            </w:tcBorders>
            <w:shd w:val="clear" w:color="auto" w:fill="auto"/>
            <w:noWrap/>
            <w:vAlign w:val="bottom"/>
          </w:tcPr>
          <w:p w:rsidR="00B92565" w:rsidRPr="004571C0" w:rsidRDefault="00B92565" w:rsidP="004571C0">
            <w:pPr>
              <w:pStyle w:val="Tabele"/>
            </w:pPr>
            <w:r w:rsidRPr="004571C0">
              <w:t>ne 000/Leke</w:t>
            </w:r>
          </w:p>
        </w:tc>
      </w:tr>
      <w:tr w:rsidR="00B92565" w:rsidRPr="004571C0">
        <w:trPr>
          <w:trHeight w:val="780"/>
        </w:trPr>
        <w:tc>
          <w:tcPr>
            <w:tcW w:w="536" w:type="pct"/>
            <w:tcBorders>
              <w:top w:val="double" w:sz="6" w:space="0" w:color="auto"/>
              <w:left w:val="double" w:sz="6" w:space="0" w:color="auto"/>
              <w:bottom w:val="single" w:sz="4" w:space="0" w:color="auto"/>
              <w:right w:val="single" w:sz="4" w:space="0" w:color="auto"/>
            </w:tcBorders>
            <w:shd w:val="clear" w:color="auto" w:fill="auto"/>
            <w:noWrap/>
            <w:vAlign w:val="bottom"/>
          </w:tcPr>
          <w:p w:rsidR="00B92565" w:rsidRPr="004571C0" w:rsidRDefault="00B92565" w:rsidP="004571C0">
            <w:pPr>
              <w:pStyle w:val="Tabele"/>
              <w:jc w:val="center"/>
              <w:rPr>
                <w:b/>
              </w:rPr>
            </w:pPr>
            <w:r w:rsidRPr="004571C0">
              <w:rPr>
                <w:b/>
              </w:rPr>
              <w:t>Kodmin</w:t>
            </w:r>
          </w:p>
        </w:tc>
        <w:tc>
          <w:tcPr>
            <w:tcW w:w="2108" w:type="pct"/>
            <w:tcBorders>
              <w:top w:val="double" w:sz="6" w:space="0" w:color="auto"/>
              <w:left w:val="nil"/>
              <w:bottom w:val="single" w:sz="4" w:space="0" w:color="auto"/>
              <w:right w:val="single" w:sz="4" w:space="0" w:color="auto"/>
            </w:tcBorders>
            <w:shd w:val="clear" w:color="auto" w:fill="auto"/>
            <w:vAlign w:val="bottom"/>
          </w:tcPr>
          <w:p w:rsidR="00B92565" w:rsidRPr="004571C0" w:rsidRDefault="00B92565" w:rsidP="004571C0">
            <w:pPr>
              <w:pStyle w:val="Tabele"/>
              <w:jc w:val="center"/>
              <w:rPr>
                <w:b/>
              </w:rPr>
            </w:pPr>
            <w:r w:rsidRPr="004571C0">
              <w:rPr>
                <w:b/>
              </w:rPr>
              <w:t>Buxheti  i vitit 2006 sipas Ministrive dhe Institucioneve (ne mije Leke)</w:t>
            </w:r>
          </w:p>
        </w:tc>
        <w:tc>
          <w:tcPr>
            <w:tcW w:w="874" w:type="pct"/>
            <w:tcBorders>
              <w:top w:val="double" w:sz="6" w:space="0" w:color="auto"/>
              <w:left w:val="nil"/>
              <w:bottom w:val="single" w:sz="4" w:space="0" w:color="auto"/>
              <w:right w:val="single" w:sz="4" w:space="0" w:color="auto"/>
            </w:tcBorders>
            <w:shd w:val="clear" w:color="auto" w:fill="auto"/>
            <w:vAlign w:val="bottom"/>
          </w:tcPr>
          <w:p w:rsidR="00B92565" w:rsidRPr="004571C0" w:rsidRDefault="00B92565" w:rsidP="004571C0">
            <w:pPr>
              <w:pStyle w:val="Tabele"/>
              <w:jc w:val="center"/>
              <w:rPr>
                <w:b/>
              </w:rPr>
            </w:pPr>
            <w:r w:rsidRPr="004571C0">
              <w:rPr>
                <w:b/>
              </w:rPr>
              <w:t xml:space="preserve">Fonde te </w:t>
            </w:r>
            <w:r w:rsidRPr="004571C0">
              <w:rPr>
                <w:b/>
              </w:rPr>
              <w:br/>
              <w:t>pakushtezuara</w:t>
            </w:r>
          </w:p>
        </w:tc>
        <w:tc>
          <w:tcPr>
            <w:tcW w:w="748" w:type="pct"/>
            <w:tcBorders>
              <w:top w:val="double" w:sz="6" w:space="0" w:color="auto"/>
              <w:left w:val="nil"/>
              <w:bottom w:val="single" w:sz="4" w:space="0" w:color="auto"/>
              <w:right w:val="single" w:sz="4" w:space="0" w:color="auto"/>
            </w:tcBorders>
            <w:shd w:val="clear" w:color="auto" w:fill="auto"/>
            <w:vAlign w:val="bottom"/>
          </w:tcPr>
          <w:p w:rsidR="00B92565" w:rsidRPr="004571C0" w:rsidRDefault="00B92565" w:rsidP="004571C0">
            <w:pPr>
              <w:pStyle w:val="Tabele"/>
              <w:jc w:val="center"/>
              <w:rPr>
                <w:b/>
              </w:rPr>
            </w:pPr>
            <w:r w:rsidRPr="004571C0">
              <w:rPr>
                <w:b/>
              </w:rPr>
              <w:t xml:space="preserve">Fonde te </w:t>
            </w:r>
            <w:r w:rsidRPr="004571C0">
              <w:rPr>
                <w:b/>
              </w:rPr>
              <w:br/>
              <w:t>kushtezuara</w:t>
            </w:r>
          </w:p>
        </w:tc>
        <w:tc>
          <w:tcPr>
            <w:tcW w:w="735" w:type="pct"/>
            <w:tcBorders>
              <w:top w:val="double" w:sz="6" w:space="0" w:color="auto"/>
              <w:left w:val="nil"/>
              <w:bottom w:val="single" w:sz="4" w:space="0" w:color="auto"/>
              <w:right w:val="double" w:sz="6" w:space="0" w:color="auto"/>
            </w:tcBorders>
            <w:shd w:val="clear" w:color="auto" w:fill="auto"/>
            <w:noWrap/>
            <w:vAlign w:val="bottom"/>
          </w:tcPr>
          <w:p w:rsidR="00B92565" w:rsidRPr="004571C0" w:rsidRDefault="00B92565" w:rsidP="004571C0">
            <w:pPr>
              <w:pStyle w:val="Tabele"/>
              <w:jc w:val="center"/>
              <w:rPr>
                <w:b/>
              </w:rPr>
            </w:pPr>
            <w:r w:rsidRPr="004571C0">
              <w:rPr>
                <w:b/>
              </w:rPr>
              <w:t>Totali</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Presidenca</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134,000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134,000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Kuvendi</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942,000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942,000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Keshilli Ministrave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464,137</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500,000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964,137</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4</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Ekonomise, Tregtise dhe Energjitikes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1,104,400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3,655,600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4,760,000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Bujqesise, Ushqimit dhe Mrojtjes se Konsumatorit.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2,837,450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1,939,050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4,776,500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6</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Puneve Publike, Transportit dhe Telekomunikacionit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12,965,940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7,320,560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20,286,500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9</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Regjistrimi  i Pasurive te Paluajtshme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116,000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204,000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320,000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10</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 xml:space="preserve">Ministria e Financave </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810,500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23,460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833,960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11</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Arsimit dhe Shkences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23,471,590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2,756,410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26,228,000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12</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Turizmit, Kultures, Rinise dhe Sporteve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1,370,100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366,900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1,737,000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Shendetesise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17,349,710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1,868,290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19,218,000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14</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Drejtesise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2,548,542</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2,147,208</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4,695,750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Puneve te Jashtme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1,371,000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20,000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1,391,000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16</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Brendshme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11,833,909</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1,842,204</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13,676,113</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Mbrojtjes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13,034,762</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1,134,238</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14,169,000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18</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Sherbimi Informativ Shteteror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1,019,982</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15,018</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1,035,000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19</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Radio Televizionit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300,000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300,000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20</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Pergjithshme e Arkivave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144,000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152,000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21</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Rezervave te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110,000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115,000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22</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Akademia e Shkences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565,000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37,000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602,000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24</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Kontrolli Larte  i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235,000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235,000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Punes, Ceshtjeve Sociale dhe Shanseve te Barabarta</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27,133,600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445,400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27,579,000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26</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Mjedisit, Pyjeve dhe Administrimit te Ujrave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967,800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575,886</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1,543,686</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Agjensia Kombetare e Privatizimit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27,000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30,000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28</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Prokuroria e Pergjithshme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981,000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984,000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29</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Zyra e Administrimit te Buxhetit Gjyqesor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1,223,500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1,224,000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30</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Gjykata Kushtetuese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83,000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83,000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31</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Agjensia Telegrafike Shqiptare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85,000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92,000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35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Pergjithshme e Doganave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622,000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538,000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1,160,000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37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Pergjithshme e Standartizimit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26,300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27,000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40</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Partite Politike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200,000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200,000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41</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Pergjithshme e Tatimeve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1,071,000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479,000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1,550,000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48</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Metrologise dhe Kalibrimit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33,000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33,000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50</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Instituti Statistikes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127,000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135,000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Komisioni   i Letrave me  Vlere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22,000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1,000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23,000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Shkolla e Magjistratures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52,100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900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53,000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56</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Fondi  i Zhvillimit Shqiptar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510,000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2,144,567</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2,654,567</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Qendra Kombetare e Kinematografise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81,700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600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82,300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59</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Instituti i Integrimit te Perndjekurve Politik</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22,000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22,000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63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Keshilli  i Larte i Drejtesise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77,000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77,000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66</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Avokati  i Popullit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72,000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72,000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67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Komisioni  i Sherbimit Civil</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44,900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44,900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73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Komisioni Qendror  i Zgjedhjeve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597,000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597,000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75</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Avokati i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59,000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59,000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702278" w:rsidRPr="004571C0" w:rsidRDefault="00702278" w:rsidP="004571C0">
            <w:pPr>
              <w:pStyle w:val="Tabele"/>
            </w:pPr>
          </w:p>
          <w:p w:rsidR="00B92565" w:rsidRPr="004571C0" w:rsidRDefault="00B92565" w:rsidP="004571C0">
            <w:pPr>
              <w:pStyle w:val="Tabele"/>
            </w:pPr>
            <w:r w:rsidRPr="004571C0">
              <w:t>76</w:t>
            </w:r>
          </w:p>
        </w:tc>
        <w:tc>
          <w:tcPr>
            <w:tcW w:w="2108" w:type="pct"/>
            <w:tcBorders>
              <w:top w:val="nil"/>
              <w:left w:val="nil"/>
              <w:bottom w:val="dashed" w:sz="4" w:space="0" w:color="auto"/>
              <w:right w:val="nil"/>
            </w:tcBorders>
            <w:shd w:val="clear" w:color="auto" w:fill="auto"/>
            <w:vAlign w:val="bottom"/>
          </w:tcPr>
          <w:p w:rsidR="00702278" w:rsidRPr="004571C0" w:rsidRDefault="00702278" w:rsidP="004571C0">
            <w:pPr>
              <w:pStyle w:val="Tabele"/>
            </w:pPr>
          </w:p>
          <w:p w:rsidR="00B92565" w:rsidRPr="004571C0" w:rsidRDefault="00B92565" w:rsidP="004571C0">
            <w:pPr>
              <w:pStyle w:val="Tabele"/>
            </w:pPr>
            <w:r w:rsidRPr="004571C0">
              <w:t xml:space="preserve">Inspektoriati i Larte Kontrollit te Deklarimit te Pasurive </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702278" w:rsidRPr="004571C0" w:rsidRDefault="00702278" w:rsidP="004571C0">
            <w:pPr>
              <w:pStyle w:val="Tabele"/>
            </w:pPr>
          </w:p>
          <w:p w:rsidR="00B92565" w:rsidRPr="004571C0" w:rsidRDefault="00B92565" w:rsidP="004571C0">
            <w:pPr>
              <w:pStyle w:val="Tabele"/>
            </w:pPr>
            <w:r w:rsidRPr="004571C0">
              <w:t>77,000</w:t>
            </w:r>
          </w:p>
        </w:tc>
        <w:tc>
          <w:tcPr>
            <w:tcW w:w="748" w:type="pct"/>
            <w:tcBorders>
              <w:top w:val="nil"/>
              <w:left w:val="nil"/>
              <w:bottom w:val="dotted" w:sz="4" w:space="0" w:color="auto"/>
              <w:right w:val="single" w:sz="4" w:space="0" w:color="auto"/>
            </w:tcBorders>
            <w:shd w:val="clear" w:color="auto" w:fill="auto"/>
            <w:noWrap/>
            <w:vAlign w:val="bottom"/>
          </w:tcPr>
          <w:p w:rsidR="00702278" w:rsidRPr="004571C0" w:rsidRDefault="00702278" w:rsidP="004571C0">
            <w:pPr>
              <w:pStyle w:val="Tabele"/>
            </w:pPr>
          </w:p>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702278" w:rsidRPr="004571C0" w:rsidRDefault="00702278" w:rsidP="004571C0">
            <w:pPr>
              <w:pStyle w:val="Tabele"/>
            </w:pPr>
          </w:p>
          <w:p w:rsidR="00B92565" w:rsidRPr="004571C0" w:rsidRDefault="00B92565" w:rsidP="004571C0">
            <w:pPr>
              <w:pStyle w:val="Tabele"/>
            </w:pPr>
            <w:r w:rsidRPr="004571C0">
              <w:t>77,000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77</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Autoriteti i Konkurences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34,000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34,000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78</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Ministria e Integrimit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113,000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3,125</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116,125</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79</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Komiteti Shteteror i Kthimit dhe Kompensimit te Pronave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495,000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495,000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82</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Keshilli Kombetar Kontabilitetit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14,300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700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15,000</w:t>
            </w:r>
          </w:p>
        </w:tc>
      </w:tr>
      <w:tr w:rsidR="00B92565"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B92565" w:rsidRPr="004571C0" w:rsidRDefault="00B92565" w:rsidP="004571C0">
            <w:pPr>
              <w:pStyle w:val="Tabele"/>
            </w:pPr>
            <w:r w:rsidRPr="004571C0">
              <w:t>83</w:t>
            </w:r>
          </w:p>
        </w:tc>
        <w:tc>
          <w:tcPr>
            <w:tcW w:w="2108" w:type="pct"/>
            <w:tcBorders>
              <w:top w:val="nil"/>
              <w:left w:val="nil"/>
              <w:bottom w:val="dashed" w:sz="4" w:space="0" w:color="auto"/>
              <w:right w:val="nil"/>
            </w:tcBorders>
            <w:shd w:val="clear" w:color="auto" w:fill="auto"/>
            <w:vAlign w:val="bottom"/>
          </w:tcPr>
          <w:p w:rsidR="00B92565" w:rsidRPr="004571C0" w:rsidRDefault="00B92565" w:rsidP="004571C0">
            <w:pPr>
              <w:pStyle w:val="Tabele"/>
            </w:pPr>
            <w:r w:rsidRPr="004571C0">
              <w:t>Drejtoria e Pergjithshme e Parandalimit te Pastrimit te Parave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55,000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55,000</w:t>
            </w:r>
          </w:p>
        </w:tc>
      </w:tr>
      <w:tr w:rsidR="00B92565" w:rsidRPr="004571C0">
        <w:trPr>
          <w:trHeight w:val="255"/>
        </w:trPr>
        <w:tc>
          <w:tcPr>
            <w:tcW w:w="536" w:type="pct"/>
            <w:tcBorders>
              <w:top w:val="nil"/>
              <w:left w:val="double" w:sz="6" w:space="0" w:color="auto"/>
              <w:bottom w:val="nil"/>
              <w:right w:val="single" w:sz="4" w:space="0" w:color="auto"/>
            </w:tcBorders>
            <w:shd w:val="clear" w:color="auto" w:fill="auto"/>
            <w:vAlign w:val="bottom"/>
          </w:tcPr>
          <w:p w:rsidR="00B92565" w:rsidRPr="004571C0" w:rsidRDefault="00B92565" w:rsidP="004571C0">
            <w:pPr>
              <w:pStyle w:val="Tabele"/>
            </w:pPr>
            <w:r w:rsidRPr="004571C0">
              <w:t>84</w:t>
            </w:r>
          </w:p>
        </w:tc>
        <w:tc>
          <w:tcPr>
            <w:tcW w:w="2108" w:type="pct"/>
            <w:tcBorders>
              <w:top w:val="nil"/>
              <w:left w:val="nil"/>
              <w:bottom w:val="nil"/>
              <w:right w:val="nil"/>
            </w:tcBorders>
            <w:shd w:val="clear" w:color="auto" w:fill="auto"/>
            <w:vAlign w:val="bottom"/>
          </w:tcPr>
          <w:p w:rsidR="00B92565" w:rsidRPr="004571C0" w:rsidRDefault="00B92565" w:rsidP="004571C0">
            <w:pPr>
              <w:pStyle w:val="Tabele"/>
            </w:pPr>
            <w:r w:rsidRPr="004571C0">
              <w:t>Inspektorati i Instituteve Private te Pensioneve Suplementare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10,000</w:t>
            </w:r>
          </w:p>
        </w:tc>
        <w:tc>
          <w:tcPr>
            <w:tcW w:w="748" w:type="pct"/>
            <w:tcBorders>
              <w:top w:val="nil"/>
              <w:left w:val="nil"/>
              <w:bottom w:val="dotted" w:sz="4" w:space="0" w:color="auto"/>
              <w:right w:val="single" w:sz="4" w:space="0" w:color="auto"/>
            </w:tcBorders>
            <w:shd w:val="clear" w:color="auto" w:fill="auto"/>
            <w:noWrap/>
            <w:vAlign w:val="bottom"/>
          </w:tcPr>
          <w:p w:rsidR="00B92565" w:rsidRPr="004571C0" w:rsidRDefault="00B92565" w:rsidP="004571C0">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B92565" w:rsidRPr="004571C0" w:rsidRDefault="00B92565" w:rsidP="004571C0">
            <w:pPr>
              <w:pStyle w:val="Tabele"/>
            </w:pPr>
            <w:r w:rsidRPr="004571C0">
              <w:t>10,000</w:t>
            </w:r>
          </w:p>
        </w:tc>
      </w:tr>
      <w:tr w:rsidR="00B92565" w:rsidRPr="004571C0">
        <w:trPr>
          <w:trHeight w:val="270"/>
        </w:trPr>
        <w:tc>
          <w:tcPr>
            <w:tcW w:w="536" w:type="pct"/>
            <w:tcBorders>
              <w:top w:val="single" w:sz="4" w:space="0" w:color="auto"/>
              <w:left w:val="double" w:sz="6" w:space="0" w:color="auto"/>
              <w:bottom w:val="double" w:sz="6" w:space="0" w:color="auto"/>
              <w:right w:val="single" w:sz="4" w:space="0" w:color="auto"/>
            </w:tcBorders>
            <w:shd w:val="clear" w:color="auto" w:fill="auto"/>
            <w:noWrap/>
            <w:vAlign w:val="bottom"/>
          </w:tcPr>
          <w:p w:rsidR="00B92565" w:rsidRPr="004571C0" w:rsidRDefault="00B92565" w:rsidP="004571C0">
            <w:pPr>
              <w:pStyle w:val="Tabele"/>
            </w:pPr>
            <w:r w:rsidRPr="004571C0">
              <w:t> </w:t>
            </w:r>
          </w:p>
        </w:tc>
        <w:tc>
          <w:tcPr>
            <w:tcW w:w="2108" w:type="pct"/>
            <w:tcBorders>
              <w:top w:val="single" w:sz="4" w:space="0" w:color="auto"/>
              <w:left w:val="nil"/>
              <w:bottom w:val="double" w:sz="6" w:space="0" w:color="auto"/>
              <w:right w:val="single" w:sz="4" w:space="0" w:color="auto"/>
            </w:tcBorders>
            <w:shd w:val="clear" w:color="auto" w:fill="auto"/>
            <w:noWrap/>
            <w:vAlign w:val="bottom"/>
          </w:tcPr>
          <w:p w:rsidR="00B92565" w:rsidRPr="004571C0" w:rsidRDefault="00B92565" w:rsidP="004571C0">
            <w:pPr>
              <w:pStyle w:val="Tabele"/>
            </w:pPr>
            <w:r w:rsidRPr="004571C0">
              <w:t>Totali</w:t>
            </w:r>
          </w:p>
        </w:tc>
        <w:tc>
          <w:tcPr>
            <w:tcW w:w="874" w:type="pct"/>
            <w:tcBorders>
              <w:top w:val="single" w:sz="4" w:space="0" w:color="auto"/>
              <w:left w:val="nil"/>
              <w:bottom w:val="double" w:sz="6" w:space="0" w:color="auto"/>
              <w:right w:val="single" w:sz="4" w:space="0" w:color="auto"/>
            </w:tcBorders>
            <w:shd w:val="clear" w:color="auto" w:fill="auto"/>
            <w:noWrap/>
            <w:vAlign w:val="bottom"/>
          </w:tcPr>
          <w:p w:rsidR="00B92565" w:rsidRPr="004571C0" w:rsidRDefault="00B92565" w:rsidP="004571C0">
            <w:pPr>
              <w:pStyle w:val="Tabele"/>
            </w:pPr>
            <w:r w:rsidRPr="004571C0">
              <w:t>127,644,222</w:t>
            </w:r>
          </w:p>
        </w:tc>
        <w:tc>
          <w:tcPr>
            <w:tcW w:w="748" w:type="pct"/>
            <w:tcBorders>
              <w:top w:val="single" w:sz="4" w:space="0" w:color="auto"/>
              <w:left w:val="nil"/>
              <w:bottom w:val="double" w:sz="6" w:space="0" w:color="auto"/>
              <w:right w:val="single" w:sz="4" w:space="0" w:color="auto"/>
            </w:tcBorders>
            <w:shd w:val="clear" w:color="auto" w:fill="auto"/>
            <w:noWrap/>
            <w:vAlign w:val="bottom"/>
          </w:tcPr>
          <w:p w:rsidR="00B92565" w:rsidRPr="004571C0" w:rsidRDefault="00B92565" w:rsidP="004571C0">
            <w:pPr>
              <w:pStyle w:val="Tabele"/>
            </w:pPr>
            <w:r w:rsidRPr="004571C0">
              <w:t>28,054,316</w:t>
            </w:r>
          </w:p>
        </w:tc>
        <w:tc>
          <w:tcPr>
            <w:tcW w:w="735" w:type="pct"/>
            <w:tcBorders>
              <w:top w:val="single" w:sz="4" w:space="0" w:color="auto"/>
              <w:left w:val="nil"/>
              <w:bottom w:val="double" w:sz="6" w:space="0" w:color="auto"/>
              <w:right w:val="double" w:sz="6" w:space="0" w:color="auto"/>
            </w:tcBorders>
            <w:shd w:val="clear" w:color="auto" w:fill="auto"/>
            <w:noWrap/>
            <w:vAlign w:val="bottom"/>
          </w:tcPr>
          <w:p w:rsidR="00B92565" w:rsidRPr="004571C0" w:rsidRDefault="00B92565" w:rsidP="004571C0">
            <w:pPr>
              <w:pStyle w:val="Tabele"/>
            </w:pPr>
            <w:r w:rsidRPr="004571C0">
              <w:t>155,698,538</w:t>
            </w:r>
          </w:p>
        </w:tc>
      </w:tr>
    </w:tbl>
    <w:p w:rsidR="00316092" w:rsidRDefault="00316092" w:rsidP="00316092">
      <w:pPr>
        <w:pStyle w:val="Paragrafi"/>
        <w:rPr>
          <w:lang w:val="sq-AL"/>
        </w:rPr>
      </w:pPr>
    </w:p>
    <w:p w:rsidR="00316092" w:rsidRDefault="00316092" w:rsidP="00316092">
      <w:pPr>
        <w:pStyle w:val="Paragrafi"/>
        <w:rPr>
          <w:lang w:val="sq-AL"/>
        </w:rPr>
      </w:pPr>
    </w:p>
    <w:p w:rsidR="00316092" w:rsidRDefault="00316092" w:rsidP="00316092">
      <w:pPr>
        <w:pStyle w:val="Paragrafi"/>
        <w:rPr>
          <w:lang w:val="sq-AL"/>
        </w:rPr>
      </w:pPr>
    </w:p>
    <w:p w:rsidR="004F6E10" w:rsidRDefault="004F6E10" w:rsidP="00316092">
      <w:pPr>
        <w:pStyle w:val="Paragrafi"/>
        <w:rPr>
          <w:lang w:val="sq-AL"/>
        </w:rPr>
      </w:pPr>
    </w:p>
    <w:p w:rsidR="004F6E10" w:rsidRDefault="004F6E10" w:rsidP="00316092">
      <w:pPr>
        <w:pStyle w:val="Paragrafi"/>
        <w:rPr>
          <w:lang w:val="sq-AL"/>
        </w:rPr>
      </w:pPr>
    </w:p>
    <w:p w:rsidR="004F6E10" w:rsidRDefault="004F6E10" w:rsidP="00316092">
      <w:pPr>
        <w:pStyle w:val="Paragrafi"/>
        <w:rPr>
          <w:lang w:val="sq-AL"/>
        </w:rPr>
      </w:pPr>
    </w:p>
    <w:p w:rsidR="00FE5FE4" w:rsidRDefault="00FE5FE4" w:rsidP="00316092">
      <w:pPr>
        <w:pStyle w:val="Paragrafi"/>
        <w:rPr>
          <w:lang w:val="sq-AL"/>
        </w:rPr>
      </w:pPr>
    </w:p>
    <w:p w:rsidR="00FE5FE4" w:rsidRDefault="00FE5FE4" w:rsidP="00316092">
      <w:pPr>
        <w:pStyle w:val="Paragrafi"/>
        <w:rPr>
          <w:lang w:val="sq-AL"/>
        </w:rPr>
      </w:pPr>
    </w:p>
    <w:p w:rsidR="00FE5FE4" w:rsidRDefault="00FE5FE4" w:rsidP="00316092">
      <w:pPr>
        <w:pStyle w:val="Paragrafi"/>
        <w:rPr>
          <w:lang w:val="sq-AL"/>
        </w:rPr>
      </w:pPr>
    </w:p>
    <w:p w:rsidR="00FE5FE4" w:rsidRDefault="00FE5FE4" w:rsidP="00316092">
      <w:pPr>
        <w:pStyle w:val="Paragrafi"/>
        <w:rPr>
          <w:lang w:val="sq-AL"/>
        </w:rPr>
      </w:pPr>
    </w:p>
    <w:p w:rsidR="00FE5FE4" w:rsidRDefault="00FE5FE4" w:rsidP="004571C0">
      <w:pPr>
        <w:pStyle w:val="Paragrafi"/>
        <w:ind w:firstLine="0"/>
        <w:rPr>
          <w:lang w:val="sq-AL"/>
        </w:rPr>
      </w:pPr>
    </w:p>
    <w:p w:rsidR="00594E1A" w:rsidRDefault="00594E1A" w:rsidP="00316092">
      <w:pPr>
        <w:pStyle w:val="Paragrafi"/>
        <w:rPr>
          <w:lang w:val="sq-AL"/>
        </w:rPr>
      </w:pPr>
    </w:p>
    <w:tbl>
      <w:tblPr>
        <w:tblW w:w="5000" w:type="pct"/>
        <w:tblLook w:val="0000" w:firstRow="0" w:lastRow="0" w:firstColumn="0" w:lastColumn="0" w:noHBand="0" w:noVBand="0"/>
      </w:tblPr>
      <w:tblGrid>
        <w:gridCol w:w="983"/>
        <w:gridCol w:w="4628"/>
        <w:gridCol w:w="1287"/>
        <w:gridCol w:w="1259"/>
        <w:gridCol w:w="1130"/>
      </w:tblGrid>
      <w:tr w:rsidR="004F6E10" w:rsidRPr="004571C0">
        <w:trPr>
          <w:trHeight w:val="270"/>
        </w:trPr>
        <w:tc>
          <w:tcPr>
            <w:tcW w:w="505" w:type="pct"/>
            <w:tcBorders>
              <w:top w:val="nil"/>
              <w:left w:val="nil"/>
              <w:bottom w:val="nil"/>
              <w:right w:val="nil"/>
            </w:tcBorders>
            <w:shd w:val="clear" w:color="auto" w:fill="auto"/>
            <w:noWrap/>
            <w:vAlign w:val="bottom"/>
          </w:tcPr>
          <w:p w:rsidR="004F6E10" w:rsidRPr="000928C7" w:rsidRDefault="004F6E10" w:rsidP="004571C0">
            <w:pPr>
              <w:pStyle w:val="Tabele"/>
              <w:rPr>
                <w:b/>
              </w:rPr>
            </w:pPr>
          </w:p>
        </w:tc>
        <w:tc>
          <w:tcPr>
            <w:tcW w:w="2579" w:type="pct"/>
            <w:tcBorders>
              <w:top w:val="nil"/>
              <w:left w:val="nil"/>
              <w:bottom w:val="nil"/>
              <w:right w:val="nil"/>
            </w:tcBorders>
            <w:shd w:val="clear" w:color="auto" w:fill="auto"/>
            <w:noWrap/>
            <w:vAlign w:val="bottom"/>
          </w:tcPr>
          <w:p w:rsidR="004F6E10" w:rsidRPr="000928C7" w:rsidRDefault="004F6E10" w:rsidP="004571C0">
            <w:pPr>
              <w:pStyle w:val="Tabele"/>
              <w:rPr>
                <w:b/>
              </w:rPr>
            </w:pPr>
          </w:p>
        </w:tc>
        <w:tc>
          <w:tcPr>
            <w:tcW w:w="688" w:type="pct"/>
            <w:tcBorders>
              <w:top w:val="nil"/>
              <w:left w:val="nil"/>
              <w:bottom w:val="nil"/>
              <w:right w:val="nil"/>
            </w:tcBorders>
            <w:shd w:val="clear" w:color="auto" w:fill="auto"/>
            <w:noWrap/>
            <w:vAlign w:val="bottom"/>
          </w:tcPr>
          <w:p w:rsidR="004F6E10" w:rsidRPr="000928C7" w:rsidRDefault="004F6E10" w:rsidP="004571C0">
            <w:pPr>
              <w:pStyle w:val="Tabele"/>
              <w:rPr>
                <w:b/>
              </w:rPr>
            </w:pPr>
          </w:p>
        </w:tc>
        <w:tc>
          <w:tcPr>
            <w:tcW w:w="614" w:type="pct"/>
            <w:tcBorders>
              <w:top w:val="nil"/>
              <w:left w:val="nil"/>
              <w:bottom w:val="nil"/>
              <w:right w:val="nil"/>
            </w:tcBorders>
            <w:shd w:val="clear" w:color="auto" w:fill="auto"/>
            <w:noWrap/>
            <w:vAlign w:val="bottom"/>
          </w:tcPr>
          <w:p w:rsidR="004F6E10" w:rsidRPr="000928C7" w:rsidRDefault="004F6E10" w:rsidP="004571C0">
            <w:pPr>
              <w:pStyle w:val="Tabele"/>
              <w:rPr>
                <w:b/>
              </w:rPr>
            </w:pPr>
            <w:r w:rsidRPr="000928C7">
              <w:rPr>
                <w:b/>
              </w:rPr>
              <w:t>ne 000 Lek</w:t>
            </w:r>
          </w:p>
        </w:tc>
        <w:tc>
          <w:tcPr>
            <w:tcW w:w="614" w:type="pct"/>
            <w:tcBorders>
              <w:top w:val="nil"/>
              <w:left w:val="nil"/>
              <w:bottom w:val="nil"/>
              <w:right w:val="nil"/>
            </w:tcBorders>
            <w:shd w:val="clear" w:color="auto" w:fill="auto"/>
            <w:noWrap/>
            <w:vAlign w:val="bottom"/>
          </w:tcPr>
          <w:p w:rsidR="004F6E10" w:rsidRPr="000928C7" w:rsidRDefault="004F6E10" w:rsidP="004571C0">
            <w:pPr>
              <w:pStyle w:val="Tabele"/>
              <w:rPr>
                <w:b/>
              </w:rPr>
            </w:pPr>
          </w:p>
        </w:tc>
      </w:tr>
      <w:tr w:rsidR="004F6E10" w:rsidRPr="004571C0">
        <w:trPr>
          <w:trHeight w:val="780"/>
        </w:trPr>
        <w:tc>
          <w:tcPr>
            <w:tcW w:w="505" w:type="pct"/>
            <w:tcBorders>
              <w:top w:val="double" w:sz="6" w:space="0" w:color="auto"/>
              <w:left w:val="double" w:sz="6" w:space="0" w:color="auto"/>
              <w:bottom w:val="single" w:sz="4" w:space="0" w:color="auto"/>
              <w:right w:val="single" w:sz="4" w:space="0" w:color="auto"/>
            </w:tcBorders>
            <w:shd w:val="clear" w:color="auto" w:fill="auto"/>
            <w:noWrap/>
            <w:vAlign w:val="bottom"/>
          </w:tcPr>
          <w:p w:rsidR="004F6E10" w:rsidRPr="000928C7" w:rsidRDefault="004F6E10" w:rsidP="004571C0">
            <w:pPr>
              <w:pStyle w:val="Tabele"/>
              <w:rPr>
                <w:b/>
              </w:rPr>
            </w:pPr>
            <w:r w:rsidRPr="000928C7">
              <w:rPr>
                <w:b/>
              </w:rPr>
              <w:t>Kodmin</w:t>
            </w:r>
          </w:p>
        </w:tc>
        <w:tc>
          <w:tcPr>
            <w:tcW w:w="2579" w:type="pct"/>
            <w:tcBorders>
              <w:top w:val="double" w:sz="6" w:space="0" w:color="auto"/>
              <w:left w:val="nil"/>
              <w:bottom w:val="single" w:sz="4" w:space="0" w:color="auto"/>
              <w:right w:val="single" w:sz="4" w:space="0" w:color="auto"/>
            </w:tcBorders>
            <w:shd w:val="clear" w:color="auto" w:fill="auto"/>
            <w:vAlign w:val="bottom"/>
          </w:tcPr>
          <w:p w:rsidR="004F6E10" w:rsidRPr="000928C7" w:rsidRDefault="004F6E10" w:rsidP="004571C0">
            <w:pPr>
              <w:pStyle w:val="Tabele"/>
              <w:rPr>
                <w:b/>
              </w:rPr>
            </w:pPr>
            <w:r w:rsidRPr="000928C7">
              <w:rPr>
                <w:b/>
              </w:rPr>
              <w:t xml:space="preserve">Institucionet e Pavarura </w:t>
            </w:r>
          </w:p>
        </w:tc>
        <w:tc>
          <w:tcPr>
            <w:tcW w:w="688" w:type="pct"/>
            <w:tcBorders>
              <w:top w:val="double" w:sz="6" w:space="0" w:color="auto"/>
              <w:left w:val="nil"/>
              <w:bottom w:val="single" w:sz="4" w:space="0" w:color="auto"/>
              <w:right w:val="single" w:sz="4" w:space="0" w:color="auto"/>
            </w:tcBorders>
            <w:shd w:val="clear" w:color="auto" w:fill="auto"/>
            <w:vAlign w:val="bottom"/>
          </w:tcPr>
          <w:p w:rsidR="004F6E10" w:rsidRPr="000928C7" w:rsidRDefault="004F6E10" w:rsidP="004571C0">
            <w:pPr>
              <w:pStyle w:val="Tabele"/>
              <w:rPr>
                <w:b/>
              </w:rPr>
            </w:pPr>
            <w:r w:rsidRPr="000928C7">
              <w:rPr>
                <w:b/>
              </w:rPr>
              <w:t>Nr.</w:t>
            </w:r>
            <w:r w:rsidRPr="000928C7">
              <w:rPr>
                <w:b/>
              </w:rPr>
              <w:br/>
              <w:t>Punonjesve</w:t>
            </w:r>
          </w:p>
        </w:tc>
        <w:tc>
          <w:tcPr>
            <w:tcW w:w="614" w:type="pct"/>
            <w:tcBorders>
              <w:top w:val="double" w:sz="6" w:space="0" w:color="auto"/>
              <w:left w:val="nil"/>
              <w:bottom w:val="single" w:sz="4" w:space="0" w:color="auto"/>
              <w:right w:val="single" w:sz="4" w:space="0" w:color="auto"/>
            </w:tcBorders>
            <w:shd w:val="clear" w:color="auto" w:fill="auto"/>
            <w:vAlign w:val="bottom"/>
          </w:tcPr>
          <w:p w:rsidR="004F6E10" w:rsidRPr="000928C7" w:rsidRDefault="004F6E10" w:rsidP="004571C0">
            <w:pPr>
              <w:pStyle w:val="Tabele"/>
              <w:rPr>
                <w:b/>
              </w:rPr>
            </w:pPr>
            <w:r w:rsidRPr="000928C7">
              <w:rPr>
                <w:b/>
              </w:rPr>
              <w:t xml:space="preserve">Paga </w:t>
            </w:r>
            <w:r w:rsidRPr="000928C7">
              <w:rPr>
                <w:b/>
              </w:rPr>
              <w:br/>
              <w:t>600+601</w:t>
            </w:r>
          </w:p>
        </w:tc>
        <w:tc>
          <w:tcPr>
            <w:tcW w:w="614" w:type="pct"/>
            <w:tcBorders>
              <w:top w:val="double" w:sz="6" w:space="0" w:color="auto"/>
              <w:left w:val="nil"/>
              <w:bottom w:val="single" w:sz="4" w:space="0" w:color="auto"/>
              <w:right w:val="double" w:sz="6" w:space="0" w:color="auto"/>
            </w:tcBorders>
            <w:shd w:val="clear" w:color="auto" w:fill="auto"/>
            <w:vAlign w:val="bottom"/>
          </w:tcPr>
          <w:p w:rsidR="004F6E10" w:rsidRPr="000928C7" w:rsidRDefault="004F6E10" w:rsidP="004571C0">
            <w:pPr>
              <w:pStyle w:val="Tabele"/>
              <w:rPr>
                <w:b/>
              </w:rPr>
            </w:pPr>
            <w:r w:rsidRPr="000928C7">
              <w:rPr>
                <w:b/>
              </w:rPr>
              <w:t>Buxheti</w:t>
            </w:r>
            <w:r w:rsidRPr="000928C7">
              <w:rPr>
                <w:b/>
              </w:rPr>
              <w:br/>
              <w:t>Total</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1</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Presidenca</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66</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64,000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134,000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2</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Kuvendi</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414</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442,000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942,000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24</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Kontrolli Larte i Shtetit</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160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185,000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235,000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28</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Prokuroria e Pergjithshme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800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800,000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984,000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29</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Zyra e Administrimit Buxhetit Gjyqesor</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1,230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940,000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1,224,000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30</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Gjykata Kushtetuese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45</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58,000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83,000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53</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Komisioni   i Letrave me  Vlera</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15</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23,000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55</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Shkolla e Magjistratures</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22</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21,000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53,000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63</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Keshilli  i Larte i Drejtesise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48</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57,000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77,000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66</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Avokati  i Popullit</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45</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50,000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72,000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67</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Komisioni  i Sherbimit Civil</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28</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31,900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44,900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73</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Komisioni Qendror  i Zgjedhjeve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60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74,000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597,000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76</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 xml:space="preserve">Inspektoriati i Larte Kontrollit te Deklarimit te Pasurive </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35</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50,000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77,000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77</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Autoriteti i Konkurences</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20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22,000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34,000</w:t>
            </w:r>
          </w:p>
        </w:tc>
      </w:tr>
      <w:tr w:rsidR="004F6E10"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4F6E10" w:rsidRPr="004571C0" w:rsidRDefault="004F6E10" w:rsidP="004571C0">
            <w:pPr>
              <w:pStyle w:val="Tabele"/>
            </w:pPr>
            <w:r w:rsidRPr="004571C0">
              <w:t>79</w:t>
            </w:r>
          </w:p>
        </w:tc>
        <w:tc>
          <w:tcPr>
            <w:tcW w:w="2579" w:type="pct"/>
            <w:tcBorders>
              <w:top w:val="nil"/>
              <w:left w:val="nil"/>
              <w:bottom w:val="dashed" w:sz="4" w:space="0" w:color="auto"/>
              <w:right w:val="nil"/>
            </w:tcBorders>
            <w:shd w:val="clear" w:color="auto" w:fill="auto"/>
            <w:vAlign w:val="bottom"/>
          </w:tcPr>
          <w:p w:rsidR="004F6E10" w:rsidRPr="004571C0" w:rsidRDefault="004F6E10" w:rsidP="004571C0">
            <w:pPr>
              <w:pStyle w:val="Tabele"/>
            </w:pPr>
            <w:r w:rsidRPr="004571C0">
              <w:t>Komiteti Shteteror i Kthimit dhe Kompensimit te Pronave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160</w:t>
            </w:r>
          </w:p>
        </w:tc>
        <w:tc>
          <w:tcPr>
            <w:tcW w:w="614" w:type="pct"/>
            <w:tcBorders>
              <w:top w:val="nil"/>
              <w:left w:val="nil"/>
              <w:bottom w:val="dotted" w:sz="4" w:space="0" w:color="auto"/>
              <w:right w:val="single" w:sz="4" w:space="0" w:color="auto"/>
            </w:tcBorders>
            <w:shd w:val="clear" w:color="auto" w:fill="auto"/>
            <w:noWrap/>
            <w:vAlign w:val="bottom"/>
          </w:tcPr>
          <w:p w:rsidR="004F6E10" w:rsidRPr="004571C0" w:rsidRDefault="004F6E10" w:rsidP="004571C0">
            <w:pPr>
              <w:pStyle w:val="Tabele"/>
            </w:pPr>
            <w:r w:rsidRPr="004571C0">
              <w:t>150,000</w:t>
            </w:r>
          </w:p>
        </w:tc>
        <w:tc>
          <w:tcPr>
            <w:tcW w:w="614" w:type="pct"/>
            <w:tcBorders>
              <w:top w:val="nil"/>
              <w:left w:val="nil"/>
              <w:bottom w:val="dotted" w:sz="4" w:space="0" w:color="auto"/>
              <w:right w:val="double" w:sz="6" w:space="0" w:color="auto"/>
            </w:tcBorders>
            <w:shd w:val="clear" w:color="auto" w:fill="auto"/>
            <w:noWrap/>
            <w:vAlign w:val="bottom"/>
          </w:tcPr>
          <w:p w:rsidR="004F6E10" w:rsidRPr="004571C0" w:rsidRDefault="004F6E10" w:rsidP="004571C0">
            <w:pPr>
              <w:pStyle w:val="Tabele"/>
            </w:pPr>
            <w:r w:rsidRPr="004571C0">
              <w:t>495,000</w:t>
            </w:r>
          </w:p>
        </w:tc>
      </w:tr>
      <w:tr w:rsidR="004F6E10" w:rsidRPr="004571C0">
        <w:trPr>
          <w:trHeight w:val="270"/>
        </w:trPr>
        <w:tc>
          <w:tcPr>
            <w:tcW w:w="505" w:type="pct"/>
            <w:tcBorders>
              <w:top w:val="nil"/>
              <w:left w:val="double" w:sz="6" w:space="0" w:color="auto"/>
              <w:bottom w:val="double" w:sz="6" w:space="0" w:color="auto"/>
              <w:right w:val="single" w:sz="4" w:space="0" w:color="auto"/>
            </w:tcBorders>
            <w:shd w:val="clear" w:color="auto" w:fill="auto"/>
            <w:noWrap/>
            <w:vAlign w:val="bottom"/>
          </w:tcPr>
          <w:p w:rsidR="004F6E10" w:rsidRPr="004571C0" w:rsidRDefault="004F6E10" w:rsidP="004571C0">
            <w:pPr>
              <w:pStyle w:val="Tabele"/>
            </w:pPr>
            <w:r w:rsidRPr="004571C0">
              <w:t> </w:t>
            </w:r>
          </w:p>
        </w:tc>
        <w:tc>
          <w:tcPr>
            <w:tcW w:w="2579" w:type="pct"/>
            <w:tcBorders>
              <w:top w:val="nil"/>
              <w:left w:val="nil"/>
              <w:bottom w:val="double" w:sz="6" w:space="0" w:color="auto"/>
              <w:right w:val="single" w:sz="4" w:space="0" w:color="auto"/>
            </w:tcBorders>
            <w:shd w:val="clear" w:color="auto" w:fill="auto"/>
            <w:noWrap/>
            <w:vAlign w:val="bottom"/>
          </w:tcPr>
          <w:p w:rsidR="004F6E10" w:rsidRPr="004571C0" w:rsidRDefault="004F6E10" w:rsidP="004571C0">
            <w:pPr>
              <w:pStyle w:val="Tabele"/>
            </w:pPr>
            <w:r w:rsidRPr="004571C0">
              <w:t> </w:t>
            </w:r>
          </w:p>
        </w:tc>
        <w:tc>
          <w:tcPr>
            <w:tcW w:w="688" w:type="pct"/>
            <w:tcBorders>
              <w:top w:val="nil"/>
              <w:left w:val="nil"/>
              <w:bottom w:val="double" w:sz="6" w:space="0" w:color="auto"/>
              <w:right w:val="single" w:sz="4" w:space="0" w:color="auto"/>
            </w:tcBorders>
            <w:shd w:val="clear" w:color="auto" w:fill="auto"/>
            <w:noWrap/>
            <w:vAlign w:val="bottom"/>
          </w:tcPr>
          <w:p w:rsidR="004F6E10" w:rsidRPr="004571C0" w:rsidRDefault="004F6E10" w:rsidP="004571C0">
            <w:pPr>
              <w:pStyle w:val="Tabele"/>
            </w:pPr>
            <w:r w:rsidRPr="004571C0">
              <w:t> </w:t>
            </w:r>
          </w:p>
        </w:tc>
        <w:tc>
          <w:tcPr>
            <w:tcW w:w="614" w:type="pct"/>
            <w:tcBorders>
              <w:top w:val="nil"/>
              <w:left w:val="nil"/>
              <w:bottom w:val="double" w:sz="6" w:space="0" w:color="auto"/>
              <w:right w:val="single" w:sz="4" w:space="0" w:color="auto"/>
            </w:tcBorders>
            <w:shd w:val="clear" w:color="auto" w:fill="auto"/>
            <w:noWrap/>
            <w:vAlign w:val="bottom"/>
          </w:tcPr>
          <w:p w:rsidR="004F6E10" w:rsidRPr="004571C0" w:rsidRDefault="004F6E10" w:rsidP="004571C0">
            <w:pPr>
              <w:pStyle w:val="Tabele"/>
            </w:pPr>
            <w:r w:rsidRPr="004571C0">
              <w:t> </w:t>
            </w:r>
          </w:p>
        </w:tc>
        <w:tc>
          <w:tcPr>
            <w:tcW w:w="614" w:type="pct"/>
            <w:tcBorders>
              <w:top w:val="nil"/>
              <w:left w:val="nil"/>
              <w:bottom w:val="double" w:sz="6" w:space="0" w:color="auto"/>
              <w:right w:val="double" w:sz="6" w:space="0" w:color="auto"/>
            </w:tcBorders>
            <w:shd w:val="clear" w:color="auto" w:fill="auto"/>
            <w:noWrap/>
            <w:vAlign w:val="bottom"/>
          </w:tcPr>
          <w:p w:rsidR="004F6E10" w:rsidRPr="004571C0" w:rsidRDefault="004F6E10" w:rsidP="004571C0">
            <w:pPr>
              <w:pStyle w:val="Tabele"/>
            </w:pPr>
            <w:r w:rsidRPr="004571C0">
              <w:t> </w:t>
            </w:r>
          </w:p>
        </w:tc>
      </w:tr>
    </w:tbl>
    <w:p w:rsidR="004F6E10" w:rsidRDefault="004F6E10"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4C09A7" w:rsidRDefault="004C09A7" w:rsidP="00316092">
      <w:pPr>
        <w:pStyle w:val="Paragrafi"/>
        <w:rPr>
          <w:lang w:val="sq-AL"/>
        </w:rPr>
      </w:pPr>
    </w:p>
    <w:p w:rsidR="00D7141F" w:rsidRDefault="00D7141F" w:rsidP="000928C7">
      <w:pPr>
        <w:pStyle w:val="Paragrafi"/>
        <w:ind w:firstLine="0"/>
        <w:rPr>
          <w:lang w:val="sq-AL"/>
        </w:rPr>
      </w:pPr>
    </w:p>
    <w:p w:rsidR="00D7141F" w:rsidRDefault="00D7141F" w:rsidP="00316092">
      <w:pPr>
        <w:pStyle w:val="Paragrafi"/>
        <w:rPr>
          <w:lang w:val="sq-AL"/>
        </w:rPr>
      </w:pPr>
    </w:p>
    <w:p w:rsidR="000928C7" w:rsidRDefault="000928C7" w:rsidP="00316092">
      <w:pPr>
        <w:pStyle w:val="Paragrafi"/>
        <w:rPr>
          <w:lang w:val="sq-AL"/>
        </w:rPr>
      </w:pPr>
    </w:p>
    <w:p w:rsidR="000928C7" w:rsidRDefault="000928C7" w:rsidP="00316092">
      <w:pPr>
        <w:pStyle w:val="Paragrafi"/>
        <w:rPr>
          <w:lang w:val="sq-AL"/>
        </w:rPr>
      </w:pPr>
    </w:p>
    <w:p w:rsidR="004C09A7" w:rsidRDefault="004C09A7" w:rsidP="00316092">
      <w:pPr>
        <w:pStyle w:val="Paragrafi"/>
        <w:rPr>
          <w:lang w:val="sq-AL"/>
        </w:rPr>
      </w:pPr>
    </w:p>
    <w:tbl>
      <w:tblPr>
        <w:tblW w:w="0" w:type="auto"/>
        <w:jc w:val="center"/>
        <w:tblLook w:val="0000" w:firstRow="0" w:lastRow="0" w:firstColumn="0" w:lastColumn="0" w:noHBand="0" w:noVBand="0"/>
      </w:tblPr>
      <w:tblGrid>
        <w:gridCol w:w="635"/>
        <w:gridCol w:w="4559"/>
        <w:gridCol w:w="774"/>
        <w:gridCol w:w="715"/>
        <w:gridCol w:w="774"/>
        <w:gridCol w:w="785"/>
      </w:tblGrid>
      <w:tr w:rsidR="00AC529B" w:rsidRPr="000928C7">
        <w:trPr>
          <w:trHeight w:val="255"/>
          <w:jc w:val="center"/>
        </w:trPr>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bookmarkStart w:id="3" w:name="RANGE!B1:G176"/>
            <w:bookmarkEnd w:id="3"/>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r>
      <w:tr w:rsidR="00AC529B" w:rsidRPr="000928C7">
        <w:trPr>
          <w:trHeight w:val="270"/>
          <w:jc w:val="center"/>
        </w:trPr>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ne 000 Lek</w:t>
            </w:r>
          </w:p>
        </w:tc>
      </w:tr>
      <w:tr w:rsidR="00AC529B" w:rsidRPr="000928C7">
        <w:trPr>
          <w:trHeight w:val="630"/>
          <w:jc w:val="center"/>
        </w:trPr>
        <w:tc>
          <w:tcPr>
            <w:tcW w:w="0" w:type="auto"/>
            <w:tcBorders>
              <w:top w:val="double" w:sz="6" w:space="0" w:color="auto"/>
              <w:left w:val="double" w:sz="6" w:space="0" w:color="auto"/>
              <w:bottom w:val="single"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Kodmin</w:t>
            </w:r>
          </w:p>
        </w:tc>
        <w:tc>
          <w:tcPr>
            <w:tcW w:w="0" w:type="auto"/>
            <w:tcBorders>
              <w:top w:val="double" w:sz="6" w:space="0" w:color="auto"/>
              <w:left w:val="nil"/>
              <w:bottom w:val="single" w:sz="4" w:space="0" w:color="auto"/>
              <w:right w:val="single" w:sz="4" w:space="0" w:color="auto"/>
            </w:tcBorders>
            <w:shd w:val="clear" w:color="auto" w:fill="auto"/>
            <w:vAlign w:val="bottom"/>
          </w:tcPr>
          <w:p w:rsidR="00AC529B" w:rsidRPr="000928C7" w:rsidRDefault="00AC529B" w:rsidP="000928C7">
            <w:pPr>
              <w:pStyle w:val="Tabele"/>
              <w:rPr>
                <w:b/>
                <w:bCs/>
                <w:sz w:val="12"/>
                <w:szCs w:val="12"/>
              </w:rPr>
            </w:pPr>
            <w:r w:rsidRPr="000928C7">
              <w:rPr>
                <w:b/>
                <w:bCs/>
                <w:sz w:val="12"/>
                <w:szCs w:val="12"/>
              </w:rPr>
              <w:t>Investimet e vitit 2006 sipas Ministrive dhe Institucioneve (ne 000 Lek)</w:t>
            </w:r>
          </w:p>
        </w:tc>
        <w:tc>
          <w:tcPr>
            <w:tcW w:w="0" w:type="auto"/>
            <w:tcBorders>
              <w:top w:val="double" w:sz="6" w:space="0" w:color="auto"/>
              <w:left w:val="nil"/>
              <w:bottom w:val="single" w:sz="4" w:space="0" w:color="auto"/>
              <w:right w:val="single" w:sz="4" w:space="0" w:color="auto"/>
            </w:tcBorders>
            <w:shd w:val="clear" w:color="auto" w:fill="auto"/>
            <w:vAlign w:val="bottom"/>
          </w:tcPr>
          <w:p w:rsidR="00AC529B" w:rsidRPr="000928C7" w:rsidRDefault="00AC529B" w:rsidP="000928C7">
            <w:pPr>
              <w:pStyle w:val="Tabele"/>
              <w:rPr>
                <w:b/>
                <w:bCs/>
                <w:sz w:val="12"/>
                <w:szCs w:val="12"/>
              </w:rPr>
            </w:pPr>
            <w:r w:rsidRPr="000928C7">
              <w:rPr>
                <w:b/>
                <w:bCs/>
                <w:sz w:val="12"/>
                <w:szCs w:val="12"/>
              </w:rPr>
              <w:t>Nga</w:t>
            </w:r>
            <w:r w:rsidRPr="000928C7">
              <w:rPr>
                <w:b/>
                <w:bCs/>
                <w:sz w:val="12"/>
                <w:szCs w:val="12"/>
              </w:rPr>
              <w:br/>
              <w:t>Buxheti</w:t>
            </w:r>
          </w:p>
        </w:tc>
        <w:tc>
          <w:tcPr>
            <w:tcW w:w="0" w:type="auto"/>
            <w:tcBorders>
              <w:top w:val="double" w:sz="6" w:space="0" w:color="auto"/>
              <w:left w:val="nil"/>
              <w:bottom w:val="single" w:sz="4" w:space="0" w:color="auto"/>
              <w:right w:val="single" w:sz="4" w:space="0" w:color="auto"/>
            </w:tcBorders>
            <w:shd w:val="clear" w:color="auto" w:fill="auto"/>
            <w:vAlign w:val="bottom"/>
          </w:tcPr>
          <w:p w:rsidR="00AC529B" w:rsidRPr="000928C7" w:rsidRDefault="00AC529B" w:rsidP="000928C7">
            <w:pPr>
              <w:pStyle w:val="Tabele"/>
              <w:rPr>
                <w:b/>
                <w:bCs/>
                <w:sz w:val="12"/>
                <w:szCs w:val="12"/>
              </w:rPr>
            </w:pPr>
            <w:r w:rsidRPr="000928C7">
              <w:rPr>
                <w:b/>
                <w:bCs/>
                <w:sz w:val="12"/>
                <w:szCs w:val="12"/>
              </w:rPr>
              <w:t xml:space="preserve">Nga te </w:t>
            </w:r>
            <w:r w:rsidRPr="000928C7">
              <w:rPr>
                <w:b/>
                <w:bCs/>
                <w:sz w:val="12"/>
                <w:szCs w:val="12"/>
              </w:rPr>
              <w:br/>
              <w:t>Ardhurat</w:t>
            </w:r>
          </w:p>
        </w:tc>
        <w:tc>
          <w:tcPr>
            <w:tcW w:w="0" w:type="auto"/>
            <w:tcBorders>
              <w:top w:val="double" w:sz="6" w:space="0" w:color="auto"/>
              <w:left w:val="nil"/>
              <w:bottom w:val="single" w:sz="4" w:space="0" w:color="auto"/>
              <w:right w:val="single" w:sz="4" w:space="0" w:color="auto"/>
            </w:tcBorders>
            <w:shd w:val="clear" w:color="auto" w:fill="auto"/>
            <w:vAlign w:val="bottom"/>
          </w:tcPr>
          <w:p w:rsidR="00AC529B" w:rsidRPr="000928C7" w:rsidRDefault="00AC529B" w:rsidP="000928C7">
            <w:pPr>
              <w:pStyle w:val="Tabele"/>
              <w:rPr>
                <w:b/>
                <w:bCs/>
                <w:sz w:val="12"/>
                <w:szCs w:val="12"/>
              </w:rPr>
            </w:pPr>
            <w:r w:rsidRPr="000928C7">
              <w:rPr>
                <w:b/>
                <w:bCs/>
                <w:sz w:val="12"/>
                <w:szCs w:val="12"/>
              </w:rPr>
              <w:t>Financimi</w:t>
            </w:r>
            <w:r w:rsidRPr="000928C7">
              <w:rPr>
                <w:b/>
                <w:bCs/>
                <w:sz w:val="12"/>
                <w:szCs w:val="12"/>
              </w:rPr>
              <w:br/>
              <w:t>Huaj</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Totali</w:t>
            </w:r>
          </w:p>
        </w:tc>
      </w:tr>
      <w:tr w:rsidR="00AC529B" w:rsidRPr="000928C7">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w:t>
            </w:r>
          </w:p>
        </w:tc>
        <w:tc>
          <w:tcPr>
            <w:tcW w:w="0" w:type="auto"/>
            <w:tcBorders>
              <w:top w:val="nil"/>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Presidenca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nil"/>
              <w:left w:val="nil"/>
              <w:bottom w:val="dashed" w:sz="4" w:space="0" w:color="auto"/>
              <w:right w:val="nil"/>
            </w:tcBorders>
            <w:shd w:val="clear" w:color="auto" w:fill="auto"/>
            <w:vAlign w:val="bottom"/>
          </w:tcPr>
          <w:p w:rsidR="00AC529B" w:rsidRPr="000928C7" w:rsidRDefault="00AC529B" w:rsidP="000928C7">
            <w:pPr>
              <w:pStyle w:val="Tabele"/>
              <w:rPr>
                <w:color w:val="000000"/>
                <w:sz w:val="12"/>
                <w:szCs w:val="12"/>
              </w:rPr>
            </w:pPr>
            <w:r w:rsidRPr="000928C7">
              <w:rPr>
                <w:color w:val="000000"/>
                <w:sz w:val="12"/>
                <w:szCs w:val="12"/>
              </w:rPr>
              <w:t>Planifikimi, Menaxhimi dhe Administrimi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w:t>
            </w:r>
          </w:p>
        </w:tc>
        <w:tc>
          <w:tcPr>
            <w:tcW w:w="0" w:type="auto"/>
            <w:tcBorders>
              <w:top w:val="nil"/>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Kuvendi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240,000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240,000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240,000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240,000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3</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Keshilli Ministrave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495,000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605,000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Administrata Publike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495,000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585,000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4</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Ministria e Ekonomise, Tregtise dhe Energjitikes</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393,800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7,200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3,575,000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3,976,000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87,300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1,275,000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1,364,300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092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per Energjine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2,300,000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2,320,000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 Gjeoshkenc e te tjera</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210,200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 Miniera e Nd/je Publike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133</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e Zhvill. Ekonomik</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Ministria e Bujqesise, Ushqimit dhe Mrojtjes se Konsumatorit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1,040,800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27,200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1,865,500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2,933,500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Insp. Bujq. Sig Ushq. e Mbr. Konsum.</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43,500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322,000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367,500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Infrastruktura e Ujitjes dhe Kullimit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586,000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24,500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1,102,500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1,713,000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Mbesh.e prodh. Bujq, blek, agroind, dhe market.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311,300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433,000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744,300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Kerkimi dhe Ekstensioni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10,700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107</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Menaxhimi i burimeve natyrore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Zhvillimi i Integruar Rural</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6</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Puneve Publike, Transportit dhe Telekomunikacionit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9,755,810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14,190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7,296,500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17,066,500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Rrjeti i rrugeve nacionale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5,565,110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3,621,000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9,186,110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Manaxhimi I Transportit Rrugor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14,460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14,460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Portet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290,430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500,000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791,930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Hekurudhat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351,000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351,000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Aviacioni Civil</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72,500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72,500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077</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Ujesjelles Kanalizime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2,276,360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12,690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2,847,900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5,136,950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078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Strehimi dhe Urbanistika</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580,950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327,600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908,550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139</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Infrastruktura Turisitke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600,000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600,000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070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publike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9</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Regjistrimi  i Pasurive te Paluajtshme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10</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 xml:space="preserve">Ministria e Financave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20,960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88,960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20,960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88,960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Zbatimi i Vendimeve Gjyqesore</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Pagesa te menjehershme</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e Institucioneve Financiare</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11</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Arsimit dhe Shkences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3,190,000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660,000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1,218,000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5,068,000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84,000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1,795,000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658,000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2,453,000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 i Mesem (i pergjithshem)</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350,000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1,050,000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 i  Mesem (profesional)</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346,000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90,000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440,000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 Universitar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214,000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650,000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70,000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934,000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Programet Ars. dhe Trainimi i Mesuesve </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047</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Fonde per Shkencen</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12</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Turizmit, Kultures, Rinise dhe Sporteve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428,000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287,000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737,000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Trashegimia Kulturore, Muzete, Bibliotekat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225,000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117,000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287,000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408,000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Zhvillimi i Sportit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Programe specifike kulturore dhe te turizmit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13</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Shendetesise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2,097,000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53,000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1,480,000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3,630,000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68,500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75,500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052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Kujdesit Paresor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520,100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385,000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916,100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053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Kujdesit Dytesor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1,473,400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25,000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1,095,000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2,593,400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055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Shendetit Publik</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14</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Drejtesise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528,500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2,125,750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2,655,750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139,200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838,750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977,950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Publikimet Zyrtare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8,300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62,500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70,800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Mjekesia Ligjore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034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Drejtoria e Pergjithshme e Burgjeve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370,000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1,224,500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1,594,500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Sherbimi i Permbarimit Gjyqesor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016</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per çeshtjet e biresimeve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15</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Puneve te Jashtme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 Perfaqesite Diplomatike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16</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Brendshme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293,146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226,854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1,131,250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1,651,250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49,238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49,238</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 dhe Shkenca (Akademia)</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8,054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8,054</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Kulture dhe Sport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034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Policia e Shtetit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173,908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208,300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1,091,250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1,473,458</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035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Garda e Republikes</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Prefekturat dhe Funksionet e Deleguara te P. Vendor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10,500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017</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Gjendja Civile ne Prefektura dhe Keshillat Lokale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038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Policia e Mbrojtjes nga Zjarri (M.N.Z.)</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129</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per infrastrukturen urbane dhe rurale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Emergjencat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17</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Mbrojtjes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1,824,612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625,388</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2,450,000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022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Sigurimi i Mbrojtjes</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1,664,949</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556,677</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2,221,626</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158,394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158,394</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054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51,200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51,200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Kulture e Sport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026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Mbesht.teknike e pune shkencore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1,269</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2,511</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3,780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067</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Sociale per Ushtaraket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18</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Sherbimi Informativ Shteteror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24,134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866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20,313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20,405</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Arsimi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3,821</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774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4,595</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19</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Radio Televizionit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 Sherbimet per shqiptaret jashte kufirit dhe sherbimi per te huajt ne gjuhe huaj + Sateliti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Projekte teknike per futjen e teknologjive te reja</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Prodhime filmike ose veprimtari artistike </w:t>
            </w:r>
            <w:r w:rsidRPr="000928C7">
              <w:rPr>
                <w:sz w:val="12"/>
                <w:szCs w:val="12"/>
              </w:rPr>
              <w:br/>
              <w:t>mbarekombetare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084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Orkestra Simfonike e RTSH dhe Kinematografise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20</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Pergjithshme e Arkivave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21</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Rezervave te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22</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Akademia e Shkences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24</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Kontrolli Larte  i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25</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Punes, Ceshtjeve Sociale dhe Shanseve te Barabarta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255,700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6,300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431,000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693,000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43,000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062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Sigurimi Shoqeror</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063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Mbrojtja Sociale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064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Kujdesit Social</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147,600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431,000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578,900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065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Sherbimet e Punesimit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66,100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71,100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26</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Ministria e Mjedisit, Pyjeve dhe Administrimit te Ujrave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196,420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135,580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438,686</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770,686</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1,080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16,080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072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Programe per mbrojtjen e Mjedisit</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25,760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183,186</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208,946</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103</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Mbeshtetje per Peshkimin</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38,500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107,500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146,000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104</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Administrimi i Ujrave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105</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Administrimi i Pyjeve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117,160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134,500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148,000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399,660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27</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Agjensia Kombetare e Privatizimit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28</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Prokuroria e Pergjithshme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60,000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60,000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29</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Zyra e Administrimit Buxhetit Gjygjsor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99,900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031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99,900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30</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Gjykata Kushtetuese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31</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Agjensia Telegrafike Shqiptare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35</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Pergjithshme e Doganave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37</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Drejtoria e Pergjithshme e Standartizimit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40</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Partite Politike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r>
      <w:tr w:rsidR="00AC529B" w:rsidRPr="000928C7">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41</w:t>
            </w:r>
          </w:p>
        </w:tc>
        <w:tc>
          <w:tcPr>
            <w:tcW w:w="0" w:type="auto"/>
            <w:tcBorders>
              <w:top w:val="nil"/>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Pergjithshme e Tatimeve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180,000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180,000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48</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Metrologjise dhe Kalibrimit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50</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Instituti Statistikes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 xml:space="preserve">Projekti Repoba (rregj i Pop.e Banesave) </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53</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Komisioni   i Letrave me  Vlera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55</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Shkolla e Magjistratures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3,000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56</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Fondi  i Zhvillimit Shqiptar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2,144,567</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2,654,567</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071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Programe Zhvillimi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2,144,567</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2,654,567</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57</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Qendra Kombetare e Kinematografise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59</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Instituti  I Integrimit te Perndjekurve Politik</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Rehabilitimi  i Te perndjekureve Politik</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63</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Keshilli  i Larte i Drejtesise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66</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Avokati  i Popullit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67</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Komisioni  i Sherbimit Civil</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73</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Komisioni Qendror  i Zgjedhjeve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10,000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10,000</w:t>
            </w:r>
          </w:p>
        </w:tc>
      </w:tr>
      <w:tr w:rsidR="00AC529B"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Zgjedhjet e pergithshme dhe lokale</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75</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Avokati i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14,000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14,000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76</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 xml:space="preserve">Inspektoriati i Larte Kontrollit te Deklarimit te Pasurive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7,000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7,000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77</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Autoriteti i Konkurences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78</w:t>
            </w:r>
          </w:p>
        </w:tc>
        <w:tc>
          <w:tcPr>
            <w:tcW w:w="0" w:type="auto"/>
            <w:tcBorders>
              <w:top w:val="dashed" w:sz="4" w:space="0" w:color="auto"/>
              <w:left w:val="nil"/>
              <w:bottom w:val="dashed" w:sz="4" w:space="0" w:color="auto"/>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Ministria e Integrimit</w:t>
            </w:r>
          </w:p>
        </w:tc>
        <w:tc>
          <w:tcPr>
            <w:tcW w:w="0" w:type="auto"/>
            <w:tcBorders>
              <w:top w:val="nil"/>
              <w:left w:val="single" w:sz="4" w:space="0" w:color="auto"/>
              <w:bottom w:val="nil"/>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20,000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3,125</w:t>
            </w:r>
          </w:p>
        </w:tc>
        <w:tc>
          <w:tcPr>
            <w:tcW w:w="0" w:type="auto"/>
            <w:tcBorders>
              <w:top w:val="nil"/>
              <w:left w:val="nil"/>
              <w:bottom w:val="nil"/>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23,125</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dashed" w:sz="4" w:space="0" w:color="auto"/>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20,000</w:t>
            </w:r>
          </w:p>
        </w:tc>
        <w:tc>
          <w:tcPr>
            <w:tcW w:w="0" w:type="auto"/>
            <w:tcBorders>
              <w:top w:val="dashed" w:sz="4" w:space="0" w:color="auto"/>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dashed" w:sz="4" w:space="0" w:color="auto"/>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3,125</w:t>
            </w:r>
          </w:p>
        </w:tc>
        <w:tc>
          <w:tcPr>
            <w:tcW w:w="0" w:type="auto"/>
            <w:tcBorders>
              <w:top w:val="dashed" w:sz="4" w:space="0" w:color="auto"/>
              <w:left w:val="single" w:sz="4" w:space="0" w:color="auto"/>
              <w:bottom w:val="nil"/>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23,125</w:t>
            </w:r>
          </w:p>
        </w:tc>
      </w:tr>
      <w:tr w:rsidR="00AC529B" w:rsidRPr="000928C7">
        <w:trPr>
          <w:trHeight w:val="28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79</w:t>
            </w:r>
          </w:p>
        </w:tc>
        <w:tc>
          <w:tcPr>
            <w:tcW w:w="0" w:type="auto"/>
            <w:tcBorders>
              <w:top w:val="nil"/>
              <w:left w:val="nil"/>
              <w:bottom w:val="nil"/>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Komiteti Shteteror i Kthimit dhe Kompensimit te Pronave</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17,000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17,000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17,000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 </w:t>
            </w:r>
          </w:p>
        </w:tc>
        <w:tc>
          <w:tcPr>
            <w:tcW w:w="0" w:type="auto"/>
            <w:tcBorders>
              <w:top w:val="nil"/>
              <w:left w:val="single" w:sz="4" w:space="0" w:color="auto"/>
              <w:bottom w:val="nil"/>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17,000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82</w:t>
            </w:r>
          </w:p>
        </w:tc>
        <w:tc>
          <w:tcPr>
            <w:tcW w:w="0" w:type="auto"/>
            <w:tcBorders>
              <w:top w:val="nil"/>
              <w:left w:val="nil"/>
              <w:bottom w:val="nil"/>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Keshilli Kombetar Kontabilitetit</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5,000</w:t>
            </w:r>
          </w:p>
        </w:tc>
      </w:tr>
      <w:tr w:rsidR="00AC529B"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83</w:t>
            </w:r>
          </w:p>
        </w:tc>
        <w:tc>
          <w:tcPr>
            <w:tcW w:w="0" w:type="auto"/>
            <w:tcBorders>
              <w:top w:val="nil"/>
              <w:left w:val="nil"/>
              <w:bottom w:val="nil"/>
              <w:right w:val="nil"/>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Drejtoria e Pergjithshme e Parandalimit te Pastrimit te Parave</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15,000</w:t>
            </w:r>
          </w:p>
        </w:tc>
      </w:tr>
      <w:tr w:rsidR="00AC529B"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15,000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84</w:t>
            </w:r>
          </w:p>
        </w:tc>
        <w:tc>
          <w:tcPr>
            <w:tcW w:w="0" w:type="auto"/>
            <w:tcBorders>
              <w:top w:val="nil"/>
              <w:left w:val="nil"/>
              <w:bottom w:val="dotted" w:sz="4" w:space="0" w:color="auto"/>
              <w:right w:val="single" w:sz="4" w:space="0" w:color="auto"/>
            </w:tcBorders>
            <w:shd w:val="clear" w:color="auto" w:fill="auto"/>
            <w:vAlign w:val="bottom"/>
          </w:tcPr>
          <w:p w:rsidR="00AC529B" w:rsidRPr="000928C7" w:rsidRDefault="00AC529B" w:rsidP="000928C7">
            <w:pPr>
              <w:pStyle w:val="Tabele"/>
              <w:rPr>
                <w:b/>
                <w:bCs/>
                <w:color w:val="000000"/>
                <w:sz w:val="12"/>
                <w:szCs w:val="12"/>
              </w:rPr>
            </w:pPr>
            <w:r w:rsidRPr="000928C7">
              <w:rPr>
                <w:b/>
                <w:bCs/>
                <w:color w:val="000000"/>
                <w:sz w:val="12"/>
                <w:szCs w:val="12"/>
              </w:rPr>
              <w:t>Inspektorati i Instituteve Private te Pensioneve Suplementare</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0</w:t>
            </w:r>
          </w:p>
        </w:tc>
      </w:tr>
      <w:tr w:rsidR="00AC529B"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011</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nil"/>
              <w:right w:val="single" w:sz="4"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AC529B" w:rsidRPr="000928C7" w:rsidRDefault="00AC529B" w:rsidP="000928C7">
            <w:pPr>
              <w:pStyle w:val="Tabele"/>
              <w:rPr>
                <w:sz w:val="12"/>
                <w:szCs w:val="12"/>
              </w:rPr>
            </w:pPr>
            <w:r w:rsidRPr="000928C7">
              <w:rPr>
                <w:sz w:val="12"/>
                <w:szCs w:val="12"/>
              </w:rPr>
              <w:t>0</w:t>
            </w:r>
          </w:p>
        </w:tc>
      </w:tr>
      <w:tr w:rsidR="00AC529B" w:rsidRPr="000928C7">
        <w:trPr>
          <w:trHeight w:val="270"/>
          <w:jc w:val="center"/>
        </w:trPr>
        <w:tc>
          <w:tcPr>
            <w:tcW w:w="0" w:type="auto"/>
            <w:tcBorders>
              <w:top w:val="single" w:sz="4" w:space="0" w:color="auto"/>
              <w:left w:val="double" w:sz="6" w:space="0" w:color="auto"/>
              <w:bottom w:val="double" w:sz="6" w:space="0" w:color="auto"/>
              <w:right w:val="single" w:sz="4" w:space="0" w:color="auto"/>
            </w:tcBorders>
            <w:shd w:val="clear" w:color="auto" w:fill="auto"/>
            <w:noWrap/>
            <w:vAlign w:val="bottom"/>
          </w:tcPr>
          <w:p w:rsidR="00AC529B" w:rsidRPr="000928C7" w:rsidRDefault="00AC529B" w:rsidP="000928C7">
            <w:pPr>
              <w:pStyle w:val="Tabele"/>
              <w:rPr>
                <w:b/>
                <w:bCs/>
                <w:color w:val="000000"/>
                <w:sz w:val="12"/>
                <w:szCs w:val="12"/>
              </w:rPr>
            </w:pPr>
            <w:r w:rsidRPr="000928C7">
              <w:rPr>
                <w:b/>
                <w:bCs/>
                <w:color w:val="000000"/>
                <w:sz w:val="12"/>
                <w:szCs w:val="12"/>
              </w:rPr>
              <w:t> </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AC529B" w:rsidRPr="000928C7" w:rsidRDefault="00AC529B" w:rsidP="000928C7">
            <w:pPr>
              <w:pStyle w:val="Tabele"/>
              <w:rPr>
                <w:b/>
                <w:bCs/>
                <w:color w:val="000000"/>
                <w:sz w:val="12"/>
                <w:szCs w:val="12"/>
              </w:rPr>
            </w:pPr>
            <w:r w:rsidRPr="000928C7">
              <w:rPr>
                <w:b/>
                <w:bCs/>
                <w:color w:val="000000"/>
                <w:sz w:val="12"/>
                <w:szCs w:val="12"/>
              </w:rPr>
              <w:t>Totali</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21,474,622</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2,258,378</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22,522,338</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AC529B" w:rsidRPr="000928C7" w:rsidRDefault="00AC529B" w:rsidP="000928C7">
            <w:pPr>
              <w:pStyle w:val="Tabele"/>
              <w:rPr>
                <w:b/>
                <w:bCs/>
                <w:sz w:val="12"/>
                <w:szCs w:val="12"/>
              </w:rPr>
            </w:pPr>
            <w:r w:rsidRPr="000928C7">
              <w:rPr>
                <w:b/>
                <w:bCs/>
                <w:sz w:val="12"/>
                <w:szCs w:val="12"/>
              </w:rPr>
              <w:t>46,255,338</w:t>
            </w:r>
          </w:p>
        </w:tc>
      </w:tr>
    </w:tbl>
    <w:p w:rsidR="004C09A7" w:rsidRDefault="004C09A7" w:rsidP="00316092">
      <w:pPr>
        <w:pStyle w:val="Paragrafi"/>
        <w:rPr>
          <w:lang w:val="sq-AL"/>
        </w:rPr>
      </w:pPr>
    </w:p>
    <w:p w:rsidR="00266C6B" w:rsidRDefault="00266C6B" w:rsidP="00316092">
      <w:pPr>
        <w:pStyle w:val="Paragrafi"/>
        <w:rPr>
          <w:lang w:val="sq-AL"/>
        </w:rPr>
      </w:pPr>
    </w:p>
    <w:p w:rsidR="00266C6B" w:rsidRDefault="00266C6B" w:rsidP="00316092">
      <w:pPr>
        <w:pStyle w:val="Paragrafi"/>
        <w:rPr>
          <w:lang w:val="sq-AL"/>
        </w:rPr>
      </w:pPr>
    </w:p>
    <w:p w:rsidR="00266C6B" w:rsidRDefault="00266C6B" w:rsidP="00316092">
      <w:pPr>
        <w:pStyle w:val="Paragrafi"/>
        <w:rPr>
          <w:lang w:val="sq-AL"/>
        </w:rPr>
      </w:pPr>
    </w:p>
    <w:p w:rsidR="00266C6B" w:rsidRDefault="00266C6B" w:rsidP="00316092">
      <w:pPr>
        <w:pStyle w:val="Paragrafi"/>
        <w:rPr>
          <w:lang w:val="sq-AL"/>
        </w:rPr>
      </w:pPr>
    </w:p>
    <w:tbl>
      <w:tblPr>
        <w:tblW w:w="6772" w:type="dxa"/>
        <w:jc w:val="center"/>
        <w:tblLook w:val="0000" w:firstRow="0" w:lastRow="0" w:firstColumn="0" w:lastColumn="0" w:noHBand="0" w:noVBand="0"/>
      </w:tblPr>
      <w:tblGrid>
        <w:gridCol w:w="416"/>
        <w:gridCol w:w="3260"/>
        <w:gridCol w:w="964"/>
        <w:gridCol w:w="1176"/>
        <w:gridCol w:w="976"/>
      </w:tblGrid>
      <w:tr w:rsidR="00660B9F" w:rsidRPr="000928C7">
        <w:trPr>
          <w:trHeight w:val="270"/>
          <w:jc w:val="center"/>
        </w:trPr>
        <w:tc>
          <w:tcPr>
            <w:tcW w:w="400" w:type="dxa"/>
            <w:tcBorders>
              <w:top w:val="nil"/>
              <w:left w:val="nil"/>
              <w:bottom w:val="nil"/>
              <w:right w:val="nil"/>
            </w:tcBorders>
            <w:shd w:val="clear" w:color="auto" w:fill="auto"/>
            <w:noWrap/>
            <w:vAlign w:val="bottom"/>
          </w:tcPr>
          <w:p w:rsidR="00660B9F" w:rsidRPr="000928C7" w:rsidRDefault="00660B9F" w:rsidP="000928C7">
            <w:pPr>
              <w:pStyle w:val="Tabele"/>
              <w:rPr>
                <w:sz w:val="18"/>
                <w:szCs w:val="18"/>
              </w:rPr>
            </w:pPr>
          </w:p>
        </w:tc>
        <w:tc>
          <w:tcPr>
            <w:tcW w:w="3260" w:type="dxa"/>
            <w:tcBorders>
              <w:top w:val="nil"/>
              <w:left w:val="nil"/>
              <w:bottom w:val="nil"/>
              <w:right w:val="nil"/>
            </w:tcBorders>
            <w:shd w:val="clear" w:color="auto" w:fill="auto"/>
            <w:noWrap/>
            <w:vAlign w:val="bottom"/>
          </w:tcPr>
          <w:p w:rsidR="00660B9F" w:rsidRPr="000928C7" w:rsidRDefault="00660B9F" w:rsidP="000928C7">
            <w:pPr>
              <w:pStyle w:val="Tabele"/>
              <w:rPr>
                <w:sz w:val="18"/>
                <w:szCs w:val="18"/>
              </w:rPr>
            </w:pPr>
          </w:p>
        </w:tc>
        <w:tc>
          <w:tcPr>
            <w:tcW w:w="960" w:type="dxa"/>
            <w:tcBorders>
              <w:top w:val="nil"/>
              <w:left w:val="nil"/>
              <w:bottom w:val="nil"/>
              <w:right w:val="nil"/>
            </w:tcBorders>
            <w:shd w:val="clear" w:color="auto" w:fill="auto"/>
            <w:noWrap/>
            <w:vAlign w:val="bottom"/>
          </w:tcPr>
          <w:p w:rsidR="00660B9F" w:rsidRPr="000928C7" w:rsidRDefault="00660B9F" w:rsidP="000928C7">
            <w:pPr>
              <w:pStyle w:val="Tabele"/>
              <w:rPr>
                <w:sz w:val="18"/>
                <w:szCs w:val="18"/>
              </w:rPr>
            </w:pPr>
          </w:p>
        </w:tc>
        <w:tc>
          <w:tcPr>
            <w:tcW w:w="1176" w:type="dxa"/>
            <w:tcBorders>
              <w:top w:val="nil"/>
              <w:left w:val="nil"/>
              <w:bottom w:val="nil"/>
              <w:right w:val="nil"/>
            </w:tcBorders>
            <w:shd w:val="clear" w:color="auto" w:fill="auto"/>
            <w:noWrap/>
            <w:vAlign w:val="bottom"/>
          </w:tcPr>
          <w:p w:rsidR="00660B9F" w:rsidRPr="000928C7" w:rsidRDefault="00660B9F" w:rsidP="000928C7">
            <w:pPr>
              <w:pStyle w:val="Tabele"/>
              <w:rPr>
                <w:b/>
                <w:bCs/>
                <w:sz w:val="18"/>
                <w:szCs w:val="18"/>
              </w:rPr>
            </w:pPr>
            <w:r w:rsidRPr="000928C7">
              <w:rPr>
                <w:b/>
                <w:bCs/>
                <w:sz w:val="18"/>
                <w:szCs w:val="18"/>
              </w:rPr>
              <w:t>ne 000 Lek</w:t>
            </w:r>
          </w:p>
        </w:tc>
        <w:tc>
          <w:tcPr>
            <w:tcW w:w="976" w:type="dxa"/>
            <w:tcBorders>
              <w:top w:val="nil"/>
              <w:left w:val="nil"/>
              <w:bottom w:val="nil"/>
              <w:right w:val="nil"/>
            </w:tcBorders>
            <w:shd w:val="clear" w:color="auto" w:fill="auto"/>
            <w:noWrap/>
            <w:vAlign w:val="bottom"/>
          </w:tcPr>
          <w:p w:rsidR="00660B9F" w:rsidRPr="000928C7" w:rsidRDefault="00660B9F" w:rsidP="000928C7">
            <w:pPr>
              <w:pStyle w:val="Tabele"/>
              <w:rPr>
                <w:sz w:val="18"/>
                <w:szCs w:val="18"/>
              </w:rPr>
            </w:pPr>
          </w:p>
        </w:tc>
      </w:tr>
      <w:tr w:rsidR="00660B9F" w:rsidRPr="000928C7">
        <w:trPr>
          <w:trHeight w:val="270"/>
          <w:jc w:val="center"/>
        </w:trPr>
        <w:tc>
          <w:tcPr>
            <w:tcW w:w="400" w:type="dxa"/>
            <w:tcBorders>
              <w:top w:val="double" w:sz="6" w:space="0" w:color="auto"/>
              <w:left w:val="double" w:sz="6" w:space="0" w:color="auto"/>
              <w:bottom w:val="nil"/>
              <w:right w:val="nil"/>
            </w:tcBorders>
            <w:shd w:val="clear" w:color="auto" w:fill="auto"/>
            <w:noWrap/>
            <w:vAlign w:val="bottom"/>
          </w:tcPr>
          <w:p w:rsidR="00660B9F" w:rsidRPr="000928C7" w:rsidRDefault="00660B9F" w:rsidP="000928C7">
            <w:pPr>
              <w:pStyle w:val="Tabele"/>
              <w:rPr>
                <w:sz w:val="18"/>
                <w:szCs w:val="18"/>
              </w:rPr>
            </w:pPr>
            <w:r w:rsidRPr="000928C7">
              <w:rPr>
                <w:sz w:val="18"/>
                <w:szCs w:val="18"/>
              </w:rPr>
              <w:t>Nr</w:t>
            </w:r>
          </w:p>
        </w:tc>
        <w:tc>
          <w:tcPr>
            <w:tcW w:w="3260" w:type="dxa"/>
            <w:tcBorders>
              <w:top w:val="double" w:sz="6" w:space="0" w:color="auto"/>
              <w:left w:val="single" w:sz="4" w:space="0" w:color="auto"/>
              <w:bottom w:val="single" w:sz="4" w:space="0" w:color="auto"/>
              <w:right w:val="single" w:sz="4" w:space="0" w:color="auto"/>
            </w:tcBorders>
            <w:shd w:val="clear" w:color="auto" w:fill="auto"/>
            <w:vAlign w:val="bottom"/>
          </w:tcPr>
          <w:p w:rsidR="00660B9F" w:rsidRPr="000928C7" w:rsidRDefault="00660B9F" w:rsidP="000928C7">
            <w:pPr>
              <w:pStyle w:val="Tabele"/>
              <w:rPr>
                <w:b/>
                <w:bCs/>
                <w:sz w:val="18"/>
                <w:szCs w:val="18"/>
              </w:rPr>
            </w:pPr>
            <w:r w:rsidRPr="000928C7">
              <w:rPr>
                <w:b/>
                <w:bCs/>
                <w:sz w:val="18"/>
                <w:szCs w:val="18"/>
              </w:rPr>
              <w:t>Emertimi</w:t>
            </w:r>
          </w:p>
        </w:tc>
        <w:tc>
          <w:tcPr>
            <w:tcW w:w="960" w:type="dxa"/>
            <w:tcBorders>
              <w:top w:val="double" w:sz="6" w:space="0" w:color="auto"/>
              <w:left w:val="nil"/>
              <w:bottom w:val="single" w:sz="4" w:space="0" w:color="auto"/>
              <w:right w:val="single" w:sz="4" w:space="0" w:color="auto"/>
            </w:tcBorders>
            <w:shd w:val="clear" w:color="auto" w:fill="auto"/>
            <w:vAlign w:val="bottom"/>
          </w:tcPr>
          <w:p w:rsidR="00660B9F" w:rsidRPr="000928C7" w:rsidRDefault="00660B9F" w:rsidP="000928C7">
            <w:pPr>
              <w:pStyle w:val="Tabele"/>
              <w:rPr>
                <w:b/>
                <w:bCs/>
                <w:sz w:val="18"/>
                <w:szCs w:val="18"/>
              </w:rPr>
            </w:pPr>
            <w:r w:rsidRPr="000928C7">
              <w:rPr>
                <w:b/>
                <w:bCs/>
                <w:sz w:val="18"/>
                <w:szCs w:val="18"/>
              </w:rPr>
              <w:t>Korente</w:t>
            </w:r>
          </w:p>
        </w:tc>
        <w:tc>
          <w:tcPr>
            <w:tcW w:w="1176" w:type="dxa"/>
            <w:tcBorders>
              <w:top w:val="double" w:sz="6" w:space="0" w:color="auto"/>
              <w:left w:val="nil"/>
              <w:bottom w:val="single" w:sz="4" w:space="0" w:color="auto"/>
              <w:right w:val="single" w:sz="4" w:space="0" w:color="auto"/>
            </w:tcBorders>
            <w:shd w:val="clear" w:color="auto" w:fill="auto"/>
            <w:vAlign w:val="bottom"/>
          </w:tcPr>
          <w:p w:rsidR="00660B9F" w:rsidRPr="000928C7" w:rsidRDefault="00660B9F" w:rsidP="000928C7">
            <w:pPr>
              <w:pStyle w:val="Tabele"/>
              <w:rPr>
                <w:b/>
                <w:bCs/>
                <w:sz w:val="18"/>
                <w:szCs w:val="18"/>
              </w:rPr>
            </w:pPr>
            <w:r w:rsidRPr="000928C7">
              <w:rPr>
                <w:b/>
                <w:bCs/>
                <w:sz w:val="18"/>
                <w:szCs w:val="18"/>
              </w:rPr>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rsidR="00660B9F" w:rsidRPr="000928C7" w:rsidRDefault="00660B9F" w:rsidP="000928C7">
            <w:pPr>
              <w:pStyle w:val="Tabele"/>
              <w:rPr>
                <w:b/>
                <w:bCs/>
                <w:sz w:val="18"/>
                <w:szCs w:val="18"/>
              </w:rPr>
            </w:pPr>
            <w:r w:rsidRPr="000928C7">
              <w:rPr>
                <w:b/>
                <w:bCs/>
                <w:sz w:val="18"/>
                <w:szCs w:val="18"/>
              </w:rPr>
              <w:t>Totali</w:t>
            </w:r>
          </w:p>
        </w:tc>
      </w:tr>
      <w:tr w:rsidR="00660B9F" w:rsidRPr="000928C7">
        <w:trPr>
          <w:trHeight w:val="255"/>
          <w:jc w:val="center"/>
        </w:trPr>
        <w:tc>
          <w:tcPr>
            <w:tcW w:w="400" w:type="dxa"/>
            <w:tcBorders>
              <w:top w:val="dashed" w:sz="4" w:space="0" w:color="auto"/>
              <w:left w:val="double" w:sz="6" w:space="0" w:color="auto"/>
              <w:bottom w:val="dashed" w:sz="4" w:space="0" w:color="auto"/>
              <w:right w:val="single" w:sz="4" w:space="0" w:color="auto"/>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1</w:t>
            </w:r>
          </w:p>
        </w:tc>
        <w:tc>
          <w:tcPr>
            <w:tcW w:w="3260" w:type="dxa"/>
            <w:tcBorders>
              <w:top w:val="dashed" w:sz="4" w:space="0" w:color="auto"/>
              <w:left w:val="nil"/>
              <w:bottom w:val="dashed" w:sz="4" w:space="0" w:color="auto"/>
              <w:right w:val="nil"/>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Gjykata e Larte</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165,510</w:t>
            </w:r>
          </w:p>
        </w:tc>
        <w:tc>
          <w:tcPr>
            <w:tcW w:w="1176" w:type="dxa"/>
            <w:tcBorders>
              <w:top w:val="dotted" w:sz="4" w:space="0" w:color="auto"/>
              <w:left w:val="nil"/>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8,600</w:t>
            </w:r>
          </w:p>
        </w:tc>
        <w:tc>
          <w:tcPr>
            <w:tcW w:w="976" w:type="dxa"/>
            <w:tcBorders>
              <w:top w:val="nil"/>
              <w:left w:val="nil"/>
              <w:bottom w:val="dotted" w:sz="4" w:space="0" w:color="auto"/>
              <w:right w:val="double" w:sz="6"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174,110</w:t>
            </w:r>
          </w:p>
        </w:tc>
      </w:tr>
      <w:tr w:rsidR="00660B9F"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2</w:t>
            </w:r>
          </w:p>
        </w:tc>
        <w:tc>
          <w:tcPr>
            <w:tcW w:w="3260" w:type="dxa"/>
            <w:tcBorders>
              <w:top w:val="nil"/>
              <w:left w:val="nil"/>
              <w:bottom w:val="dashed" w:sz="4" w:space="0" w:color="auto"/>
              <w:right w:val="nil"/>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Gjykatat e Apelit</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215,130</w:t>
            </w:r>
          </w:p>
        </w:tc>
        <w:tc>
          <w:tcPr>
            <w:tcW w:w="1176" w:type="dxa"/>
            <w:tcBorders>
              <w:top w:val="nil"/>
              <w:left w:val="nil"/>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22,200</w:t>
            </w:r>
          </w:p>
        </w:tc>
        <w:tc>
          <w:tcPr>
            <w:tcW w:w="976" w:type="dxa"/>
            <w:tcBorders>
              <w:top w:val="nil"/>
              <w:left w:val="nil"/>
              <w:bottom w:val="dotted" w:sz="4" w:space="0" w:color="auto"/>
              <w:right w:val="double" w:sz="6"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237,330</w:t>
            </w:r>
          </w:p>
        </w:tc>
      </w:tr>
      <w:tr w:rsidR="00660B9F"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3</w:t>
            </w:r>
          </w:p>
        </w:tc>
        <w:tc>
          <w:tcPr>
            <w:tcW w:w="3260" w:type="dxa"/>
            <w:tcBorders>
              <w:top w:val="nil"/>
              <w:left w:val="nil"/>
              <w:bottom w:val="dashed" w:sz="4" w:space="0" w:color="auto"/>
              <w:right w:val="nil"/>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 xml:space="preserve">Gjykatat e Faktit </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717,160</w:t>
            </w:r>
          </w:p>
        </w:tc>
        <w:tc>
          <w:tcPr>
            <w:tcW w:w="1176" w:type="dxa"/>
            <w:tcBorders>
              <w:top w:val="nil"/>
              <w:left w:val="nil"/>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67,200</w:t>
            </w:r>
          </w:p>
        </w:tc>
        <w:tc>
          <w:tcPr>
            <w:tcW w:w="976" w:type="dxa"/>
            <w:tcBorders>
              <w:top w:val="nil"/>
              <w:left w:val="nil"/>
              <w:bottom w:val="dotted" w:sz="4" w:space="0" w:color="auto"/>
              <w:right w:val="double" w:sz="6"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784,360</w:t>
            </w:r>
          </w:p>
        </w:tc>
      </w:tr>
      <w:tr w:rsidR="00660B9F"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4</w:t>
            </w:r>
          </w:p>
        </w:tc>
        <w:tc>
          <w:tcPr>
            <w:tcW w:w="3260" w:type="dxa"/>
            <w:tcBorders>
              <w:top w:val="nil"/>
              <w:left w:val="nil"/>
              <w:bottom w:val="dashed" w:sz="4" w:space="0" w:color="auto"/>
              <w:right w:val="nil"/>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Z.A.B.GJ.</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26,200</w:t>
            </w:r>
          </w:p>
        </w:tc>
        <w:tc>
          <w:tcPr>
            <w:tcW w:w="1176" w:type="dxa"/>
            <w:tcBorders>
              <w:top w:val="nil"/>
              <w:left w:val="nil"/>
              <w:bottom w:val="dotted" w:sz="4" w:space="0" w:color="auto"/>
              <w:right w:val="single" w:sz="4"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2,000</w:t>
            </w:r>
          </w:p>
        </w:tc>
        <w:tc>
          <w:tcPr>
            <w:tcW w:w="976" w:type="dxa"/>
            <w:tcBorders>
              <w:top w:val="nil"/>
              <w:left w:val="nil"/>
              <w:bottom w:val="dotted" w:sz="4" w:space="0" w:color="auto"/>
              <w:right w:val="double" w:sz="6" w:space="0" w:color="auto"/>
            </w:tcBorders>
            <w:shd w:val="clear" w:color="auto" w:fill="auto"/>
            <w:noWrap/>
            <w:vAlign w:val="bottom"/>
          </w:tcPr>
          <w:p w:rsidR="00660B9F" w:rsidRPr="000928C7" w:rsidRDefault="00660B9F" w:rsidP="000928C7">
            <w:pPr>
              <w:pStyle w:val="Tabele"/>
              <w:rPr>
                <w:sz w:val="18"/>
                <w:szCs w:val="18"/>
              </w:rPr>
            </w:pPr>
            <w:r w:rsidRPr="000928C7">
              <w:rPr>
                <w:sz w:val="18"/>
                <w:szCs w:val="18"/>
              </w:rPr>
              <w:t>28,200</w:t>
            </w:r>
          </w:p>
        </w:tc>
      </w:tr>
      <w:tr w:rsidR="00660B9F" w:rsidRPr="000928C7">
        <w:trPr>
          <w:trHeight w:val="270"/>
          <w:jc w:val="center"/>
        </w:trPr>
        <w:tc>
          <w:tcPr>
            <w:tcW w:w="400" w:type="dxa"/>
            <w:tcBorders>
              <w:top w:val="nil"/>
              <w:left w:val="double" w:sz="6" w:space="0" w:color="auto"/>
              <w:bottom w:val="double" w:sz="6" w:space="0" w:color="auto"/>
              <w:right w:val="single" w:sz="4" w:space="0" w:color="auto"/>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 </w:t>
            </w:r>
          </w:p>
        </w:tc>
        <w:tc>
          <w:tcPr>
            <w:tcW w:w="3260" w:type="dxa"/>
            <w:tcBorders>
              <w:top w:val="nil"/>
              <w:left w:val="nil"/>
              <w:bottom w:val="double" w:sz="6" w:space="0" w:color="auto"/>
              <w:right w:val="nil"/>
            </w:tcBorders>
            <w:shd w:val="clear" w:color="auto" w:fill="auto"/>
            <w:vAlign w:val="bottom"/>
          </w:tcPr>
          <w:p w:rsidR="00660B9F" w:rsidRPr="000928C7" w:rsidRDefault="00660B9F" w:rsidP="000928C7">
            <w:pPr>
              <w:pStyle w:val="Tabele"/>
              <w:rPr>
                <w:color w:val="000000"/>
                <w:sz w:val="18"/>
                <w:szCs w:val="18"/>
              </w:rPr>
            </w:pPr>
            <w:r w:rsidRPr="000928C7">
              <w:rPr>
                <w:color w:val="000000"/>
                <w:sz w:val="18"/>
                <w:szCs w:val="18"/>
              </w:rPr>
              <w:t>Shuma</w:t>
            </w:r>
          </w:p>
        </w:tc>
        <w:tc>
          <w:tcPr>
            <w:tcW w:w="960" w:type="dxa"/>
            <w:tcBorders>
              <w:top w:val="nil"/>
              <w:left w:val="single" w:sz="4" w:space="0" w:color="auto"/>
              <w:bottom w:val="double" w:sz="6" w:space="0" w:color="auto"/>
              <w:right w:val="single" w:sz="4" w:space="0" w:color="auto"/>
            </w:tcBorders>
            <w:shd w:val="clear" w:color="auto" w:fill="auto"/>
            <w:noWrap/>
            <w:vAlign w:val="bottom"/>
          </w:tcPr>
          <w:p w:rsidR="00660B9F" w:rsidRPr="000928C7" w:rsidRDefault="00660B9F" w:rsidP="000928C7">
            <w:pPr>
              <w:pStyle w:val="Tabele"/>
              <w:rPr>
                <w:b/>
                <w:bCs/>
                <w:sz w:val="18"/>
                <w:szCs w:val="18"/>
              </w:rPr>
            </w:pPr>
            <w:r w:rsidRPr="000928C7">
              <w:rPr>
                <w:b/>
                <w:bCs/>
                <w:sz w:val="18"/>
                <w:szCs w:val="18"/>
              </w:rPr>
              <w:t>1,124,000</w:t>
            </w:r>
          </w:p>
        </w:tc>
        <w:tc>
          <w:tcPr>
            <w:tcW w:w="1176" w:type="dxa"/>
            <w:tcBorders>
              <w:top w:val="nil"/>
              <w:left w:val="nil"/>
              <w:bottom w:val="double" w:sz="6" w:space="0" w:color="auto"/>
              <w:right w:val="single" w:sz="4" w:space="0" w:color="auto"/>
            </w:tcBorders>
            <w:shd w:val="clear" w:color="auto" w:fill="auto"/>
            <w:noWrap/>
            <w:vAlign w:val="bottom"/>
          </w:tcPr>
          <w:p w:rsidR="00660B9F" w:rsidRPr="000928C7" w:rsidRDefault="00660B9F" w:rsidP="000928C7">
            <w:pPr>
              <w:pStyle w:val="Tabele"/>
              <w:rPr>
                <w:b/>
                <w:bCs/>
                <w:sz w:val="18"/>
                <w:szCs w:val="18"/>
              </w:rPr>
            </w:pPr>
            <w:r w:rsidRPr="000928C7">
              <w:rPr>
                <w:b/>
                <w:bCs/>
                <w:sz w:val="18"/>
                <w:szCs w:val="18"/>
              </w:rPr>
              <w:t>100,000</w:t>
            </w:r>
          </w:p>
        </w:tc>
        <w:tc>
          <w:tcPr>
            <w:tcW w:w="976" w:type="dxa"/>
            <w:tcBorders>
              <w:top w:val="nil"/>
              <w:left w:val="nil"/>
              <w:bottom w:val="double" w:sz="6" w:space="0" w:color="auto"/>
              <w:right w:val="double" w:sz="6" w:space="0" w:color="auto"/>
            </w:tcBorders>
            <w:shd w:val="clear" w:color="auto" w:fill="auto"/>
            <w:noWrap/>
            <w:vAlign w:val="bottom"/>
          </w:tcPr>
          <w:p w:rsidR="00660B9F" w:rsidRPr="000928C7" w:rsidRDefault="00660B9F" w:rsidP="000928C7">
            <w:pPr>
              <w:pStyle w:val="Tabele"/>
              <w:rPr>
                <w:b/>
                <w:bCs/>
                <w:sz w:val="18"/>
                <w:szCs w:val="18"/>
              </w:rPr>
            </w:pPr>
            <w:r w:rsidRPr="000928C7">
              <w:rPr>
                <w:b/>
                <w:bCs/>
                <w:sz w:val="18"/>
                <w:szCs w:val="18"/>
              </w:rPr>
              <w:t>1,224,000</w:t>
            </w:r>
          </w:p>
        </w:tc>
      </w:tr>
    </w:tbl>
    <w:p w:rsidR="00660B9F" w:rsidRDefault="00660B9F" w:rsidP="00316092">
      <w:pPr>
        <w:pStyle w:val="Paragrafi"/>
        <w:rPr>
          <w:lang w:val="sq-AL"/>
        </w:rPr>
      </w:pPr>
    </w:p>
    <w:p w:rsidR="00F31DEE" w:rsidRDefault="00F31DEE" w:rsidP="00316092">
      <w:pPr>
        <w:pStyle w:val="Paragrafi"/>
        <w:rPr>
          <w:lang w:val="sq-AL"/>
        </w:rPr>
      </w:pPr>
    </w:p>
    <w:p w:rsidR="00F31DEE" w:rsidRDefault="00F31DEE" w:rsidP="00316092">
      <w:pPr>
        <w:pStyle w:val="Paragrafi"/>
        <w:rPr>
          <w:lang w:val="sq-AL"/>
        </w:rPr>
      </w:pPr>
    </w:p>
    <w:p w:rsidR="00F31DEE" w:rsidRDefault="00F31DEE" w:rsidP="00316092">
      <w:pPr>
        <w:pStyle w:val="Paragrafi"/>
        <w:rPr>
          <w:lang w:val="sq-AL"/>
        </w:rPr>
      </w:pPr>
    </w:p>
    <w:p w:rsidR="00F31DEE" w:rsidRDefault="00F31DEE" w:rsidP="00316092">
      <w:pPr>
        <w:pStyle w:val="Paragrafi"/>
        <w:rPr>
          <w:lang w:val="sq-AL"/>
        </w:rPr>
      </w:pPr>
    </w:p>
    <w:p w:rsidR="00F31DEE" w:rsidRDefault="00F31DEE"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597C0E" w:rsidRDefault="00597C0E" w:rsidP="00316092">
      <w:pPr>
        <w:pStyle w:val="Paragrafi"/>
        <w:rPr>
          <w:lang w:val="sq-AL"/>
        </w:rPr>
      </w:pPr>
    </w:p>
    <w:p w:rsidR="00F31DEE" w:rsidRDefault="00F31DEE" w:rsidP="00316092">
      <w:pPr>
        <w:pStyle w:val="Paragrafi"/>
        <w:rPr>
          <w:lang w:val="sq-AL"/>
        </w:rPr>
      </w:pPr>
    </w:p>
    <w:tbl>
      <w:tblPr>
        <w:tblW w:w="9259" w:type="dxa"/>
        <w:tblInd w:w="108" w:type="dxa"/>
        <w:tblLook w:val="0000" w:firstRow="0" w:lastRow="0" w:firstColumn="0" w:lastColumn="0" w:noHBand="0" w:noVBand="0"/>
      </w:tblPr>
      <w:tblGrid>
        <w:gridCol w:w="470"/>
        <w:gridCol w:w="941"/>
        <w:gridCol w:w="1247"/>
        <w:gridCol w:w="1389"/>
        <w:gridCol w:w="1019"/>
        <w:gridCol w:w="1324"/>
        <w:gridCol w:w="1312"/>
        <w:gridCol w:w="1557"/>
      </w:tblGrid>
      <w:tr w:rsidR="00F31DEE" w:rsidRPr="000928C7">
        <w:trPr>
          <w:trHeight w:val="255"/>
        </w:trPr>
        <w:tc>
          <w:tcPr>
            <w:tcW w:w="0" w:type="auto"/>
            <w:gridSpan w:val="8"/>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r w:rsidRPr="000928C7">
              <w:rPr>
                <w:sz w:val="14"/>
                <w:szCs w:val="14"/>
              </w:rPr>
              <w:t>Tabela nr.4</w:t>
            </w:r>
          </w:p>
        </w:tc>
      </w:tr>
      <w:tr w:rsidR="00F31DEE" w:rsidRPr="000928C7">
        <w:trPr>
          <w:trHeight w:val="255"/>
        </w:trPr>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rPr>
            </w:pPr>
          </w:p>
        </w:tc>
      </w:tr>
      <w:tr w:rsidR="00F31DEE" w:rsidRPr="000928C7">
        <w:trPr>
          <w:trHeight w:val="255"/>
        </w:trPr>
        <w:tc>
          <w:tcPr>
            <w:tcW w:w="0" w:type="auto"/>
            <w:gridSpan w:val="8"/>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r w:rsidRPr="000928C7">
              <w:rPr>
                <w:sz w:val="14"/>
                <w:szCs w:val="14"/>
                <w:lang w:val="it-IT"/>
              </w:rPr>
              <w:t>TRANSFERTA E PAKUSHTEZUAR (A+B)  PER BASHKITE DHE KOMUNAT 2006</w:t>
            </w:r>
          </w:p>
        </w:tc>
      </w:tr>
      <w:tr w:rsidR="00F31DEE" w:rsidRPr="000928C7">
        <w:trPr>
          <w:trHeight w:val="255"/>
        </w:trPr>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r>
      <w:tr w:rsidR="00F31DEE" w:rsidRPr="000928C7">
        <w:trPr>
          <w:trHeight w:val="270"/>
        </w:trPr>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sz w:val="14"/>
                <w:szCs w:val="14"/>
                <w:lang w:val="it-IT"/>
              </w:rPr>
            </w:pPr>
          </w:p>
        </w:tc>
        <w:tc>
          <w:tcPr>
            <w:tcW w:w="0" w:type="auto"/>
            <w:tcBorders>
              <w:top w:val="nil"/>
              <w:left w:val="nil"/>
              <w:bottom w:val="nil"/>
              <w:right w:val="nil"/>
            </w:tcBorders>
            <w:shd w:val="clear" w:color="auto" w:fill="auto"/>
            <w:noWrap/>
            <w:vAlign w:val="bottom"/>
          </w:tcPr>
          <w:p w:rsidR="00F31DEE" w:rsidRPr="000928C7" w:rsidRDefault="00F31DEE" w:rsidP="000928C7">
            <w:pPr>
              <w:pStyle w:val="Tabele"/>
              <w:rPr>
                <w:i/>
                <w:iCs/>
                <w:sz w:val="14"/>
                <w:szCs w:val="14"/>
              </w:rPr>
            </w:pPr>
            <w:r w:rsidRPr="000928C7">
              <w:rPr>
                <w:i/>
                <w:iCs/>
                <w:sz w:val="14"/>
                <w:szCs w:val="14"/>
              </w:rPr>
              <w:t>Ne mije leke</w:t>
            </w:r>
          </w:p>
        </w:tc>
      </w:tr>
      <w:tr w:rsidR="00F31DEE" w:rsidRPr="000928C7">
        <w:trPr>
          <w:trHeight w:val="255"/>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F31DEE" w:rsidRPr="000928C7" w:rsidRDefault="00F31DEE" w:rsidP="000928C7">
            <w:pPr>
              <w:pStyle w:val="Tabele"/>
              <w:rPr>
                <w:sz w:val="14"/>
                <w:szCs w:val="14"/>
              </w:rPr>
            </w:pPr>
            <w:r w:rsidRPr="000928C7">
              <w:rPr>
                <w:sz w:val="14"/>
                <w:szCs w:val="14"/>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F31DEE" w:rsidRPr="000928C7" w:rsidRDefault="00F31DEE" w:rsidP="000928C7">
            <w:pPr>
              <w:pStyle w:val="Tabele"/>
              <w:rPr>
                <w:rFonts w:ascii="Arial Narrow" w:hAnsi="Arial Narrow"/>
                <w:sz w:val="14"/>
                <w:szCs w:val="14"/>
              </w:rPr>
            </w:pPr>
            <w:r w:rsidRPr="000928C7">
              <w:rPr>
                <w:rFonts w:ascii="Arial Narrow" w:hAnsi="Arial Narrow"/>
                <w:sz w:val="14"/>
                <w:szCs w:val="14"/>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F31DEE" w:rsidRPr="000928C7" w:rsidRDefault="00F31DEE" w:rsidP="000928C7">
            <w:pPr>
              <w:pStyle w:val="Tabele"/>
              <w:rPr>
                <w:rFonts w:ascii="Arial Narrow" w:hAnsi="Arial Narrow"/>
                <w:sz w:val="14"/>
                <w:szCs w:val="14"/>
              </w:rPr>
            </w:pPr>
            <w:r w:rsidRPr="000928C7">
              <w:rPr>
                <w:rFonts w:ascii="Arial Narrow" w:hAnsi="Arial Narrow"/>
                <w:sz w:val="14"/>
                <w:szCs w:val="14"/>
              </w:rPr>
              <w:t>Rrethi</w:t>
            </w:r>
          </w:p>
        </w:tc>
        <w:tc>
          <w:tcPr>
            <w:tcW w:w="0" w:type="auto"/>
            <w:tcBorders>
              <w:top w:val="single" w:sz="8"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Njesite e</w:t>
            </w:r>
          </w:p>
        </w:tc>
        <w:tc>
          <w:tcPr>
            <w:tcW w:w="0" w:type="auto"/>
            <w:tcBorders>
              <w:top w:val="single" w:sz="8"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Bashki (B)</w:t>
            </w:r>
          </w:p>
        </w:tc>
        <w:tc>
          <w:tcPr>
            <w:tcW w:w="0" w:type="auto"/>
            <w:tcBorders>
              <w:top w:val="single" w:sz="8"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Transferta  </w:t>
            </w:r>
          </w:p>
        </w:tc>
        <w:tc>
          <w:tcPr>
            <w:tcW w:w="0" w:type="auto"/>
            <w:tcBorders>
              <w:top w:val="single" w:sz="8"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Transferta e </w:t>
            </w:r>
          </w:p>
        </w:tc>
        <w:tc>
          <w:tcPr>
            <w:tcW w:w="0" w:type="auto"/>
            <w:tcBorders>
              <w:top w:val="single" w:sz="8" w:space="0" w:color="auto"/>
              <w:left w:val="nil"/>
              <w:bottom w:val="nil"/>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Gjithsej</w:t>
            </w:r>
          </w:p>
        </w:tc>
      </w:tr>
      <w:tr w:rsidR="00F31DEE" w:rsidRPr="000928C7">
        <w:trPr>
          <w:trHeight w:val="255"/>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rFonts w:ascii="Arial Narrow" w:hAnsi="Arial Narrow"/>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rFonts w:ascii="Arial Narrow" w:hAnsi="Arial Narrow"/>
                <w:sz w:val="14"/>
                <w:szCs w:val="14"/>
              </w:rPr>
            </w:pP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Qeverisjes</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Komune (K)</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Pakushtezuar per </w:t>
            </w:r>
          </w:p>
        </w:tc>
        <w:tc>
          <w:tcPr>
            <w:tcW w:w="0" w:type="auto"/>
            <w:tcBorders>
              <w:top w:val="nil"/>
              <w:left w:val="nil"/>
              <w:bottom w:val="nil"/>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Transferta e </w:t>
            </w:r>
          </w:p>
        </w:tc>
      </w:tr>
      <w:tr w:rsidR="00F31DEE" w:rsidRPr="000928C7">
        <w:trPr>
          <w:trHeight w:val="270"/>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rFonts w:ascii="Arial Narrow" w:hAnsi="Arial Narrow"/>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F31DEE" w:rsidRPr="000928C7" w:rsidRDefault="00F31DEE" w:rsidP="000928C7">
            <w:pPr>
              <w:pStyle w:val="Tabele"/>
              <w:rPr>
                <w:rFonts w:ascii="Arial Narrow" w:hAnsi="Arial Narrow"/>
                <w:sz w:val="14"/>
                <w:szCs w:val="14"/>
              </w:rPr>
            </w:pPr>
          </w:p>
        </w:tc>
        <w:tc>
          <w:tcPr>
            <w:tcW w:w="0" w:type="auto"/>
            <w:tcBorders>
              <w:top w:val="nil"/>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Vendore</w:t>
            </w:r>
          </w:p>
        </w:tc>
        <w:tc>
          <w:tcPr>
            <w:tcW w:w="0" w:type="auto"/>
            <w:tcBorders>
              <w:top w:val="nil"/>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Pakushtezuar (A)</w:t>
            </w:r>
          </w:p>
        </w:tc>
        <w:tc>
          <w:tcPr>
            <w:tcW w:w="0" w:type="auto"/>
            <w:tcBorders>
              <w:top w:val="nil"/>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Investime (B)</w:t>
            </w:r>
          </w:p>
        </w:tc>
        <w:tc>
          <w:tcPr>
            <w:tcW w:w="0" w:type="auto"/>
            <w:tcBorders>
              <w:top w:val="nil"/>
              <w:left w:val="nil"/>
              <w:bottom w:val="single" w:sz="8"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Pakushtezuar (A+B)</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119,247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122,247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Cukalat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9,089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4,816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13,904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Kutalli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2,860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28,273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Lumas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14,371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15,350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Otilak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1,830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27,144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17,504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19,909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Roshnik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13,368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4,519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17,887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Sinjë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5,654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20,014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Tërpan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10,965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4,179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15,144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Ura-Vajgurore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22,909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23,309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Velabisht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2,459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26,370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Vertop</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18,490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7,987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26,477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Kozarë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14,564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49,395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50,395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Perondi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25,034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Bogovë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9,215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4,204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13,419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Cepan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8,588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Çorovodë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28,992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12,123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41,115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Gjerbes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9,235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2,028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11,263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6,334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7,045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Poliçan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26,230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14,477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40,707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Potom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8,056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9,107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14,784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7,175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21,959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Vendreshe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2,380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Zhepë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9,630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2,676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12,306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39,319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22,556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61,875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10,668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3,732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14,400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Gjoricë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6,148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Martanesh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12,769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4,387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17,156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Ostren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5,386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18,908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Shupenzë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9,083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27,031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Trebisht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6,181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7,471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Zerqan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17,778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7,512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25,290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smartTag w:uri="urn:schemas-microsoft-com:office:smarttags" w:element="City">
              <w:smartTag w:uri="urn:schemas-microsoft-com:office:smarttags" w:element="place">
                <w:r w:rsidRPr="000928C7">
                  <w:rPr>
                    <w:sz w:val="14"/>
                    <w:szCs w:val="14"/>
                  </w:rPr>
                  <w:t>Arras</w:t>
                </w:r>
              </w:smartTag>
            </w:smartTag>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12,559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18,888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 Muhurr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4,934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14,638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Fushë-Çidhen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9,990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11,898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Kala e Dodës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11,250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16,079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Kastriot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23,070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8,938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10,779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Luzni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9,453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4,143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13,596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Maqellarë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25,381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4,051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29,432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Melan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12,575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6,411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18,986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Peshkopi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45,913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29,060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74,974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Qënder Tomin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2,383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26,424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Selishtë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9,659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3,062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12,721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Sllovë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11,225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4,743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Zall Dardhë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7,653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9,331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Zall Reç</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7,102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1,486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8,588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49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4,440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15,418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Burrel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39,803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4,251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44,054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Derjan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9,049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2,234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11,282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Gurë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5,955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18,662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Klos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38,249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18,265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56,514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Komsi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15,428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13,606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6,544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Macukull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10,841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3,575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14,416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Rukaj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5,478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17,186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Suç</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9,579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4,516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14,095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59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Ulëz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8,386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2,339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10,725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Xibër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12,014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4,823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16,837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157,944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30,327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188,270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Gjepalaj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Ishëm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17,090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8,789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25,879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Katund i Ri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26,108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6,062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32,170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Maminas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8,657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10,187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Manëz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22,539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4,094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26,633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Rashbull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30,368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5,201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35,569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Shijak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17,483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19,483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69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Sukth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52,224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4,983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57,207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Xhafzotaj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14,306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5,443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19,749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Bubq</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13,907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Cudhi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3,247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53,985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3,147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57,132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Kodër Thumanë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31,448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34,813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34,200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35,200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Nikël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2,127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22,049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Belsh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36,696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4,860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41,555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Bradashesh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21,305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4,638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25,943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79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Cërrik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32,396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4,148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36,544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155,653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13,524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169,177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8,386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Funarë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3,773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13,567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Gjergjan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14,810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15,747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Gjinar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13,701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6,031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19,732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Gostimë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3,793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28,193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Gracen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8,597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2,480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11,077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Grekan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4,927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15,902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15,553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89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Klos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8,421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9,016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Labinot Fushë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10,495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2,398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12,894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Labinot Mal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17,905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7,471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25,376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1,428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17,976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Paper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1,627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20,885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Rrasë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2,355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8,062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Shalëz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1,503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14,682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Shirgjan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18,418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Shushicë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20,517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21,633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Tregan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9,674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10,552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99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Zavalinë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8,823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11,594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33,019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15,170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48,190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Kodovjat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10,461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3,839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14,299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Kukur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12,228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4,458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16,686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Kushovë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5,733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606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6,339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Lënie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6,483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940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7,423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Pishaj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15,424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3,037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18,461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Poroçan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8,482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2,546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11,028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Skëndërbegas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7,961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2,939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10,900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Sult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5,767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2,328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8,096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109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Tunjë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8,664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2,690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11,354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Hotolisht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17,856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6,732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24,588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15,648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16,234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Lunik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12,166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15,536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Orenjë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17,312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7,585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24,897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Polis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Prrenjas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18,391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2,664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21,055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2,619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29,827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24,630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10,498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35,129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Rrajcë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3,509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28,045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119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Stëblevë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8,820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10,363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Stravaj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10,913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Gjocaj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15,320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Karinë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4,770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6,841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Pajovë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17,294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22,255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23,255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Përparim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11,718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5,972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17,690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Shezë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10,033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624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10,657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Cakran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17,937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52,483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Dermenas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23,849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24,820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129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121,632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123,632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Frakull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19,651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Kuman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18,464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Levan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27,078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5,875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32,954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Libofshë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18,218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2,473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20,691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Mbrostar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17,321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534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Patos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76,392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76,392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Portëz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18,133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2,151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20,284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 (Çlirim)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18,900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2,282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21,182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139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Roskovec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697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19,771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Ruzhdie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7,736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8,213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Strumë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17,311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1,820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19,131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Zharrëz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14,309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Allkaj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11,781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1,404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Ballagat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8,235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8,235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Bubullimë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11,820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Divjakë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31,895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3,655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35,551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Dushk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17,581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1,640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19,222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 Shegan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18,556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Golem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13,709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15,722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Grabian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10,320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Gradishtë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16,980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2,506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19,486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Hysgjokaj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819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7,914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Karbunarë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11,494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12,691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1,323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14,014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Krutje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2,318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19,247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107,788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9,129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116,917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Rremas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13,164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2,738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15,903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159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Tërbuf</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24,155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3,491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27,646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Aranitas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10,378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10,967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Ballsh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21,560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22,866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Fratar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11,008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474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11,482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Greshicë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4,656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7,134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Hekal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11,530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5,507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17,038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Selite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6,262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2,371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8,633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Kute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9,185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12,189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Ngracan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4,112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5,488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18,588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1,763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20,350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169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Antigonë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5,291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1,882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7,173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Cepo</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5,118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16,273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Dropull i Poshtëm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14,144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1,945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16,088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Dropull i Sipërm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18,537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1,701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20,239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44,949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45,449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Lazarat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Libohovë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10,306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2,892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Lunxhëri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Odrie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5,025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6,603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Picar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8,825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11,802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179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Pogon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3,899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10,640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 Libohovë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6,964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2,081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Zagorie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6,844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8,437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Ballaban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9,072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2,694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11,767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Çarshovë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8,201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11,723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Deshnicë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9,218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3,808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13,026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Frashër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8,302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10,316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Këlcyrë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10,628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23,422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24,048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Petran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7,091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3,847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10,939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189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 Piskovë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7,072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7,572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9,267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3,625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7,434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9,173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Fshat Memaliaj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7,627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9,471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Krahëz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3,810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14,685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Kurvelesh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8,408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3,141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11,549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Lopez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Luftinjë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11,632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4,144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15,776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Memaliaj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19,695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20,698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11,955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199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Qesarat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7,041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22,707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22,707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Bilisht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18,828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4,002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22,829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Hoçisht (Morave)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12,726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14,196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25,145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36,871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Progër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7,341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20,045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Qënder-Bilisht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15,393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2,978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18,370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Barmash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7,400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Çlirim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6,412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1,612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8,024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Ersekë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17,476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30,897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209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Leskovik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7,262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9,762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9,587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13,152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Piskal-Novoselë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6,352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11,348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6,649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 Leskovik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5,254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2,734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Drenovë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15,967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12,331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28,298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Gore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10,759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2,833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96,490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111,490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Lekas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7,354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1,247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8,601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Libonik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22,870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3,364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26,235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219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Liqenas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12,032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5,049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17,080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Maliq</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19,198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2,953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22,152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Moglicë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2,659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12,319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11,745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13,439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Pirg</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19,286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20,513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28,200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5,094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33,294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 Bulgarec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21,551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4,136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25,687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Vithkuq</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10,126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3,739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13,865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Voskop</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13,066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7,412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20,477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Voskopojë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9,287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12,816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229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Vreshtas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21,485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34,190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Buçimas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27,629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3,245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30,874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Çerravë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31,284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Dardhas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10,628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4,540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15,168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Hudenisht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11,162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992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12,153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63,241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65,811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Proptisht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17,309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9,176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26,485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Trebinjë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13,047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3,562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16,609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Velçan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11,608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5,157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16,765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Fajzë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11,076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4,187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15,262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239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Gjinaj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7,858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9,363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Golaj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22,126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8,728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30,854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Krumë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22,861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10,284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33,145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Arren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5,175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6,626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Bicaj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17,046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8,169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25,215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Bushtricë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8,017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2,188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10,205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Grykë-Çaje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9,494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11,724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Kalis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6,647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2,221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5,938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1,820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7,758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66,079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31,329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97,408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249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Malzi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14,324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4,235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18,559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Shishtavec</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14,516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7,070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21,586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Shtiqen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4,330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13,552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Surroj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7,301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9,204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Tërthorë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4,110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13,865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Topojan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9,670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3,092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12,761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Ujmisht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8,700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2,810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11,511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Zapod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8,843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3,210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12,053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Bajram Curri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25,497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34,862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4,395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15,050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259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Bytyç</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2,353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12,575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10,077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Fshat Tropoje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16,269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5,882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22,150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Lekbibaj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2,098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13,547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Llugaj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8,995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2,635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11,631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Margegaj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12,320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4,290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16,610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Fushë-Kuqe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15,629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2,063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17,692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Laç</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64,207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13,646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77,853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Mamurras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55,457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9,298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64,754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Milot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25,055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5,933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30,988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269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Balldren i Ri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17,113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2,185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19,297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Blinisht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10,755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11,984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Dajç</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12,523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12,880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Kallmet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14,442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Kolsh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10,922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12,135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36,470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37,470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Shëngjin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12,030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14,855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Shënkoll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23,572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3,827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27,399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Ungrej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11,361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3,782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15,143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Zejmen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15,200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16,932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279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16,773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6,456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23,229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Kaçinar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3,548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14,998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Kthellë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5,042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17,217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Orosh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13,016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3,810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16,826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Rrëshen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44,861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21,179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66,040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Rubik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27,860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13,458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41,318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Selitë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10,476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2,882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13,358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Gruemirë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27,916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3,989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31,905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Kastrat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19,457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20,831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Kelmend</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14,150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7,655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21,805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289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Koplik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15,757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1,643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17,400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14,829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15,507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Shkrelë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14,647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7,064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21,711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Blerim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9,276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3,302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12,578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10,270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3,480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13,750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Fushë-Arrëz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17,851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7,731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25,583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Gjegjan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16,745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5,802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22,546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Iballë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11,898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3,835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15,733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5,076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28,623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Qafë-Mali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13,097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3,230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16,327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299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Qelëz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3,122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14,172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Qerret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12,719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4,622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17,342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Rrapë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10,282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3,591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13,874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Ana e Malit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12,641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Bërdicë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3,906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21,187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Bushat (new)</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36,882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3,786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40,668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Dajç (Bregbune)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12,940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735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13,675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Gur i Zi</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3,607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26,558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Hajmel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789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13,667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Postribë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25,560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14,107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39,668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309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Pult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10,037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2,133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12,170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Rrethinat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39,002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4,714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43,716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Shalë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11,406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6,552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17,958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201,855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27,269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229,125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Shllak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7,903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9,356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Shosh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7,785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9,691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Temal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8,052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1,761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9,813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Vau i Dejës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32,984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2,415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35,399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Velipojë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12,860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14,768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Vig-Mnelë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9,762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3,436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319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Golem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6,871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4,516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11,386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Gosë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11,921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1,793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13,714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Helmes</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9,283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12,312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58,517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8,822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67,339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Kryevidh</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12,467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2,054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14,521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Lekaj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15,336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2,188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17,524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Luz i Vogël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13,906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2,268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16,174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Rrogozhinë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22,546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23,841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Sinaballaj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4,833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1,381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6,215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Synej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15,939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329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Baldushk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14,335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Bërxullë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15,094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1,324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16,418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Bërzhitë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12,714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5,830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18,544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Dajt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17,146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27,674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Farkë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8,585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Kamëz</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131,045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6,065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137,110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Kashar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33,020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2,757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35,777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Krrabë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8,393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3,600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11,992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Ndroq</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14,824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815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15,638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Paskuqan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54,438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9,219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63,656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339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Petrelë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11,893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2,131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14,025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Pezë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10,872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4,588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15,460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Prezë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8,760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1,837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10,597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Shëngjergj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11,548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2,438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13,986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430,104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15,626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445,729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Vaqarr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13,500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15,185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37,593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3,299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40,892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Zall Bastar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16,468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7,405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23,873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Zall Herr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16,612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17,438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27,959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4,866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32,824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349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Finiq</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10,063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6,757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16,821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Mesopotam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9,059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5,268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14,327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Vergo</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6,822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1,026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7,848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Aliko</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13,141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546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13,687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Dhivër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10,837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6,142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16,979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Konispol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9,287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1,219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10,506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Ksamil</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10,623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7,823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18,446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Livadhja</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14,718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1,334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16,052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Lukovë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14,799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2,059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16,858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Markat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7,168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10,175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57,533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3,012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60,546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Xarrë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11,366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1,174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12,540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Armen</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16,595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7,969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24,564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Brataj</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15,210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4,981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20,191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363</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Himarë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17,892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2,004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19,895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364</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Hore Vranisht</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13,019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4,857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17,876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365</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Kote</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13,471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849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14,320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366</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Novoselë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24,004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2,490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26,493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367</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Orikum</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20,655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660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21,315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368</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26,726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2,318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29,044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369</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Selenicë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18,725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3,364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22,089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370</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Sevastar</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13,002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5,117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18,119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371</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Shushicë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15,516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2,129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17,645 </w:t>
            </w:r>
          </w:p>
        </w:tc>
      </w:tr>
      <w:tr w:rsidR="00F31DEE"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372</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Vllahinë</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13,698 </w:t>
            </w:r>
          </w:p>
        </w:tc>
        <w:tc>
          <w:tcPr>
            <w:tcW w:w="0" w:type="auto"/>
            <w:tcBorders>
              <w:top w:val="nil"/>
              <w:left w:val="nil"/>
              <w:bottom w:val="single" w:sz="4"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1,833 </w:t>
            </w:r>
          </w:p>
        </w:tc>
        <w:tc>
          <w:tcPr>
            <w:tcW w:w="0" w:type="auto"/>
            <w:tcBorders>
              <w:top w:val="nil"/>
              <w:left w:val="nil"/>
              <w:bottom w:val="single" w:sz="4" w:space="0" w:color="auto"/>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15,531 </w:t>
            </w:r>
          </w:p>
        </w:tc>
      </w:tr>
      <w:tr w:rsidR="00F31DEE" w:rsidRPr="000928C7">
        <w:trPr>
          <w:trHeight w:val="255"/>
        </w:trPr>
        <w:tc>
          <w:tcPr>
            <w:tcW w:w="0" w:type="auto"/>
            <w:tcBorders>
              <w:top w:val="nil"/>
              <w:left w:val="single" w:sz="8" w:space="0" w:color="auto"/>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373</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B</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123,264 </w:t>
            </w:r>
          </w:p>
        </w:tc>
        <w:tc>
          <w:tcPr>
            <w:tcW w:w="0" w:type="auto"/>
            <w:tcBorders>
              <w:top w:val="nil"/>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8,026 </w:t>
            </w:r>
          </w:p>
        </w:tc>
        <w:tc>
          <w:tcPr>
            <w:tcW w:w="0" w:type="auto"/>
            <w:tcBorders>
              <w:top w:val="nil"/>
              <w:left w:val="nil"/>
              <w:bottom w:val="nil"/>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131,290 </w:t>
            </w:r>
          </w:p>
        </w:tc>
      </w:tr>
      <w:tr w:rsidR="00F31DEE" w:rsidRPr="000928C7">
        <w:trPr>
          <w:trHeight w:val="270"/>
        </w:trPr>
        <w:tc>
          <w:tcPr>
            <w:tcW w:w="0" w:type="auto"/>
            <w:gridSpan w:val="5"/>
            <w:tcBorders>
              <w:top w:val="single" w:sz="4" w:space="0" w:color="auto"/>
              <w:left w:val="single" w:sz="8" w:space="0" w:color="auto"/>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Grantet konkuruese</w:t>
            </w:r>
          </w:p>
        </w:tc>
        <w:tc>
          <w:tcPr>
            <w:tcW w:w="0" w:type="auto"/>
            <w:tcBorders>
              <w:top w:val="single" w:sz="4"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0 </w:t>
            </w:r>
          </w:p>
        </w:tc>
        <w:tc>
          <w:tcPr>
            <w:tcW w:w="0" w:type="auto"/>
            <w:tcBorders>
              <w:top w:val="single" w:sz="4" w:space="0" w:color="auto"/>
              <w:left w:val="nil"/>
              <w:bottom w:val="nil"/>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300,000 </w:t>
            </w:r>
          </w:p>
        </w:tc>
        <w:tc>
          <w:tcPr>
            <w:tcW w:w="0" w:type="auto"/>
            <w:tcBorders>
              <w:top w:val="single" w:sz="4" w:space="0" w:color="auto"/>
              <w:left w:val="nil"/>
              <w:bottom w:val="nil"/>
              <w:right w:val="single" w:sz="8"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300,000 </w:t>
            </w:r>
          </w:p>
        </w:tc>
      </w:tr>
      <w:tr w:rsidR="00F31DEE" w:rsidRPr="000928C7">
        <w:trPr>
          <w:trHeight w:val="270"/>
        </w:trPr>
        <w:tc>
          <w:tcPr>
            <w:tcW w:w="0" w:type="auto"/>
            <w:gridSpan w:val="5"/>
            <w:tcBorders>
              <w:top w:val="single" w:sz="8" w:space="0" w:color="auto"/>
              <w:left w:val="single" w:sz="8" w:space="0" w:color="auto"/>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TOTALI</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7,536,863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F31DEE" w:rsidRPr="000928C7" w:rsidRDefault="00F31DEE" w:rsidP="000928C7">
            <w:pPr>
              <w:pStyle w:val="Tabele"/>
              <w:rPr>
                <w:sz w:val="14"/>
                <w:szCs w:val="14"/>
              </w:rPr>
            </w:pPr>
            <w:r w:rsidRPr="000928C7">
              <w:rPr>
                <w:sz w:val="14"/>
                <w:szCs w:val="14"/>
              </w:rPr>
              <w:t xml:space="preserve">1,800,000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F31DEE" w:rsidRPr="000928C7" w:rsidRDefault="00BD388E" w:rsidP="000928C7">
            <w:pPr>
              <w:pStyle w:val="Tabele"/>
              <w:rPr>
                <w:sz w:val="14"/>
                <w:szCs w:val="14"/>
              </w:rPr>
            </w:pPr>
            <w:r w:rsidRPr="000928C7">
              <w:rPr>
                <w:sz w:val="14"/>
                <w:szCs w:val="14"/>
              </w:rPr>
              <w:t>9,336,863</w:t>
            </w:r>
            <w:r w:rsidR="00F31DEE" w:rsidRPr="000928C7">
              <w:rPr>
                <w:sz w:val="14"/>
                <w:szCs w:val="14"/>
              </w:rPr>
              <w:t xml:space="preserve"> </w:t>
            </w:r>
          </w:p>
        </w:tc>
      </w:tr>
    </w:tbl>
    <w:p w:rsidR="00F31DEE" w:rsidRDefault="00F31DEE" w:rsidP="00316092">
      <w:pPr>
        <w:pStyle w:val="Paragrafi"/>
        <w:rPr>
          <w:lang w:val="sq-AL"/>
        </w:rPr>
      </w:pPr>
    </w:p>
    <w:p w:rsidR="00DA79CE" w:rsidRDefault="00DA79CE" w:rsidP="00316092">
      <w:pPr>
        <w:pStyle w:val="Paragrafi"/>
        <w:rPr>
          <w:lang w:val="sq-AL"/>
        </w:rPr>
      </w:pPr>
    </w:p>
    <w:p w:rsidR="00DA79CE" w:rsidRDefault="00DA79CE" w:rsidP="00316092">
      <w:pPr>
        <w:pStyle w:val="Paragrafi"/>
        <w:rPr>
          <w:lang w:val="sq-AL"/>
        </w:rPr>
      </w:pPr>
    </w:p>
    <w:tbl>
      <w:tblPr>
        <w:tblW w:w="6552" w:type="dxa"/>
        <w:jc w:val="center"/>
        <w:tblLook w:val="0000" w:firstRow="0" w:lastRow="0" w:firstColumn="0" w:lastColumn="0" w:noHBand="0" w:noVBand="0"/>
      </w:tblPr>
      <w:tblGrid>
        <w:gridCol w:w="438"/>
        <w:gridCol w:w="2848"/>
        <w:gridCol w:w="3336"/>
      </w:tblGrid>
      <w:tr w:rsidR="00871ED5" w:rsidRPr="000928C7">
        <w:trPr>
          <w:trHeight w:val="255"/>
          <w:jc w:val="center"/>
        </w:trPr>
        <w:tc>
          <w:tcPr>
            <w:tcW w:w="3216" w:type="dxa"/>
            <w:gridSpan w:val="2"/>
            <w:tcBorders>
              <w:top w:val="nil"/>
              <w:left w:val="nil"/>
              <w:bottom w:val="nil"/>
              <w:right w:val="nil"/>
            </w:tcBorders>
            <w:shd w:val="clear" w:color="auto" w:fill="auto"/>
            <w:noWrap/>
            <w:vAlign w:val="bottom"/>
          </w:tcPr>
          <w:p w:rsidR="00871ED5" w:rsidRPr="000928C7" w:rsidRDefault="00871ED5" w:rsidP="000928C7">
            <w:pPr>
              <w:pStyle w:val="Tabele"/>
              <w:rPr>
                <w:sz w:val="20"/>
              </w:rPr>
            </w:pPr>
            <w:r w:rsidRPr="000928C7">
              <w:rPr>
                <w:sz w:val="20"/>
              </w:rPr>
              <w:t>Tabela Nr.4</w:t>
            </w:r>
          </w:p>
        </w:tc>
        <w:tc>
          <w:tcPr>
            <w:tcW w:w="3336" w:type="dxa"/>
            <w:tcBorders>
              <w:top w:val="nil"/>
              <w:left w:val="nil"/>
              <w:bottom w:val="nil"/>
              <w:right w:val="nil"/>
            </w:tcBorders>
            <w:shd w:val="clear" w:color="auto" w:fill="auto"/>
            <w:noWrap/>
            <w:vAlign w:val="bottom"/>
          </w:tcPr>
          <w:p w:rsidR="00871ED5" w:rsidRPr="000928C7" w:rsidRDefault="00871ED5" w:rsidP="000928C7">
            <w:pPr>
              <w:pStyle w:val="Tabele"/>
              <w:rPr>
                <w:sz w:val="20"/>
              </w:rPr>
            </w:pPr>
          </w:p>
        </w:tc>
      </w:tr>
      <w:tr w:rsidR="00871ED5" w:rsidRPr="000928C7">
        <w:trPr>
          <w:trHeight w:val="255"/>
          <w:jc w:val="center"/>
        </w:trPr>
        <w:tc>
          <w:tcPr>
            <w:tcW w:w="6552" w:type="dxa"/>
            <w:gridSpan w:val="3"/>
            <w:tcBorders>
              <w:top w:val="nil"/>
              <w:left w:val="nil"/>
              <w:bottom w:val="nil"/>
              <w:right w:val="nil"/>
            </w:tcBorders>
            <w:shd w:val="clear" w:color="auto" w:fill="auto"/>
            <w:noWrap/>
            <w:vAlign w:val="bottom"/>
          </w:tcPr>
          <w:p w:rsidR="00871ED5" w:rsidRPr="000928C7" w:rsidRDefault="00871ED5" w:rsidP="000928C7">
            <w:pPr>
              <w:pStyle w:val="Tabele"/>
              <w:rPr>
                <w:sz w:val="20"/>
              </w:rPr>
            </w:pPr>
            <w:r w:rsidRPr="000928C7">
              <w:rPr>
                <w:sz w:val="20"/>
              </w:rPr>
              <w:t>Buxheti i Vitit 2006</w:t>
            </w:r>
          </w:p>
        </w:tc>
      </w:tr>
      <w:tr w:rsidR="00871ED5" w:rsidRPr="000928C7">
        <w:trPr>
          <w:trHeight w:val="270"/>
          <w:jc w:val="center"/>
        </w:trPr>
        <w:tc>
          <w:tcPr>
            <w:tcW w:w="368" w:type="dxa"/>
            <w:tcBorders>
              <w:top w:val="nil"/>
              <w:left w:val="nil"/>
              <w:bottom w:val="nil"/>
              <w:right w:val="nil"/>
            </w:tcBorders>
            <w:shd w:val="clear" w:color="auto" w:fill="auto"/>
            <w:noWrap/>
            <w:vAlign w:val="bottom"/>
          </w:tcPr>
          <w:p w:rsidR="00871ED5" w:rsidRPr="000928C7" w:rsidRDefault="00871ED5" w:rsidP="000928C7">
            <w:pPr>
              <w:pStyle w:val="Tabele"/>
              <w:rPr>
                <w:sz w:val="20"/>
              </w:rPr>
            </w:pPr>
          </w:p>
        </w:tc>
        <w:tc>
          <w:tcPr>
            <w:tcW w:w="2848" w:type="dxa"/>
            <w:tcBorders>
              <w:top w:val="nil"/>
              <w:left w:val="nil"/>
              <w:bottom w:val="nil"/>
              <w:right w:val="nil"/>
            </w:tcBorders>
            <w:shd w:val="clear" w:color="auto" w:fill="auto"/>
            <w:noWrap/>
            <w:vAlign w:val="bottom"/>
          </w:tcPr>
          <w:p w:rsidR="00871ED5" w:rsidRPr="000928C7" w:rsidRDefault="00871ED5" w:rsidP="000928C7">
            <w:pPr>
              <w:pStyle w:val="Tabele"/>
              <w:rPr>
                <w:sz w:val="20"/>
              </w:rPr>
            </w:pPr>
          </w:p>
        </w:tc>
        <w:tc>
          <w:tcPr>
            <w:tcW w:w="3336" w:type="dxa"/>
            <w:tcBorders>
              <w:top w:val="nil"/>
              <w:left w:val="nil"/>
              <w:bottom w:val="nil"/>
              <w:right w:val="nil"/>
            </w:tcBorders>
            <w:shd w:val="clear" w:color="auto" w:fill="auto"/>
            <w:noWrap/>
            <w:vAlign w:val="bottom"/>
          </w:tcPr>
          <w:p w:rsidR="00871ED5" w:rsidRPr="000928C7" w:rsidRDefault="00871ED5" w:rsidP="000928C7">
            <w:pPr>
              <w:pStyle w:val="Tabele"/>
              <w:rPr>
                <w:i/>
                <w:iCs/>
                <w:sz w:val="20"/>
              </w:rPr>
            </w:pPr>
            <w:r w:rsidRPr="000928C7">
              <w:rPr>
                <w:i/>
                <w:iCs/>
                <w:sz w:val="20"/>
              </w:rPr>
              <w:t>Ne mije leke</w:t>
            </w:r>
          </w:p>
        </w:tc>
      </w:tr>
      <w:tr w:rsidR="00871ED5" w:rsidRPr="000928C7">
        <w:trPr>
          <w:trHeight w:val="270"/>
          <w:jc w:val="center"/>
        </w:trPr>
        <w:tc>
          <w:tcPr>
            <w:tcW w:w="368" w:type="dxa"/>
            <w:tcBorders>
              <w:top w:val="single" w:sz="8" w:space="0" w:color="auto"/>
              <w:left w:val="single" w:sz="8" w:space="0" w:color="auto"/>
              <w:bottom w:val="single" w:sz="8" w:space="0" w:color="auto"/>
              <w:right w:val="single" w:sz="4" w:space="0" w:color="auto"/>
            </w:tcBorders>
            <w:shd w:val="clear" w:color="auto" w:fill="auto"/>
            <w:noWrap/>
            <w:vAlign w:val="center"/>
          </w:tcPr>
          <w:p w:rsidR="00871ED5" w:rsidRPr="000928C7" w:rsidRDefault="00871ED5" w:rsidP="000928C7">
            <w:pPr>
              <w:pStyle w:val="Tabele"/>
              <w:rPr>
                <w:sz w:val="20"/>
              </w:rPr>
            </w:pPr>
            <w:r w:rsidRPr="000928C7">
              <w:rPr>
                <w:sz w:val="20"/>
              </w:rPr>
              <w:t>Nr</w:t>
            </w:r>
          </w:p>
        </w:tc>
        <w:tc>
          <w:tcPr>
            <w:tcW w:w="2848" w:type="dxa"/>
            <w:tcBorders>
              <w:top w:val="single" w:sz="8" w:space="0" w:color="auto"/>
              <w:left w:val="nil"/>
              <w:bottom w:val="single" w:sz="8" w:space="0" w:color="auto"/>
              <w:right w:val="single" w:sz="4" w:space="0" w:color="auto"/>
            </w:tcBorders>
            <w:shd w:val="clear" w:color="auto" w:fill="auto"/>
            <w:noWrap/>
            <w:vAlign w:val="center"/>
          </w:tcPr>
          <w:p w:rsidR="00871ED5" w:rsidRPr="000928C7" w:rsidRDefault="00871ED5" w:rsidP="000928C7">
            <w:pPr>
              <w:pStyle w:val="Tabele"/>
              <w:rPr>
                <w:sz w:val="20"/>
              </w:rPr>
            </w:pPr>
            <w:r w:rsidRPr="000928C7">
              <w:rPr>
                <w:sz w:val="20"/>
              </w:rPr>
              <w:t>Qarku</w:t>
            </w:r>
          </w:p>
        </w:tc>
        <w:tc>
          <w:tcPr>
            <w:tcW w:w="3336" w:type="dxa"/>
            <w:tcBorders>
              <w:top w:val="single" w:sz="8" w:space="0" w:color="auto"/>
              <w:left w:val="nil"/>
              <w:bottom w:val="single" w:sz="8" w:space="0" w:color="auto"/>
              <w:right w:val="single" w:sz="8" w:space="0" w:color="auto"/>
            </w:tcBorders>
            <w:shd w:val="clear" w:color="auto" w:fill="auto"/>
            <w:vAlign w:val="center"/>
          </w:tcPr>
          <w:p w:rsidR="00871ED5" w:rsidRPr="000928C7" w:rsidRDefault="00871ED5" w:rsidP="000928C7">
            <w:pPr>
              <w:pStyle w:val="Tabele"/>
              <w:rPr>
                <w:sz w:val="20"/>
              </w:rPr>
            </w:pPr>
            <w:r w:rsidRPr="000928C7">
              <w:rPr>
                <w:sz w:val="20"/>
              </w:rPr>
              <w:t xml:space="preserve">Transferta e Pakushtezuar </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871ED5" w:rsidP="000928C7">
            <w:pPr>
              <w:pStyle w:val="Tabele"/>
              <w:rPr>
                <w:sz w:val="20"/>
              </w:rPr>
            </w:pPr>
            <w:r w:rsidRPr="000928C7">
              <w:rPr>
                <w:sz w:val="20"/>
              </w:rPr>
              <w:t> </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871ED5" w:rsidP="000928C7">
            <w:pPr>
              <w:pStyle w:val="Tabele"/>
              <w:rPr>
                <w:rFonts w:ascii="Arial Narrow" w:hAnsi="Arial Narrow"/>
                <w:sz w:val="20"/>
              </w:rPr>
            </w:pPr>
            <w:r w:rsidRPr="000928C7">
              <w:rPr>
                <w:rFonts w:ascii="Arial Narrow" w:hAnsi="Arial Narrow"/>
                <w:sz w:val="20"/>
              </w:rPr>
              <w:t> </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871ED5" w:rsidP="000928C7">
            <w:pPr>
              <w:pStyle w:val="Tabele"/>
              <w:rPr>
                <w:sz w:val="20"/>
              </w:rPr>
            </w:pPr>
            <w:r w:rsidRPr="000928C7">
              <w:rPr>
                <w:sz w:val="20"/>
              </w:rPr>
              <w:t> </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1</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BERAT</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50,804</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2</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FIER</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53,730</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3</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ELBASAN</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83,862</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4</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KORCE</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62,790</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5</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KUKES</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63,376</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6</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SHKODER</w:t>
                </w:r>
              </w:smartTag>
            </w:smartTag>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63,440</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7</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TIRANE</w:t>
                </w:r>
              </w:smartTag>
            </w:smartTag>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41,540</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8</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DURRES</w:t>
                </w:r>
              </w:smartTag>
            </w:smartTag>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38,922</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9</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VLORE</w:t>
                </w:r>
              </w:smartTag>
            </w:smartTag>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44,549</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10</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GJIROKASTER</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55,911</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11</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DIBER</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76,957</w:t>
            </w:r>
          </w:p>
        </w:tc>
      </w:tr>
      <w:tr w:rsidR="00871ED5"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871ED5" w:rsidRPr="000928C7" w:rsidRDefault="00C92A71" w:rsidP="000928C7">
            <w:pPr>
              <w:pStyle w:val="Tabele"/>
              <w:rPr>
                <w:sz w:val="20"/>
              </w:rPr>
            </w:pPr>
            <w:r w:rsidRPr="000928C7">
              <w:rPr>
                <w:sz w:val="20"/>
              </w:rPr>
              <w:t>12</w:t>
            </w:r>
          </w:p>
        </w:tc>
        <w:tc>
          <w:tcPr>
            <w:tcW w:w="2848" w:type="dxa"/>
            <w:tcBorders>
              <w:top w:val="nil"/>
              <w:left w:val="nil"/>
              <w:bottom w:val="single" w:sz="4" w:space="0" w:color="auto"/>
              <w:right w:val="single" w:sz="4" w:space="0" w:color="auto"/>
            </w:tcBorders>
            <w:shd w:val="clear" w:color="auto" w:fill="auto"/>
            <w:noWrap/>
            <w:vAlign w:val="bottom"/>
          </w:tcPr>
          <w:p w:rsidR="00871ED5" w:rsidRPr="000928C7" w:rsidRDefault="00C92A71" w:rsidP="000928C7">
            <w:pPr>
              <w:pStyle w:val="Tabele"/>
              <w:rPr>
                <w:rFonts w:ascii="Arial Narrow" w:hAnsi="Arial Narrow"/>
                <w:sz w:val="20"/>
              </w:rPr>
            </w:pPr>
            <w:r w:rsidRPr="000928C7">
              <w:rPr>
                <w:rFonts w:ascii="Arial Narrow" w:hAnsi="Arial Narrow"/>
                <w:sz w:val="20"/>
              </w:rPr>
              <w:t>QARKU LEZHE</w:t>
            </w:r>
          </w:p>
        </w:tc>
        <w:tc>
          <w:tcPr>
            <w:tcW w:w="3336" w:type="dxa"/>
            <w:tcBorders>
              <w:top w:val="nil"/>
              <w:left w:val="nil"/>
              <w:bottom w:val="single" w:sz="4" w:space="0" w:color="auto"/>
              <w:right w:val="single" w:sz="8" w:space="0" w:color="auto"/>
            </w:tcBorders>
            <w:shd w:val="clear" w:color="auto" w:fill="auto"/>
            <w:noWrap/>
            <w:vAlign w:val="bottom"/>
          </w:tcPr>
          <w:p w:rsidR="00871ED5" w:rsidRPr="000928C7" w:rsidRDefault="00C92A71" w:rsidP="000928C7">
            <w:pPr>
              <w:pStyle w:val="Tabele"/>
              <w:rPr>
                <w:sz w:val="20"/>
              </w:rPr>
            </w:pPr>
            <w:r w:rsidRPr="000928C7">
              <w:rPr>
                <w:sz w:val="20"/>
              </w:rPr>
              <w:t>55,509</w:t>
            </w:r>
          </w:p>
        </w:tc>
      </w:tr>
      <w:tr w:rsidR="00871ED5" w:rsidRPr="000928C7">
        <w:trPr>
          <w:trHeight w:val="270"/>
          <w:jc w:val="center"/>
        </w:trPr>
        <w:tc>
          <w:tcPr>
            <w:tcW w:w="368" w:type="dxa"/>
            <w:tcBorders>
              <w:top w:val="nil"/>
              <w:left w:val="single" w:sz="8" w:space="0" w:color="auto"/>
              <w:bottom w:val="nil"/>
              <w:right w:val="single" w:sz="4" w:space="0" w:color="auto"/>
            </w:tcBorders>
            <w:shd w:val="clear" w:color="auto" w:fill="auto"/>
            <w:noWrap/>
            <w:vAlign w:val="bottom"/>
          </w:tcPr>
          <w:p w:rsidR="00871ED5" w:rsidRPr="000928C7" w:rsidRDefault="00871ED5" w:rsidP="000928C7">
            <w:pPr>
              <w:pStyle w:val="Tabele"/>
              <w:rPr>
                <w:sz w:val="20"/>
              </w:rPr>
            </w:pPr>
            <w:r w:rsidRPr="000928C7">
              <w:rPr>
                <w:sz w:val="20"/>
              </w:rPr>
              <w:t> </w:t>
            </w:r>
          </w:p>
        </w:tc>
        <w:tc>
          <w:tcPr>
            <w:tcW w:w="2848" w:type="dxa"/>
            <w:tcBorders>
              <w:top w:val="nil"/>
              <w:left w:val="nil"/>
              <w:bottom w:val="nil"/>
              <w:right w:val="single" w:sz="4" w:space="0" w:color="auto"/>
            </w:tcBorders>
            <w:shd w:val="clear" w:color="auto" w:fill="auto"/>
            <w:noWrap/>
            <w:vAlign w:val="bottom"/>
          </w:tcPr>
          <w:p w:rsidR="00871ED5" w:rsidRPr="000928C7" w:rsidRDefault="00871ED5" w:rsidP="000928C7">
            <w:pPr>
              <w:pStyle w:val="Tabele"/>
              <w:rPr>
                <w:sz w:val="20"/>
              </w:rPr>
            </w:pPr>
            <w:r w:rsidRPr="000928C7">
              <w:rPr>
                <w:sz w:val="20"/>
              </w:rPr>
              <w:t> </w:t>
            </w:r>
          </w:p>
        </w:tc>
        <w:tc>
          <w:tcPr>
            <w:tcW w:w="3336" w:type="dxa"/>
            <w:tcBorders>
              <w:top w:val="nil"/>
              <w:left w:val="nil"/>
              <w:bottom w:val="nil"/>
              <w:right w:val="single" w:sz="8" w:space="0" w:color="auto"/>
            </w:tcBorders>
            <w:shd w:val="clear" w:color="auto" w:fill="auto"/>
            <w:noWrap/>
            <w:vAlign w:val="bottom"/>
          </w:tcPr>
          <w:p w:rsidR="00871ED5" w:rsidRPr="000928C7" w:rsidRDefault="00871ED5" w:rsidP="000928C7">
            <w:pPr>
              <w:pStyle w:val="Tabele"/>
              <w:rPr>
                <w:sz w:val="20"/>
              </w:rPr>
            </w:pPr>
            <w:r w:rsidRPr="000928C7">
              <w:rPr>
                <w:sz w:val="20"/>
              </w:rPr>
              <w:t> </w:t>
            </w:r>
          </w:p>
        </w:tc>
      </w:tr>
      <w:tr w:rsidR="00871ED5" w:rsidRPr="000928C7">
        <w:trPr>
          <w:trHeight w:val="270"/>
          <w:jc w:val="center"/>
        </w:trPr>
        <w:tc>
          <w:tcPr>
            <w:tcW w:w="3216"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871ED5" w:rsidRPr="000928C7" w:rsidRDefault="00871ED5" w:rsidP="000928C7">
            <w:pPr>
              <w:pStyle w:val="Tabele"/>
              <w:rPr>
                <w:sz w:val="20"/>
              </w:rPr>
            </w:pPr>
            <w:r w:rsidRPr="000928C7">
              <w:rPr>
                <w:sz w:val="20"/>
              </w:rPr>
              <w:t>TOTALI</w:t>
            </w:r>
          </w:p>
        </w:tc>
        <w:tc>
          <w:tcPr>
            <w:tcW w:w="3336" w:type="dxa"/>
            <w:tcBorders>
              <w:top w:val="single" w:sz="8" w:space="0" w:color="auto"/>
              <w:left w:val="nil"/>
              <w:bottom w:val="single" w:sz="8" w:space="0" w:color="auto"/>
              <w:right w:val="single" w:sz="8" w:space="0" w:color="auto"/>
            </w:tcBorders>
            <w:shd w:val="clear" w:color="auto" w:fill="auto"/>
            <w:noWrap/>
            <w:vAlign w:val="bottom"/>
          </w:tcPr>
          <w:p w:rsidR="00871ED5" w:rsidRPr="000928C7" w:rsidRDefault="00871ED5" w:rsidP="000928C7">
            <w:pPr>
              <w:pStyle w:val="Tabele"/>
              <w:rPr>
                <w:sz w:val="20"/>
              </w:rPr>
            </w:pPr>
            <w:r w:rsidRPr="000928C7">
              <w:rPr>
                <w:sz w:val="20"/>
              </w:rPr>
              <w:t>691,390</w:t>
            </w:r>
          </w:p>
        </w:tc>
      </w:tr>
    </w:tbl>
    <w:p w:rsidR="00F31DEE" w:rsidRDefault="00F31DEE"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4F3FF4" w:rsidRDefault="004F3FF4" w:rsidP="00316092">
      <w:pPr>
        <w:pStyle w:val="Paragrafi"/>
        <w:rPr>
          <w:lang w:val="sq-AL"/>
        </w:rPr>
      </w:pPr>
    </w:p>
    <w:p w:rsidR="00D7141F" w:rsidRDefault="00D7141F" w:rsidP="00A32F2B">
      <w:pPr>
        <w:pStyle w:val="Paragrafi"/>
        <w:ind w:firstLine="0"/>
        <w:rPr>
          <w:lang w:val="sq-AL"/>
        </w:rPr>
      </w:pPr>
    </w:p>
    <w:p w:rsidR="00A32F2B" w:rsidRDefault="00A32F2B" w:rsidP="00316092">
      <w:pPr>
        <w:pStyle w:val="Paragrafi"/>
        <w:rPr>
          <w:lang w:val="sq-AL"/>
        </w:rPr>
      </w:pPr>
    </w:p>
    <w:p w:rsidR="00A32F2B" w:rsidRDefault="00A32F2B" w:rsidP="00A32F2B">
      <w:pPr>
        <w:pStyle w:val="Paragrafi"/>
        <w:ind w:firstLine="0"/>
        <w:rPr>
          <w:lang w:val="sq-AL"/>
        </w:rPr>
        <w:sectPr w:rsidR="00A32F2B" w:rsidSect="001476F2">
          <w:footerReference w:type="even" r:id="rId7"/>
          <w:footerReference w:type="default" r:id="rId8"/>
          <w:pgSz w:w="11907" w:h="16840" w:code="9"/>
          <w:pgMar w:top="1418" w:right="1418" w:bottom="1418" w:left="1418" w:header="1304" w:footer="1134" w:gutter="0"/>
          <w:pgNumType w:start="3247"/>
          <w:cols w:space="720"/>
          <w:noEndnote/>
        </w:sectPr>
      </w:pPr>
    </w:p>
    <w:p w:rsidR="004F3FF4" w:rsidRDefault="00A32F2B" w:rsidP="00316092">
      <w:pPr>
        <w:pStyle w:val="Paragrafi"/>
        <w:rPr>
          <w:lang w:val="it-IT"/>
        </w:rPr>
      </w:pPr>
      <w:r>
        <w:rPr>
          <w:lang w:val="it-IT"/>
        </w:rPr>
        <w:t>Tabela 6</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në 000 lekë</w:t>
      </w:r>
    </w:p>
    <w:tbl>
      <w:tblPr>
        <w:tblW w:w="4633" w:type="pct"/>
        <w:tblLook w:val="0000" w:firstRow="0" w:lastRow="0" w:firstColumn="0" w:lastColumn="0" w:noHBand="0" w:noVBand="0"/>
      </w:tblPr>
      <w:tblGrid>
        <w:gridCol w:w="371"/>
        <w:gridCol w:w="2630"/>
        <w:gridCol w:w="943"/>
        <w:gridCol w:w="996"/>
        <w:gridCol w:w="943"/>
        <w:gridCol w:w="859"/>
        <w:gridCol w:w="1315"/>
        <w:gridCol w:w="820"/>
        <w:gridCol w:w="917"/>
        <w:gridCol w:w="1057"/>
        <w:gridCol w:w="999"/>
        <w:gridCol w:w="1326"/>
      </w:tblGrid>
      <w:tr w:rsidR="00A32F2B" w:rsidRPr="000928C7">
        <w:trPr>
          <w:trHeight w:val="270"/>
        </w:trPr>
        <w:tc>
          <w:tcPr>
            <w:tcW w:w="141" w:type="pct"/>
            <w:tcBorders>
              <w:top w:val="double" w:sz="6" w:space="0" w:color="auto"/>
              <w:left w:val="double" w:sz="6" w:space="0" w:color="auto"/>
              <w:bottom w:val="nil"/>
              <w:right w:val="nil"/>
            </w:tcBorders>
            <w:shd w:val="clear" w:color="auto" w:fill="auto"/>
            <w:noWrap/>
            <w:vAlign w:val="bottom"/>
          </w:tcPr>
          <w:p w:rsidR="00A32F2B" w:rsidRPr="000928C7" w:rsidRDefault="00A32F2B" w:rsidP="000928C7">
            <w:pPr>
              <w:pStyle w:val="Tabele"/>
              <w:rPr>
                <w:sz w:val="14"/>
                <w:szCs w:val="14"/>
              </w:rPr>
            </w:pPr>
            <w:r w:rsidRPr="000928C7">
              <w:rPr>
                <w:sz w:val="14"/>
                <w:szCs w:val="14"/>
              </w:rPr>
              <w:t> </w:t>
            </w:r>
          </w:p>
        </w:tc>
        <w:tc>
          <w:tcPr>
            <w:tcW w:w="998" w:type="pct"/>
            <w:tcBorders>
              <w:top w:val="double" w:sz="6" w:space="0" w:color="auto"/>
              <w:left w:val="nil"/>
              <w:bottom w:val="nil"/>
              <w:right w:val="nil"/>
            </w:tcBorders>
            <w:shd w:val="clear" w:color="auto" w:fill="auto"/>
            <w:noWrap/>
            <w:vAlign w:val="bottom"/>
          </w:tcPr>
          <w:p w:rsidR="00A32F2B" w:rsidRPr="000928C7" w:rsidRDefault="00A32F2B" w:rsidP="000928C7">
            <w:pPr>
              <w:pStyle w:val="Tabele"/>
              <w:rPr>
                <w:sz w:val="14"/>
                <w:szCs w:val="14"/>
              </w:rPr>
            </w:pPr>
            <w:r w:rsidRPr="000928C7">
              <w:rPr>
                <w:sz w:val="14"/>
                <w:szCs w:val="14"/>
              </w:rPr>
              <w:t> </w:t>
            </w:r>
          </w:p>
        </w:tc>
        <w:tc>
          <w:tcPr>
            <w:tcW w:w="358" w:type="pct"/>
            <w:tcBorders>
              <w:top w:val="double" w:sz="6" w:space="0" w:color="auto"/>
              <w:left w:val="single" w:sz="4" w:space="0" w:color="auto"/>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600</w:t>
            </w:r>
          </w:p>
        </w:tc>
        <w:tc>
          <w:tcPr>
            <w:tcW w:w="378"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601</w:t>
            </w:r>
          </w:p>
        </w:tc>
        <w:tc>
          <w:tcPr>
            <w:tcW w:w="358"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602</w:t>
            </w:r>
          </w:p>
        </w:tc>
        <w:tc>
          <w:tcPr>
            <w:tcW w:w="325"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603</w:t>
            </w:r>
          </w:p>
        </w:tc>
        <w:tc>
          <w:tcPr>
            <w:tcW w:w="499"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604</w:t>
            </w:r>
          </w:p>
        </w:tc>
        <w:tc>
          <w:tcPr>
            <w:tcW w:w="311"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605</w:t>
            </w:r>
          </w:p>
        </w:tc>
        <w:tc>
          <w:tcPr>
            <w:tcW w:w="348"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606</w:t>
            </w:r>
          </w:p>
        </w:tc>
        <w:tc>
          <w:tcPr>
            <w:tcW w:w="401"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230</w:t>
            </w:r>
          </w:p>
        </w:tc>
        <w:tc>
          <w:tcPr>
            <w:tcW w:w="379" w:type="pct"/>
            <w:tcBorders>
              <w:top w:val="double" w:sz="6" w:space="0" w:color="auto"/>
              <w:left w:val="nil"/>
              <w:bottom w:val="single" w:sz="4" w:space="0" w:color="C0C0C0"/>
              <w:right w:val="single" w:sz="4"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231</w:t>
            </w:r>
          </w:p>
        </w:tc>
        <w:tc>
          <w:tcPr>
            <w:tcW w:w="503" w:type="pct"/>
            <w:tcBorders>
              <w:top w:val="double" w:sz="6" w:space="0" w:color="auto"/>
              <w:left w:val="nil"/>
              <w:bottom w:val="single" w:sz="4" w:space="0" w:color="C0C0C0"/>
              <w:right w:val="double" w:sz="6" w:space="0" w:color="auto"/>
            </w:tcBorders>
            <w:shd w:val="clear" w:color="auto" w:fill="auto"/>
            <w:vAlign w:val="bottom"/>
          </w:tcPr>
          <w:p w:rsidR="00A32F2B" w:rsidRPr="000928C7" w:rsidRDefault="00A32F2B" w:rsidP="000928C7">
            <w:pPr>
              <w:pStyle w:val="Tabele"/>
              <w:rPr>
                <w:b/>
                <w:bCs/>
                <w:color w:val="000000"/>
                <w:sz w:val="14"/>
                <w:szCs w:val="14"/>
              </w:rPr>
            </w:pPr>
            <w:r w:rsidRPr="000928C7">
              <w:rPr>
                <w:b/>
                <w:bCs/>
                <w:color w:val="000000"/>
                <w:sz w:val="14"/>
                <w:szCs w:val="14"/>
              </w:rPr>
              <w:t>Totali</w:t>
            </w:r>
          </w:p>
        </w:tc>
      </w:tr>
      <w:tr w:rsidR="00A32F2B" w:rsidRPr="000928C7">
        <w:trPr>
          <w:trHeight w:val="1365"/>
        </w:trPr>
        <w:tc>
          <w:tcPr>
            <w:tcW w:w="141" w:type="pct"/>
            <w:tcBorders>
              <w:top w:val="nil"/>
              <w:left w:val="double" w:sz="6" w:space="0" w:color="auto"/>
              <w:bottom w:val="single" w:sz="8"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 </w:t>
            </w:r>
          </w:p>
        </w:tc>
        <w:tc>
          <w:tcPr>
            <w:tcW w:w="998" w:type="pct"/>
            <w:tcBorders>
              <w:top w:val="nil"/>
              <w:left w:val="nil"/>
              <w:bottom w:val="single" w:sz="8"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Funksioni</w:t>
            </w:r>
          </w:p>
        </w:tc>
        <w:tc>
          <w:tcPr>
            <w:tcW w:w="358" w:type="pct"/>
            <w:tcBorders>
              <w:top w:val="nil"/>
              <w:left w:val="single" w:sz="4" w:space="0" w:color="auto"/>
              <w:bottom w:val="single"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Pagat</w:t>
            </w:r>
          </w:p>
        </w:tc>
        <w:tc>
          <w:tcPr>
            <w:tcW w:w="378"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Kontrib.e</w:t>
            </w:r>
            <w:r w:rsidRPr="000928C7">
              <w:rPr>
                <w:sz w:val="14"/>
                <w:szCs w:val="14"/>
              </w:rPr>
              <w:br/>
              <w:t xml:space="preserve"> Sigurimeve Shoqerore</w:t>
            </w:r>
          </w:p>
        </w:tc>
        <w:tc>
          <w:tcPr>
            <w:tcW w:w="358"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Mallra dhe</w:t>
            </w:r>
            <w:r w:rsidRPr="000928C7">
              <w:rPr>
                <w:sz w:val="14"/>
                <w:szCs w:val="14"/>
              </w:rPr>
              <w:br/>
              <w:t>Sherbime</w:t>
            </w:r>
          </w:p>
        </w:tc>
        <w:tc>
          <w:tcPr>
            <w:tcW w:w="325"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Subveci-</w:t>
            </w:r>
            <w:r w:rsidRPr="000928C7">
              <w:rPr>
                <w:sz w:val="14"/>
                <w:szCs w:val="14"/>
              </w:rPr>
              <w:br/>
              <w:t>net</w:t>
            </w:r>
          </w:p>
        </w:tc>
        <w:tc>
          <w:tcPr>
            <w:tcW w:w="499"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Te Tjera</w:t>
            </w:r>
            <w:r w:rsidRPr="000928C7">
              <w:rPr>
                <w:sz w:val="14"/>
                <w:szCs w:val="14"/>
              </w:rPr>
              <w:br/>
              <w:t>Transfer.Korrente Brendshme</w:t>
            </w:r>
          </w:p>
        </w:tc>
        <w:tc>
          <w:tcPr>
            <w:tcW w:w="311"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Transfer.</w:t>
            </w:r>
            <w:r w:rsidRPr="000928C7">
              <w:rPr>
                <w:sz w:val="14"/>
                <w:szCs w:val="14"/>
              </w:rPr>
              <w:br/>
              <w:t>Korrente te Huaja</w:t>
            </w:r>
          </w:p>
        </w:tc>
        <w:tc>
          <w:tcPr>
            <w:tcW w:w="348"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lang w:val="it-IT"/>
              </w:rPr>
            </w:pPr>
            <w:r w:rsidRPr="000928C7">
              <w:rPr>
                <w:sz w:val="14"/>
                <w:szCs w:val="14"/>
                <w:lang w:val="it-IT"/>
              </w:rPr>
              <w:t>Transferta per Buxhetet Familiare dhe Individet</w:t>
            </w:r>
          </w:p>
        </w:tc>
        <w:tc>
          <w:tcPr>
            <w:tcW w:w="401"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Shpenzime</w:t>
            </w:r>
            <w:r w:rsidRPr="000928C7">
              <w:rPr>
                <w:sz w:val="14"/>
                <w:szCs w:val="14"/>
              </w:rPr>
              <w:br/>
              <w:t>Kapitale te Patrupezuara</w:t>
            </w:r>
          </w:p>
        </w:tc>
        <w:tc>
          <w:tcPr>
            <w:tcW w:w="379" w:type="pct"/>
            <w:tcBorders>
              <w:top w:val="nil"/>
              <w:left w:val="nil"/>
              <w:bottom w:val="single" w:sz="4" w:space="0" w:color="auto"/>
              <w:right w:val="single" w:sz="4"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Shpenzime</w:t>
            </w:r>
            <w:r w:rsidRPr="000928C7">
              <w:rPr>
                <w:sz w:val="14"/>
                <w:szCs w:val="14"/>
              </w:rPr>
              <w:br/>
              <w:t>Kapitale te Trupezuara</w:t>
            </w:r>
          </w:p>
        </w:tc>
        <w:tc>
          <w:tcPr>
            <w:tcW w:w="503" w:type="pct"/>
            <w:tcBorders>
              <w:top w:val="nil"/>
              <w:left w:val="nil"/>
              <w:bottom w:val="single" w:sz="4" w:space="0" w:color="auto"/>
              <w:right w:val="double" w:sz="6" w:space="0" w:color="auto"/>
            </w:tcBorders>
            <w:shd w:val="clear" w:color="auto" w:fill="auto"/>
            <w:vAlign w:val="bottom"/>
          </w:tcPr>
          <w:p w:rsidR="00A32F2B" w:rsidRPr="000928C7" w:rsidRDefault="00A32F2B" w:rsidP="000928C7">
            <w:pPr>
              <w:pStyle w:val="Tabele"/>
              <w:rPr>
                <w:sz w:val="14"/>
                <w:szCs w:val="14"/>
              </w:rPr>
            </w:pPr>
            <w:r w:rsidRPr="000928C7">
              <w:rPr>
                <w:sz w:val="14"/>
                <w:szCs w:val="14"/>
              </w:rPr>
              <w:t>Totali</w:t>
            </w:r>
          </w:p>
        </w:tc>
      </w:tr>
      <w:tr w:rsidR="00A32F2B" w:rsidRPr="000928C7">
        <w:trPr>
          <w:trHeight w:val="300"/>
        </w:trPr>
        <w:tc>
          <w:tcPr>
            <w:tcW w:w="141" w:type="pct"/>
            <w:tcBorders>
              <w:top w:val="dashed" w:sz="4" w:space="0" w:color="auto"/>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01</w:t>
            </w:r>
          </w:p>
        </w:tc>
        <w:tc>
          <w:tcPr>
            <w:tcW w:w="998" w:type="pct"/>
            <w:tcBorders>
              <w:top w:val="dashed" w:sz="4" w:space="0" w:color="auto"/>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Sherbime te Pergjithshme Publike</w:t>
            </w:r>
          </w:p>
        </w:tc>
        <w:tc>
          <w:tcPr>
            <w:tcW w:w="358" w:type="pct"/>
            <w:tcBorders>
              <w:top w:val="dotted" w:sz="4" w:space="0" w:color="auto"/>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7,964,856</w:t>
            </w:r>
          </w:p>
        </w:tc>
        <w:tc>
          <w:tcPr>
            <w:tcW w:w="378"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1,924,777</w:t>
            </w:r>
          </w:p>
        </w:tc>
        <w:tc>
          <w:tcPr>
            <w:tcW w:w="358"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3,723,270</w:t>
            </w:r>
          </w:p>
        </w:tc>
        <w:tc>
          <w:tcPr>
            <w:tcW w:w="325"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95,000</w:t>
            </w:r>
          </w:p>
        </w:tc>
        <w:tc>
          <w:tcPr>
            <w:tcW w:w="499"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922,800</w:t>
            </w:r>
          </w:p>
        </w:tc>
        <w:tc>
          <w:tcPr>
            <w:tcW w:w="311"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410,300</w:t>
            </w:r>
          </w:p>
        </w:tc>
        <w:tc>
          <w:tcPr>
            <w:tcW w:w="348"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429,000</w:t>
            </w:r>
          </w:p>
        </w:tc>
        <w:tc>
          <w:tcPr>
            <w:tcW w:w="401"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862,660</w:t>
            </w:r>
          </w:p>
        </w:tc>
        <w:tc>
          <w:tcPr>
            <w:tcW w:w="379" w:type="pct"/>
            <w:tcBorders>
              <w:top w:val="dotted" w:sz="4" w:space="0" w:color="auto"/>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3,802,698</w:t>
            </w:r>
          </w:p>
        </w:tc>
        <w:tc>
          <w:tcPr>
            <w:tcW w:w="503" w:type="pct"/>
            <w:tcBorders>
              <w:top w:val="dotted" w:sz="4" w:space="0" w:color="auto"/>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20,135,361</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02</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Mbrojtja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3,789,650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1,019,900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3,140,500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3,780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2,221,626</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10,175,456</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03</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Rendi dhe Siguria Publike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8,452,186</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2,383,740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2,523,480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5,000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3,202,958</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16,572,364</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04</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Arsimi</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14,874,526</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4,000,622</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1,597,190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600,000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4,926</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349,014</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124,300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5,030,743</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26,581,321</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05</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Shendetesia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6,253,480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1,844,900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4,857,730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2,805,000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45,000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41,910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3,563,790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19,411,810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06</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 xml:space="preserve">Sigurimi dhe Ndihma Sociale </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218,600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59,800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198,000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120,000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16,300,000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11,540,000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650,000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29,086,400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07</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Strehimi dhe Sherbimet Komunale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162,586</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46,936</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35,400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780,000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162,000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20,000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58,000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8,851,013</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10,115,935</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08</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Argetimi, Kulture &amp; Ceshtjet Fetare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540,303</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99,280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189,500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623,500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3,500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722,000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2,178,083</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09</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Energjia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124,000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31,000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36,000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110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10,000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2,310,000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2,511,110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10</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Bujqesia, Pyjet, Peshkimi &amp; Gjuetia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841,905</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242,095</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425,800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500,000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13,000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200,000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30,000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3,417,160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5,669,960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11</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Burimet Minerare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27,700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8,300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11,000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50,000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290,000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200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387,200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12</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Transporti dhe Komunikacionet</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334,603</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93,355</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757,980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450,000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98,000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155,890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10,300,110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12,189,938</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13</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Sherbimet te Tjera Ekonomike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23,400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6,700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12,000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1,500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600,000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643,600</w:t>
            </w:r>
          </w:p>
        </w:tc>
      </w:tr>
      <w:tr w:rsidR="00A32F2B"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14</w:t>
            </w:r>
          </w:p>
        </w:tc>
        <w:tc>
          <w:tcPr>
            <w:tcW w:w="998" w:type="pct"/>
            <w:tcBorders>
              <w:top w:val="nil"/>
              <w:left w:val="nil"/>
              <w:bottom w:val="dashed" w:sz="4" w:space="0" w:color="auto"/>
              <w:right w:val="nil"/>
            </w:tcBorders>
            <w:shd w:val="clear" w:color="auto" w:fill="auto"/>
            <w:vAlign w:val="bottom"/>
          </w:tcPr>
          <w:p w:rsidR="00A32F2B" w:rsidRPr="000928C7" w:rsidRDefault="00A32F2B" w:rsidP="000928C7">
            <w:pPr>
              <w:pStyle w:val="Tabele"/>
              <w:rPr>
                <w:color w:val="000000"/>
                <w:sz w:val="14"/>
                <w:szCs w:val="14"/>
              </w:rPr>
            </w:pPr>
            <w:r w:rsidRPr="000928C7">
              <w:rPr>
                <w:color w:val="000000"/>
                <w:sz w:val="14"/>
                <w:szCs w:val="14"/>
              </w:rPr>
              <w:t>Shpenzime te Tjera*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7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5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25"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40,000</w:t>
            </w:r>
          </w:p>
        </w:tc>
        <w:tc>
          <w:tcPr>
            <w:tcW w:w="31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0</w:t>
            </w:r>
          </w:p>
        </w:tc>
        <w:tc>
          <w:tcPr>
            <w:tcW w:w="503" w:type="pct"/>
            <w:tcBorders>
              <w:top w:val="nil"/>
              <w:left w:val="nil"/>
              <w:bottom w:val="dotted" w:sz="4" w:space="0" w:color="auto"/>
              <w:right w:val="double" w:sz="6" w:space="0" w:color="auto"/>
            </w:tcBorders>
            <w:shd w:val="clear" w:color="auto" w:fill="auto"/>
            <w:noWrap/>
            <w:vAlign w:val="bottom"/>
          </w:tcPr>
          <w:p w:rsidR="00A32F2B" w:rsidRPr="000928C7" w:rsidRDefault="00A32F2B" w:rsidP="000928C7">
            <w:pPr>
              <w:pStyle w:val="Tabele"/>
              <w:rPr>
                <w:sz w:val="14"/>
                <w:szCs w:val="14"/>
              </w:rPr>
            </w:pPr>
            <w:r w:rsidRPr="000928C7">
              <w:rPr>
                <w:sz w:val="14"/>
                <w:szCs w:val="14"/>
              </w:rPr>
              <w:t>102,717,737</w:t>
            </w:r>
          </w:p>
        </w:tc>
      </w:tr>
      <w:tr w:rsidR="00A32F2B" w:rsidRPr="000928C7">
        <w:trPr>
          <w:trHeight w:val="300"/>
        </w:trPr>
        <w:tc>
          <w:tcPr>
            <w:tcW w:w="141" w:type="pct"/>
            <w:tcBorders>
              <w:top w:val="nil"/>
              <w:left w:val="double" w:sz="6" w:space="0" w:color="auto"/>
              <w:bottom w:val="double" w:sz="6" w:space="0" w:color="auto"/>
              <w:right w:val="nil"/>
            </w:tcBorders>
            <w:shd w:val="clear" w:color="auto" w:fill="auto"/>
            <w:noWrap/>
            <w:vAlign w:val="bottom"/>
          </w:tcPr>
          <w:p w:rsidR="00A32F2B" w:rsidRPr="000928C7" w:rsidRDefault="00A32F2B" w:rsidP="000928C7">
            <w:pPr>
              <w:pStyle w:val="Tabele"/>
              <w:rPr>
                <w:sz w:val="14"/>
                <w:szCs w:val="14"/>
              </w:rPr>
            </w:pPr>
            <w:r w:rsidRPr="000928C7">
              <w:rPr>
                <w:sz w:val="14"/>
                <w:szCs w:val="14"/>
              </w:rPr>
              <w:t> </w:t>
            </w:r>
          </w:p>
        </w:tc>
        <w:tc>
          <w:tcPr>
            <w:tcW w:w="998" w:type="pct"/>
            <w:tcBorders>
              <w:top w:val="nil"/>
              <w:left w:val="nil"/>
              <w:bottom w:val="double" w:sz="6" w:space="0" w:color="auto"/>
              <w:right w:val="nil"/>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Totali</w:t>
            </w:r>
          </w:p>
        </w:tc>
        <w:tc>
          <w:tcPr>
            <w:tcW w:w="358" w:type="pct"/>
            <w:tcBorders>
              <w:top w:val="nil"/>
              <w:left w:val="single" w:sz="4" w:space="0" w:color="auto"/>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43,607,795</w:t>
            </w:r>
          </w:p>
        </w:tc>
        <w:tc>
          <w:tcPr>
            <w:tcW w:w="378"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11,761,405</w:t>
            </w:r>
          </w:p>
        </w:tc>
        <w:tc>
          <w:tcPr>
            <w:tcW w:w="358"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17,507,850</w:t>
            </w:r>
          </w:p>
        </w:tc>
        <w:tc>
          <w:tcPr>
            <w:tcW w:w="325"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2,545,000</w:t>
            </w:r>
          </w:p>
        </w:tc>
        <w:tc>
          <w:tcPr>
            <w:tcW w:w="499"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20,921,300</w:t>
            </w:r>
          </w:p>
        </w:tc>
        <w:tc>
          <w:tcPr>
            <w:tcW w:w="311"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561,836</w:t>
            </w:r>
          </w:p>
        </w:tc>
        <w:tc>
          <w:tcPr>
            <w:tcW w:w="348"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12,538,014</w:t>
            </w:r>
          </w:p>
        </w:tc>
        <w:tc>
          <w:tcPr>
            <w:tcW w:w="401"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1,583,040</w:t>
            </w:r>
          </w:p>
        </w:tc>
        <w:tc>
          <w:tcPr>
            <w:tcW w:w="379" w:type="pct"/>
            <w:tcBorders>
              <w:top w:val="nil"/>
              <w:left w:val="nil"/>
              <w:bottom w:val="double" w:sz="6" w:space="0" w:color="auto"/>
              <w:right w:val="single" w:sz="4"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44,672,298</w:t>
            </w:r>
          </w:p>
        </w:tc>
        <w:tc>
          <w:tcPr>
            <w:tcW w:w="503" w:type="pct"/>
            <w:tcBorders>
              <w:top w:val="nil"/>
              <w:left w:val="nil"/>
              <w:bottom w:val="double" w:sz="6" w:space="0" w:color="auto"/>
              <w:right w:val="double" w:sz="6" w:space="0" w:color="auto"/>
            </w:tcBorders>
            <w:shd w:val="clear" w:color="auto" w:fill="auto"/>
            <w:noWrap/>
            <w:vAlign w:val="bottom"/>
          </w:tcPr>
          <w:p w:rsidR="00A32F2B" w:rsidRPr="000928C7" w:rsidRDefault="00A32F2B" w:rsidP="000928C7">
            <w:pPr>
              <w:pStyle w:val="Tabele"/>
              <w:rPr>
                <w:b/>
                <w:bCs/>
                <w:sz w:val="14"/>
                <w:szCs w:val="14"/>
              </w:rPr>
            </w:pPr>
            <w:r w:rsidRPr="000928C7">
              <w:rPr>
                <w:b/>
                <w:bCs/>
                <w:sz w:val="14"/>
                <w:szCs w:val="14"/>
              </w:rPr>
              <w:t>258,376,275</w:t>
            </w:r>
          </w:p>
        </w:tc>
      </w:tr>
      <w:tr w:rsidR="00A32F2B" w:rsidRPr="000928C7">
        <w:trPr>
          <w:trHeight w:val="270"/>
        </w:trPr>
        <w:tc>
          <w:tcPr>
            <w:tcW w:w="14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99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5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7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5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25"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499"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1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4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40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379"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503"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r>
      <w:tr w:rsidR="00A32F2B" w:rsidRPr="000928C7">
        <w:trPr>
          <w:trHeight w:val="255"/>
        </w:trPr>
        <w:tc>
          <w:tcPr>
            <w:tcW w:w="14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rPr>
            </w:pPr>
          </w:p>
        </w:tc>
        <w:tc>
          <w:tcPr>
            <w:tcW w:w="4356" w:type="pct"/>
            <w:gridSpan w:val="10"/>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r w:rsidRPr="000928C7">
              <w:rPr>
                <w:sz w:val="14"/>
                <w:szCs w:val="14"/>
                <w:lang w:val="it-IT"/>
              </w:rPr>
              <w:t xml:space="preserve">* Ne zerin shpenzime te tjera (totali) jane perfshire edhe:(i)pagesat per sherbimin e borxhit, (ii) rezerva qe parashikohet per rrritjen e pagave, </w:t>
            </w:r>
          </w:p>
        </w:tc>
        <w:tc>
          <w:tcPr>
            <w:tcW w:w="503"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r>
      <w:tr w:rsidR="00A32F2B" w:rsidRPr="000928C7">
        <w:trPr>
          <w:trHeight w:val="255"/>
        </w:trPr>
        <w:tc>
          <w:tcPr>
            <w:tcW w:w="14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2418" w:type="pct"/>
            <w:gridSpan w:val="5"/>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r w:rsidRPr="000928C7">
              <w:rPr>
                <w:sz w:val="14"/>
                <w:szCs w:val="14"/>
                <w:lang w:val="it-IT"/>
              </w:rPr>
              <w:t xml:space="preserve">(iii) fondi kontigjence dhe rezerve si edhe, (iv) dhe shpenzimet e pushtetit vendor, </w:t>
            </w:r>
          </w:p>
        </w:tc>
        <w:tc>
          <w:tcPr>
            <w:tcW w:w="499"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31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348"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40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379"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503"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r>
      <w:tr w:rsidR="00A32F2B" w:rsidRPr="000928C7">
        <w:trPr>
          <w:trHeight w:val="255"/>
        </w:trPr>
        <w:tc>
          <w:tcPr>
            <w:tcW w:w="141"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3977" w:type="pct"/>
            <w:gridSpan w:val="9"/>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r w:rsidRPr="000928C7">
              <w:rPr>
                <w:sz w:val="14"/>
                <w:szCs w:val="14"/>
                <w:lang w:val="it-IT"/>
              </w:rPr>
              <w:t>* Shpenzimet e pushtetit vendor nuk jane shperndare sipas funksioneve pasi ndarja e tyre eshte kompetence e ketij pushteti</w:t>
            </w:r>
          </w:p>
        </w:tc>
        <w:tc>
          <w:tcPr>
            <w:tcW w:w="379"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c>
          <w:tcPr>
            <w:tcW w:w="503" w:type="pct"/>
            <w:tcBorders>
              <w:top w:val="nil"/>
              <w:left w:val="nil"/>
              <w:bottom w:val="nil"/>
              <w:right w:val="nil"/>
            </w:tcBorders>
            <w:shd w:val="clear" w:color="auto" w:fill="auto"/>
            <w:noWrap/>
            <w:vAlign w:val="bottom"/>
          </w:tcPr>
          <w:p w:rsidR="00A32F2B" w:rsidRPr="000928C7" w:rsidRDefault="00A32F2B" w:rsidP="000928C7">
            <w:pPr>
              <w:pStyle w:val="Tabele"/>
              <w:rPr>
                <w:sz w:val="14"/>
                <w:szCs w:val="14"/>
                <w:lang w:val="it-IT"/>
              </w:rPr>
            </w:pPr>
          </w:p>
        </w:tc>
      </w:tr>
    </w:tbl>
    <w:p w:rsidR="00A32F2B" w:rsidRPr="006117FE" w:rsidRDefault="00A32F2B" w:rsidP="00316092">
      <w:pPr>
        <w:pStyle w:val="Paragrafi"/>
        <w:rPr>
          <w:lang w:val="it-IT"/>
        </w:rPr>
      </w:pPr>
    </w:p>
    <w:p w:rsidR="004F3FF4" w:rsidRDefault="004F3FF4" w:rsidP="00316092">
      <w:pPr>
        <w:pStyle w:val="Paragrafi"/>
        <w:rPr>
          <w:lang w:val="sq-AL"/>
        </w:rPr>
      </w:pPr>
    </w:p>
    <w:p w:rsidR="004F3FF4" w:rsidRDefault="004F3FF4" w:rsidP="00316092">
      <w:pPr>
        <w:pStyle w:val="Paragrafi"/>
        <w:rPr>
          <w:lang w:val="sq-AL"/>
        </w:rPr>
      </w:pPr>
    </w:p>
    <w:p w:rsidR="00C46EEC" w:rsidRDefault="00C46EEC" w:rsidP="00316092">
      <w:pPr>
        <w:pStyle w:val="Paragrafi"/>
        <w:rPr>
          <w:lang w:val="sq-AL"/>
        </w:rPr>
      </w:pPr>
    </w:p>
    <w:p w:rsidR="00C46EEC" w:rsidRDefault="00C46EEC" w:rsidP="00316092">
      <w:pPr>
        <w:pStyle w:val="Paragrafi"/>
        <w:rPr>
          <w:lang w:val="sq-AL"/>
        </w:rPr>
      </w:pPr>
    </w:p>
    <w:p w:rsidR="00C46EEC" w:rsidRDefault="00A32F2B" w:rsidP="004659DC">
      <w:pPr>
        <w:pStyle w:val="Paragrafi"/>
        <w:rPr>
          <w:lang w:val="sq-AL"/>
        </w:rPr>
      </w:pPr>
      <w:r>
        <w:rPr>
          <w:lang w:val="it-IT"/>
        </w:rPr>
        <w:t>Tabela 7</w:t>
      </w:r>
    </w:p>
    <w:tbl>
      <w:tblPr>
        <w:tblW w:w="5000" w:type="pct"/>
        <w:tblCellMar>
          <w:left w:w="30" w:type="dxa"/>
          <w:right w:w="30" w:type="dxa"/>
        </w:tblCellMar>
        <w:tblLook w:val="0000" w:firstRow="0" w:lastRow="0" w:firstColumn="0" w:lastColumn="0" w:noHBand="0" w:noVBand="0"/>
      </w:tblPr>
      <w:tblGrid>
        <w:gridCol w:w="234"/>
        <w:gridCol w:w="319"/>
        <w:gridCol w:w="3376"/>
        <w:gridCol w:w="336"/>
        <w:gridCol w:w="1137"/>
        <w:gridCol w:w="822"/>
        <w:gridCol w:w="822"/>
        <w:gridCol w:w="822"/>
        <w:gridCol w:w="737"/>
        <w:gridCol w:w="1252"/>
        <w:gridCol w:w="669"/>
        <w:gridCol w:w="821"/>
        <w:gridCol w:w="973"/>
        <w:gridCol w:w="838"/>
        <w:gridCol w:w="906"/>
      </w:tblGrid>
      <w:tr w:rsidR="003B2865" w:rsidRPr="008607E3">
        <w:tblPrEx>
          <w:tblCellMar>
            <w:top w:w="0" w:type="dxa"/>
            <w:bottom w:w="0" w:type="dxa"/>
          </w:tblCellMar>
        </w:tblPrEx>
        <w:trPr>
          <w:trHeight w:val="249"/>
        </w:trPr>
        <w:tc>
          <w:tcPr>
            <w:tcW w:w="83"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p>
        </w:tc>
        <w:tc>
          <w:tcPr>
            <w:tcW w:w="113"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p>
        </w:tc>
        <w:tc>
          <w:tcPr>
            <w:tcW w:w="1200"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p>
        </w:tc>
        <w:tc>
          <w:tcPr>
            <w:tcW w:w="119"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p>
        </w:tc>
        <w:tc>
          <w:tcPr>
            <w:tcW w:w="404"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p>
        </w:tc>
        <w:tc>
          <w:tcPr>
            <w:tcW w:w="29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600</w:t>
            </w:r>
          </w:p>
        </w:tc>
        <w:tc>
          <w:tcPr>
            <w:tcW w:w="29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601</w:t>
            </w:r>
          </w:p>
        </w:tc>
        <w:tc>
          <w:tcPr>
            <w:tcW w:w="29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602</w:t>
            </w:r>
          </w:p>
        </w:tc>
        <w:tc>
          <w:tcPr>
            <w:tcW w:w="26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603</w:t>
            </w:r>
          </w:p>
        </w:tc>
        <w:tc>
          <w:tcPr>
            <w:tcW w:w="445"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604</w:t>
            </w:r>
          </w:p>
        </w:tc>
        <w:tc>
          <w:tcPr>
            <w:tcW w:w="238"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605</w:t>
            </w:r>
          </w:p>
        </w:tc>
        <w:tc>
          <w:tcPr>
            <w:tcW w:w="29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606</w:t>
            </w:r>
          </w:p>
        </w:tc>
        <w:tc>
          <w:tcPr>
            <w:tcW w:w="346"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230</w:t>
            </w:r>
          </w:p>
        </w:tc>
        <w:tc>
          <w:tcPr>
            <w:tcW w:w="298"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231</w:t>
            </w:r>
          </w:p>
        </w:tc>
        <w:tc>
          <w:tcPr>
            <w:tcW w:w="322" w:type="pct"/>
            <w:tcBorders>
              <w:top w:val="single" w:sz="6" w:space="0" w:color="auto"/>
              <w:left w:val="single" w:sz="6" w:space="0" w:color="auto"/>
              <w:bottom w:val="nil"/>
              <w:right w:val="single" w:sz="6" w:space="0" w:color="auto"/>
            </w:tcBorders>
          </w:tcPr>
          <w:p w:rsidR="003B2865" w:rsidRPr="008607E3" w:rsidRDefault="003B2865" w:rsidP="008607E3">
            <w:pPr>
              <w:pStyle w:val="Tabele"/>
              <w:rPr>
                <w:sz w:val="14"/>
              </w:rPr>
            </w:pPr>
            <w:r w:rsidRPr="008607E3">
              <w:rPr>
                <w:sz w:val="14"/>
              </w:rPr>
              <w:t>Totali</w:t>
            </w:r>
          </w:p>
        </w:tc>
      </w:tr>
      <w:tr w:rsidR="003B2865" w:rsidRPr="008607E3">
        <w:tblPrEx>
          <w:tblCellMar>
            <w:top w:w="0" w:type="dxa"/>
            <w:bottom w:w="0" w:type="dxa"/>
          </w:tblCellMar>
        </w:tblPrEx>
        <w:trPr>
          <w:trHeight w:val="1317"/>
        </w:trPr>
        <w:tc>
          <w:tcPr>
            <w:tcW w:w="83"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Gr</w:t>
            </w:r>
          </w:p>
        </w:tc>
        <w:tc>
          <w:tcPr>
            <w:tcW w:w="113"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Tit</w:t>
            </w:r>
          </w:p>
        </w:tc>
        <w:tc>
          <w:tcPr>
            <w:tcW w:w="1200"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Emer Titulli</w:t>
            </w:r>
          </w:p>
        </w:tc>
        <w:tc>
          <w:tcPr>
            <w:tcW w:w="119"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Kap</w:t>
            </w:r>
          </w:p>
        </w:tc>
        <w:tc>
          <w:tcPr>
            <w:tcW w:w="404"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Emer Kapitull</w:t>
            </w:r>
          </w:p>
        </w:tc>
        <w:tc>
          <w:tcPr>
            <w:tcW w:w="29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Pagat</w:t>
            </w:r>
          </w:p>
        </w:tc>
        <w:tc>
          <w:tcPr>
            <w:tcW w:w="29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Kontrib.e</w:t>
            </w:r>
          </w:p>
          <w:p w:rsidR="003B2865" w:rsidRPr="008607E3" w:rsidRDefault="003B2865" w:rsidP="008607E3">
            <w:pPr>
              <w:pStyle w:val="Tabele"/>
              <w:rPr>
                <w:sz w:val="14"/>
              </w:rPr>
            </w:pPr>
            <w:r w:rsidRPr="008607E3">
              <w:rPr>
                <w:sz w:val="14"/>
              </w:rPr>
              <w:t xml:space="preserve"> Sigurimeve Shoqerore</w:t>
            </w:r>
          </w:p>
        </w:tc>
        <w:tc>
          <w:tcPr>
            <w:tcW w:w="29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Mallra dhe</w:t>
            </w:r>
          </w:p>
          <w:p w:rsidR="003B2865" w:rsidRPr="008607E3" w:rsidRDefault="003B2865" w:rsidP="008607E3">
            <w:pPr>
              <w:pStyle w:val="Tabele"/>
              <w:rPr>
                <w:sz w:val="14"/>
              </w:rPr>
            </w:pPr>
            <w:r w:rsidRPr="008607E3">
              <w:rPr>
                <w:sz w:val="14"/>
              </w:rPr>
              <w:t>Sherbime</w:t>
            </w:r>
          </w:p>
        </w:tc>
        <w:tc>
          <w:tcPr>
            <w:tcW w:w="26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Subveci-</w:t>
            </w:r>
          </w:p>
          <w:p w:rsidR="003B2865" w:rsidRPr="008607E3" w:rsidRDefault="003B2865" w:rsidP="008607E3">
            <w:pPr>
              <w:pStyle w:val="Tabele"/>
              <w:rPr>
                <w:sz w:val="14"/>
              </w:rPr>
            </w:pPr>
            <w:r w:rsidRPr="008607E3">
              <w:rPr>
                <w:sz w:val="14"/>
              </w:rPr>
              <w:t>net</w:t>
            </w:r>
          </w:p>
        </w:tc>
        <w:tc>
          <w:tcPr>
            <w:tcW w:w="445"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Te Tjera</w:t>
            </w:r>
          </w:p>
          <w:p w:rsidR="003B2865" w:rsidRPr="008607E3" w:rsidRDefault="003B2865" w:rsidP="008607E3">
            <w:pPr>
              <w:pStyle w:val="Tabele"/>
              <w:rPr>
                <w:sz w:val="14"/>
              </w:rPr>
            </w:pPr>
            <w:r w:rsidRPr="008607E3">
              <w:rPr>
                <w:sz w:val="14"/>
              </w:rPr>
              <w:t>Transfer.Korrente Brendshme</w:t>
            </w:r>
          </w:p>
        </w:tc>
        <w:tc>
          <w:tcPr>
            <w:tcW w:w="238"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Transfer.</w:t>
            </w:r>
          </w:p>
          <w:p w:rsidR="003B2865" w:rsidRPr="008607E3" w:rsidRDefault="003B2865" w:rsidP="008607E3">
            <w:pPr>
              <w:pStyle w:val="Tabele"/>
              <w:rPr>
                <w:sz w:val="14"/>
              </w:rPr>
            </w:pPr>
            <w:r w:rsidRPr="008607E3">
              <w:rPr>
                <w:sz w:val="14"/>
              </w:rPr>
              <w:t>Korrente te Huaja</w:t>
            </w:r>
          </w:p>
        </w:tc>
        <w:tc>
          <w:tcPr>
            <w:tcW w:w="29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lang w:val="it-IT"/>
              </w:rPr>
            </w:pPr>
            <w:r w:rsidRPr="008607E3">
              <w:rPr>
                <w:sz w:val="14"/>
                <w:lang w:val="it-IT"/>
              </w:rPr>
              <w:t>Transferta per Buxhetet Familiare dhe Individet</w:t>
            </w:r>
          </w:p>
        </w:tc>
        <w:tc>
          <w:tcPr>
            <w:tcW w:w="346"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Shpenzime</w:t>
            </w:r>
          </w:p>
          <w:p w:rsidR="003B2865" w:rsidRPr="008607E3" w:rsidRDefault="003B2865" w:rsidP="008607E3">
            <w:pPr>
              <w:pStyle w:val="Tabele"/>
              <w:rPr>
                <w:sz w:val="14"/>
              </w:rPr>
            </w:pPr>
            <w:r w:rsidRPr="008607E3">
              <w:rPr>
                <w:sz w:val="14"/>
              </w:rPr>
              <w:t>Kapitale te Patrupezuara</w:t>
            </w:r>
          </w:p>
        </w:tc>
        <w:tc>
          <w:tcPr>
            <w:tcW w:w="298"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Shpenzime</w:t>
            </w:r>
          </w:p>
          <w:p w:rsidR="003B2865" w:rsidRPr="008607E3" w:rsidRDefault="003B2865" w:rsidP="008607E3">
            <w:pPr>
              <w:pStyle w:val="Tabele"/>
              <w:rPr>
                <w:sz w:val="14"/>
              </w:rPr>
            </w:pPr>
            <w:r w:rsidRPr="008607E3">
              <w:rPr>
                <w:sz w:val="14"/>
              </w:rPr>
              <w:t>Kapitale te Trupezuara</w:t>
            </w:r>
          </w:p>
        </w:tc>
        <w:tc>
          <w:tcPr>
            <w:tcW w:w="322" w:type="pct"/>
            <w:tcBorders>
              <w:top w:val="single" w:sz="6" w:space="0" w:color="auto"/>
              <w:left w:val="single" w:sz="6" w:space="0" w:color="auto"/>
              <w:bottom w:val="single" w:sz="6" w:space="0" w:color="auto"/>
              <w:right w:val="single" w:sz="6" w:space="0" w:color="auto"/>
            </w:tcBorders>
          </w:tcPr>
          <w:p w:rsidR="003B2865" w:rsidRPr="008607E3" w:rsidRDefault="003B2865" w:rsidP="008607E3">
            <w:pPr>
              <w:pStyle w:val="Tabele"/>
              <w:rPr>
                <w:sz w:val="14"/>
              </w:rPr>
            </w:pPr>
            <w:r w:rsidRPr="008607E3">
              <w:rPr>
                <w:sz w:val="14"/>
              </w:rPr>
              <w:t>Totali</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Presidenca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180,800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Kuvendi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180,800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176,557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35,580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374,137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Administrata Publike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Keshilli Ministrave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176,557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35,580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964,137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87,890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22,300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470,090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1,275,000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1,275,000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Energjine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189,110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 Gjeoshkenc e te tjera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 Miniera e Nd/je Publike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e Zhvill. Ekonomik</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Ekonomise, Tregtise dhe Energjitikes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388,100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95,900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138,000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301,500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3,674,500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4,760,000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125,350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242,150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Insp. Bujq. Sig Ushq. e Mbr. Konsum.</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291,424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84,826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281,150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695,900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Infrastruktura e Ujitjes dhe Kullimit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745,000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1,102,500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Mbesh.e prodh. Bujq, blek, agroind, dhe market.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199,300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454,400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Kerkimi dhe Ekstensioni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Menaxhimi i burimeve natyrore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Zhvillimi i Integruar Rural</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Bujq., Ushq. dhe Mrojtjes se Konsum.</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584,074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158,926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392,000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2,903,500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4,776,500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198,811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57,709</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41,688</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315,208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332</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332</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Rrjeti i rrugeve nacionale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285,395</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4,354,510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5,551,005</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3,621,000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3,621,000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407,400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407,400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683,200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683,200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690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138</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Manaxhimi I Transportit Rrugor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7,509</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2,196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3,561</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14,460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27,726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Portet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18,827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5,513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17,460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10,430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232,230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Hekurudhat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4,904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1,418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811,722</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Aviacioni Civil</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11,268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3,228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20,321</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97,900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205,217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3,310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4,030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Ujesjelles Kanalizime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34,183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8,552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13,920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1,372,000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2,236,655</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2,847,900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2,847,900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232,989</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232,989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643,371</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643,371</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12,690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13,290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Strehimi dhe Urbanistika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15,403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4,384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5,480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685,267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327,600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327,600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58,450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58,450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Infrastruktura Turisitke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publike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Puneve Publike, Transp. dhe Telekomunik.</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213,890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16,852,610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20,286,500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 Regjistrimi  i Pasurive te Paluajtshme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667,500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20,960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20,960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Zbatimi i Vendimeve Gjyqesore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Pagesa te menjehershme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e Institucioneve Financiare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Ministria e Financave </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48,960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833,960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293,119</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83,991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597,110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 Baze (perfshire parashkollorin)</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9,246,775</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2,648,761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410,150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207,000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1,520,000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14,032,686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 i Mesem (i pergjithshem)</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1,798,171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522,302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2,933,473</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 i  Mesem (profesional)</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813,580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212,963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14,300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321,700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1,627,543</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2,494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8,244</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 Universitar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2,020,200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345,000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4,926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349,014</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3,609,140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Programet Ars. dhe Trainimi i Mesuesve </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29,748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7,890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82,638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2,160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5,666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Fonde per Shkencen</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Arsimit dhe Shkences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14,714,093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3,965,907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1,526,060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4,926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349,014</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174,300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4,893,700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26,228,000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128,900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Trashegimia Kulturore, Muzete, Bibliotekat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39,700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456,700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Arti dhe Kultura </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366,000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Zhvillimi i Sportit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120,500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Programe specifike kulturore dhe te turizmit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156,500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Turizmit, Kultures, Rinise dhe Sporteve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415,800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255,500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1,737,000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21,450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58,900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237,950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2,770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7,770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17,540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Kujdesit Paresor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2,170,000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2,805,000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486,400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6,717,600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16,620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57,620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Kujdesit Dytesor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1,064,500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3,713,210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40,110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937,290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9,255,110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1,095,000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1,095,000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266,500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266,500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229,500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229,500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150,330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260,330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Shendetit Publik</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286,150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34,400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602,050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35,230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7,570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52,800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Shendetesise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6,203,150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1,826,850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4,705,500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2,805,000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43,010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3,586,990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19,218,000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105,891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26,391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228,982</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838,750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838,750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Publikimet Zyrtare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17,461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4,808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46,569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Mjekesia Ligjore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25,336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4,266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51,702</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Pergjithshme e Burgjeve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914,092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284,734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216,000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1,823,826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1,224,500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1,224,500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Sherbimi i Permbarimit Gjyqesor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79,754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23,120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135,874</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8,658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8,658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per çeshtjet e biresimeve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4,381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9,589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Drejtesise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1,160,473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344,527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528,500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2,651,750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4,695,750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 Perfaqesite Diplomatike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890,000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999,000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Puneve te Jashtme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1,391,000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224,943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62,920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9,238</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402,101</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 dhe Shkenca (Akademia)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94,153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25,414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66,770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186,337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8,054</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8,054</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Kulture dhe Sport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22,503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101,583</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Policia e Shtetit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5,631,148</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1,691,441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1,373,931</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173,908</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8,870,428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1,091,250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1,091,250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208,300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673,900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Garda e Republikes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624,446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158,565</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274,449</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1,077,460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Prefekturat dhe Funksionet e Deleguara te P. Vendor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456,000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Gjendja Civile ne Prefektura dhe Keshillat Lokale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Policia e Mbrojtjes nga Zjarri (M.N.Z.)</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infrastrukturen urbane dhe rurale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Emergjencat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Brendshme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7,541,943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2,160,920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2,194,000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1,641,250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13,676,113</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243,850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534,850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Sigurimi i Mbrojtjes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3,387,150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3,097,200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1,664,949</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9,049,299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35,800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556,677</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1,051,877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185,900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158,394</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763,294</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Shendetesia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39,500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218,200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402,700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51,200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55,100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Kulture e Sport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168,500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176,250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Mbesht.teknike e pune shkencore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1,269</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69,369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2,511</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4,911</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Sociale per Ushtaraket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2,039,000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2,039,000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Mbrojtjes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4,670,000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3,795,000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2,039,000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3,780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2,446,220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14,169,000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623,913</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189,204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142,363</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20,313</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975,793</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277</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461</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Arsimi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27,380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5,168</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3,821</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44,189</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1,219</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12,192</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774</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14,557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Sherbimi Informativ Shteteror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652,604</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197,396</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 Sherbimet per shqiptaret jashte kufirit dhe sherbimi per te huajt ne gjuhe huaj + Sateliti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Projekte teknike per futjen e teknologjive te reja</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Prodhime filmike ose veprimtari artistike </w:t>
            </w:r>
          </w:p>
          <w:p w:rsidR="003B2865" w:rsidRPr="008607E3" w:rsidRDefault="003B2865" w:rsidP="008607E3">
            <w:pPr>
              <w:pStyle w:val="Tabele"/>
              <w:rPr>
                <w:sz w:val="14"/>
              </w:rPr>
            </w:pPr>
            <w:r w:rsidRPr="008607E3">
              <w:rPr>
                <w:sz w:val="14"/>
              </w:rPr>
              <w:t>mbarekombetare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Orkestra Simfonike e RTSH dhe Kinematografise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Radio Televizionit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27,940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Pergjithshme e Arkivave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29,940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Rezerves se Shtetit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380,000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46,150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559,150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Akademia e Shkences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395,000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Kontrolli Larte  i Shtetit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322,700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87,700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527,400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Sigurimi Shoqeror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14,241,000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14,241,000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Mbrojtja Sociale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10,500,000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Kujdesit Social</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174,600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173,400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30,600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Sherbimet e Punesimit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66,100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1,299,600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Punes, Cesht. Sociale dhe Shans. te Barab.</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542,500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147,500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14,261,000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11,540,000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693,000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27,579,000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31,630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162,030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1,080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Programe per mbrojtjen e Mjedisit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31,400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183,186</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183,186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19,900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5,860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5,860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Peshkimin</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6,052</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47,952</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Administrimi i Ujrave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13,100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Administrimi i Pyjeve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350,681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103,217</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53,160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585,058</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148,000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134,500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134,500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Mjedisit, Pyjeve dhe Administrimit te Ujrave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479,031</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128,969</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770,686</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1,543,686</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Agjensia Kombetare e Privatizimit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981,000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Prokuroria e Pergjithshme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685,000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984,000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774,700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183,900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98,900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1,223,500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Zyra e Administrimit te Buxhetit Gjyqesor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Gjykata Kushtetuese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Agjensia Telegrafike Shqiptare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465,000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156,000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Pergjithshme e Doganave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653,000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166,000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26,300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Pergjithshme e Standartizimit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Partite Politike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192,000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Shoqatat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Mbeshtetje per Organizatat e Veteraneve me Status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Partite Politike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1,071,000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109,000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479,000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Pergjithshme e Tatimeve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960,000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199,000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1,550,000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Metrologise dhe Kalibrimit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Projekti Repoba (rregj i Pop.e Banesave) </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Instituti Statistikes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Komisioni   i Letrave me  Vlere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21,000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18,040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9,460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52,100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540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Shkolla e Magjistratures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Programe Zhvillimi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2,144,567</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2,144,567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365,000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Fondi  i Zhvillimit Shqiptar</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2,654,567</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2,654,567</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81,700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Qendra Kombetare e Kinematografise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82,300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Rehabilitimi  i Te perndjekureve Politik</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Instituti  I Integrimit te Perndjekurve Politik</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Keshilli  i Larte i Drejtesise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16,650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Avokati  i Popullit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43,000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16,650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72,000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Komisioni  i Sherbimit Civil</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26,600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5,300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10,600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44,900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Zgjedhjet e pergithshme dhe lokale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Komisioni Qendror i Zgjedhjeve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Avokati i Shtetit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12,200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59,000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Inspektoriati i Larte Kontr. Deklarim Pasurise  </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Autoriteti I Konkurences</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18,500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58,620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9,380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19,050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112,050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3,125</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3,125</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950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950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Ministria e Integrimit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58,620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9,380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23,125</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116,125</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Komit. Shtet. i Kthimit dhe Komp. te Pronave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28,000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300,000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17,000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495,000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2,900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14,300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lang w:val="it-IT"/>
              </w:rPr>
            </w:pPr>
            <w:r w:rsidRPr="008607E3">
              <w:rPr>
                <w:sz w:val="14"/>
                <w:lang w:val="it-IT"/>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700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82</w:t>
            </w:r>
          </w:p>
        </w:tc>
        <w:tc>
          <w:tcPr>
            <w:tcW w:w="113" w:type="pct"/>
            <w:tcBorders>
              <w:top w:val="nil"/>
              <w:left w:val="nil"/>
              <w:bottom w:val="nil"/>
              <w:right w:val="nil"/>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Keshilli Kombetar i Kontabilitetit</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nil"/>
              <w:left w:val="nil"/>
              <w:bottom w:val="nil"/>
              <w:right w:val="nil"/>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5,200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3,400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83</w:t>
            </w:r>
          </w:p>
        </w:tc>
        <w:tc>
          <w:tcPr>
            <w:tcW w:w="113" w:type="pct"/>
            <w:tcBorders>
              <w:top w:val="nil"/>
              <w:left w:val="nil"/>
              <w:bottom w:val="nil"/>
              <w:right w:val="nil"/>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Drejtoria e Pergjith.Parand. te Past. te Parave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55,000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r>
      <w:tr w:rsidR="003B2865"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Inspekt. i Institut.Private te Pension.Suplementare</w:t>
            </w:r>
          </w:p>
        </w:tc>
        <w:tc>
          <w:tcPr>
            <w:tcW w:w="119"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r w:rsidRPr="008607E3">
              <w:rPr>
                <w:sz w:val="14"/>
              </w:rPr>
              <w:t>10,000</w:t>
            </w:r>
          </w:p>
        </w:tc>
      </w:tr>
      <w:tr w:rsidR="003B2865" w:rsidRPr="008607E3">
        <w:tblPrEx>
          <w:tblCellMar>
            <w:top w:w="0" w:type="dxa"/>
            <w:bottom w:w="0" w:type="dxa"/>
          </w:tblCellMar>
        </w:tblPrEx>
        <w:trPr>
          <w:trHeight w:val="249"/>
        </w:trPr>
        <w:tc>
          <w:tcPr>
            <w:tcW w:w="83" w:type="pct"/>
            <w:tcBorders>
              <w:top w:val="nil"/>
              <w:left w:val="nil"/>
              <w:bottom w:val="nil"/>
              <w:right w:val="nil"/>
            </w:tcBorders>
          </w:tcPr>
          <w:p w:rsidR="003B2865" w:rsidRPr="008607E3" w:rsidRDefault="003B2865" w:rsidP="008607E3">
            <w:pPr>
              <w:pStyle w:val="Tabele"/>
              <w:rPr>
                <w:sz w:val="14"/>
              </w:rPr>
            </w:pPr>
          </w:p>
        </w:tc>
        <w:tc>
          <w:tcPr>
            <w:tcW w:w="113" w:type="pct"/>
            <w:tcBorders>
              <w:top w:val="nil"/>
              <w:left w:val="nil"/>
              <w:bottom w:val="nil"/>
              <w:right w:val="nil"/>
            </w:tcBorders>
          </w:tcPr>
          <w:p w:rsidR="003B2865" w:rsidRPr="008607E3" w:rsidRDefault="003B2865" w:rsidP="008607E3">
            <w:pPr>
              <w:pStyle w:val="Tabele"/>
              <w:rPr>
                <w:sz w:val="14"/>
              </w:rPr>
            </w:pPr>
          </w:p>
        </w:tc>
        <w:tc>
          <w:tcPr>
            <w:tcW w:w="1200" w:type="pct"/>
            <w:tcBorders>
              <w:top w:val="nil"/>
              <w:left w:val="nil"/>
              <w:bottom w:val="nil"/>
              <w:right w:val="nil"/>
            </w:tcBorders>
          </w:tcPr>
          <w:p w:rsidR="003B2865" w:rsidRPr="008607E3" w:rsidRDefault="003B2865" w:rsidP="008607E3">
            <w:pPr>
              <w:pStyle w:val="Tabele"/>
              <w:rPr>
                <w:sz w:val="14"/>
              </w:rPr>
            </w:pPr>
          </w:p>
        </w:tc>
        <w:tc>
          <w:tcPr>
            <w:tcW w:w="119" w:type="pct"/>
            <w:tcBorders>
              <w:top w:val="nil"/>
              <w:left w:val="nil"/>
              <w:bottom w:val="nil"/>
              <w:right w:val="nil"/>
            </w:tcBorders>
          </w:tcPr>
          <w:p w:rsidR="003B2865" w:rsidRPr="008607E3" w:rsidRDefault="003B2865" w:rsidP="008607E3">
            <w:pPr>
              <w:pStyle w:val="Tabele"/>
              <w:rPr>
                <w:sz w:val="14"/>
              </w:rPr>
            </w:pPr>
          </w:p>
        </w:tc>
        <w:tc>
          <w:tcPr>
            <w:tcW w:w="404" w:type="pct"/>
            <w:tcBorders>
              <w:top w:val="nil"/>
              <w:left w:val="nil"/>
              <w:bottom w:val="nil"/>
              <w:right w:val="nil"/>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6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445"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3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346"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298"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c>
          <w:tcPr>
            <w:tcW w:w="322" w:type="pct"/>
            <w:tcBorders>
              <w:top w:val="dotted" w:sz="6" w:space="0" w:color="auto"/>
              <w:left w:val="single" w:sz="6" w:space="0" w:color="auto"/>
              <w:bottom w:val="dotted" w:sz="6" w:space="0" w:color="auto"/>
              <w:right w:val="single" w:sz="6" w:space="0" w:color="auto"/>
            </w:tcBorders>
          </w:tcPr>
          <w:p w:rsidR="003B2865" w:rsidRPr="008607E3" w:rsidRDefault="003B2865" w:rsidP="008607E3">
            <w:pPr>
              <w:pStyle w:val="Tabele"/>
              <w:rPr>
                <w:sz w:val="14"/>
              </w:rPr>
            </w:pPr>
          </w:p>
        </w:tc>
      </w:tr>
    </w:tbl>
    <w:p w:rsidR="00C46EEC" w:rsidRDefault="00C46EEC" w:rsidP="00316092">
      <w:pPr>
        <w:pStyle w:val="Paragrafi"/>
        <w:rPr>
          <w:lang w:val="sq-AL"/>
        </w:rPr>
      </w:pPr>
    </w:p>
    <w:p w:rsidR="00C46EEC" w:rsidRDefault="00C46EEC"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pPr>
    </w:p>
    <w:p w:rsidR="002B07D6" w:rsidRDefault="002B07D6" w:rsidP="00316092">
      <w:pPr>
        <w:pStyle w:val="Paragrafi"/>
        <w:rPr>
          <w:lang w:val="sq-AL"/>
        </w:rPr>
        <w:sectPr w:rsidR="002B07D6" w:rsidSect="00D7141F">
          <w:pgSz w:w="16840" w:h="11907" w:orient="landscape" w:code="9"/>
          <w:pgMar w:top="1418" w:right="1418" w:bottom="1418" w:left="1418" w:header="720" w:footer="720" w:gutter="0"/>
          <w:cols w:space="720"/>
          <w:noEndnote/>
        </w:sectPr>
      </w:pPr>
    </w:p>
    <w:tbl>
      <w:tblPr>
        <w:tblW w:w="8484" w:type="dxa"/>
        <w:jc w:val="center"/>
        <w:tblLook w:val="0000" w:firstRow="0" w:lastRow="0" w:firstColumn="0" w:lastColumn="0" w:noHBand="0" w:noVBand="0"/>
      </w:tblPr>
      <w:tblGrid>
        <w:gridCol w:w="836"/>
        <w:gridCol w:w="5196"/>
        <w:gridCol w:w="1096"/>
        <w:gridCol w:w="1356"/>
      </w:tblGrid>
      <w:tr w:rsidR="002B07D6" w:rsidRPr="008607E3">
        <w:trPr>
          <w:trHeight w:val="270"/>
          <w:jc w:val="center"/>
        </w:trPr>
        <w:tc>
          <w:tcPr>
            <w:tcW w:w="83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51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r w:rsidRPr="008607E3">
              <w:rPr>
                <w:sz w:val="14"/>
              </w:rPr>
              <w:t>ne 000 Lek</w:t>
            </w:r>
          </w:p>
        </w:tc>
      </w:tr>
      <w:tr w:rsidR="002B07D6" w:rsidRPr="008607E3">
        <w:trPr>
          <w:trHeight w:val="270"/>
          <w:jc w:val="center"/>
        </w:trPr>
        <w:tc>
          <w:tcPr>
            <w:tcW w:w="836" w:type="dxa"/>
            <w:tcBorders>
              <w:top w:val="double" w:sz="6" w:space="0" w:color="auto"/>
              <w:left w:val="double" w:sz="6" w:space="0" w:color="auto"/>
              <w:bottom w:val="single" w:sz="4" w:space="0" w:color="auto"/>
              <w:right w:val="single" w:sz="4" w:space="0" w:color="auto"/>
            </w:tcBorders>
            <w:shd w:val="clear" w:color="auto" w:fill="auto"/>
            <w:noWrap/>
            <w:vAlign w:val="bottom"/>
          </w:tcPr>
          <w:p w:rsidR="002B07D6" w:rsidRPr="008607E3" w:rsidRDefault="002B07D6" w:rsidP="008607E3">
            <w:pPr>
              <w:pStyle w:val="Tabele"/>
              <w:rPr>
                <w:sz w:val="14"/>
              </w:rPr>
            </w:pPr>
            <w:r w:rsidRPr="008607E3">
              <w:rPr>
                <w:sz w:val="14"/>
              </w:rPr>
              <w:t>Kodmin</w:t>
            </w:r>
          </w:p>
        </w:tc>
        <w:tc>
          <w:tcPr>
            <w:tcW w:w="5196" w:type="dxa"/>
            <w:tcBorders>
              <w:top w:val="double" w:sz="6" w:space="0" w:color="auto"/>
              <w:left w:val="double" w:sz="6" w:space="0" w:color="auto"/>
              <w:bottom w:val="nil"/>
              <w:right w:val="nil"/>
            </w:tcBorders>
            <w:shd w:val="clear" w:color="auto" w:fill="auto"/>
            <w:noWrap/>
            <w:vAlign w:val="bottom"/>
          </w:tcPr>
          <w:p w:rsidR="002B07D6" w:rsidRPr="008607E3" w:rsidRDefault="002B07D6" w:rsidP="008607E3">
            <w:pPr>
              <w:pStyle w:val="Tabele"/>
              <w:rPr>
                <w:sz w:val="14"/>
                <w:lang w:val="it-IT"/>
              </w:rPr>
            </w:pPr>
            <w:r w:rsidRPr="008607E3">
              <w:rPr>
                <w:sz w:val="14"/>
                <w:lang w:val="it-IT"/>
              </w:rPr>
              <w:t>Te tjera shpenzime te paperfshira ne buxhetet</w:t>
            </w:r>
          </w:p>
        </w:tc>
        <w:tc>
          <w:tcPr>
            <w:tcW w:w="1096" w:type="dxa"/>
            <w:tcBorders>
              <w:top w:val="double" w:sz="6" w:space="0" w:color="auto"/>
              <w:left w:val="nil"/>
              <w:bottom w:val="nil"/>
              <w:right w:val="nil"/>
            </w:tcBorders>
            <w:shd w:val="clear" w:color="auto" w:fill="auto"/>
            <w:noWrap/>
            <w:vAlign w:val="bottom"/>
          </w:tcPr>
          <w:p w:rsidR="002B07D6" w:rsidRPr="008607E3" w:rsidRDefault="002B07D6" w:rsidP="008607E3">
            <w:pPr>
              <w:pStyle w:val="Tabele"/>
              <w:rPr>
                <w:sz w:val="14"/>
                <w:lang w:val="it-IT"/>
              </w:rPr>
            </w:pPr>
            <w:r w:rsidRPr="008607E3">
              <w:rPr>
                <w:sz w:val="14"/>
                <w:lang w:val="it-IT"/>
              </w:rPr>
              <w:t> </w:t>
            </w:r>
          </w:p>
        </w:tc>
        <w:tc>
          <w:tcPr>
            <w:tcW w:w="1356" w:type="dxa"/>
            <w:tcBorders>
              <w:top w:val="double" w:sz="6" w:space="0" w:color="auto"/>
              <w:left w:val="nil"/>
              <w:bottom w:val="nil"/>
              <w:right w:val="double" w:sz="6" w:space="0" w:color="auto"/>
            </w:tcBorders>
            <w:shd w:val="clear" w:color="auto" w:fill="auto"/>
            <w:noWrap/>
            <w:vAlign w:val="bottom"/>
          </w:tcPr>
          <w:p w:rsidR="002B07D6" w:rsidRPr="008607E3" w:rsidRDefault="002B07D6" w:rsidP="008607E3">
            <w:pPr>
              <w:pStyle w:val="Tabele"/>
              <w:rPr>
                <w:sz w:val="14"/>
                <w:lang w:val="it-IT"/>
              </w:rPr>
            </w:pPr>
            <w:r w:rsidRPr="008607E3">
              <w:rPr>
                <w:sz w:val="14"/>
                <w:lang w:val="it-IT"/>
              </w:rPr>
              <w:t> </w:t>
            </w:r>
          </w:p>
        </w:tc>
      </w:tr>
      <w:tr w:rsidR="002B07D6" w:rsidRPr="008607E3">
        <w:trPr>
          <w:trHeight w:val="255"/>
          <w:jc w:val="center"/>
        </w:trPr>
        <w:tc>
          <w:tcPr>
            <w:tcW w:w="836" w:type="dxa"/>
            <w:tcBorders>
              <w:top w:val="dashed" w:sz="4" w:space="0" w:color="auto"/>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lang w:val="it-IT"/>
              </w:rPr>
            </w:pPr>
            <w:r w:rsidRPr="008607E3">
              <w:rPr>
                <w:sz w:val="14"/>
                <w:szCs w:val="16"/>
                <w:lang w:val="it-IT"/>
              </w:rPr>
              <w:t> </w:t>
            </w:r>
          </w:p>
        </w:tc>
        <w:tc>
          <w:tcPr>
            <w:tcW w:w="5196" w:type="dxa"/>
            <w:tcBorders>
              <w:top w:val="nil"/>
              <w:left w:val="double" w:sz="6" w:space="0" w:color="auto"/>
              <w:bottom w:val="nil"/>
              <w:right w:val="nil"/>
            </w:tcBorders>
            <w:shd w:val="clear" w:color="auto" w:fill="auto"/>
            <w:noWrap/>
            <w:vAlign w:val="bottom"/>
          </w:tcPr>
          <w:p w:rsidR="002B07D6" w:rsidRPr="008607E3" w:rsidRDefault="002B07D6" w:rsidP="008607E3">
            <w:pPr>
              <w:pStyle w:val="Tabele"/>
              <w:rPr>
                <w:sz w:val="14"/>
              </w:rPr>
            </w:pPr>
            <w:r w:rsidRPr="008607E3">
              <w:rPr>
                <w:sz w:val="14"/>
              </w:rPr>
              <w:t>e Ministrive dhen Institucioneve</w:t>
            </w: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356" w:type="dxa"/>
            <w:tcBorders>
              <w:top w:val="nil"/>
              <w:left w:val="nil"/>
              <w:bottom w:val="nil"/>
              <w:right w:val="double" w:sz="6" w:space="0" w:color="auto"/>
            </w:tcBorders>
            <w:shd w:val="clear" w:color="auto" w:fill="auto"/>
            <w:noWrap/>
            <w:vAlign w:val="bottom"/>
          </w:tcPr>
          <w:p w:rsidR="002B07D6" w:rsidRPr="008607E3" w:rsidRDefault="002B07D6" w:rsidP="008607E3">
            <w:pPr>
              <w:pStyle w:val="Tabele"/>
              <w:rPr>
                <w:sz w:val="14"/>
              </w:rPr>
            </w:pPr>
            <w:r w:rsidRPr="008607E3">
              <w:rPr>
                <w:sz w:val="14"/>
              </w:rPr>
              <w:t> </w:t>
            </w:r>
          </w:p>
        </w:tc>
      </w:tr>
      <w:tr w:rsidR="002B07D6" w:rsidRPr="008607E3">
        <w:trPr>
          <w:trHeight w:val="10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dashed" w:sz="4" w:space="0" w:color="auto"/>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096" w:type="dxa"/>
            <w:tcBorders>
              <w:top w:val="dashed" w:sz="4" w:space="0" w:color="auto"/>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6292" w:type="dxa"/>
            <w:gridSpan w:val="2"/>
            <w:tcBorders>
              <w:top w:val="nil"/>
              <w:left w:val="double" w:sz="6" w:space="0" w:color="auto"/>
              <w:bottom w:val="nil"/>
              <w:right w:val="nil"/>
            </w:tcBorders>
            <w:shd w:val="clear" w:color="auto" w:fill="auto"/>
            <w:noWrap/>
            <w:vAlign w:val="bottom"/>
          </w:tcPr>
          <w:p w:rsidR="002B07D6" w:rsidRPr="008607E3" w:rsidRDefault="002B07D6" w:rsidP="008607E3">
            <w:pPr>
              <w:pStyle w:val="Tabele"/>
              <w:rPr>
                <w:sz w:val="14"/>
              </w:rPr>
            </w:pPr>
            <w:r w:rsidRPr="008607E3">
              <w:rPr>
                <w:sz w:val="14"/>
              </w:rPr>
              <w:t>Fondi Rezerve dhe Kontigjence i Keshillit te Ministrave</w:t>
            </w:r>
          </w:p>
        </w:tc>
        <w:tc>
          <w:tcPr>
            <w:tcW w:w="1356" w:type="dxa"/>
            <w:tcBorders>
              <w:top w:val="nil"/>
              <w:left w:val="nil"/>
              <w:bottom w:val="nil"/>
              <w:right w:val="double" w:sz="6" w:space="0" w:color="auto"/>
            </w:tcBorders>
            <w:shd w:val="clear" w:color="auto" w:fill="auto"/>
            <w:noWrap/>
            <w:vAlign w:val="bottom"/>
          </w:tcPr>
          <w:p w:rsidR="002B07D6" w:rsidRPr="008607E3" w:rsidRDefault="002B07D6" w:rsidP="008607E3">
            <w:pPr>
              <w:pStyle w:val="Tabele"/>
              <w:rPr>
                <w:sz w:val="14"/>
              </w:rPr>
            </w:pPr>
            <w:r w:rsidRPr="008607E3">
              <w:rPr>
                <w:sz w:val="14"/>
              </w:rPr>
              <w:t>10,425,000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dashed" w:sz="4" w:space="0" w:color="auto"/>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Fondi Rezerve i Keshillit te Ministrave</w:t>
            </w:r>
          </w:p>
        </w:tc>
        <w:tc>
          <w:tcPr>
            <w:tcW w:w="1096" w:type="dxa"/>
            <w:tcBorders>
              <w:top w:val="dashed" w:sz="4" w:space="0" w:color="auto"/>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2,000,000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Fondi Rezerve per Politike Pagash (e pakushtezuar)</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3,325,000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Fondi Kontigjence per Politika Pagash dhe Pensionesh</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2,100,000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Fondi Kontigjence per Investime Publike</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2,000,000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Fondi Kontigjence per Ruajtjen e Deficitit</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1,000,000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Interesat </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30,200,000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        Per borxhin e brendshem  </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26,600,000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        Per borxhin e huaj  </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3,600,000</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Shpenzimet e Pushtetit Vendor</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21,315,737</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       Nga te ardhurat e veta</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11,215,737</w:t>
            </w: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      Granti per pushteti vendor</w:t>
            </w:r>
          </w:p>
        </w:tc>
        <w:tc>
          <w:tcPr>
            <w:tcW w:w="10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10,100,000</w:t>
            </w:r>
          </w:p>
        </w:tc>
      </w:tr>
      <w:tr w:rsidR="002B07D6" w:rsidRPr="008607E3">
        <w:trPr>
          <w:trHeight w:val="255"/>
          <w:jc w:val="center"/>
        </w:trPr>
        <w:tc>
          <w:tcPr>
            <w:tcW w:w="836" w:type="dxa"/>
            <w:tcBorders>
              <w:top w:val="nil"/>
              <w:left w:val="double" w:sz="6" w:space="0" w:color="auto"/>
              <w:bottom w:val="nil"/>
              <w:right w:val="nil"/>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Te ardhura jashte limitit</w:t>
            </w:r>
          </w:p>
        </w:tc>
        <w:tc>
          <w:tcPr>
            <w:tcW w:w="1096" w:type="dxa"/>
            <w:tcBorders>
              <w:top w:val="nil"/>
              <w:left w:val="nil"/>
              <w:bottom w:val="nil"/>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715,000</w:t>
            </w:r>
          </w:p>
        </w:tc>
      </w:tr>
      <w:tr w:rsidR="002B07D6" w:rsidRPr="008607E3">
        <w:trPr>
          <w:trHeight w:val="255"/>
          <w:jc w:val="center"/>
        </w:trPr>
        <w:tc>
          <w:tcPr>
            <w:tcW w:w="836" w:type="dxa"/>
            <w:tcBorders>
              <w:top w:val="dashed" w:sz="4" w:space="0" w:color="auto"/>
              <w:left w:val="double" w:sz="6" w:space="0" w:color="auto"/>
              <w:bottom w:val="nil"/>
              <w:right w:val="nil"/>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xml:space="preserve">Te ardhurat e ISSH dhe ISKSH </w:t>
            </w:r>
          </w:p>
        </w:tc>
        <w:tc>
          <w:tcPr>
            <w:tcW w:w="1096" w:type="dxa"/>
            <w:tcBorders>
              <w:top w:val="dashed" w:sz="4" w:space="0" w:color="auto"/>
              <w:left w:val="nil"/>
              <w:bottom w:val="nil"/>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40,022,000</w:t>
            </w:r>
          </w:p>
        </w:tc>
      </w:tr>
      <w:tr w:rsidR="002B07D6" w:rsidRPr="008607E3">
        <w:trPr>
          <w:trHeight w:val="255"/>
          <w:jc w:val="center"/>
        </w:trPr>
        <w:tc>
          <w:tcPr>
            <w:tcW w:w="836" w:type="dxa"/>
            <w:tcBorders>
              <w:top w:val="dashed" w:sz="4" w:space="0" w:color="auto"/>
              <w:left w:val="double" w:sz="6" w:space="0" w:color="auto"/>
              <w:bottom w:val="nil"/>
              <w:right w:val="nil"/>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nil"/>
              <w:left w:val="double" w:sz="6" w:space="0" w:color="auto"/>
              <w:bottom w:val="nil"/>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096" w:type="dxa"/>
            <w:tcBorders>
              <w:top w:val="dashed" w:sz="4" w:space="0" w:color="auto"/>
              <w:left w:val="nil"/>
              <w:bottom w:val="nil"/>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nil"/>
              <w:left w:val="nil"/>
              <w:bottom w:val="nil"/>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r>
      <w:tr w:rsidR="002B07D6" w:rsidRPr="008607E3">
        <w:trPr>
          <w:trHeight w:val="270"/>
          <w:jc w:val="center"/>
        </w:trPr>
        <w:tc>
          <w:tcPr>
            <w:tcW w:w="836" w:type="dxa"/>
            <w:tcBorders>
              <w:top w:val="dashed" w:sz="4" w:space="0" w:color="auto"/>
              <w:left w:val="double" w:sz="6" w:space="0" w:color="auto"/>
              <w:bottom w:val="double" w:sz="6" w:space="0" w:color="auto"/>
              <w:right w:val="double" w:sz="6"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 </w:t>
            </w:r>
          </w:p>
        </w:tc>
        <w:tc>
          <w:tcPr>
            <w:tcW w:w="5196" w:type="dxa"/>
            <w:tcBorders>
              <w:top w:val="dashed" w:sz="4" w:space="0" w:color="auto"/>
              <w:left w:val="nil"/>
              <w:bottom w:val="double" w:sz="6"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Totali</w:t>
            </w:r>
          </w:p>
        </w:tc>
        <w:tc>
          <w:tcPr>
            <w:tcW w:w="1096" w:type="dxa"/>
            <w:tcBorders>
              <w:top w:val="dashed" w:sz="4" w:space="0" w:color="auto"/>
              <w:left w:val="nil"/>
              <w:bottom w:val="double" w:sz="6"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 </w:t>
            </w:r>
          </w:p>
        </w:tc>
        <w:tc>
          <w:tcPr>
            <w:tcW w:w="1356" w:type="dxa"/>
            <w:tcBorders>
              <w:top w:val="dashed" w:sz="4" w:space="0" w:color="auto"/>
              <w:left w:val="nil"/>
              <w:bottom w:val="double" w:sz="6" w:space="0" w:color="auto"/>
              <w:right w:val="double" w:sz="6" w:space="0" w:color="auto"/>
            </w:tcBorders>
            <w:shd w:val="clear" w:color="auto" w:fill="auto"/>
            <w:vAlign w:val="bottom"/>
          </w:tcPr>
          <w:p w:rsidR="002B07D6" w:rsidRPr="008607E3" w:rsidRDefault="002B07D6" w:rsidP="008607E3">
            <w:pPr>
              <w:pStyle w:val="Tabele"/>
              <w:rPr>
                <w:sz w:val="14"/>
                <w:szCs w:val="18"/>
              </w:rPr>
            </w:pPr>
            <w:r w:rsidRPr="008607E3">
              <w:rPr>
                <w:sz w:val="14"/>
                <w:szCs w:val="18"/>
              </w:rPr>
              <w:t>102,677,737</w:t>
            </w:r>
          </w:p>
        </w:tc>
      </w:tr>
      <w:tr w:rsidR="002B07D6" w:rsidRPr="008607E3">
        <w:trPr>
          <w:trHeight w:val="270"/>
          <w:jc w:val="center"/>
        </w:trPr>
        <w:tc>
          <w:tcPr>
            <w:tcW w:w="83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51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55"/>
          <w:jc w:val="center"/>
        </w:trPr>
        <w:tc>
          <w:tcPr>
            <w:tcW w:w="83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51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55"/>
          <w:jc w:val="center"/>
        </w:trPr>
        <w:tc>
          <w:tcPr>
            <w:tcW w:w="83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51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p w:rsidR="00D7141F" w:rsidRPr="008607E3" w:rsidRDefault="00D7141F" w:rsidP="008607E3">
            <w:pPr>
              <w:pStyle w:val="Tabele"/>
              <w:rPr>
                <w:sz w:val="14"/>
              </w:rPr>
            </w:pP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70"/>
          <w:jc w:val="center"/>
        </w:trPr>
        <w:tc>
          <w:tcPr>
            <w:tcW w:w="83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51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c>
          <w:tcPr>
            <w:tcW w:w="109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r w:rsidRPr="008607E3">
              <w:rPr>
                <w:sz w:val="14"/>
              </w:rPr>
              <w:t>ne 000 leke</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645"/>
          <w:jc w:val="center"/>
        </w:trPr>
        <w:tc>
          <w:tcPr>
            <w:tcW w:w="836" w:type="dxa"/>
            <w:tcBorders>
              <w:top w:val="double" w:sz="6" w:space="0" w:color="auto"/>
              <w:left w:val="double" w:sz="6" w:space="0" w:color="auto"/>
              <w:bottom w:val="single" w:sz="4" w:space="0" w:color="auto"/>
              <w:right w:val="single" w:sz="4" w:space="0" w:color="auto"/>
            </w:tcBorders>
            <w:shd w:val="clear" w:color="auto" w:fill="auto"/>
            <w:noWrap/>
            <w:vAlign w:val="bottom"/>
          </w:tcPr>
          <w:p w:rsidR="002B07D6" w:rsidRPr="008607E3" w:rsidRDefault="002B07D6" w:rsidP="008607E3">
            <w:pPr>
              <w:pStyle w:val="Tabele"/>
              <w:rPr>
                <w:sz w:val="14"/>
              </w:rPr>
            </w:pPr>
            <w:r w:rsidRPr="008607E3">
              <w:rPr>
                <w:sz w:val="14"/>
              </w:rPr>
              <w:t>Kodmin</w:t>
            </w:r>
          </w:p>
        </w:tc>
        <w:tc>
          <w:tcPr>
            <w:tcW w:w="5196" w:type="dxa"/>
            <w:tcBorders>
              <w:top w:val="double" w:sz="6" w:space="0" w:color="auto"/>
              <w:left w:val="nil"/>
              <w:bottom w:val="single" w:sz="4" w:space="0" w:color="auto"/>
              <w:right w:val="single" w:sz="4" w:space="0" w:color="auto"/>
            </w:tcBorders>
            <w:shd w:val="clear" w:color="auto" w:fill="auto"/>
            <w:vAlign w:val="bottom"/>
          </w:tcPr>
          <w:p w:rsidR="002B07D6" w:rsidRPr="008607E3" w:rsidRDefault="002B07D6" w:rsidP="008607E3">
            <w:pPr>
              <w:pStyle w:val="Tabele"/>
              <w:rPr>
                <w:sz w:val="14"/>
                <w:lang w:val="it-IT"/>
              </w:rPr>
            </w:pPr>
            <w:r w:rsidRPr="008607E3">
              <w:rPr>
                <w:sz w:val="14"/>
                <w:lang w:val="it-IT"/>
              </w:rPr>
              <w:t>Shperndarja e Fondit Kontigjence per Investime Publike</w:t>
            </w:r>
          </w:p>
        </w:tc>
        <w:tc>
          <w:tcPr>
            <w:tcW w:w="1096" w:type="dxa"/>
            <w:tcBorders>
              <w:top w:val="double" w:sz="6" w:space="0" w:color="auto"/>
              <w:left w:val="nil"/>
              <w:bottom w:val="single" w:sz="4" w:space="0" w:color="auto"/>
              <w:right w:val="double" w:sz="6" w:space="0" w:color="auto"/>
            </w:tcBorders>
            <w:shd w:val="clear" w:color="auto" w:fill="auto"/>
            <w:vAlign w:val="bottom"/>
          </w:tcPr>
          <w:p w:rsidR="002B07D6" w:rsidRPr="008607E3" w:rsidRDefault="002B07D6" w:rsidP="008607E3">
            <w:pPr>
              <w:pStyle w:val="Tabele"/>
              <w:rPr>
                <w:sz w:val="14"/>
                <w:lang w:val="it-IT"/>
              </w:rPr>
            </w:pPr>
            <w:r w:rsidRPr="008607E3">
              <w:rPr>
                <w:sz w:val="14"/>
                <w:lang w:val="it-IT"/>
              </w:rPr>
              <w:t> </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lang w:val="it-IT"/>
              </w:rPr>
            </w:pPr>
          </w:p>
        </w:tc>
      </w:tr>
      <w:tr w:rsidR="002B07D6" w:rsidRPr="008607E3">
        <w:trPr>
          <w:trHeight w:val="480"/>
          <w:jc w:val="center"/>
        </w:trPr>
        <w:tc>
          <w:tcPr>
            <w:tcW w:w="836" w:type="dxa"/>
            <w:tcBorders>
              <w:top w:val="dashed" w:sz="4" w:space="0" w:color="auto"/>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5</w:t>
            </w:r>
          </w:p>
        </w:tc>
        <w:tc>
          <w:tcPr>
            <w:tcW w:w="5196" w:type="dxa"/>
            <w:tcBorders>
              <w:top w:val="dashed" w:sz="4" w:space="0" w:color="auto"/>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Ministria e Bujqesise, Ushqimit dhe Mrojtjes se Konsumatorit.</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200,000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480"/>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6</w:t>
            </w:r>
          </w:p>
        </w:tc>
        <w:tc>
          <w:tcPr>
            <w:tcW w:w="51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Ministria e Puneve Publike, Transportit dhe Telekomunikacionit</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1,500,000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11</w:t>
            </w:r>
          </w:p>
        </w:tc>
        <w:tc>
          <w:tcPr>
            <w:tcW w:w="51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lang w:val="it-IT"/>
              </w:rPr>
            </w:pPr>
            <w:r w:rsidRPr="008607E3">
              <w:rPr>
                <w:sz w:val="14"/>
                <w:szCs w:val="18"/>
                <w:lang w:val="it-IT"/>
              </w:rPr>
              <w:t>Ministria e Arsimit dhe Shkences</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13</w:t>
            </w:r>
          </w:p>
        </w:tc>
        <w:tc>
          <w:tcPr>
            <w:tcW w:w="51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Ministria e Shendetesise</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2B07D6" w:rsidRPr="008607E3" w:rsidRDefault="002B07D6" w:rsidP="008607E3">
            <w:pPr>
              <w:pStyle w:val="Tabele"/>
              <w:rPr>
                <w:sz w:val="14"/>
                <w:szCs w:val="16"/>
              </w:rPr>
            </w:pPr>
            <w:r w:rsidRPr="008607E3">
              <w:rPr>
                <w:sz w:val="14"/>
                <w:szCs w:val="16"/>
              </w:rPr>
              <w:t>16</w:t>
            </w:r>
          </w:p>
        </w:tc>
        <w:tc>
          <w:tcPr>
            <w:tcW w:w="5196" w:type="dxa"/>
            <w:tcBorders>
              <w:top w:val="nil"/>
              <w:left w:val="nil"/>
              <w:bottom w:val="dashed" w:sz="4"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Ministria e Brendshme</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r w:rsidR="002B07D6" w:rsidRPr="008607E3">
        <w:trPr>
          <w:trHeight w:val="270"/>
          <w:jc w:val="center"/>
        </w:trPr>
        <w:tc>
          <w:tcPr>
            <w:tcW w:w="836" w:type="dxa"/>
            <w:tcBorders>
              <w:top w:val="nil"/>
              <w:left w:val="double" w:sz="6" w:space="0" w:color="auto"/>
              <w:bottom w:val="double" w:sz="6" w:space="0" w:color="auto"/>
              <w:right w:val="single" w:sz="4" w:space="0" w:color="auto"/>
            </w:tcBorders>
            <w:shd w:val="clear" w:color="auto" w:fill="auto"/>
            <w:vAlign w:val="bottom"/>
          </w:tcPr>
          <w:p w:rsidR="002B07D6" w:rsidRPr="008607E3" w:rsidRDefault="002B07D6" w:rsidP="008607E3">
            <w:pPr>
              <w:pStyle w:val="Tabele"/>
              <w:rPr>
                <w:sz w:val="14"/>
                <w:szCs w:val="12"/>
              </w:rPr>
            </w:pPr>
            <w:r w:rsidRPr="008607E3">
              <w:rPr>
                <w:sz w:val="14"/>
                <w:szCs w:val="12"/>
              </w:rPr>
              <w:t> </w:t>
            </w:r>
          </w:p>
        </w:tc>
        <w:tc>
          <w:tcPr>
            <w:tcW w:w="5196" w:type="dxa"/>
            <w:tcBorders>
              <w:top w:val="nil"/>
              <w:left w:val="nil"/>
              <w:bottom w:val="double" w:sz="6" w:space="0" w:color="auto"/>
              <w:right w:val="nil"/>
            </w:tcBorders>
            <w:shd w:val="clear" w:color="auto" w:fill="auto"/>
            <w:vAlign w:val="bottom"/>
          </w:tcPr>
          <w:p w:rsidR="002B07D6" w:rsidRPr="008607E3" w:rsidRDefault="002B07D6" w:rsidP="008607E3">
            <w:pPr>
              <w:pStyle w:val="Tabele"/>
              <w:rPr>
                <w:sz w:val="14"/>
                <w:szCs w:val="18"/>
              </w:rPr>
            </w:pPr>
            <w:r w:rsidRPr="008607E3">
              <w:rPr>
                <w:sz w:val="14"/>
                <w:szCs w:val="18"/>
              </w:rPr>
              <w:t>Totali</w:t>
            </w:r>
          </w:p>
        </w:tc>
        <w:tc>
          <w:tcPr>
            <w:tcW w:w="1096" w:type="dxa"/>
            <w:tcBorders>
              <w:top w:val="nil"/>
              <w:left w:val="single" w:sz="4" w:space="0" w:color="auto"/>
              <w:bottom w:val="double" w:sz="6" w:space="0" w:color="auto"/>
              <w:right w:val="double" w:sz="6" w:space="0" w:color="auto"/>
            </w:tcBorders>
            <w:shd w:val="clear" w:color="auto" w:fill="auto"/>
            <w:noWrap/>
            <w:vAlign w:val="bottom"/>
          </w:tcPr>
          <w:p w:rsidR="002B07D6" w:rsidRPr="008607E3" w:rsidRDefault="002B07D6" w:rsidP="008607E3">
            <w:pPr>
              <w:pStyle w:val="Tabele"/>
              <w:rPr>
                <w:sz w:val="14"/>
                <w:szCs w:val="16"/>
              </w:rPr>
            </w:pPr>
            <w:r w:rsidRPr="008607E3">
              <w:rPr>
                <w:sz w:val="14"/>
                <w:szCs w:val="16"/>
              </w:rPr>
              <w:t>2,000,000</w:t>
            </w:r>
          </w:p>
        </w:tc>
        <w:tc>
          <w:tcPr>
            <w:tcW w:w="1356" w:type="dxa"/>
            <w:tcBorders>
              <w:top w:val="nil"/>
              <w:left w:val="nil"/>
              <w:bottom w:val="nil"/>
              <w:right w:val="nil"/>
            </w:tcBorders>
            <w:shd w:val="clear" w:color="auto" w:fill="auto"/>
            <w:noWrap/>
            <w:vAlign w:val="bottom"/>
          </w:tcPr>
          <w:p w:rsidR="002B07D6" w:rsidRPr="008607E3" w:rsidRDefault="002B07D6" w:rsidP="008607E3">
            <w:pPr>
              <w:pStyle w:val="Tabele"/>
              <w:rPr>
                <w:sz w:val="14"/>
              </w:rPr>
            </w:pPr>
          </w:p>
        </w:tc>
      </w:tr>
    </w:tbl>
    <w:p w:rsidR="002B07D6" w:rsidRDefault="002B07D6"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D7141F" w:rsidRDefault="00D7141F" w:rsidP="00316092">
      <w:pPr>
        <w:pStyle w:val="Paragrafi"/>
        <w:rPr>
          <w:lang w:val="sq-AL"/>
        </w:rPr>
      </w:pPr>
    </w:p>
    <w:p w:rsidR="00294684" w:rsidRDefault="00294684" w:rsidP="00316092">
      <w:pPr>
        <w:pStyle w:val="Paragrafi"/>
        <w:rPr>
          <w:lang w:val="sq-AL"/>
        </w:rPr>
      </w:pPr>
    </w:p>
    <w:p w:rsidR="00294684" w:rsidRDefault="00294684" w:rsidP="00316092">
      <w:pPr>
        <w:pStyle w:val="Paragrafi"/>
        <w:rPr>
          <w:lang w:val="sq-AL"/>
        </w:rPr>
      </w:pPr>
    </w:p>
    <w:p w:rsidR="008607E3" w:rsidRDefault="008607E3" w:rsidP="00316092">
      <w:pPr>
        <w:pStyle w:val="Paragrafi"/>
        <w:rPr>
          <w:lang w:val="sq-AL"/>
        </w:rPr>
      </w:pPr>
    </w:p>
    <w:p w:rsidR="008607E3" w:rsidRDefault="008607E3" w:rsidP="00316092">
      <w:pPr>
        <w:pStyle w:val="Paragrafi"/>
        <w:rPr>
          <w:lang w:val="sq-AL"/>
        </w:rPr>
      </w:pPr>
    </w:p>
    <w:p w:rsidR="008607E3" w:rsidRDefault="008607E3" w:rsidP="00316092">
      <w:pPr>
        <w:pStyle w:val="Paragrafi"/>
        <w:rPr>
          <w:lang w:val="sq-AL"/>
        </w:rPr>
      </w:pPr>
    </w:p>
    <w:p w:rsidR="008607E3" w:rsidRDefault="008607E3" w:rsidP="00316092">
      <w:pPr>
        <w:pStyle w:val="Paragrafi"/>
        <w:rPr>
          <w:lang w:val="sq-AL"/>
        </w:rPr>
      </w:pPr>
    </w:p>
    <w:tbl>
      <w:tblPr>
        <w:tblW w:w="10536" w:type="dxa"/>
        <w:jc w:val="center"/>
        <w:tblLayout w:type="fixed"/>
        <w:tblLook w:val="0000" w:firstRow="0" w:lastRow="0" w:firstColumn="0" w:lastColumn="0" w:noHBand="0" w:noVBand="0"/>
      </w:tblPr>
      <w:tblGrid>
        <w:gridCol w:w="468"/>
        <w:gridCol w:w="2700"/>
        <w:gridCol w:w="961"/>
        <w:gridCol w:w="673"/>
        <w:gridCol w:w="819"/>
        <w:gridCol w:w="880"/>
        <w:gridCol w:w="785"/>
        <w:gridCol w:w="2542"/>
        <w:gridCol w:w="236"/>
        <w:gridCol w:w="236"/>
        <w:gridCol w:w="236"/>
      </w:tblGrid>
      <w:tr w:rsidR="00294684" w:rsidRPr="008607E3">
        <w:trPr>
          <w:trHeight w:val="315"/>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bookmarkStart w:id="4" w:name="RANGE!A1:K81"/>
            <w:bookmarkEnd w:id="4"/>
          </w:p>
        </w:tc>
        <w:tc>
          <w:tcPr>
            <w:tcW w:w="9596" w:type="dxa"/>
            <w:gridSpan w:val="8"/>
            <w:tcBorders>
              <w:top w:val="nil"/>
              <w:left w:val="nil"/>
              <w:bottom w:val="nil"/>
              <w:right w:val="nil"/>
            </w:tcBorders>
            <w:shd w:val="clear" w:color="auto" w:fill="auto"/>
            <w:noWrap/>
            <w:vAlign w:val="bottom"/>
          </w:tcPr>
          <w:p w:rsidR="00294684" w:rsidRPr="008607E3" w:rsidRDefault="00294684" w:rsidP="008607E3">
            <w:pPr>
              <w:pStyle w:val="Tabele"/>
              <w:rPr>
                <w:sz w:val="14"/>
              </w:rPr>
            </w:pPr>
            <w:r w:rsidRPr="008607E3">
              <w:rPr>
                <w:sz w:val="14"/>
              </w:rPr>
              <w:t>TREGUESIT FISKALE TE PROJEKTBUXHETIT TE KONSOLIDUAR 2006</w:t>
            </w: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r>
      <w:tr w:rsidR="00294684" w:rsidRPr="008607E3">
        <w:trPr>
          <w:trHeight w:val="330"/>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6818" w:type="dxa"/>
            <w:gridSpan w:val="6"/>
            <w:tcBorders>
              <w:top w:val="nil"/>
              <w:left w:val="nil"/>
              <w:bottom w:val="nil"/>
              <w:right w:val="nil"/>
            </w:tcBorders>
            <w:shd w:val="clear" w:color="auto" w:fill="auto"/>
            <w:noWrap/>
            <w:vAlign w:val="bottom"/>
          </w:tcPr>
          <w:p w:rsidR="00294684" w:rsidRPr="008607E3" w:rsidRDefault="00294684" w:rsidP="008607E3">
            <w:pPr>
              <w:pStyle w:val="Tabele"/>
              <w:rPr>
                <w:sz w:val="14"/>
              </w:rPr>
            </w:pPr>
            <w:r w:rsidRPr="008607E3">
              <w:rPr>
                <w:sz w:val="14"/>
              </w:rPr>
              <w:t>(Fiscal indicators regarding consolidated draft budget of 2006)</w:t>
            </w:r>
          </w:p>
        </w:tc>
        <w:tc>
          <w:tcPr>
            <w:tcW w:w="2542"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r>
      <w:tr w:rsidR="00294684" w:rsidRPr="008607E3">
        <w:trPr>
          <w:trHeight w:val="300"/>
          <w:jc w:val="center"/>
        </w:trPr>
        <w:tc>
          <w:tcPr>
            <w:tcW w:w="468" w:type="dxa"/>
            <w:tcBorders>
              <w:top w:val="nil"/>
              <w:left w:val="nil"/>
              <w:bottom w:val="single" w:sz="4" w:space="0" w:color="auto"/>
              <w:right w:val="nil"/>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single" w:sz="4" w:space="0" w:color="auto"/>
              <w:right w:val="nil"/>
            </w:tcBorders>
            <w:shd w:val="clear" w:color="auto" w:fill="auto"/>
            <w:noWrap/>
            <w:vAlign w:val="bottom"/>
          </w:tcPr>
          <w:p w:rsidR="00294684" w:rsidRPr="008607E3" w:rsidRDefault="00294684" w:rsidP="008607E3">
            <w:pPr>
              <w:pStyle w:val="Tabele"/>
              <w:rPr>
                <w:sz w:val="14"/>
              </w:rPr>
            </w:pPr>
            <w:r w:rsidRPr="008607E3">
              <w:rPr>
                <w:sz w:val="14"/>
              </w:rPr>
              <w:t>ne milion leke (in million of leks)</w:t>
            </w:r>
          </w:p>
        </w:tc>
        <w:tc>
          <w:tcPr>
            <w:tcW w:w="961"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673"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19"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80"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785"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542" w:type="dxa"/>
            <w:tcBorders>
              <w:top w:val="nil"/>
              <w:left w:val="nil"/>
              <w:bottom w:val="single" w:sz="4" w:space="0" w:color="auto"/>
              <w:right w:val="nil"/>
            </w:tcBorders>
            <w:shd w:val="clear" w:color="auto" w:fill="auto"/>
            <w:noWrap/>
            <w:vAlign w:val="bottom"/>
          </w:tcPr>
          <w:p w:rsidR="00294684" w:rsidRPr="008607E3" w:rsidRDefault="00294684" w:rsidP="008607E3">
            <w:pPr>
              <w:pStyle w:val="Tabele"/>
              <w:rPr>
                <w:sz w:val="14"/>
              </w:rPr>
            </w:pPr>
            <w:r w:rsidRPr="008607E3">
              <w:rPr>
                <w:sz w:val="14"/>
              </w:rPr>
              <w:t> </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486"/>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Nr.</w:t>
            </w:r>
          </w:p>
        </w:tc>
        <w:tc>
          <w:tcPr>
            <w:tcW w:w="2700"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E  M  E  R  T  I  M  I</w:t>
            </w:r>
          </w:p>
        </w:tc>
        <w:tc>
          <w:tcPr>
            <w:tcW w:w="961" w:type="dxa"/>
            <w:tcBorders>
              <w:top w:val="single" w:sz="4" w:space="0" w:color="auto"/>
              <w:left w:val="nil"/>
              <w:bottom w:val="single" w:sz="4" w:space="0" w:color="auto"/>
              <w:right w:val="single" w:sz="4" w:space="0" w:color="auto"/>
            </w:tcBorders>
            <w:shd w:val="clear" w:color="auto" w:fill="FFFF00"/>
            <w:vAlign w:val="bottom"/>
          </w:tcPr>
          <w:p w:rsidR="00294684" w:rsidRPr="008607E3" w:rsidRDefault="00294684" w:rsidP="008607E3">
            <w:pPr>
              <w:pStyle w:val="Tabele"/>
              <w:rPr>
                <w:sz w:val="14"/>
              </w:rPr>
            </w:pPr>
            <w:r w:rsidRPr="008607E3">
              <w:rPr>
                <w:sz w:val="14"/>
              </w:rPr>
              <w:t>P/Buxheti 2006</w:t>
            </w:r>
          </w:p>
        </w:tc>
        <w:tc>
          <w:tcPr>
            <w:tcW w:w="673" w:type="dxa"/>
            <w:tcBorders>
              <w:top w:val="single" w:sz="4" w:space="0" w:color="auto"/>
              <w:left w:val="nil"/>
              <w:bottom w:val="single" w:sz="4" w:space="0" w:color="auto"/>
              <w:right w:val="single" w:sz="4" w:space="0" w:color="auto"/>
            </w:tcBorders>
            <w:shd w:val="clear" w:color="auto" w:fill="FFFF00"/>
            <w:vAlign w:val="bottom"/>
          </w:tcPr>
          <w:p w:rsidR="00294684" w:rsidRPr="008607E3" w:rsidRDefault="00294684" w:rsidP="008607E3">
            <w:pPr>
              <w:pStyle w:val="Tabele"/>
              <w:rPr>
                <w:sz w:val="14"/>
              </w:rPr>
            </w:pPr>
            <w:r w:rsidRPr="008607E3">
              <w:rPr>
                <w:sz w:val="14"/>
              </w:rPr>
              <w:t>ne % te PBB**</w:t>
            </w:r>
          </w:p>
        </w:tc>
        <w:tc>
          <w:tcPr>
            <w:tcW w:w="819" w:type="dxa"/>
            <w:tcBorders>
              <w:top w:val="single" w:sz="4" w:space="0" w:color="auto"/>
              <w:left w:val="nil"/>
              <w:bottom w:val="single" w:sz="4" w:space="0" w:color="auto"/>
              <w:right w:val="single" w:sz="4" w:space="0" w:color="auto"/>
            </w:tcBorders>
            <w:shd w:val="clear" w:color="auto" w:fill="FFFF00"/>
            <w:vAlign w:val="bottom"/>
          </w:tcPr>
          <w:p w:rsidR="00294684" w:rsidRPr="008607E3" w:rsidRDefault="00294684" w:rsidP="008607E3">
            <w:pPr>
              <w:pStyle w:val="Tabele"/>
              <w:rPr>
                <w:sz w:val="14"/>
              </w:rPr>
            </w:pPr>
            <w:r w:rsidRPr="008607E3">
              <w:rPr>
                <w:sz w:val="14"/>
              </w:rPr>
              <w:t xml:space="preserve">Buxheti </w:t>
            </w:r>
            <w:r w:rsidRPr="008607E3">
              <w:rPr>
                <w:sz w:val="14"/>
              </w:rPr>
              <w:br/>
              <w:t>Qendror</w:t>
            </w:r>
          </w:p>
        </w:tc>
        <w:tc>
          <w:tcPr>
            <w:tcW w:w="880" w:type="dxa"/>
            <w:tcBorders>
              <w:top w:val="single" w:sz="4" w:space="0" w:color="auto"/>
              <w:left w:val="nil"/>
              <w:bottom w:val="single" w:sz="4" w:space="0" w:color="auto"/>
              <w:right w:val="single" w:sz="4" w:space="0" w:color="auto"/>
            </w:tcBorders>
            <w:shd w:val="clear" w:color="auto" w:fill="FFFF00"/>
            <w:vAlign w:val="bottom"/>
          </w:tcPr>
          <w:p w:rsidR="00294684" w:rsidRPr="008607E3" w:rsidRDefault="00294684" w:rsidP="008607E3">
            <w:pPr>
              <w:pStyle w:val="Tabele"/>
              <w:rPr>
                <w:sz w:val="14"/>
              </w:rPr>
            </w:pPr>
            <w:r w:rsidRPr="008607E3">
              <w:rPr>
                <w:sz w:val="14"/>
              </w:rPr>
              <w:t>Buxhetet e Pavarura</w:t>
            </w:r>
          </w:p>
        </w:tc>
        <w:tc>
          <w:tcPr>
            <w:tcW w:w="785" w:type="dxa"/>
            <w:tcBorders>
              <w:top w:val="single" w:sz="4" w:space="0" w:color="auto"/>
              <w:left w:val="nil"/>
              <w:bottom w:val="single" w:sz="4" w:space="0" w:color="auto"/>
              <w:right w:val="single" w:sz="4" w:space="0" w:color="auto"/>
            </w:tcBorders>
            <w:shd w:val="clear" w:color="auto" w:fill="FFFF00"/>
            <w:vAlign w:val="bottom"/>
          </w:tcPr>
          <w:p w:rsidR="00294684" w:rsidRPr="008607E3" w:rsidRDefault="00294684" w:rsidP="008607E3">
            <w:pPr>
              <w:pStyle w:val="Tabele"/>
              <w:rPr>
                <w:sz w:val="14"/>
              </w:rPr>
            </w:pPr>
            <w:r w:rsidRPr="008607E3">
              <w:rPr>
                <w:sz w:val="14"/>
              </w:rPr>
              <w:t xml:space="preserve">Buxheti </w:t>
            </w:r>
            <w:r w:rsidRPr="008607E3">
              <w:rPr>
                <w:sz w:val="14"/>
              </w:rPr>
              <w:br/>
              <w:t>Vendor</w:t>
            </w:r>
          </w:p>
        </w:tc>
        <w:tc>
          <w:tcPr>
            <w:tcW w:w="2542"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 T E M 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TOTALI TE ARDHURAVE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221,745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24.6%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170,508</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40,022</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TOTAL REVENUE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Te ardhura nga ndihmat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8,637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8,637</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Grants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Nga kjo:Mbeshtetje buxhetore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1,637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1,637</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From which: Budget Support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Te ardhura tatimore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196,576</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145,339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Tax Revenue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II.1</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Nga Tatimet dhe Doganat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145,339</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145,339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From tax offices and customs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Tatimi mbi Vleren e Shtuar</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70,049</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7.8%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70,049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V.A. T &amp; Turnover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Tatimi mbi Fitimin</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18,308</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18,308</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Profit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Akcizat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19,938</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19,938</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Excise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Tatimi mbi te Ardhurat Personale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8,349</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0.9%</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8,349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Personal Income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Taksa Nacionale dhe te tjera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14,583</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14,583</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National Taxes and others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6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Taksa Doganore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14,112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14,112</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Customs Duties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7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Takse e qarkullimit te automjeteve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Tax on vehicles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II.2</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Te ardhura nga Pushteti Lokal</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11,216</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Local Taxes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Tatimi mbi Pasurine(ndertesat)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1,629</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1,629</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Property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Tatim mbi token bujqesore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350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350</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smartTag w:uri="urn:schemas-microsoft-com:office:smarttags" w:element="place">
              <w:smartTag w:uri="urn:schemas-microsoft-com:office:smarttags" w:element="PlaceName">
                <w:r w:rsidRPr="008607E3">
                  <w:rPr>
                    <w:sz w:val="14"/>
                  </w:rPr>
                  <w:t>Agriculture</w:t>
                </w:r>
              </w:smartTag>
              <w:r w:rsidRPr="008607E3">
                <w:rPr>
                  <w:sz w:val="14"/>
                </w:rPr>
                <w:t xml:space="preserve"> </w:t>
              </w:r>
              <w:smartTag w:uri="urn:schemas-microsoft-com:office:smarttags" w:element="PlaceType">
                <w:r w:rsidRPr="008607E3">
                  <w:rPr>
                    <w:sz w:val="14"/>
                  </w:rPr>
                  <w:t>Land</w:t>
                </w:r>
              </w:smartTag>
            </w:smartTag>
            <w:r w:rsidRPr="008607E3">
              <w:rPr>
                <w:sz w:val="14"/>
              </w:rPr>
              <w:t xml:space="preserve">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Tatimi mbi Biznesin e vogel</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2,413</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2,413</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Small Business Tax</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Taksa per regjistrimin e automjeteve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800</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Tax on vehicles registration</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Taksa Lokale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6,024</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0.7%</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6,024</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Local Taxes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II.3</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Te ardh Buxh. Pavarur (kontribute)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40,022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40,022</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ins. contributions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Sigurimi Shoqeror</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36,325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36,325</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Insurance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Sigurimi Shendetesor</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3,697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3,697</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Health insurance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Te ardhura Jotatimore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16,532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16,532</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Nontax Revenue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Tran.Fitimi nga Banka e Shqiperise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5,100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Profit transfer from BOA</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Te ardhura nga Institucionet Buxhetore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9,495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9,495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Income of budgetary institutions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Dividenti</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937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937</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Divident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4 </w:t>
            </w:r>
          </w:p>
        </w:tc>
        <w:tc>
          <w:tcPr>
            <w:tcW w:w="2700"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Te tjera</w:t>
            </w:r>
          </w:p>
        </w:tc>
        <w:tc>
          <w:tcPr>
            <w:tcW w:w="961"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1,000</w:t>
            </w:r>
          </w:p>
        </w:tc>
        <w:tc>
          <w:tcPr>
            <w:tcW w:w="673"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0.1%</w:t>
            </w:r>
          </w:p>
        </w:tc>
        <w:tc>
          <w:tcPr>
            <w:tcW w:w="819"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1,000</w:t>
            </w:r>
          </w:p>
        </w:tc>
        <w:tc>
          <w:tcPr>
            <w:tcW w:w="880"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Other/not allocated</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TOTALI I SHPENZIMEVE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258,376</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28.7%</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207,139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59,107</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21,316</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TOTAL EXPENDITURE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Shpenzime Korrente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205,021</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22.8%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153,783</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Current Expenditures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Personeli</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58,694</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6.5%</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58,694</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Personnel expenditures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Paga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43,608</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43,608</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Wages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Kontributi per Sigurime Shoqerore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11,761</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1.3%</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11,761</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insurance contributions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Politikat e reja pagash</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3,325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3,325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Of which; Contingency</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Interesat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30,200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30,200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Interest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Te Brendshme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26,600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26,600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Domestic</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Te Huaja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Foreign</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Shpenzime Operative Mirembajtje*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21,319</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21,319</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Operational &amp; Maintenance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Subvencionet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2,545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2,545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Subsidies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45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vAlign w:val="bottom"/>
          </w:tcPr>
          <w:p w:rsidR="00294684" w:rsidRPr="008607E3" w:rsidRDefault="00294684" w:rsidP="008607E3">
            <w:pPr>
              <w:pStyle w:val="Tabele"/>
              <w:rPr>
                <w:sz w:val="14"/>
                <w:lang w:val="it-IT"/>
              </w:rPr>
            </w:pPr>
            <w:r w:rsidRPr="008607E3">
              <w:rPr>
                <w:sz w:val="14"/>
                <w:lang w:val="it-IT"/>
              </w:rPr>
              <w:t xml:space="preserve">Shpenzime per Sig.Sociale </w:t>
            </w:r>
            <w:r w:rsidRPr="008607E3">
              <w:rPr>
                <w:sz w:val="14"/>
                <w:lang w:val="it-IT"/>
              </w:rPr>
              <w:br/>
              <w:t>dhe te tjera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59,107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19,085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59,107</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insurance outlays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Sigurime Shoqerore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52,605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16,280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52,605</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insurance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Sigurime Shendetesore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6,502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0.7%</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2,805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6,502</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Health insurance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6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Shpenzime per Buxhetin Lokal</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21,316</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2.4%</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21,316</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Local budget expenditure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Buxheti lokal (Granti)</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Local Budget (Grant)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Buxheti lokal (Te ardhurat e veta)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11,216</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Local Budget (Proper revenues)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7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Shpenzime te tjera </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11,540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1.3%</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11,540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Other expenditures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Pagesa e Papunesise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1,040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1,040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Unemployment insurance benefits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Ndihma Ekonomike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Social assistance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Kompensim per ish te perndjekurit politike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Compensation for ex political prisoners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8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Kompensim ne vlere i pronareve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Property Compensation</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Fondi Rezerve, Kontigjenca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7,100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0.8%</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7,100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Reserve fund/contigency</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Fondi Rezerve i Keshillit te Ministrave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CoM Reserve Fund</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51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vAlign w:val="bottom"/>
          </w:tcPr>
          <w:p w:rsidR="00294684" w:rsidRPr="008607E3" w:rsidRDefault="00294684" w:rsidP="008607E3">
            <w:pPr>
              <w:pStyle w:val="Tabele"/>
              <w:rPr>
                <w:sz w:val="14"/>
              </w:rPr>
            </w:pPr>
            <w:r w:rsidRPr="008607E3">
              <w:rPr>
                <w:sz w:val="14"/>
              </w:rPr>
              <w:t>Fondi Kontigjence per Politika</w:t>
            </w:r>
            <w:r w:rsidRPr="008607E3">
              <w:rPr>
                <w:sz w:val="14"/>
              </w:rPr>
              <w:br/>
              <w:t xml:space="preserve"> Pagash dhe Pensionesh</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2,100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vAlign w:val="bottom"/>
          </w:tcPr>
          <w:p w:rsidR="00294684" w:rsidRPr="008607E3" w:rsidRDefault="00294684" w:rsidP="008607E3">
            <w:pPr>
              <w:pStyle w:val="Tabele"/>
              <w:rPr>
                <w:sz w:val="14"/>
              </w:rPr>
            </w:pPr>
            <w:r w:rsidRPr="008607E3">
              <w:rPr>
                <w:sz w:val="14"/>
              </w:rPr>
              <w:t xml:space="preserve">Contingency for Wages and Pensions Increase </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Fondi Kontigjence per Investime Publike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2,000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Contingency for Investments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lang w:val="it-IT"/>
              </w:rPr>
            </w:pPr>
            <w:r w:rsidRPr="008607E3">
              <w:rPr>
                <w:sz w:val="14"/>
                <w:lang w:val="it-IT"/>
              </w:rPr>
              <w:t>Fondi Kontigjence per Ruajtjen e Deficitit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1,000</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Contingency for Deficit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III.</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Shpenzime Kapitale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46,255</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46,255</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Capital expenditures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Financimi Brendshem</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23,733</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23,733</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Domestically financing</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Financimi Huaj</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22,522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2.5%</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22,522</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Foreign financed</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DEFIÇITI</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-36,631</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-36,631</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-19,085</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Cash balance</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FINANCIMI DEFIÇITIT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36,631</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4.1%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36,631</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19,085</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Financing (Cash)</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Brendshem</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26,797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Domestic</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Te ardhura nga privatizimi</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3,000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Privatization receipts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Hua-marrje e brendshme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23,797</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2.6%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Domestic borrowing</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Te tjera</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Other</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I Huaj</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9,834</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Foreign</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Hua afatgjate(e marre)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15,522</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1.7%</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Long-term Loan(Drawings)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Ndryshimi i gjendjes se arkes*</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Chang. of stat. Account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xml:space="preserve">   Ripagesat</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-5,688</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-0.6%</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Repayments</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Mbeshtetje buxhetore</w:t>
            </w:r>
          </w:p>
        </w:tc>
        <w:tc>
          <w:tcPr>
            <w:tcW w:w="961"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Budget Support</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700"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961"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673"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19"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880"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785"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542" w:type="dxa"/>
            <w:tcBorders>
              <w:top w:val="nil"/>
              <w:left w:val="nil"/>
              <w:bottom w:val="single" w:sz="4" w:space="0" w:color="auto"/>
              <w:right w:val="single" w:sz="4" w:space="0" w:color="auto"/>
            </w:tcBorders>
            <w:shd w:val="clear" w:color="auto" w:fill="auto"/>
            <w:noWrap/>
            <w:vAlign w:val="bottom"/>
          </w:tcPr>
          <w:p w:rsidR="00294684" w:rsidRPr="008607E3" w:rsidRDefault="00294684" w:rsidP="008607E3">
            <w:pPr>
              <w:pStyle w:val="Tabele"/>
              <w:rPr>
                <w:sz w:val="14"/>
              </w:rPr>
            </w:pPr>
            <w:r w:rsidRPr="008607E3">
              <w:rPr>
                <w:sz w:val="14"/>
              </w:rPr>
              <w:t> </w:t>
            </w: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55"/>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700"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961"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673"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19"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80"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785"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542"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9360" w:type="dxa"/>
            <w:gridSpan w:val="7"/>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r w:rsidRPr="008607E3">
              <w:rPr>
                <w:sz w:val="14"/>
                <w:lang w:val="it-IT"/>
              </w:rPr>
              <w:t>* Shpenzimet operative 2006 permbajne edhe 500 milione leke per zgjedhjet</w:t>
            </w: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p>
        </w:tc>
      </w:tr>
      <w:tr w:rsidR="00294684" w:rsidRPr="008607E3">
        <w:trPr>
          <w:trHeight w:val="270"/>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p>
        </w:tc>
        <w:tc>
          <w:tcPr>
            <w:tcW w:w="9596" w:type="dxa"/>
            <w:gridSpan w:val="8"/>
            <w:tcBorders>
              <w:top w:val="nil"/>
              <w:left w:val="nil"/>
              <w:bottom w:val="nil"/>
              <w:right w:val="nil"/>
            </w:tcBorders>
            <w:shd w:val="clear" w:color="auto" w:fill="auto"/>
            <w:noWrap/>
            <w:vAlign w:val="bottom"/>
          </w:tcPr>
          <w:p w:rsidR="00294684" w:rsidRPr="008607E3" w:rsidRDefault="00294684" w:rsidP="008607E3">
            <w:pPr>
              <w:pStyle w:val="Tabele"/>
              <w:rPr>
                <w:sz w:val="14"/>
              </w:rPr>
            </w:pPr>
            <w:r w:rsidRPr="008607E3">
              <w:rPr>
                <w:sz w:val="14"/>
              </w:rPr>
              <w:t>* Shpenzimet operative 2006 permbajne edhe 915 milione leke per agjentet tatimore jobuxh.</w:t>
            </w: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r>
      <w:tr w:rsidR="00294684" w:rsidRPr="008607E3">
        <w:trPr>
          <w:trHeight w:val="270"/>
          <w:jc w:val="center"/>
        </w:trPr>
        <w:tc>
          <w:tcPr>
            <w:tcW w:w="468"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700" w:type="dxa"/>
            <w:tcBorders>
              <w:top w:val="nil"/>
              <w:left w:val="nil"/>
              <w:bottom w:val="nil"/>
              <w:right w:val="nil"/>
            </w:tcBorders>
            <w:shd w:val="clear" w:color="auto" w:fill="auto"/>
            <w:noWrap/>
            <w:vAlign w:val="bottom"/>
          </w:tcPr>
          <w:p w:rsidR="00294684" w:rsidRPr="008607E3" w:rsidRDefault="00294684" w:rsidP="008607E3">
            <w:pPr>
              <w:pStyle w:val="Tabele"/>
              <w:rPr>
                <w:sz w:val="14"/>
                <w:lang w:val="it-IT"/>
              </w:rPr>
            </w:pPr>
            <w:r w:rsidRPr="008607E3">
              <w:rPr>
                <w:sz w:val="14"/>
                <w:lang w:val="it-IT"/>
              </w:rPr>
              <w:t>** PBB viti 2006 (ne milione leke)</w:t>
            </w:r>
          </w:p>
        </w:tc>
        <w:tc>
          <w:tcPr>
            <w:tcW w:w="961"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r w:rsidRPr="008607E3">
              <w:rPr>
                <w:sz w:val="14"/>
              </w:rPr>
              <w:t>899,700</w:t>
            </w:r>
          </w:p>
        </w:tc>
        <w:tc>
          <w:tcPr>
            <w:tcW w:w="673"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19"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880"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785"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542" w:type="dxa"/>
            <w:tcBorders>
              <w:top w:val="nil"/>
              <w:left w:val="nil"/>
              <w:bottom w:val="nil"/>
              <w:right w:val="nil"/>
            </w:tcBorders>
            <w:shd w:val="clear" w:color="auto" w:fill="auto"/>
            <w:noWrap/>
            <w:vAlign w:val="bottom"/>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c>
          <w:tcPr>
            <w:tcW w:w="236" w:type="dxa"/>
            <w:shd w:val="clear" w:color="auto" w:fill="auto"/>
            <w:vAlign w:val="center"/>
          </w:tcPr>
          <w:p w:rsidR="00294684" w:rsidRPr="008607E3" w:rsidRDefault="00294684" w:rsidP="008607E3">
            <w:pPr>
              <w:pStyle w:val="Tabele"/>
              <w:rPr>
                <w:sz w:val="14"/>
              </w:rPr>
            </w:pPr>
          </w:p>
        </w:tc>
      </w:tr>
    </w:tbl>
    <w:p w:rsidR="00294684" w:rsidRDefault="00294684" w:rsidP="00316092">
      <w:pPr>
        <w:pStyle w:val="Paragrafi"/>
        <w:rPr>
          <w:lang w:val="sq-AL"/>
        </w:rPr>
      </w:pPr>
    </w:p>
    <w:sectPr w:rsidR="00294684" w:rsidSect="00D7141F">
      <w:pgSz w:w="16840" w:h="11907" w:orient="landscape" w:code="9"/>
      <w:pgMar w:top="1418" w:right="1418"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5B3" w:rsidRDefault="00F665B3" w:rsidP="00E1189B">
      <w:pPr>
        <w:pStyle w:val="Akti"/>
      </w:pPr>
      <w:r>
        <w:separator/>
      </w:r>
    </w:p>
  </w:endnote>
  <w:endnote w:type="continuationSeparator" w:id="0">
    <w:p w:rsidR="00F665B3" w:rsidRDefault="00F665B3" w:rsidP="00E1189B">
      <w:pPr>
        <w:pStyle w:val="Akt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8C7" w:rsidRDefault="000928C7" w:rsidP="00AA40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928C7" w:rsidRDefault="000928C7" w:rsidP="00AA40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8C7" w:rsidRDefault="000928C7" w:rsidP="00AA40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65C34">
      <w:rPr>
        <w:rStyle w:val="PageNumber"/>
        <w:noProof/>
      </w:rPr>
      <w:t>3251</w:t>
    </w:r>
    <w:r>
      <w:rPr>
        <w:rStyle w:val="PageNumber"/>
      </w:rPr>
      <w:fldChar w:fldCharType="end"/>
    </w:r>
  </w:p>
  <w:p w:rsidR="000928C7" w:rsidRDefault="000928C7" w:rsidP="00AA40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5B3" w:rsidRDefault="00F665B3" w:rsidP="00E1189B">
      <w:pPr>
        <w:pStyle w:val="Akti"/>
      </w:pPr>
      <w:r>
        <w:separator/>
      </w:r>
    </w:p>
  </w:footnote>
  <w:footnote w:type="continuationSeparator" w:id="0">
    <w:p w:rsidR="00F665B3" w:rsidRDefault="00F665B3" w:rsidP="00E1189B">
      <w:pPr>
        <w:pStyle w:val="Akt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36B7"/>
    <w:multiLevelType w:val="hybridMultilevel"/>
    <w:tmpl w:val="2A6E0422"/>
    <w:lvl w:ilvl="0" w:tplc="E1D0A2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06D"/>
    <w:rsid w:val="000105F1"/>
    <w:rsid w:val="00011D39"/>
    <w:rsid w:val="000176B9"/>
    <w:rsid w:val="000360C8"/>
    <w:rsid w:val="00040F76"/>
    <w:rsid w:val="00046FF9"/>
    <w:rsid w:val="000637B6"/>
    <w:rsid w:val="00074162"/>
    <w:rsid w:val="00075BF5"/>
    <w:rsid w:val="000928C7"/>
    <w:rsid w:val="000928F6"/>
    <w:rsid w:val="000B29AB"/>
    <w:rsid w:val="000D7152"/>
    <w:rsid w:val="000F655E"/>
    <w:rsid w:val="00116978"/>
    <w:rsid w:val="00124EE3"/>
    <w:rsid w:val="00134ADF"/>
    <w:rsid w:val="00134C5B"/>
    <w:rsid w:val="00137295"/>
    <w:rsid w:val="001476F2"/>
    <w:rsid w:val="00187855"/>
    <w:rsid w:val="001A58B2"/>
    <w:rsid w:val="001B0F77"/>
    <w:rsid w:val="001C7978"/>
    <w:rsid w:val="001E687A"/>
    <w:rsid w:val="00204FA7"/>
    <w:rsid w:val="0022170D"/>
    <w:rsid w:val="00266C6B"/>
    <w:rsid w:val="00282B81"/>
    <w:rsid w:val="00294684"/>
    <w:rsid w:val="002B07D6"/>
    <w:rsid w:val="002B68EF"/>
    <w:rsid w:val="002C6BAB"/>
    <w:rsid w:val="00304413"/>
    <w:rsid w:val="00305E5F"/>
    <w:rsid w:val="00316092"/>
    <w:rsid w:val="00375B7C"/>
    <w:rsid w:val="00382313"/>
    <w:rsid w:val="00383FD5"/>
    <w:rsid w:val="003B2865"/>
    <w:rsid w:val="003C6213"/>
    <w:rsid w:val="003E06F6"/>
    <w:rsid w:val="003E7C91"/>
    <w:rsid w:val="003F043A"/>
    <w:rsid w:val="003F241C"/>
    <w:rsid w:val="004107B9"/>
    <w:rsid w:val="00420E15"/>
    <w:rsid w:val="00452235"/>
    <w:rsid w:val="004571C0"/>
    <w:rsid w:val="004659DC"/>
    <w:rsid w:val="00465C34"/>
    <w:rsid w:val="00470F9C"/>
    <w:rsid w:val="004A5898"/>
    <w:rsid w:val="004A7970"/>
    <w:rsid w:val="004B5CF2"/>
    <w:rsid w:val="004C09A7"/>
    <w:rsid w:val="004C7B29"/>
    <w:rsid w:val="004F3FF4"/>
    <w:rsid w:val="004F6E10"/>
    <w:rsid w:val="0050367C"/>
    <w:rsid w:val="00504A56"/>
    <w:rsid w:val="00507AF2"/>
    <w:rsid w:val="00543147"/>
    <w:rsid w:val="00544065"/>
    <w:rsid w:val="00545117"/>
    <w:rsid w:val="0058563C"/>
    <w:rsid w:val="00586EF3"/>
    <w:rsid w:val="00592935"/>
    <w:rsid w:val="005945DE"/>
    <w:rsid w:val="00594E1A"/>
    <w:rsid w:val="00597C0E"/>
    <w:rsid w:val="005A53C5"/>
    <w:rsid w:val="005D4BA8"/>
    <w:rsid w:val="005E3A68"/>
    <w:rsid w:val="005F006A"/>
    <w:rsid w:val="006117FE"/>
    <w:rsid w:val="00635EE7"/>
    <w:rsid w:val="00660B9F"/>
    <w:rsid w:val="00670B9D"/>
    <w:rsid w:val="006A37D8"/>
    <w:rsid w:val="006B7B78"/>
    <w:rsid w:val="0070144E"/>
    <w:rsid w:val="00702278"/>
    <w:rsid w:val="00705463"/>
    <w:rsid w:val="0074183C"/>
    <w:rsid w:val="00767527"/>
    <w:rsid w:val="00780814"/>
    <w:rsid w:val="00785467"/>
    <w:rsid w:val="007B0B5A"/>
    <w:rsid w:val="007C0690"/>
    <w:rsid w:val="007F32C4"/>
    <w:rsid w:val="007F6F06"/>
    <w:rsid w:val="0080475E"/>
    <w:rsid w:val="008072B9"/>
    <w:rsid w:val="00820696"/>
    <w:rsid w:val="0083733F"/>
    <w:rsid w:val="00841EC5"/>
    <w:rsid w:val="008521B4"/>
    <w:rsid w:val="008607E3"/>
    <w:rsid w:val="00871ED5"/>
    <w:rsid w:val="00872000"/>
    <w:rsid w:val="00881600"/>
    <w:rsid w:val="008921C7"/>
    <w:rsid w:val="008A2658"/>
    <w:rsid w:val="00912961"/>
    <w:rsid w:val="009B46A3"/>
    <w:rsid w:val="009C29DF"/>
    <w:rsid w:val="009D1BA6"/>
    <w:rsid w:val="009F72BC"/>
    <w:rsid w:val="00A0784B"/>
    <w:rsid w:val="00A246D1"/>
    <w:rsid w:val="00A32F2B"/>
    <w:rsid w:val="00A33493"/>
    <w:rsid w:val="00A923BE"/>
    <w:rsid w:val="00AA3124"/>
    <w:rsid w:val="00AA409C"/>
    <w:rsid w:val="00AA4D4B"/>
    <w:rsid w:val="00AA5B50"/>
    <w:rsid w:val="00AB6471"/>
    <w:rsid w:val="00AC529B"/>
    <w:rsid w:val="00B36BB1"/>
    <w:rsid w:val="00B533E4"/>
    <w:rsid w:val="00B92565"/>
    <w:rsid w:val="00BB5AB5"/>
    <w:rsid w:val="00BC6B73"/>
    <w:rsid w:val="00BD388E"/>
    <w:rsid w:val="00C22BA7"/>
    <w:rsid w:val="00C2692E"/>
    <w:rsid w:val="00C3422B"/>
    <w:rsid w:val="00C36B40"/>
    <w:rsid w:val="00C46EEC"/>
    <w:rsid w:val="00C76FF8"/>
    <w:rsid w:val="00C7710C"/>
    <w:rsid w:val="00C92A71"/>
    <w:rsid w:val="00CA6070"/>
    <w:rsid w:val="00CA7E16"/>
    <w:rsid w:val="00CF0428"/>
    <w:rsid w:val="00D1319A"/>
    <w:rsid w:val="00D50FB2"/>
    <w:rsid w:val="00D7141F"/>
    <w:rsid w:val="00D92AC6"/>
    <w:rsid w:val="00DA79CE"/>
    <w:rsid w:val="00DC23D8"/>
    <w:rsid w:val="00DC64E5"/>
    <w:rsid w:val="00DC758F"/>
    <w:rsid w:val="00E06AA7"/>
    <w:rsid w:val="00E1189B"/>
    <w:rsid w:val="00E11DBA"/>
    <w:rsid w:val="00E14133"/>
    <w:rsid w:val="00E603E1"/>
    <w:rsid w:val="00E624E2"/>
    <w:rsid w:val="00E645E3"/>
    <w:rsid w:val="00E90650"/>
    <w:rsid w:val="00EA206E"/>
    <w:rsid w:val="00EB5A81"/>
    <w:rsid w:val="00EE1EE2"/>
    <w:rsid w:val="00EE2805"/>
    <w:rsid w:val="00F15D98"/>
    <w:rsid w:val="00F31DEE"/>
    <w:rsid w:val="00F52BF2"/>
    <w:rsid w:val="00F55282"/>
    <w:rsid w:val="00F665B3"/>
    <w:rsid w:val="00F72748"/>
    <w:rsid w:val="00F77C3D"/>
    <w:rsid w:val="00F95181"/>
    <w:rsid w:val="00FA6E39"/>
    <w:rsid w:val="00FB705B"/>
    <w:rsid w:val="00FD4FC8"/>
    <w:rsid w:val="00FE5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10E789EF-5FD5-4B59-98F7-9A793C61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F06"/>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B5CF2"/>
    <w:pPr>
      <w:keepNext/>
      <w:spacing w:before="240" w:after="60"/>
      <w:outlineLvl w:val="3"/>
    </w:pPr>
    <w:rPr>
      <w:b/>
      <w:bCs/>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7C0690"/>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Indent">
    <w:name w:val="Body Text Indent"/>
    <w:basedOn w:val="Normal"/>
    <w:rsid w:val="007F6F06"/>
    <w:pPr>
      <w:ind w:firstLine="600"/>
      <w:jc w:val="both"/>
    </w:pPr>
    <w:rPr>
      <w:spacing w:val="8"/>
      <w:szCs w:val="28"/>
    </w:rPr>
  </w:style>
  <w:style w:type="paragraph" w:styleId="BodyText">
    <w:name w:val="Body Text"/>
    <w:basedOn w:val="Normal"/>
    <w:rsid w:val="007F6F06"/>
    <w:rPr>
      <w:sz w:val="28"/>
      <w:szCs w:val="24"/>
      <w:lang w:val="en-US"/>
    </w:rPr>
  </w:style>
  <w:style w:type="paragraph" w:styleId="BodyText2">
    <w:name w:val="Body Text 2"/>
    <w:basedOn w:val="Normal"/>
    <w:rsid w:val="007F6F06"/>
    <w:pPr>
      <w:jc w:val="both"/>
    </w:pPr>
    <w:rPr>
      <w:spacing w:val="8"/>
      <w:szCs w:val="28"/>
    </w:rPr>
  </w:style>
  <w:style w:type="paragraph" w:styleId="Footer">
    <w:name w:val="footer"/>
    <w:basedOn w:val="Normal"/>
    <w:rsid w:val="007F6F06"/>
    <w:pPr>
      <w:tabs>
        <w:tab w:val="center" w:pos="4320"/>
        <w:tab w:val="right" w:pos="8640"/>
      </w:tabs>
    </w:pPr>
  </w:style>
  <w:style w:type="character" w:styleId="PageNumber">
    <w:name w:val="page number"/>
    <w:basedOn w:val="DefaultParagraphFont"/>
    <w:rsid w:val="007F6F06"/>
  </w:style>
  <w:style w:type="paragraph" w:styleId="Header">
    <w:name w:val="header"/>
    <w:basedOn w:val="Normal"/>
    <w:rsid w:val="003C6213"/>
    <w:pPr>
      <w:tabs>
        <w:tab w:val="center" w:pos="4320"/>
        <w:tab w:val="right" w:pos="8640"/>
      </w:tabs>
    </w:pPr>
  </w:style>
  <w:style w:type="paragraph" w:styleId="BalloonText">
    <w:name w:val="Balloon Text"/>
    <w:basedOn w:val="Normal"/>
    <w:semiHidden/>
    <w:rsid w:val="00000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9617">
      <w:bodyDiv w:val="1"/>
      <w:marLeft w:val="0"/>
      <w:marRight w:val="0"/>
      <w:marTop w:val="0"/>
      <w:marBottom w:val="0"/>
      <w:divBdr>
        <w:top w:val="none" w:sz="0" w:space="0" w:color="auto"/>
        <w:left w:val="none" w:sz="0" w:space="0" w:color="auto"/>
        <w:bottom w:val="none" w:sz="0" w:space="0" w:color="auto"/>
        <w:right w:val="none" w:sz="0" w:space="0" w:color="auto"/>
      </w:divBdr>
    </w:div>
    <w:div w:id="261258462">
      <w:bodyDiv w:val="1"/>
      <w:marLeft w:val="0"/>
      <w:marRight w:val="0"/>
      <w:marTop w:val="0"/>
      <w:marBottom w:val="0"/>
      <w:divBdr>
        <w:top w:val="none" w:sz="0" w:space="0" w:color="auto"/>
        <w:left w:val="none" w:sz="0" w:space="0" w:color="auto"/>
        <w:bottom w:val="none" w:sz="0" w:space="0" w:color="auto"/>
        <w:right w:val="none" w:sz="0" w:space="0" w:color="auto"/>
      </w:divBdr>
    </w:div>
    <w:div w:id="397822550">
      <w:bodyDiv w:val="1"/>
      <w:marLeft w:val="0"/>
      <w:marRight w:val="0"/>
      <w:marTop w:val="0"/>
      <w:marBottom w:val="0"/>
      <w:divBdr>
        <w:top w:val="none" w:sz="0" w:space="0" w:color="auto"/>
        <w:left w:val="none" w:sz="0" w:space="0" w:color="auto"/>
        <w:bottom w:val="none" w:sz="0" w:space="0" w:color="auto"/>
        <w:right w:val="none" w:sz="0" w:space="0" w:color="auto"/>
      </w:divBdr>
    </w:div>
    <w:div w:id="504982256">
      <w:bodyDiv w:val="1"/>
      <w:marLeft w:val="0"/>
      <w:marRight w:val="0"/>
      <w:marTop w:val="0"/>
      <w:marBottom w:val="0"/>
      <w:divBdr>
        <w:top w:val="none" w:sz="0" w:space="0" w:color="auto"/>
        <w:left w:val="none" w:sz="0" w:space="0" w:color="auto"/>
        <w:bottom w:val="none" w:sz="0" w:space="0" w:color="auto"/>
        <w:right w:val="none" w:sz="0" w:space="0" w:color="auto"/>
      </w:divBdr>
    </w:div>
    <w:div w:id="615405651">
      <w:bodyDiv w:val="1"/>
      <w:marLeft w:val="0"/>
      <w:marRight w:val="0"/>
      <w:marTop w:val="0"/>
      <w:marBottom w:val="0"/>
      <w:divBdr>
        <w:top w:val="none" w:sz="0" w:space="0" w:color="auto"/>
        <w:left w:val="none" w:sz="0" w:space="0" w:color="auto"/>
        <w:bottom w:val="none" w:sz="0" w:space="0" w:color="auto"/>
        <w:right w:val="none" w:sz="0" w:space="0" w:color="auto"/>
      </w:divBdr>
    </w:div>
    <w:div w:id="888876897">
      <w:bodyDiv w:val="1"/>
      <w:marLeft w:val="0"/>
      <w:marRight w:val="0"/>
      <w:marTop w:val="0"/>
      <w:marBottom w:val="0"/>
      <w:divBdr>
        <w:top w:val="none" w:sz="0" w:space="0" w:color="auto"/>
        <w:left w:val="none" w:sz="0" w:space="0" w:color="auto"/>
        <w:bottom w:val="none" w:sz="0" w:space="0" w:color="auto"/>
        <w:right w:val="none" w:sz="0" w:space="0" w:color="auto"/>
      </w:divBdr>
    </w:div>
    <w:div w:id="910239557">
      <w:bodyDiv w:val="1"/>
      <w:marLeft w:val="0"/>
      <w:marRight w:val="0"/>
      <w:marTop w:val="0"/>
      <w:marBottom w:val="0"/>
      <w:divBdr>
        <w:top w:val="none" w:sz="0" w:space="0" w:color="auto"/>
        <w:left w:val="none" w:sz="0" w:space="0" w:color="auto"/>
        <w:bottom w:val="none" w:sz="0" w:space="0" w:color="auto"/>
        <w:right w:val="none" w:sz="0" w:space="0" w:color="auto"/>
      </w:divBdr>
    </w:div>
    <w:div w:id="1155603443">
      <w:bodyDiv w:val="1"/>
      <w:marLeft w:val="0"/>
      <w:marRight w:val="0"/>
      <w:marTop w:val="0"/>
      <w:marBottom w:val="0"/>
      <w:divBdr>
        <w:top w:val="none" w:sz="0" w:space="0" w:color="auto"/>
        <w:left w:val="none" w:sz="0" w:space="0" w:color="auto"/>
        <w:bottom w:val="none" w:sz="0" w:space="0" w:color="auto"/>
        <w:right w:val="none" w:sz="0" w:space="0" w:color="auto"/>
      </w:divBdr>
    </w:div>
    <w:div w:id="1183276374">
      <w:bodyDiv w:val="1"/>
      <w:marLeft w:val="0"/>
      <w:marRight w:val="0"/>
      <w:marTop w:val="0"/>
      <w:marBottom w:val="0"/>
      <w:divBdr>
        <w:top w:val="none" w:sz="0" w:space="0" w:color="auto"/>
        <w:left w:val="none" w:sz="0" w:space="0" w:color="auto"/>
        <w:bottom w:val="none" w:sz="0" w:space="0" w:color="auto"/>
        <w:right w:val="none" w:sz="0" w:space="0" w:color="auto"/>
      </w:divBdr>
    </w:div>
    <w:div w:id="1420297995">
      <w:bodyDiv w:val="1"/>
      <w:marLeft w:val="0"/>
      <w:marRight w:val="0"/>
      <w:marTop w:val="0"/>
      <w:marBottom w:val="0"/>
      <w:divBdr>
        <w:top w:val="none" w:sz="0" w:space="0" w:color="auto"/>
        <w:left w:val="none" w:sz="0" w:space="0" w:color="auto"/>
        <w:bottom w:val="none" w:sz="0" w:space="0" w:color="auto"/>
        <w:right w:val="none" w:sz="0" w:space="0" w:color="auto"/>
      </w:divBdr>
    </w:div>
    <w:div w:id="1571887143">
      <w:bodyDiv w:val="1"/>
      <w:marLeft w:val="0"/>
      <w:marRight w:val="0"/>
      <w:marTop w:val="0"/>
      <w:marBottom w:val="0"/>
      <w:divBdr>
        <w:top w:val="none" w:sz="0" w:space="0" w:color="auto"/>
        <w:left w:val="none" w:sz="0" w:space="0" w:color="auto"/>
        <w:bottom w:val="none" w:sz="0" w:space="0" w:color="auto"/>
        <w:right w:val="none" w:sz="0" w:space="0" w:color="auto"/>
      </w:divBdr>
    </w:div>
    <w:div w:id="1813936743">
      <w:bodyDiv w:val="1"/>
      <w:marLeft w:val="0"/>
      <w:marRight w:val="0"/>
      <w:marTop w:val="0"/>
      <w:marBottom w:val="0"/>
      <w:divBdr>
        <w:top w:val="none" w:sz="0" w:space="0" w:color="auto"/>
        <w:left w:val="none" w:sz="0" w:space="0" w:color="auto"/>
        <w:bottom w:val="none" w:sz="0" w:space="0" w:color="auto"/>
        <w:right w:val="none" w:sz="0" w:space="0" w:color="auto"/>
      </w:divBdr>
    </w:div>
    <w:div w:id="2029327799">
      <w:bodyDiv w:val="1"/>
      <w:marLeft w:val="0"/>
      <w:marRight w:val="0"/>
      <w:marTop w:val="0"/>
      <w:marBottom w:val="0"/>
      <w:divBdr>
        <w:top w:val="none" w:sz="0" w:space="0" w:color="auto"/>
        <w:left w:val="none" w:sz="0" w:space="0" w:color="auto"/>
        <w:bottom w:val="none" w:sz="0" w:space="0" w:color="auto"/>
        <w:right w:val="none" w:sz="0" w:space="0" w:color="auto"/>
      </w:divBdr>
    </w:div>
    <w:div w:id="213497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18513</Words>
  <Characters>105530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2006-01-16T10:19:00Z</cp:lastPrinted>
  <dcterms:created xsi:type="dcterms:W3CDTF">2019-02-15T10:44:00Z</dcterms:created>
  <dcterms:modified xsi:type="dcterms:W3CDTF">2019-02-15T10:44:00Z</dcterms:modified>
</cp:coreProperties>
</file>