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60F3" w:rsidRPr="00B72F95" w:rsidRDefault="005260F3" w:rsidP="00574AC9">
      <w:pPr>
        <w:pStyle w:val="Akti"/>
        <w:ind w:firstLine="720"/>
      </w:pPr>
      <w:bookmarkStart w:id="0" w:name="_GoBack"/>
      <w:bookmarkEnd w:id="0"/>
      <w:r w:rsidRPr="00B72F95">
        <w:t>UDHËZIM</w:t>
      </w:r>
    </w:p>
    <w:p w:rsidR="005260F3" w:rsidRPr="00B72F95" w:rsidRDefault="005260F3" w:rsidP="00574AC9">
      <w:pPr>
        <w:pStyle w:val="NumriData"/>
        <w:ind w:firstLine="720"/>
      </w:pPr>
      <w:r w:rsidRPr="00B72F95">
        <w:t>Nr</w:t>
      </w:r>
      <w:r w:rsidR="00574AC9">
        <w:t>.</w:t>
      </w:r>
      <w:r w:rsidRPr="00B72F95">
        <w:t>1, datë 30.1.2006</w:t>
      </w:r>
    </w:p>
    <w:p w:rsidR="005260F3" w:rsidRPr="00B72F95" w:rsidRDefault="005260F3" w:rsidP="00B72F95">
      <w:pPr>
        <w:pStyle w:val="Paragrafi"/>
      </w:pPr>
    </w:p>
    <w:p w:rsidR="005260F3" w:rsidRPr="00B72F95" w:rsidRDefault="005260F3" w:rsidP="00B72F95">
      <w:pPr>
        <w:pStyle w:val="Paragrafi"/>
        <w:rPr>
          <w:b/>
        </w:rPr>
      </w:pPr>
      <w:r w:rsidRPr="00B72F95">
        <w:rPr>
          <w:b/>
        </w:rPr>
        <w:t>PËR SISTEMIN E TAKSAVE KOMBETARE NË REPUBLIKËN E SHQIPËRISË</w:t>
      </w:r>
    </w:p>
    <w:p w:rsidR="005260F3" w:rsidRPr="00B72F95" w:rsidRDefault="005260F3" w:rsidP="00B72F95">
      <w:pPr>
        <w:pStyle w:val="Paragrafi"/>
      </w:pPr>
    </w:p>
    <w:p w:rsidR="005260F3" w:rsidRPr="00B72F95" w:rsidRDefault="005260F3" w:rsidP="00B72F95">
      <w:pPr>
        <w:pStyle w:val="Paragrafi"/>
      </w:pPr>
      <w:r w:rsidRPr="00B72F95">
        <w:t>Në zbatim të nenit 102, pika 4 të Kushtetutës së Republikës së Shqipëri</w:t>
      </w:r>
      <w:r w:rsidR="00CE1F4B">
        <w:t>së, si dhe në zbatim të ligjit nr.8977, datë</w:t>
      </w:r>
      <w:r w:rsidRPr="00B72F95">
        <w:t xml:space="preserve"> 12.12.2002 “Për sistemin e taksave në Republikën e Shqipërisë”, i ndryshuar, Ministria e Financave nxjerr këtë:</w:t>
      </w:r>
    </w:p>
    <w:p w:rsidR="005260F3" w:rsidRPr="00B72F95" w:rsidRDefault="005260F3" w:rsidP="00B72F95">
      <w:pPr>
        <w:pStyle w:val="Paragrafi"/>
      </w:pPr>
    </w:p>
    <w:p w:rsidR="005260F3" w:rsidRPr="007663F0" w:rsidRDefault="00B04BBD" w:rsidP="00574AC9">
      <w:pPr>
        <w:pStyle w:val="VENDOSI"/>
        <w:ind w:firstLine="720"/>
        <w:rPr>
          <w:lang w:val="en-US"/>
        </w:rPr>
      </w:pPr>
      <w:r w:rsidRPr="007663F0">
        <w:rPr>
          <w:lang w:val="en-US"/>
        </w:rPr>
        <w:t>UDHËZ</w:t>
      </w:r>
      <w:r w:rsidR="005260F3" w:rsidRPr="007663F0">
        <w:rPr>
          <w:lang w:val="en-US"/>
        </w:rPr>
        <w:t>im:</w:t>
      </w:r>
    </w:p>
    <w:p w:rsidR="005260F3" w:rsidRPr="007663F0" w:rsidRDefault="005260F3" w:rsidP="00B72F95">
      <w:pPr>
        <w:pStyle w:val="Paragrafi"/>
      </w:pPr>
    </w:p>
    <w:p w:rsidR="005260F3" w:rsidRPr="007663F0" w:rsidRDefault="00CE1F4B" w:rsidP="00B72F95">
      <w:pPr>
        <w:pStyle w:val="Paragrafi"/>
      </w:pPr>
      <w:r w:rsidRPr="007663F0">
        <w:t>1.Dispozita të p</w:t>
      </w:r>
      <w:r w:rsidR="005260F3" w:rsidRPr="007663F0">
        <w:t>ërgjithshme</w:t>
      </w:r>
    </w:p>
    <w:p w:rsidR="005260F3" w:rsidRPr="007663F0" w:rsidRDefault="005260F3" w:rsidP="00B72F95">
      <w:pPr>
        <w:pStyle w:val="Paragrafi"/>
      </w:pPr>
      <w:r w:rsidRPr="007663F0">
        <w:t>1.1. Në zbatim të nenit 7 të ligjit Nr.8977, dat</w:t>
      </w:r>
      <w:r w:rsidR="006D00AF" w:rsidRPr="007663F0">
        <w:t>ë</w:t>
      </w:r>
      <w:r w:rsidRPr="007663F0">
        <w:t xml:space="preserve"> 12.12.2002, ta</w:t>
      </w:r>
      <w:r w:rsidR="00CE1F4B" w:rsidRPr="007663F0">
        <w:t>ksat kombëtare derdhen 100% në Buxhetin e S</w:t>
      </w:r>
      <w:r w:rsidRPr="007663F0">
        <w:t xml:space="preserve">htetit. Taksat vjetore, me përjashtim të taksës vjetore të qarkullimit rrugor, arkëtohen nga agjentët e taksave brënda tremujorit të parë të vitit në </w:t>
      </w:r>
      <w:r w:rsidR="00CE1F4B" w:rsidRPr="007663F0">
        <w:t>vazhdim. Kur detyrimi lind në 6-</w:t>
      </w:r>
      <w:r w:rsidRPr="007663F0">
        <w:t>mujorin e parë te vitit, taksat paguhen në masën 100%, ndërsa kur detyrimi lind për herë të parë n</w:t>
      </w:r>
      <w:r w:rsidR="006D00AF" w:rsidRPr="007663F0">
        <w:t>ë</w:t>
      </w:r>
      <w:r w:rsidR="00CE1F4B" w:rsidRPr="007663F0">
        <w:t xml:space="preserve"> 6-</w:t>
      </w:r>
      <w:r w:rsidRPr="007663F0">
        <w:t>mujorin e dytë, taksat paguhen në masën 50 për</w:t>
      </w:r>
      <w:r w:rsidR="00CE1F4B" w:rsidRPr="007663F0">
        <w:t xml:space="preserve"> </w:t>
      </w:r>
      <w:r w:rsidRPr="007663F0">
        <w:t xml:space="preserve">qind të shumës së taksës vjetore të përcaktuar në ligj. </w:t>
      </w:r>
    </w:p>
    <w:p w:rsidR="005260F3" w:rsidRPr="007663F0" w:rsidRDefault="005260F3" w:rsidP="00B72F95">
      <w:pPr>
        <w:pStyle w:val="Paragrafi"/>
      </w:pPr>
      <w:r w:rsidRPr="007663F0">
        <w:t>1.2. Në zbatim të nenit 6 të ligjit agjentët e taksave janë të detyruar të bëjnë vjeljen e taksave dhe të derdhin në buxhet shuma</w:t>
      </w:r>
      <w:r w:rsidR="00CE1F4B" w:rsidRPr="007663F0">
        <w:t>t e vjela sipas ligjit "Për proc</w:t>
      </w:r>
      <w:r w:rsidRPr="007663F0">
        <w:t>edurat tatimore në Republikën e Shqipërisë".</w:t>
      </w:r>
    </w:p>
    <w:p w:rsidR="005260F3" w:rsidRPr="007663F0" w:rsidRDefault="005260F3" w:rsidP="00B72F95">
      <w:pPr>
        <w:pStyle w:val="Paragrafi"/>
      </w:pPr>
      <w:r w:rsidRPr="007663F0">
        <w:t>1.3. Në zbatim të nenit 9, agjentët e taksave të përcaktuar në nenin 6 të ligjit, përfitojnë një përqindje të caktuar të arkëtimeve nga taksat. Punonjësit e taksave në degët</w:t>
      </w:r>
      <w:r w:rsidR="00CE1F4B" w:rsidRPr="007663F0">
        <w:t xml:space="preserve"> e tatimeve në rrethe bëjnë akt</w:t>
      </w:r>
      <w:r w:rsidRPr="007663F0">
        <w:t>rakordime me agjentët e taksave për taksat e vjela, si dhe përcaktojnë shumën që u takon agjentëve të taksave. Aktin e rakordimit, i cili do të jetë i firmosur nga inspektori i tak</w:t>
      </w:r>
      <w:r w:rsidR="00C728F6" w:rsidRPr="007663F0">
        <w:t>save, përfaqësuesi i agjentit të</w:t>
      </w:r>
      <w:r w:rsidRPr="007663F0">
        <w:t xml:space="preserve"> taksave</w:t>
      </w:r>
      <w:r w:rsidR="00C728F6" w:rsidRPr="007663F0">
        <w:t>, si dhe nga k</w:t>
      </w:r>
      <w:r w:rsidRPr="007663F0">
        <w:t xml:space="preserve">ryetari i Degës së Tatimeve, agjentët e taksave duhet ta paraqesin në degën e thesarit të rrethit ku ushtrojnë aktivitetin </w:t>
      </w:r>
      <w:r w:rsidR="00C728F6" w:rsidRPr="007663F0">
        <w:t>e vjeljes së taksave. Modeli i a</w:t>
      </w:r>
      <w:r w:rsidRPr="007663F0">
        <w:t>ktit t</w:t>
      </w:r>
      <w:r w:rsidR="006D00AF" w:rsidRPr="007663F0">
        <w:t>ë</w:t>
      </w:r>
      <w:r w:rsidR="00C728F6" w:rsidRPr="007663F0">
        <w:t xml:space="preserve"> r</w:t>
      </w:r>
      <w:r w:rsidRPr="007663F0">
        <w:t>akordimit dhe p</w:t>
      </w:r>
      <w:r w:rsidR="006D00AF" w:rsidRPr="007663F0">
        <w:t>ë</w:t>
      </w:r>
      <w:r w:rsidRPr="007663F0">
        <w:t>rmbajtja e tij do t</w:t>
      </w:r>
      <w:r w:rsidR="006D00AF" w:rsidRPr="007663F0">
        <w:t>ë</w:t>
      </w:r>
      <w:r w:rsidRPr="007663F0">
        <w:t xml:space="preserve"> jet</w:t>
      </w:r>
      <w:r w:rsidR="006D00AF" w:rsidRPr="007663F0">
        <w:t>ë sipas formularit nr.</w:t>
      </w:r>
      <w:r w:rsidRPr="007663F0">
        <w:t>1 bashkëngjitur këtij udhëzimi. Kriteret e përdorimit të komisioneve që ju jepen agjentëve t</w:t>
      </w:r>
      <w:r w:rsidR="006D00AF" w:rsidRPr="007663F0">
        <w:t>ë</w:t>
      </w:r>
      <w:r w:rsidRPr="007663F0">
        <w:t xml:space="preserve"> taksave janë  përcaktuar në ligj dhe përdoren:</w:t>
      </w:r>
    </w:p>
    <w:p w:rsidR="005260F3" w:rsidRPr="00B72F95" w:rsidRDefault="005260F3" w:rsidP="00B72F95">
      <w:pPr>
        <w:pStyle w:val="Paragrafi"/>
        <w:rPr>
          <w:lang w:val="it-IT"/>
        </w:rPr>
      </w:pPr>
      <w:r w:rsidRPr="00B72F95">
        <w:rPr>
          <w:lang w:val="it-IT"/>
        </w:rPr>
        <w:t>- p</w:t>
      </w:r>
      <w:r w:rsidR="006D00AF" w:rsidRPr="00B72F95">
        <w:rPr>
          <w:lang w:val="it-IT"/>
        </w:rPr>
        <w:t>ë</w:t>
      </w:r>
      <w:r w:rsidRPr="00B72F95">
        <w:rPr>
          <w:lang w:val="it-IT"/>
        </w:rPr>
        <w:t>r shpërblimin e punonj</w:t>
      </w:r>
      <w:r w:rsidR="006D00AF" w:rsidRPr="00B72F95">
        <w:rPr>
          <w:lang w:val="it-IT"/>
        </w:rPr>
        <w:t>ë</w:t>
      </w:r>
      <w:r w:rsidRPr="00B72F95">
        <w:rPr>
          <w:lang w:val="it-IT"/>
        </w:rPr>
        <w:t>sve që merren me vjeljen e taksave. Drejtuesi i agjentit të taksave cakton punonjësit që merren me vjeljen e taksave. Këta punonjës përgjigjen për vjeljen dhe a</w:t>
      </w:r>
      <w:r w:rsidR="00C728F6">
        <w:rPr>
          <w:lang w:val="it-IT"/>
        </w:rPr>
        <w:t>rkëtimin e taksave sipas ligjit;</w:t>
      </w:r>
    </w:p>
    <w:p w:rsidR="005260F3" w:rsidRPr="00B72F95" w:rsidRDefault="005260F3" w:rsidP="00B72F95">
      <w:pPr>
        <w:pStyle w:val="Paragrafi"/>
        <w:rPr>
          <w:lang w:val="it-IT"/>
        </w:rPr>
      </w:pPr>
      <w:r w:rsidRPr="00B72F95">
        <w:rPr>
          <w:lang w:val="it-IT"/>
        </w:rPr>
        <w:t>- për përballimin e shpenzimeve t</w:t>
      </w:r>
      <w:r w:rsidR="006D00AF" w:rsidRPr="00B72F95">
        <w:rPr>
          <w:lang w:val="it-IT"/>
        </w:rPr>
        <w:t>ë</w:t>
      </w:r>
      <w:r w:rsidRPr="00B72F95">
        <w:rPr>
          <w:lang w:val="it-IT"/>
        </w:rPr>
        <w:t xml:space="preserve"> vjeljes s</w:t>
      </w:r>
      <w:r w:rsidR="006D00AF" w:rsidRPr="00B72F95">
        <w:rPr>
          <w:lang w:val="it-IT"/>
        </w:rPr>
        <w:t>ë</w:t>
      </w:r>
      <w:r w:rsidRPr="00B72F95">
        <w:rPr>
          <w:lang w:val="it-IT"/>
        </w:rPr>
        <w:t xml:space="preserve"> taksave si prodhim pulla takse, shtypshkrime, komisione bankare etj.)</w:t>
      </w:r>
      <w:r w:rsidR="00C728F6">
        <w:rPr>
          <w:lang w:val="it-IT"/>
        </w:rPr>
        <w:t>.</w:t>
      </w:r>
    </w:p>
    <w:p w:rsidR="005260F3" w:rsidRPr="00B72F95" w:rsidRDefault="00C728F6" w:rsidP="00B72F95">
      <w:pPr>
        <w:pStyle w:val="Paragrafi"/>
        <w:rPr>
          <w:rFonts w:eastAsia="Arial Unicode MS"/>
          <w:lang w:val="it-IT"/>
        </w:rPr>
      </w:pPr>
      <w:r>
        <w:rPr>
          <w:lang w:val="it-IT"/>
        </w:rPr>
        <w:t>2.Dispozita të v</w:t>
      </w:r>
      <w:r w:rsidR="005260F3" w:rsidRPr="00B72F95">
        <w:rPr>
          <w:lang w:val="it-IT"/>
        </w:rPr>
        <w:t>eçanta</w:t>
      </w:r>
    </w:p>
    <w:p w:rsidR="005260F3" w:rsidRPr="00B72F95" w:rsidRDefault="005260F3" w:rsidP="00B72F95">
      <w:pPr>
        <w:pStyle w:val="Paragrafi"/>
        <w:rPr>
          <w:lang w:val="it-IT"/>
        </w:rPr>
      </w:pPr>
      <w:r w:rsidRPr="00B72F95">
        <w:rPr>
          <w:lang w:val="it-IT"/>
        </w:rPr>
        <w:t>Sipas llojit të taksave, kemi :</w:t>
      </w:r>
    </w:p>
    <w:p w:rsidR="005260F3" w:rsidRPr="00B72F95" w:rsidRDefault="005260F3" w:rsidP="00B72F95">
      <w:pPr>
        <w:pStyle w:val="Paragrafi"/>
        <w:rPr>
          <w:lang w:val="it-IT"/>
        </w:rPr>
      </w:pPr>
      <w:r w:rsidRPr="00B72F95">
        <w:rPr>
          <w:lang w:val="it-IT"/>
        </w:rPr>
        <w:t>2.1. Taksat portuale.</w:t>
      </w:r>
    </w:p>
    <w:p w:rsidR="005260F3" w:rsidRPr="00B72F95" w:rsidRDefault="005260F3" w:rsidP="00B72F95">
      <w:pPr>
        <w:pStyle w:val="Paragrafi"/>
        <w:rPr>
          <w:lang w:val="it-IT"/>
        </w:rPr>
      </w:pPr>
      <w:r w:rsidRPr="00B72F95">
        <w:rPr>
          <w:lang w:val="it-IT"/>
        </w:rPr>
        <w:t>Ngarkohen me vjeljen e këtyre taksave kapiteneria e porteve, e cila i vjel këto taksa dr</w:t>
      </w:r>
      <w:r w:rsidR="00C728F6">
        <w:rPr>
          <w:lang w:val="it-IT"/>
        </w:rPr>
        <w:t>ejtpërdrejt ose nëpërmjet agjenc</w:t>
      </w:r>
      <w:r w:rsidRPr="00B72F95">
        <w:rPr>
          <w:lang w:val="it-IT"/>
        </w:rPr>
        <w:t>ive detare shtetërore ose private. Taksat portuale paguhen nga anijet shqiptare ose të huaja sa herë prekin portet e Republikës së Shqipërisë në bazë të nivelit të tak</w:t>
      </w:r>
      <w:r w:rsidR="006D00AF" w:rsidRPr="00B72F95">
        <w:rPr>
          <w:lang w:val="it-IT"/>
        </w:rPr>
        <w:t>save të përcaktuara në lidhjen n</w:t>
      </w:r>
      <w:r w:rsidRPr="00B72F95">
        <w:rPr>
          <w:lang w:val="it-IT"/>
        </w:rPr>
        <w:t>r.1 të ligjit "Për sistemin e taksave në Republikën e Shqipërisë". Taksat portuale paguhen me mb</w:t>
      </w:r>
      <w:r w:rsidR="00C3092D" w:rsidRPr="00B72F95">
        <w:rPr>
          <w:lang w:val="it-IT"/>
        </w:rPr>
        <w:t>ë</w:t>
      </w:r>
      <w:r w:rsidRPr="00B72F95">
        <w:rPr>
          <w:lang w:val="it-IT"/>
        </w:rPr>
        <w:t>rritjen e anijes dhe janë të vlefshme për të gjithë kohën që anija qëndron në port.</w:t>
      </w:r>
    </w:p>
    <w:p w:rsidR="005260F3" w:rsidRPr="00B72F95" w:rsidRDefault="00C728F6" w:rsidP="002B31DB">
      <w:pPr>
        <w:pStyle w:val="Paragrafi"/>
        <w:rPr>
          <w:lang w:val="it-IT"/>
        </w:rPr>
      </w:pPr>
      <w:r>
        <w:rPr>
          <w:lang w:val="it-IT"/>
        </w:rPr>
        <w:t>Në kuptimin e pikë</w:t>
      </w:r>
      <w:r w:rsidR="005260F3" w:rsidRPr="00B72F95">
        <w:rPr>
          <w:lang w:val="it-IT"/>
        </w:rPr>
        <w:t xml:space="preserve">s 6 të lidhjes </w:t>
      </w:r>
      <w:r>
        <w:rPr>
          <w:lang w:val="it-IT"/>
        </w:rPr>
        <w:t>n</w:t>
      </w:r>
      <w:r w:rsidR="005260F3" w:rsidRPr="00B72F95">
        <w:rPr>
          <w:lang w:val="it-IT"/>
        </w:rPr>
        <w:t>r.1, nëse anija për kryerjen e veprimeve të saj do të prek</w:t>
      </w:r>
      <w:r w:rsidR="00C3092D" w:rsidRPr="00B72F95">
        <w:rPr>
          <w:lang w:val="it-IT"/>
        </w:rPr>
        <w:t>ë</w:t>
      </w:r>
      <w:r w:rsidR="005260F3" w:rsidRPr="00B72F95">
        <w:rPr>
          <w:lang w:val="it-IT"/>
        </w:rPr>
        <w:t xml:space="preserve"> edhe një port tjetër shqiptar, paguan vetëm në portin e par</w:t>
      </w:r>
      <w:r w:rsidR="00C3092D" w:rsidRPr="00B72F95">
        <w:rPr>
          <w:lang w:val="it-IT"/>
        </w:rPr>
        <w:t>ë</w:t>
      </w:r>
      <w:r w:rsidR="005260F3" w:rsidRPr="00B72F95">
        <w:rPr>
          <w:lang w:val="it-IT"/>
        </w:rPr>
        <w:t>. Pra, nëse një anije mbërrin në Durrës dhe shkarkon një pjesë të mallit dhe në të njëjtin rejs shkarkon pjesën tjetër në Shëngjin atëher</w:t>
      </w:r>
      <w:r w:rsidR="00C3092D" w:rsidRPr="00B72F95">
        <w:rPr>
          <w:lang w:val="it-IT"/>
        </w:rPr>
        <w:t>ë</w:t>
      </w:r>
      <w:r w:rsidR="005260F3" w:rsidRPr="00B72F95">
        <w:rPr>
          <w:lang w:val="it-IT"/>
        </w:rPr>
        <w:t xml:space="preserve"> kjo anije paguan vetëm në portin e par</w:t>
      </w:r>
      <w:r w:rsidR="00C3092D" w:rsidRPr="00B72F95">
        <w:rPr>
          <w:lang w:val="it-IT"/>
        </w:rPr>
        <w:t>ë</w:t>
      </w:r>
      <w:r w:rsidR="005260F3" w:rsidRPr="00B72F95">
        <w:rPr>
          <w:lang w:val="it-IT"/>
        </w:rPr>
        <w:t>. Në qoftë</w:t>
      </w:r>
      <w:r>
        <w:rPr>
          <w:lang w:val="it-IT"/>
        </w:rPr>
        <w:t xml:space="preserve"> </w:t>
      </w:r>
      <w:r w:rsidR="005260F3" w:rsidRPr="00B72F95">
        <w:rPr>
          <w:lang w:val="it-IT"/>
        </w:rPr>
        <w:t>se një anije që vjen nga një port i huaj shkarkon në portin e Durrësit ku paguan taksat portuale dhe ngarkon në këtë port një mall të ri të cilin e shkarkon në një port tjetër shqiptar si p</w:t>
      </w:r>
      <w:r>
        <w:rPr>
          <w:lang w:val="it-IT"/>
        </w:rPr>
        <w:t>.</w:t>
      </w:r>
      <w:r w:rsidR="005260F3" w:rsidRPr="00B72F95">
        <w:rPr>
          <w:lang w:val="it-IT"/>
        </w:rPr>
        <w:t>sh</w:t>
      </w:r>
      <w:r>
        <w:rPr>
          <w:lang w:val="it-IT"/>
        </w:rPr>
        <w:t>.</w:t>
      </w:r>
      <w:r w:rsidR="005260F3" w:rsidRPr="00B72F95">
        <w:rPr>
          <w:lang w:val="it-IT"/>
        </w:rPr>
        <w:t xml:space="preserve"> në Vlorë, atëhere kjo anije do të paguajë taksat portuale edhe në portin e Vlorës. </w:t>
      </w:r>
    </w:p>
    <w:p w:rsidR="005260F3" w:rsidRPr="00B72F95" w:rsidRDefault="005260F3" w:rsidP="00B72F95">
      <w:pPr>
        <w:pStyle w:val="Paragrafi"/>
        <w:rPr>
          <w:lang w:val="it-IT"/>
        </w:rPr>
      </w:pPr>
      <w:r w:rsidRPr="00B72F95">
        <w:rPr>
          <w:lang w:val="it-IT"/>
        </w:rPr>
        <w:t>Taksat portuale paguhen në secilin port të Shqipërisë pavaresisht nëse anija mbërrin nga jashtë ose nga një port tjetër i shtetit shqiptar. Pagesat e taksave nga anijet e huaja bëhen n</w:t>
      </w:r>
      <w:r w:rsidR="00C3092D" w:rsidRPr="00B72F95">
        <w:rPr>
          <w:lang w:val="it-IT"/>
        </w:rPr>
        <w:t xml:space="preserve">ë </w:t>
      </w:r>
      <w:r w:rsidR="001E3131" w:rsidRPr="00B72F95">
        <w:rPr>
          <w:lang w:val="it-IT"/>
        </w:rPr>
        <w:t xml:space="preserve">euro </w:t>
      </w:r>
      <w:r w:rsidR="00C3092D" w:rsidRPr="00B72F95">
        <w:rPr>
          <w:lang w:val="it-IT"/>
        </w:rPr>
        <w:t>sipas lidhjes nr.1 të l</w:t>
      </w:r>
      <w:r w:rsidR="001E3131">
        <w:rPr>
          <w:lang w:val="it-IT"/>
        </w:rPr>
        <w:t>igjit. Në zbatim të pikë</w:t>
      </w:r>
      <w:r w:rsidRPr="00B72F95">
        <w:rPr>
          <w:lang w:val="it-IT"/>
        </w:rPr>
        <w:t>s 5 të k</w:t>
      </w:r>
      <w:r w:rsidR="00C3092D" w:rsidRPr="00B72F95">
        <w:rPr>
          <w:lang w:val="it-IT"/>
        </w:rPr>
        <w:t>ë</w:t>
      </w:r>
      <w:r w:rsidRPr="00B72F95">
        <w:rPr>
          <w:lang w:val="it-IT"/>
        </w:rPr>
        <w:t>saj lidhje taksat portuale mund të paguhen edhe në valuta të tjera lirisht të konvertueshme me kursin ditor të këmbimit. Për anijet e personave juridike apo fizike shqiptare shtetëror apo privat taksat llogariten dhe paguhen në lekë apo valutë, duke e konvertuar me kursin ditor t</w:t>
      </w:r>
      <w:r w:rsidR="00C3092D" w:rsidRPr="00B72F95">
        <w:rPr>
          <w:lang w:val="it-IT"/>
        </w:rPr>
        <w:t>ë</w:t>
      </w:r>
      <w:r w:rsidRPr="00B72F95">
        <w:rPr>
          <w:lang w:val="it-IT"/>
        </w:rPr>
        <w:t xml:space="preserve"> k</w:t>
      </w:r>
      <w:r w:rsidR="00C3092D" w:rsidRPr="00B72F95">
        <w:rPr>
          <w:lang w:val="it-IT"/>
        </w:rPr>
        <w:t>ë</w:t>
      </w:r>
      <w:r w:rsidRPr="00B72F95">
        <w:rPr>
          <w:lang w:val="it-IT"/>
        </w:rPr>
        <w:t>mbimit n</w:t>
      </w:r>
      <w:r w:rsidR="00C3092D" w:rsidRPr="00B72F95">
        <w:rPr>
          <w:lang w:val="it-IT"/>
        </w:rPr>
        <w:t>ë</w:t>
      </w:r>
      <w:r w:rsidRPr="00B72F95">
        <w:rPr>
          <w:lang w:val="it-IT"/>
        </w:rPr>
        <w:t xml:space="preserve"> bankë. Anije të subjekteve shqiptare do të konsiderohen anijet që janë në </w:t>
      </w:r>
      <w:r w:rsidRPr="00B72F95">
        <w:rPr>
          <w:lang w:val="it-IT"/>
        </w:rPr>
        <w:lastRenderedPageBreak/>
        <w:t>pronësi t</w:t>
      </w:r>
      <w:r w:rsidR="00C3092D" w:rsidRPr="00B72F95">
        <w:rPr>
          <w:lang w:val="it-IT"/>
        </w:rPr>
        <w:t>ë</w:t>
      </w:r>
      <w:r w:rsidRPr="00B72F95">
        <w:rPr>
          <w:lang w:val="it-IT"/>
        </w:rPr>
        <w:t xml:space="preserve"> vet dhe anijet e marra me qera. Të gjitha përjashtimet nga pagesat e taksave portuale të parashikuara në këtë ligj do të regjistrohen në nje regjistër t</w:t>
      </w:r>
      <w:r w:rsidR="00C3092D" w:rsidRPr="00B72F95">
        <w:rPr>
          <w:lang w:val="it-IT"/>
        </w:rPr>
        <w:t>ë veç</w:t>
      </w:r>
      <w:r w:rsidRPr="00B72F95">
        <w:rPr>
          <w:lang w:val="it-IT"/>
        </w:rPr>
        <w:t>ant</w:t>
      </w:r>
      <w:r w:rsidR="00C3092D" w:rsidRPr="00B72F95">
        <w:rPr>
          <w:lang w:val="it-IT"/>
        </w:rPr>
        <w:t>ë</w:t>
      </w:r>
      <w:r w:rsidR="00197E53">
        <w:rPr>
          <w:lang w:val="it-IT"/>
        </w:rPr>
        <w:t xml:space="preserve"> sipas formularit n</w:t>
      </w:r>
      <w:r w:rsidRPr="00B72F95">
        <w:rPr>
          <w:lang w:val="it-IT"/>
        </w:rPr>
        <w:t>r.8 bashkëngjitur k</w:t>
      </w:r>
      <w:r w:rsidR="00C3092D" w:rsidRPr="00B72F95">
        <w:rPr>
          <w:lang w:val="it-IT"/>
        </w:rPr>
        <w:t>ë</w:t>
      </w:r>
      <w:r w:rsidRPr="00B72F95">
        <w:rPr>
          <w:lang w:val="it-IT"/>
        </w:rPr>
        <w:t>tij udh</w:t>
      </w:r>
      <w:r w:rsidR="00C3092D" w:rsidRPr="00B72F95">
        <w:rPr>
          <w:lang w:val="it-IT"/>
        </w:rPr>
        <w:t>ë</w:t>
      </w:r>
      <w:r w:rsidRPr="00B72F95">
        <w:rPr>
          <w:lang w:val="it-IT"/>
        </w:rPr>
        <w:t xml:space="preserve">zimi.  </w:t>
      </w:r>
    </w:p>
    <w:p w:rsidR="005260F3" w:rsidRPr="00B72F95" w:rsidRDefault="005260F3" w:rsidP="00B72F95">
      <w:pPr>
        <w:pStyle w:val="Paragrafi"/>
        <w:rPr>
          <w:lang w:val="it-IT"/>
        </w:rPr>
      </w:pPr>
      <w:r w:rsidRPr="00B72F95">
        <w:rPr>
          <w:lang w:val="it-IT"/>
        </w:rPr>
        <w:t>2.2. Taksat për shërbimet konsullore</w:t>
      </w:r>
    </w:p>
    <w:p w:rsidR="005260F3" w:rsidRPr="00B72F95" w:rsidRDefault="005260F3" w:rsidP="00B72F95">
      <w:pPr>
        <w:pStyle w:val="Paragrafi"/>
        <w:rPr>
          <w:lang w:val="it-IT"/>
        </w:rPr>
      </w:pPr>
      <w:r w:rsidRPr="00B72F95">
        <w:rPr>
          <w:lang w:val="it-IT"/>
        </w:rPr>
        <w:t>Taksat për shërbimet konsullore vilen nga Ministria e Punëve të Jashtme dhe Ministria e Brendshme dhe institucionet e tjera në varësi të tyre</w:t>
      </w:r>
      <w:r w:rsidR="00197E53">
        <w:rPr>
          <w:lang w:val="it-IT"/>
        </w:rPr>
        <w:t xml:space="preserve"> sipas përcaktimeve të bëra në l</w:t>
      </w:r>
      <w:r w:rsidRPr="00B72F95">
        <w:rPr>
          <w:lang w:val="it-IT"/>
        </w:rPr>
        <w:t xml:space="preserve">igj. </w:t>
      </w:r>
    </w:p>
    <w:p w:rsidR="005260F3" w:rsidRPr="00B72F95" w:rsidRDefault="005260F3" w:rsidP="00B72F95">
      <w:pPr>
        <w:pStyle w:val="Paragrafi"/>
        <w:rPr>
          <w:lang w:val="it-IT"/>
        </w:rPr>
      </w:pPr>
      <w:r w:rsidRPr="00B72F95">
        <w:rPr>
          <w:lang w:val="it-IT"/>
        </w:rPr>
        <w:t xml:space="preserve">Shtetasit që pajisen me pasaportë për dalje jashtë shtetit, përveç pagimit të vlerës së pasaportës do të paguajnë dhe taksën të përcaktuar në pikat </w:t>
      </w:r>
      <w:r w:rsidR="00C3092D" w:rsidRPr="00B72F95">
        <w:rPr>
          <w:lang w:val="it-IT"/>
        </w:rPr>
        <w:t>1 dhe 2 të lidhjes n</w:t>
      </w:r>
      <w:r w:rsidRPr="00B72F95">
        <w:rPr>
          <w:lang w:val="it-IT"/>
        </w:rPr>
        <w:t xml:space="preserve">r.2 "Taksat  për shërbimet konsullore”. </w:t>
      </w:r>
    </w:p>
    <w:p w:rsidR="005260F3" w:rsidRPr="00B72F95" w:rsidRDefault="005260F3" w:rsidP="00B72F95">
      <w:pPr>
        <w:pStyle w:val="Paragrafi"/>
        <w:rPr>
          <w:lang w:val="it-IT"/>
        </w:rPr>
      </w:pPr>
      <w:r w:rsidRPr="00B72F95">
        <w:rPr>
          <w:lang w:val="it-IT"/>
        </w:rPr>
        <w:t xml:space="preserve">Për shërbimet që kryhen nga përfaqësitë tona diplomatike në vende të tjera, në bazë të lidhjes nr.2 "Për taksat për shërbimet konsullore" niveli i taksës përcaktohet në </w:t>
      </w:r>
      <w:r w:rsidR="00F64B1A" w:rsidRPr="00B72F95">
        <w:rPr>
          <w:lang w:val="it-IT"/>
        </w:rPr>
        <w:t xml:space="preserve">euro </w:t>
      </w:r>
      <w:r w:rsidRPr="00B72F95">
        <w:rPr>
          <w:lang w:val="it-IT"/>
        </w:rPr>
        <w:t xml:space="preserve">dhe pagimi i tyre mund të bëhet në </w:t>
      </w:r>
      <w:r w:rsidR="00F64B1A" w:rsidRPr="00B72F95">
        <w:rPr>
          <w:lang w:val="it-IT"/>
        </w:rPr>
        <w:t>euro</w:t>
      </w:r>
      <w:r w:rsidRPr="00B72F95">
        <w:rPr>
          <w:lang w:val="it-IT"/>
        </w:rPr>
        <w:t>, në dollarë ose në monedh</w:t>
      </w:r>
      <w:r w:rsidR="00C3092D" w:rsidRPr="00B72F95">
        <w:rPr>
          <w:lang w:val="it-IT"/>
        </w:rPr>
        <w:t>ë</w:t>
      </w:r>
      <w:r w:rsidRPr="00B72F95">
        <w:rPr>
          <w:lang w:val="it-IT"/>
        </w:rPr>
        <w:t>n e vendit ku kryhet shërbimi, konvertuar me kursin përkatës ditor të këmbimit.</w:t>
      </w:r>
    </w:p>
    <w:p w:rsidR="005260F3" w:rsidRPr="00B72F95" w:rsidRDefault="005260F3" w:rsidP="00B72F95">
      <w:pPr>
        <w:pStyle w:val="Paragrafi"/>
        <w:rPr>
          <w:lang w:val="it-IT"/>
        </w:rPr>
      </w:pPr>
      <w:r w:rsidRPr="00B72F95">
        <w:rPr>
          <w:lang w:val="it-IT"/>
        </w:rPr>
        <w:t>Ministria e Punëve së Jashtme çdo muaj derdh në degën e thesarit Tiranë shumën e taksave konsullore të arkëtuara nga përfaqësitë tona</w:t>
      </w:r>
      <w:r w:rsidR="00F64B1A">
        <w:rPr>
          <w:lang w:val="it-IT"/>
        </w:rPr>
        <w:t xml:space="preserve"> dipl</w:t>
      </w:r>
      <w:r w:rsidRPr="00B72F95">
        <w:rPr>
          <w:lang w:val="it-IT"/>
        </w:rPr>
        <w:t>omatike jashtë shtetit. Dega e thesarit pasi bën rakordimet e nevojs</w:t>
      </w:r>
      <w:r w:rsidR="00F64B1A">
        <w:rPr>
          <w:lang w:val="it-IT"/>
        </w:rPr>
        <w:t>hme me Ministrinë e Jashtme, bre</w:t>
      </w:r>
      <w:r w:rsidRPr="00B72F95">
        <w:rPr>
          <w:lang w:val="it-IT"/>
        </w:rPr>
        <w:t>nda ditës së fundit të muajit, shumën e taksave konsullore e kalon në llogarinë e Drejtorisë së Përgjithshme të Tatimeve.</w:t>
      </w:r>
    </w:p>
    <w:p w:rsidR="005260F3" w:rsidRPr="00B72F95" w:rsidRDefault="005260F3" w:rsidP="00B72F95">
      <w:pPr>
        <w:pStyle w:val="Paragrafi"/>
        <w:rPr>
          <w:lang w:val="it-IT"/>
        </w:rPr>
      </w:pPr>
      <w:r w:rsidRPr="00B72F95">
        <w:rPr>
          <w:lang w:val="it-IT"/>
        </w:rPr>
        <w:t>Me termin përfaqësi kuptohet</w:t>
      </w:r>
      <w:r w:rsidR="00F64B1A">
        <w:rPr>
          <w:lang w:val="it-IT"/>
        </w:rPr>
        <w:t xml:space="preserve"> përfaqësia dipl</w:t>
      </w:r>
      <w:r w:rsidRPr="00B72F95">
        <w:rPr>
          <w:lang w:val="it-IT"/>
        </w:rPr>
        <w:t xml:space="preserve">omatike apo konsullore e Republikës së Shqipërisë jashtë shtetit. Taksat për veprimet konsullore arkëtohen me fillimin e procedurës përkatëse. Institucionet shtetërore që do të presin shtetas të huaj, të cilët sipas nenit 10 të ligjit janë të përjashtuar nga pagesa e taksës së vizës ose të hyrjes së tyre në territorin e Republikës së Shqipërisë, i konfirmojnë pikave të kalimit të kufirit, emrat e personave të cilët janë të përjashtuar. Konfirmimi për këtë qëllim jepet vetëm nga titullari i institucionit shtetëror. </w:t>
      </w:r>
    </w:p>
    <w:p w:rsidR="005260F3" w:rsidRPr="00B72F95" w:rsidRDefault="005260F3" w:rsidP="00B72F95">
      <w:pPr>
        <w:pStyle w:val="Paragrafi"/>
        <w:rPr>
          <w:lang w:val="it-IT"/>
        </w:rPr>
      </w:pPr>
      <w:r w:rsidRPr="00B72F95">
        <w:rPr>
          <w:lang w:val="it-IT"/>
        </w:rPr>
        <w:t xml:space="preserve">Ministria e Jashtme i dërgon Ministrisë së Brendshme, listën e taksës së vizës dhe të hyrjes. Ministria e Brenshme dërgon në PKPK listën e taksës së vizës dhe të hyrjes. </w:t>
      </w:r>
    </w:p>
    <w:p w:rsidR="005260F3" w:rsidRPr="00B72F95" w:rsidRDefault="005260F3" w:rsidP="00B72F95">
      <w:pPr>
        <w:pStyle w:val="Paragrafi"/>
        <w:rPr>
          <w:lang w:val="it-IT"/>
        </w:rPr>
      </w:pPr>
      <w:r w:rsidRPr="00B72F95">
        <w:rPr>
          <w:lang w:val="it-IT"/>
        </w:rPr>
        <w:t xml:space="preserve">Taksa e hyrjes ose taksa e vizës paguhet në </w:t>
      </w:r>
      <w:r w:rsidR="00F64B1A" w:rsidRPr="00B72F95">
        <w:rPr>
          <w:lang w:val="it-IT"/>
        </w:rPr>
        <w:t>euro</w:t>
      </w:r>
      <w:r w:rsidRPr="00B72F95">
        <w:rPr>
          <w:lang w:val="it-IT"/>
        </w:rPr>
        <w:t xml:space="preserve">, ose valutë tjetër lirisht të konvertueshme. Me vjeljen e taksës së hyrjes në territorin e Republikes së Shqipërisë ngarkohen PKPK. Me vjeljen e </w:t>
      </w:r>
      <w:r w:rsidR="00F64B1A">
        <w:rPr>
          <w:lang w:val="it-IT"/>
        </w:rPr>
        <w:t>taksës së vizës ngarkohen edhe p</w:t>
      </w:r>
      <w:r w:rsidRPr="00B72F95">
        <w:rPr>
          <w:lang w:val="it-IT"/>
        </w:rPr>
        <w:t>ërfaqësitë. Në rastet kur viza jepet në kufi taksa e vizës arkëtohet nga PKPK mbi bazën e</w:t>
      </w:r>
      <w:r w:rsidR="00F64B1A">
        <w:rPr>
          <w:lang w:val="it-IT"/>
        </w:rPr>
        <w:t xml:space="preserve"> konfirmimit nga d</w:t>
      </w:r>
      <w:r w:rsidRPr="00B72F95">
        <w:rPr>
          <w:lang w:val="it-IT"/>
        </w:rPr>
        <w:t>ega e vizave në Ministrinë e Brendshme. Vjelja e taksës së hyrjes ose të vizës</w:t>
      </w:r>
      <w:r w:rsidR="00F64B1A">
        <w:rPr>
          <w:lang w:val="it-IT"/>
        </w:rPr>
        <w:t xml:space="preserve"> në PKPK dokumentohet me mandat</w:t>
      </w:r>
      <w:r w:rsidRPr="00B72F95">
        <w:rPr>
          <w:lang w:val="it-IT"/>
        </w:rPr>
        <w:t>arkëtimi, i cili duhet të</w:t>
      </w:r>
      <w:r w:rsidR="00C3092D" w:rsidRPr="00B72F95">
        <w:rPr>
          <w:lang w:val="it-IT"/>
        </w:rPr>
        <w:t xml:space="preserve"> përmbajë veç shënimeve standard</w:t>
      </w:r>
      <w:r w:rsidRPr="00B72F95">
        <w:rPr>
          <w:lang w:val="it-IT"/>
        </w:rPr>
        <w:t>e, edhe shtetësinë e paguesit, numrin rendor të regjistrit të hyrjes të shtetasve të huaj, llojin e monedhës që derdh i huaji. Mandati i arkëtimit përpilohet nga kontrolli i shërbimit të PKPK, në dy kopje, njëra nga të cilat i jepet qytetarit të huaj dhe tjetra mbahet nga PKPK.</w:t>
      </w:r>
    </w:p>
    <w:p w:rsidR="005260F3" w:rsidRPr="00B72F95" w:rsidRDefault="00F64B1A" w:rsidP="00B72F95">
      <w:pPr>
        <w:pStyle w:val="Paragrafi"/>
        <w:rPr>
          <w:lang w:val="it-IT"/>
        </w:rPr>
      </w:pPr>
      <w:r>
        <w:rPr>
          <w:lang w:val="it-IT"/>
        </w:rPr>
        <w:t>Përjashtimisht për pikën e kontrollit të k</w:t>
      </w:r>
      <w:r w:rsidR="005260F3" w:rsidRPr="00B72F95">
        <w:rPr>
          <w:lang w:val="it-IT"/>
        </w:rPr>
        <w:t>alimit</w:t>
      </w:r>
      <w:r>
        <w:rPr>
          <w:lang w:val="it-IT"/>
        </w:rPr>
        <w:t xml:space="preserve"> k</w:t>
      </w:r>
      <w:r w:rsidR="005260F3" w:rsidRPr="00B72F95">
        <w:rPr>
          <w:lang w:val="it-IT"/>
        </w:rPr>
        <w:t>ufitar Rinas në zbatim të Marr</w:t>
      </w:r>
      <w:r w:rsidR="00C3092D" w:rsidRPr="00B72F95">
        <w:rPr>
          <w:lang w:val="it-IT"/>
        </w:rPr>
        <w:t>ë</w:t>
      </w:r>
      <w:r w:rsidR="005260F3" w:rsidRPr="00B72F95">
        <w:rPr>
          <w:lang w:val="it-IT"/>
        </w:rPr>
        <w:t>veshjes s</w:t>
      </w:r>
      <w:r w:rsidR="00C3092D" w:rsidRPr="00B72F95">
        <w:rPr>
          <w:lang w:val="it-IT"/>
        </w:rPr>
        <w:t>ë</w:t>
      </w:r>
      <w:r>
        <w:rPr>
          <w:lang w:val="it-IT"/>
        </w:rPr>
        <w:t xml:space="preserve"> Konc</w:t>
      </w:r>
      <w:r w:rsidR="005260F3" w:rsidRPr="00B72F95">
        <w:rPr>
          <w:lang w:val="it-IT"/>
        </w:rPr>
        <w:t>esionit ngarkohet Tirana Airport Partnes për vjeljen e taksës së hyrjes apo të vizës për shtetasit e huaj. Ministria e Punëv</w:t>
      </w:r>
      <w:r>
        <w:rPr>
          <w:lang w:val="it-IT"/>
        </w:rPr>
        <w:t>e të Jashtme dhe Ministria e Bre</w:t>
      </w:r>
      <w:r w:rsidR="005260F3" w:rsidRPr="00B72F95">
        <w:rPr>
          <w:lang w:val="it-IT"/>
        </w:rPr>
        <w:t>ndshme, japin zyrtarisht nivelin e taksave t</w:t>
      </w:r>
      <w:r w:rsidR="00C3092D" w:rsidRPr="00B72F95">
        <w:rPr>
          <w:lang w:val="it-IT"/>
        </w:rPr>
        <w:t>ë</w:t>
      </w:r>
      <w:r w:rsidR="005260F3" w:rsidRPr="00B72F95">
        <w:rPr>
          <w:lang w:val="it-IT"/>
        </w:rPr>
        <w:t xml:space="preserve"> hyrjes apo t</w:t>
      </w:r>
      <w:r w:rsidR="00C3092D" w:rsidRPr="00B72F95">
        <w:rPr>
          <w:lang w:val="it-IT"/>
        </w:rPr>
        <w:t>ë</w:t>
      </w:r>
      <w:r w:rsidR="005260F3" w:rsidRPr="00B72F95">
        <w:rPr>
          <w:lang w:val="it-IT"/>
        </w:rPr>
        <w:t xml:space="preserve"> viz</w:t>
      </w:r>
      <w:r w:rsidR="00C3092D" w:rsidRPr="00B72F95">
        <w:rPr>
          <w:lang w:val="it-IT"/>
        </w:rPr>
        <w:t>ë</w:t>
      </w:r>
      <w:r w:rsidR="005260F3" w:rsidRPr="00B72F95">
        <w:rPr>
          <w:lang w:val="it-IT"/>
        </w:rPr>
        <w:t>s p</w:t>
      </w:r>
      <w:r w:rsidR="00C3092D" w:rsidRPr="00B72F95">
        <w:rPr>
          <w:lang w:val="it-IT"/>
        </w:rPr>
        <w:t>ër ç</w:t>
      </w:r>
      <w:r w:rsidR="005260F3" w:rsidRPr="00B72F95">
        <w:rPr>
          <w:lang w:val="it-IT"/>
        </w:rPr>
        <w:t xml:space="preserve">do shtet.  </w:t>
      </w:r>
    </w:p>
    <w:p w:rsidR="005260F3" w:rsidRPr="00B72F95" w:rsidRDefault="005260F3" w:rsidP="00B72F95">
      <w:pPr>
        <w:pStyle w:val="Paragrafi"/>
        <w:rPr>
          <w:lang w:val="it-IT"/>
        </w:rPr>
      </w:pPr>
      <w:r w:rsidRPr="00B72F95">
        <w:rPr>
          <w:lang w:val="it-IT"/>
        </w:rPr>
        <w:t>Të ardhurat e realizuara nga vjelja e taksave derdhen çdo 5 ditë në llogarinë e degës së tatimeve.</w:t>
      </w:r>
    </w:p>
    <w:p w:rsidR="005260F3" w:rsidRPr="00B72F95" w:rsidRDefault="005260F3" w:rsidP="00B72F95">
      <w:pPr>
        <w:pStyle w:val="Paragrafi"/>
        <w:rPr>
          <w:lang w:val="it-IT"/>
        </w:rPr>
      </w:pPr>
      <w:r w:rsidRPr="00B72F95">
        <w:rPr>
          <w:lang w:val="it-IT"/>
        </w:rPr>
        <w:t xml:space="preserve">Në zbatim të nenit 8, shkronja a, për vjeljen e taksave konsullore me anën e pullës, Ministria e Jashtme planifikon dhe porosit në Drejtorinë e Përgjithshme të Tatimeve pullat konsullore për nevojat e saj dhe të përfaqësive diplomatike jashtë shtetit. </w:t>
      </w:r>
    </w:p>
    <w:p w:rsidR="005260F3" w:rsidRPr="00B72F95" w:rsidRDefault="005260F3" w:rsidP="00B72F95">
      <w:pPr>
        <w:pStyle w:val="Paragrafi"/>
        <w:rPr>
          <w:lang w:val="it-IT"/>
        </w:rPr>
      </w:pPr>
      <w:r w:rsidRPr="00B72F95">
        <w:rPr>
          <w:lang w:val="it-IT"/>
        </w:rPr>
        <w:t xml:space="preserve"> 2.3. Taksa vjetore e qarkullimit rrugor t</w:t>
      </w:r>
      <w:r w:rsidR="00C3092D" w:rsidRPr="00B72F95">
        <w:rPr>
          <w:lang w:val="it-IT"/>
        </w:rPr>
        <w:t>ë</w:t>
      </w:r>
      <w:r w:rsidRPr="00B72F95">
        <w:rPr>
          <w:lang w:val="it-IT"/>
        </w:rPr>
        <w:t xml:space="preserve"> mjeteve</w:t>
      </w:r>
    </w:p>
    <w:p w:rsidR="005260F3" w:rsidRPr="00B72F95" w:rsidRDefault="005260F3" w:rsidP="00B72F95">
      <w:pPr>
        <w:pStyle w:val="Paragrafi"/>
        <w:rPr>
          <w:lang w:val="it-IT"/>
        </w:rPr>
      </w:pPr>
      <w:r w:rsidRPr="00B72F95">
        <w:rPr>
          <w:lang w:val="it-IT"/>
        </w:rPr>
        <w:t>Taksës vjetore të qarkullimit rrugor të mjeteve i nënshtrohen të gjitha mjete</w:t>
      </w:r>
      <w:r w:rsidR="00C3092D" w:rsidRPr="00B72F95">
        <w:rPr>
          <w:lang w:val="it-IT"/>
        </w:rPr>
        <w:t>t e klasifikuara sipas lidhjes n</w:t>
      </w:r>
      <w:r w:rsidRPr="00B72F95">
        <w:rPr>
          <w:lang w:val="it-IT"/>
        </w:rPr>
        <w:t>r.10 të ligjit, që janë të regjistruara në Drejtorinë e Përgjithshme të Shërbimeve të Transportit Rr</w:t>
      </w:r>
      <w:r w:rsidR="00F64B1A">
        <w:rPr>
          <w:lang w:val="it-IT"/>
        </w:rPr>
        <w:t>ugor. Kjo taksë arkëtohet nga Qe</w:t>
      </w:r>
      <w:r w:rsidRPr="00B72F95">
        <w:rPr>
          <w:lang w:val="it-IT"/>
        </w:rPr>
        <w:t>ndrat e Kontrollit Teknik të Drejtorive Rajonale të Shërbimeve të Transportit Rrugor.</w:t>
      </w:r>
    </w:p>
    <w:p w:rsidR="005260F3" w:rsidRPr="00B72F95" w:rsidRDefault="005260F3" w:rsidP="00B72F95">
      <w:pPr>
        <w:pStyle w:val="Paragrafi"/>
        <w:rPr>
          <w:lang w:val="it-IT"/>
        </w:rPr>
      </w:pPr>
      <w:r w:rsidRPr="00B72F95">
        <w:rPr>
          <w:lang w:val="it-IT"/>
        </w:rPr>
        <w:t>Pagesa e taks</w:t>
      </w:r>
      <w:r w:rsidR="00C3092D" w:rsidRPr="00B72F95">
        <w:rPr>
          <w:lang w:val="it-IT"/>
        </w:rPr>
        <w:t>ë</w:t>
      </w:r>
      <w:r w:rsidRPr="00B72F95">
        <w:rPr>
          <w:lang w:val="it-IT"/>
        </w:rPr>
        <w:t>s bëhet në çdo kohë, por gjithnjë para kryerjes së kontrollit teknik të mjetit. Vlera e taksës është vjetore pavarësisht nga momenti në të cilin ajo paguhet. Edhe mjetet e reja, pavar</w:t>
      </w:r>
      <w:r w:rsidR="00C3092D" w:rsidRPr="00B72F95">
        <w:rPr>
          <w:lang w:val="it-IT"/>
        </w:rPr>
        <w:t>ë</w:t>
      </w:r>
      <w:r w:rsidRPr="00B72F95">
        <w:rPr>
          <w:lang w:val="it-IT"/>
        </w:rPr>
        <w:t>sisht nga momenti i targimit t</w:t>
      </w:r>
      <w:r w:rsidR="00C3092D" w:rsidRPr="00B72F95">
        <w:rPr>
          <w:lang w:val="it-IT"/>
        </w:rPr>
        <w:t>ë</w:t>
      </w:r>
      <w:r w:rsidRPr="00B72F95">
        <w:rPr>
          <w:lang w:val="it-IT"/>
        </w:rPr>
        <w:t xml:space="preserve"> tyre, paguajn</w:t>
      </w:r>
      <w:r w:rsidR="00C3092D" w:rsidRPr="00B72F95">
        <w:rPr>
          <w:lang w:val="it-IT"/>
        </w:rPr>
        <w:t>ë</w:t>
      </w:r>
      <w:r w:rsidRPr="00B72F95">
        <w:rPr>
          <w:lang w:val="it-IT"/>
        </w:rPr>
        <w:t xml:space="preserve"> vler</w:t>
      </w:r>
      <w:r w:rsidR="00C3092D" w:rsidRPr="00B72F95">
        <w:rPr>
          <w:lang w:val="it-IT"/>
        </w:rPr>
        <w:t>ë</w:t>
      </w:r>
      <w:r w:rsidRPr="00B72F95">
        <w:rPr>
          <w:lang w:val="it-IT"/>
        </w:rPr>
        <w:t>n e plot</w:t>
      </w:r>
      <w:r w:rsidR="00C3092D" w:rsidRPr="00B72F95">
        <w:rPr>
          <w:lang w:val="it-IT"/>
        </w:rPr>
        <w:t>ë</w:t>
      </w:r>
      <w:r w:rsidRPr="00B72F95">
        <w:rPr>
          <w:lang w:val="it-IT"/>
        </w:rPr>
        <w:t xml:space="preserve"> t</w:t>
      </w:r>
      <w:r w:rsidR="00C3092D" w:rsidRPr="00B72F95">
        <w:rPr>
          <w:lang w:val="it-IT"/>
        </w:rPr>
        <w:t>ë</w:t>
      </w:r>
      <w:r w:rsidRPr="00B72F95">
        <w:rPr>
          <w:lang w:val="it-IT"/>
        </w:rPr>
        <w:t xml:space="preserve"> taks</w:t>
      </w:r>
      <w:r w:rsidR="00C3092D" w:rsidRPr="00B72F95">
        <w:rPr>
          <w:lang w:val="it-IT"/>
        </w:rPr>
        <w:t>ë</w:t>
      </w:r>
      <w:r w:rsidRPr="00B72F95">
        <w:rPr>
          <w:lang w:val="it-IT"/>
        </w:rPr>
        <w:t>s. Pagesa e kësaj takse shoqërohet me fatur</w:t>
      </w:r>
      <w:r w:rsidR="00C3092D" w:rsidRPr="00B72F95">
        <w:rPr>
          <w:lang w:val="it-IT"/>
        </w:rPr>
        <w:t>ë</w:t>
      </w:r>
      <w:r w:rsidRPr="00B72F95">
        <w:rPr>
          <w:lang w:val="it-IT"/>
        </w:rPr>
        <w:t>, me pullën e taksës</w:t>
      </w:r>
      <w:r w:rsidR="00F64B1A">
        <w:rPr>
          <w:lang w:val="it-IT"/>
        </w:rPr>
        <w:t>,</w:t>
      </w:r>
      <w:r w:rsidRPr="00B72F95">
        <w:rPr>
          <w:lang w:val="it-IT"/>
        </w:rPr>
        <w:t xml:space="preserve"> si dhe bilet</w:t>
      </w:r>
      <w:r w:rsidR="00C3092D" w:rsidRPr="00B72F95">
        <w:rPr>
          <w:lang w:val="it-IT"/>
        </w:rPr>
        <w:t>ë</w:t>
      </w:r>
      <w:r w:rsidRPr="00B72F95">
        <w:rPr>
          <w:lang w:val="it-IT"/>
        </w:rPr>
        <w:t>n me num</w:t>
      </w:r>
      <w:r w:rsidR="00C3092D" w:rsidRPr="00B72F95">
        <w:rPr>
          <w:lang w:val="it-IT"/>
        </w:rPr>
        <w:t>ë</w:t>
      </w:r>
      <w:r w:rsidRPr="00B72F95">
        <w:rPr>
          <w:lang w:val="it-IT"/>
        </w:rPr>
        <w:t>r serial në të cilën p</w:t>
      </w:r>
      <w:r w:rsidR="00C3092D" w:rsidRPr="00B72F95">
        <w:rPr>
          <w:lang w:val="it-IT"/>
        </w:rPr>
        <w:t>ë</w:t>
      </w:r>
      <w:r w:rsidRPr="00B72F95">
        <w:rPr>
          <w:lang w:val="it-IT"/>
        </w:rPr>
        <w:t>rveç të dhënave të mjetit shënohet edhe vlera e taksës së paguar. Zotëruesi i mjetit e vendos pullën e taksës në xhamin e përparmë të mjetit për të leht</w:t>
      </w:r>
      <w:r w:rsidR="00C3092D" w:rsidRPr="00B72F95">
        <w:rPr>
          <w:lang w:val="it-IT"/>
        </w:rPr>
        <w:t>ë</w:t>
      </w:r>
      <w:r w:rsidRPr="00B72F95">
        <w:rPr>
          <w:lang w:val="it-IT"/>
        </w:rPr>
        <w:t>suar ushtrimin e kontrollit vizual nga organet e Ministris</w:t>
      </w:r>
      <w:r w:rsidR="00C3092D" w:rsidRPr="00B72F95">
        <w:rPr>
          <w:lang w:val="it-IT"/>
        </w:rPr>
        <w:t>ë</w:t>
      </w:r>
      <w:r w:rsidRPr="00B72F95">
        <w:rPr>
          <w:lang w:val="it-IT"/>
        </w:rPr>
        <w:t xml:space="preserve"> së Brendshme dhe </w:t>
      </w:r>
      <w:r w:rsidR="00C3092D" w:rsidRPr="00B72F95">
        <w:rPr>
          <w:lang w:val="it-IT"/>
        </w:rPr>
        <w:t>Policia Tatimore. Këto dokumente</w:t>
      </w:r>
      <w:r w:rsidRPr="00B72F95">
        <w:rPr>
          <w:lang w:val="it-IT"/>
        </w:rPr>
        <w:t xml:space="preserve"> prodhohen nga Drejtoria e Përgjithshme e Shërbimeve të Transportit Rrugor dhe shpenzimet përballohen nga ky institucion në zbatim të nen</w:t>
      </w:r>
      <w:r w:rsidR="00C3092D" w:rsidRPr="00B72F95">
        <w:rPr>
          <w:lang w:val="it-IT"/>
        </w:rPr>
        <w:t xml:space="preserve">it 9 </w:t>
      </w:r>
      <w:r w:rsidR="00C3092D" w:rsidRPr="00B72F95">
        <w:rPr>
          <w:lang w:val="it-IT"/>
        </w:rPr>
        <w:lastRenderedPageBreak/>
        <w:t>pika 3 të ligjit. Dokumente</w:t>
      </w:r>
      <w:r w:rsidRPr="00B72F95">
        <w:rPr>
          <w:lang w:val="it-IT"/>
        </w:rPr>
        <w:t>t e mësip</w:t>
      </w:r>
      <w:r w:rsidR="00C3092D" w:rsidRPr="00B72F95">
        <w:rPr>
          <w:lang w:val="it-IT"/>
        </w:rPr>
        <w:t>ë</w:t>
      </w:r>
      <w:r w:rsidR="00F64B1A">
        <w:rPr>
          <w:lang w:val="it-IT"/>
        </w:rPr>
        <w:t>rme duhet të përmbajnë elemente</w:t>
      </w:r>
      <w:r w:rsidRPr="00B72F95">
        <w:rPr>
          <w:lang w:val="it-IT"/>
        </w:rPr>
        <w:t xml:space="preserve"> të siguris</w:t>
      </w:r>
      <w:r w:rsidR="00F64B1A">
        <w:rPr>
          <w:lang w:val="it-IT"/>
        </w:rPr>
        <w:t>ë së lartë, për të shmangur fal</w:t>
      </w:r>
      <w:r w:rsidRPr="00B72F95">
        <w:rPr>
          <w:lang w:val="it-IT"/>
        </w:rPr>
        <w:t>sifikimin e tyre.</w:t>
      </w:r>
    </w:p>
    <w:p w:rsidR="005260F3" w:rsidRPr="00B72F95" w:rsidRDefault="005260F3" w:rsidP="00B72F95">
      <w:pPr>
        <w:pStyle w:val="Paragrafi"/>
        <w:rPr>
          <w:lang w:val="it-IT"/>
        </w:rPr>
      </w:pPr>
      <w:r w:rsidRPr="00B72F95">
        <w:rPr>
          <w:lang w:val="it-IT"/>
        </w:rPr>
        <w:t>Drejtorit</w:t>
      </w:r>
      <w:r w:rsidR="00C3092D" w:rsidRPr="00B72F95">
        <w:rPr>
          <w:lang w:val="it-IT"/>
        </w:rPr>
        <w:t>ë</w:t>
      </w:r>
      <w:r w:rsidRPr="00B72F95">
        <w:rPr>
          <w:lang w:val="it-IT"/>
        </w:rPr>
        <w:t xml:space="preserve"> Rajonale të Transportit rrugor bëjnë regjistrimin ditor të ark</w:t>
      </w:r>
      <w:r w:rsidR="00C3092D" w:rsidRPr="00B72F95">
        <w:rPr>
          <w:lang w:val="it-IT"/>
        </w:rPr>
        <w:t>ë</w:t>
      </w:r>
      <w:r w:rsidRPr="00B72F95">
        <w:rPr>
          <w:lang w:val="it-IT"/>
        </w:rPr>
        <w:t>timit të taksës që shërben si dokument bazë për rakordimin e pagesës së taks</w:t>
      </w:r>
      <w:r w:rsidR="00C3092D" w:rsidRPr="00B72F95">
        <w:rPr>
          <w:lang w:val="it-IT"/>
        </w:rPr>
        <w:t>ë</w:t>
      </w:r>
      <w:r w:rsidRPr="00B72F95">
        <w:rPr>
          <w:lang w:val="it-IT"/>
        </w:rPr>
        <w:t>s me degët e tatimeve. Regjistrimi bëhet në një regjist</w:t>
      </w:r>
      <w:r w:rsidR="00C3092D" w:rsidRPr="00B72F95">
        <w:rPr>
          <w:lang w:val="it-IT"/>
        </w:rPr>
        <w:t>ër të veç</w:t>
      </w:r>
      <w:r w:rsidRPr="00B72F95">
        <w:rPr>
          <w:lang w:val="it-IT"/>
        </w:rPr>
        <w:t>ant</w:t>
      </w:r>
      <w:r w:rsidR="00C3092D" w:rsidRPr="00B72F95">
        <w:rPr>
          <w:lang w:val="it-IT"/>
        </w:rPr>
        <w:t>ë</w:t>
      </w:r>
      <w:r w:rsidRPr="00B72F95">
        <w:rPr>
          <w:lang w:val="it-IT"/>
        </w:rPr>
        <w:t xml:space="preserve"> forma dhe përmbajtja e të cilit jane sipas formularit nr.2 bashkëngjitur kë</w:t>
      </w:r>
      <w:r w:rsidR="00F64B1A">
        <w:rPr>
          <w:lang w:val="it-IT"/>
        </w:rPr>
        <w:t>tij udhëzimi. Këto drejtori, bre</w:t>
      </w:r>
      <w:r w:rsidRPr="00B72F95">
        <w:rPr>
          <w:lang w:val="it-IT"/>
        </w:rPr>
        <w:t>nda datës 31 janar të çdo viti, dërgojnë në degët përkatëse të tatimeve listën e mjeteve të regjistruara, duke shënuar edhe datën e fundit të kontrollit teknik të mjetit.</w:t>
      </w:r>
    </w:p>
    <w:p w:rsidR="005260F3" w:rsidRPr="00B72F95" w:rsidRDefault="005260F3" w:rsidP="00B72F95">
      <w:pPr>
        <w:pStyle w:val="Paragrafi"/>
        <w:rPr>
          <w:lang w:val="it-IT"/>
        </w:rPr>
      </w:pPr>
      <w:r w:rsidRPr="00B72F95">
        <w:rPr>
          <w:lang w:val="it-IT"/>
        </w:rPr>
        <w:t>Drejtoritë Rajonale, deri në datën 15 të muajit pasardhës, evidentojnë dhe dërgojnë në degët përkatëse të tatimeve dhe në organet e Ministrisë së Brendshme listën e mjeteve që nuk janë paraqitur për të bërë kontrollin teknik dhe që për rrjedhoj</w:t>
      </w:r>
      <w:r w:rsidR="00C3092D" w:rsidRPr="00B72F95">
        <w:rPr>
          <w:lang w:val="it-IT"/>
        </w:rPr>
        <w:t>ë</w:t>
      </w:r>
      <w:r w:rsidRPr="00B72F95">
        <w:rPr>
          <w:lang w:val="it-IT"/>
        </w:rPr>
        <w:t xml:space="preserve"> nuk kanë paguar taksën.</w:t>
      </w:r>
    </w:p>
    <w:p w:rsidR="005260F3" w:rsidRPr="00B72F95" w:rsidRDefault="005260F3" w:rsidP="00B72F95">
      <w:pPr>
        <w:pStyle w:val="Paragrafi"/>
        <w:rPr>
          <w:lang w:val="it-IT"/>
        </w:rPr>
      </w:pPr>
      <w:r w:rsidRPr="00B72F95">
        <w:rPr>
          <w:lang w:val="it-IT"/>
        </w:rPr>
        <w:t>2.4. Taksa e qarkullimit të automjeteve të huaja.</w:t>
      </w:r>
    </w:p>
    <w:p w:rsidR="005260F3" w:rsidRPr="00B72F95" w:rsidRDefault="005260F3" w:rsidP="00B72F95">
      <w:pPr>
        <w:pStyle w:val="Paragrafi"/>
        <w:rPr>
          <w:lang w:val="it-IT"/>
        </w:rPr>
      </w:pPr>
      <w:r w:rsidRPr="00B72F95">
        <w:rPr>
          <w:lang w:val="it-IT"/>
        </w:rPr>
        <w:t>Me vjeljen e kësaj takse ngarkohen degët e doganave në pikat e kalimit kufitar. Personat në momentin e hyrjes në territorin e Republikës së Shqipërisë me automjete me targë të huaj, pajisen nga degët e doganave me një vërtetim hyrje sipas formularit nr.3 bashkëngjitur këtij udhëzimi. Ky vërtetim mbahet në dy kopje, nga t</w:t>
      </w:r>
      <w:r w:rsidR="00C3092D" w:rsidRPr="00B72F95">
        <w:rPr>
          <w:lang w:val="it-IT"/>
        </w:rPr>
        <w:t>ë</w:t>
      </w:r>
      <w:r w:rsidRPr="00B72F95">
        <w:rPr>
          <w:lang w:val="it-IT"/>
        </w:rPr>
        <w:t xml:space="preserve"> cilat njëra i jepet personit që hyn në territorin e Republikës së Shqipërisë me automjet me targë të huaj, ndërsa kopja tjetër ruhet në degët e doganave. Ky vërtetim është i detyrueshëm të paraqitet në degën e doganës në pikën e kalimit kufitar në dalje, me qëllim që degët e doganave të llogarisin dhe arkëtojnë taksën e qarkullimit të automjetit me targë të huaj dhe të arkëtojnë taksën për ditët e qëndrimit në territorin e Republikës së Shqipërisë. Kjo pagesë bëhet me mandat ark</w:t>
      </w:r>
      <w:r w:rsidR="00C3092D" w:rsidRPr="00B72F95">
        <w:rPr>
          <w:lang w:val="it-IT"/>
        </w:rPr>
        <w:t>ë</w:t>
      </w:r>
      <w:r w:rsidRPr="00B72F95">
        <w:rPr>
          <w:lang w:val="it-IT"/>
        </w:rPr>
        <w:t>timi, nj</w:t>
      </w:r>
      <w:r w:rsidR="00C3092D" w:rsidRPr="00B72F95">
        <w:rPr>
          <w:lang w:val="it-IT"/>
        </w:rPr>
        <w:t>ë</w:t>
      </w:r>
      <w:r w:rsidRPr="00B72F95">
        <w:rPr>
          <w:lang w:val="it-IT"/>
        </w:rPr>
        <w:t xml:space="preserve"> kopje e t</w:t>
      </w:r>
      <w:r w:rsidR="00C3092D" w:rsidRPr="00B72F95">
        <w:rPr>
          <w:lang w:val="it-IT"/>
        </w:rPr>
        <w:t>ë</w:t>
      </w:r>
      <w:r w:rsidRPr="00B72F95">
        <w:rPr>
          <w:lang w:val="it-IT"/>
        </w:rPr>
        <w:t xml:space="preserve"> cilit i jepet personit, ndersa kopja tjetër i bashkëngjitet vërtetimit që personi paraqet në dalje dhe ruhet në degën e doganës. </w:t>
      </w:r>
    </w:p>
    <w:p w:rsidR="005260F3" w:rsidRPr="00B72F95" w:rsidRDefault="005260F3" w:rsidP="00B72F95">
      <w:pPr>
        <w:pStyle w:val="Paragrafi"/>
        <w:rPr>
          <w:lang w:val="it-IT"/>
        </w:rPr>
      </w:pPr>
      <w:r w:rsidRPr="00B72F95">
        <w:rPr>
          <w:lang w:val="it-IT"/>
        </w:rPr>
        <w:t xml:space="preserve">Për rastet kur automjeti me targë të huaj, me akt noterial, kalon në pronësi të personave të tjerë dhe pajiset me targë shqiptare, pronari i paraqet </w:t>
      </w:r>
      <w:r w:rsidR="00C3092D" w:rsidRPr="00B72F95">
        <w:rPr>
          <w:lang w:val="it-IT"/>
        </w:rPr>
        <w:t>degës së doganës në momentin e zh</w:t>
      </w:r>
      <w:r w:rsidRPr="00B72F95">
        <w:rPr>
          <w:lang w:val="it-IT"/>
        </w:rPr>
        <w:t>doganimit të automjetit vërtetimin e hyrjes që i është dhënë personit në pikën e kontrollit t</w:t>
      </w:r>
      <w:r w:rsidR="004258DC" w:rsidRPr="00B72F95">
        <w:rPr>
          <w:lang w:val="it-IT"/>
        </w:rPr>
        <w:t>ë</w:t>
      </w:r>
      <w:r w:rsidRPr="00B72F95">
        <w:rPr>
          <w:lang w:val="it-IT"/>
        </w:rPr>
        <w:t xml:space="preserve"> kalimit kufitar në hyrje, me qëllim që të llogaritet edhe taksa e qarkullimit të automjetit për ditët e qëndrimit në Shqipëri. Drejtorit</w:t>
      </w:r>
      <w:r w:rsidR="004258DC" w:rsidRPr="00B72F95">
        <w:rPr>
          <w:lang w:val="it-IT"/>
        </w:rPr>
        <w:t>ë</w:t>
      </w:r>
      <w:r w:rsidRPr="00B72F95">
        <w:rPr>
          <w:lang w:val="it-IT"/>
        </w:rPr>
        <w:t xml:space="preserve"> rajonale t</w:t>
      </w:r>
      <w:r w:rsidR="004258DC" w:rsidRPr="00B72F95">
        <w:rPr>
          <w:lang w:val="it-IT"/>
        </w:rPr>
        <w:t>ë</w:t>
      </w:r>
      <w:r w:rsidRPr="00B72F95">
        <w:rPr>
          <w:lang w:val="it-IT"/>
        </w:rPr>
        <w:t xml:space="preserve"> transportit rrugor nuk bëjnë pajisjen me targa shqiptare si dhe regjistrimin e mjetit pa u paguar detyrimet e taksës së qarkullimit t</w:t>
      </w:r>
      <w:r w:rsidR="004258DC" w:rsidRPr="00B72F95">
        <w:rPr>
          <w:lang w:val="it-IT"/>
        </w:rPr>
        <w:t>ë</w:t>
      </w:r>
      <w:r w:rsidRPr="00B72F95">
        <w:rPr>
          <w:lang w:val="it-IT"/>
        </w:rPr>
        <w:t xml:space="preserve"> automjeteve t</w:t>
      </w:r>
      <w:r w:rsidR="004258DC" w:rsidRPr="00B72F95">
        <w:rPr>
          <w:lang w:val="it-IT"/>
        </w:rPr>
        <w:t>ë</w:t>
      </w:r>
      <w:r w:rsidRPr="00B72F95">
        <w:rPr>
          <w:lang w:val="it-IT"/>
        </w:rPr>
        <w:t xml:space="preserve"> huaja.</w:t>
      </w:r>
    </w:p>
    <w:p w:rsidR="005260F3" w:rsidRPr="00B72F95" w:rsidRDefault="005260F3" w:rsidP="00B72F95">
      <w:pPr>
        <w:pStyle w:val="Paragrafi"/>
        <w:rPr>
          <w:lang w:val="it-IT"/>
        </w:rPr>
      </w:pPr>
      <w:r w:rsidRPr="00B72F95">
        <w:rPr>
          <w:lang w:val="it-IT"/>
        </w:rPr>
        <w:t>Shumat e taksave të arkëtuara në degët e doganave regjistrohen në një regjistër të veçant</w:t>
      </w:r>
      <w:r w:rsidR="004258DC" w:rsidRPr="00B72F95">
        <w:rPr>
          <w:lang w:val="it-IT"/>
        </w:rPr>
        <w:t>ë</w:t>
      </w:r>
      <w:r w:rsidRPr="00B72F95">
        <w:rPr>
          <w:lang w:val="it-IT"/>
        </w:rPr>
        <w:t xml:space="preserve"> sipas formularit nr.4 bashk</w:t>
      </w:r>
      <w:r w:rsidR="004258DC" w:rsidRPr="00B72F95">
        <w:rPr>
          <w:lang w:val="it-IT"/>
        </w:rPr>
        <w:t>ë</w:t>
      </w:r>
      <w:r w:rsidRPr="00B72F95">
        <w:rPr>
          <w:lang w:val="it-IT"/>
        </w:rPr>
        <w:t>ngjitur këtij udhëzimi, ku shënohet lloji i mjetit, ditët e qëndrimit</w:t>
      </w:r>
      <w:r w:rsidR="00F64B1A">
        <w:rPr>
          <w:lang w:val="it-IT"/>
        </w:rPr>
        <w:t>,</w:t>
      </w:r>
      <w:r w:rsidRPr="00B72F95">
        <w:rPr>
          <w:lang w:val="it-IT"/>
        </w:rPr>
        <w:t xml:space="preserve"> si dhe shuma e taksës së paguar.</w:t>
      </w:r>
    </w:p>
    <w:p w:rsidR="005260F3" w:rsidRPr="00B72F95" w:rsidRDefault="005260F3" w:rsidP="00B72F95">
      <w:pPr>
        <w:pStyle w:val="Paragrafi"/>
        <w:rPr>
          <w:lang w:val="it-IT"/>
        </w:rPr>
      </w:pPr>
      <w:r w:rsidRPr="00B72F95">
        <w:rPr>
          <w:lang w:val="it-IT"/>
        </w:rPr>
        <w:t>Në zbatim të nenit 10 të ligjit, përfituesit e përjashtimeve nga pagimi i kësaj takse paraqesin pranë degës p</w:t>
      </w:r>
      <w:r w:rsidR="004258DC" w:rsidRPr="00B72F95">
        <w:rPr>
          <w:lang w:val="it-IT"/>
        </w:rPr>
        <w:t>ë</w:t>
      </w:r>
      <w:r w:rsidRPr="00B72F95">
        <w:rPr>
          <w:lang w:val="it-IT"/>
        </w:rPr>
        <w:t>rkat</w:t>
      </w:r>
      <w:r w:rsidR="004258DC" w:rsidRPr="00B72F95">
        <w:rPr>
          <w:lang w:val="it-IT"/>
        </w:rPr>
        <w:t>ë</w:t>
      </w:r>
      <w:r w:rsidRPr="00B72F95">
        <w:rPr>
          <w:lang w:val="it-IT"/>
        </w:rPr>
        <w:t>se t</w:t>
      </w:r>
      <w:r w:rsidR="004258DC" w:rsidRPr="00B72F95">
        <w:rPr>
          <w:lang w:val="it-IT"/>
        </w:rPr>
        <w:t>ë</w:t>
      </w:r>
      <w:r w:rsidRPr="00B72F95">
        <w:rPr>
          <w:lang w:val="it-IT"/>
        </w:rPr>
        <w:t xml:space="preserve"> tatimeve një kërkesë ku përcaktohet automjeti me targë të huaj, tipi, numri i shasisë dhe targa përkatëse. Dega e tatimeve i l</w:t>
      </w:r>
      <w:r w:rsidR="004258DC" w:rsidRPr="00B72F95">
        <w:rPr>
          <w:lang w:val="it-IT"/>
        </w:rPr>
        <w:t>ë</w:t>
      </w:r>
      <w:r w:rsidRPr="00B72F95">
        <w:rPr>
          <w:lang w:val="it-IT"/>
        </w:rPr>
        <w:t>shon k</w:t>
      </w:r>
      <w:r w:rsidR="004258DC" w:rsidRPr="00B72F95">
        <w:rPr>
          <w:lang w:val="it-IT"/>
        </w:rPr>
        <w:t>ë</w:t>
      </w:r>
      <w:r w:rsidRPr="00B72F95">
        <w:rPr>
          <w:lang w:val="it-IT"/>
        </w:rPr>
        <w:t>rkuesit nj</w:t>
      </w:r>
      <w:r w:rsidR="004258DC" w:rsidRPr="00B72F95">
        <w:rPr>
          <w:lang w:val="it-IT"/>
        </w:rPr>
        <w:t>ë</w:t>
      </w:r>
      <w:r w:rsidRPr="00B72F95">
        <w:rPr>
          <w:lang w:val="it-IT"/>
        </w:rPr>
        <w:t xml:space="preserve"> shkres</w:t>
      </w:r>
      <w:r w:rsidR="004258DC" w:rsidRPr="00B72F95">
        <w:rPr>
          <w:lang w:val="it-IT"/>
        </w:rPr>
        <w:t>ë</w:t>
      </w:r>
      <w:r w:rsidRPr="00B72F95">
        <w:rPr>
          <w:lang w:val="it-IT"/>
        </w:rPr>
        <w:t xml:space="preserve"> n</w:t>
      </w:r>
      <w:r w:rsidR="004258DC" w:rsidRPr="00B72F95">
        <w:rPr>
          <w:lang w:val="it-IT"/>
        </w:rPr>
        <w:t>ë</w:t>
      </w:r>
      <w:r w:rsidRPr="00B72F95">
        <w:rPr>
          <w:lang w:val="it-IT"/>
        </w:rPr>
        <w:t>p</w:t>
      </w:r>
      <w:r w:rsidR="004258DC" w:rsidRPr="00B72F95">
        <w:rPr>
          <w:lang w:val="it-IT"/>
        </w:rPr>
        <w:t>ë</w:t>
      </w:r>
      <w:r w:rsidRPr="00B72F95">
        <w:rPr>
          <w:lang w:val="it-IT"/>
        </w:rPr>
        <w:t>rmjet të cilës miraton përjashtimin. Me paraqitjen e k</w:t>
      </w:r>
      <w:r w:rsidR="004258DC" w:rsidRPr="00B72F95">
        <w:rPr>
          <w:lang w:val="it-IT"/>
        </w:rPr>
        <w:t>ë</w:t>
      </w:r>
      <w:r w:rsidRPr="00B72F95">
        <w:rPr>
          <w:lang w:val="it-IT"/>
        </w:rPr>
        <w:t>saj shkrese të lëshuar nga dega e tatimeve, dega e dogan</w:t>
      </w:r>
      <w:r w:rsidR="004258DC" w:rsidRPr="00B72F95">
        <w:rPr>
          <w:lang w:val="it-IT"/>
        </w:rPr>
        <w:t>ë</w:t>
      </w:r>
      <w:r w:rsidRPr="00B72F95">
        <w:rPr>
          <w:lang w:val="it-IT"/>
        </w:rPr>
        <w:t>s në hyrje lëshon një vërtetim sipas formularit nr. 5 bashk</w:t>
      </w:r>
      <w:r w:rsidR="004258DC" w:rsidRPr="00B72F95">
        <w:rPr>
          <w:lang w:val="it-IT"/>
        </w:rPr>
        <w:t>ë</w:t>
      </w:r>
      <w:r w:rsidRPr="00B72F95">
        <w:rPr>
          <w:lang w:val="it-IT"/>
        </w:rPr>
        <w:t>ngjitur k</w:t>
      </w:r>
      <w:r w:rsidR="004258DC" w:rsidRPr="00B72F95">
        <w:rPr>
          <w:lang w:val="it-IT"/>
        </w:rPr>
        <w:t>ë</w:t>
      </w:r>
      <w:r w:rsidRPr="00B72F95">
        <w:rPr>
          <w:lang w:val="it-IT"/>
        </w:rPr>
        <w:t>tij udh</w:t>
      </w:r>
      <w:r w:rsidR="004258DC" w:rsidRPr="00B72F95">
        <w:rPr>
          <w:lang w:val="it-IT"/>
        </w:rPr>
        <w:t>ë</w:t>
      </w:r>
      <w:r w:rsidRPr="00B72F95">
        <w:rPr>
          <w:lang w:val="it-IT"/>
        </w:rPr>
        <w:t>zimi. Ky v</w:t>
      </w:r>
      <w:r w:rsidR="004258DC" w:rsidRPr="00B72F95">
        <w:rPr>
          <w:lang w:val="it-IT"/>
        </w:rPr>
        <w:t>ë</w:t>
      </w:r>
      <w:r w:rsidRPr="00B72F95">
        <w:rPr>
          <w:lang w:val="it-IT"/>
        </w:rPr>
        <w:t>rtetim është në dy kopje, një prej të cilave i jepet zotëruesit të mjetit, ndërsa kopja tjetër ruhet në degën e doganës. Në dalje të mjetit me targë të huaj nga territori i Republikës së Shqipërisë, dega e dogan</w:t>
      </w:r>
      <w:r w:rsidR="004258DC" w:rsidRPr="00B72F95">
        <w:rPr>
          <w:lang w:val="it-IT"/>
        </w:rPr>
        <w:t>ë</w:t>
      </w:r>
      <w:r w:rsidRPr="00B72F95">
        <w:rPr>
          <w:lang w:val="it-IT"/>
        </w:rPr>
        <w:t>s detyron zotëruesin e mjetit të dorëzojë kopjen e vërtetimit.</w:t>
      </w:r>
    </w:p>
    <w:p w:rsidR="005260F3" w:rsidRPr="00B72F95" w:rsidRDefault="005260F3" w:rsidP="00B72F95">
      <w:pPr>
        <w:pStyle w:val="Paragrafi"/>
        <w:rPr>
          <w:lang w:val="it-IT"/>
        </w:rPr>
      </w:pPr>
      <w:r w:rsidRPr="00B72F95">
        <w:rPr>
          <w:lang w:val="it-IT"/>
        </w:rPr>
        <w:t xml:space="preserve">Nga zbatimi i këtij rregulli përjashtohen automjetet e rregjistruara në territorin e Kosovës të cilat, në zbatim të pikës </w:t>
      </w:r>
      <w:r w:rsidR="00F64B1A">
        <w:rPr>
          <w:lang w:val="it-IT"/>
        </w:rPr>
        <w:t>(</w:t>
      </w:r>
      <w:r w:rsidRPr="00B72F95">
        <w:rPr>
          <w:lang w:val="it-IT"/>
        </w:rPr>
        <w:t>d) të nenit 10 të ligjit të sipërpërmendur e përfitojnë përjashtimin auto</w:t>
      </w:r>
      <w:r w:rsidR="00F64B1A">
        <w:rPr>
          <w:lang w:val="it-IT"/>
        </w:rPr>
        <w:t>matikisht (pra pa plotësuar proc</w:t>
      </w:r>
      <w:r w:rsidRPr="00B72F95">
        <w:rPr>
          <w:lang w:val="it-IT"/>
        </w:rPr>
        <w:t xml:space="preserve">edurat e mësipërme). </w:t>
      </w:r>
    </w:p>
    <w:p w:rsidR="005260F3" w:rsidRPr="00B72F95" w:rsidRDefault="005260F3" w:rsidP="00B72F95">
      <w:pPr>
        <w:pStyle w:val="Paragrafi"/>
        <w:rPr>
          <w:lang w:val="it-IT"/>
        </w:rPr>
      </w:pPr>
      <w:r w:rsidRPr="00B72F95">
        <w:rPr>
          <w:lang w:val="it-IT"/>
        </w:rPr>
        <w:t>2.5. Taksa e importimit t</w:t>
      </w:r>
      <w:r w:rsidR="004258DC" w:rsidRPr="00B72F95">
        <w:rPr>
          <w:lang w:val="it-IT"/>
        </w:rPr>
        <w:t>ë</w:t>
      </w:r>
      <w:r w:rsidRPr="00B72F95">
        <w:rPr>
          <w:lang w:val="it-IT"/>
        </w:rPr>
        <w:t xml:space="preserve"> automjeteve të përdorura.</w:t>
      </w:r>
    </w:p>
    <w:p w:rsidR="005260F3" w:rsidRPr="00B72F95" w:rsidRDefault="005260F3" w:rsidP="00B72F95">
      <w:pPr>
        <w:pStyle w:val="Paragrafi"/>
        <w:rPr>
          <w:lang w:val="it-IT"/>
        </w:rPr>
      </w:pPr>
      <w:r w:rsidRPr="00B72F95">
        <w:rPr>
          <w:lang w:val="it-IT"/>
        </w:rPr>
        <w:t>Agjent tatimor për vjeljen e taksës së importimit të automjeteve të përdorura janë degët e doganës në pikat e kalimit t</w:t>
      </w:r>
      <w:r w:rsidR="005A5EAF" w:rsidRPr="00B72F95">
        <w:rPr>
          <w:lang w:val="it-IT"/>
        </w:rPr>
        <w:t>ë</w:t>
      </w:r>
      <w:r w:rsidRPr="00B72F95">
        <w:rPr>
          <w:lang w:val="it-IT"/>
        </w:rPr>
        <w:t xml:space="preserve"> kufirit. Kjo taksë paguhet nga importuesi i automjetit në momentin e zhdoganimit të tij. Degët e doganës bëjnë llogaritjen e taksës së importimit të automjeteve të përdorura sipas llojeve të mjeteve:</w:t>
      </w:r>
    </w:p>
    <w:p w:rsidR="005260F3" w:rsidRPr="00B72F95" w:rsidRDefault="005260F3" w:rsidP="00B72F95">
      <w:pPr>
        <w:pStyle w:val="Paragrafi"/>
        <w:rPr>
          <w:lang w:val="it-IT"/>
        </w:rPr>
      </w:pPr>
      <w:r w:rsidRPr="00B72F95">
        <w:rPr>
          <w:lang w:val="it-IT"/>
        </w:rPr>
        <w:t xml:space="preserve">2.5.1. Për autoveturat </w:t>
      </w:r>
    </w:p>
    <w:p w:rsidR="005260F3" w:rsidRPr="00B72F95" w:rsidRDefault="005260F3" w:rsidP="00B72F95">
      <w:pPr>
        <w:pStyle w:val="Paragrafi"/>
        <w:rPr>
          <w:lang w:val="it-IT"/>
        </w:rPr>
      </w:pPr>
      <w:r w:rsidRPr="00B72F95">
        <w:rPr>
          <w:lang w:val="it-IT"/>
        </w:rPr>
        <w:t>Llogaritja e taksës bëhet sipas  formulës:</w:t>
      </w:r>
    </w:p>
    <w:p w:rsidR="005260F3" w:rsidRPr="00B72F95" w:rsidRDefault="00F64B1A" w:rsidP="00B72F95">
      <w:pPr>
        <w:pStyle w:val="Paragrafi"/>
        <w:rPr>
          <w:lang w:val="it-IT"/>
        </w:rPr>
      </w:pPr>
      <w:r>
        <w:rPr>
          <w:lang w:val="it-IT"/>
        </w:rPr>
        <w:t>Taksa fikse x Cilindrata e moto</w:t>
      </w:r>
      <w:r w:rsidR="005260F3" w:rsidRPr="00B72F95">
        <w:rPr>
          <w:lang w:val="it-IT"/>
        </w:rPr>
        <w:t>rit x koeficienti i viteve të përdorimit. Taksa fikse për autoveturat me naftë është 25 mijë lekë, ndërsa për autoveturat me benzinë 20 mijë lekë. Cilindrata e motorit është volumi i dhomës së djegjes së motorrit të shprehur në centimetër kub dhe ësht</w:t>
      </w:r>
      <w:r w:rsidR="005A5EAF" w:rsidRPr="00B72F95">
        <w:rPr>
          <w:lang w:val="it-IT"/>
        </w:rPr>
        <w:t>ë</w:t>
      </w:r>
      <w:r w:rsidR="005260F3" w:rsidRPr="00B72F95">
        <w:rPr>
          <w:lang w:val="it-IT"/>
        </w:rPr>
        <w:t xml:space="preserve"> dhënë në cetifikatën shoqëruese të mjetit. </w:t>
      </w:r>
    </w:p>
    <w:p w:rsidR="005260F3" w:rsidRPr="00B72F95" w:rsidRDefault="005260F3" w:rsidP="00B72F95">
      <w:pPr>
        <w:pStyle w:val="Paragrafi"/>
        <w:rPr>
          <w:lang w:val="it-IT"/>
        </w:rPr>
      </w:pPr>
      <w:r w:rsidRPr="00B72F95">
        <w:rPr>
          <w:lang w:val="it-IT"/>
        </w:rPr>
        <w:t>Vite përdorimi quhet diferenca ndërmjet vitit kur mjeti hyn në doganën shqiptare dhe vitit t</w:t>
      </w:r>
      <w:r w:rsidR="005A5EAF" w:rsidRPr="00B72F95">
        <w:rPr>
          <w:lang w:val="it-IT"/>
        </w:rPr>
        <w:t>ë</w:t>
      </w:r>
      <w:r w:rsidRPr="00B72F95">
        <w:rPr>
          <w:lang w:val="it-IT"/>
        </w:rPr>
        <w:t xml:space="preserve"> prodhimit.</w:t>
      </w:r>
    </w:p>
    <w:p w:rsidR="005260F3" w:rsidRPr="00B72F95" w:rsidRDefault="00F64B1A" w:rsidP="00B72F95">
      <w:pPr>
        <w:pStyle w:val="Paragrafi"/>
        <w:rPr>
          <w:lang w:val="it-IT"/>
        </w:rPr>
      </w:pPr>
      <w:r>
        <w:rPr>
          <w:lang w:val="it-IT"/>
        </w:rPr>
        <w:t>She</w:t>
      </w:r>
      <w:r w:rsidR="005260F3" w:rsidRPr="00B72F95">
        <w:rPr>
          <w:lang w:val="it-IT"/>
        </w:rPr>
        <w:t xml:space="preserve">mbull: Llogaritja e taksës për një autoveturë tip benz 190 i prodhuar në vitin 2000 me </w:t>
      </w:r>
      <w:r w:rsidR="005260F3" w:rsidRPr="00B72F95">
        <w:rPr>
          <w:lang w:val="it-IT"/>
        </w:rPr>
        <w:lastRenderedPageBreak/>
        <w:t>naftë dhe i importuar ne vitin 2005, behet si me poshte:</w:t>
      </w:r>
    </w:p>
    <w:p w:rsidR="005260F3" w:rsidRPr="00B72F95" w:rsidRDefault="005260F3" w:rsidP="00B72F95">
      <w:pPr>
        <w:pStyle w:val="Paragrafi"/>
        <w:rPr>
          <w:lang w:val="it-IT"/>
        </w:rPr>
      </w:pPr>
      <w:r w:rsidRPr="00B72F95">
        <w:rPr>
          <w:lang w:val="it-IT"/>
        </w:rPr>
        <w:t>Koeficienti sipas ligjit është 0.0018</w:t>
      </w:r>
    </w:p>
    <w:p w:rsidR="005260F3" w:rsidRPr="00B72F95" w:rsidRDefault="00F64B1A" w:rsidP="00B72F95">
      <w:pPr>
        <w:pStyle w:val="Paragrafi"/>
        <w:rPr>
          <w:lang w:val="it-IT"/>
        </w:rPr>
      </w:pPr>
      <w:r>
        <w:rPr>
          <w:lang w:val="it-IT"/>
        </w:rPr>
        <w:t>Cilindrata e motor</w:t>
      </w:r>
      <w:r w:rsidR="00D6702B">
        <w:rPr>
          <w:lang w:val="it-IT"/>
        </w:rPr>
        <w:t>it është 1930 centimetë</w:t>
      </w:r>
      <w:r w:rsidR="005260F3" w:rsidRPr="00B72F95">
        <w:rPr>
          <w:lang w:val="it-IT"/>
        </w:rPr>
        <w:t>r kub</w:t>
      </w:r>
    </w:p>
    <w:p w:rsidR="005260F3" w:rsidRPr="00B72F95" w:rsidRDefault="005260F3" w:rsidP="00B72F95">
      <w:pPr>
        <w:pStyle w:val="Paragrafi"/>
        <w:rPr>
          <w:lang w:val="it-IT"/>
        </w:rPr>
      </w:pPr>
      <w:r w:rsidRPr="00B72F95">
        <w:rPr>
          <w:lang w:val="it-IT"/>
        </w:rPr>
        <w:t>Taksa fikse 25 mije leke.</w:t>
      </w:r>
    </w:p>
    <w:p w:rsidR="005260F3" w:rsidRPr="00B72F95" w:rsidRDefault="005260F3" w:rsidP="00B72F95">
      <w:pPr>
        <w:pStyle w:val="Paragrafi"/>
        <w:rPr>
          <w:lang w:val="it-IT"/>
        </w:rPr>
      </w:pPr>
      <w:r w:rsidRPr="00B72F95">
        <w:rPr>
          <w:lang w:val="it-IT"/>
        </w:rPr>
        <w:t>1930 x 25000 x 0.0018 = 86.9 mijë lekë</w:t>
      </w:r>
    </w:p>
    <w:p w:rsidR="005260F3" w:rsidRPr="00B72F95" w:rsidRDefault="005260F3" w:rsidP="00B72F95">
      <w:pPr>
        <w:pStyle w:val="Paragrafi"/>
        <w:rPr>
          <w:lang w:val="it-IT"/>
        </w:rPr>
      </w:pPr>
      <w:r w:rsidRPr="00B72F95">
        <w:rPr>
          <w:lang w:val="it-IT"/>
        </w:rPr>
        <w:t xml:space="preserve">Shembull: Llogaritja e takses për një autoveturë e cila në momentin e zhdoganimit ka mbi 10 vjet prodhimi, per të njëjtin tip autoveture si ne shembullin e mesiperm, behet si me poshte : </w:t>
      </w:r>
    </w:p>
    <w:p w:rsidR="005260F3" w:rsidRPr="00B72F95" w:rsidRDefault="005260F3" w:rsidP="00B72F95">
      <w:pPr>
        <w:pStyle w:val="Paragrafi"/>
        <w:rPr>
          <w:lang w:val="it-IT"/>
        </w:rPr>
      </w:pPr>
      <w:r w:rsidRPr="00B72F95">
        <w:rPr>
          <w:lang w:val="it-IT"/>
        </w:rPr>
        <w:t>1930 x 25000 x 0.003 = 144.8 mije leke</w:t>
      </w:r>
    </w:p>
    <w:p w:rsidR="005260F3" w:rsidRPr="00B72F95" w:rsidRDefault="005260F3" w:rsidP="00B72F95">
      <w:pPr>
        <w:pStyle w:val="Paragrafi"/>
        <w:rPr>
          <w:lang w:val="it-IT"/>
        </w:rPr>
      </w:pPr>
      <w:r w:rsidRPr="00B72F95">
        <w:rPr>
          <w:lang w:val="it-IT"/>
        </w:rPr>
        <w:t>2.5.2. Për mjetet e tjera të transportit</w:t>
      </w:r>
    </w:p>
    <w:p w:rsidR="005260F3" w:rsidRPr="00B72F95" w:rsidRDefault="005260F3" w:rsidP="00B72F95">
      <w:pPr>
        <w:pStyle w:val="Paragrafi"/>
        <w:rPr>
          <w:lang w:val="it-IT"/>
        </w:rPr>
      </w:pPr>
      <w:r w:rsidRPr="00B72F95">
        <w:rPr>
          <w:lang w:val="it-IT"/>
        </w:rPr>
        <w:t>Llogaritja e takses është e diferencuar sipas vitit të prodhimit :</w:t>
      </w:r>
    </w:p>
    <w:p w:rsidR="005260F3" w:rsidRPr="00B72F95" w:rsidRDefault="005260F3" w:rsidP="00B72F95">
      <w:pPr>
        <w:pStyle w:val="Paragrafi"/>
        <w:rPr>
          <w:lang w:val="it-IT"/>
        </w:rPr>
      </w:pPr>
      <w:r w:rsidRPr="00B72F95">
        <w:rPr>
          <w:lang w:val="it-IT"/>
        </w:rPr>
        <w:t xml:space="preserve">prodhuar deri në 31 dhjetor 1995, dhe </w:t>
      </w:r>
    </w:p>
    <w:p w:rsidR="005260F3" w:rsidRPr="00B72F95" w:rsidRDefault="005260F3" w:rsidP="00B72F95">
      <w:pPr>
        <w:pStyle w:val="Paragrafi"/>
        <w:rPr>
          <w:lang w:val="it-IT"/>
        </w:rPr>
      </w:pPr>
      <w:r w:rsidRPr="00B72F95">
        <w:rPr>
          <w:lang w:val="it-IT"/>
        </w:rPr>
        <w:t xml:space="preserve">prodhuar nga 1 janari 1996 </w:t>
      </w:r>
    </w:p>
    <w:p w:rsidR="005260F3" w:rsidRPr="00B72F95" w:rsidRDefault="005260F3" w:rsidP="00B72F95">
      <w:pPr>
        <w:pStyle w:val="Paragrafi"/>
        <w:rPr>
          <w:lang w:val="it-IT"/>
        </w:rPr>
      </w:pPr>
      <w:r w:rsidRPr="00B72F95">
        <w:rPr>
          <w:lang w:val="it-IT"/>
        </w:rPr>
        <w:t>Taksa është fikse sipas llojit të mjetit e përcaktuar në pikën 5 të nenit 5 të ligjit. Degët e doganës të gjitha arkëtimet nga taksat i evidentojnë në regjister, sipas formularit nr.6 bashkengjitur ketij udhezimi.</w:t>
      </w:r>
    </w:p>
    <w:p w:rsidR="005260F3" w:rsidRPr="00B72F95" w:rsidRDefault="005260F3" w:rsidP="00B72F95">
      <w:pPr>
        <w:pStyle w:val="Paragrafi"/>
        <w:rPr>
          <w:lang w:val="it-IT"/>
        </w:rPr>
      </w:pPr>
      <w:r w:rsidRPr="00B72F95">
        <w:rPr>
          <w:lang w:val="it-IT"/>
        </w:rPr>
        <w:t>2.6. Taksa e  pajisjes me leje drejtimi  për drejtim automjeti.</w:t>
      </w:r>
    </w:p>
    <w:p w:rsidR="005260F3" w:rsidRPr="00B72F95" w:rsidRDefault="005260F3" w:rsidP="00B72F95">
      <w:pPr>
        <w:pStyle w:val="Paragrafi"/>
        <w:rPr>
          <w:lang w:val="it-IT"/>
        </w:rPr>
      </w:pPr>
      <w:r w:rsidRPr="00B72F95">
        <w:rPr>
          <w:lang w:val="it-IT"/>
        </w:rPr>
        <w:t xml:space="preserve">Taksa </w:t>
      </w:r>
      <w:r w:rsidR="00D6702B">
        <w:rPr>
          <w:lang w:val="it-IT"/>
        </w:rPr>
        <w:t>për pajisjen me leje drejtimi pë</w:t>
      </w:r>
      <w:r w:rsidRPr="00B72F95">
        <w:rPr>
          <w:lang w:val="it-IT"/>
        </w:rPr>
        <w:t>r drejtim automje</w:t>
      </w:r>
      <w:r w:rsidR="00D6702B">
        <w:rPr>
          <w:lang w:val="it-IT"/>
        </w:rPr>
        <w:t>ti arkëtohet nga d</w:t>
      </w:r>
      <w:r w:rsidRPr="00B72F95">
        <w:rPr>
          <w:lang w:val="it-IT"/>
        </w:rPr>
        <w:t>rejtorite rajonale të transportit rrugor. Detyrimi i pagimit të kësaj takse lind në momentin e dhënies së dëshmisë se aftësisë për drejtim automjeti. Shtetasi duhet të pajiset me dokumentin që vërteton pagimin e kësaj takse. Të gjitha pagesat e taksës do të regjistrohen në një regjistër të veça</w:t>
      </w:r>
      <w:r w:rsidR="00D6702B">
        <w:rPr>
          <w:lang w:val="it-IT"/>
        </w:rPr>
        <w:t>ntë sipas formularit nr.7 bashkëngjitur udhë</w:t>
      </w:r>
      <w:r w:rsidRPr="00B72F95">
        <w:rPr>
          <w:lang w:val="it-IT"/>
        </w:rPr>
        <w:t>zimit.</w:t>
      </w:r>
    </w:p>
    <w:p w:rsidR="005260F3" w:rsidRPr="00B72F95" w:rsidRDefault="00D6702B" w:rsidP="00B72F95">
      <w:pPr>
        <w:pStyle w:val="Paragrafi"/>
        <w:rPr>
          <w:lang w:val="it-IT"/>
        </w:rPr>
      </w:pPr>
      <w:r>
        <w:rPr>
          <w:lang w:val="it-IT"/>
        </w:rPr>
        <w:t>2.7. Taksa e përdorimit të</w:t>
      </w:r>
      <w:r w:rsidR="005260F3" w:rsidRPr="00B72F95">
        <w:rPr>
          <w:lang w:val="it-IT"/>
        </w:rPr>
        <w:t xml:space="preserve"> aparateve radio-televizive.</w:t>
      </w:r>
    </w:p>
    <w:p w:rsidR="005260F3" w:rsidRPr="00B72F95" w:rsidRDefault="005260F3" w:rsidP="00B72F95">
      <w:pPr>
        <w:pStyle w:val="Paragrafi"/>
        <w:rPr>
          <w:lang w:val="it-IT"/>
        </w:rPr>
      </w:pPr>
      <w:r w:rsidRPr="00B72F95">
        <w:rPr>
          <w:lang w:val="it-IT"/>
        </w:rPr>
        <w:t xml:space="preserve">Me vjeljen e kësaj takse ngarkohen zyrat e pagesës së energjisë elektrike dhe vjelja e kësaj takse duhet të bëhet brenda tremujorit të parë. Kjo taksë paguhet për marrësit radiofonikë dhe televizivë individuale që janë në gjëndje teknike të marrin programe të radios ose të televizionit. Për çdo familje merret në konsiderate vetëm një marrës i çdo lloji. Kur familjet kanë vetëm marrës radio ato paguajnë vetëm taksën për radion. Për këtë ata duhet të njoftojnë në degën e tatimeve të rrethit ku banojnë, e cila verifikon nëse ka vetëm aparat televiziv dhe i jep vërtetimin me firmën e kryetarit të degës. Kur familja ka vetëm marrës televiziv do të ndiqet e njëjta procedure si në rastin e marësit radiofonik. </w:t>
      </w:r>
    </w:p>
    <w:p w:rsidR="005260F3" w:rsidRPr="00B72F95" w:rsidRDefault="005260F3" w:rsidP="00B72F95">
      <w:pPr>
        <w:pStyle w:val="Paragrafi"/>
        <w:rPr>
          <w:lang w:val="it-IT"/>
        </w:rPr>
      </w:pPr>
      <w:r w:rsidRPr="00B72F95">
        <w:rPr>
          <w:lang w:val="it-IT"/>
        </w:rPr>
        <w:t>Personat fizikë e juridikë paguajnë taksën për</w:t>
      </w:r>
      <w:r w:rsidR="00D6702B">
        <w:rPr>
          <w:lang w:val="it-IT"/>
        </w:rPr>
        <w:t xml:space="preserve"> përdorimin e aparaturave radio</w:t>
      </w:r>
      <w:r w:rsidRPr="00B72F95">
        <w:rPr>
          <w:lang w:val="it-IT"/>
        </w:rPr>
        <w:t>televizive për të gjitha aparaturat që disponojnë në ambientet e tyre.</w:t>
      </w:r>
    </w:p>
    <w:p w:rsidR="005260F3" w:rsidRPr="00B72F95" w:rsidRDefault="005260F3" w:rsidP="00B72F95">
      <w:pPr>
        <w:pStyle w:val="Paragrafi"/>
        <w:rPr>
          <w:lang w:val="it-IT"/>
        </w:rPr>
      </w:pPr>
      <w:r w:rsidRPr="00B72F95">
        <w:rPr>
          <w:lang w:val="it-IT"/>
        </w:rPr>
        <w:t xml:space="preserve">Degët e tatimeve bashkëpunojnë me zyrat e pagesës së energjisë elektrike për njoftimin dhe pagimin nga ana e zoteruesve te taksës së aparateve radiotelevizivë. Pagesat e taksës vërtetohen për përdoruesit në librezën e pagesës së energjisë elektrike ku shënohet "taksa e paguar për vitin ____, data e pagesës si dhe firma dhe vula e punonjësit të ngarkuar me vjeljen e kësaj takse. </w:t>
      </w:r>
    </w:p>
    <w:p w:rsidR="005260F3" w:rsidRPr="00B72F95" w:rsidRDefault="00D6702B" w:rsidP="00B72F95">
      <w:pPr>
        <w:pStyle w:val="Paragrafi"/>
        <w:rPr>
          <w:lang w:val="it-IT"/>
        </w:rPr>
      </w:pPr>
      <w:r>
        <w:rPr>
          <w:lang w:val="it-IT"/>
        </w:rPr>
        <w:t>2.8. Taksa e përdorimit të</w:t>
      </w:r>
      <w:r w:rsidR="005260F3" w:rsidRPr="00B72F95">
        <w:rPr>
          <w:lang w:val="it-IT"/>
        </w:rPr>
        <w:t xml:space="preserve"> numrit telefonik</w:t>
      </w:r>
    </w:p>
    <w:p w:rsidR="005260F3" w:rsidRPr="00B72F95" w:rsidRDefault="005260F3" w:rsidP="00B72F95">
      <w:pPr>
        <w:pStyle w:val="Paragrafi"/>
        <w:rPr>
          <w:lang w:val="it-IT"/>
        </w:rPr>
      </w:pPr>
      <w:r w:rsidRPr="00B72F95">
        <w:rPr>
          <w:lang w:val="it-IT"/>
        </w:rPr>
        <w:t>Me vjeljen e</w:t>
      </w:r>
      <w:r w:rsidR="00D6702B">
        <w:rPr>
          <w:lang w:val="it-IT"/>
        </w:rPr>
        <w:t xml:space="preserve"> kësaj takse ngarkohen operatorët pë</w:t>
      </w:r>
      <w:r w:rsidRPr="00B72F95">
        <w:rPr>
          <w:lang w:val="it-IT"/>
        </w:rPr>
        <w:t>rkatës të numrit telefonik dhe paguhe</w:t>
      </w:r>
      <w:r w:rsidR="00D6702B">
        <w:rPr>
          <w:lang w:val="it-IT"/>
        </w:rPr>
        <w:t>t bre</w:t>
      </w:r>
      <w:r w:rsidRPr="00B72F95">
        <w:rPr>
          <w:lang w:val="it-IT"/>
        </w:rPr>
        <w:t>nda tremujorit të parë të çdo viti. Pagesa e kryer vërtetohet në li</w:t>
      </w:r>
      <w:r w:rsidR="00D6702B">
        <w:rPr>
          <w:lang w:val="it-IT"/>
        </w:rPr>
        <w:t>brezën e pagesës së telefonit pë</w:t>
      </w:r>
      <w:r w:rsidRPr="00B72F95">
        <w:rPr>
          <w:lang w:val="it-IT"/>
        </w:rPr>
        <w:t>r telefonat kabllore, ku shënohet "taksa e telefonit e paguar për vitin ____ si dhe firma e punonjësit të ngarkuar për vjeljen e kësaj takse dhe vula. Për telefoninë celulare pagesa e taksave të zotëruesve të aparateve celulare bëhet nga operatorët celulare, te cilët janë përgjegjes për vjeljen e taksave. Degët e tatimeve bëjnë çdo muaj rakordimet për numrat celulare të shitur si dhe kontrollin e derdhjes së taksave .</w:t>
      </w:r>
    </w:p>
    <w:p w:rsidR="005260F3" w:rsidRPr="00B72F95" w:rsidRDefault="005260F3" w:rsidP="00B72F95">
      <w:pPr>
        <w:pStyle w:val="Paragrafi"/>
        <w:rPr>
          <w:lang w:val="it-IT"/>
        </w:rPr>
      </w:pPr>
      <w:r w:rsidRPr="00B72F95">
        <w:rPr>
          <w:lang w:val="it-IT"/>
        </w:rPr>
        <w:t>2.9. Taksa për veprime e shërbime nga administrata gjyq</w:t>
      </w:r>
      <w:r w:rsidR="00D6702B">
        <w:rPr>
          <w:lang w:val="it-IT"/>
        </w:rPr>
        <w:t>ësore, Ministria e Drejtësisë, prokuroria, noteritë</w:t>
      </w:r>
      <w:r w:rsidRPr="00B72F95">
        <w:rPr>
          <w:lang w:val="it-IT"/>
        </w:rPr>
        <w:t xml:space="preserve"> dhe zyrat e regjistrimit të pasurive te paluajtshme.</w:t>
      </w:r>
    </w:p>
    <w:p w:rsidR="005260F3" w:rsidRPr="00B72F95" w:rsidRDefault="005260F3" w:rsidP="00B72F95">
      <w:pPr>
        <w:pStyle w:val="Paragrafi"/>
        <w:rPr>
          <w:lang w:val="it-IT"/>
        </w:rPr>
      </w:pPr>
      <w:r w:rsidRPr="00B72F95">
        <w:rPr>
          <w:lang w:val="it-IT"/>
        </w:rPr>
        <w:t xml:space="preserve">Me vjeljen e këtyre taksave ngarkohen Ministria e Drejtësisë, organet gjyqësore, </w:t>
      </w:r>
      <w:r w:rsidR="00D6702B">
        <w:rPr>
          <w:lang w:val="it-IT"/>
        </w:rPr>
        <w:t>prokuroria, zyrat e noterisë dhe z</w:t>
      </w:r>
      <w:r w:rsidRPr="00B72F95">
        <w:rPr>
          <w:lang w:val="it-IT"/>
        </w:rPr>
        <w:t>yrat e regjistrimit të pasurive të paluajtshme. Këto taksa paguhen në momentin e kryer</w:t>
      </w:r>
      <w:r w:rsidR="00D6702B">
        <w:rPr>
          <w:lang w:val="it-IT"/>
        </w:rPr>
        <w:t>jes së veprimeve sipas lidhjes nr.</w:t>
      </w:r>
      <w:r w:rsidRPr="00B72F95">
        <w:rPr>
          <w:lang w:val="it-IT"/>
        </w:rPr>
        <w:t>5 të ligj</w:t>
      </w:r>
      <w:r w:rsidR="00D6702B">
        <w:rPr>
          <w:lang w:val="it-IT"/>
        </w:rPr>
        <w:t>it dhe bëhen me anën e pullës pë</w:t>
      </w:r>
      <w:r w:rsidRPr="00B72F95">
        <w:rPr>
          <w:lang w:val="it-IT"/>
        </w:rPr>
        <w:t xml:space="preserve">r taksat fikse ose me mandat arkëtim për ato raste kur, në bazë të ligjit, kjo taksë është shprehur në përqindje. Pullat e taksave vendosen në çdo kopje të dokumentit të </w:t>
      </w:r>
      <w:r w:rsidR="00D6702B">
        <w:rPr>
          <w:lang w:val="it-IT"/>
        </w:rPr>
        <w:t>lëshuar, për të gjitha dokumente</w:t>
      </w:r>
      <w:r w:rsidRPr="00B72F95">
        <w:rPr>
          <w:lang w:val="it-IT"/>
        </w:rPr>
        <w:t>t që sipas ligjit duhet të p</w:t>
      </w:r>
      <w:r w:rsidR="00D6702B">
        <w:rPr>
          <w:lang w:val="it-IT"/>
        </w:rPr>
        <w:t>ajisen me pulla takse. Dokumente</w:t>
      </w:r>
      <w:r w:rsidRPr="00B72F95">
        <w:rPr>
          <w:lang w:val="it-IT"/>
        </w:rPr>
        <w:t xml:space="preserve">t janë të vlefshme kur pulla e taksës është e vulosur nga organi që kryen shërbimin. Për plotësimin e vlerës së pullës për aktet që lëshohen mund të përdoren një ose më shumë pulla, me kusht që ato të plotesojne vlerën e taksës. Në rast se personi kërkon kopje të akteve apo dokumentave të lëshuara nga organet gjyqësore apo noteriale, vlera e pullës së taksës është përcaktuar në lidhjen Nr. 5 të ligjit, me kusht që tek akti ose dokumenti të jetë shënuar fjala "kopje". </w:t>
      </w:r>
      <w:r w:rsidRPr="00B72F95">
        <w:rPr>
          <w:lang w:val="it-IT"/>
        </w:rPr>
        <w:lastRenderedPageBreak/>
        <w:t>Në rast të kundërt merret vlera e plotë e taksës. Taksa e paguar nuk kthehet kur hiqet dorë nga kryerja e veprimeve gjyqësore apo noteriale.</w:t>
      </w:r>
    </w:p>
    <w:p w:rsidR="005260F3" w:rsidRPr="00B72F95" w:rsidRDefault="005260F3" w:rsidP="00B72F95">
      <w:pPr>
        <w:pStyle w:val="Paragrafi"/>
        <w:rPr>
          <w:lang w:val="it-IT"/>
        </w:rPr>
      </w:pPr>
      <w:r w:rsidRPr="00B72F95">
        <w:rPr>
          <w:lang w:val="it-IT"/>
        </w:rPr>
        <w:t>Në zbatim të nenit 9 pika 9/a, organet e mësipërme, me përjashtim të zyrave të noterisë të cilat nuk përfitojnë komision, përfitojnë si agjentë taksa</w:t>
      </w:r>
      <w:r w:rsidR="00083700">
        <w:rPr>
          <w:lang w:val="it-IT"/>
        </w:rPr>
        <w:t>sh një komision 2%. Në po këtë n</w:t>
      </w:r>
      <w:r w:rsidRPr="00B72F95">
        <w:rPr>
          <w:lang w:val="it-IT"/>
        </w:rPr>
        <w:t xml:space="preserve">en pika </w:t>
      </w:r>
      <w:r w:rsidR="00E76D67">
        <w:rPr>
          <w:lang w:val="it-IT"/>
        </w:rPr>
        <w:t>(</w:t>
      </w:r>
      <w:r w:rsidRPr="00B72F95">
        <w:rPr>
          <w:lang w:val="it-IT"/>
        </w:rPr>
        <w:t>c), përcaktohet që pe</w:t>
      </w:r>
      <w:r w:rsidR="00E76D67">
        <w:rPr>
          <w:lang w:val="it-IT"/>
        </w:rPr>
        <w:t>rsonat e autorizuar nga l</w:t>
      </w:r>
      <w:r w:rsidRPr="00B72F95">
        <w:rPr>
          <w:lang w:val="it-IT"/>
        </w:rPr>
        <w:t>igji nr.8002, datë 27.9.1995 “Për përdorimin dhe administrimin e pullave të taksave”, për shitjen e pullave të taksës përfitojnë komisioni 3 për qind. Në rast se organet e mësipërme kryejnë rolin e agjentit për të dy rastet, atëherë do të përfitojnë 2% komision për rastin e pare dhe 3% komision për rastin e dytë.</w:t>
      </w:r>
    </w:p>
    <w:p w:rsidR="005260F3" w:rsidRPr="00B72F95" w:rsidRDefault="005260F3" w:rsidP="00B72F95">
      <w:pPr>
        <w:pStyle w:val="Paragrafi"/>
        <w:rPr>
          <w:lang w:val="it-IT"/>
        </w:rPr>
      </w:pPr>
      <w:r w:rsidRPr="00B72F95">
        <w:rPr>
          <w:lang w:val="it-IT"/>
        </w:rPr>
        <w:t>2.10. Taksa e regjistrimit në arsimin e lartë.</w:t>
      </w:r>
    </w:p>
    <w:p w:rsidR="005260F3" w:rsidRPr="00B72F95" w:rsidRDefault="005260F3" w:rsidP="00B72F95">
      <w:pPr>
        <w:pStyle w:val="Paragrafi"/>
        <w:rPr>
          <w:lang w:val="it-IT"/>
        </w:rPr>
      </w:pPr>
      <w:r w:rsidRPr="00B72F95">
        <w:rPr>
          <w:lang w:val="it-IT"/>
        </w:rPr>
        <w:t>Me vjeljen e kësaj takse ngarkohen universitetet dhe shkollat e tjera të larta. Këto taksa</w:t>
      </w:r>
      <w:r w:rsidR="00E76D67">
        <w:rPr>
          <w:lang w:val="it-IT"/>
        </w:rPr>
        <w:t xml:space="preserve"> arkëtohen jo më vonë se 30 ditë</w:t>
      </w:r>
      <w:r w:rsidRPr="00B72F95">
        <w:rPr>
          <w:lang w:val="it-IT"/>
        </w:rPr>
        <w:t xml:space="preserve"> nga data zyrtare e fillimit të vitit të ri shkollor, për çdo vit arsimor. Pagesat e taksave regjistrohen në regjis</w:t>
      </w:r>
      <w:r w:rsidR="00E76D67">
        <w:rPr>
          <w:lang w:val="it-IT"/>
        </w:rPr>
        <w:t>tër dhe derdhen në llogarinë e degës së t</w:t>
      </w:r>
      <w:r w:rsidRPr="00B72F95">
        <w:rPr>
          <w:lang w:val="it-IT"/>
        </w:rPr>
        <w:t>atimeve jo më vonë se 5 ditë nga data e arkëtimit.</w:t>
      </w:r>
    </w:p>
    <w:p w:rsidR="005260F3" w:rsidRPr="00B72F95" w:rsidRDefault="005260F3" w:rsidP="00B72F95">
      <w:pPr>
        <w:pStyle w:val="Paragrafi"/>
        <w:rPr>
          <w:lang w:val="it-IT"/>
        </w:rPr>
      </w:pPr>
      <w:r w:rsidRPr="00B72F95">
        <w:rPr>
          <w:lang w:val="it-IT"/>
        </w:rPr>
        <w:t xml:space="preserve"> 2.11. Taksa për shërbimet  e radiokomunikacioneve.</w:t>
      </w:r>
    </w:p>
    <w:p w:rsidR="005260F3" w:rsidRPr="00B72F95" w:rsidRDefault="005260F3" w:rsidP="00B72F95">
      <w:pPr>
        <w:pStyle w:val="Paragrafi"/>
        <w:rPr>
          <w:lang w:val="it-IT"/>
        </w:rPr>
      </w:pPr>
      <w:r w:rsidRPr="00B72F95">
        <w:rPr>
          <w:lang w:val="it-IT"/>
        </w:rPr>
        <w:t>Me vjeljen e këtyre taksave ngarkohet Enti Rregullator i Telekomunikacioneve (ERT). Llogaritjet teknike të taksa</w:t>
      </w:r>
      <w:r w:rsidR="00E76D67">
        <w:rPr>
          <w:lang w:val="it-IT"/>
        </w:rPr>
        <w:t>ve bëhen nga ERT sipas lidhjes n</w:t>
      </w:r>
      <w:r w:rsidRPr="00B72F95">
        <w:rPr>
          <w:lang w:val="it-IT"/>
        </w:rPr>
        <w:t xml:space="preserve">r.6. ERT nuk </w:t>
      </w:r>
      <w:r w:rsidR="00E76D67">
        <w:rPr>
          <w:lang w:val="it-IT"/>
        </w:rPr>
        <w:t>u jep licenc</w:t>
      </w:r>
      <w:r w:rsidRPr="00B72F95">
        <w:rPr>
          <w:lang w:val="it-IT"/>
        </w:rPr>
        <w:t>ë subjekteve fizike apo juridike për përdorimin e sistemeve të radiokomunikimit pa vjelë taksat. ERT njofton Drejtorinë e Përgjithshme të Tatimeve për rastet</w:t>
      </w:r>
      <w:r w:rsidR="00E76D67">
        <w:rPr>
          <w:lang w:val="it-IT"/>
        </w:rPr>
        <w:t xml:space="preserve"> kur subjektet nuk rinovojnë lic</w:t>
      </w:r>
      <w:r w:rsidRPr="00B72F95">
        <w:rPr>
          <w:lang w:val="it-IT"/>
        </w:rPr>
        <w:t xml:space="preserve">encat si dhe në rastet e identifikimit të përdorimit abuziv të spektrit të frekuencave. Taksa për shërbimet e radiokomunikacioneve është takse vjetore dhe arkëtohet deri ne diten e fundit te tremujorit të pare të vitit. Brenda dates 15 Prill të çdo viti Enti Rregullator i Telekomunikacioneve bën akt-rakordimin përfundimtar me degën e tatimeve. </w:t>
      </w:r>
    </w:p>
    <w:p w:rsidR="005260F3" w:rsidRPr="00B72F95" w:rsidRDefault="00E76D67" w:rsidP="00B72F95">
      <w:pPr>
        <w:pStyle w:val="Paragrafi"/>
        <w:rPr>
          <w:lang w:val="it-IT"/>
        </w:rPr>
      </w:pPr>
      <w:r>
        <w:rPr>
          <w:lang w:val="it-IT"/>
        </w:rPr>
        <w:t>2.12.Taksa vjetore për shë</w:t>
      </w:r>
      <w:r w:rsidR="005260F3" w:rsidRPr="00B72F95">
        <w:rPr>
          <w:lang w:val="it-IT"/>
        </w:rPr>
        <w:t xml:space="preserve">rbimet e transmetimeve radiotelevizive  </w:t>
      </w:r>
    </w:p>
    <w:p w:rsidR="005260F3" w:rsidRPr="00B72F95" w:rsidRDefault="005260F3" w:rsidP="00B72F95">
      <w:pPr>
        <w:pStyle w:val="Paragrafi"/>
        <w:rPr>
          <w:lang w:val="it-IT"/>
        </w:rPr>
      </w:pPr>
      <w:r w:rsidRPr="00B72F95">
        <w:rPr>
          <w:lang w:val="it-IT"/>
        </w:rPr>
        <w:t>Me vjeljen e kësaj takse ngarkohet Këshilli Kombëtar i Radio Televizionit (KKRT). Llogaritjet teknike të taksë</w:t>
      </w:r>
      <w:r w:rsidR="00083700">
        <w:rPr>
          <w:lang w:val="it-IT"/>
        </w:rPr>
        <w:t>s bëhen nga KKRT sipas lidhjes n</w:t>
      </w:r>
      <w:r w:rsidRPr="00B72F95">
        <w:rPr>
          <w:lang w:val="it-IT"/>
        </w:rPr>
        <w:t xml:space="preserve">r.9 te ligjit. KKRT njofton Drejtorinë e Përgjithshme të Tatimeve kur subjektet nuk paguajnë taksën vjetore të sherbimeve te tramsmetimeve  radiotelevizive, kur nuk rinovojnë liçensat si dhe në rastet e identifikimit të transmetimeve të paliçensuara. </w:t>
      </w:r>
      <w:r w:rsidR="00083700">
        <w:rPr>
          <w:lang w:val="it-IT"/>
        </w:rPr>
        <w:t>Të gjitha këto taksa arkëtohen çdo 5 dite në Buxhetin e S</w:t>
      </w:r>
      <w:r w:rsidRPr="00B72F95">
        <w:rPr>
          <w:lang w:val="it-IT"/>
        </w:rPr>
        <w:t>htetit.</w:t>
      </w:r>
    </w:p>
    <w:p w:rsidR="005260F3" w:rsidRPr="00B72F95" w:rsidRDefault="005260F3" w:rsidP="00B72F95">
      <w:pPr>
        <w:pStyle w:val="Paragrafi"/>
      </w:pPr>
      <w:r w:rsidRPr="00B72F95">
        <w:t xml:space="preserve">2.13. Taksa e kalimit me avion te kufirit  shtetëror   </w:t>
      </w:r>
    </w:p>
    <w:p w:rsidR="002B31DB" w:rsidRDefault="005260F3" w:rsidP="002B31DB">
      <w:pPr>
        <w:pStyle w:val="Paragrafi"/>
      </w:pPr>
      <w:r w:rsidRPr="00B72F95">
        <w:t>Me vjeljen e kësaj takse ngarkohet Tirana Aeroport Partners (TAP). Kjo taksë paguhet në momentin e blerjes së biletës n</w:t>
      </w:r>
      <w:r w:rsidR="00083700">
        <w:t>ga udhëtari. TAP, në zbatim të ligjit, Marrëveshjes së Koncesionit dhe këtij udhëzimi, kryen të gjitha proc</w:t>
      </w:r>
      <w:r w:rsidRPr="00B72F95">
        <w:t>edurat për regjistrimin e kësaj takse në sistemin e IATA-s. Pas këtij regjistrimi, çdo shoqëri ajrore në momentin e shitjes së biletave duhet t’i shtojë vlerës së biletës, si dhe ta pasqyrojë në të, edhe vlerën e kësaj takse. Vjelja e taksës kryhet pavarësisht vendit të shitjes apo mënyrës së shitjes së biletës nga shoqëritë ajrore. Vjelja e taksës së paguar nga udhëtarët në momentin që ata blejnë biletën e avionit dhe që derdhet nga ana e shoqërive ajrore duhet të reflektohet nëpërmjet faturimeve që TAP i lëshon shoqërive ajrore që operojnë në aeroportin Nënë Tereza. Faturimet përpunohen mbi bazën e dokumentit të udhëtimit të pasagjerëve dhe këto dokumente ruhen në TAP dhe</w:t>
      </w:r>
      <w:r w:rsidR="00083700">
        <w:t xml:space="preserve"> shoqërinë ajrore. Shumat e arkë</w:t>
      </w:r>
      <w:r w:rsidRPr="00B72F95">
        <w:t>tuara  nga TAP, nëpërmjet shoqërive ajrore, derdhen brenda 5 dite</w:t>
      </w:r>
      <w:r w:rsidR="00083700">
        <w:t>-</w:t>
      </w:r>
      <w:r w:rsidRPr="00B72F95">
        <w:t xml:space="preserve">pune  në llogarinë e degës së tatimeve.  </w:t>
      </w:r>
    </w:p>
    <w:p w:rsidR="00083700" w:rsidRPr="00B72F95" w:rsidRDefault="00083700" w:rsidP="002B31DB">
      <w:pPr>
        <w:pStyle w:val="Paragrafi"/>
      </w:pPr>
    </w:p>
    <w:p w:rsidR="005260F3" w:rsidRPr="00B72F95" w:rsidRDefault="005260F3" w:rsidP="00B72F95">
      <w:pPr>
        <w:pStyle w:val="Paragrafi"/>
      </w:pPr>
      <w:r w:rsidRPr="00B72F95">
        <w:t>Të gjithë personat që në bazë të ligjit përjashtohen nga pagimi i taksës së kalimit të k</w:t>
      </w:r>
      <w:r w:rsidR="00083700">
        <w:t>ufirit me avion,  do te paguajnë këtë taksë në momentin e prerjes së biletës së udhëtimit dhe më pas  vlera e taksës së paguar do të</w:t>
      </w:r>
      <w:r w:rsidRPr="00B72F95">
        <w:t xml:space="preserve"> rimburs</w:t>
      </w:r>
      <w:r w:rsidR="00083700">
        <w:t>ohet nga degë</w:t>
      </w:r>
      <w:r w:rsidRPr="00B72F95">
        <w:t xml:space="preserve">t </w:t>
      </w:r>
      <w:r w:rsidR="00083700">
        <w:t>e tatimeve mbi bazen e dokumenteve që vërtetojnë  pë</w:t>
      </w:r>
      <w:r w:rsidRPr="00B72F95">
        <w:t>rjashtimin nga taksa.</w:t>
      </w:r>
    </w:p>
    <w:p w:rsidR="005260F3" w:rsidRPr="00B72F95" w:rsidRDefault="00083700" w:rsidP="00B72F95">
      <w:pPr>
        <w:pStyle w:val="Paragrafi"/>
      </w:pPr>
      <w:r>
        <w:t>Çdo muaj do  të  bëhet rakordimi i taksë</w:t>
      </w:r>
      <w:r w:rsidR="005260F3" w:rsidRPr="00B72F95">
        <w:t xml:space="preserve">s se mbledhur nga TAP-i me PKPK Rinas dhe Shoqëritë ajrore. </w:t>
      </w:r>
    </w:p>
    <w:p w:rsidR="005260F3" w:rsidRPr="00B72F95" w:rsidRDefault="00083700" w:rsidP="00B72F95">
      <w:pPr>
        <w:pStyle w:val="Paragrafi"/>
      </w:pPr>
      <w:r>
        <w:t>Kjo pike e këtij udhëzimi, hyn në fuqi më datë 1 m</w:t>
      </w:r>
      <w:r w:rsidR="005260F3" w:rsidRPr="00B72F95">
        <w:t>ars 2006. Mbledhja e kësaj takse për periudhën tranzitore, deri në kete da</w:t>
      </w:r>
      <w:r>
        <w:t>te do të vazhdoje te bëhet nga dega e d</w:t>
      </w:r>
      <w:r w:rsidR="005260F3" w:rsidRPr="00B72F95">
        <w:t xml:space="preserve">oganes Rinas sipas procedurave ne fuqi. </w:t>
      </w:r>
    </w:p>
    <w:p w:rsidR="005260F3" w:rsidRPr="00B72F95" w:rsidRDefault="005260F3" w:rsidP="00B72F95">
      <w:pPr>
        <w:pStyle w:val="Paragrafi"/>
        <w:rPr>
          <w:lang w:val="it-IT"/>
        </w:rPr>
      </w:pPr>
      <w:r w:rsidRPr="00B72F95">
        <w:rPr>
          <w:lang w:val="it-IT"/>
        </w:rPr>
        <w:t>2.14. Taksa e pajisjes se personave me pasaportë lundrimi</w:t>
      </w:r>
    </w:p>
    <w:p w:rsidR="005260F3" w:rsidRPr="00B72F95" w:rsidRDefault="005260F3" w:rsidP="00B72F95">
      <w:pPr>
        <w:pStyle w:val="Paragrafi"/>
        <w:rPr>
          <w:lang w:val="it-IT"/>
        </w:rPr>
      </w:pPr>
      <w:r w:rsidRPr="00B72F95">
        <w:rPr>
          <w:lang w:val="it-IT"/>
        </w:rPr>
        <w:t>Me vjeljen e kësaj takse ngarkohet Kapiteneria e Porteve. Pasaporta e lundrimit ësh</w:t>
      </w:r>
      <w:r w:rsidR="00083700">
        <w:rPr>
          <w:lang w:val="it-IT"/>
        </w:rPr>
        <w:t>të dokument identifikimi i pjesë</w:t>
      </w:r>
      <w:r w:rsidRPr="00B72F95">
        <w:rPr>
          <w:lang w:val="it-IT"/>
        </w:rPr>
        <w:t>tarëve të ekuipazheve të anijes ose personave të tjerë që mund të punojnë dhe udhëtojnë me këto anije.</w:t>
      </w:r>
      <w:r w:rsidR="00083700">
        <w:rPr>
          <w:lang w:val="it-IT"/>
        </w:rPr>
        <w:t xml:space="preserve"> Kjo taksë derdhet brenda 5 ditë</w:t>
      </w:r>
      <w:r w:rsidRPr="00B72F95">
        <w:rPr>
          <w:lang w:val="it-IT"/>
        </w:rPr>
        <w:t xml:space="preserve">sh nga momenti i arketimit ne llogarinë e degës së tatimeve. Modeli i pasaportës dhe procedurat e dhënies së saj përcaktohen nga Ministria e </w:t>
      </w:r>
      <w:r w:rsidRPr="00B72F95">
        <w:rPr>
          <w:lang w:val="it-IT"/>
        </w:rPr>
        <w:lastRenderedPageBreak/>
        <w:t>Transporteve.</w:t>
      </w:r>
    </w:p>
    <w:p w:rsidR="005260F3" w:rsidRPr="00B72F95" w:rsidRDefault="005260F3" w:rsidP="00B72F95">
      <w:pPr>
        <w:pStyle w:val="Paragrafi"/>
        <w:rPr>
          <w:lang w:val="it-IT"/>
        </w:rPr>
      </w:pPr>
      <w:r w:rsidRPr="00B72F95">
        <w:rPr>
          <w:lang w:val="it-IT"/>
        </w:rPr>
        <w:t>2.15. Taksa për ushtrimin e veprimtarisë së peshkimit</w:t>
      </w:r>
    </w:p>
    <w:p w:rsidR="005260F3" w:rsidRPr="00B72F95" w:rsidRDefault="005260F3" w:rsidP="00B72F95">
      <w:pPr>
        <w:pStyle w:val="Paragrafi"/>
        <w:rPr>
          <w:lang w:val="it-IT"/>
        </w:rPr>
      </w:pPr>
      <w:r w:rsidRPr="00B72F95">
        <w:rPr>
          <w:lang w:val="it-IT"/>
        </w:rPr>
        <w:t xml:space="preserve">Kjo taksë është vjetore dhe me vjeljen e saj ngarkohet Drejtoria e Pergjithshme e Peshkimit. </w:t>
      </w:r>
      <w:r w:rsidRPr="00B72F95">
        <w:t>Pagesat e kesaj takse</w:t>
      </w:r>
      <w:r w:rsidR="00083700">
        <w:t xml:space="preserve"> behen sipas lidhjes nr.7 të</w:t>
      </w:r>
      <w:r w:rsidRPr="00B72F95">
        <w:t xml:space="preserve"> ligjit. Detyrimi për pagimin e kësaj takse lind në momentin e marrjes së lejes për ushtrimin e aktivitetit të peshkimit. Lejet për ushtrimin e aktivitetit të peshkimit jepen mbasi të jetë paguar taksa përkatëse. </w:t>
      </w:r>
      <w:r w:rsidRPr="00B72F95">
        <w:rPr>
          <w:lang w:val="it-IT"/>
        </w:rPr>
        <w:t xml:space="preserve">Kjo taksë derdhet ne llogarinë e degës së tatimeve brenda 5 ditesh nga momentimi i arketimit.  </w:t>
      </w:r>
    </w:p>
    <w:p w:rsidR="005260F3" w:rsidRPr="00B72F95" w:rsidRDefault="005260F3" w:rsidP="00B72F95">
      <w:pPr>
        <w:pStyle w:val="Paragrafi"/>
        <w:rPr>
          <w:lang w:val="it-IT"/>
        </w:rPr>
      </w:pPr>
      <w:r w:rsidRPr="00B72F95">
        <w:rPr>
          <w:lang w:val="it-IT"/>
        </w:rPr>
        <w:t>2.16. Taksa e akteve dhe e pullës</w:t>
      </w:r>
    </w:p>
    <w:p w:rsidR="005260F3" w:rsidRPr="00B72F95" w:rsidRDefault="005260F3" w:rsidP="00B72F95">
      <w:pPr>
        <w:pStyle w:val="Paragrafi"/>
        <w:rPr>
          <w:lang w:val="it-IT"/>
        </w:rPr>
      </w:pPr>
      <w:r w:rsidRPr="00B72F95">
        <w:rPr>
          <w:lang w:val="it-IT"/>
        </w:rPr>
        <w:t>Vjelja e këtyre taksave bëhet nga zyrat e gjëndjes civile. Shtetasit për çdo dok</w:t>
      </w:r>
      <w:r w:rsidR="00083700">
        <w:rPr>
          <w:lang w:val="it-IT"/>
        </w:rPr>
        <w:t>ument të lëshuar nga zyrat e gje</w:t>
      </w:r>
      <w:r w:rsidRPr="00B72F95">
        <w:rPr>
          <w:lang w:val="it-IT"/>
        </w:rPr>
        <w:t>ndjes civile janë të detyruar të</w:t>
      </w:r>
      <w:r w:rsidR="00083700">
        <w:rPr>
          <w:lang w:val="it-IT"/>
        </w:rPr>
        <w:t xml:space="preserve"> paguajnë taksën sipas lidhjes nr.5 të ligjit. Dokumentet e gje</w:t>
      </w:r>
      <w:r w:rsidRPr="00B72F95">
        <w:rPr>
          <w:lang w:val="it-IT"/>
        </w:rPr>
        <w:t>ndjes civile janë të vlefshme vetëm kur kanë pullën e taksës të vulosur me vulën e gjëndjes civile. Shtetasit shqiptarë që pajisen me pasaportë për brënda vëndit (karten e identitetit) paguajnë përveç vlerës së pasaportës edhe taksën perkates</w:t>
      </w:r>
      <w:r w:rsidR="00083700">
        <w:rPr>
          <w:lang w:val="it-IT"/>
        </w:rPr>
        <w:t>e prej 100 leke te percaktuar në lidhjen n</w:t>
      </w:r>
      <w:r w:rsidRPr="00B72F95">
        <w:rPr>
          <w:lang w:val="it-IT"/>
        </w:rPr>
        <w:t>r.5. Vjelja e kësaj takse bëhet me mandat arkëtimi. Derdhja e taksave të vjelura në llogarinë e organit tatimor do të bëhet jo më vonë se 5 ditë nga data e arkëtimit.</w:t>
      </w:r>
    </w:p>
    <w:p w:rsidR="005260F3" w:rsidRPr="00B72F95" w:rsidRDefault="005260F3" w:rsidP="00B72F95">
      <w:pPr>
        <w:pStyle w:val="Paragrafi"/>
        <w:rPr>
          <w:lang w:val="it-IT"/>
        </w:rPr>
      </w:pPr>
      <w:r w:rsidRPr="00B72F95">
        <w:rPr>
          <w:lang w:val="it-IT"/>
        </w:rPr>
        <w:t>2.17. Taksa e rentës minerare</w:t>
      </w:r>
    </w:p>
    <w:p w:rsidR="005260F3" w:rsidRPr="00B72F95" w:rsidRDefault="005260F3" w:rsidP="00B72F95">
      <w:pPr>
        <w:pStyle w:val="Paragrafi"/>
        <w:rPr>
          <w:lang w:val="it-IT"/>
        </w:rPr>
      </w:pPr>
      <w:r w:rsidRPr="00B72F95">
        <w:rPr>
          <w:lang w:val="it-IT"/>
        </w:rPr>
        <w:t xml:space="preserve">Me vjeljen e kësaj takse ngarkohen degët e tatimeve. Leja për shfrytëzimin e pasurisë minerare jepet nga Ministria e Industrise dhe Energjitikes. Zotëruesi i lejes regjistrohet në organet tatimore dhe brenda datës 15 të muajit pasardhës duhet të derdhë për llogari të degës së tatimeve ku ushtron aktivitetin e tij taksën e rentës së pasurisë të specifikuar në nenet 51, 74 dhe 83 të ligjit minerar, sipas vlerës së tregut të mineraleve të shitura konsumatorëve gjatë muajit. Për të përcaktuar vlerën e tregut të këtyre mineraleve me qëllim që të llogaritet renta e pasurisë minerare veprohet si vijon: </w:t>
      </w:r>
    </w:p>
    <w:p w:rsidR="005260F3" w:rsidRPr="00B72F95" w:rsidRDefault="005260F3" w:rsidP="00B72F95">
      <w:pPr>
        <w:pStyle w:val="Paragrafi"/>
        <w:rPr>
          <w:lang w:val="it-IT"/>
        </w:rPr>
      </w:pPr>
      <w:r w:rsidRPr="00B72F95">
        <w:rPr>
          <w:lang w:val="it-IT"/>
        </w:rPr>
        <w:t>1. Vlera e tregut të mineralit të shitur tek konsumatori gjatë muajit kalendarik jepet:</w:t>
      </w:r>
    </w:p>
    <w:p w:rsidR="005260F3" w:rsidRPr="00B72F95" w:rsidRDefault="005260F3" w:rsidP="00B72F95">
      <w:pPr>
        <w:pStyle w:val="Paragrafi"/>
        <w:rPr>
          <w:lang w:val="it-IT"/>
        </w:rPr>
      </w:pPr>
      <w:r w:rsidRPr="00B72F95">
        <w:rPr>
          <w:lang w:val="it-IT"/>
        </w:rPr>
        <w:t>a. Në rastin kur produkti i shitur është mineral i nxjerrë nga miniera, vlera e tregut të mineralit është e barabarte me çmimin e shitjes së produktit.</w:t>
      </w:r>
    </w:p>
    <w:p w:rsidR="005260F3" w:rsidRPr="00B72F95" w:rsidRDefault="005260F3" w:rsidP="00B72F95">
      <w:pPr>
        <w:pStyle w:val="Paragrafi"/>
        <w:rPr>
          <w:lang w:val="it-IT"/>
        </w:rPr>
      </w:pPr>
      <w:r w:rsidRPr="00B72F95">
        <w:rPr>
          <w:lang w:val="it-IT"/>
        </w:rPr>
        <w:t>b. Në rastin kur produkti përfundimtar i shitur është përpunuar më tej, vlera e tregut të mineralit është e barabartë me çmimin e shitjes së produktit përfundimtar gjatë muajit kalendarik minus:</w:t>
      </w:r>
    </w:p>
    <w:p w:rsidR="005260F3" w:rsidRPr="00B72F95" w:rsidRDefault="005260F3" w:rsidP="00B72F95">
      <w:pPr>
        <w:pStyle w:val="Paragrafi"/>
        <w:rPr>
          <w:lang w:val="it-IT"/>
        </w:rPr>
      </w:pPr>
      <w:r w:rsidRPr="00B72F95">
        <w:rPr>
          <w:lang w:val="it-IT"/>
        </w:rPr>
        <w:t>- Shpenzimet e pasurimit, shkrirjes dhe të rafinimit që janë kryer mbi mineralin.</w:t>
      </w:r>
    </w:p>
    <w:p w:rsidR="005260F3" w:rsidRPr="00B72F95" w:rsidRDefault="005260F3" w:rsidP="00B72F95">
      <w:pPr>
        <w:pStyle w:val="Paragrafi"/>
        <w:rPr>
          <w:lang w:val="it-IT"/>
        </w:rPr>
      </w:pPr>
      <w:r w:rsidRPr="00B72F95">
        <w:rPr>
          <w:lang w:val="it-IT"/>
        </w:rPr>
        <w:t>- Shpenzimet e transportit nga miniera në fabrikën e pasurimit, shkritore ose impiantet e rafinimit të mineralit.</w:t>
      </w:r>
    </w:p>
    <w:p w:rsidR="005260F3" w:rsidRPr="00B72F95" w:rsidRDefault="005260F3" w:rsidP="00B72F95">
      <w:pPr>
        <w:pStyle w:val="Paragrafi"/>
        <w:rPr>
          <w:lang w:val="it-IT"/>
        </w:rPr>
      </w:pPr>
      <w:r w:rsidRPr="00B72F95">
        <w:rPr>
          <w:lang w:val="it-IT"/>
        </w:rPr>
        <w:t>- Të gjitha shpenzimet e tjera të cilat nuk janë zbritur në pikën 1 dhe që lidhen me koston e pasurimit, shkrirjes ose rafinimit.</w:t>
      </w:r>
    </w:p>
    <w:p w:rsidR="005260F3" w:rsidRPr="00B72F95" w:rsidRDefault="005260F3" w:rsidP="00B72F95">
      <w:pPr>
        <w:pStyle w:val="Paragrafi"/>
        <w:rPr>
          <w:lang w:val="it-IT"/>
        </w:rPr>
      </w:pPr>
      <w:r w:rsidRPr="00B72F95">
        <w:rPr>
          <w:lang w:val="it-IT"/>
        </w:rPr>
        <w:t>2. Çmimi i shitjes nënkupton:</w:t>
      </w:r>
    </w:p>
    <w:p w:rsidR="005260F3" w:rsidRPr="00B72F95" w:rsidRDefault="005260F3" w:rsidP="00B72F95">
      <w:pPr>
        <w:pStyle w:val="Paragrafi"/>
        <w:rPr>
          <w:lang w:val="it-IT"/>
        </w:rPr>
      </w:pPr>
      <w:r w:rsidRPr="00B72F95">
        <w:rPr>
          <w:lang w:val="it-IT"/>
        </w:rPr>
        <w:t>a. N.q.s. produkti eksportohet çmimi i shitjes është F.O.B. Shqipëri.</w:t>
      </w:r>
    </w:p>
    <w:p w:rsidR="005260F3" w:rsidRDefault="005260F3" w:rsidP="00B72F95">
      <w:pPr>
        <w:pStyle w:val="Paragrafi"/>
        <w:rPr>
          <w:lang w:val="it-IT"/>
        </w:rPr>
      </w:pPr>
      <w:r w:rsidRPr="00B72F95">
        <w:rPr>
          <w:lang w:val="it-IT"/>
        </w:rPr>
        <w:t>b. N.q.s produkti nuk eksportohet çmimi i shitjes është i barabartë me çmimin e shitjes brenda vendit minus:</w:t>
      </w:r>
    </w:p>
    <w:p w:rsidR="002B31DB" w:rsidRPr="00B72F95" w:rsidRDefault="002B31DB" w:rsidP="00B72F95">
      <w:pPr>
        <w:pStyle w:val="Paragrafi"/>
        <w:rPr>
          <w:lang w:val="it-IT"/>
        </w:rPr>
      </w:pPr>
    </w:p>
    <w:p w:rsidR="005260F3" w:rsidRPr="00B72F95" w:rsidRDefault="005260F3" w:rsidP="00B72F95">
      <w:pPr>
        <w:pStyle w:val="Paragrafi"/>
        <w:rPr>
          <w:lang w:val="it-IT"/>
        </w:rPr>
      </w:pPr>
      <w:r w:rsidRPr="00B72F95">
        <w:rPr>
          <w:lang w:val="it-IT"/>
        </w:rPr>
        <w:t>- Shpenzimet e transportit të produktit nga pika e prodhimit deri në pikën e shitjes F.O.B Shqipëri</w:t>
      </w:r>
    </w:p>
    <w:p w:rsidR="005260F3" w:rsidRPr="00B72F95" w:rsidRDefault="005260F3" w:rsidP="00B72F95">
      <w:pPr>
        <w:pStyle w:val="Paragrafi"/>
        <w:rPr>
          <w:lang w:val="it-IT"/>
        </w:rPr>
      </w:pPr>
      <w:r w:rsidRPr="00B72F95">
        <w:rPr>
          <w:lang w:val="it-IT"/>
        </w:rPr>
        <w:t>-  Shpenzimet e tjera të shitjes nëse ka të tilla.</w:t>
      </w:r>
    </w:p>
    <w:p w:rsidR="005260F3" w:rsidRPr="00B72F95" w:rsidRDefault="005260F3" w:rsidP="00B72F95">
      <w:pPr>
        <w:pStyle w:val="Paragrafi"/>
        <w:rPr>
          <w:lang w:val="it-IT"/>
        </w:rPr>
      </w:pPr>
      <w:r w:rsidRPr="00B72F95">
        <w:rPr>
          <w:lang w:val="it-IT"/>
        </w:rPr>
        <w:t>Zotëruesi i lejes, dorëzon br</w:t>
      </w:r>
      <w:r w:rsidR="00083700">
        <w:rPr>
          <w:lang w:val="it-IT"/>
        </w:rPr>
        <w:t>e</w:t>
      </w:r>
      <w:r w:rsidRPr="00B72F95">
        <w:rPr>
          <w:lang w:val="it-IT"/>
        </w:rPr>
        <w:t>nda datës 5 të çdo muaji formularin tip nr.9 bashkengjitur ketij udhezimi. Ai duhet te jape gjithashtu kur eshte e nevojshme edhe të dhënat e mëposhtme:</w:t>
      </w:r>
    </w:p>
    <w:p w:rsidR="005260F3" w:rsidRPr="00B72F95" w:rsidRDefault="005260F3" w:rsidP="00B72F95">
      <w:pPr>
        <w:pStyle w:val="Paragrafi"/>
        <w:rPr>
          <w:lang w:val="it-IT"/>
        </w:rPr>
      </w:pPr>
      <w:r w:rsidRPr="00B72F95">
        <w:rPr>
          <w:lang w:val="it-IT"/>
        </w:rPr>
        <w:t>a. Emrin dhe përshkrimin e mineralit</w:t>
      </w:r>
    </w:p>
    <w:p w:rsidR="005260F3" w:rsidRPr="00B72F95" w:rsidRDefault="005260F3" w:rsidP="00B72F95">
      <w:pPr>
        <w:pStyle w:val="Paragrafi"/>
        <w:rPr>
          <w:lang w:val="it-IT"/>
        </w:rPr>
      </w:pPr>
      <w:r w:rsidRPr="00B72F95">
        <w:rPr>
          <w:lang w:val="it-IT"/>
        </w:rPr>
        <w:t>b. Emrin dhe adresën e zotëruesit të lejes dhe administratorit</w:t>
      </w:r>
    </w:p>
    <w:p w:rsidR="005260F3" w:rsidRPr="00B72F95" w:rsidRDefault="005260F3" w:rsidP="00B72F95">
      <w:pPr>
        <w:pStyle w:val="Paragrafi"/>
        <w:rPr>
          <w:lang w:val="it-IT"/>
        </w:rPr>
      </w:pPr>
      <w:r w:rsidRPr="00B72F95">
        <w:rPr>
          <w:lang w:val="it-IT"/>
        </w:rPr>
        <w:t>c. Sasinë e mineralit të prodhuar gjatë muajit të kaluar</w:t>
      </w:r>
    </w:p>
    <w:p w:rsidR="005260F3" w:rsidRPr="00B72F95" w:rsidRDefault="005260F3" w:rsidP="00B72F95">
      <w:pPr>
        <w:pStyle w:val="Paragrafi"/>
        <w:rPr>
          <w:lang w:val="it-IT"/>
        </w:rPr>
      </w:pPr>
      <w:r w:rsidRPr="00B72F95">
        <w:rPr>
          <w:lang w:val="it-IT"/>
        </w:rPr>
        <w:t>d. Një konfirmim lidhur me prodhimin e muajit të kaluar dhe shpërndarjen e tij (psh. tek konsumatorët, fabrikat e pasurimit, shkritoret, rafineritë ose të depozituar)</w:t>
      </w:r>
    </w:p>
    <w:p w:rsidR="005260F3" w:rsidRPr="00B72F95" w:rsidRDefault="005260F3" w:rsidP="00B72F95">
      <w:pPr>
        <w:pStyle w:val="Paragrafi"/>
        <w:rPr>
          <w:lang w:val="it-IT"/>
        </w:rPr>
      </w:pPr>
      <w:r w:rsidRPr="00B72F95">
        <w:rPr>
          <w:lang w:val="it-IT"/>
        </w:rPr>
        <w:t>e. Sasinë e mineralit të shitur tek konsumatorët gjatë muajit kalendarik, emrat dhe adresat e blerësve dhe kontratat e shitjes të cilat duhet të përmbajnë veçoritë mbi natyrën, cilësinë dhe përmbajtjen e mineraleve.</w:t>
      </w:r>
    </w:p>
    <w:p w:rsidR="005260F3" w:rsidRPr="00B72F95" w:rsidRDefault="005260F3" w:rsidP="00B72F95">
      <w:pPr>
        <w:pStyle w:val="Paragrafi"/>
        <w:rPr>
          <w:lang w:val="it-IT"/>
        </w:rPr>
      </w:pPr>
      <w:r w:rsidRPr="00B72F95">
        <w:rPr>
          <w:lang w:val="it-IT"/>
        </w:rPr>
        <w:t>f. Emrat dhe vendndodhjet e fabrikave të pasurimit, shkritoreve dhe rafinerive ku është shpërndarë minerali.</w:t>
      </w:r>
    </w:p>
    <w:p w:rsidR="005260F3" w:rsidRPr="00B72F95" w:rsidRDefault="005260F3" w:rsidP="00B72F95">
      <w:pPr>
        <w:pStyle w:val="Paragrafi"/>
        <w:rPr>
          <w:lang w:val="it-IT"/>
        </w:rPr>
      </w:pPr>
      <w:r w:rsidRPr="00B72F95">
        <w:rPr>
          <w:lang w:val="it-IT"/>
        </w:rPr>
        <w:t>g. Koston për ton të fabrikës së pasurimit, shkritoreve, dhe rafinerive ku është shpërndarë minerali gjatë muajit kalendarik.</w:t>
      </w:r>
    </w:p>
    <w:p w:rsidR="005260F3" w:rsidRPr="00B72F95" w:rsidRDefault="005260F3" w:rsidP="00B72F95">
      <w:pPr>
        <w:pStyle w:val="Paragrafi"/>
        <w:rPr>
          <w:lang w:val="it-IT"/>
        </w:rPr>
      </w:pPr>
      <w:r w:rsidRPr="00B72F95">
        <w:rPr>
          <w:lang w:val="it-IT"/>
        </w:rPr>
        <w:t>h. Koston për ton të transportit të mineralit të shitur gjatë muajit kalendarik e detajuar kjo në rastin kur transporti i mineralit kryhet duke kaluar në disa hallka transporti</w:t>
      </w:r>
    </w:p>
    <w:p w:rsidR="005260F3" w:rsidRPr="00B72F95" w:rsidRDefault="005260F3" w:rsidP="00B72F95">
      <w:pPr>
        <w:pStyle w:val="Paragrafi"/>
        <w:rPr>
          <w:lang w:val="it-IT"/>
        </w:rPr>
      </w:pPr>
      <w:r w:rsidRPr="00B72F95">
        <w:rPr>
          <w:lang w:val="it-IT"/>
        </w:rPr>
        <w:t>i. Shpenzimet e shitjes nëse ka dhe që janë kryer gjatë muajit kalendarik</w:t>
      </w:r>
    </w:p>
    <w:p w:rsidR="005260F3" w:rsidRPr="00B72F95" w:rsidRDefault="005260F3" w:rsidP="00B72F95">
      <w:pPr>
        <w:pStyle w:val="Paragrafi"/>
        <w:rPr>
          <w:lang w:val="it-IT"/>
        </w:rPr>
      </w:pPr>
      <w:r w:rsidRPr="00B72F95">
        <w:rPr>
          <w:lang w:val="it-IT"/>
        </w:rPr>
        <w:t>j. Një llogaritje të detajuar të rentës së pasurisë minerare gjatë muajit kalenderik.</w:t>
      </w:r>
    </w:p>
    <w:p w:rsidR="005260F3" w:rsidRPr="00B72F95" w:rsidRDefault="005260F3" w:rsidP="00B72F95">
      <w:pPr>
        <w:pStyle w:val="Paragrafi"/>
        <w:rPr>
          <w:lang w:val="it-IT"/>
        </w:rPr>
      </w:pPr>
      <w:r w:rsidRPr="00B72F95">
        <w:rPr>
          <w:lang w:val="it-IT"/>
        </w:rPr>
        <w:t xml:space="preserve">Zotëruesi i lejes së shfrytëzimit duhet të mbajë pranë minierës librat përkatës të prodhimit të mineralit nga zona e lejuar dhe të gjithë dokumetacionin që lidhet me to. Të gjitha të dhënat mbi prodhimin, transportin përpunimin dhe shitjen, përfshirë këtu dhe kontratat e shitjes kontrollohen nga degët e tatimeve dhe taksave. </w:t>
      </w:r>
    </w:p>
    <w:p w:rsidR="005260F3" w:rsidRPr="00B72F95" w:rsidRDefault="005260F3" w:rsidP="00B72F95">
      <w:pPr>
        <w:pStyle w:val="Paragrafi"/>
        <w:rPr>
          <w:lang w:val="it-IT"/>
        </w:rPr>
      </w:pPr>
      <w:r w:rsidRPr="00B72F95">
        <w:rPr>
          <w:lang w:val="it-IT"/>
        </w:rPr>
        <w:t>2.</w:t>
      </w:r>
      <w:r w:rsidR="00083700">
        <w:rPr>
          <w:lang w:val="it-IT"/>
        </w:rPr>
        <w:t>18. Taksa e kalimit te se drejtës së</w:t>
      </w:r>
      <w:r w:rsidRPr="00B72F95">
        <w:rPr>
          <w:lang w:val="it-IT"/>
        </w:rPr>
        <w:t xml:space="preserve"> pronesise per pasurite e luajtshme (automjetet) </w:t>
      </w:r>
    </w:p>
    <w:p w:rsidR="005260F3" w:rsidRPr="00B72F95" w:rsidRDefault="005260F3" w:rsidP="00B72F95">
      <w:pPr>
        <w:pStyle w:val="Paragrafi"/>
        <w:rPr>
          <w:lang w:val="it-IT"/>
        </w:rPr>
      </w:pPr>
      <w:r w:rsidRPr="00B72F95">
        <w:rPr>
          <w:lang w:val="it-IT"/>
        </w:rPr>
        <w:t xml:space="preserve">Per taksen e kalimit te se drejtes se pronesise te pasurive se luajtshme (automjetet) ngarkohen Drejtorite Rajonale te Transportit Rrugor. Kjo takse aplikohet per çdo ndryshim te pronesise se mjeteve. Taksa e kalimit te pronesise vilet ne momentin kur dokumenti i kalimit te pronesise (me aktin noterial te shitjes, dhurimit e te tjera te ngjashme me to) paraqitet per veprim ne Drejtorite Rajonale te Transportit Rrugor per pajisjen me lejen e re te qarkullimit te mjetit. Pronari i ri, perveç dokumentacionit që nevojitet për të legalizuar kalimin e të drejtës se pronesisë, paraqet edhe një kopje te noterizuar te kontrates se kalimit te se drejtes se pronesise. Te gjithe pronaret e mjeteve qe bejne kalim te pronesise se mjetit, paguajne taksen e kalimit te pronesise ne masën 2% te vleres se kalimit te pronesise te shprehur ne kontrate por jo më pak se çmimi dysheme i përcaktuar në Ligj, i cili merr për baze edhe vitin e prodhimit. Drejtorite Rajonale derdhin taksat e vjela për llogari të organit tatimor jo më vonë se 5 ditë nga data e arkëtimit. </w:t>
      </w:r>
    </w:p>
    <w:p w:rsidR="005260F3" w:rsidRPr="00B72F95" w:rsidRDefault="005260F3" w:rsidP="00B72F95">
      <w:pPr>
        <w:pStyle w:val="Paragrafi"/>
        <w:rPr>
          <w:lang w:val="it-IT"/>
        </w:rPr>
      </w:pPr>
      <w:r w:rsidRPr="00B72F95">
        <w:rPr>
          <w:lang w:val="it-IT"/>
        </w:rPr>
        <w:t>2.19. Taksa e karbonit per benzinen, benzolin dhe gazoilin</w:t>
      </w:r>
    </w:p>
    <w:p w:rsidR="005260F3" w:rsidRPr="00B72F95" w:rsidRDefault="005260F3" w:rsidP="00B72F95">
      <w:pPr>
        <w:pStyle w:val="Paragrafi"/>
        <w:rPr>
          <w:lang w:val="it-IT"/>
        </w:rPr>
      </w:pPr>
      <w:r w:rsidRPr="00B72F95">
        <w:rPr>
          <w:lang w:val="it-IT"/>
        </w:rPr>
        <w:t xml:space="preserve">Taksa e karbonit eshte caktuar ne masen 0.5 leke per liter per benzinen dhe benzolin dhe 1 leke per liter per gazoilin. Per benzinen, benzolin dhe gazoilin e importuar vjelja e taksës së karbonit bëhet nga deget e doganave. Kjo taksë paguhet në momentin e deklarimit në doganë te benzines, benzolit apo gazoilit të importuar. </w:t>
      </w:r>
    </w:p>
    <w:p w:rsidR="005260F3" w:rsidRPr="00B72F95" w:rsidRDefault="005260F3" w:rsidP="00B72F95">
      <w:pPr>
        <w:pStyle w:val="Paragrafi"/>
        <w:rPr>
          <w:lang w:val="it-IT"/>
        </w:rPr>
      </w:pPr>
      <w:r w:rsidRPr="00B72F95">
        <w:rPr>
          <w:lang w:val="it-IT"/>
        </w:rPr>
        <w:t>Taksa e karbonit per benzinen, benzolin dhe per gazoilin e importuar nuk perfshihet në bazen e taksueshme per efekt te llogaritjes se takses doganore, TVSH-se dhe akcizes.</w:t>
      </w:r>
    </w:p>
    <w:p w:rsidR="005260F3" w:rsidRPr="00B72F95" w:rsidRDefault="005260F3" w:rsidP="00B72F95">
      <w:pPr>
        <w:pStyle w:val="Paragrafi"/>
        <w:rPr>
          <w:lang w:val="it-IT"/>
        </w:rPr>
      </w:pPr>
      <w:r w:rsidRPr="00B72F95">
        <w:rPr>
          <w:lang w:val="it-IT"/>
        </w:rPr>
        <w:t xml:space="preserve">Taksat e karbonit per benzinen, benzolin dhe gazoilin e importuar, për mallrat qe vendosen ne regjimin e pezullimit tatimor ose doganor, nuk aplikohet në momentin e vendosjes në këto rregjime, por ne momentin kur mallrat çlirohen nga këto regjime. </w:t>
      </w:r>
    </w:p>
    <w:p w:rsidR="005260F3" w:rsidRPr="00B72F95" w:rsidRDefault="005260F3" w:rsidP="00B72F95">
      <w:pPr>
        <w:pStyle w:val="Paragrafi"/>
        <w:rPr>
          <w:lang w:val="it-IT"/>
        </w:rPr>
      </w:pPr>
      <w:r w:rsidRPr="00B72F95">
        <w:rPr>
          <w:lang w:val="it-IT"/>
        </w:rPr>
        <w:t xml:space="preserve">Per gazoilin, benzinen dhe benzolin e prodhuar ne vend, prodhuesit deklarojnë dhe paguajnë taksën e karbonit në degën përkatëse të tatimeve në momentin e levizjes se ketyre produkteve nga vendi i prodhimit. </w:t>
      </w:r>
    </w:p>
    <w:p w:rsidR="005260F3" w:rsidRDefault="005260F3" w:rsidP="00B72F95">
      <w:pPr>
        <w:pStyle w:val="Paragrafi"/>
        <w:rPr>
          <w:lang w:val="it-IT"/>
        </w:rPr>
      </w:pPr>
      <w:r w:rsidRPr="00B72F95">
        <w:rPr>
          <w:lang w:val="it-IT"/>
        </w:rPr>
        <w:t xml:space="preserve">Shumat e arketuara nga kjo takse derdhen cdo 5 dite ne llogarine e deges perkatese te tatimeve. </w:t>
      </w:r>
    </w:p>
    <w:p w:rsidR="002B31DB" w:rsidRPr="00B72F95" w:rsidRDefault="002B31DB" w:rsidP="00B72F95">
      <w:pPr>
        <w:pStyle w:val="Paragrafi"/>
        <w:rPr>
          <w:lang w:val="it-IT"/>
        </w:rPr>
      </w:pPr>
    </w:p>
    <w:p w:rsidR="005260F3" w:rsidRPr="00B72F95" w:rsidRDefault="005260F3" w:rsidP="00B72F95">
      <w:pPr>
        <w:pStyle w:val="Paragrafi"/>
      </w:pPr>
      <w:r w:rsidRPr="00B72F95">
        <w:t>2.20. Taksa per ambalazhet plastike të lengjeve</w:t>
      </w:r>
    </w:p>
    <w:p w:rsidR="005260F3" w:rsidRPr="00B72F95" w:rsidRDefault="005260F3" w:rsidP="00B72F95">
      <w:pPr>
        <w:pStyle w:val="Paragrafi"/>
        <w:rPr>
          <w:lang w:val="it-IT"/>
        </w:rPr>
      </w:pPr>
      <w:r w:rsidRPr="00B72F95">
        <w:rPr>
          <w:lang w:val="it-IT"/>
        </w:rPr>
        <w:t xml:space="preserve">Taksa e ambalazheve plastike te lengjeve te importuar apo te prodhuar ne vend llogaritet ne masen 2 leke per cope per ambalazhet e lengjeve me kapacitet mbi 1.5 litra dhe 1 lek per cope per ambalazhet me kapacitet te barabarte ose me te vogel se 1.5 litra. Per mallrat e importuara kjo takse arketohet nga Drejtoria Pergjithshme e Doganave nepermjet Degeve te saj, në momentin e çdoganimit të mallit. </w:t>
      </w:r>
    </w:p>
    <w:p w:rsidR="005260F3" w:rsidRPr="00B72F95" w:rsidRDefault="005260F3" w:rsidP="00B72F95">
      <w:pPr>
        <w:pStyle w:val="Paragrafi"/>
        <w:rPr>
          <w:lang w:val="it-IT"/>
        </w:rPr>
      </w:pPr>
      <w:r w:rsidRPr="00B72F95">
        <w:rPr>
          <w:lang w:val="it-IT"/>
        </w:rPr>
        <w:t>Taksat e ambalazheve plastike te lengjeve nuk perfshihen ne bazen e taksueshme per efekt te llogaritjes te takses doganore, TVSH-se dhe akcizes.</w:t>
      </w:r>
    </w:p>
    <w:p w:rsidR="005260F3" w:rsidRPr="00B72F95" w:rsidRDefault="005260F3" w:rsidP="00B72F95">
      <w:pPr>
        <w:pStyle w:val="Paragrafi"/>
        <w:rPr>
          <w:lang w:val="it-IT"/>
        </w:rPr>
      </w:pPr>
      <w:r w:rsidRPr="00B72F95">
        <w:rPr>
          <w:lang w:val="it-IT"/>
        </w:rPr>
        <w:t xml:space="preserve">Taksa për ambalazhet plastike të lengjeve per mallrat qe vendosen ne regjimin e pezullimit tatimor ose doganor nuk aplikohet në momentin e vendosjes në këto rregjime, por ne momentin kur mallrat çlirohen nga këto regjime. </w:t>
      </w:r>
    </w:p>
    <w:p w:rsidR="005260F3" w:rsidRPr="00B72F95" w:rsidRDefault="005260F3" w:rsidP="00B72F95">
      <w:pPr>
        <w:pStyle w:val="Paragrafi"/>
        <w:rPr>
          <w:lang w:val="it-IT"/>
        </w:rPr>
      </w:pPr>
      <w:r w:rsidRPr="00B72F95">
        <w:rPr>
          <w:lang w:val="it-IT"/>
        </w:rPr>
        <w:t>Për ambalazhet plastike bosh te lengjeve, te cilat importohen, taksa nuk llogaritet ne momentin e cdoganimit te mallit, por tek prodhuesi i lengjeve.</w:t>
      </w:r>
    </w:p>
    <w:p w:rsidR="005260F3" w:rsidRPr="00B72F95" w:rsidRDefault="005260F3" w:rsidP="00B72F95">
      <w:pPr>
        <w:pStyle w:val="Paragrafi"/>
        <w:rPr>
          <w:lang w:val="it-IT"/>
        </w:rPr>
      </w:pPr>
      <w:r w:rsidRPr="00B72F95">
        <w:rPr>
          <w:lang w:val="it-IT"/>
        </w:rPr>
        <w:t>Per mallrat me ambalazhe plastike te prodhuara ne vend, vjelja e taksës behet nga deget e tatimeve, në momentin e shitjes së mallrave. Prodhuesit e lengjeve me ambalazhe plastike bejne llogaritjen e takses te cilen me pas e derdhin ne llogarine e deges perkatese te tatimeve. Brenda dates 14 te çdo muaji subjektet dorezojne ne degen e tatimeve formularin e deklarimit sipas modelit nr. 10 bashkengjitur ketij udhezimi</w:t>
      </w:r>
    </w:p>
    <w:p w:rsidR="005260F3" w:rsidRPr="00B72F95" w:rsidRDefault="005260F3" w:rsidP="00B72F95">
      <w:pPr>
        <w:pStyle w:val="Paragrafi"/>
        <w:rPr>
          <w:lang w:val="it-IT"/>
        </w:rPr>
      </w:pPr>
      <w:r w:rsidRPr="00B72F95">
        <w:rPr>
          <w:lang w:val="it-IT"/>
        </w:rPr>
        <w:t>2.21. Taksa per regjistrimin e loj</w:t>
      </w:r>
      <w:r w:rsidR="00083700">
        <w:rPr>
          <w:lang w:val="it-IT"/>
        </w:rPr>
        <w:t>ë</w:t>
      </w:r>
      <w:r w:rsidRPr="00B72F95">
        <w:rPr>
          <w:lang w:val="it-IT"/>
        </w:rPr>
        <w:t>rave te fatit, kazinote dhe per garat sportive qe zhvillohen ne hipodrom</w:t>
      </w:r>
    </w:p>
    <w:p w:rsidR="005260F3" w:rsidRPr="00B72F95" w:rsidRDefault="005260F3" w:rsidP="00B72F95">
      <w:pPr>
        <w:pStyle w:val="Paragrafi"/>
        <w:rPr>
          <w:lang w:val="it-IT"/>
        </w:rPr>
      </w:pPr>
      <w:r w:rsidRPr="00B72F95">
        <w:rPr>
          <w:lang w:val="it-IT"/>
        </w:rPr>
        <w:t xml:space="preserve">Taksa per regjistrimin e lojrave te fatit, kazinote dhe per garat sportive qe zhvillohen ne hipodrom paguhet vetem njehere ne momentin e fillimit e veprimtarise dhe te regjistrimit te saj. </w:t>
      </w:r>
    </w:p>
    <w:p w:rsidR="005260F3" w:rsidRPr="00B72F95" w:rsidRDefault="005260F3" w:rsidP="00B72F95">
      <w:pPr>
        <w:pStyle w:val="Paragrafi"/>
        <w:rPr>
          <w:lang w:val="it-IT"/>
        </w:rPr>
      </w:pPr>
      <w:r w:rsidRPr="00B72F95">
        <w:rPr>
          <w:lang w:val="it-IT"/>
        </w:rPr>
        <w:t>3.Perjashtime nga</w:t>
      </w:r>
      <w:r w:rsidR="00083700">
        <w:rPr>
          <w:lang w:val="it-IT"/>
        </w:rPr>
        <w:t xml:space="preserve"> taksat me ligje te tjera te veç</w:t>
      </w:r>
      <w:r w:rsidRPr="00B72F95">
        <w:rPr>
          <w:lang w:val="it-IT"/>
        </w:rPr>
        <w:t>anta</w:t>
      </w:r>
      <w:r w:rsidR="00083700">
        <w:rPr>
          <w:lang w:val="it-IT"/>
        </w:rPr>
        <w:t>.</w:t>
      </w:r>
    </w:p>
    <w:p w:rsidR="005260F3" w:rsidRPr="00B72F95" w:rsidRDefault="005260F3" w:rsidP="00B72F95">
      <w:pPr>
        <w:pStyle w:val="Paragrafi"/>
        <w:rPr>
          <w:lang w:val="it-IT"/>
        </w:rPr>
      </w:pPr>
      <w:r w:rsidRPr="00B72F95">
        <w:rPr>
          <w:lang w:val="it-IT"/>
        </w:rPr>
        <w:t>3.1. Invalidët dhe veteranët e luftës kundër pushtuesve nazifashistë të popullit shqiptar, invalidët e punës, të verbërit, invalidët paraplegjike dhe tetraplegjike që e fitojne këtë status në bazë te ligjeve perkatese, përjashtohen nga taksat e drejtpërdrejta.</w:t>
      </w:r>
    </w:p>
    <w:p w:rsidR="005260F3" w:rsidRPr="00B72F95" w:rsidRDefault="005260F3" w:rsidP="00B72F95">
      <w:pPr>
        <w:pStyle w:val="Paragrafi"/>
        <w:rPr>
          <w:lang w:val="it-IT"/>
        </w:rPr>
      </w:pPr>
      <w:r w:rsidRPr="00B72F95">
        <w:rPr>
          <w:lang w:val="it-IT"/>
        </w:rPr>
        <w:t>3.2. Në kuptimin e përjashtimit nga taksat e drejtpërdrejta, konsiderohen taksa të drejtpërdrejta taksat e mëposhtme:</w:t>
      </w:r>
    </w:p>
    <w:p w:rsidR="005260F3" w:rsidRPr="00B72F95" w:rsidRDefault="005260F3" w:rsidP="00B72F95">
      <w:pPr>
        <w:pStyle w:val="Paragrafi"/>
        <w:ind w:firstLine="0"/>
        <w:rPr>
          <w:lang w:val="it-IT"/>
        </w:rPr>
      </w:pPr>
      <w:r w:rsidRPr="00B72F95">
        <w:rPr>
          <w:lang w:val="it-IT"/>
        </w:rPr>
        <w:tab/>
        <w:t>a. Taksa për shërbimet konsullore.</w:t>
      </w:r>
    </w:p>
    <w:p w:rsidR="005260F3" w:rsidRPr="00B72F95" w:rsidRDefault="005260F3" w:rsidP="00B72F95">
      <w:pPr>
        <w:pStyle w:val="Paragrafi"/>
        <w:ind w:firstLine="0"/>
        <w:rPr>
          <w:lang w:val="it-IT"/>
        </w:rPr>
      </w:pPr>
      <w:r w:rsidRPr="00B72F95">
        <w:rPr>
          <w:lang w:val="it-IT"/>
        </w:rPr>
        <w:tab/>
        <w:t>b. Taksa për përdorimin e aparateve radiotelevizive.</w:t>
      </w:r>
    </w:p>
    <w:p w:rsidR="005260F3" w:rsidRPr="00B72F95" w:rsidRDefault="005260F3" w:rsidP="00B72F95">
      <w:pPr>
        <w:pStyle w:val="Paragrafi"/>
        <w:ind w:firstLine="0"/>
        <w:rPr>
          <w:lang w:val="it-IT"/>
        </w:rPr>
      </w:pPr>
      <w:r w:rsidRPr="00B72F95">
        <w:rPr>
          <w:lang w:val="it-IT"/>
        </w:rPr>
        <w:tab/>
        <w:t>c. Taksa për përdorimin e numrit  telefonik kabllor.</w:t>
      </w:r>
    </w:p>
    <w:p w:rsidR="005260F3" w:rsidRPr="00B72F95" w:rsidRDefault="005260F3" w:rsidP="00B72F95">
      <w:pPr>
        <w:pStyle w:val="Paragrafi"/>
        <w:ind w:firstLine="0"/>
        <w:rPr>
          <w:lang w:val="it-IT"/>
        </w:rPr>
      </w:pPr>
      <w:r w:rsidRPr="00B72F95">
        <w:rPr>
          <w:lang w:val="it-IT"/>
        </w:rPr>
        <w:tab/>
        <w:t>d. Taksa për regjistrimin në arësimin e lartë.</w:t>
      </w:r>
    </w:p>
    <w:p w:rsidR="005260F3" w:rsidRPr="00B72F95" w:rsidRDefault="005260F3" w:rsidP="00B72F95">
      <w:pPr>
        <w:pStyle w:val="Paragrafi"/>
        <w:ind w:firstLine="0"/>
        <w:rPr>
          <w:lang w:val="it-IT"/>
        </w:rPr>
      </w:pPr>
      <w:r w:rsidRPr="00B72F95">
        <w:rPr>
          <w:lang w:val="it-IT"/>
        </w:rPr>
        <w:tab/>
        <w:t>e. Taksa për kalimin e kufirit të Republikës së Shqipërisë me avion.</w:t>
      </w:r>
    </w:p>
    <w:p w:rsidR="005260F3" w:rsidRPr="00B72F95" w:rsidRDefault="005260F3" w:rsidP="00B72F95">
      <w:pPr>
        <w:pStyle w:val="Paragrafi"/>
        <w:ind w:firstLine="0"/>
        <w:rPr>
          <w:lang w:val="it-IT"/>
        </w:rPr>
      </w:pPr>
      <w:r w:rsidRPr="00B72F95">
        <w:rPr>
          <w:lang w:val="it-IT"/>
        </w:rPr>
        <w:tab/>
        <w:t>f. Taksa për pajisjen me pasaportë lundrimi.</w:t>
      </w:r>
    </w:p>
    <w:p w:rsidR="005260F3" w:rsidRPr="00B72F95" w:rsidRDefault="005260F3" w:rsidP="00B72F95">
      <w:pPr>
        <w:pStyle w:val="Paragrafi"/>
        <w:ind w:firstLine="0"/>
        <w:rPr>
          <w:lang w:val="it-IT"/>
        </w:rPr>
      </w:pPr>
      <w:r w:rsidRPr="00B72F95">
        <w:rPr>
          <w:lang w:val="it-IT"/>
        </w:rPr>
        <w:tab/>
        <w:t>g. Taksa për pajisjen me dëshmi aftësie për drejtim automjeti.</w:t>
      </w:r>
    </w:p>
    <w:p w:rsidR="005260F3" w:rsidRPr="00B72F95" w:rsidRDefault="005260F3" w:rsidP="00B72F95">
      <w:pPr>
        <w:pStyle w:val="Paragrafi"/>
        <w:rPr>
          <w:lang w:val="it-IT"/>
        </w:rPr>
      </w:pPr>
      <w:r w:rsidRPr="00B72F95">
        <w:rPr>
          <w:lang w:val="it-IT"/>
        </w:rPr>
        <w:t xml:space="preserve">h. Taksa vjetore e qarkullimit rrugor të mjeteve </w:t>
      </w:r>
    </w:p>
    <w:p w:rsidR="005260F3" w:rsidRPr="00B72F95" w:rsidRDefault="005260F3" w:rsidP="00B72F95">
      <w:pPr>
        <w:pStyle w:val="Paragrafi"/>
        <w:rPr>
          <w:lang w:val="it-IT"/>
        </w:rPr>
      </w:pPr>
      <w:r w:rsidRPr="00B72F95">
        <w:rPr>
          <w:lang w:val="it-IT"/>
        </w:rPr>
        <w:t>3.3. Përjashtimet nga taksat e drejtpërdrejta</w:t>
      </w:r>
    </w:p>
    <w:p w:rsidR="005260F3" w:rsidRPr="00B72F95" w:rsidRDefault="005260F3" w:rsidP="00B72F95">
      <w:pPr>
        <w:pStyle w:val="Paragrafi"/>
        <w:rPr>
          <w:lang w:val="it-IT"/>
        </w:rPr>
      </w:pPr>
      <w:r w:rsidRPr="00B72F95">
        <w:rPr>
          <w:lang w:val="it-IT"/>
        </w:rPr>
        <w:t>a. Taksa për shërbimet konsullore. Përjashtimi nga taksa për shërbimet konsullore bëhet në rastet e pajisjes së veteranit të punës apo të luftës, invalidit të punës, të verbërve, të sëmurëve paraplegjike dhe tetraplegjikë me pasaportë.</w:t>
      </w:r>
    </w:p>
    <w:p w:rsidR="005260F3" w:rsidRPr="00B72F95" w:rsidRDefault="005260F3" w:rsidP="00B72F95">
      <w:pPr>
        <w:pStyle w:val="Paragrafi"/>
        <w:rPr>
          <w:lang w:val="it-IT"/>
        </w:rPr>
      </w:pPr>
      <w:r w:rsidRPr="00B72F95">
        <w:rPr>
          <w:lang w:val="it-IT"/>
        </w:rPr>
        <w:t>b. Taksa për përdorimin e aparateve radiotelevizive. Përjashtohen nga pagimi i kësaj takse invalidët e punës dhe të luftës, veteranët e luftës, personat e verbër si dhe të sëmurët paraplegjikë dhe tetraplegjikë, kur këto pajisje janë në emrin e tyre.</w:t>
      </w:r>
    </w:p>
    <w:p w:rsidR="005260F3" w:rsidRPr="00B72F95" w:rsidRDefault="005260F3" w:rsidP="00B72F95">
      <w:pPr>
        <w:pStyle w:val="Paragrafi"/>
        <w:rPr>
          <w:lang w:val="it-IT"/>
        </w:rPr>
      </w:pPr>
      <w:r w:rsidRPr="00B72F95">
        <w:rPr>
          <w:lang w:val="it-IT"/>
        </w:rPr>
        <w:t>c. Taksa për përdorimin e numrit telefonik kabllor. Përjashtohen nga pagimi i kësaj takse invalidët e punës dhe të luftës, veteranët e luftës, personat e verbër si dhe të sëmurët paraplegjikë e tetraplegjikë, kur abonimi telefonik është në emrin e tyre.</w:t>
      </w:r>
    </w:p>
    <w:p w:rsidR="005260F3" w:rsidRPr="00B72F95" w:rsidRDefault="005260F3" w:rsidP="00B72F95">
      <w:pPr>
        <w:pStyle w:val="Paragrafi"/>
        <w:rPr>
          <w:lang w:val="it-IT"/>
        </w:rPr>
      </w:pPr>
      <w:r w:rsidRPr="00B72F95">
        <w:rPr>
          <w:lang w:val="it-IT"/>
        </w:rPr>
        <w:t>d. Taksa për regjistrimin në arsimin e lartë. Përjashtohen nga pagimi i kësaj takse invalidët e punës dhe të luftës, veteranët e luftës, personat e verbër si dhe të sëmurët paraplegjikë dhe tetraplegjikë, kur dëshirojnë të vazhdojnë arsimin e lartë.</w:t>
      </w:r>
    </w:p>
    <w:p w:rsidR="005260F3" w:rsidRDefault="005260F3" w:rsidP="00B72F95">
      <w:pPr>
        <w:pStyle w:val="Paragrafi"/>
        <w:rPr>
          <w:lang w:val="it-IT"/>
        </w:rPr>
      </w:pPr>
      <w:r w:rsidRPr="00B72F95">
        <w:rPr>
          <w:lang w:val="it-IT"/>
        </w:rPr>
        <w:t>e. Taksa e kalimit të kufirit të Republikës së Shqipërisë me avion. Përjashtohen nga pagimi i kësaj takse invalidët e punës dhe të luftës, veteranët e luftës, personat e verbër si dhe të sëmurët paraplegjikë dhe tetraplegjikë, kur kalojnë kufirin e Republikës së Shqipërisë me avion.</w:t>
      </w:r>
    </w:p>
    <w:p w:rsidR="002B31DB" w:rsidRPr="00B72F95" w:rsidRDefault="002B31DB" w:rsidP="00B72F95">
      <w:pPr>
        <w:pStyle w:val="Paragrafi"/>
        <w:rPr>
          <w:lang w:val="it-IT"/>
        </w:rPr>
      </w:pPr>
    </w:p>
    <w:p w:rsidR="005260F3" w:rsidRPr="00B72F95" w:rsidRDefault="005260F3" w:rsidP="00B72F95">
      <w:pPr>
        <w:pStyle w:val="Paragrafi"/>
        <w:rPr>
          <w:lang w:val="it-IT"/>
        </w:rPr>
      </w:pPr>
      <w:r w:rsidRPr="00B72F95">
        <w:rPr>
          <w:lang w:val="it-IT"/>
        </w:rPr>
        <w:t>f. Taksa për pajisjen me pasaportë lundrimi. Përjashtohen nga pagimi i kësaj takse invalidët e punës apo të luftës, veteranët e luftës personat e verbër, si dhe te sëmurët paraplegjikë dhe tetraplegjikë, në rastet e pajisjes me pasaportë lundrimi.</w:t>
      </w:r>
    </w:p>
    <w:p w:rsidR="005260F3" w:rsidRPr="00B72F95" w:rsidRDefault="005260F3" w:rsidP="00B72F95">
      <w:pPr>
        <w:pStyle w:val="Paragrafi"/>
        <w:rPr>
          <w:lang w:val="it-IT"/>
        </w:rPr>
      </w:pPr>
      <w:r w:rsidRPr="00B72F95">
        <w:rPr>
          <w:lang w:val="it-IT"/>
        </w:rPr>
        <w:t xml:space="preserve">g. Taksa për pajisjen me dëshmi aftësie për drejtim automjeti. Përjashtohen nga pagimi i kësaj takse invalidët e punës apo të luftës, veteranët e luftës , personat e verbër, si dhe të sëmuret paraplegjikë dhe tetraplegjikë, në rastet e pajisjes me dëshmi aftësie për drejtim automjeti. </w:t>
      </w:r>
    </w:p>
    <w:p w:rsidR="005260F3" w:rsidRPr="00B72F95" w:rsidRDefault="005260F3" w:rsidP="00B72F95">
      <w:pPr>
        <w:pStyle w:val="Paragrafi"/>
        <w:rPr>
          <w:lang w:val="it-IT"/>
        </w:rPr>
      </w:pPr>
      <w:r w:rsidRPr="00B72F95">
        <w:rPr>
          <w:lang w:val="it-IT"/>
        </w:rPr>
        <w:t>h. Taksa vjetore e qarkullimit rrugor të mjeteve. Përjashtohen nga pagesa e taksës së qarkullimit vjetor të mjeteve ciklomotoret, motomjetet si dhe automjetet (4+1) në pronesi të veteranëve dhe invalidëve të luftës kundër pushtuesve nazifashistë të popullit shqiptar, të invalidëve të punës, si dhe të të verbërve dhe të sëmurëve paraplegjike dhe tetraplegjike, kur automjeti është në zotërimin e tyre dhe përdoret vetëm për nevojat e tyre personale dhe jo për aktivitet privat.</w:t>
      </w:r>
    </w:p>
    <w:p w:rsidR="005260F3" w:rsidRPr="00B72F95" w:rsidRDefault="005260F3" w:rsidP="00B72F95">
      <w:pPr>
        <w:pStyle w:val="Paragrafi"/>
        <w:rPr>
          <w:lang w:val="it-IT"/>
        </w:rPr>
      </w:pPr>
      <w:r w:rsidRPr="00B72F95">
        <w:rPr>
          <w:lang w:val="it-IT"/>
        </w:rPr>
        <w:t>3</w:t>
      </w:r>
      <w:r w:rsidR="00083700">
        <w:rPr>
          <w:lang w:val="it-IT"/>
        </w:rPr>
        <w:t>.4. Sipas nenit 16/1 të ligjit nr.</w:t>
      </w:r>
      <w:r w:rsidRPr="00B72F95">
        <w:rPr>
          <w:lang w:val="it-IT"/>
        </w:rPr>
        <w:t>7889 datë 14.12.1994 "Për statusin e invalidit", si dhe të nenit 4 të ligjit 8098, datë 28.3.1996 "Për statusin e të verbërit", kur invalidi i punës dhe personi i verbër ushtrojnë veprimtari private, nuk përjashtohen nga taksat e dretpërdrejta.</w:t>
      </w:r>
    </w:p>
    <w:p w:rsidR="005260F3" w:rsidRPr="00B72F95" w:rsidRDefault="005260F3" w:rsidP="00B72F95">
      <w:pPr>
        <w:pStyle w:val="Paragrafi"/>
        <w:rPr>
          <w:lang w:val="it-IT"/>
        </w:rPr>
      </w:pPr>
      <w:r w:rsidRPr="00B72F95">
        <w:rPr>
          <w:lang w:val="it-IT"/>
        </w:rPr>
        <w:t>3.5. Përjashtimi nga pagimi i taksave të mësipërme bëhet vetëm kur veprimet bëhen në emër të veteranit të luftës, invalidit të punës a të luftës, të verbërit sëmurëve paraplegjike dhe tetraplegjike.</w:t>
      </w:r>
    </w:p>
    <w:p w:rsidR="005260F3" w:rsidRPr="00B72F95" w:rsidRDefault="005260F3" w:rsidP="00B72F95">
      <w:pPr>
        <w:pStyle w:val="Paragrafi"/>
        <w:rPr>
          <w:lang w:val="it-IT"/>
        </w:rPr>
      </w:pPr>
      <w:r w:rsidRPr="00B72F95">
        <w:rPr>
          <w:lang w:val="it-IT"/>
        </w:rPr>
        <w:t>3.6. Veterani i luftës, invalidi i luftës apo i punës, personat e verbër si dhe të sëmurët paraplegjikë dhe tetraplegjikë duhet të paraqesin pranë agjentit tatimor, librezen përkatëse së bashku me dokumentin e identifikimit të personit që përfiton përjashtimin nga taksa.</w:t>
      </w:r>
    </w:p>
    <w:p w:rsidR="005260F3" w:rsidRPr="00B72F95" w:rsidRDefault="005260F3" w:rsidP="00B72F95">
      <w:pPr>
        <w:pStyle w:val="Paragrafi"/>
        <w:rPr>
          <w:lang w:val="it-IT"/>
        </w:rPr>
      </w:pPr>
      <w:r w:rsidRPr="00B72F95">
        <w:rPr>
          <w:lang w:val="it-IT"/>
        </w:rPr>
        <w:t>3.7. Të gjitha përjashtimet do të shënohen në një regjistër të veçantë ku do të jetë shënuar emri, mbemri,  si dhe ekstremet e librezës sipas formularit Nr.8, bashkëngjitur këtij udhëzimi.</w:t>
      </w:r>
    </w:p>
    <w:p w:rsidR="005260F3" w:rsidRPr="00B72F95" w:rsidRDefault="00083700" w:rsidP="00B72F95">
      <w:pPr>
        <w:pStyle w:val="Paragrafi"/>
        <w:rPr>
          <w:lang w:val="it-IT"/>
        </w:rPr>
      </w:pPr>
      <w:r>
        <w:rPr>
          <w:lang w:val="it-IT"/>
        </w:rPr>
        <w:t>4.Zbatimi i u</w:t>
      </w:r>
      <w:r w:rsidR="005260F3" w:rsidRPr="00B72F95">
        <w:rPr>
          <w:lang w:val="it-IT"/>
        </w:rPr>
        <w:t>dhëzimit</w:t>
      </w:r>
    </w:p>
    <w:p w:rsidR="005260F3" w:rsidRPr="00B72F95" w:rsidRDefault="005260F3" w:rsidP="00B72F95">
      <w:pPr>
        <w:pStyle w:val="Paragrafi"/>
        <w:rPr>
          <w:lang w:val="it-IT"/>
        </w:rPr>
      </w:pPr>
      <w:r w:rsidRPr="00B72F95">
        <w:rPr>
          <w:lang w:val="it-IT"/>
        </w:rPr>
        <w:t>Ngarkohet me zbatimin e këtij udhëzimi Drejtoria e Përgjithshme e Tatimeve, degët e saj dhe agjentët përkatës tatimor.</w:t>
      </w:r>
    </w:p>
    <w:p w:rsidR="005260F3" w:rsidRPr="00B72F95" w:rsidRDefault="005260F3" w:rsidP="00B72F95">
      <w:pPr>
        <w:pStyle w:val="Paragrafi"/>
        <w:rPr>
          <w:lang w:val="it-IT"/>
        </w:rPr>
      </w:pPr>
      <w:r w:rsidRPr="00B72F95">
        <w:rPr>
          <w:lang w:val="it-IT"/>
        </w:rPr>
        <w:t>5.Shfuqizime</w:t>
      </w:r>
    </w:p>
    <w:p w:rsidR="005260F3" w:rsidRPr="00B72F95" w:rsidRDefault="005260F3" w:rsidP="00B72F95">
      <w:pPr>
        <w:pStyle w:val="Paragrafi"/>
        <w:rPr>
          <w:lang w:val="it-IT"/>
        </w:rPr>
      </w:pPr>
      <w:r w:rsidRPr="00B72F95">
        <w:rPr>
          <w:lang w:val="it-IT"/>
        </w:rPr>
        <w:t>Udhëzimi Nr.3, datë 18.01.2005 “Për sistemin e taksave ne Republikën e Shqipërisë, i ndryshuar”, shfuqizohet.</w:t>
      </w:r>
    </w:p>
    <w:p w:rsidR="005260F3" w:rsidRPr="00B72F95" w:rsidRDefault="005260F3" w:rsidP="00B72F95">
      <w:pPr>
        <w:pStyle w:val="Paragrafi"/>
        <w:rPr>
          <w:lang w:val="it-IT"/>
        </w:rPr>
      </w:pPr>
      <w:r w:rsidRPr="00B72F95">
        <w:rPr>
          <w:lang w:val="it-IT"/>
        </w:rPr>
        <w:t xml:space="preserve">6.Hyrja ne fuqi </w:t>
      </w:r>
    </w:p>
    <w:p w:rsidR="005260F3" w:rsidRPr="00B72F95" w:rsidRDefault="005260F3" w:rsidP="00B72F95">
      <w:pPr>
        <w:pStyle w:val="Paragrafi"/>
        <w:rPr>
          <w:lang w:val="it-IT"/>
        </w:rPr>
      </w:pPr>
      <w:r w:rsidRPr="00B72F95">
        <w:rPr>
          <w:lang w:val="it-IT"/>
        </w:rPr>
        <w:t>Ky udhëzim hyn në fuqi me botimin në fletoren zyrtare.</w:t>
      </w:r>
    </w:p>
    <w:p w:rsidR="005260F3" w:rsidRPr="00B72F95" w:rsidRDefault="005260F3" w:rsidP="00B72F95">
      <w:pPr>
        <w:pStyle w:val="Paragrafi"/>
        <w:rPr>
          <w:lang w:val="it-IT"/>
        </w:rPr>
      </w:pPr>
    </w:p>
    <w:p w:rsidR="005260F3" w:rsidRPr="00B72F95" w:rsidRDefault="005260F3" w:rsidP="002B31DB">
      <w:pPr>
        <w:pStyle w:val="Autoriteti"/>
        <w:ind w:firstLine="720"/>
        <w:rPr>
          <w:lang w:val="it-IT"/>
        </w:rPr>
      </w:pPr>
      <w:r w:rsidRPr="00B72F95">
        <w:rPr>
          <w:lang w:val="it-IT"/>
        </w:rPr>
        <w:t>MINISTRI I FINANCAVE</w:t>
      </w:r>
    </w:p>
    <w:p w:rsidR="005260F3" w:rsidRPr="00B72F95" w:rsidRDefault="005260F3" w:rsidP="002B31DB">
      <w:pPr>
        <w:pStyle w:val="AutoritetiEmer"/>
        <w:ind w:firstLine="720"/>
        <w:rPr>
          <w:lang w:val="it-IT"/>
        </w:rPr>
      </w:pPr>
      <w:r w:rsidRPr="00B72F95">
        <w:rPr>
          <w:lang w:val="it-IT"/>
        </w:rPr>
        <w:t xml:space="preserve">Ridvan </w:t>
      </w:r>
      <w:r w:rsidR="00B07685" w:rsidRPr="00B72F95">
        <w:rPr>
          <w:lang w:val="it-IT"/>
        </w:rPr>
        <w:t>Bode</w:t>
      </w:r>
    </w:p>
    <w:p w:rsidR="005260F3" w:rsidRPr="00B72F95" w:rsidRDefault="005260F3" w:rsidP="00B72F95">
      <w:pPr>
        <w:pStyle w:val="Paragrafi"/>
        <w:rPr>
          <w:lang w:val="it-IT"/>
        </w:rPr>
      </w:pPr>
    </w:p>
    <w:p w:rsidR="005260F3" w:rsidRPr="00B72F95" w:rsidRDefault="005260F3" w:rsidP="00B72F95">
      <w:pPr>
        <w:pStyle w:val="Paragrafi"/>
        <w:rPr>
          <w:lang w:val="it-IT"/>
        </w:rPr>
      </w:pPr>
    </w:p>
    <w:p w:rsidR="005260F3" w:rsidRPr="00B72F95" w:rsidRDefault="005260F3" w:rsidP="00B72F95">
      <w:pPr>
        <w:pStyle w:val="Paragrafi"/>
        <w:rPr>
          <w:lang w:val="it-IT"/>
        </w:rPr>
      </w:pPr>
    </w:p>
    <w:p w:rsidR="005260F3" w:rsidRPr="00B72F95" w:rsidRDefault="005260F3" w:rsidP="00B72F95">
      <w:pPr>
        <w:pStyle w:val="Paragrafi"/>
        <w:rPr>
          <w:lang w:val="it-IT"/>
        </w:rPr>
      </w:pPr>
    </w:p>
    <w:p w:rsidR="005260F3" w:rsidRPr="00B72F95" w:rsidRDefault="005260F3" w:rsidP="00B72F95">
      <w:pPr>
        <w:pStyle w:val="Paragrafi"/>
        <w:rPr>
          <w:lang w:val="it-IT"/>
        </w:rPr>
      </w:pPr>
    </w:p>
    <w:p w:rsidR="005260F3" w:rsidRPr="00B72F95" w:rsidRDefault="005260F3" w:rsidP="00B72F95">
      <w:pPr>
        <w:pStyle w:val="Paragrafi"/>
        <w:rPr>
          <w:lang w:val="it-IT"/>
        </w:rPr>
      </w:pPr>
    </w:p>
    <w:p w:rsidR="005260F3" w:rsidRPr="00B72F95" w:rsidRDefault="005260F3" w:rsidP="00B72F95">
      <w:pPr>
        <w:pStyle w:val="Paragrafi"/>
        <w:rPr>
          <w:lang w:val="it-IT"/>
        </w:rPr>
      </w:pPr>
    </w:p>
    <w:p w:rsidR="005260F3" w:rsidRPr="00B72F95" w:rsidRDefault="005260F3" w:rsidP="00B72F95">
      <w:pPr>
        <w:pStyle w:val="Paragrafi"/>
        <w:rPr>
          <w:lang w:val="it-IT"/>
        </w:rPr>
      </w:pPr>
    </w:p>
    <w:p w:rsidR="005260F3" w:rsidRPr="00B72F95" w:rsidRDefault="005260F3" w:rsidP="00B72F95">
      <w:pPr>
        <w:pStyle w:val="Paragrafi"/>
        <w:rPr>
          <w:lang w:val="it-IT"/>
        </w:rPr>
      </w:pPr>
    </w:p>
    <w:p w:rsidR="005260F3" w:rsidRPr="00B72F95" w:rsidRDefault="005260F3" w:rsidP="00B72F95">
      <w:pPr>
        <w:pStyle w:val="Paragrafi"/>
        <w:rPr>
          <w:lang w:val="it-IT"/>
        </w:rPr>
      </w:pPr>
    </w:p>
    <w:p w:rsidR="005260F3" w:rsidRPr="00B72F95" w:rsidRDefault="005260F3" w:rsidP="00B72F95">
      <w:pPr>
        <w:pStyle w:val="Paragrafi"/>
        <w:rPr>
          <w:lang w:val="it-IT"/>
        </w:rPr>
      </w:pPr>
    </w:p>
    <w:p w:rsidR="005260F3" w:rsidRPr="00B72F95" w:rsidRDefault="005260F3" w:rsidP="00B72F95">
      <w:pPr>
        <w:pStyle w:val="Paragrafi"/>
        <w:rPr>
          <w:lang w:val="it-IT"/>
        </w:rPr>
      </w:pPr>
    </w:p>
    <w:p w:rsidR="005260F3" w:rsidRPr="00B72F95" w:rsidRDefault="005260F3" w:rsidP="00B72F95">
      <w:pPr>
        <w:pStyle w:val="Paragrafi"/>
        <w:rPr>
          <w:lang w:val="it-IT"/>
        </w:rPr>
      </w:pPr>
    </w:p>
    <w:p w:rsidR="005260F3" w:rsidRPr="00B72F95" w:rsidRDefault="005260F3" w:rsidP="00B72F95">
      <w:pPr>
        <w:pStyle w:val="Paragrafi"/>
        <w:rPr>
          <w:lang w:val="it-IT"/>
        </w:rPr>
      </w:pPr>
    </w:p>
    <w:p w:rsidR="005260F3" w:rsidRPr="00B72F95" w:rsidRDefault="005260F3" w:rsidP="00B72F95">
      <w:pPr>
        <w:pStyle w:val="Paragrafi"/>
        <w:rPr>
          <w:lang w:val="it-IT"/>
        </w:rPr>
      </w:pPr>
    </w:p>
    <w:p w:rsidR="00B07685" w:rsidRPr="00B72F95" w:rsidRDefault="00B07685" w:rsidP="00B72F95">
      <w:pPr>
        <w:pStyle w:val="Paragrafi"/>
        <w:rPr>
          <w:lang w:val="it-IT"/>
        </w:rPr>
      </w:pPr>
    </w:p>
    <w:p w:rsidR="00B07685" w:rsidRPr="00B72F95" w:rsidRDefault="00B07685" w:rsidP="00B72F95">
      <w:pPr>
        <w:pStyle w:val="Paragrafi"/>
        <w:rPr>
          <w:lang w:val="it-IT"/>
        </w:rPr>
      </w:pPr>
    </w:p>
    <w:p w:rsidR="00B07685" w:rsidRPr="00B72F95" w:rsidRDefault="00B07685" w:rsidP="00B72F95">
      <w:pPr>
        <w:pStyle w:val="Paragrafi"/>
        <w:rPr>
          <w:lang w:val="it-IT"/>
        </w:rPr>
      </w:pPr>
    </w:p>
    <w:p w:rsidR="00B07685" w:rsidRPr="00B72F95" w:rsidRDefault="00B07685" w:rsidP="00B72F95">
      <w:pPr>
        <w:pStyle w:val="Paragrafi"/>
        <w:rPr>
          <w:lang w:val="it-IT"/>
        </w:rPr>
      </w:pPr>
    </w:p>
    <w:p w:rsidR="005260F3" w:rsidRPr="00B72F95" w:rsidRDefault="005260F3" w:rsidP="00B72F95">
      <w:pPr>
        <w:pStyle w:val="Paragrafi"/>
        <w:rPr>
          <w:lang w:val="it-IT"/>
        </w:rPr>
      </w:pPr>
    </w:p>
    <w:p w:rsidR="005260F3" w:rsidRPr="00B72F95" w:rsidRDefault="005260F3" w:rsidP="00B72F95">
      <w:pPr>
        <w:pStyle w:val="Paragrafi"/>
        <w:rPr>
          <w:lang w:val="it-IT"/>
        </w:rPr>
      </w:pPr>
      <w:r w:rsidRPr="00B72F95">
        <w:rPr>
          <w:lang w:val="it-IT"/>
        </w:rPr>
        <w:t>Formulari Nr.1</w:t>
      </w:r>
    </w:p>
    <w:p w:rsidR="005260F3" w:rsidRPr="00B72F95" w:rsidRDefault="00083700" w:rsidP="00B72F95">
      <w:pPr>
        <w:pStyle w:val="Paragrafi"/>
        <w:rPr>
          <w:lang w:val="it-IT"/>
        </w:rPr>
      </w:pPr>
      <w:r>
        <w:rPr>
          <w:lang w:val="it-IT"/>
        </w:rPr>
        <w:t>Aktr</w:t>
      </w:r>
      <w:r w:rsidR="00BC352C">
        <w:rPr>
          <w:lang w:val="it-IT"/>
        </w:rPr>
        <w:t>akordimi mujor i takses së</w:t>
      </w:r>
      <w:r w:rsidR="005260F3" w:rsidRPr="00B72F95">
        <w:rPr>
          <w:lang w:val="it-IT"/>
        </w:rPr>
        <w:t xml:space="preserve"> ____________Per muajin________</w:t>
      </w:r>
    </w:p>
    <w:p w:rsidR="005260F3" w:rsidRPr="00B72F95" w:rsidRDefault="005260F3" w:rsidP="00B72F95">
      <w:pPr>
        <w:pStyle w:val="Paragrafi"/>
        <w:rPr>
          <w:lang w:val="it-IT"/>
        </w:rPr>
      </w:pPr>
      <w:r w:rsidRPr="00B72F95">
        <w:rPr>
          <w:lang w:val="it-IT"/>
        </w:rPr>
        <w:tab/>
      </w:r>
      <w:r w:rsidRPr="00B72F95">
        <w:rPr>
          <w:lang w:val="it-IT"/>
        </w:rPr>
        <w:tab/>
      </w:r>
      <w:r w:rsidRPr="00B72F95">
        <w:rPr>
          <w:lang w:val="it-IT"/>
        </w:rPr>
        <w:tab/>
      </w:r>
      <w:r w:rsidRPr="00B72F95">
        <w:rPr>
          <w:lang w:val="it-IT"/>
        </w:rPr>
        <w:tab/>
      </w:r>
      <w:r w:rsidRPr="00B72F95">
        <w:rPr>
          <w:lang w:val="it-IT"/>
        </w:rPr>
        <w:tab/>
      </w:r>
    </w:p>
    <w:p w:rsidR="005260F3" w:rsidRPr="007663F0" w:rsidRDefault="005260F3" w:rsidP="00B72F95">
      <w:pPr>
        <w:pStyle w:val="Paragrafi"/>
        <w:rPr>
          <w:lang w:val="it-IT"/>
        </w:rPr>
      </w:pPr>
      <w:r w:rsidRPr="00B72F95">
        <w:rPr>
          <w:lang w:val="it-IT"/>
        </w:rPr>
        <w:tab/>
      </w:r>
      <w:r w:rsidRPr="00B72F95">
        <w:rPr>
          <w:lang w:val="it-IT"/>
        </w:rPr>
        <w:tab/>
      </w:r>
      <w:r w:rsidRPr="00B72F95">
        <w:rPr>
          <w:lang w:val="it-IT"/>
        </w:rPr>
        <w:tab/>
      </w:r>
      <w:r w:rsidRPr="00B72F95">
        <w:rPr>
          <w:lang w:val="it-IT"/>
        </w:rPr>
        <w:tab/>
      </w:r>
      <w:r w:rsidRPr="00B72F95">
        <w:rPr>
          <w:lang w:val="it-IT"/>
        </w:rPr>
        <w:tab/>
      </w:r>
      <w:r w:rsidRPr="00B72F95">
        <w:rPr>
          <w:lang w:val="it-IT"/>
        </w:rPr>
        <w:tab/>
      </w:r>
      <w:r w:rsidRPr="00B72F95">
        <w:rPr>
          <w:lang w:val="it-IT"/>
        </w:rPr>
        <w:tab/>
      </w:r>
      <w:r w:rsidRPr="00B72F95">
        <w:rPr>
          <w:lang w:val="it-IT"/>
        </w:rPr>
        <w:tab/>
      </w:r>
      <w:r w:rsidRPr="007663F0">
        <w:rPr>
          <w:lang w:val="it-IT"/>
        </w:rPr>
        <w:t>NE MIJE LEKE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0"/>
        <w:gridCol w:w="1628"/>
        <w:gridCol w:w="2361"/>
        <w:gridCol w:w="1902"/>
        <w:gridCol w:w="1645"/>
      </w:tblGrid>
      <w:tr w:rsidR="005260F3" w:rsidRPr="00B72F95">
        <w:tc>
          <w:tcPr>
            <w:tcW w:w="942" w:type="pct"/>
          </w:tcPr>
          <w:p w:rsidR="005260F3" w:rsidRPr="00B72F95" w:rsidRDefault="005260F3" w:rsidP="00FE3977">
            <w:pPr>
              <w:pStyle w:val="Paragrafi"/>
              <w:ind w:firstLine="0"/>
              <w:jc w:val="center"/>
            </w:pPr>
            <w:r w:rsidRPr="00B72F95">
              <w:t>Lloji i takses</w:t>
            </w:r>
          </w:p>
        </w:tc>
        <w:tc>
          <w:tcPr>
            <w:tcW w:w="876" w:type="pct"/>
          </w:tcPr>
          <w:p w:rsidR="005260F3" w:rsidRPr="00B72F95" w:rsidRDefault="005260F3" w:rsidP="00FE3977">
            <w:pPr>
              <w:pStyle w:val="Paragrafi"/>
              <w:ind w:firstLine="0"/>
              <w:jc w:val="center"/>
            </w:pPr>
            <w:r w:rsidRPr="00B72F95">
              <w:t>Shuma e taksave te arketuara</w:t>
            </w:r>
          </w:p>
        </w:tc>
        <w:tc>
          <w:tcPr>
            <w:tcW w:w="1271" w:type="pct"/>
          </w:tcPr>
          <w:p w:rsidR="005260F3" w:rsidRPr="00B72F95" w:rsidRDefault="005260F3" w:rsidP="00FE3977">
            <w:pPr>
              <w:pStyle w:val="Paragrafi"/>
              <w:ind w:firstLine="0"/>
              <w:jc w:val="center"/>
              <w:rPr>
                <w:lang w:val="it-IT"/>
              </w:rPr>
            </w:pPr>
            <w:r w:rsidRPr="00B72F95">
              <w:rPr>
                <w:lang w:val="it-IT"/>
              </w:rPr>
              <w:t>Shuma e taksave te derdhura ne llogarine e tatimeve</w:t>
            </w:r>
          </w:p>
        </w:tc>
        <w:tc>
          <w:tcPr>
            <w:tcW w:w="1024" w:type="pct"/>
          </w:tcPr>
          <w:p w:rsidR="005260F3" w:rsidRPr="00B72F95" w:rsidRDefault="005260F3" w:rsidP="00FE3977">
            <w:pPr>
              <w:pStyle w:val="Paragrafi"/>
              <w:ind w:firstLine="0"/>
              <w:jc w:val="center"/>
            </w:pPr>
            <w:r w:rsidRPr="00B72F95">
              <w:t>Diferenca e  pageses (+ose -)</w:t>
            </w:r>
          </w:p>
        </w:tc>
        <w:tc>
          <w:tcPr>
            <w:tcW w:w="886" w:type="pct"/>
          </w:tcPr>
          <w:p w:rsidR="005260F3" w:rsidRPr="00B72F95" w:rsidRDefault="005260F3" w:rsidP="00FE3977">
            <w:pPr>
              <w:pStyle w:val="Paragrafi"/>
              <w:ind w:firstLine="0"/>
              <w:jc w:val="center"/>
            </w:pPr>
            <w:r w:rsidRPr="00B72F95">
              <w:t>Komisioni i agjentit tatimor</w:t>
            </w:r>
          </w:p>
        </w:tc>
      </w:tr>
      <w:tr w:rsidR="005260F3" w:rsidRPr="00B72F95">
        <w:tc>
          <w:tcPr>
            <w:tcW w:w="942" w:type="pct"/>
          </w:tcPr>
          <w:p w:rsidR="005260F3" w:rsidRPr="00B72F95" w:rsidRDefault="005260F3" w:rsidP="00B72F95">
            <w:pPr>
              <w:pStyle w:val="Paragrafi"/>
            </w:pPr>
          </w:p>
        </w:tc>
        <w:tc>
          <w:tcPr>
            <w:tcW w:w="876" w:type="pct"/>
          </w:tcPr>
          <w:p w:rsidR="005260F3" w:rsidRPr="00B72F95" w:rsidRDefault="005260F3" w:rsidP="00B72F95">
            <w:pPr>
              <w:pStyle w:val="Paragrafi"/>
            </w:pPr>
          </w:p>
        </w:tc>
        <w:tc>
          <w:tcPr>
            <w:tcW w:w="1271" w:type="pct"/>
          </w:tcPr>
          <w:p w:rsidR="005260F3" w:rsidRPr="00B72F95" w:rsidRDefault="005260F3" w:rsidP="00B72F95">
            <w:pPr>
              <w:pStyle w:val="Paragrafi"/>
            </w:pPr>
          </w:p>
        </w:tc>
        <w:tc>
          <w:tcPr>
            <w:tcW w:w="1024" w:type="pct"/>
          </w:tcPr>
          <w:p w:rsidR="005260F3" w:rsidRPr="00B72F95" w:rsidRDefault="005260F3" w:rsidP="00B72F95">
            <w:pPr>
              <w:pStyle w:val="Paragrafi"/>
            </w:pPr>
          </w:p>
        </w:tc>
        <w:tc>
          <w:tcPr>
            <w:tcW w:w="886" w:type="pct"/>
          </w:tcPr>
          <w:p w:rsidR="005260F3" w:rsidRPr="00B72F95" w:rsidRDefault="005260F3" w:rsidP="00B72F95">
            <w:pPr>
              <w:pStyle w:val="Paragrafi"/>
            </w:pPr>
          </w:p>
        </w:tc>
      </w:tr>
      <w:tr w:rsidR="005260F3" w:rsidRPr="00B72F95">
        <w:tc>
          <w:tcPr>
            <w:tcW w:w="942" w:type="pct"/>
          </w:tcPr>
          <w:p w:rsidR="005260F3" w:rsidRPr="00B72F95" w:rsidRDefault="005260F3" w:rsidP="00B72F95">
            <w:pPr>
              <w:pStyle w:val="Paragrafi"/>
            </w:pPr>
          </w:p>
        </w:tc>
        <w:tc>
          <w:tcPr>
            <w:tcW w:w="876" w:type="pct"/>
          </w:tcPr>
          <w:p w:rsidR="005260F3" w:rsidRPr="00B72F95" w:rsidRDefault="005260F3" w:rsidP="00B72F95">
            <w:pPr>
              <w:pStyle w:val="Paragrafi"/>
            </w:pPr>
          </w:p>
        </w:tc>
        <w:tc>
          <w:tcPr>
            <w:tcW w:w="1271" w:type="pct"/>
          </w:tcPr>
          <w:p w:rsidR="005260F3" w:rsidRPr="00B72F95" w:rsidRDefault="005260F3" w:rsidP="00B72F95">
            <w:pPr>
              <w:pStyle w:val="Paragrafi"/>
            </w:pPr>
          </w:p>
        </w:tc>
        <w:tc>
          <w:tcPr>
            <w:tcW w:w="1024" w:type="pct"/>
          </w:tcPr>
          <w:p w:rsidR="005260F3" w:rsidRPr="00B72F95" w:rsidRDefault="005260F3" w:rsidP="00B72F95">
            <w:pPr>
              <w:pStyle w:val="Paragrafi"/>
            </w:pPr>
          </w:p>
        </w:tc>
        <w:tc>
          <w:tcPr>
            <w:tcW w:w="886" w:type="pct"/>
          </w:tcPr>
          <w:p w:rsidR="005260F3" w:rsidRPr="00B72F95" w:rsidRDefault="005260F3" w:rsidP="00B72F95">
            <w:pPr>
              <w:pStyle w:val="Paragrafi"/>
            </w:pPr>
          </w:p>
        </w:tc>
      </w:tr>
      <w:tr w:rsidR="005260F3" w:rsidRPr="00B72F95">
        <w:tc>
          <w:tcPr>
            <w:tcW w:w="942" w:type="pct"/>
          </w:tcPr>
          <w:p w:rsidR="005260F3" w:rsidRPr="00B72F95" w:rsidRDefault="005260F3" w:rsidP="00B72F95">
            <w:pPr>
              <w:pStyle w:val="Paragrafi"/>
            </w:pPr>
          </w:p>
        </w:tc>
        <w:tc>
          <w:tcPr>
            <w:tcW w:w="876" w:type="pct"/>
          </w:tcPr>
          <w:p w:rsidR="005260F3" w:rsidRPr="00B72F95" w:rsidRDefault="005260F3" w:rsidP="00B72F95">
            <w:pPr>
              <w:pStyle w:val="Paragrafi"/>
            </w:pPr>
          </w:p>
        </w:tc>
        <w:tc>
          <w:tcPr>
            <w:tcW w:w="1271" w:type="pct"/>
          </w:tcPr>
          <w:p w:rsidR="005260F3" w:rsidRPr="00B72F95" w:rsidRDefault="005260F3" w:rsidP="00B72F95">
            <w:pPr>
              <w:pStyle w:val="Paragrafi"/>
            </w:pPr>
          </w:p>
        </w:tc>
        <w:tc>
          <w:tcPr>
            <w:tcW w:w="1024" w:type="pct"/>
          </w:tcPr>
          <w:p w:rsidR="005260F3" w:rsidRPr="00B72F95" w:rsidRDefault="005260F3" w:rsidP="00B72F95">
            <w:pPr>
              <w:pStyle w:val="Paragrafi"/>
            </w:pPr>
          </w:p>
        </w:tc>
        <w:tc>
          <w:tcPr>
            <w:tcW w:w="886" w:type="pct"/>
          </w:tcPr>
          <w:p w:rsidR="005260F3" w:rsidRPr="00B72F95" w:rsidRDefault="005260F3" w:rsidP="00B72F95">
            <w:pPr>
              <w:pStyle w:val="Paragrafi"/>
            </w:pPr>
          </w:p>
        </w:tc>
      </w:tr>
      <w:tr w:rsidR="005260F3" w:rsidRPr="00B72F95">
        <w:tc>
          <w:tcPr>
            <w:tcW w:w="942" w:type="pct"/>
          </w:tcPr>
          <w:p w:rsidR="005260F3" w:rsidRPr="00B72F95" w:rsidRDefault="005260F3" w:rsidP="00B72F95">
            <w:pPr>
              <w:pStyle w:val="Paragrafi"/>
            </w:pPr>
          </w:p>
        </w:tc>
        <w:tc>
          <w:tcPr>
            <w:tcW w:w="876" w:type="pct"/>
          </w:tcPr>
          <w:p w:rsidR="005260F3" w:rsidRPr="00B72F95" w:rsidRDefault="005260F3" w:rsidP="00B72F95">
            <w:pPr>
              <w:pStyle w:val="Paragrafi"/>
            </w:pPr>
          </w:p>
        </w:tc>
        <w:tc>
          <w:tcPr>
            <w:tcW w:w="1271" w:type="pct"/>
          </w:tcPr>
          <w:p w:rsidR="005260F3" w:rsidRPr="00B72F95" w:rsidRDefault="005260F3" w:rsidP="00B72F95">
            <w:pPr>
              <w:pStyle w:val="Paragrafi"/>
            </w:pPr>
          </w:p>
        </w:tc>
        <w:tc>
          <w:tcPr>
            <w:tcW w:w="1024" w:type="pct"/>
          </w:tcPr>
          <w:p w:rsidR="005260F3" w:rsidRPr="00B72F95" w:rsidRDefault="005260F3" w:rsidP="00B72F95">
            <w:pPr>
              <w:pStyle w:val="Paragrafi"/>
            </w:pPr>
          </w:p>
        </w:tc>
        <w:tc>
          <w:tcPr>
            <w:tcW w:w="886" w:type="pct"/>
          </w:tcPr>
          <w:p w:rsidR="005260F3" w:rsidRPr="00B72F95" w:rsidRDefault="005260F3" w:rsidP="00B72F95">
            <w:pPr>
              <w:pStyle w:val="Paragrafi"/>
            </w:pPr>
          </w:p>
        </w:tc>
      </w:tr>
      <w:tr w:rsidR="005260F3" w:rsidRPr="00B72F95">
        <w:tc>
          <w:tcPr>
            <w:tcW w:w="942" w:type="pct"/>
          </w:tcPr>
          <w:p w:rsidR="005260F3" w:rsidRPr="00B72F95" w:rsidRDefault="005260F3" w:rsidP="00B72F95">
            <w:pPr>
              <w:pStyle w:val="Paragrafi"/>
            </w:pPr>
          </w:p>
        </w:tc>
        <w:tc>
          <w:tcPr>
            <w:tcW w:w="876" w:type="pct"/>
          </w:tcPr>
          <w:p w:rsidR="005260F3" w:rsidRPr="00B72F95" w:rsidRDefault="005260F3" w:rsidP="00B72F95">
            <w:pPr>
              <w:pStyle w:val="Paragrafi"/>
            </w:pPr>
          </w:p>
        </w:tc>
        <w:tc>
          <w:tcPr>
            <w:tcW w:w="1271" w:type="pct"/>
          </w:tcPr>
          <w:p w:rsidR="005260F3" w:rsidRPr="00B72F95" w:rsidRDefault="005260F3" w:rsidP="00B72F95">
            <w:pPr>
              <w:pStyle w:val="Paragrafi"/>
            </w:pPr>
          </w:p>
        </w:tc>
        <w:tc>
          <w:tcPr>
            <w:tcW w:w="1024" w:type="pct"/>
          </w:tcPr>
          <w:p w:rsidR="005260F3" w:rsidRPr="00B72F95" w:rsidRDefault="005260F3" w:rsidP="00B72F95">
            <w:pPr>
              <w:pStyle w:val="Paragrafi"/>
            </w:pPr>
          </w:p>
        </w:tc>
        <w:tc>
          <w:tcPr>
            <w:tcW w:w="886" w:type="pct"/>
          </w:tcPr>
          <w:p w:rsidR="005260F3" w:rsidRPr="00B72F95" w:rsidRDefault="005260F3" w:rsidP="00B72F95">
            <w:pPr>
              <w:pStyle w:val="Paragrafi"/>
            </w:pPr>
          </w:p>
        </w:tc>
      </w:tr>
    </w:tbl>
    <w:p w:rsidR="005260F3" w:rsidRPr="00B72F95" w:rsidRDefault="005260F3" w:rsidP="00B72F95">
      <w:pPr>
        <w:pStyle w:val="Paragrafi"/>
      </w:pPr>
    </w:p>
    <w:p w:rsidR="005260F3" w:rsidRDefault="005260F3" w:rsidP="00B72F95">
      <w:pPr>
        <w:pStyle w:val="Paragrafi"/>
      </w:pPr>
      <w:r w:rsidRPr="00B72F95">
        <w:t>Dega e Tatimeve</w:t>
      </w:r>
      <w:r w:rsidRPr="00B72F95">
        <w:tab/>
      </w:r>
      <w:r w:rsidRPr="00B72F95">
        <w:tab/>
      </w:r>
      <w:r w:rsidRPr="00B72F95">
        <w:tab/>
      </w:r>
      <w:r w:rsidRPr="00B72F95">
        <w:tab/>
      </w:r>
      <w:r w:rsidRPr="00B72F95">
        <w:tab/>
      </w:r>
      <w:r w:rsidRPr="00B72F95">
        <w:tab/>
        <w:t>Agjenti Tatimor</w:t>
      </w:r>
    </w:p>
    <w:p w:rsidR="002B31DB" w:rsidRDefault="002B31DB" w:rsidP="00B72F95">
      <w:pPr>
        <w:pStyle w:val="Paragrafi"/>
      </w:pPr>
    </w:p>
    <w:p w:rsidR="002B31DB" w:rsidRDefault="002B31DB" w:rsidP="00B72F95">
      <w:pPr>
        <w:pStyle w:val="Paragrafi"/>
      </w:pPr>
    </w:p>
    <w:p w:rsidR="002B31DB" w:rsidRDefault="002B31DB" w:rsidP="00B72F95">
      <w:pPr>
        <w:pStyle w:val="Paragrafi"/>
      </w:pPr>
    </w:p>
    <w:p w:rsidR="002B31DB" w:rsidRDefault="002B31DB" w:rsidP="00B72F95">
      <w:pPr>
        <w:pStyle w:val="Paragrafi"/>
      </w:pPr>
    </w:p>
    <w:p w:rsidR="005B4B10" w:rsidRPr="00B72F95" w:rsidRDefault="005B4B10" w:rsidP="00B72F95">
      <w:pPr>
        <w:pStyle w:val="Paragrafi"/>
        <w:sectPr w:rsidR="005B4B10" w:rsidRPr="00B72F95" w:rsidSect="00DB7B00">
          <w:footerReference w:type="even" r:id="rId7"/>
          <w:footerReference w:type="default" r:id="rId8"/>
          <w:pgSz w:w="11906" w:h="16838" w:code="9"/>
          <w:pgMar w:top="1418" w:right="1418" w:bottom="1418" w:left="1418" w:header="1304" w:footer="1134" w:gutter="0"/>
          <w:pgNumType w:start="223"/>
          <w:cols w:space="708"/>
          <w:docGrid w:linePitch="360"/>
        </w:sectPr>
      </w:pPr>
    </w:p>
    <w:p w:rsidR="005260F3" w:rsidRPr="00B72F95" w:rsidRDefault="005260F3" w:rsidP="00B72F95">
      <w:pPr>
        <w:pStyle w:val="Paragrafi"/>
      </w:pPr>
      <w:r w:rsidRPr="00B72F95">
        <w:t>Formulari Nr.2</w:t>
      </w:r>
    </w:p>
    <w:p w:rsidR="005260F3" w:rsidRPr="00B72F95" w:rsidRDefault="005260F3" w:rsidP="00B72F95">
      <w:pPr>
        <w:pStyle w:val="Paragrafi"/>
      </w:pPr>
    </w:p>
    <w:p w:rsidR="005260F3" w:rsidRPr="00B72F95" w:rsidRDefault="005260F3" w:rsidP="00B72F95">
      <w:pPr>
        <w:pStyle w:val="Paragrafi"/>
      </w:pPr>
      <w:r w:rsidRPr="00B72F95">
        <w:t xml:space="preserve">REGJISTRI  DITOR  I  TAKSES VJETORE TE QARKULLIMIT RRUGOR  </w:t>
      </w:r>
    </w:p>
    <w:p w:rsidR="005260F3" w:rsidRPr="00B72F95" w:rsidRDefault="005260F3" w:rsidP="00B72F95">
      <w:pPr>
        <w:pStyle w:val="Paragrafi"/>
      </w:pPr>
      <w:r w:rsidRPr="00B72F95">
        <w:t xml:space="preserve">PER   VITIN        </w:t>
      </w:r>
      <w:r w:rsidRPr="00B72F95">
        <w:tab/>
      </w:r>
      <w:r w:rsidRPr="00B72F95">
        <w:tab/>
      </w:r>
      <w:r w:rsidRPr="00B72F95">
        <w:tab/>
      </w:r>
      <w:r w:rsidRPr="00B72F95">
        <w:tab/>
      </w:r>
      <w:r w:rsidRPr="00B72F95">
        <w:tab/>
        <w:t>Muaji__________________</w:t>
      </w:r>
    </w:p>
    <w:p w:rsidR="00B07685" w:rsidRPr="00B72F95" w:rsidRDefault="00B07685" w:rsidP="00B72F95">
      <w:pPr>
        <w:pStyle w:val="Paragrafi"/>
        <w:rPr>
          <w:sz w:val="8"/>
        </w:rPr>
      </w:pPr>
    </w:p>
    <w:tbl>
      <w:tblPr>
        <w:tblpPr w:leftFromText="180" w:rightFromText="180" w:vertAnchor="text" w:horzAnchor="margin" w:tblpXSpec="center" w:tblpY="5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880"/>
        <w:gridCol w:w="937"/>
        <w:gridCol w:w="636"/>
        <w:gridCol w:w="1095"/>
        <w:gridCol w:w="742"/>
        <w:gridCol w:w="866"/>
        <w:gridCol w:w="1310"/>
        <w:gridCol w:w="924"/>
        <w:gridCol w:w="1362"/>
      </w:tblGrid>
      <w:tr w:rsidR="005260F3" w:rsidRPr="00B72F95">
        <w:tblPrEx>
          <w:tblCellMar>
            <w:top w:w="0" w:type="dxa"/>
            <w:bottom w:w="0" w:type="dxa"/>
          </w:tblCellMar>
        </w:tblPrEx>
        <w:trPr>
          <w:cantSplit/>
          <w:trHeight w:val="70"/>
        </w:trPr>
        <w:tc>
          <w:tcPr>
            <w:tcW w:w="248" w:type="pct"/>
            <w:vMerge w:val="restart"/>
            <w:tcBorders>
              <w:top w:val="double" w:sz="4" w:space="0" w:color="auto"/>
              <w:left w:val="double" w:sz="4" w:space="0" w:color="auto"/>
              <w:bottom w:val="double" w:sz="4" w:space="0" w:color="auto"/>
              <w:right w:val="double" w:sz="4" w:space="0" w:color="auto"/>
            </w:tcBorders>
            <w:vAlign w:val="center"/>
          </w:tcPr>
          <w:p w:rsidR="005260F3" w:rsidRPr="00B72F95" w:rsidRDefault="005260F3" w:rsidP="002B31DB">
            <w:pPr>
              <w:pStyle w:val="Paragrafi"/>
              <w:ind w:firstLine="0"/>
              <w:jc w:val="center"/>
            </w:pPr>
            <w:r w:rsidRPr="00B72F95">
              <w:t>Nr</w:t>
            </w:r>
            <w:r w:rsidR="00BC352C">
              <w:t>.</w:t>
            </w:r>
          </w:p>
        </w:tc>
        <w:tc>
          <w:tcPr>
            <w:tcW w:w="979" w:type="pct"/>
            <w:gridSpan w:val="2"/>
            <w:tcBorders>
              <w:top w:val="double" w:sz="4" w:space="0" w:color="auto"/>
              <w:left w:val="double" w:sz="4" w:space="0" w:color="auto"/>
              <w:bottom w:val="single" w:sz="4" w:space="0" w:color="auto"/>
              <w:right w:val="double" w:sz="4" w:space="0" w:color="auto"/>
            </w:tcBorders>
            <w:vAlign w:val="center"/>
          </w:tcPr>
          <w:p w:rsidR="005260F3" w:rsidRPr="00B72F95" w:rsidRDefault="005260F3" w:rsidP="002B31DB">
            <w:pPr>
              <w:pStyle w:val="Paragrafi"/>
              <w:ind w:firstLine="0"/>
              <w:jc w:val="center"/>
            </w:pPr>
            <w:r w:rsidRPr="00B72F95">
              <w:t>Numri i</w:t>
            </w:r>
          </w:p>
        </w:tc>
        <w:tc>
          <w:tcPr>
            <w:tcW w:w="342" w:type="pct"/>
            <w:vMerge w:val="restart"/>
            <w:tcBorders>
              <w:top w:val="double" w:sz="4" w:space="0" w:color="auto"/>
              <w:left w:val="double" w:sz="4" w:space="0" w:color="auto"/>
              <w:bottom w:val="double" w:sz="4" w:space="0" w:color="auto"/>
              <w:right w:val="double" w:sz="4" w:space="0" w:color="auto"/>
            </w:tcBorders>
            <w:vAlign w:val="center"/>
          </w:tcPr>
          <w:p w:rsidR="005260F3" w:rsidRPr="00B72F95" w:rsidRDefault="005260F3" w:rsidP="002B31DB">
            <w:pPr>
              <w:pStyle w:val="Paragrafi"/>
              <w:ind w:firstLine="0"/>
              <w:jc w:val="center"/>
            </w:pPr>
            <w:r w:rsidRPr="00B72F95">
              <w:t>Data</w:t>
            </w:r>
          </w:p>
        </w:tc>
        <w:tc>
          <w:tcPr>
            <w:tcW w:w="601" w:type="pct"/>
            <w:vMerge w:val="restart"/>
            <w:tcBorders>
              <w:top w:val="double" w:sz="4" w:space="0" w:color="auto"/>
              <w:left w:val="double" w:sz="4" w:space="0" w:color="auto"/>
              <w:bottom w:val="double" w:sz="4" w:space="0" w:color="auto"/>
              <w:right w:val="double" w:sz="4" w:space="0" w:color="auto"/>
            </w:tcBorders>
            <w:vAlign w:val="center"/>
          </w:tcPr>
          <w:p w:rsidR="005260F3" w:rsidRPr="00B72F95" w:rsidRDefault="005260F3" w:rsidP="002B31DB">
            <w:pPr>
              <w:pStyle w:val="Paragrafi"/>
              <w:ind w:firstLine="0"/>
              <w:jc w:val="center"/>
            </w:pPr>
            <w:r w:rsidRPr="00B72F95">
              <w:t>Emri, mbiemri</w:t>
            </w:r>
          </w:p>
          <w:p w:rsidR="005260F3" w:rsidRPr="00B72F95" w:rsidRDefault="005260F3" w:rsidP="002B31DB">
            <w:pPr>
              <w:pStyle w:val="Paragrafi"/>
              <w:ind w:firstLine="0"/>
              <w:jc w:val="center"/>
            </w:pPr>
            <w:r w:rsidRPr="00B72F95">
              <w:t>i pronarit</w:t>
            </w:r>
          </w:p>
        </w:tc>
        <w:tc>
          <w:tcPr>
            <w:tcW w:w="400" w:type="pct"/>
            <w:vMerge w:val="restart"/>
            <w:tcBorders>
              <w:top w:val="double" w:sz="4" w:space="0" w:color="auto"/>
              <w:left w:val="double" w:sz="4" w:space="0" w:color="auto"/>
              <w:bottom w:val="double" w:sz="4" w:space="0" w:color="auto"/>
              <w:right w:val="double" w:sz="4" w:space="0" w:color="auto"/>
            </w:tcBorders>
            <w:vAlign w:val="center"/>
          </w:tcPr>
          <w:p w:rsidR="005260F3" w:rsidRPr="00B72F95" w:rsidRDefault="005260F3" w:rsidP="002B31DB">
            <w:pPr>
              <w:pStyle w:val="Paragrafi"/>
              <w:ind w:firstLine="0"/>
              <w:jc w:val="center"/>
            </w:pPr>
            <w:r w:rsidRPr="00B72F95">
              <w:t>Targa</w:t>
            </w:r>
          </w:p>
        </w:tc>
        <w:tc>
          <w:tcPr>
            <w:tcW w:w="477" w:type="pct"/>
            <w:vMerge w:val="restart"/>
            <w:tcBorders>
              <w:top w:val="double" w:sz="4" w:space="0" w:color="auto"/>
              <w:left w:val="double" w:sz="4" w:space="0" w:color="auto"/>
              <w:bottom w:val="double" w:sz="4" w:space="0" w:color="auto"/>
              <w:right w:val="double" w:sz="4" w:space="0" w:color="auto"/>
            </w:tcBorders>
            <w:vAlign w:val="center"/>
          </w:tcPr>
          <w:p w:rsidR="005260F3" w:rsidRPr="00B72F95" w:rsidRDefault="005260F3" w:rsidP="002B31DB">
            <w:pPr>
              <w:pStyle w:val="Paragrafi"/>
              <w:ind w:firstLine="0"/>
              <w:jc w:val="center"/>
            </w:pPr>
            <w:r w:rsidRPr="00B72F95">
              <w:t>Lloji i mjetit</w:t>
            </w:r>
          </w:p>
        </w:tc>
        <w:tc>
          <w:tcPr>
            <w:tcW w:w="711" w:type="pct"/>
            <w:vMerge w:val="restart"/>
            <w:tcBorders>
              <w:top w:val="double" w:sz="4" w:space="0" w:color="auto"/>
              <w:left w:val="double" w:sz="4" w:space="0" w:color="auto"/>
              <w:bottom w:val="double" w:sz="4" w:space="0" w:color="auto"/>
              <w:right w:val="double" w:sz="4" w:space="0" w:color="auto"/>
            </w:tcBorders>
            <w:vAlign w:val="center"/>
          </w:tcPr>
          <w:p w:rsidR="005260F3" w:rsidRPr="00B72F95" w:rsidRDefault="005260F3" w:rsidP="002B31DB">
            <w:pPr>
              <w:pStyle w:val="Paragrafi"/>
              <w:ind w:firstLine="0"/>
              <w:jc w:val="center"/>
            </w:pPr>
            <w:r w:rsidRPr="00B72F95">
              <w:t>Tonazhi ose Nr.vend.</w:t>
            </w:r>
          </w:p>
        </w:tc>
        <w:tc>
          <w:tcPr>
            <w:tcW w:w="503" w:type="pct"/>
            <w:vMerge w:val="restart"/>
            <w:tcBorders>
              <w:top w:val="double" w:sz="4" w:space="0" w:color="auto"/>
              <w:left w:val="double" w:sz="4" w:space="0" w:color="auto"/>
              <w:right w:val="double" w:sz="4" w:space="0" w:color="auto"/>
            </w:tcBorders>
            <w:vAlign w:val="center"/>
          </w:tcPr>
          <w:p w:rsidR="005260F3" w:rsidRPr="00B72F95" w:rsidRDefault="005260F3" w:rsidP="002B31DB">
            <w:pPr>
              <w:pStyle w:val="Paragrafi"/>
              <w:ind w:firstLine="0"/>
              <w:jc w:val="center"/>
              <w:rPr>
                <w:lang w:val="it-IT"/>
              </w:rPr>
            </w:pPr>
            <w:r w:rsidRPr="00B72F95">
              <w:rPr>
                <w:lang w:val="it-IT"/>
              </w:rPr>
              <w:t>Vlera e takses</w:t>
            </w:r>
          </w:p>
          <w:p w:rsidR="005260F3" w:rsidRPr="00B72F95" w:rsidRDefault="005260F3" w:rsidP="002B31DB">
            <w:pPr>
              <w:pStyle w:val="Paragrafi"/>
              <w:ind w:firstLine="0"/>
              <w:jc w:val="center"/>
              <w:rPr>
                <w:lang w:val="it-IT"/>
              </w:rPr>
            </w:pPr>
            <w:r w:rsidRPr="00B72F95">
              <w:rPr>
                <w:lang w:val="it-IT"/>
              </w:rPr>
              <w:t>(ne leke)</w:t>
            </w:r>
          </w:p>
        </w:tc>
        <w:tc>
          <w:tcPr>
            <w:tcW w:w="739" w:type="pct"/>
            <w:vMerge w:val="restart"/>
            <w:tcBorders>
              <w:top w:val="double" w:sz="4" w:space="0" w:color="auto"/>
              <w:left w:val="double" w:sz="4" w:space="0" w:color="auto"/>
              <w:right w:val="double" w:sz="4" w:space="0" w:color="auto"/>
            </w:tcBorders>
            <w:vAlign w:val="center"/>
          </w:tcPr>
          <w:p w:rsidR="005260F3" w:rsidRPr="00B72F95" w:rsidRDefault="005260F3" w:rsidP="002B31DB">
            <w:pPr>
              <w:pStyle w:val="Paragrafi"/>
              <w:ind w:firstLine="0"/>
              <w:jc w:val="center"/>
            </w:pPr>
            <w:r w:rsidRPr="00B72F95">
              <w:t>Numri i grupimit te mjetit</w:t>
            </w:r>
          </w:p>
          <w:p w:rsidR="005260F3" w:rsidRPr="00B72F95" w:rsidRDefault="005260F3" w:rsidP="002B31DB">
            <w:pPr>
              <w:pStyle w:val="Paragrafi"/>
              <w:ind w:firstLine="0"/>
              <w:jc w:val="center"/>
            </w:pPr>
            <w:r w:rsidRPr="00B72F95">
              <w:t>(sipas fatures)</w:t>
            </w:r>
          </w:p>
        </w:tc>
      </w:tr>
      <w:tr w:rsidR="005260F3" w:rsidRPr="00B72F95">
        <w:tblPrEx>
          <w:tblCellMar>
            <w:top w:w="0" w:type="dxa"/>
            <w:bottom w:w="0" w:type="dxa"/>
          </w:tblCellMar>
        </w:tblPrEx>
        <w:trPr>
          <w:cantSplit/>
          <w:trHeight w:val="340"/>
        </w:trPr>
        <w:tc>
          <w:tcPr>
            <w:tcW w:w="248" w:type="pct"/>
            <w:vMerge/>
            <w:tcBorders>
              <w:top w:val="double" w:sz="4" w:space="0" w:color="auto"/>
              <w:left w:val="double" w:sz="4" w:space="0" w:color="auto"/>
              <w:bottom w:val="double" w:sz="4" w:space="0" w:color="auto"/>
              <w:right w:val="double" w:sz="4" w:space="0" w:color="auto"/>
            </w:tcBorders>
          </w:tcPr>
          <w:p w:rsidR="005260F3" w:rsidRPr="00B72F95" w:rsidRDefault="005260F3" w:rsidP="00B72F95">
            <w:pPr>
              <w:pStyle w:val="Paragrafi"/>
            </w:pPr>
          </w:p>
        </w:tc>
        <w:tc>
          <w:tcPr>
            <w:tcW w:w="474" w:type="pct"/>
            <w:tcBorders>
              <w:top w:val="single" w:sz="4" w:space="0" w:color="auto"/>
              <w:left w:val="double" w:sz="4" w:space="0" w:color="auto"/>
              <w:bottom w:val="double" w:sz="4" w:space="0" w:color="auto"/>
              <w:right w:val="single" w:sz="4" w:space="0" w:color="auto"/>
            </w:tcBorders>
            <w:vAlign w:val="center"/>
          </w:tcPr>
          <w:p w:rsidR="005260F3" w:rsidRPr="00B72F95" w:rsidRDefault="005260F3" w:rsidP="002B31DB">
            <w:pPr>
              <w:pStyle w:val="Paragrafi"/>
              <w:ind w:firstLine="0"/>
              <w:jc w:val="center"/>
            </w:pPr>
            <w:r w:rsidRPr="00B72F95">
              <w:t>Fatures</w:t>
            </w:r>
          </w:p>
        </w:tc>
        <w:tc>
          <w:tcPr>
            <w:tcW w:w="505" w:type="pct"/>
            <w:tcBorders>
              <w:top w:val="single" w:sz="4" w:space="0" w:color="auto"/>
              <w:left w:val="single" w:sz="4" w:space="0" w:color="auto"/>
              <w:bottom w:val="double" w:sz="4" w:space="0" w:color="auto"/>
              <w:right w:val="double" w:sz="4" w:space="0" w:color="auto"/>
            </w:tcBorders>
            <w:vAlign w:val="center"/>
          </w:tcPr>
          <w:p w:rsidR="005260F3" w:rsidRPr="00B72F95" w:rsidRDefault="005260F3" w:rsidP="002B31DB">
            <w:pPr>
              <w:pStyle w:val="Paragrafi"/>
              <w:ind w:firstLine="0"/>
              <w:jc w:val="center"/>
            </w:pPr>
            <w:r w:rsidRPr="00B72F95">
              <w:t>M.arket</w:t>
            </w:r>
          </w:p>
        </w:tc>
        <w:tc>
          <w:tcPr>
            <w:tcW w:w="342" w:type="pct"/>
            <w:vMerge/>
            <w:tcBorders>
              <w:top w:val="double" w:sz="4" w:space="0" w:color="auto"/>
              <w:left w:val="double" w:sz="4" w:space="0" w:color="auto"/>
              <w:bottom w:val="double" w:sz="4" w:space="0" w:color="auto"/>
              <w:right w:val="double" w:sz="4" w:space="0" w:color="auto"/>
            </w:tcBorders>
          </w:tcPr>
          <w:p w:rsidR="005260F3" w:rsidRPr="00B72F95" w:rsidRDefault="005260F3" w:rsidP="002B31DB">
            <w:pPr>
              <w:pStyle w:val="Paragrafi"/>
              <w:ind w:firstLine="0"/>
            </w:pPr>
          </w:p>
        </w:tc>
        <w:tc>
          <w:tcPr>
            <w:tcW w:w="601" w:type="pct"/>
            <w:vMerge/>
            <w:tcBorders>
              <w:top w:val="double" w:sz="4" w:space="0" w:color="auto"/>
              <w:left w:val="double" w:sz="4" w:space="0" w:color="auto"/>
              <w:bottom w:val="double" w:sz="4" w:space="0" w:color="auto"/>
              <w:right w:val="double" w:sz="4" w:space="0" w:color="auto"/>
            </w:tcBorders>
          </w:tcPr>
          <w:p w:rsidR="005260F3" w:rsidRPr="00B72F95" w:rsidRDefault="005260F3" w:rsidP="002B31DB">
            <w:pPr>
              <w:pStyle w:val="Paragrafi"/>
              <w:ind w:firstLine="0"/>
            </w:pPr>
          </w:p>
        </w:tc>
        <w:tc>
          <w:tcPr>
            <w:tcW w:w="400" w:type="pct"/>
            <w:vMerge/>
            <w:tcBorders>
              <w:top w:val="double" w:sz="4" w:space="0" w:color="auto"/>
              <w:left w:val="double" w:sz="4" w:space="0" w:color="auto"/>
              <w:bottom w:val="double" w:sz="4" w:space="0" w:color="auto"/>
              <w:right w:val="double" w:sz="4" w:space="0" w:color="auto"/>
            </w:tcBorders>
          </w:tcPr>
          <w:p w:rsidR="005260F3" w:rsidRPr="00B72F95" w:rsidRDefault="005260F3" w:rsidP="002B31DB">
            <w:pPr>
              <w:pStyle w:val="Paragrafi"/>
              <w:ind w:firstLine="0"/>
            </w:pPr>
          </w:p>
        </w:tc>
        <w:tc>
          <w:tcPr>
            <w:tcW w:w="477" w:type="pct"/>
            <w:vMerge/>
            <w:tcBorders>
              <w:top w:val="double" w:sz="4" w:space="0" w:color="auto"/>
              <w:left w:val="double" w:sz="4" w:space="0" w:color="auto"/>
              <w:bottom w:val="double" w:sz="4" w:space="0" w:color="auto"/>
              <w:right w:val="double" w:sz="4" w:space="0" w:color="auto"/>
            </w:tcBorders>
          </w:tcPr>
          <w:p w:rsidR="005260F3" w:rsidRPr="00B72F95" w:rsidRDefault="005260F3" w:rsidP="002B31DB">
            <w:pPr>
              <w:pStyle w:val="Paragrafi"/>
              <w:ind w:firstLine="0"/>
            </w:pPr>
          </w:p>
        </w:tc>
        <w:tc>
          <w:tcPr>
            <w:tcW w:w="711" w:type="pct"/>
            <w:vMerge/>
            <w:tcBorders>
              <w:top w:val="double" w:sz="4" w:space="0" w:color="auto"/>
              <w:left w:val="double" w:sz="4" w:space="0" w:color="auto"/>
              <w:bottom w:val="double" w:sz="4" w:space="0" w:color="auto"/>
              <w:right w:val="double" w:sz="4" w:space="0" w:color="auto"/>
            </w:tcBorders>
          </w:tcPr>
          <w:p w:rsidR="005260F3" w:rsidRPr="00B72F95" w:rsidRDefault="005260F3" w:rsidP="002B31DB">
            <w:pPr>
              <w:pStyle w:val="Paragrafi"/>
              <w:ind w:firstLine="0"/>
            </w:pPr>
          </w:p>
        </w:tc>
        <w:tc>
          <w:tcPr>
            <w:tcW w:w="503" w:type="pct"/>
            <w:vMerge/>
            <w:tcBorders>
              <w:left w:val="double" w:sz="4" w:space="0" w:color="auto"/>
              <w:bottom w:val="double" w:sz="4" w:space="0" w:color="auto"/>
              <w:right w:val="double" w:sz="4" w:space="0" w:color="auto"/>
            </w:tcBorders>
          </w:tcPr>
          <w:p w:rsidR="005260F3" w:rsidRPr="00B72F95" w:rsidRDefault="005260F3" w:rsidP="002B31DB">
            <w:pPr>
              <w:pStyle w:val="Paragrafi"/>
              <w:ind w:firstLine="0"/>
            </w:pPr>
          </w:p>
        </w:tc>
        <w:tc>
          <w:tcPr>
            <w:tcW w:w="739" w:type="pct"/>
            <w:vMerge/>
            <w:tcBorders>
              <w:left w:val="double" w:sz="4" w:space="0" w:color="auto"/>
              <w:bottom w:val="double" w:sz="4" w:space="0" w:color="auto"/>
              <w:right w:val="double" w:sz="4" w:space="0" w:color="auto"/>
            </w:tcBorders>
          </w:tcPr>
          <w:p w:rsidR="005260F3" w:rsidRPr="00B72F95" w:rsidRDefault="005260F3" w:rsidP="00B72F95">
            <w:pPr>
              <w:pStyle w:val="Paragrafi"/>
            </w:pPr>
          </w:p>
        </w:tc>
      </w:tr>
      <w:tr w:rsidR="005260F3" w:rsidRPr="00B72F95">
        <w:tblPrEx>
          <w:tblCellMar>
            <w:top w:w="0" w:type="dxa"/>
            <w:bottom w:w="0" w:type="dxa"/>
          </w:tblCellMar>
        </w:tblPrEx>
        <w:trPr>
          <w:trHeight w:val="397"/>
        </w:trPr>
        <w:tc>
          <w:tcPr>
            <w:tcW w:w="248" w:type="pct"/>
            <w:tcBorders>
              <w:top w:val="double" w:sz="4" w:space="0" w:color="auto"/>
              <w:left w:val="double" w:sz="4" w:space="0" w:color="auto"/>
            </w:tcBorders>
          </w:tcPr>
          <w:p w:rsidR="005260F3" w:rsidRPr="00B72F95" w:rsidRDefault="005260F3" w:rsidP="00B72F95">
            <w:pPr>
              <w:pStyle w:val="Paragrafi"/>
            </w:pPr>
          </w:p>
        </w:tc>
        <w:tc>
          <w:tcPr>
            <w:tcW w:w="474" w:type="pct"/>
            <w:tcBorders>
              <w:top w:val="double" w:sz="4" w:space="0" w:color="auto"/>
            </w:tcBorders>
          </w:tcPr>
          <w:p w:rsidR="005260F3" w:rsidRPr="00B72F95" w:rsidRDefault="005260F3" w:rsidP="002B31DB">
            <w:pPr>
              <w:pStyle w:val="Paragrafi"/>
              <w:ind w:firstLine="0"/>
            </w:pPr>
          </w:p>
        </w:tc>
        <w:tc>
          <w:tcPr>
            <w:tcW w:w="505" w:type="pct"/>
            <w:tcBorders>
              <w:top w:val="double" w:sz="4" w:space="0" w:color="auto"/>
            </w:tcBorders>
          </w:tcPr>
          <w:p w:rsidR="005260F3" w:rsidRPr="00B72F95" w:rsidRDefault="005260F3" w:rsidP="002B31DB">
            <w:pPr>
              <w:pStyle w:val="Paragrafi"/>
              <w:ind w:firstLine="0"/>
            </w:pPr>
          </w:p>
        </w:tc>
        <w:tc>
          <w:tcPr>
            <w:tcW w:w="342" w:type="pct"/>
            <w:tcBorders>
              <w:top w:val="double" w:sz="4" w:space="0" w:color="auto"/>
            </w:tcBorders>
          </w:tcPr>
          <w:p w:rsidR="005260F3" w:rsidRPr="00B72F95" w:rsidRDefault="005260F3" w:rsidP="002B31DB">
            <w:pPr>
              <w:pStyle w:val="Paragrafi"/>
              <w:ind w:firstLine="0"/>
            </w:pPr>
          </w:p>
        </w:tc>
        <w:tc>
          <w:tcPr>
            <w:tcW w:w="601" w:type="pct"/>
            <w:tcBorders>
              <w:top w:val="double" w:sz="4" w:space="0" w:color="auto"/>
            </w:tcBorders>
          </w:tcPr>
          <w:p w:rsidR="005260F3" w:rsidRPr="00B72F95" w:rsidRDefault="005260F3" w:rsidP="002B31DB">
            <w:pPr>
              <w:pStyle w:val="Paragrafi"/>
              <w:ind w:firstLine="0"/>
            </w:pPr>
          </w:p>
        </w:tc>
        <w:tc>
          <w:tcPr>
            <w:tcW w:w="400" w:type="pct"/>
            <w:tcBorders>
              <w:top w:val="double" w:sz="4" w:space="0" w:color="auto"/>
            </w:tcBorders>
          </w:tcPr>
          <w:p w:rsidR="005260F3" w:rsidRPr="00B72F95" w:rsidRDefault="005260F3" w:rsidP="002B31DB">
            <w:pPr>
              <w:pStyle w:val="Paragrafi"/>
              <w:ind w:firstLine="0"/>
            </w:pPr>
          </w:p>
        </w:tc>
        <w:tc>
          <w:tcPr>
            <w:tcW w:w="477" w:type="pct"/>
            <w:tcBorders>
              <w:top w:val="double" w:sz="4" w:space="0" w:color="auto"/>
            </w:tcBorders>
          </w:tcPr>
          <w:p w:rsidR="005260F3" w:rsidRPr="00B72F95" w:rsidRDefault="005260F3" w:rsidP="002B31DB">
            <w:pPr>
              <w:pStyle w:val="Paragrafi"/>
              <w:ind w:firstLine="0"/>
            </w:pPr>
          </w:p>
        </w:tc>
        <w:tc>
          <w:tcPr>
            <w:tcW w:w="711" w:type="pct"/>
            <w:tcBorders>
              <w:top w:val="double" w:sz="4" w:space="0" w:color="auto"/>
            </w:tcBorders>
          </w:tcPr>
          <w:p w:rsidR="005260F3" w:rsidRPr="00B72F95" w:rsidRDefault="005260F3" w:rsidP="002B31DB">
            <w:pPr>
              <w:pStyle w:val="Paragrafi"/>
              <w:ind w:firstLine="0"/>
            </w:pPr>
          </w:p>
        </w:tc>
        <w:tc>
          <w:tcPr>
            <w:tcW w:w="503" w:type="pct"/>
            <w:tcBorders>
              <w:top w:val="double" w:sz="4" w:space="0" w:color="auto"/>
            </w:tcBorders>
          </w:tcPr>
          <w:p w:rsidR="005260F3" w:rsidRPr="00B72F95" w:rsidRDefault="005260F3" w:rsidP="002B31DB">
            <w:pPr>
              <w:pStyle w:val="Paragrafi"/>
              <w:ind w:firstLine="0"/>
            </w:pPr>
          </w:p>
        </w:tc>
        <w:tc>
          <w:tcPr>
            <w:tcW w:w="739" w:type="pct"/>
            <w:tcBorders>
              <w:top w:val="double" w:sz="4" w:space="0" w:color="auto"/>
              <w:right w:val="double" w:sz="4" w:space="0" w:color="auto"/>
            </w:tcBorders>
          </w:tcPr>
          <w:p w:rsidR="005260F3" w:rsidRPr="00B72F95" w:rsidRDefault="005260F3" w:rsidP="00B72F95">
            <w:pPr>
              <w:pStyle w:val="Paragrafi"/>
            </w:pPr>
          </w:p>
        </w:tc>
      </w:tr>
      <w:tr w:rsidR="005260F3" w:rsidRPr="00B72F95">
        <w:tblPrEx>
          <w:tblCellMar>
            <w:top w:w="0" w:type="dxa"/>
            <w:bottom w:w="0" w:type="dxa"/>
          </w:tblCellMar>
        </w:tblPrEx>
        <w:trPr>
          <w:trHeight w:val="397"/>
        </w:trPr>
        <w:tc>
          <w:tcPr>
            <w:tcW w:w="248" w:type="pct"/>
            <w:tcBorders>
              <w:left w:val="double" w:sz="4" w:space="0" w:color="auto"/>
            </w:tcBorders>
          </w:tcPr>
          <w:p w:rsidR="005260F3" w:rsidRPr="00B72F95" w:rsidRDefault="005260F3" w:rsidP="00B72F95">
            <w:pPr>
              <w:pStyle w:val="Paragrafi"/>
            </w:pPr>
          </w:p>
        </w:tc>
        <w:tc>
          <w:tcPr>
            <w:tcW w:w="474" w:type="pct"/>
          </w:tcPr>
          <w:p w:rsidR="005260F3" w:rsidRPr="00B72F95" w:rsidRDefault="005260F3" w:rsidP="002B31DB">
            <w:pPr>
              <w:pStyle w:val="Paragrafi"/>
              <w:ind w:firstLine="0"/>
            </w:pPr>
          </w:p>
        </w:tc>
        <w:tc>
          <w:tcPr>
            <w:tcW w:w="505" w:type="pct"/>
          </w:tcPr>
          <w:p w:rsidR="005260F3" w:rsidRPr="00B72F95" w:rsidRDefault="005260F3" w:rsidP="002B31DB">
            <w:pPr>
              <w:pStyle w:val="Paragrafi"/>
              <w:ind w:firstLine="0"/>
            </w:pPr>
          </w:p>
        </w:tc>
        <w:tc>
          <w:tcPr>
            <w:tcW w:w="342" w:type="pct"/>
          </w:tcPr>
          <w:p w:rsidR="005260F3" w:rsidRPr="00B72F95" w:rsidRDefault="005260F3" w:rsidP="002B31DB">
            <w:pPr>
              <w:pStyle w:val="Paragrafi"/>
              <w:ind w:firstLine="0"/>
            </w:pPr>
          </w:p>
        </w:tc>
        <w:tc>
          <w:tcPr>
            <w:tcW w:w="601" w:type="pct"/>
          </w:tcPr>
          <w:p w:rsidR="005260F3" w:rsidRPr="00B72F95" w:rsidRDefault="005260F3" w:rsidP="002B31DB">
            <w:pPr>
              <w:pStyle w:val="Paragrafi"/>
              <w:ind w:firstLine="0"/>
            </w:pPr>
          </w:p>
        </w:tc>
        <w:tc>
          <w:tcPr>
            <w:tcW w:w="400" w:type="pct"/>
          </w:tcPr>
          <w:p w:rsidR="005260F3" w:rsidRPr="00B72F95" w:rsidRDefault="005260F3" w:rsidP="002B31DB">
            <w:pPr>
              <w:pStyle w:val="Paragrafi"/>
              <w:ind w:firstLine="0"/>
            </w:pPr>
          </w:p>
        </w:tc>
        <w:tc>
          <w:tcPr>
            <w:tcW w:w="477" w:type="pct"/>
          </w:tcPr>
          <w:p w:rsidR="005260F3" w:rsidRPr="00B72F95" w:rsidRDefault="005260F3" w:rsidP="002B31DB">
            <w:pPr>
              <w:pStyle w:val="Paragrafi"/>
              <w:ind w:firstLine="0"/>
            </w:pPr>
          </w:p>
        </w:tc>
        <w:tc>
          <w:tcPr>
            <w:tcW w:w="711" w:type="pct"/>
          </w:tcPr>
          <w:p w:rsidR="005260F3" w:rsidRPr="00B72F95" w:rsidRDefault="005260F3" w:rsidP="002B31DB">
            <w:pPr>
              <w:pStyle w:val="Paragrafi"/>
              <w:ind w:firstLine="0"/>
            </w:pPr>
          </w:p>
        </w:tc>
        <w:tc>
          <w:tcPr>
            <w:tcW w:w="503" w:type="pct"/>
          </w:tcPr>
          <w:p w:rsidR="005260F3" w:rsidRPr="00B72F95" w:rsidRDefault="005260F3" w:rsidP="002B31DB">
            <w:pPr>
              <w:pStyle w:val="Paragrafi"/>
              <w:ind w:firstLine="0"/>
            </w:pPr>
          </w:p>
        </w:tc>
        <w:tc>
          <w:tcPr>
            <w:tcW w:w="739" w:type="pct"/>
            <w:tcBorders>
              <w:right w:val="double" w:sz="4" w:space="0" w:color="auto"/>
            </w:tcBorders>
          </w:tcPr>
          <w:p w:rsidR="005260F3" w:rsidRPr="00B72F95" w:rsidRDefault="005260F3" w:rsidP="00B72F95">
            <w:pPr>
              <w:pStyle w:val="Paragrafi"/>
            </w:pPr>
          </w:p>
        </w:tc>
      </w:tr>
      <w:tr w:rsidR="005260F3" w:rsidRPr="00B72F95">
        <w:tblPrEx>
          <w:tblCellMar>
            <w:top w:w="0" w:type="dxa"/>
            <w:bottom w:w="0" w:type="dxa"/>
          </w:tblCellMar>
        </w:tblPrEx>
        <w:trPr>
          <w:trHeight w:val="397"/>
        </w:trPr>
        <w:tc>
          <w:tcPr>
            <w:tcW w:w="248" w:type="pct"/>
            <w:tcBorders>
              <w:left w:val="double" w:sz="4" w:space="0" w:color="auto"/>
            </w:tcBorders>
          </w:tcPr>
          <w:p w:rsidR="005260F3" w:rsidRPr="00B72F95" w:rsidRDefault="005260F3" w:rsidP="00B72F95">
            <w:pPr>
              <w:pStyle w:val="Paragrafi"/>
            </w:pPr>
          </w:p>
        </w:tc>
        <w:tc>
          <w:tcPr>
            <w:tcW w:w="474" w:type="pct"/>
          </w:tcPr>
          <w:p w:rsidR="005260F3" w:rsidRPr="00B72F95" w:rsidRDefault="005260F3" w:rsidP="002B31DB">
            <w:pPr>
              <w:pStyle w:val="Paragrafi"/>
              <w:ind w:firstLine="0"/>
            </w:pPr>
          </w:p>
        </w:tc>
        <w:tc>
          <w:tcPr>
            <w:tcW w:w="505" w:type="pct"/>
          </w:tcPr>
          <w:p w:rsidR="005260F3" w:rsidRPr="00B72F95" w:rsidRDefault="005260F3" w:rsidP="002B31DB">
            <w:pPr>
              <w:pStyle w:val="Paragrafi"/>
              <w:ind w:firstLine="0"/>
            </w:pPr>
          </w:p>
        </w:tc>
        <w:tc>
          <w:tcPr>
            <w:tcW w:w="342" w:type="pct"/>
          </w:tcPr>
          <w:p w:rsidR="005260F3" w:rsidRPr="00B72F95" w:rsidRDefault="005260F3" w:rsidP="002B31DB">
            <w:pPr>
              <w:pStyle w:val="Paragrafi"/>
              <w:ind w:firstLine="0"/>
            </w:pPr>
          </w:p>
        </w:tc>
        <w:tc>
          <w:tcPr>
            <w:tcW w:w="601" w:type="pct"/>
          </w:tcPr>
          <w:p w:rsidR="005260F3" w:rsidRPr="00B72F95" w:rsidRDefault="005260F3" w:rsidP="002B31DB">
            <w:pPr>
              <w:pStyle w:val="Paragrafi"/>
              <w:ind w:firstLine="0"/>
            </w:pPr>
          </w:p>
        </w:tc>
        <w:tc>
          <w:tcPr>
            <w:tcW w:w="400" w:type="pct"/>
          </w:tcPr>
          <w:p w:rsidR="005260F3" w:rsidRPr="00B72F95" w:rsidRDefault="005260F3" w:rsidP="002B31DB">
            <w:pPr>
              <w:pStyle w:val="Paragrafi"/>
              <w:ind w:firstLine="0"/>
            </w:pPr>
          </w:p>
        </w:tc>
        <w:tc>
          <w:tcPr>
            <w:tcW w:w="477" w:type="pct"/>
          </w:tcPr>
          <w:p w:rsidR="005260F3" w:rsidRPr="00B72F95" w:rsidRDefault="005260F3" w:rsidP="002B31DB">
            <w:pPr>
              <w:pStyle w:val="Paragrafi"/>
              <w:ind w:firstLine="0"/>
            </w:pPr>
          </w:p>
        </w:tc>
        <w:tc>
          <w:tcPr>
            <w:tcW w:w="711" w:type="pct"/>
          </w:tcPr>
          <w:p w:rsidR="005260F3" w:rsidRPr="00B72F95" w:rsidRDefault="005260F3" w:rsidP="002B31DB">
            <w:pPr>
              <w:pStyle w:val="Paragrafi"/>
              <w:ind w:firstLine="0"/>
            </w:pPr>
          </w:p>
        </w:tc>
        <w:tc>
          <w:tcPr>
            <w:tcW w:w="503" w:type="pct"/>
          </w:tcPr>
          <w:p w:rsidR="005260F3" w:rsidRPr="00B72F95" w:rsidRDefault="005260F3" w:rsidP="002B31DB">
            <w:pPr>
              <w:pStyle w:val="Paragrafi"/>
              <w:ind w:firstLine="0"/>
            </w:pPr>
          </w:p>
        </w:tc>
        <w:tc>
          <w:tcPr>
            <w:tcW w:w="739" w:type="pct"/>
            <w:tcBorders>
              <w:right w:val="double" w:sz="4" w:space="0" w:color="auto"/>
            </w:tcBorders>
          </w:tcPr>
          <w:p w:rsidR="005260F3" w:rsidRPr="00B72F95" w:rsidRDefault="005260F3" w:rsidP="00B72F95">
            <w:pPr>
              <w:pStyle w:val="Paragrafi"/>
            </w:pPr>
          </w:p>
        </w:tc>
      </w:tr>
      <w:tr w:rsidR="005260F3" w:rsidRPr="00B72F95">
        <w:tblPrEx>
          <w:tblCellMar>
            <w:top w:w="0" w:type="dxa"/>
            <w:bottom w:w="0" w:type="dxa"/>
          </w:tblCellMar>
        </w:tblPrEx>
        <w:trPr>
          <w:trHeight w:val="397"/>
        </w:trPr>
        <w:tc>
          <w:tcPr>
            <w:tcW w:w="248" w:type="pct"/>
            <w:tcBorders>
              <w:left w:val="double" w:sz="4" w:space="0" w:color="auto"/>
            </w:tcBorders>
          </w:tcPr>
          <w:p w:rsidR="005260F3" w:rsidRPr="00B72F95" w:rsidRDefault="005260F3" w:rsidP="00B72F95">
            <w:pPr>
              <w:pStyle w:val="Paragrafi"/>
            </w:pPr>
          </w:p>
        </w:tc>
        <w:tc>
          <w:tcPr>
            <w:tcW w:w="474" w:type="pct"/>
          </w:tcPr>
          <w:p w:rsidR="005260F3" w:rsidRPr="00B72F95" w:rsidRDefault="005260F3" w:rsidP="002B31DB">
            <w:pPr>
              <w:pStyle w:val="Paragrafi"/>
              <w:ind w:firstLine="0"/>
            </w:pPr>
          </w:p>
        </w:tc>
        <w:tc>
          <w:tcPr>
            <w:tcW w:w="505" w:type="pct"/>
          </w:tcPr>
          <w:p w:rsidR="005260F3" w:rsidRPr="00B72F95" w:rsidRDefault="005260F3" w:rsidP="002B31DB">
            <w:pPr>
              <w:pStyle w:val="Paragrafi"/>
              <w:ind w:firstLine="0"/>
            </w:pPr>
          </w:p>
        </w:tc>
        <w:tc>
          <w:tcPr>
            <w:tcW w:w="342" w:type="pct"/>
          </w:tcPr>
          <w:p w:rsidR="005260F3" w:rsidRPr="00B72F95" w:rsidRDefault="005260F3" w:rsidP="002B31DB">
            <w:pPr>
              <w:pStyle w:val="Paragrafi"/>
              <w:ind w:firstLine="0"/>
            </w:pPr>
          </w:p>
        </w:tc>
        <w:tc>
          <w:tcPr>
            <w:tcW w:w="601" w:type="pct"/>
          </w:tcPr>
          <w:p w:rsidR="005260F3" w:rsidRPr="00B72F95" w:rsidRDefault="005260F3" w:rsidP="002B31DB">
            <w:pPr>
              <w:pStyle w:val="Paragrafi"/>
              <w:ind w:firstLine="0"/>
            </w:pPr>
          </w:p>
        </w:tc>
        <w:tc>
          <w:tcPr>
            <w:tcW w:w="400" w:type="pct"/>
          </w:tcPr>
          <w:p w:rsidR="005260F3" w:rsidRPr="00B72F95" w:rsidRDefault="005260F3" w:rsidP="002B31DB">
            <w:pPr>
              <w:pStyle w:val="Paragrafi"/>
              <w:ind w:firstLine="0"/>
            </w:pPr>
          </w:p>
        </w:tc>
        <w:tc>
          <w:tcPr>
            <w:tcW w:w="477" w:type="pct"/>
          </w:tcPr>
          <w:p w:rsidR="005260F3" w:rsidRPr="00B72F95" w:rsidRDefault="005260F3" w:rsidP="002B31DB">
            <w:pPr>
              <w:pStyle w:val="Paragrafi"/>
              <w:ind w:firstLine="0"/>
            </w:pPr>
          </w:p>
        </w:tc>
        <w:tc>
          <w:tcPr>
            <w:tcW w:w="711" w:type="pct"/>
          </w:tcPr>
          <w:p w:rsidR="005260F3" w:rsidRPr="00B72F95" w:rsidRDefault="005260F3" w:rsidP="002B31DB">
            <w:pPr>
              <w:pStyle w:val="Paragrafi"/>
              <w:ind w:firstLine="0"/>
            </w:pPr>
          </w:p>
        </w:tc>
        <w:tc>
          <w:tcPr>
            <w:tcW w:w="503" w:type="pct"/>
          </w:tcPr>
          <w:p w:rsidR="005260F3" w:rsidRPr="00B72F95" w:rsidRDefault="005260F3" w:rsidP="002B31DB">
            <w:pPr>
              <w:pStyle w:val="Paragrafi"/>
              <w:ind w:firstLine="0"/>
            </w:pPr>
          </w:p>
        </w:tc>
        <w:tc>
          <w:tcPr>
            <w:tcW w:w="739" w:type="pct"/>
            <w:tcBorders>
              <w:right w:val="double" w:sz="4" w:space="0" w:color="auto"/>
            </w:tcBorders>
          </w:tcPr>
          <w:p w:rsidR="005260F3" w:rsidRPr="00B72F95" w:rsidRDefault="005260F3" w:rsidP="00B72F95">
            <w:pPr>
              <w:pStyle w:val="Paragrafi"/>
            </w:pPr>
          </w:p>
        </w:tc>
      </w:tr>
      <w:tr w:rsidR="005260F3" w:rsidRPr="00B72F95">
        <w:tblPrEx>
          <w:tblCellMar>
            <w:top w:w="0" w:type="dxa"/>
            <w:bottom w:w="0" w:type="dxa"/>
          </w:tblCellMar>
        </w:tblPrEx>
        <w:trPr>
          <w:trHeight w:val="397"/>
        </w:trPr>
        <w:tc>
          <w:tcPr>
            <w:tcW w:w="248" w:type="pct"/>
            <w:tcBorders>
              <w:left w:val="double" w:sz="4" w:space="0" w:color="auto"/>
            </w:tcBorders>
          </w:tcPr>
          <w:p w:rsidR="005260F3" w:rsidRPr="00B72F95" w:rsidRDefault="005260F3" w:rsidP="00B72F95">
            <w:pPr>
              <w:pStyle w:val="Paragrafi"/>
            </w:pPr>
          </w:p>
        </w:tc>
        <w:tc>
          <w:tcPr>
            <w:tcW w:w="474" w:type="pct"/>
          </w:tcPr>
          <w:p w:rsidR="005260F3" w:rsidRPr="00B72F95" w:rsidRDefault="005260F3" w:rsidP="002B31DB">
            <w:pPr>
              <w:pStyle w:val="Paragrafi"/>
              <w:ind w:firstLine="0"/>
            </w:pPr>
          </w:p>
        </w:tc>
        <w:tc>
          <w:tcPr>
            <w:tcW w:w="505" w:type="pct"/>
          </w:tcPr>
          <w:p w:rsidR="005260F3" w:rsidRPr="00B72F95" w:rsidRDefault="005260F3" w:rsidP="002B31DB">
            <w:pPr>
              <w:pStyle w:val="Paragrafi"/>
              <w:ind w:firstLine="0"/>
            </w:pPr>
          </w:p>
        </w:tc>
        <w:tc>
          <w:tcPr>
            <w:tcW w:w="342" w:type="pct"/>
          </w:tcPr>
          <w:p w:rsidR="005260F3" w:rsidRPr="00B72F95" w:rsidRDefault="005260F3" w:rsidP="002B31DB">
            <w:pPr>
              <w:pStyle w:val="Paragrafi"/>
              <w:ind w:firstLine="0"/>
            </w:pPr>
          </w:p>
        </w:tc>
        <w:tc>
          <w:tcPr>
            <w:tcW w:w="601" w:type="pct"/>
          </w:tcPr>
          <w:p w:rsidR="005260F3" w:rsidRPr="00B72F95" w:rsidRDefault="005260F3" w:rsidP="002B31DB">
            <w:pPr>
              <w:pStyle w:val="Paragrafi"/>
              <w:ind w:firstLine="0"/>
            </w:pPr>
          </w:p>
        </w:tc>
        <w:tc>
          <w:tcPr>
            <w:tcW w:w="400" w:type="pct"/>
          </w:tcPr>
          <w:p w:rsidR="005260F3" w:rsidRPr="00B72F95" w:rsidRDefault="005260F3" w:rsidP="002B31DB">
            <w:pPr>
              <w:pStyle w:val="Paragrafi"/>
              <w:ind w:firstLine="0"/>
            </w:pPr>
          </w:p>
        </w:tc>
        <w:tc>
          <w:tcPr>
            <w:tcW w:w="477" w:type="pct"/>
          </w:tcPr>
          <w:p w:rsidR="005260F3" w:rsidRPr="00B72F95" w:rsidRDefault="005260F3" w:rsidP="002B31DB">
            <w:pPr>
              <w:pStyle w:val="Paragrafi"/>
              <w:ind w:firstLine="0"/>
            </w:pPr>
          </w:p>
        </w:tc>
        <w:tc>
          <w:tcPr>
            <w:tcW w:w="711" w:type="pct"/>
          </w:tcPr>
          <w:p w:rsidR="005260F3" w:rsidRPr="00B72F95" w:rsidRDefault="005260F3" w:rsidP="002B31DB">
            <w:pPr>
              <w:pStyle w:val="Paragrafi"/>
              <w:ind w:firstLine="0"/>
            </w:pPr>
          </w:p>
        </w:tc>
        <w:tc>
          <w:tcPr>
            <w:tcW w:w="503" w:type="pct"/>
          </w:tcPr>
          <w:p w:rsidR="005260F3" w:rsidRPr="00B72F95" w:rsidRDefault="005260F3" w:rsidP="002B31DB">
            <w:pPr>
              <w:pStyle w:val="Paragrafi"/>
              <w:ind w:firstLine="0"/>
            </w:pPr>
          </w:p>
        </w:tc>
        <w:tc>
          <w:tcPr>
            <w:tcW w:w="739" w:type="pct"/>
            <w:tcBorders>
              <w:right w:val="double" w:sz="4" w:space="0" w:color="auto"/>
            </w:tcBorders>
          </w:tcPr>
          <w:p w:rsidR="005260F3" w:rsidRPr="00B72F95" w:rsidRDefault="005260F3" w:rsidP="00B72F95">
            <w:pPr>
              <w:pStyle w:val="Paragrafi"/>
            </w:pPr>
          </w:p>
        </w:tc>
      </w:tr>
      <w:tr w:rsidR="005260F3" w:rsidRPr="00B72F95">
        <w:tblPrEx>
          <w:tblCellMar>
            <w:top w:w="0" w:type="dxa"/>
            <w:bottom w:w="0" w:type="dxa"/>
          </w:tblCellMar>
        </w:tblPrEx>
        <w:trPr>
          <w:trHeight w:val="397"/>
        </w:trPr>
        <w:tc>
          <w:tcPr>
            <w:tcW w:w="248" w:type="pct"/>
            <w:tcBorders>
              <w:left w:val="double" w:sz="4" w:space="0" w:color="auto"/>
            </w:tcBorders>
          </w:tcPr>
          <w:p w:rsidR="005260F3" w:rsidRPr="00B72F95" w:rsidRDefault="005260F3" w:rsidP="00B72F95">
            <w:pPr>
              <w:pStyle w:val="Paragrafi"/>
            </w:pPr>
          </w:p>
        </w:tc>
        <w:tc>
          <w:tcPr>
            <w:tcW w:w="474" w:type="pct"/>
          </w:tcPr>
          <w:p w:rsidR="005260F3" w:rsidRPr="00B72F95" w:rsidRDefault="005260F3" w:rsidP="002B31DB">
            <w:pPr>
              <w:pStyle w:val="Paragrafi"/>
              <w:ind w:firstLine="0"/>
            </w:pPr>
          </w:p>
        </w:tc>
        <w:tc>
          <w:tcPr>
            <w:tcW w:w="505" w:type="pct"/>
          </w:tcPr>
          <w:p w:rsidR="005260F3" w:rsidRPr="00B72F95" w:rsidRDefault="005260F3" w:rsidP="002B31DB">
            <w:pPr>
              <w:pStyle w:val="Paragrafi"/>
              <w:ind w:firstLine="0"/>
            </w:pPr>
          </w:p>
        </w:tc>
        <w:tc>
          <w:tcPr>
            <w:tcW w:w="342" w:type="pct"/>
          </w:tcPr>
          <w:p w:rsidR="005260F3" w:rsidRPr="00B72F95" w:rsidRDefault="005260F3" w:rsidP="002B31DB">
            <w:pPr>
              <w:pStyle w:val="Paragrafi"/>
              <w:ind w:firstLine="0"/>
            </w:pPr>
          </w:p>
        </w:tc>
        <w:tc>
          <w:tcPr>
            <w:tcW w:w="601" w:type="pct"/>
          </w:tcPr>
          <w:p w:rsidR="005260F3" w:rsidRPr="00B72F95" w:rsidRDefault="005260F3" w:rsidP="002B31DB">
            <w:pPr>
              <w:pStyle w:val="Paragrafi"/>
              <w:ind w:firstLine="0"/>
            </w:pPr>
          </w:p>
        </w:tc>
        <w:tc>
          <w:tcPr>
            <w:tcW w:w="400" w:type="pct"/>
          </w:tcPr>
          <w:p w:rsidR="005260F3" w:rsidRPr="00B72F95" w:rsidRDefault="005260F3" w:rsidP="002B31DB">
            <w:pPr>
              <w:pStyle w:val="Paragrafi"/>
              <w:ind w:firstLine="0"/>
            </w:pPr>
          </w:p>
        </w:tc>
        <w:tc>
          <w:tcPr>
            <w:tcW w:w="477" w:type="pct"/>
          </w:tcPr>
          <w:p w:rsidR="005260F3" w:rsidRPr="00B72F95" w:rsidRDefault="005260F3" w:rsidP="002B31DB">
            <w:pPr>
              <w:pStyle w:val="Paragrafi"/>
              <w:ind w:firstLine="0"/>
            </w:pPr>
          </w:p>
        </w:tc>
        <w:tc>
          <w:tcPr>
            <w:tcW w:w="711" w:type="pct"/>
          </w:tcPr>
          <w:p w:rsidR="005260F3" w:rsidRPr="00B72F95" w:rsidRDefault="005260F3" w:rsidP="002B31DB">
            <w:pPr>
              <w:pStyle w:val="Paragrafi"/>
              <w:ind w:firstLine="0"/>
            </w:pPr>
          </w:p>
        </w:tc>
        <w:tc>
          <w:tcPr>
            <w:tcW w:w="503" w:type="pct"/>
          </w:tcPr>
          <w:p w:rsidR="005260F3" w:rsidRPr="00B72F95" w:rsidRDefault="005260F3" w:rsidP="002B31DB">
            <w:pPr>
              <w:pStyle w:val="Paragrafi"/>
              <w:ind w:firstLine="0"/>
            </w:pPr>
          </w:p>
        </w:tc>
        <w:tc>
          <w:tcPr>
            <w:tcW w:w="739" w:type="pct"/>
            <w:tcBorders>
              <w:right w:val="double" w:sz="4" w:space="0" w:color="auto"/>
            </w:tcBorders>
          </w:tcPr>
          <w:p w:rsidR="005260F3" w:rsidRPr="00B72F95" w:rsidRDefault="005260F3" w:rsidP="00B72F95">
            <w:pPr>
              <w:pStyle w:val="Paragrafi"/>
            </w:pPr>
          </w:p>
        </w:tc>
      </w:tr>
      <w:tr w:rsidR="005260F3" w:rsidRPr="00B72F95">
        <w:tblPrEx>
          <w:tblCellMar>
            <w:top w:w="0" w:type="dxa"/>
            <w:bottom w:w="0" w:type="dxa"/>
          </w:tblCellMar>
        </w:tblPrEx>
        <w:trPr>
          <w:trHeight w:val="397"/>
        </w:trPr>
        <w:tc>
          <w:tcPr>
            <w:tcW w:w="248" w:type="pct"/>
            <w:tcBorders>
              <w:left w:val="double" w:sz="4" w:space="0" w:color="auto"/>
            </w:tcBorders>
          </w:tcPr>
          <w:p w:rsidR="005260F3" w:rsidRPr="00B72F95" w:rsidRDefault="005260F3" w:rsidP="00B72F95">
            <w:pPr>
              <w:pStyle w:val="Paragrafi"/>
            </w:pPr>
          </w:p>
        </w:tc>
        <w:tc>
          <w:tcPr>
            <w:tcW w:w="474" w:type="pct"/>
          </w:tcPr>
          <w:p w:rsidR="005260F3" w:rsidRPr="00B72F95" w:rsidRDefault="005260F3" w:rsidP="002B31DB">
            <w:pPr>
              <w:pStyle w:val="Paragrafi"/>
              <w:ind w:firstLine="0"/>
            </w:pPr>
          </w:p>
        </w:tc>
        <w:tc>
          <w:tcPr>
            <w:tcW w:w="505" w:type="pct"/>
          </w:tcPr>
          <w:p w:rsidR="005260F3" w:rsidRPr="00B72F95" w:rsidRDefault="005260F3" w:rsidP="002B31DB">
            <w:pPr>
              <w:pStyle w:val="Paragrafi"/>
              <w:ind w:firstLine="0"/>
            </w:pPr>
          </w:p>
        </w:tc>
        <w:tc>
          <w:tcPr>
            <w:tcW w:w="342" w:type="pct"/>
          </w:tcPr>
          <w:p w:rsidR="005260F3" w:rsidRPr="00B72F95" w:rsidRDefault="005260F3" w:rsidP="002B31DB">
            <w:pPr>
              <w:pStyle w:val="Paragrafi"/>
              <w:ind w:firstLine="0"/>
            </w:pPr>
          </w:p>
        </w:tc>
        <w:tc>
          <w:tcPr>
            <w:tcW w:w="601" w:type="pct"/>
          </w:tcPr>
          <w:p w:rsidR="005260F3" w:rsidRPr="00B72F95" w:rsidRDefault="005260F3" w:rsidP="002B31DB">
            <w:pPr>
              <w:pStyle w:val="Paragrafi"/>
              <w:ind w:firstLine="0"/>
            </w:pPr>
          </w:p>
        </w:tc>
        <w:tc>
          <w:tcPr>
            <w:tcW w:w="400" w:type="pct"/>
          </w:tcPr>
          <w:p w:rsidR="005260F3" w:rsidRPr="00B72F95" w:rsidRDefault="005260F3" w:rsidP="002B31DB">
            <w:pPr>
              <w:pStyle w:val="Paragrafi"/>
              <w:ind w:firstLine="0"/>
            </w:pPr>
          </w:p>
        </w:tc>
        <w:tc>
          <w:tcPr>
            <w:tcW w:w="477" w:type="pct"/>
          </w:tcPr>
          <w:p w:rsidR="005260F3" w:rsidRPr="00B72F95" w:rsidRDefault="005260F3" w:rsidP="002B31DB">
            <w:pPr>
              <w:pStyle w:val="Paragrafi"/>
              <w:ind w:firstLine="0"/>
            </w:pPr>
          </w:p>
        </w:tc>
        <w:tc>
          <w:tcPr>
            <w:tcW w:w="711" w:type="pct"/>
          </w:tcPr>
          <w:p w:rsidR="005260F3" w:rsidRPr="00B72F95" w:rsidRDefault="005260F3" w:rsidP="002B31DB">
            <w:pPr>
              <w:pStyle w:val="Paragrafi"/>
              <w:ind w:firstLine="0"/>
            </w:pPr>
          </w:p>
        </w:tc>
        <w:tc>
          <w:tcPr>
            <w:tcW w:w="503" w:type="pct"/>
          </w:tcPr>
          <w:p w:rsidR="005260F3" w:rsidRPr="00B72F95" w:rsidRDefault="005260F3" w:rsidP="002B31DB">
            <w:pPr>
              <w:pStyle w:val="Paragrafi"/>
              <w:ind w:firstLine="0"/>
            </w:pPr>
          </w:p>
        </w:tc>
        <w:tc>
          <w:tcPr>
            <w:tcW w:w="739" w:type="pct"/>
            <w:tcBorders>
              <w:right w:val="double" w:sz="4" w:space="0" w:color="auto"/>
            </w:tcBorders>
          </w:tcPr>
          <w:p w:rsidR="005260F3" w:rsidRPr="00B72F95" w:rsidRDefault="005260F3" w:rsidP="00B72F95">
            <w:pPr>
              <w:pStyle w:val="Paragrafi"/>
            </w:pPr>
          </w:p>
        </w:tc>
      </w:tr>
      <w:tr w:rsidR="005260F3" w:rsidRPr="00B72F95">
        <w:tblPrEx>
          <w:tblCellMar>
            <w:top w:w="0" w:type="dxa"/>
            <w:bottom w:w="0" w:type="dxa"/>
          </w:tblCellMar>
        </w:tblPrEx>
        <w:trPr>
          <w:trHeight w:val="397"/>
        </w:trPr>
        <w:tc>
          <w:tcPr>
            <w:tcW w:w="248" w:type="pct"/>
            <w:tcBorders>
              <w:left w:val="double" w:sz="4" w:space="0" w:color="auto"/>
            </w:tcBorders>
          </w:tcPr>
          <w:p w:rsidR="005260F3" w:rsidRPr="00B72F95" w:rsidRDefault="005260F3" w:rsidP="00B72F95">
            <w:pPr>
              <w:pStyle w:val="Paragrafi"/>
            </w:pPr>
          </w:p>
        </w:tc>
        <w:tc>
          <w:tcPr>
            <w:tcW w:w="474" w:type="pct"/>
          </w:tcPr>
          <w:p w:rsidR="005260F3" w:rsidRPr="00B72F95" w:rsidRDefault="005260F3" w:rsidP="002B31DB">
            <w:pPr>
              <w:pStyle w:val="Paragrafi"/>
              <w:ind w:firstLine="0"/>
            </w:pPr>
          </w:p>
        </w:tc>
        <w:tc>
          <w:tcPr>
            <w:tcW w:w="505" w:type="pct"/>
          </w:tcPr>
          <w:p w:rsidR="005260F3" w:rsidRPr="00B72F95" w:rsidRDefault="005260F3" w:rsidP="002B31DB">
            <w:pPr>
              <w:pStyle w:val="Paragrafi"/>
              <w:ind w:firstLine="0"/>
            </w:pPr>
          </w:p>
        </w:tc>
        <w:tc>
          <w:tcPr>
            <w:tcW w:w="342" w:type="pct"/>
          </w:tcPr>
          <w:p w:rsidR="005260F3" w:rsidRPr="00B72F95" w:rsidRDefault="005260F3" w:rsidP="002B31DB">
            <w:pPr>
              <w:pStyle w:val="Paragrafi"/>
              <w:ind w:firstLine="0"/>
            </w:pPr>
          </w:p>
        </w:tc>
        <w:tc>
          <w:tcPr>
            <w:tcW w:w="601" w:type="pct"/>
          </w:tcPr>
          <w:p w:rsidR="005260F3" w:rsidRPr="00B72F95" w:rsidRDefault="005260F3" w:rsidP="002B31DB">
            <w:pPr>
              <w:pStyle w:val="Paragrafi"/>
              <w:ind w:firstLine="0"/>
            </w:pPr>
          </w:p>
        </w:tc>
        <w:tc>
          <w:tcPr>
            <w:tcW w:w="400" w:type="pct"/>
          </w:tcPr>
          <w:p w:rsidR="005260F3" w:rsidRPr="00B72F95" w:rsidRDefault="005260F3" w:rsidP="002B31DB">
            <w:pPr>
              <w:pStyle w:val="Paragrafi"/>
              <w:ind w:firstLine="0"/>
            </w:pPr>
          </w:p>
        </w:tc>
        <w:tc>
          <w:tcPr>
            <w:tcW w:w="477" w:type="pct"/>
          </w:tcPr>
          <w:p w:rsidR="005260F3" w:rsidRPr="00B72F95" w:rsidRDefault="005260F3" w:rsidP="002B31DB">
            <w:pPr>
              <w:pStyle w:val="Paragrafi"/>
              <w:ind w:firstLine="0"/>
            </w:pPr>
          </w:p>
        </w:tc>
        <w:tc>
          <w:tcPr>
            <w:tcW w:w="711" w:type="pct"/>
          </w:tcPr>
          <w:p w:rsidR="005260F3" w:rsidRPr="00B72F95" w:rsidRDefault="005260F3" w:rsidP="002B31DB">
            <w:pPr>
              <w:pStyle w:val="Paragrafi"/>
              <w:ind w:firstLine="0"/>
            </w:pPr>
          </w:p>
        </w:tc>
        <w:tc>
          <w:tcPr>
            <w:tcW w:w="503" w:type="pct"/>
          </w:tcPr>
          <w:p w:rsidR="005260F3" w:rsidRPr="00B72F95" w:rsidRDefault="005260F3" w:rsidP="002B31DB">
            <w:pPr>
              <w:pStyle w:val="Paragrafi"/>
              <w:ind w:firstLine="0"/>
            </w:pPr>
          </w:p>
        </w:tc>
        <w:tc>
          <w:tcPr>
            <w:tcW w:w="739" w:type="pct"/>
            <w:tcBorders>
              <w:right w:val="double" w:sz="4" w:space="0" w:color="auto"/>
            </w:tcBorders>
          </w:tcPr>
          <w:p w:rsidR="005260F3" w:rsidRPr="00B72F95" w:rsidRDefault="005260F3" w:rsidP="00B72F95">
            <w:pPr>
              <w:pStyle w:val="Paragrafi"/>
            </w:pPr>
          </w:p>
        </w:tc>
      </w:tr>
      <w:tr w:rsidR="005260F3" w:rsidRPr="00B72F95">
        <w:tblPrEx>
          <w:tblCellMar>
            <w:top w:w="0" w:type="dxa"/>
            <w:bottom w:w="0" w:type="dxa"/>
          </w:tblCellMar>
        </w:tblPrEx>
        <w:trPr>
          <w:trHeight w:val="397"/>
        </w:trPr>
        <w:tc>
          <w:tcPr>
            <w:tcW w:w="248" w:type="pct"/>
            <w:tcBorders>
              <w:left w:val="double" w:sz="4" w:space="0" w:color="auto"/>
            </w:tcBorders>
          </w:tcPr>
          <w:p w:rsidR="005260F3" w:rsidRPr="00B72F95" w:rsidRDefault="005260F3" w:rsidP="00B72F95">
            <w:pPr>
              <w:pStyle w:val="Paragrafi"/>
            </w:pPr>
          </w:p>
        </w:tc>
        <w:tc>
          <w:tcPr>
            <w:tcW w:w="474" w:type="pct"/>
          </w:tcPr>
          <w:p w:rsidR="005260F3" w:rsidRPr="00B72F95" w:rsidRDefault="005260F3" w:rsidP="002B31DB">
            <w:pPr>
              <w:pStyle w:val="Paragrafi"/>
              <w:ind w:firstLine="0"/>
            </w:pPr>
          </w:p>
        </w:tc>
        <w:tc>
          <w:tcPr>
            <w:tcW w:w="505" w:type="pct"/>
          </w:tcPr>
          <w:p w:rsidR="005260F3" w:rsidRPr="00B72F95" w:rsidRDefault="005260F3" w:rsidP="002B31DB">
            <w:pPr>
              <w:pStyle w:val="Paragrafi"/>
              <w:ind w:firstLine="0"/>
            </w:pPr>
          </w:p>
        </w:tc>
        <w:tc>
          <w:tcPr>
            <w:tcW w:w="342" w:type="pct"/>
          </w:tcPr>
          <w:p w:rsidR="005260F3" w:rsidRPr="00B72F95" w:rsidRDefault="005260F3" w:rsidP="002B31DB">
            <w:pPr>
              <w:pStyle w:val="Paragrafi"/>
              <w:ind w:firstLine="0"/>
            </w:pPr>
          </w:p>
        </w:tc>
        <w:tc>
          <w:tcPr>
            <w:tcW w:w="601" w:type="pct"/>
          </w:tcPr>
          <w:p w:rsidR="005260F3" w:rsidRPr="00B72F95" w:rsidRDefault="005260F3" w:rsidP="002B31DB">
            <w:pPr>
              <w:pStyle w:val="Paragrafi"/>
              <w:ind w:firstLine="0"/>
            </w:pPr>
          </w:p>
        </w:tc>
        <w:tc>
          <w:tcPr>
            <w:tcW w:w="400" w:type="pct"/>
          </w:tcPr>
          <w:p w:rsidR="005260F3" w:rsidRPr="00B72F95" w:rsidRDefault="005260F3" w:rsidP="002B31DB">
            <w:pPr>
              <w:pStyle w:val="Paragrafi"/>
              <w:ind w:firstLine="0"/>
            </w:pPr>
          </w:p>
        </w:tc>
        <w:tc>
          <w:tcPr>
            <w:tcW w:w="477" w:type="pct"/>
          </w:tcPr>
          <w:p w:rsidR="005260F3" w:rsidRPr="00B72F95" w:rsidRDefault="005260F3" w:rsidP="002B31DB">
            <w:pPr>
              <w:pStyle w:val="Paragrafi"/>
              <w:ind w:firstLine="0"/>
            </w:pPr>
          </w:p>
        </w:tc>
        <w:tc>
          <w:tcPr>
            <w:tcW w:w="711" w:type="pct"/>
          </w:tcPr>
          <w:p w:rsidR="005260F3" w:rsidRPr="00B72F95" w:rsidRDefault="005260F3" w:rsidP="002B31DB">
            <w:pPr>
              <w:pStyle w:val="Paragrafi"/>
              <w:ind w:firstLine="0"/>
            </w:pPr>
          </w:p>
        </w:tc>
        <w:tc>
          <w:tcPr>
            <w:tcW w:w="503" w:type="pct"/>
          </w:tcPr>
          <w:p w:rsidR="005260F3" w:rsidRPr="00B72F95" w:rsidRDefault="005260F3" w:rsidP="002B31DB">
            <w:pPr>
              <w:pStyle w:val="Paragrafi"/>
              <w:ind w:firstLine="0"/>
            </w:pPr>
          </w:p>
        </w:tc>
        <w:tc>
          <w:tcPr>
            <w:tcW w:w="739" w:type="pct"/>
            <w:tcBorders>
              <w:right w:val="double" w:sz="4" w:space="0" w:color="auto"/>
            </w:tcBorders>
          </w:tcPr>
          <w:p w:rsidR="005260F3" w:rsidRPr="00B72F95" w:rsidRDefault="005260F3" w:rsidP="00B72F95">
            <w:pPr>
              <w:pStyle w:val="Paragrafi"/>
            </w:pPr>
          </w:p>
        </w:tc>
      </w:tr>
      <w:tr w:rsidR="005260F3" w:rsidRPr="00B72F95">
        <w:tblPrEx>
          <w:tblCellMar>
            <w:top w:w="0" w:type="dxa"/>
            <w:bottom w:w="0" w:type="dxa"/>
          </w:tblCellMar>
        </w:tblPrEx>
        <w:trPr>
          <w:trHeight w:val="397"/>
        </w:trPr>
        <w:tc>
          <w:tcPr>
            <w:tcW w:w="248" w:type="pct"/>
            <w:tcBorders>
              <w:left w:val="double" w:sz="4" w:space="0" w:color="auto"/>
            </w:tcBorders>
          </w:tcPr>
          <w:p w:rsidR="005260F3" w:rsidRPr="00B72F95" w:rsidRDefault="005260F3" w:rsidP="00B72F95">
            <w:pPr>
              <w:pStyle w:val="Paragrafi"/>
            </w:pPr>
          </w:p>
        </w:tc>
        <w:tc>
          <w:tcPr>
            <w:tcW w:w="474" w:type="pct"/>
          </w:tcPr>
          <w:p w:rsidR="005260F3" w:rsidRPr="00B72F95" w:rsidRDefault="005260F3" w:rsidP="002B31DB">
            <w:pPr>
              <w:pStyle w:val="Paragrafi"/>
              <w:ind w:firstLine="0"/>
            </w:pPr>
          </w:p>
        </w:tc>
        <w:tc>
          <w:tcPr>
            <w:tcW w:w="505" w:type="pct"/>
          </w:tcPr>
          <w:p w:rsidR="005260F3" w:rsidRPr="00B72F95" w:rsidRDefault="005260F3" w:rsidP="002B31DB">
            <w:pPr>
              <w:pStyle w:val="Paragrafi"/>
              <w:ind w:firstLine="0"/>
            </w:pPr>
          </w:p>
        </w:tc>
        <w:tc>
          <w:tcPr>
            <w:tcW w:w="342" w:type="pct"/>
          </w:tcPr>
          <w:p w:rsidR="005260F3" w:rsidRPr="00B72F95" w:rsidRDefault="005260F3" w:rsidP="002B31DB">
            <w:pPr>
              <w:pStyle w:val="Paragrafi"/>
              <w:ind w:firstLine="0"/>
            </w:pPr>
          </w:p>
        </w:tc>
        <w:tc>
          <w:tcPr>
            <w:tcW w:w="601" w:type="pct"/>
          </w:tcPr>
          <w:p w:rsidR="005260F3" w:rsidRPr="00B72F95" w:rsidRDefault="005260F3" w:rsidP="002B31DB">
            <w:pPr>
              <w:pStyle w:val="Paragrafi"/>
              <w:ind w:firstLine="0"/>
            </w:pPr>
          </w:p>
        </w:tc>
        <w:tc>
          <w:tcPr>
            <w:tcW w:w="400" w:type="pct"/>
          </w:tcPr>
          <w:p w:rsidR="005260F3" w:rsidRPr="00B72F95" w:rsidRDefault="005260F3" w:rsidP="002B31DB">
            <w:pPr>
              <w:pStyle w:val="Paragrafi"/>
              <w:ind w:firstLine="0"/>
            </w:pPr>
          </w:p>
        </w:tc>
        <w:tc>
          <w:tcPr>
            <w:tcW w:w="477" w:type="pct"/>
          </w:tcPr>
          <w:p w:rsidR="005260F3" w:rsidRPr="00B72F95" w:rsidRDefault="005260F3" w:rsidP="002B31DB">
            <w:pPr>
              <w:pStyle w:val="Paragrafi"/>
              <w:ind w:firstLine="0"/>
            </w:pPr>
          </w:p>
        </w:tc>
        <w:tc>
          <w:tcPr>
            <w:tcW w:w="711" w:type="pct"/>
          </w:tcPr>
          <w:p w:rsidR="005260F3" w:rsidRPr="00B72F95" w:rsidRDefault="005260F3" w:rsidP="002B31DB">
            <w:pPr>
              <w:pStyle w:val="Paragrafi"/>
              <w:ind w:firstLine="0"/>
            </w:pPr>
          </w:p>
        </w:tc>
        <w:tc>
          <w:tcPr>
            <w:tcW w:w="503" w:type="pct"/>
          </w:tcPr>
          <w:p w:rsidR="005260F3" w:rsidRPr="00B72F95" w:rsidRDefault="005260F3" w:rsidP="002B31DB">
            <w:pPr>
              <w:pStyle w:val="Paragrafi"/>
              <w:ind w:firstLine="0"/>
            </w:pPr>
          </w:p>
        </w:tc>
        <w:tc>
          <w:tcPr>
            <w:tcW w:w="739" w:type="pct"/>
            <w:tcBorders>
              <w:right w:val="double" w:sz="4" w:space="0" w:color="auto"/>
            </w:tcBorders>
          </w:tcPr>
          <w:p w:rsidR="005260F3" w:rsidRPr="00B72F95" w:rsidRDefault="005260F3" w:rsidP="00B72F95">
            <w:pPr>
              <w:pStyle w:val="Paragrafi"/>
            </w:pPr>
          </w:p>
        </w:tc>
      </w:tr>
      <w:tr w:rsidR="005260F3" w:rsidRPr="00B72F95">
        <w:tblPrEx>
          <w:tblCellMar>
            <w:top w:w="0" w:type="dxa"/>
            <w:bottom w:w="0" w:type="dxa"/>
          </w:tblCellMar>
        </w:tblPrEx>
        <w:trPr>
          <w:trHeight w:val="397"/>
        </w:trPr>
        <w:tc>
          <w:tcPr>
            <w:tcW w:w="248" w:type="pct"/>
            <w:tcBorders>
              <w:left w:val="double" w:sz="4" w:space="0" w:color="auto"/>
            </w:tcBorders>
          </w:tcPr>
          <w:p w:rsidR="005260F3" w:rsidRPr="00B72F95" w:rsidRDefault="005260F3" w:rsidP="00B72F95">
            <w:pPr>
              <w:pStyle w:val="Paragrafi"/>
            </w:pPr>
          </w:p>
        </w:tc>
        <w:tc>
          <w:tcPr>
            <w:tcW w:w="474" w:type="pct"/>
          </w:tcPr>
          <w:p w:rsidR="005260F3" w:rsidRPr="00B72F95" w:rsidRDefault="005260F3" w:rsidP="002B31DB">
            <w:pPr>
              <w:pStyle w:val="Paragrafi"/>
              <w:ind w:firstLine="0"/>
            </w:pPr>
          </w:p>
        </w:tc>
        <w:tc>
          <w:tcPr>
            <w:tcW w:w="505" w:type="pct"/>
          </w:tcPr>
          <w:p w:rsidR="005260F3" w:rsidRPr="00B72F95" w:rsidRDefault="005260F3" w:rsidP="002B31DB">
            <w:pPr>
              <w:pStyle w:val="Paragrafi"/>
              <w:ind w:firstLine="0"/>
            </w:pPr>
          </w:p>
        </w:tc>
        <w:tc>
          <w:tcPr>
            <w:tcW w:w="342" w:type="pct"/>
          </w:tcPr>
          <w:p w:rsidR="005260F3" w:rsidRPr="00B72F95" w:rsidRDefault="005260F3" w:rsidP="002B31DB">
            <w:pPr>
              <w:pStyle w:val="Paragrafi"/>
              <w:ind w:firstLine="0"/>
            </w:pPr>
          </w:p>
        </w:tc>
        <w:tc>
          <w:tcPr>
            <w:tcW w:w="601" w:type="pct"/>
          </w:tcPr>
          <w:p w:rsidR="005260F3" w:rsidRPr="00B72F95" w:rsidRDefault="005260F3" w:rsidP="002B31DB">
            <w:pPr>
              <w:pStyle w:val="Paragrafi"/>
              <w:ind w:firstLine="0"/>
            </w:pPr>
          </w:p>
        </w:tc>
        <w:tc>
          <w:tcPr>
            <w:tcW w:w="400" w:type="pct"/>
          </w:tcPr>
          <w:p w:rsidR="005260F3" w:rsidRPr="00B72F95" w:rsidRDefault="005260F3" w:rsidP="002B31DB">
            <w:pPr>
              <w:pStyle w:val="Paragrafi"/>
              <w:ind w:firstLine="0"/>
            </w:pPr>
          </w:p>
        </w:tc>
        <w:tc>
          <w:tcPr>
            <w:tcW w:w="477" w:type="pct"/>
          </w:tcPr>
          <w:p w:rsidR="005260F3" w:rsidRPr="00B72F95" w:rsidRDefault="005260F3" w:rsidP="002B31DB">
            <w:pPr>
              <w:pStyle w:val="Paragrafi"/>
              <w:ind w:firstLine="0"/>
            </w:pPr>
          </w:p>
        </w:tc>
        <w:tc>
          <w:tcPr>
            <w:tcW w:w="711" w:type="pct"/>
          </w:tcPr>
          <w:p w:rsidR="005260F3" w:rsidRPr="00B72F95" w:rsidRDefault="005260F3" w:rsidP="002B31DB">
            <w:pPr>
              <w:pStyle w:val="Paragrafi"/>
              <w:ind w:firstLine="0"/>
            </w:pPr>
          </w:p>
        </w:tc>
        <w:tc>
          <w:tcPr>
            <w:tcW w:w="503" w:type="pct"/>
          </w:tcPr>
          <w:p w:rsidR="005260F3" w:rsidRPr="00B72F95" w:rsidRDefault="005260F3" w:rsidP="002B31DB">
            <w:pPr>
              <w:pStyle w:val="Paragrafi"/>
              <w:ind w:firstLine="0"/>
            </w:pPr>
          </w:p>
        </w:tc>
        <w:tc>
          <w:tcPr>
            <w:tcW w:w="739" w:type="pct"/>
            <w:tcBorders>
              <w:right w:val="double" w:sz="4" w:space="0" w:color="auto"/>
            </w:tcBorders>
          </w:tcPr>
          <w:p w:rsidR="005260F3" w:rsidRPr="00B72F95" w:rsidRDefault="005260F3" w:rsidP="00B72F95">
            <w:pPr>
              <w:pStyle w:val="Paragrafi"/>
            </w:pPr>
          </w:p>
        </w:tc>
      </w:tr>
      <w:tr w:rsidR="005260F3" w:rsidRPr="00B72F95">
        <w:tblPrEx>
          <w:tblCellMar>
            <w:top w:w="0" w:type="dxa"/>
            <w:bottom w:w="0" w:type="dxa"/>
          </w:tblCellMar>
        </w:tblPrEx>
        <w:trPr>
          <w:trHeight w:val="397"/>
        </w:trPr>
        <w:tc>
          <w:tcPr>
            <w:tcW w:w="248" w:type="pct"/>
            <w:tcBorders>
              <w:left w:val="double" w:sz="4" w:space="0" w:color="auto"/>
            </w:tcBorders>
          </w:tcPr>
          <w:p w:rsidR="005260F3" w:rsidRPr="00B72F95" w:rsidRDefault="005260F3" w:rsidP="00B72F95">
            <w:pPr>
              <w:pStyle w:val="Paragrafi"/>
            </w:pPr>
          </w:p>
        </w:tc>
        <w:tc>
          <w:tcPr>
            <w:tcW w:w="474" w:type="pct"/>
          </w:tcPr>
          <w:p w:rsidR="005260F3" w:rsidRPr="00B72F95" w:rsidRDefault="005260F3" w:rsidP="002B31DB">
            <w:pPr>
              <w:pStyle w:val="Paragrafi"/>
              <w:ind w:firstLine="0"/>
            </w:pPr>
          </w:p>
        </w:tc>
        <w:tc>
          <w:tcPr>
            <w:tcW w:w="505" w:type="pct"/>
          </w:tcPr>
          <w:p w:rsidR="005260F3" w:rsidRPr="00B72F95" w:rsidRDefault="005260F3" w:rsidP="002B31DB">
            <w:pPr>
              <w:pStyle w:val="Paragrafi"/>
              <w:ind w:firstLine="0"/>
            </w:pPr>
          </w:p>
        </w:tc>
        <w:tc>
          <w:tcPr>
            <w:tcW w:w="342" w:type="pct"/>
          </w:tcPr>
          <w:p w:rsidR="005260F3" w:rsidRPr="00B72F95" w:rsidRDefault="005260F3" w:rsidP="002B31DB">
            <w:pPr>
              <w:pStyle w:val="Paragrafi"/>
              <w:ind w:firstLine="0"/>
            </w:pPr>
          </w:p>
        </w:tc>
        <w:tc>
          <w:tcPr>
            <w:tcW w:w="601" w:type="pct"/>
          </w:tcPr>
          <w:p w:rsidR="005260F3" w:rsidRPr="00B72F95" w:rsidRDefault="005260F3" w:rsidP="002B31DB">
            <w:pPr>
              <w:pStyle w:val="Paragrafi"/>
              <w:ind w:firstLine="0"/>
            </w:pPr>
          </w:p>
        </w:tc>
        <w:tc>
          <w:tcPr>
            <w:tcW w:w="400" w:type="pct"/>
          </w:tcPr>
          <w:p w:rsidR="005260F3" w:rsidRPr="00B72F95" w:rsidRDefault="005260F3" w:rsidP="002B31DB">
            <w:pPr>
              <w:pStyle w:val="Paragrafi"/>
              <w:ind w:firstLine="0"/>
            </w:pPr>
          </w:p>
        </w:tc>
        <w:tc>
          <w:tcPr>
            <w:tcW w:w="477" w:type="pct"/>
          </w:tcPr>
          <w:p w:rsidR="005260F3" w:rsidRPr="00B72F95" w:rsidRDefault="005260F3" w:rsidP="002B31DB">
            <w:pPr>
              <w:pStyle w:val="Paragrafi"/>
              <w:ind w:firstLine="0"/>
            </w:pPr>
          </w:p>
        </w:tc>
        <w:tc>
          <w:tcPr>
            <w:tcW w:w="711" w:type="pct"/>
          </w:tcPr>
          <w:p w:rsidR="005260F3" w:rsidRPr="00B72F95" w:rsidRDefault="005260F3" w:rsidP="002B31DB">
            <w:pPr>
              <w:pStyle w:val="Paragrafi"/>
              <w:ind w:firstLine="0"/>
            </w:pPr>
          </w:p>
        </w:tc>
        <w:tc>
          <w:tcPr>
            <w:tcW w:w="503" w:type="pct"/>
          </w:tcPr>
          <w:p w:rsidR="005260F3" w:rsidRPr="00B72F95" w:rsidRDefault="005260F3" w:rsidP="002B31DB">
            <w:pPr>
              <w:pStyle w:val="Paragrafi"/>
              <w:ind w:firstLine="0"/>
            </w:pPr>
          </w:p>
        </w:tc>
        <w:tc>
          <w:tcPr>
            <w:tcW w:w="739" w:type="pct"/>
            <w:tcBorders>
              <w:right w:val="double" w:sz="4" w:space="0" w:color="auto"/>
            </w:tcBorders>
          </w:tcPr>
          <w:p w:rsidR="005260F3" w:rsidRPr="00B72F95" w:rsidRDefault="005260F3" w:rsidP="00B72F95">
            <w:pPr>
              <w:pStyle w:val="Paragrafi"/>
            </w:pPr>
          </w:p>
        </w:tc>
      </w:tr>
      <w:tr w:rsidR="005260F3" w:rsidRPr="00B72F95">
        <w:tblPrEx>
          <w:tblCellMar>
            <w:top w:w="0" w:type="dxa"/>
            <w:bottom w:w="0" w:type="dxa"/>
          </w:tblCellMar>
        </w:tblPrEx>
        <w:trPr>
          <w:trHeight w:val="397"/>
        </w:trPr>
        <w:tc>
          <w:tcPr>
            <w:tcW w:w="248" w:type="pct"/>
            <w:tcBorders>
              <w:left w:val="double" w:sz="4" w:space="0" w:color="auto"/>
            </w:tcBorders>
          </w:tcPr>
          <w:p w:rsidR="005260F3" w:rsidRPr="00B72F95" w:rsidRDefault="005260F3" w:rsidP="00B72F95">
            <w:pPr>
              <w:pStyle w:val="Paragrafi"/>
            </w:pPr>
          </w:p>
        </w:tc>
        <w:tc>
          <w:tcPr>
            <w:tcW w:w="474" w:type="pct"/>
          </w:tcPr>
          <w:p w:rsidR="005260F3" w:rsidRPr="00B72F95" w:rsidRDefault="005260F3" w:rsidP="002B31DB">
            <w:pPr>
              <w:pStyle w:val="Paragrafi"/>
              <w:ind w:firstLine="0"/>
            </w:pPr>
          </w:p>
        </w:tc>
        <w:tc>
          <w:tcPr>
            <w:tcW w:w="505" w:type="pct"/>
          </w:tcPr>
          <w:p w:rsidR="005260F3" w:rsidRPr="00B72F95" w:rsidRDefault="005260F3" w:rsidP="002B31DB">
            <w:pPr>
              <w:pStyle w:val="Paragrafi"/>
              <w:ind w:firstLine="0"/>
            </w:pPr>
          </w:p>
        </w:tc>
        <w:tc>
          <w:tcPr>
            <w:tcW w:w="342" w:type="pct"/>
          </w:tcPr>
          <w:p w:rsidR="005260F3" w:rsidRPr="00B72F95" w:rsidRDefault="005260F3" w:rsidP="002B31DB">
            <w:pPr>
              <w:pStyle w:val="Paragrafi"/>
              <w:ind w:firstLine="0"/>
            </w:pPr>
          </w:p>
        </w:tc>
        <w:tc>
          <w:tcPr>
            <w:tcW w:w="601" w:type="pct"/>
          </w:tcPr>
          <w:p w:rsidR="005260F3" w:rsidRPr="00B72F95" w:rsidRDefault="005260F3" w:rsidP="002B31DB">
            <w:pPr>
              <w:pStyle w:val="Paragrafi"/>
              <w:ind w:firstLine="0"/>
            </w:pPr>
          </w:p>
        </w:tc>
        <w:tc>
          <w:tcPr>
            <w:tcW w:w="400" w:type="pct"/>
          </w:tcPr>
          <w:p w:rsidR="005260F3" w:rsidRPr="00B72F95" w:rsidRDefault="005260F3" w:rsidP="002B31DB">
            <w:pPr>
              <w:pStyle w:val="Paragrafi"/>
              <w:ind w:firstLine="0"/>
            </w:pPr>
          </w:p>
        </w:tc>
        <w:tc>
          <w:tcPr>
            <w:tcW w:w="477" w:type="pct"/>
          </w:tcPr>
          <w:p w:rsidR="005260F3" w:rsidRPr="00B72F95" w:rsidRDefault="005260F3" w:rsidP="002B31DB">
            <w:pPr>
              <w:pStyle w:val="Paragrafi"/>
              <w:ind w:firstLine="0"/>
            </w:pPr>
          </w:p>
        </w:tc>
        <w:tc>
          <w:tcPr>
            <w:tcW w:w="711" w:type="pct"/>
          </w:tcPr>
          <w:p w:rsidR="005260F3" w:rsidRPr="00B72F95" w:rsidRDefault="005260F3" w:rsidP="002B31DB">
            <w:pPr>
              <w:pStyle w:val="Paragrafi"/>
              <w:ind w:firstLine="0"/>
            </w:pPr>
          </w:p>
        </w:tc>
        <w:tc>
          <w:tcPr>
            <w:tcW w:w="503" w:type="pct"/>
          </w:tcPr>
          <w:p w:rsidR="005260F3" w:rsidRPr="00B72F95" w:rsidRDefault="005260F3" w:rsidP="002B31DB">
            <w:pPr>
              <w:pStyle w:val="Paragrafi"/>
              <w:ind w:firstLine="0"/>
            </w:pPr>
          </w:p>
        </w:tc>
        <w:tc>
          <w:tcPr>
            <w:tcW w:w="739" w:type="pct"/>
            <w:tcBorders>
              <w:right w:val="double" w:sz="4" w:space="0" w:color="auto"/>
            </w:tcBorders>
          </w:tcPr>
          <w:p w:rsidR="005260F3" w:rsidRPr="00B72F95" w:rsidRDefault="005260F3" w:rsidP="00B72F95">
            <w:pPr>
              <w:pStyle w:val="Paragrafi"/>
            </w:pPr>
          </w:p>
        </w:tc>
      </w:tr>
      <w:tr w:rsidR="005260F3" w:rsidRPr="00B72F95">
        <w:tblPrEx>
          <w:tblCellMar>
            <w:top w:w="0" w:type="dxa"/>
            <w:bottom w:w="0" w:type="dxa"/>
          </w:tblCellMar>
        </w:tblPrEx>
        <w:trPr>
          <w:trHeight w:val="397"/>
        </w:trPr>
        <w:tc>
          <w:tcPr>
            <w:tcW w:w="248" w:type="pct"/>
            <w:tcBorders>
              <w:left w:val="double" w:sz="4" w:space="0" w:color="auto"/>
            </w:tcBorders>
          </w:tcPr>
          <w:p w:rsidR="005260F3" w:rsidRPr="00B72F95" w:rsidRDefault="005260F3" w:rsidP="00B72F95">
            <w:pPr>
              <w:pStyle w:val="Paragrafi"/>
            </w:pPr>
          </w:p>
        </w:tc>
        <w:tc>
          <w:tcPr>
            <w:tcW w:w="474" w:type="pct"/>
          </w:tcPr>
          <w:p w:rsidR="005260F3" w:rsidRPr="00B72F95" w:rsidRDefault="005260F3" w:rsidP="002B31DB">
            <w:pPr>
              <w:pStyle w:val="Paragrafi"/>
              <w:ind w:firstLine="0"/>
            </w:pPr>
          </w:p>
        </w:tc>
        <w:tc>
          <w:tcPr>
            <w:tcW w:w="505" w:type="pct"/>
          </w:tcPr>
          <w:p w:rsidR="005260F3" w:rsidRPr="00B72F95" w:rsidRDefault="005260F3" w:rsidP="002B31DB">
            <w:pPr>
              <w:pStyle w:val="Paragrafi"/>
              <w:ind w:firstLine="0"/>
            </w:pPr>
          </w:p>
        </w:tc>
        <w:tc>
          <w:tcPr>
            <w:tcW w:w="342" w:type="pct"/>
          </w:tcPr>
          <w:p w:rsidR="005260F3" w:rsidRPr="00B72F95" w:rsidRDefault="005260F3" w:rsidP="002B31DB">
            <w:pPr>
              <w:pStyle w:val="Paragrafi"/>
              <w:ind w:firstLine="0"/>
            </w:pPr>
          </w:p>
        </w:tc>
        <w:tc>
          <w:tcPr>
            <w:tcW w:w="601" w:type="pct"/>
          </w:tcPr>
          <w:p w:rsidR="005260F3" w:rsidRPr="00B72F95" w:rsidRDefault="005260F3" w:rsidP="002B31DB">
            <w:pPr>
              <w:pStyle w:val="Paragrafi"/>
              <w:ind w:firstLine="0"/>
            </w:pPr>
          </w:p>
        </w:tc>
        <w:tc>
          <w:tcPr>
            <w:tcW w:w="400" w:type="pct"/>
          </w:tcPr>
          <w:p w:rsidR="005260F3" w:rsidRPr="00B72F95" w:rsidRDefault="005260F3" w:rsidP="002B31DB">
            <w:pPr>
              <w:pStyle w:val="Paragrafi"/>
              <w:ind w:firstLine="0"/>
            </w:pPr>
          </w:p>
        </w:tc>
        <w:tc>
          <w:tcPr>
            <w:tcW w:w="477" w:type="pct"/>
          </w:tcPr>
          <w:p w:rsidR="005260F3" w:rsidRPr="00B72F95" w:rsidRDefault="005260F3" w:rsidP="002B31DB">
            <w:pPr>
              <w:pStyle w:val="Paragrafi"/>
              <w:ind w:firstLine="0"/>
            </w:pPr>
          </w:p>
        </w:tc>
        <w:tc>
          <w:tcPr>
            <w:tcW w:w="711" w:type="pct"/>
          </w:tcPr>
          <w:p w:rsidR="005260F3" w:rsidRPr="00B72F95" w:rsidRDefault="005260F3" w:rsidP="002B31DB">
            <w:pPr>
              <w:pStyle w:val="Paragrafi"/>
              <w:ind w:firstLine="0"/>
            </w:pPr>
          </w:p>
        </w:tc>
        <w:tc>
          <w:tcPr>
            <w:tcW w:w="503" w:type="pct"/>
          </w:tcPr>
          <w:p w:rsidR="005260F3" w:rsidRPr="00B72F95" w:rsidRDefault="005260F3" w:rsidP="002B31DB">
            <w:pPr>
              <w:pStyle w:val="Paragrafi"/>
              <w:ind w:firstLine="0"/>
            </w:pPr>
          </w:p>
        </w:tc>
        <w:tc>
          <w:tcPr>
            <w:tcW w:w="739" w:type="pct"/>
            <w:tcBorders>
              <w:right w:val="double" w:sz="4" w:space="0" w:color="auto"/>
            </w:tcBorders>
          </w:tcPr>
          <w:p w:rsidR="005260F3" w:rsidRPr="00B72F95" w:rsidRDefault="005260F3" w:rsidP="00B72F95">
            <w:pPr>
              <w:pStyle w:val="Paragrafi"/>
            </w:pPr>
          </w:p>
        </w:tc>
      </w:tr>
      <w:tr w:rsidR="005260F3" w:rsidRPr="00B72F95">
        <w:tblPrEx>
          <w:tblCellMar>
            <w:top w:w="0" w:type="dxa"/>
            <w:bottom w:w="0" w:type="dxa"/>
          </w:tblCellMar>
        </w:tblPrEx>
        <w:trPr>
          <w:trHeight w:val="397"/>
        </w:trPr>
        <w:tc>
          <w:tcPr>
            <w:tcW w:w="248" w:type="pct"/>
            <w:tcBorders>
              <w:left w:val="double" w:sz="4" w:space="0" w:color="auto"/>
            </w:tcBorders>
          </w:tcPr>
          <w:p w:rsidR="005260F3" w:rsidRPr="00B72F95" w:rsidRDefault="005260F3" w:rsidP="00B72F95">
            <w:pPr>
              <w:pStyle w:val="Paragrafi"/>
            </w:pPr>
          </w:p>
        </w:tc>
        <w:tc>
          <w:tcPr>
            <w:tcW w:w="474" w:type="pct"/>
          </w:tcPr>
          <w:p w:rsidR="005260F3" w:rsidRPr="00B72F95" w:rsidRDefault="005260F3" w:rsidP="002B31DB">
            <w:pPr>
              <w:pStyle w:val="Paragrafi"/>
              <w:ind w:firstLine="0"/>
            </w:pPr>
          </w:p>
        </w:tc>
        <w:tc>
          <w:tcPr>
            <w:tcW w:w="505" w:type="pct"/>
          </w:tcPr>
          <w:p w:rsidR="005260F3" w:rsidRPr="00B72F95" w:rsidRDefault="005260F3" w:rsidP="002B31DB">
            <w:pPr>
              <w:pStyle w:val="Paragrafi"/>
              <w:ind w:firstLine="0"/>
            </w:pPr>
          </w:p>
        </w:tc>
        <w:tc>
          <w:tcPr>
            <w:tcW w:w="342" w:type="pct"/>
          </w:tcPr>
          <w:p w:rsidR="005260F3" w:rsidRPr="00B72F95" w:rsidRDefault="005260F3" w:rsidP="002B31DB">
            <w:pPr>
              <w:pStyle w:val="Paragrafi"/>
              <w:ind w:firstLine="0"/>
            </w:pPr>
          </w:p>
        </w:tc>
        <w:tc>
          <w:tcPr>
            <w:tcW w:w="601" w:type="pct"/>
          </w:tcPr>
          <w:p w:rsidR="005260F3" w:rsidRPr="00B72F95" w:rsidRDefault="005260F3" w:rsidP="002B31DB">
            <w:pPr>
              <w:pStyle w:val="Paragrafi"/>
              <w:ind w:firstLine="0"/>
            </w:pPr>
          </w:p>
        </w:tc>
        <w:tc>
          <w:tcPr>
            <w:tcW w:w="400" w:type="pct"/>
          </w:tcPr>
          <w:p w:rsidR="005260F3" w:rsidRPr="00B72F95" w:rsidRDefault="005260F3" w:rsidP="002B31DB">
            <w:pPr>
              <w:pStyle w:val="Paragrafi"/>
              <w:ind w:firstLine="0"/>
            </w:pPr>
          </w:p>
        </w:tc>
        <w:tc>
          <w:tcPr>
            <w:tcW w:w="477" w:type="pct"/>
          </w:tcPr>
          <w:p w:rsidR="005260F3" w:rsidRPr="00B72F95" w:rsidRDefault="005260F3" w:rsidP="002B31DB">
            <w:pPr>
              <w:pStyle w:val="Paragrafi"/>
              <w:ind w:firstLine="0"/>
            </w:pPr>
          </w:p>
        </w:tc>
        <w:tc>
          <w:tcPr>
            <w:tcW w:w="711" w:type="pct"/>
          </w:tcPr>
          <w:p w:rsidR="005260F3" w:rsidRPr="00B72F95" w:rsidRDefault="005260F3" w:rsidP="002B31DB">
            <w:pPr>
              <w:pStyle w:val="Paragrafi"/>
              <w:ind w:firstLine="0"/>
            </w:pPr>
          </w:p>
        </w:tc>
        <w:tc>
          <w:tcPr>
            <w:tcW w:w="503" w:type="pct"/>
          </w:tcPr>
          <w:p w:rsidR="005260F3" w:rsidRPr="00B72F95" w:rsidRDefault="005260F3" w:rsidP="002B31DB">
            <w:pPr>
              <w:pStyle w:val="Paragrafi"/>
              <w:ind w:firstLine="0"/>
            </w:pPr>
          </w:p>
        </w:tc>
        <w:tc>
          <w:tcPr>
            <w:tcW w:w="739" w:type="pct"/>
            <w:tcBorders>
              <w:right w:val="double" w:sz="4" w:space="0" w:color="auto"/>
            </w:tcBorders>
          </w:tcPr>
          <w:p w:rsidR="005260F3" w:rsidRPr="00B72F95" w:rsidRDefault="005260F3" w:rsidP="00B72F95">
            <w:pPr>
              <w:pStyle w:val="Paragrafi"/>
            </w:pPr>
          </w:p>
        </w:tc>
      </w:tr>
      <w:tr w:rsidR="005260F3" w:rsidRPr="00B72F95">
        <w:tblPrEx>
          <w:tblCellMar>
            <w:top w:w="0" w:type="dxa"/>
            <w:bottom w:w="0" w:type="dxa"/>
          </w:tblCellMar>
        </w:tblPrEx>
        <w:trPr>
          <w:trHeight w:val="397"/>
        </w:trPr>
        <w:tc>
          <w:tcPr>
            <w:tcW w:w="248" w:type="pct"/>
            <w:tcBorders>
              <w:left w:val="double" w:sz="4" w:space="0" w:color="auto"/>
            </w:tcBorders>
          </w:tcPr>
          <w:p w:rsidR="005260F3" w:rsidRPr="00B72F95" w:rsidRDefault="005260F3" w:rsidP="00B72F95">
            <w:pPr>
              <w:pStyle w:val="Paragrafi"/>
            </w:pPr>
          </w:p>
        </w:tc>
        <w:tc>
          <w:tcPr>
            <w:tcW w:w="474" w:type="pct"/>
          </w:tcPr>
          <w:p w:rsidR="005260F3" w:rsidRPr="00B72F95" w:rsidRDefault="005260F3" w:rsidP="002B31DB">
            <w:pPr>
              <w:pStyle w:val="Paragrafi"/>
              <w:ind w:firstLine="0"/>
            </w:pPr>
          </w:p>
        </w:tc>
        <w:tc>
          <w:tcPr>
            <w:tcW w:w="505" w:type="pct"/>
          </w:tcPr>
          <w:p w:rsidR="005260F3" w:rsidRPr="00B72F95" w:rsidRDefault="005260F3" w:rsidP="002B31DB">
            <w:pPr>
              <w:pStyle w:val="Paragrafi"/>
              <w:ind w:firstLine="0"/>
            </w:pPr>
          </w:p>
        </w:tc>
        <w:tc>
          <w:tcPr>
            <w:tcW w:w="342" w:type="pct"/>
          </w:tcPr>
          <w:p w:rsidR="005260F3" w:rsidRPr="00B72F95" w:rsidRDefault="005260F3" w:rsidP="002B31DB">
            <w:pPr>
              <w:pStyle w:val="Paragrafi"/>
              <w:ind w:firstLine="0"/>
            </w:pPr>
          </w:p>
        </w:tc>
        <w:tc>
          <w:tcPr>
            <w:tcW w:w="601" w:type="pct"/>
          </w:tcPr>
          <w:p w:rsidR="005260F3" w:rsidRPr="00B72F95" w:rsidRDefault="005260F3" w:rsidP="002B31DB">
            <w:pPr>
              <w:pStyle w:val="Paragrafi"/>
              <w:ind w:firstLine="0"/>
            </w:pPr>
          </w:p>
        </w:tc>
        <w:tc>
          <w:tcPr>
            <w:tcW w:w="400" w:type="pct"/>
          </w:tcPr>
          <w:p w:rsidR="005260F3" w:rsidRPr="00B72F95" w:rsidRDefault="005260F3" w:rsidP="002B31DB">
            <w:pPr>
              <w:pStyle w:val="Paragrafi"/>
              <w:ind w:firstLine="0"/>
            </w:pPr>
          </w:p>
        </w:tc>
        <w:tc>
          <w:tcPr>
            <w:tcW w:w="477" w:type="pct"/>
          </w:tcPr>
          <w:p w:rsidR="005260F3" w:rsidRPr="00B72F95" w:rsidRDefault="005260F3" w:rsidP="002B31DB">
            <w:pPr>
              <w:pStyle w:val="Paragrafi"/>
              <w:ind w:firstLine="0"/>
            </w:pPr>
          </w:p>
        </w:tc>
        <w:tc>
          <w:tcPr>
            <w:tcW w:w="711" w:type="pct"/>
          </w:tcPr>
          <w:p w:rsidR="005260F3" w:rsidRPr="00B72F95" w:rsidRDefault="005260F3" w:rsidP="002B31DB">
            <w:pPr>
              <w:pStyle w:val="Paragrafi"/>
              <w:ind w:firstLine="0"/>
            </w:pPr>
          </w:p>
        </w:tc>
        <w:tc>
          <w:tcPr>
            <w:tcW w:w="503" w:type="pct"/>
          </w:tcPr>
          <w:p w:rsidR="005260F3" w:rsidRPr="00B72F95" w:rsidRDefault="005260F3" w:rsidP="002B31DB">
            <w:pPr>
              <w:pStyle w:val="Paragrafi"/>
              <w:ind w:firstLine="0"/>
            </w:pPr>
          </w:p>
        </w:tc>
        <w:tc>
          <w:tcPr>
            <w:tcW w:w="739" w:type="pct"/>
            <w:tcBorders>
              <w:right w:val="double" w:sz="4" w:space="0" w:color="auto"/>
            </w:tcBorders>
          </w:tcPr>
          <w:p w:rsidR="005260F3" w:rsidRPr="00B72F95" w:rsidRDefault="005260F3" w:rsidP="00B72F95">
            <w:pPr>
              <w:pStyle w:val="Paragrafi"/>
            </w:pPr>
          </w:p>
        </w:tc>
      </w:tr>
      <w:tr w:rsidR="005260F3" w:rsidRPr="00B72F95">
        <w:tblPrEx>
          <w:tblCellMar>
            <w:top w:w="0" w:type="dxa"/>
            <w:bottom w:w="0" w:type="dxa"/>
          </w:tblCellMar>
        </w:tblPrEx>
        <w:trPr>
          <w:trHeight w:val="397"/>
        </w:trPr>
        <w:tc>
          <w:tcPr>
            <w:tcW w:w="248" w:type="pct"/>
            <w:tcBorders>
              <w:left w:val="double" w:sz="4" w:space="0" w:color="auto"/>
            </w:tcBorders>
          </w:tcPr>
          <w:p w:rsidR="005260F3" w:rsidRPr="00B72F95" w:rsidRDefault="005260F3" w:rsidP="00B72F95">
            <w:pPr>
              <w:pStyle w:val="Paragrafi"/>
            </w:pPr>
          </w:p>
        </w:tc>
        <w:tc>
          <w:tcPr>
            <w:tcW w:w="474" w:type="pct"/>
          </w:tcPr>
          <w:p w:rsidR="005260F3" w:rsidRPr="00B72F95" w:rsidRDefault="005260F3" w:rsidP="002B31DB">
            <w:pPr>
              <w:pStyle w:val="Paragrafi"/>
              <w:ind w:firstLine="0"/>
            </w:pPr>
          </w:p>
        </w:tc>
        <w:tc>
          <w:tcPr>
            <w:tcW w:w="505" w:type="pct"/>
          </w:tcPr>
          <w:p w:rsidR="005260F3" w:rsidRPr="00B72F95" w:rsidRDefault="005260F3" w:rsidP="002B31DB">
            <w:pPr>
              <w:pStyle w:val="Paragrafi"/>
              <w:ind w:firstLine="0"/>
            </w:pPr>
          </w:p>
        </w:tc>
        <w:tc>
          <w:tcPr>
            <w:tcW w:w="342" w:type="pct"/>
          </w:tcPr>
          <w:p w:rsidR="005260F3" w:rsidRPr="00B72F95" w:rsidRDefault="005260F3" w:rsidP="002B31DB">
            <w:pPr>
              <w:pStyle w:val="Paragrafi"/>
              <w:ind w:firstLine="0"/>
            </w:pPr>
          </w:p>
        </w:tc>
        <w:tc>
          <w:tcPr>
            <w:tcW w:w="601" w:type="pct"/>
          </w:tcPr>
          <w:p w:rsidR="005260F3" w:rsidRPr="00B72F95" w:rsidRDefault="005260F3" w:rsidP="002B31DB">
            <w:pPr>
              <w:pStyle w:val="Paragrafi"/>
              <w:ind w:firstLine="0"/>
            </w:pPr>
          </w:p>
        </w:tc>
        <w:tc>
          <w:tcPr>
            <w:tcW w:w="400" w:type="pct"/>
          </w:tcPr>
          <w:p w:rsidR="005260F3" w:rsidRPr="00B72F95" w:rsidRDefault="005260F3" w:rsidP="002B31DB">
            <w:pPr>
              <w:pStyle w:val="Paragrafi"/>
              <w:ind w:firstLine="0"/>
            </w:pPr>
          </w:p>
        </w:tc>
        <w:tc>
          <w:tcPr>
            <w:tcW w:w="477" w:type="pct"/>
          </w:tcPr>
          <w:p w:rsidR="005260F3" w:rsidRPr="00B72F95" w:rsidRDefault="005260F3" w:rsidP="002B31DB">
            <w:pPr>
              <w:pStyle w:val="Paragrafi"/>
              <w:ind w:firstLine="0"/>
            </w:pPr>
          </w:p>
        </w:tc>
        <w:tc>
          <w:tcPr>
            <w:tcW w:w="711" w:type="pct"/>
          </w:tcPr>
          <w:p w:rsidR="005260F3" w:rsidRPr="00B72F95" w:rsidRDefault="005260F3" w:rsidP="002B31DB">
            <w:pPr>
              <w:pStyle w:val="Paragrafi"/>
              <w:ind w:firstLine="0"/>
            </w:pPr>
          </w:p>
        </w:tc>
        <w:tc>
          <w:tcPr>
            <w:tcW w:w="503" w:type="pct"/>
          </w:tcPr>
          <w:p w:rsidR="005260F3" w:rsidRPr="00B72F95" w:rsidRDefault="005260F3" w:rsidP="002B31DB">
            <w:pPr>
              <w:pStyle w:val="Paragrafi"/>
              <w:ind w:firstLine="0"/>
            </w:pPr>
          </w:p>
        </w:tc>
        <w:tc>
          <w:tcPr>
            <w:tcW w:w="739" w:type="pct"/>
            <w:tcBorders>
              <w:right w:val="double" w:sz="4" w:space="0" w:color="auto"/>
            </w:tcBorders>
          </w:tcPr>
          <w:p w:rsidR="005260F3" w:rsidRPr="00B72F95" w:rsidRDefault="005260F3" w:rsidP="00B72F95">
            <w:pPr>
              <w:pStyle w:val="Paragrafi"/>
            </w:pPr>
          </w:p>
        </w:tc>
      </w:tr>
      <w:tr w:rsidR="005260F3" w:rsidRPr="00B72F95">
        <w:tblPrEx>
          <w:tblCellMar>
            <w:top w:w="0" w:type="dxa"/>
            <w:bottom w:w="0" w:type="dxa"/>
          </w:tblCellMar>
        </w:tblPrEx>
        <w:trPr>
          <w:trHeight w:val="397"/>
        </w:trPr>
        <w:tc>
          <w:tcPr>
            <w:tcW w:w="248" w:type="pct"/>
            <w:tcBorders>
              <w:left w:val="double" w:sz="4" w:space="0" w:color="auto"/>
            </w:tcBorders>
          </w:tcPr>
          <w:p w:rsidR="005260F3" w:rsidRPr="00B72F95" w:rsidRDefault="005260F3" w:rsidP="00B72F95">
            <w:pPr>
              <w:pStyle w:val="Paragrafi"/>
            </w:pPr>
          </w:p>
        </w:tc>
        <w:tc>
          <w:tcPr>
            <w:tcW w:w="474" w:type="pct"/>
          </w:tcPr>
          <w:p w:rsidR="005260F3" w:rsidRPr="00B72F95" w:rsidRDefault="005260F3" w:rsidP="002B31DB">
            <w:pPr>
              <w:pStyle w:val="Paragrafi"/>
              <w:ind w:firstLine="0"/>
            </w:pPr>
          </w:p>
        </w:tc>
        <w:tc>
          <w:tcPr>
            <w:tcW w:w="505" w:type="pct"/>
          </w:tcPr>
          <w:p w:rsidR="005260F3" w:rsidRPr="00B72F95" w:rsidRDefault="005260F3" w:rsidP="002B31DB">
            <w:pPr>
              <w:pStyle w:val="Paragrafi"/>
              <w:ind w:firstLine="0"/>
            </w:pPr>
          </w:p>
        </w:tc>
        <w:tc>
          <w:tcPr>
            <w:tcW w:w="342" w:type="pct"/>
          </w:tcPr>
          <w:p w:rsidR="005260F3" w:rsidRPr="00B72F95" w:rsidRDefault="005260F3" w:rsidP="002B31DB">
            <w:pPr>
              <w:pStyle w:val="Paragrafi"/>
              <w:ind w:firstLine="0"/>
            </w:pPr>
          </w:p>
        </w:tc>
        <w:tc>
          <w:tcPr>
            <w:tcW w:w="601" w:type="pct"/>
          </w:tcPr>
          <w:p w:rsidR="005260F3" w:rsidRPr="00B72F95" w:rsidRDefault="005260F3" w:rsidP="002B31DB">
            <w:pPr>
              <w:pStyle w:val="Paragrafi"/>
              <w:ind w:firstLine="0"/>
            </w:pPr>
          </w:p>
        </w:tc>
        <w:tc>
          <w:tcPr>
            <w:tcW w:w="400" w:type="pct"/>
          </w:tcPr>
          <w:p w:rsidR="005260F3" w:rsidRPr="00B72F95" w:rsidRDefault="005260F3" w:rsidP="002B31DB">
            <w:pPr>
              <w:pStyle w:val="Paragrafi"/>
              <w:ind w:firstLine="0"/>
            </w:pPr>
          </w:p>
        </w:tc>
        <w:tc>
          <w:tcPr>
            <w:tcW w:w="477" w:type="pct"/>
          </w:tcPr>
          <w:p w:rsidR="005260F3" w:rsidRPr="00B72F95" w:rsidRDefault="005260F3" w:rsidP="002B31DB">
            <w:pPr>
              <w:pStyle w:val="Paragrafi"/>
              <w:ind w:firstLine="0"/>
            </w:pPr>
          </w:p>
        </w:tc>
        <w:tc>
          <w:tcPr>
            <w:tcW w:w="711" w:type="pct"/>
          </w:tcPr>
          <w:p w:rsidR="005260F3" w:rsidRPr="00B72F95" w:rsidRDefault="005260F3" w:rsidP="002B31DB">
            <w:pPr>
              <w:pStyle w:val="Paragrafi"/>
              <w:ind w:firstLine="0"/>
            </w:pPr>
          </w:p>
        </w:tc>
        <w:tc>
          <w:tcPr>
            <w:tcW w:w="503" w:type="pct"/>
          </w:tcPr>
          <w:p w:rsidR="005260F3" w:rsidRPr="00B72F95" w:rsidRDefault="005260F3" w:rsidP="002B31DB">
            <w:pPr>
              <w:pStyle w:val="Paragrafi"/>
              <w:ind w:firstLine="0"/>
            </w:pPr>
          </w:p>
        </w:tc>
        <w:tc>
          <w:tcPr>
            <w:tcW w:w="739" w:type="pct"/>
            <w:tcBorders>
              <w:right w:val="double" w:sz="4" w:space="0" w:color="auto"/>
            </w:tcBorders>
          </w:tcPr>
          <w:p w:rsidR="005260F3" w:rsidRPr="00B72F95" w:rsidRDefault="005260F3" w:rsidP="00B72F95">
            <w:pPr>
              <w:pStyle w:val="Paragrafi"/>
            </w:pPr>
          </w:p>
        </w:tc>
      </w:tr>
      <w:tr w:rsidR="005260F3" w:rsidRPr="00B72F95">
        <w:tblPrEx>
          <w:tblCellMar>
            <w:top w:w="0" w:type="dxa"/>
            <w:bottom w:w="0" w:type="dxa"/>
          </w:tblCellMar>
        </w:tblPrEx>
        <w:trPr>
          <w:trHeight w:val="397"/>
        </w:trPr>
        <w:tc>
          <w:tcPr>
            <w:tcW w:w="248" w:type="pct"/>
            <w:tcBorders>
              <w:left w:val="double" w:sz="4" w:space="0" w:color="auto"/>
            </w:tcBorders>
          </w:tcPr>
          <w:p w:rsidR="005260F3" w:rsidRPr="00B72F95" w:rsidRDefault="005260F3" w:rsidP="00B72F95">
            <w:pPr>
              <w:pStyle w:val="Paragrafi"/>
            </w:pPr>
          </w:p>
        </w:tc>
        <w:tc>
          <w:tcPr>
            <w:tcW w:w="474" w:type="pct"/>
          </w:tcPr>
          <w:p w:rsidR="005260F3" w:rsidRPr="00B72F95" w:rsidRDefault="005260F3" w:rsidP="002B31DB">
            <w:pPr>
              <w:pStyle w:val="Paragrafi"/>
              <w:ind w:firstLine="0"/>
            </w:pPr>
          </w:p>
        </w:tc>
        <w:tc>
          <w:tcPr>
            <w:tcW w:w="505" w:type="pct"/>
          </w:tcPr>
          <w:p w:rsidR="005260F3" w:rsidRPr="00B72F95" w:rsidRDefault="005260F3" w:rsidP="002B31DB">
            <w:pPr>
              <w:pStyle w:val="Paragrafi"/>
              <w:ind w:firstLine="0"/>
            </w:pPr>
          </w:p>
        </w:tc>
        <w:tc>
          <w:tcPr>
            <w:tcW w:w="342" w:type="pct"/>
          </w:tcPr>
          <w:p w:rsidR="005260F3" w:rsidRPr="00B72F95" w:rsidRDefault="005260F3" w:rsidP="002B31DB">
            <w:pPr>
              <w:pStyle w:val="Paragrafi"/>
              <w:ind w:firstLine="0"/>
            </w:pPr>
          </w:p>
        </w:tc>
        <w:tc>
          <w:tcPr>
            <w:tcW w:w="601" w:type="pct"/>
          </w:tcPr>
          <w:p w:rsidR="005260F3" w:rsidRPr="00B72F95" w:rsidRDefault="005260F3" w:rsidP="002B31DB">
            <w:pPr>
              <w:pStyle w:val="Paragrafi"/>
              <w:ind w:firstLine="0"/>
            </w:pPr>
          </w:p>
        </w:tc>
        <w:tc>
          <w:tcPr>
            <w:tcW w:w="400" w:type="pct"/>
          </w:tcPr>
          <w:p w:rsidR="005260F3" w:rsidRPr="00B72F95" w:rsidRDefault="005260F3" w:rsidP="002B31DB">
            <w:pPr>
              <w:pStyle w:val="Paragrafi"/>
              <w:ind w:firstLine="0"/>
            </w:pPr>
          </w:p>
        </w:tc>
        <w:tc>
          <w:tcPr>
            <w:tcW w:w="477" w:type="pct"/>
          </w:tcPr>
          <w:p w:rsidR="005260F3" w:rsidRPr="00B72F95" w:rsidRDefault="005260F3" w:rsidP="002B31DB">
            <w:pPr>
              <w:pStyle w:val="Paragrafi"/>
              <w:ind w:firstLine="0"/>
            </w:pPr>
          </w:p>
        </w:tc>
        <w:tc>
          <w:tcPr>
            <w:tcW w:w="711" w:type="pct"/>
          </w:tcPr>
          <w:p w:rsidR="005260F3" w:rsidRPr="00B72F95" w:rsidRDefault="005260F3" w:rsidP="002B31DB">
            <w:pPr>
              <w:pStyle w:val="Paragrafi"/>
              <w:ind w:firstLine="0"/>
            </w:pPr>
          </w:p>
        </w:tc>
        <w:tc>
          <w:tcPr>
            <w:tcW w:w="503" w:type="pct"/>
          </w:tcPr>
          <w:p w:rsidR="005260F3" w:rsidRPr="00B72F95" w:rsidRDefault="005260F3" w:rsidP="002B31DB">
            <w:pPr>
              <w:pStyle w:val="Paragrafi"/>
              <w:ind w:firstLine="0"/>
            </w:pPr>
          </w:p>
        </w:tc>
        <w:tc>
          <w:tcPr>
            <w:tcW w:w="739" w:type="pct"/>
            <w:tcBorders>
              <w:right w:val="double" w:sz="4" w:space="0" w:color="auto"/>
            </w:tcBorders>
          </w:tcPr>
          <w:p w:rsidR="005260F3" w:rsidRPr="00B72F95" w:rsidRDefault="005260F3" w:rsidP="00B72F95">
            <w:pPr>
              <w:pStyle w:val="Paragrafi"/>
            </w:pPr>
          </w:p>
        </w:tc>
      </w:tr>
      <w:tr w:rsidR="005260F3" w:rsidRPr="00B72F95">
        <w:tblPrEx>
          <w:tblCellMar>
            <w:top w:w="0" w:type="dxa"/>
            <w:bottom w:w="0" w:type="dxa"/>
          </w:tblCellMar>
        </w:tblPrEx>
        <w:trPr>
          <w:trHeight w:val="397"/>
        </w:trPr>
        <w:tc>
          <w:tcPr>
            <w:tcW w:w="248" w:type="pct"/>
            <w:tcBorders>
              <w:left w:val="double" w:sz="4" w:space="0" w:color="auto"/>
              <w:bottom w:val="double" w:sz="4" w:space="0" w:color="auto"/>
            </w:tcBorders>
          </w:tcPr>
          <w:p w:rsidR="005260F3" w:rsidRPr="00B72F95" w:rsidRDefault="005260F3" w:rsidP="00B72F95">
            <w:pPr>
              <w:pStyle w:val="Paragrafi"/>
            </w:pPr>
          </w:p>
        </w:tc>
        <w:tc>
          <w:tcPr>
            <w:tcW w:w="474" w:type="pct"/>
            <w:tcBorders>
              <w:bottom w:val="double" w:sz="4" w:space="0" w:color="auto"/>
            </w:tcBorders>
          </w:tcPr>
          <w:p w:rsidR="005260F3" w:rsidRPr="00B72F95" w:rsidRDefault="005260F3" w:rsidP="002B31DB">
            <w:pPr>
              <w:pStyle w:val="Paragrafi"/>
              <w:ind w:firstLine="0"/>
            </w:pPr>
          </w:p>
        </w:tc>
        <w:tc>
          <w:tcPr>
            <w:tcW w:w="505" w:type="pct"/>
            <w:tcBorders>
              <w:bottom w:val="double" w:sz="4" w:space="0" w:color="auto"/>
            </w:tcBorders>
          </w:tcPr>
          <w:p w:rsidR="005260F3" w:rsidRPr="00B72F95" w:rsidRDefault="005260F3" w:rsidP="002B31DB">
            <w:pPr>
              <w:pStyle w:val="Paragrafi"/>
              <w:ind w:firstLine="0"/>
            </w:pPr>
          </w:p>
        </w:tc>
        <w:tc>
          <w:tcPr>
            <w:tcW w:w="342" w:type="pct"/>
            <w:tcBorders>
              <w:bottom w:val="double" w:sz="4" w:space="0" w:color="auto"/>
            </w:tcBorders>
          </w:tcPr>
          <w:p w:rsidR="005260F3" w:rsidRPr="00B72F95" w:rsidRDefault="005260F3" w:rsidP="002B31DB">
            <w:pPr>
              <w:pStyle w:val="Paragrafi"/>
              <w:ind w:firstLine="0"/>
            </w:pPr>
          </w:p>
        </w:tc>
        <w:tc>
          <w:tcPr>
            <w:tcW w:w="601" w:type="pct"/>
            <w:tcBorders>
              <w:bottom w:val="double" w:sz="4" w:space="0" w:color="auto"/>
            </w:tcBorders>
          </w:tcPr>
          <w:p w:rsidR="005260F3" w:rsidRPr="00B72F95" w:rsidRDefault="005260F3" w:rsidP="002B31DB">
            <w:pPr>
              <w:pStyle w:val="Paragrafi"/>
              <w:ind w:firstLine="0"/>
            </w:pPr>
          </w:p>
        </w:tc>
        <w:tc>
          <w:tcPr>
            <w:tcW w:w="400" w:type="pct"/>
            <w:tcBorders>
              <w:bottom w:val="double" w:sz="4" w:space="0" w:color="auto"/>
            </w:tcBorders>
          </w:tcPr>
          <w:p w:rsidR="005260F3" w:rsidRPr="00B72F95" w:rsidRDefault="005260F3" w:rsidP="002B31DB">
            <w:pPr>
              <w:pStyle w:val="Paragrafi"/>
              <w:ind w:firstLine="0"/>
            </w:pPr>
          </w:p>
        </w:tc>
        <w:tc>
          <w:tcPr>
            <w:tcW w:w="477" w:type="pct"/>
            <w:tcBorders>
              <w:bottom w:val="double" w:sz="4" w:space="0" w:color="auto"/>
            </w:tcBorders>
          </w:tcPr>
          <w:p w:rsidR="005260F3" w:rsidRPr="00B72F95" w:rsidRDefault="005260F3" w:rsidP="002B31DB">
            <w:pPr>
              <w:pStyle w:val="Paragrafi"/>
              <w:ind w:firstLine="0"/>
            </w:pPr>
          </w:p>
        </w:tc>
        <w:tc>
          <w:tcPr>
            <w:tcW w:w="711" w:type="pct"/>
            <w:tcBorders>
              <w:bottom w:val="double" w:sz="4" w:space="0" w:color="auto"/>
            </w:tcBorders>
          </w:tcPr>
          <w:p w:rsidR="005260F3" w:rsidRPr="00B72F95" w:rsidRDefault="005260F3" w:rsidP="002B31DB">
            <w:pPr>
              <w:pStyle w:val="Paragrafi"/>
              <w:ind w:firstLine="0"/>
            </w:pPr>
          </w:p>
        </w:tc>
        <w:tc>
          <w:tcPr>
            <w:tcW w:w="503" w:type="pct"/>
            <w:tcBorders>
              <w:bottom w:val="double" w:sz="4" w:space="0" w:color="auto"/>
            </w:tcBorders>
          </w:tcPr>
          <w:p w:rsidR="005260F3" w:rsidRPr="00B72F95" w:rsidRDefault="005260F3" w:rsidP="002B31DB">
            <w:pPr>
              <w:pStyle w:val="Paragrafi"/>
              <w:ind w:firstLine="0"/>
            </w:pPr>
          </w:p>
        </w:tc>
        <w:tc>
          <w:tcPr>
            <w:tcW w:w="739" w:type="pct"/>
            <w:tcBorders>
              <w:bottom w:val="double" w:sz="4" w:space="0" w:color="auto"/>
              <w:right w:val="double" w:sz="4" w:space="0" w:color="auto"/>
            </w:tcBorders>
          </w:tcPr>
          <w:p w:rsidR="005260F3" w:rsidRPr="00B72F95" w:rsidRDefault="005260F3" w:rsidP="00B72F95">
            <w:pPr>
              <w:pStyle w:val="Paragrafi"/>
            </w:pPr>
          </w:p>
        </w:tc>
      </w:tr>
    </w:tbl>
    <w:p w:rsidR="005260F3" w:rsidRPr="00B72F95" w:rsidRDefault="005260F3" w:rsidP="00B72F95">
      <w:pPr>
        <w:pStyle w:val="Paragrafi"/>
        <w:rPr>
          <w:lang w:val="it-IT"/>
        </w:rPr>
      </w:pPr>
      <w:r w:rsidRPr="00B72F95">
        <w:rPr>
          <w:lang w:val="it-IT"/>
        </w:rPr>
        <w:t>Drejtoria Rajonale e Transportit Rrugor</w:t>
      </w:r>
    </w:p>
    <w:p w:rsidR="005260F3" w:rsidRPr="00B72F95" w:rsidRDefault="005260F3" w:rsidP="00BC352C">
      <w:pPr>
        <w:pStyle w:val="Paragrafi"/>
        <w:jc w:val="right"/>
        <w:rPr>
          <w:lang w:val="it-IT"/>
        </w:rPr>
      </w:pPr>
      <w:r w:rsidRPr="00B72F95">
        <w:rPr>
          <w:lang w:val="it-IT"/>
        </w:rPr>
        <w:br w:type="page"/>
      </w:r>
      <w:r w:rsidR="002B31DB">
        <w:rPr>
          <w:lang w:val="it-IT"/>
        </w:rPr>
        <w:t>Formu</w:t>
      </w:r>
      <w:r w:rsidRPr="00B72F95">
        <w:rPr>
          <w:lang w:val="it-IT"/>
        </w:rPr>
        <w:t>lari Nr.3</w:t>
      </w:r>
    </w:p>
    <w:p w:rsidR="005260F3" w:rsidRPr="00B72F95" w:rsidRDefault="006168EE" w:rsidP="00B72F95">
      <w:pPr>
        <w:pStyle w:val="Paragrafi"/>
        <w:rPr>
          <w:lang w:val="it-IT"/>
        </w:rPr>
      </w:pPr>
      <w:r>
        <w:rPr>
          <w:lang w:val="it-IT"/>
        </w:rPr>
        <w:t>REPUBLIKA E SHQIPËRISË</w:t>
      </w:r>
    </w:p>
    <w:p w:rsidR="005260F3" w:rsidRPr="00B72F95" w:rsidRDefault="005260F3" w:rsidP="00B72F95">
      <w:pPr>
        <w:pStyle w:val="Paragrafi"/>
        <w:rPr>
          <w:lang w:val="it-IT"/>
        </w:rPr>
      </w:pPr>
      <w:r w:rsidRPr="00B72F95">
        <w:rPr>
          <w:lang w:val="it-IT"/>
        </w:rPr>
        <w:t>Ministria e Financave</w:t>
      </w:r>
    </w:p>
    <w:p w:rsidR="005260F3" w:rsidRPr="00B72F95" w:rsidRDefault="005260F3" w:rsidP="00B72F95">
      <w:pPr>
        <w:pStyle w:val="Paragrafi"/>
        <w:rPr>
          <w:lang w:val="it-IT"/>
        </w:rPr>
      </w:pPr>
      <w:r w:rsidRPr="00B72F95">
        <w:rPr>
          <w:lang w:val="it-IT"/>
        </w:rPr>
        <w:t>Drejtoria e Përgjithshme e Doganave</w:t>
      </w:r>
    </w:p>
    <w:p w:rsidR="005260F3" w:rsidRPr="00B72F95" w:rsidRDefault="005260F3" w:rsidP="00B72F95">
      <w:pPr>
        <w:pStyle w:val="Paragrafi"/>
        <w:rPr>
          <w:lang w:val="it-IT"/>
        </w:rPr>
      </w:pPr>
      <w:r w:rsidRPr="00B72F95">
        <w:rPr>
          <w:lang w:val="it-IT"/>
        </w:rPr>
        <w:t xml:space="preserve">Dega e Doganës </w:t>
      </w:r>
    </w:p>
    <w:p w:rsidR="005260F3" w:rsidRPr="00B72F95" w:rsidRDefault="005260F3" w:rsidP="00B72F95">
      <w:pPr>
        <w:pStyle w:val="Paragrafi"/>
        <w:rPr>
          <w:lang w:val="it-IT"/>
        </w:rPr>
      </w:pPr>
      <w:r w:rsidRPr="00B72F95">
        <w:rPr>
          <w:lang w:val="it-IT"/>
        </w:rPr>
        <w:tab/>
      </w:r>
      <w:r w:rsidRPr="00B72F95">
        <w:rPr>
          <w:lang w:val="it-IT"/>
        </w:rPr>
        <w:tab/>
      </w:r>
      <w:r w:rsidRPr="00B72F95">
        <w:rPr>
          <w:lang w:val="it-IT"/>
        </w:rPr>
        <w:tab/>
      </w:r>
      <w:r w:rsidRPr="00B72F95">
        <w:rPr>
          <w:lang w:val="it-IT"/>
        </w:rPr>
        <w:tab/>
      </w:r>
      <w:r w:rsidRPr="00B72F95">
        <w:rPr>
          <w:lang w:val="it-IT"/>
        </w:rPr>
        <w:tab/>
      </w:r>
      <w:r w:rsidRPr="00B72F95">
        <w:rPr>
          <w:lang w:val="it-IT"/>
        </w:rPr>
        <w:tab/>
      </w:r>
      <w:r w:rsidRPr="00B72F95">
        <w:rPr>
          <w:lang w:val="it-IT"/>
        </w:rPr>
        <w:tab/>
      </w:r>
      <w:r w:rsidRPr="00B72F95">
        <w:rPr>
          <w:lang w:val="it-IT"/>
        </w:rPr>
        <w:tab/>
      </w:r>
    </w:p>
    <w:p w:rsidR="005260F3" w:rsidRPr="00B72F95" w:rsidRDefault="005260F3" w:rsidP="00B72F95">
      <w:pPr>
        <w:pStyle w:val="Paragrafi"/>
        <w:rPr>
          <w:lang w:val="it-IT"/>
        </w:rPr>
      </w:pPr>
      <w:r w:rsidRPr="00B72F95">
        <w:rPr>
          <w:lang w:val="it-IT"/>
        </w:rPr>
        <w:t>Nr. Serise</w:t>
      </w:r>
      <w:r w:rsidRPr="00B72F95">
        <w:rPr>
          <w:lang w:val="it-IT"/>
        </w:rPr>
        <w:tab/>
      </w:r>
      <w:r w:rsidRPr="00B72F95">
        <w:rPr>
          <w:lang w:val="it-IT"/>
        </w:rPr>
        <w:tab/>
      </w:r>
      <w:r w:rsidRPr="00B72F95">
        <w:rPr>
          <w:lang w:val="it-IT"/>
        </w:rPr>
        <w:tab/>
      </w:r>
      <w:r w:rsidRPr="00B72F95">
        <w:rPr>
          <w:lang w:val="it-IT"/>
        </w:rPr>
        <w:tab/>
      </w:r>
      <w:r w:rsidRPr="00B72F95">
        <w:rPr>
          <w:lang w:val="it-IT"/>
        </w:rPr>
        <w:tab/>
      </w:r>
      <w:r w:rsidRPr="00B72F95">
        <w:rPr>
          <w:lang w:val="it-IT"/>
        </w:rPr>
        <w:tab/>
      </w:r>
      <w:r w:rsidRPr="00B72F95">
        <w:rPr>
          <w:lang w:val="it-IT"/>
        </w:rPr>
        <w:tab/>
        <w:t>data :___________</w:t>
      </w:r>
      <w:r w:rsidRPr="00B72F95">
        <w:rPr>
          <w:lang w:val="it-IT"/>
        </w:rPr>
        <w:tab/>
      </w:r>
    </w:p>
    <w:p w:rsidR="005260F3" w:rsidRPr="00B72F95" w:rsidRDefault="005260F3" w:rsidP="00B72F95">
      <w:pPr>
        <w:pStyle w:val="Paragrafi"/>
        <w:rPr>
          <w:lang w:val="it-IT"/>
        </w:rPr>
      </w:pPr>
    </w:p>
    <w:p w:rsidR="005260F3" w:rsidRPr="00B72F95" w:rsidRDefault="005260F3" w:rsidP="00B72F95">
      <w:pPr>
        <w:pStyle w:val="Paragrafi"/>
        <w:rPr>
          <w:lang w:val="it-IT"/>
        </w:rPr>
      </w:pPr>
      <w:r w:rsidRPr="00B72F95">
        <w:rPr>
          <w:lang w:val="it-IT"/>
        </w:rPr>
        <w:t>Pjesa e Pare</w:t>
      </w:r>
    </w:p>
    <w:p w:rsidR="005260F3" w:rsidRPr="00B72F95" w:rsidRDefault="005260F3" w:rsidP="00B72F95">
      <w:pPr>
        <w:pStyle w:val="Paragrafi"/>
        <w:rPr>
          <w:lang w:val="it-IT"/>
        </w:rPr>
      </w:pPr>
    </w:p>
    <w:p w:rsidR="005260F3" w:rsidRPr="00B72F95" w:rsidRDefault="005260F3" w:rsidP="00B72F95">
      <w:pPr>
        <w:pStyle w:val="Paragrafi"/>
        <w:rPr>
          <w:lang w:val="it-IT"/>
        </w:rPr>
      </w:pPr>
      <w:r w:rsidRPr="00B72F95">
        <w:rPr>
          <w:lang w:val="it-IT"/>
        </w:rPr>
        <w:t>Emri i shtetasit__________________________________________________</w:t>
      </w:r>
    </w:p>
    <w:p w:rsidR="005260F3" w:rsidRPr="00B72F95" w:rsidRDefault="005260F3" w:rsidP="00B72F95">
      <w:pPr>
        <w:pStyle w:val="Paragrafi"/>
        <w:rPr>
          <w:lang w:val="it-IT"/>
        </w:rPr>
      </w:pPr>
    </w:p>
    <w:p w:rsidR="005260F3" w:rsidRPr="00B72F95" w:rsidRDefault="005260F3" w:rsidP="00B72F95">
      <w:pPr>
        <w:pStyle w:val="Paragrafi"/>
        <w:rPr>
          <w:lang w:val="it-IT"/>
        </w:rPr>
      </w:pPr>
      <w:r w:rsidRPr="00B72F95">
        <w:rPr>
          <w:lang w:val="it-IT"/>
        </w:rPr>
        <w:t>Adresa:  Qyteti, shteti____________________________________________</w:t>
      </w:r>
    </w:p>
    <w:p w:rsidR="005260F3" w:rsidRPr="00B72F95" w:rsidRDefault="005260F3" w:rsidP="00B72F95">
      <w:pPr>
        <w:pStyle w:val="Paragrafi"/>
        <w:rPr>
          <w:lang w:val="it-IT"/>
        </w:rPr>
      </w:pPr>
    </w:p>
    <w:p w:rsidR="005260F3" w:rsidRPr="00B72F95" w:rsidRDefault="005260F3" w:rsidP="00B72F95">
      <w:pPr>
        <w:pStyle w:val="Paragrafi"/>
        <w:rPr>
          <w:lang w:val="it-IT"/>
        </w:rPr>
      </w:pPr>
      <w:r w:rsidRPr="00B72F95">
        <w:rPr>
          <w:lang w:val="it-IT"/>
        </w:rPr>
        <w:t>Numri i dokumentit te identifikimit__________________________________</w:t>
      </w:r>
    </w:p>
    <w:p w:rsidR="005260F3" w:rsidRPr="00B72F95" w:rsidRDefault="005260F3" w:rsidP="00B72F95">
      <w:pPr>
        <w:pStyle w:val="Paragrafi"/>
        <w:rPr>
          <w:lang w:val="it-IT"/>
        </w:rPr>
      </w:pPr>
    </w:p>
    <w:p w:rsidR="005260F3" w:rsidRPr="00B72F95" w:rsidRDefault="005260F3" w:rsidP="00B72F95">
      <w:pPr>
        <w:pStyle w:val="Paragrafi"/>
        <w:rPr>
          <w:lang w:val="it-IT"/>
        </w:rPr>
      </w:pPr>
      <w:r w:rsidRPr="00B72F95">
        <w:rPr>
          <w:lang w:val="it-IT"/>
        </w:rPr>
        <w:t>Tipi i mjetit ___________________________________________________</w:t>
      </w:r>
    </w:p>
    <w:p w:rsidR="005260F3" w:rsidRPr="00B72F95" w:rsidRDefault="005260F3" w:rsidP="00B72F95">
      <w:pPr>
        <w:pStyle w:val="Paragrafi"/>
        <w:rPr>
          <w:lang w:val="it-IT"/>
        </w:rPr>
      </w:pPr>
    </w:p>
    <w:p w:rsidR="005260F3" w:rsidRPr="00B72F95" w:rsidRDefault="005260F3" w:rsidP="00B72F95">
      <w:pPr>
        <w:pStyle w:val="Paragrafi"/>
        <w:rPr>
          <w:lang w:val="it-IT"/>
        </w:rPr>
      </w:pPr>
      <w:r w:rsidRPr="00B72F95">
        <w:rPr>
          <w:lang w:val="it-IT"/>
        </w:rPr>
        <w:t>Targa e mjetit__________________________________________________</w:t>
      </w:r>
    </w:p>
    <w:p w:rsidR="005260F3" w:rsidRPr="00B72F95" w:rsidRDefault="005260F3" w:rsidP="00B72F95">
      <w:pPr>
        <w:pStyle w:val="Paragrafi"/>
        <w:rPr>
          <w:lang w:val="it-IT"/>
        </w:rPr>
      </w:pPr>
    </w:p>
    <w:p w:rsidR="005260F3" w:rsidRPr="00B72F95" w:rsidRDefault="005260F3" w:rsidP="00B72F95">
      <w:pPr>
        <w:pStyle w:val="Paragrafi"/>
        <w:rPr>
          <w:lang w:val="it-IT"/>
        </w:rPr>
      </w:pPr>
    </w:p>
    <w:p w:rsidR="005260F3" w:rsidRPr="00B72F95" w:rsidRDefault="005260F3" w:rsidP="00B72F95">
      <w:pPr>
        <w:pStyle w:val="Paragrafi"/>
        <w:rPr>
          <w:lang w:val="it-IT"/>
        </w:rPr>
      </w:pPr>
      <w:r w:rsidRPr="00B72F95">
        <w:rPr>
          <w:lang w:val="it-IT"/>
        </w:rPr>
        <w:t>Data e hyrjes _________________________________________________</w:t>
      </w:r>
    </w:p>
    <w:p w:rsidR="005260F3" w:rsidRPr="00B72F95" w:rsidRDefault="005260F3" w:rsidP="00B72F95">
      <w:pPr>
        <w:pStyle w:val="Paragrafi"/>
        <w:rPr>
          <w:lang w:val="it-IT"/>
        </w:rPr>
      </w:pPr>
      <w:r w:rsidRPr="00B72F95">
        <w:rPr>
          <w:lang w:val="it-IT"/>
        </w:rPr>
        <w:t>( me numra dhe me fjale</w:t>
      </w:r>
    </w:p>
    <w:p w:rsidR="005260F3" w:rsidRPr="00B72F95" w:rsidRDefault="005260F3" w:rsidP="00B72F95">
      <w:pPr>
        <w:pStyle w:val="Paragrafi"/>
        <w:rPr>
          <w:lang w:val="it-IT"/>
        </w:rPr>
      </w:pPr>
    </w:p>
    <w:p w:rsidR="005260F3" w:rsidRPr="00B72F95" w:rsidRDefault="005260F3" w:rsidP="00B72F95">
      <w:pPr>
        <w:pStyle w:val="Paragrafi"/>
        <w:rPr>
          <w:lang w:val="it-IT"/>
        </w:rPr>
      </w:pPr>
      <w:r w:rsidRPr="00B72F95">
        <w:rPr>
          <w:lang w:val="it-IT"/>
        </w:rPr>
        <w:t xml:space="preserve">          Doganieri</w:t>
      </w:r>
      <w:r w:rsidRPr="00B72F95">
        <w:rPr>
          <w:lang w:val="it-IT"/>
        </w:rPr>
        <w:tab/>
      </w:r>
      <w:r w:rsidRPr="00B72F95">
        <w:rPr>
          <w:lang w:val="it-IT"/>
        </w:rPr>
        <w:tab/>
      </w:r>
      <w:r w:rsidRPr="00B72F95">
        <w:rPr>
          <w:lang w:val="it-IT"/>
        </w:rPr>
        <w:tab/>
      </w:r>
      <w:r w:rsidRPr="00B72F95">
        <w:rPr>
          <w:lang w:val="it-IT"/>
        </w:rPr>
        <w:tab/>
      </w:r>
      <w:r w:rsidRPr="00B72F95">
        <w:rPr>
          <w:lang w:val="it-IT"/>
        </w:rPr>
        <w:tab/>
        <w:t xml:space="preserve">  Kryetari i Doganes</w:t>
      </w:r>
    </w:p>
    <w:p w:rsidR="005260F3" w:rsidRPr="00B72F95" w:rsidRDefault="005260F3" w:rsidP="00B72F95">
      <w:pPr>
        <w:pStyle w:val="Paragrafi"/>
        <w:rPr>
          <w:lang w:val="it-IT"/>
        </w:rPr>
      </w:pPr>
      <w:r w:rsidRPr="00B72F95">
        <w:rPr>
          <w:lang w:val="it-IT"/>
        </w:rPr>
        <w:t>(emer, mbiemer,firma)</w:t>
      </w:r>
      <w:r w:rsidRPr="00B72F95">
        <w:rPr>
          <w:lang w:val="it-IT"/>
        </w:rPr>
        <w:tab/>
      </w:r>
      <w:r w:rsidRPr="00B72F95">
        <w:rPr>
          <w:lang w:val="it-IT"/>
        </w:rPr>
        <w:tab/>
      </w:r>
      <w:r w:rsidRPr="00B72F95">
        <w:rPr>
          <w:lang w:val="it-IT"/>
        </w:rPr>
        <w:tab/>
      </w:r>
      <w:r w:rsidRPr="00B72F95">
        <w:rPr>
          <w:lang w:val="it-IT"/>
        </w:rPr>
        <w:tab/>
      </w:r>
      <w:r w:rsidRPr="00B72F95">
        <w:rPr>
          <w:lang w:val="it-IT"/>
        </w:rPr>
        <w:tab/>
        <w:t>(emer, mbiemer, firma)</w:t>
      </w:r>
    </w:p>
    <w:p w:rsidR="005260F3" w:rsidRPr="00B72F95" w:rsidRDefault="005260F3" w:rsidP="00B72F95">
      <w:pPr>
        <w:pStyle w:val="Paragrafi"/>
        <w:rPr>
          <w:lang w:val="it-IT"/>
        </w:rPr>
      </w:pPr>
    </w:p>
    <w:p w:rsidR="005260F3" w:rsidRPr="00B72F95" w:rsidRDefault="005260F3" w:rsidP="00B72F95">
      <w:pPr>
        <w:pStyle w:val="Paragrafi"/>
        <w:rPr>
          <w:lang w:val="it-IT"/>
        </w:rPr>
      </w:pPr>
      <w:r w:rsidRPr="00B72F95">
        <w:rPr>
          <w:lang w:val="it-IT"/>
        </w:rPr>
        <w:t>___________________________________________________________________________</w:t>
      </w:r>
    </w:p>
    <w:p w:rsidR="005260F3" w:rsidRPr="00B72F95" w:rsidRDefault="005260F3" w:rsidP="00B72F95">
      <w:pPr>
        <w:pStyle w:val="Paragrafi"/>
        <w:rPr>
          <w:lang w:val="it-IT"/>
        </w:rPr>
      </w:pPr>
    </w:p>
    <w:p w:rsidR="005260F3" w:rsidRPr="00B72F95" w:rsidRDefault="005260F3" w:rsidP="00B72F95">
      <w:pPr>
        <w:pStyle w:val="Paragrafi"/>
        <w:rPr>
          <w:lang w:val="it-IT"/>
        </w:rPr>
      </w:pPr>
      <w:r w:rsidRPr="00B72F95">
        <w:rPr>
          <w:lang w:val="it-IT"/>
        </w:rPr>
        <w:t>Pjesa e Dyte</w:t>
      </w:r>
      <w:r w:rsidRPr="00B72F95">
        <w:rPr>
          <w:lang w:val="it-IT"/>
        </w:rPr>
        <w:tab/>
      </w:r>
      <w:r w:rsidRPr="00B72F95">
        <w:rPr>
          <w:lang w:val="it-IT"/>
        </w:rPr>
        <w:tab/>
      </w:r>
      <w:r w:rsidRPr="00B72F95">
        <w:rPr>
          <w:lang w:val="it-IT"/>
        </w:rPr>
        <w:tab/>
      </w:r>
      <w:r w:rsidRPr="00B72F95">
        <w:rPr>
          <w:lang w:val="it-IT"/>
        </w:rPr>
        <w:tab/>
      </w:r>
      <w:r w:rsidRPr="00B72F95">
        <w:rPr>
          <w:lang w:val="it-IT"/>
        </w:rPr>
        <w:tab/>
      </w:r>
      <w:r w:rsidRPr="00B72F95">
        <w:rPr>
          <w:lang w:val="it-IT"/>
        </w:rPr>
        <w:tab/>
      </w:r>
      <w:r w:rsidRPr="00B72F95">
        <w:rPr>
          <w:lang w:val="it-IT"/>
        </w:rPr>
        <w:tab/>
        <w:t>Data________</w:t>
      </w:r>
    </w:p>
    <w:p w:rsidR="005260F3" w:rsidRPr="00B72F95" w:rsidRDefault="005260F3" w:rsidP="00B72F95">
      <w:pPr>
        <w:pStyle w:val="Paragrafi"/>
        <w:rPr>
          <w:lang w:val="it-IT"/>
        </w:rPr>
      </w:pPr>
    </w:p>
    <w:p w:rsidR="005260F3" w:rsidRPr="00B72F95" w:rsidRDefault="005260F3" w:rsidP="00B72F95">
      <w:pPr>
        <w:pStyle w:val="Paragrafi"/>
        <w:rPr>
          <w:lang w:val="it-IT"/>
        </w:rPr>
      </w:pPr>
      <w:r w:rsidRPr="00B72F95">
        <w:rPr>
          <w:lang w:val="it-IT"/>
        </w:rPr>
        <w:t>Data e daljes ___________________________________________________</w:t>
      </w:r>
    </w:p>
    <w:p w:rsidR="005260F3" w:rsidRPr="00B72F95" w:rsidRDefault="005260F3" w:rsidP="00B72F95">
      <w:pPr>
        <w:pStyle w:val="Paragrafi"/>
        <w:rPr>
          <w:lang w:val="it-IT"/>
        </w:rPr>
      </w:pPr>
      <w:r w:rsidRPr="00B72F95">
        <w:rPr>
          <w:lang w:val="it-IT"/>
        </w:rPr>
        <w:t>( me numra dhe me fjale</w:t>
      </w:r>
    </w:p>
    <w:p w:rsidR="005260F3" w:rsidRPr="00B72F95" w:rsidRDefault="005260F3" w:rsidP="00B72F95">
      <w:pPr>
        <w:pStyle w:val="Paragrafi"/>
        <w:rPr>
          <w:lang w:val="it-IT"/>
        </w:rPr>
      </w:pPr>
    </w:p>
    <w:p w:rsidR="005260F3" w:rsidRPr="00B72F95" w:rsidRDefault="005260F3" w:rsidP="00B72F95">
      <w:pPr>
        <w:pStyle w:val="Paragrafi"/>
        <w:rPr>
          <w:lang w:val="it-IT"/>
        </w:rPr>
      </w:pPr>
      <w:r w:rsidRPr="00B72F95">
        <w:rPr>
          <w:lang w:val="it-IT"/>
        </w:rPr>
        <w:t>Ditet e qendrimit gjithsej ________________________</w:t>
      </w:r>
    </w:p>
    <w:p w:rsidR="005260F3" w:rsidRPr="00B72F95" w:rsidRDefault="005260F3" w:rsidP="00B72F95">
      <w:pPr>
        <w:pStyle w:val="Paragrafi"/>
        <w:rPr>
          <w:lang w:val="it-IT"/>
        </w:rPr>
      </w:pPr>
      <w:r w:rsidRPr="00B72F95">
        <w:rPr>
          <w:lang w:val="it-IT"/>
        </w:rPr>
        <w:tab/>
      </w:r>
      <w:r w:rsidRPr="00B72F95">
        <w:rPr>
          <w:lang w:val="it-IT"/>
        </w:rPr>
        <w:tab/>
      </w:r>
      <w:r w:rsidRPr="00B72F95">
        <w:rPr>
          <w:lang w:val="it-IT"/>
        </w:rPr>
        <w:tab/>
        <w:t>Në shifra dhe me fjale</w:t>
      </w:r>
      <w:r w:rsidRPr="00B72F95">
        <w:rPr>
          <w:lang w:val="it-IT"/>
        </w:rPr>
        <w:tab/>
      </w:r>
    </w:p>
    <w:p w:rsidR="005260F3" w:rsidRPr="00B72F95" w:rsidRDefault="005260F3" w:rsidP="00B72F95">
      <w:pPr>
        <w:pStyle w:val="Paragrafi"/>
        <w:rPr>
          <w:lang w:val="it-IT"/>
        </w:rPr>
      </w:pPr>
    </w:p>
    <w:p w:rsidR="005260F3" w:rsidRPr="00B72F95" w:rsidRDefault="005260F3" w:rsidP="00B72F95">
      <w:pPr>
        <w:pStyle w:val="Paragrafi"/>
        <w:rPr>
          <w:lang w:val="it-IT"/>
        </w:rPr>
      </w:pPr>
      <w:r w:rsidRPr="00B72F95">
        <w:rPr>
          <w:lang w:val="it-IT"/>
        </w:rPr>
        <w:t xml:space="preserve">Shuma e takses ________________________________ </w:t>
      </w:r>
    </w:p>
    <w:p w:rsidR="005260F3" w:rsidRPr="00B72F95" w:rsidRDefault="005260F3" w:rsidP="00B72F95">
      <w:pPr>
        <w:pStyle w:val="Paragrafi"/>
        <w:rPr>
          <w:lang w:val="it-IT"/>
        </w:rPr>
      </w:pPr>
      <w:r w:rsidRPr="00B72F95">
        <w:rPr>
          <w:lang w:val="it-IT"/>
        </w:rPr>
        <w:tab/>
      </w:r>
      <w:r w:rsidRPr="00B72F95">
        <w:rPr>
          <w:lang w:val="it-IT"/>
        </w:rPr>
        <w:tab/>
      </w:r>
      <w:r w:rsidRPr="00B72F95">
        <w:rPr>
          <w:lang w:val="it-IT"/>
        </w:rPr>
        <w:tab/>
        <w:t xml:space="preserve"> Në shifra dhe me fjale</w:t>
      </w:r>
    </w:p>
    <w:p w:rsidR="005260F3" w:rsidRPr="00B72F95" w:rsidRDefault="005260F3" w:rsidP="00B72F95">
      <w:pPr>
        <w:pStyle w:val="Paragrafi"/>
        <w:rPr>
          <w:lang w:val="it-IT"/>
        </w:rPr>
      </w:pPr>
      <w:r w:rsidRPr="00B72F95">
        <w:rPr>
          <w:lang w:val="it-IT"/>
        </w:rPr>
        <w:tab/>
      </w:r>
    </w:p>
    <w:p w:rsidR="005260F3" w:rsidRPr="00B72F95" w:rsidRDefault="005260F3" w:rsidP="00B72F95">
      <w:pPr>
        <w:pStyle w:val="Paragrafi"/>
        <w:rPr>
          <w:lang w:val="it-IT"/>
        </w:rPr>
      </w:pPr>
      <w:r w:rsidRPr="00B72F95">
        <w:rPr>
          <w:lang w:val="it-IT"/>
        </w:rPr>
        <w:t>Taksa e llogaritet në dalje te mjetit ose në momentin e çdoganimit te mjetit kur mjeti  pajiset me targa shqiptare.</w:t>
      </w:r>
    </w:p>
    <w:p w:rsidR="005260F3" w:rsidRPr="00B72F95" w:rsidRDefault="005260F3" w:rsidP="00B72F95">
      <w:pPr>
        <w:pStyle w:val="Paragrafi"/>
        <w:rPr>
          <w:lang w:val="it-IT"/>
        </w:rPr>
      </w:pPr>
    </w:p>
    <w:p w:rsidR="005260F3" w:rsidRPr="00B72F95" w:rsidRDefault="005260F3" w:rsidP="00B72F95">
      <w:pPr>
        <w:pStyle w:val="Paragrafi"/>
        <w:rPr>
          <w:lang w:val="it-IT"/>
        </w:rPr>
      </w:pPr>
      <w:r w:rsidRPr="00B72F95">
        <w:rPr>
          <w:lang w:val="it-IT"/>
        </w:rPr>
        <w:t xml:space="preserve">Doganieri </w:t>
      </w:r>
      <w:r w:rsidRPr="00B72F95">
        <w:rPr>
          <w:lang w:val="it-IT"/>
        </w:rPr>
        <w:tab/>
      </w:r>
      <w:r w:rsidRPr="00B72F95">
        <w:rPr>
          <w:lang w:val="it-IT"/>
        </w:rPr>
        <w:tab/>
      </w:r>
      <w:r w:rsidRPr="00B72F95">
        <w:rPr>
          <w:lang w:val="it-IT"/>
        </w:rPr>
        <w:tab/>
      </w:r>
      <w:r w:rsidRPr="00B72F95">
        <w:rPr>
          <w:lang w:val="it-IT"/>
        </w:rPr>
        <w:tab/>
        <w:t xml:space="preserve">          Kryetari i Deges se Doganes</w:t>
      </w:r>
    </w:p>
    <w:p w:rsidR="005260F3" w:rsidRPr="00B72F95" w:rsidRDefault="004D1266" w:rsidP="00B72F95">
      <w:pPr>
        <w:pStyle w:val="Paragrafi"/>
        <w:rPr>
          <w:lang w:val="it-IT"/>
        </w:rPr>
      </w:pPr>
      <w:r>
        <w:rPr>
          <w:lang w:val="it-IT"/>
        </w:rPr>
        <w:t>(emer,mbiemer,firma)</w:t>
      </w:r>
      <w:r>
        <w:rPr>
          <w:lang w:val="it-IT"/>
        </w:rPr>
        <w:tab/>
      </w:r>
      <w:r>
        <w:rPr>
          <w:lang w:val="it-IT"/>
        </w:rPr>
        <w:tab/>
      </w:r>
      <w:r>
        <w:rPr>
          <w:lang w:val="it-IT"/>
        </w:rPr>
        <w:tab/>
      </w:r>
      <w:r>
        <w:rPr>
          <w:lang w:val="it-IT"/>
        </w:rPr>
        <w:tab/>
        <w:t xml:space="preserve">    </w:t>
      </w:r>
      <w:r w:rsidR="005260F3" w:rsidRPr="00B72F95">
        <w:rPr>
          <w:lang w:val="it-IT"/>
        </w:rPr>
        <w:t>(emer,mbiemer,firma)</w:t>
      </w:r>
    </w:p>
    <w:p w:rsidR="005260F3" w:rsidRPr="00B72F95" w:rsidRDefault="005260F3" w:rsidP="00B72F95">
      <w:pPr>
        <w:pStyle w:val="Paragrafi"/>
        <w:rPr>
          <w:lang w:val="it-IT"/>
        </w:rPr>
      </w:pPr>
    </w:p>
    <w:p w:rsidR="005260F3" w:rsidRPr="00B72F95" w:rsidRDefault="005260F3" w:rsidP="00B72F95">
      <w:pPr>
        <w:pStyle w:val="Paragrafi"/>
        <w:rPr>
          <w:lang w:val="it-IT"/>
        </w:rPr>
      </w:pPr>
      <w:r w:rsidRPr="00B72F95">
        <w:rPr>
          <w:lang w:val="it-IT"/>
        </w:rPr>
        <w:t>Pjesa e pare plotesohet nga dogana hyrëse dhe pritet në dy kopje njëra i jepet shtetasit, tjetra  mbetet në doganë.</w:t>
      </w:r>
    </w:p>
    <w:p w:rsidR="005260F3" w:rsidRDefault="005260F3" w:rsidP="00B72F95">
      <w:pPr>
        <w:pStyle w:val="Paragrafi"/>
        <w:rPr>
          <w:lang w:val="it-IT"/>
        </w:rPr>
      </w:pPr>
      <w:r w:rsidRPr="00B72F95">
        <w:rPr>
          <w:lang w:val="it-IT"/>
        </w:rPr>
        <w:t>Pjesa e dyte plotesohet  vetem në kopjen e shtetasit në doganen qe del mjeti ose ku behet çdoganimi i mjetit në rastet kur mjeti pajiset me targa shqiptare dhe dorezohet në kete  dege te doganes.</w:t>
      </w:r>
    </w:p>
    <w:p w:rsidR="006168EE" w:rsidRDefault="006168EE" w:rsidP="00B72F95">
      <w:pPr>
        <w:pStyle w:val="Paragrafi"/>
        <w:rPr>
          <w:lang w:val="it-IT"/>
        </w:rPr>
      </w:pPr>
    </w:p>
    <w:p w:rsidR="006168EE" w:rsidRPr="00B72F95" w:rsidRDefault="006168EE" w:rsidP="00B72F95">
      <w:pPr>
        <w:pStyle w:val="Paragrafi"/>
        <w:rPr>
          <w:lang w:val="it-IT"/>
        </w:rPr>
      </w:pPr>
    </w:p>
    <w:p w:rsidR="005260F3" w:rsidRPr="00B72F95" w:rsidRDefault="005260F3" w:rsidP="005A5BFC">
      <w:pPr>
        <w:pStyle w:val="Paragrafi"/>
        <w:jc w:val="right"/>
      </w:pPr>
      <w:r w:rsidRPr="00B72F95">
        <w:t>Formulari Nr.4</w:t>
      </w:r>
    </w:p>
    <w:p w:rsidR="005260F3" w:rsidRPr="00B72F95" w:rsidRDefault="005260F3" w:rsidP="00B72F95">
      <w:pPr>
        <w:pStyle w:val="Paragrafi"/>
      </w:pPr>
    </w:p>
    <w:p w:rsidR="005260F3" w:rsidRPr="00B72F95" w:rsidRDefault="005260F3" w:rsidP="00B72F95">
      <w:pPr>
        <w:pStyle w:val="Paragrafi"/>
      </w:pPr>
      <w:r w:rsidRPr="00B72F95">
        <w:t>RREGJISTRI  DITOR I TAKSES SE QARKULLIMIT TE AUTOMJETEVE TE HUAJA</w:t>
      </w:r>
    </w:p>
    <w:p w:rsidR="005260F3" w:rsidRPr="00B72F95" w:rsidRDefault="005260F3" w:rsidP="00B72F95">
      <w:pPr>
        <w:pStyle w:val="Paragrafi"/>
      </w:pPr>
      <w:r w:rsidRPr="00B72F95">
        <w:tab/>
      </w:r>
      <w:r w:rsidRPr="00B72F95">
        <w:tab/>
      </w:r>
      <w:r w:rsidRPr="00B72F95">
        <w:tab/>
      </w:r>
      <w:r w:rsidRPr="00B72F95">
        <w:tab/>
      </w:r>
      <w:r w:rsidRPr="00B72F95">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1"/>
        <w:gridCol w:w="1311"/>
        <w:gridCol w:w="1330"/>
        <w:gridCol w:w="1384"/>
        <w:gridCol w:w="1298"/>
        <w:gridCol w:w="1356"/>
        <w:gridCol w:w="1476"/>
      </w:tblGrid>
      <w:tr w:rsidR="005260F3" w:rsidRPr="00B72F95">
        <w:trPr>
          <w:jc w:val="center"/>
        </w:trPr>
        <w:tc>
          <w:tcPr>
            <w:tcW w:w="609" w:type="pct"/>
          </w:tcPr>
          <w:p w:rsidR="005260F3" w:rsidRPr="00B72F95" w:rsidRDefault="005260F3" w:rsidP="00072DAD">
            <w:pPr>
              <w:pStyle w:val="Paragrafi"/>
              <w:ind w:firstLine="0"/>
              <w:jc w:val="center"/>
            </w:pPr>
            <w:r w:rsidRPr="00B72F95">
              <w:t>Nr</w:t>
            </w:r>
            <w:r w:rsidR="00072DAD">
              <w:t>.</w:t>
            </w:r>
          </w:p>
        </w:tc>
        <w:tc>
          <w:tcPr>
            <w:tcW w:w="706" w:type="pct"/>
          </w:tcPr>
          <w:p w:rsidR="005260F3" w:rsidRPr="00B72F95" w:rsidRDefault="005260F3" w:rsidP="00072DAD">
            <w:pPr>
              <w:pStyle w:val="Paragrafi"/>
              <w:ind w:firstLine="0"/>
              <w:jc w:val="center"/>
            </w:pPr>
            <w:r w:rsidRPr="00B72F95">
              <w:t>Lloji i mjeteve</w:t>
            </w:r>
          </w:p>
        </w:tc>
        <w:tc>
          <w:tcPr>
            <w:tcW w:w="716" w:type="pct"/>
          </w:tcPr>
          <w:p w:rsidR="005260F3" w:rsidRPr="00B72F95" w:rsidRDefault="005260F3" w:rsidP="00072DAD">
            <w:pPr>
              <w:pStyle w:val="Paragrafi"/>
              <w:ind w:firstLine="0"/>
              <w:jc w:val="center"/>
            </w:pPr>
            <w:r w:rsidRPr="00B72F95">
              <w:t>Emri i zoteruesit te mjetit</w:t>
            </w:r>
          </w:p>
        </w:tc>
        <w:tc>
          <w:tcPr>
            <w:tcW w:w="745" w:type="pct"/>
          </w:tcPr>
          <w:p w:rsidR="005260F3" w:rsidRPr="00B72F95" w:rsidRDefault="005260F3" w:rsidP="00072DAD">
            <w:pPr>
              <w:pStyle w:val="Paragrafi"/>
              <w:ind w:firstLine="0"/>
              <w:jc w:val="center"/>
            </w:pPr>
            <w:r w:rsidRPr="00B72F95">
              <w:t>Shteti  nga vjen mjeti</w:t>
            </w:r>
          </w:p>
        </w:tc>
        <w:tc>
          <w:tcPr>
            <w:tcW w:w="699" w:type="pct"/>
          </w:tcPr>
          <w:p w:rsidR="005260F3" w:rsidRPr="00B72F95" w:rsidRDefault="005260F3" w:rsidP="00072DAD">
            <w:pPr>
              <w:pStyle w:val="Paragrafi"/>
              <w:ind w:firstLine="0"/>
              <w:jc w:val="center"/>
              <w:rPr>
                <w:lang w:val="it-IT"/>
              </w:rPr>
            </w:pPr>
            <w:r w:rsidRPr="00B72F95">
              <w:rPr>
                <w:lang w:val="it-IT"/>
              </w:rPr>
              <w:t>Data e hyrjes se mjetit ne doganen shqiptare</w:t>
            </w:r>
          </w:p>
        </w:tc>
        <w:tc>
          <w:tcPr>
            <w:tcW w:w="730" w:type="pct"/>
          </w:tcPr>
          <w:p w:rsidR="005260F3" w:rsidRPr="00B72F95" w:rsidRDefault="005260F3" w:rsidP="00072DAD">
            <w:pPr>
              <w:pStyle w:val="Paragrafi"/>
              <w:ind w:firstLine="0"/>
              <w:jc w:val="center"/>
            </w:pPr>
            <w:r w:rsidRPr="00B72F95">
              <w:t>Masa e takses</w:t>
            </w:r>
          </w:p>
        </w:tc>
        <w:tc>
          <w:tcPr>
            <w:tcW w:w="795" w:type="pct"/>
          </w:tcPr>
          <w:p w:rsidR="005260F3" w:rsidRPr="00B72F95" w:rsidRDefault="005260F3" w:rsidP="00072DAD">
            <w:pPr>
              <w:pStyle w:val="Paragrafi"/>
              <w:ind w:firstLine="0"/>
              <w:jc w:val="center"/>
              <w:rPr>
                <w:lang w:val="it-IT"/>
              </w:rPr>
            </w:pPr>
            <w:r w:rsidRPr="00B72F95">
              <w:rPr>
                <w:lang w:val="it-IT"/>
              </w:rPr>
              <w:t>Shuma e taksave  te paguara</w:t>
            </w:r>
          </w:p>
        </w:tc>
      </w:tr>
      <w:tr w:rsidR="005260F3" w:rsidRPr="00B72F95">
        <w:trPr>
          <w:jc w:val="center"/>
        </w:trPr>
        <w:tc>
          <w:tcPr>
            <w:tcW w:w="609" w:type="pct"/>
          </w:tcPr>
          <w:p w:rsidR="005260F3" w:rsidRPr="00B72F95" w:rsidRDefault="005260F3" w:rsidP="00B72F95">
            <w:pPr>
              <w:pStyle w:val="Paragrafi"/>
              <w:rPr>
                <w:lang w:val="it-IT"/>
              </w:rPr>
            </w:pPr>
          </w:p>
        </w:tc>
        <w:tc>
          <w:tcPr>
            <w:tcW w:w="706" w:type="pct"/>
          </w:tcPr>
          <w:p w:rsidR="005260F3" w:rsidRPr="00B72F95" w:rsidRDefault="005260F3" w:rsidP="00B72F95">
            <w:pPr>
              <w:pStyle w:val="Paragrafi"/>
              <w:rPr>
                <w:lang w:val="it-IT"/>
              </w:rPr>
            </w:pPr>
          </w:p>
        </w:tc>
        <w:tc>
          <w:tcPr>
            <w:tcW w:w="716" w:type="pct"/>
          </w:tcPr>
          <w:p w:rsidR="005260F3" w:rsidRPr="00B72F95" w:rsidRDefault="005260F3" w:rsidP="00B72F95">
            <w:pPr>
              <w:pStyle w:val="Paragrafi"/>
              <w:rPr>
                <w:lang w:val="it-IT"/>
              </w:rPr>
            </w:pPr>
          </w:p>
        </w:tc>
        <w:tc>
          <w:tcPr>
            <w:tcW w:w="745" w:type="pct"/>
          </w:tcPr>
          <w:p w:rsidR="005260F3" w:rsidRPr="00B72F95" w:rsidRDefault="005260F3" w:rsidP="00B72F95">
            <w:pPr>
              <w:pStyle w:val="Paragrafi"/>
              <w:rPr>
                <w:lang w:val="it-IT"/>
              </w:rPr>
            </w:pPr>
          </w:p>
        </w:tc>
        <w:tc>
          <w:tcPr>
            <w:tcW w:w="699" w:type="pct"/>
          </w:tcPr>
          <w:p w:rsidR="005260F3" w:rsidRPr="00B72F95" w:rsidRDefault="005260F3" w:rsidP="00B72F95">
            <w:pPr>
              <w:pStyle w:val="Paragrafi"/>
              <w:rPr>
                <w:lang w:val="it-IT"/>
              </w:rPr>
            </w:pPr>
          </w:p>
        </w:tc>
        <w:tc>
          <w:tcPr>
            <w:tcW w:w="730" w:type="pct"/>
          </w:tcPr>
          <w:p w:rsidR="005260F3" w:rsidRPr="00B72F95" w:rsidRDefault="005260F3" w:rsidP="00B72F95">
            <w:pPr>
              <w:pStyle w:val="Paragrafi"/>
              <w:rPr>
                <w:lang w:val="it-IT"/>
              </w:rPr>
            </w:pPr>
          </w:p>
        </w:tc>
        <w:tc>
          <w:tcPr>
            <w:tcW w:w="795" w:type="pct"/>
          </w:tcPr>
          <w:p w:rsidR="005260F3" w:rsidRPr="00B72F95" w:rsidRDefault="005260F3" w:rsidP="00B72F95">
            <w:pPr>
              <w:pStyle w:val="Paragrafi"/>
              <w:rPr>
                <w:lang w:val="it-IT"/>
              </w:rPr>
            </w:pPr>
          </w:p>
        </w:tc>
      </w:tr>
      <w:tr w:rsidR="005260F3" w:rsidRPr="00B72F95">
        <w:trPr>
          <w:jc w:val="center"/>
        </w:trPr>
        <w:tc>
          <w:tcPr>
            <w:tcW w:w="609" w:type="pct"/>
          </w:tcPr>
          <w:p w:rsidR="005260F3" w:rsidRPr="00B72F95" w:rsidRDefault="005260F3" w:rsidP="00B72F95">
            <w:pPr>
              <w:pStyle w:val="Paragrafi"/>
              <w:rPr>
                <w:lang w:val="it-IT"/>
              </w:rPr>
            </w:pPr>
          </w:p>
        </w:tc>
        <w:tc>
          <w:tcPr>
            <w:tcW w:w="706" w:type="pct"/>
          </w:tcPr>
          <w:p w:rsidR="005260F3" w:rsidRPr="00B72F95" w:rsidRDefault="005260F3" w:rsidP="00B72F95">
            <w:pPr>
              <w:pStyle w:val="Paragrafi"/>
              <w:rPr>
                <w:lang w:val="it-IT"/>
              </w:rPr>
            </w:pPr>
          </w:p>
        </w:tc>
        <w:tc>
          <w:tcPr>
            <w:tcW w:w="716" w:type="pct"/>
          </w:tcPr>
          <w:p w:rsidR="005260F3" w:rsidRPr="00B72F95" w:rsidRDefault="005260F3" w:rsidP="00B72F95">
            <w:pPr>
              <w:pStyle w:val="Paragrafi"/>
              <w:rPr>
                <w:lang w:val="it-IT"/>
              </w:rPr>
            </w:pPr>
          </w:p>
        </w:tc>
        <w:tc>
          <w:tcPr>
            <w:tcW w:w="745" w:type="pct"/>
          </w:tcPr>
          <w:p w:rsidR="005260F3" w:rsidRPr="00B72F95" w:rsidRDefault="005260F3" w:rsidP="00B72F95">
            <w:pPr>
              <w:pStyle w:val="Paragrafi"/>
              <w:rPr>
                <w:lang w:val="it-IT"/>
              </w:rPr>
            </w:pPr>
          </w:p>
        </w:tc>
        <w:tc>
          <w:tcPr>
            <w:tcW w:w="699" w:type="pct"/>
          </w:tcPr>
          <w:p w:rsidR="005260F3" w:rsidRPr="00B72F95" w:rsidRDefault="005260F3" w:rsidP="00B72F95">
            <w:pPr>
              <w:pStyle w:val="Paragrafi"/>
              <w:rPr>
                <w:lang w:val="it-IT"/>
              </w:rPr>
            </w:pPr>
          </w:p>
        </w:tc>
        <w:tc>
          <w:tcPr>
            <w:tcW w:w="730" w:type="pct"/>
          </w:tcPr>
          <w:p w:rsidR="005260F3" w:rsidRPr="00B72F95" w:rsidRDefault="005260F3" w:rsidP="00B72F95">
            <w:pPr>
              <w:pStyle w:val="Paragrafi"/>
              <w:rPr>
                <w:lang w:val="it-IT"/>
              </w:rPr>
            </w:pPr>
          </w:p>
        </w:tc>
        <w:tc>
          <w:tcPr>
            <w:tcW w:w="795" w:type="pct"/>
          </w:tcPr>
          <w:p w:rsidR="005260F3" w:rsidRPr="00B72F95" w:rsidRDefault="005260F3" w:rsidP="00B72F95">
            <w:pPr>
              <w:pStyle w:val="Paragrafi"/>
              <w:rPr>
                <w:lang w:val="it-IT"/>
              </w:rPr>
            </w:pPr>
          </w:p>
        </w:tc>
      </w:tr>
      <w:tr w:rsidR="005260F3" w:rsidRPr="00B72F95">
        <w:trPr>
          <w:jc w:val="center"/>
        </w:trPr>
        <w:tc>
          <w:tcPr>
            <w:tcW w:w="609" w:type="pct"/>
          </w:tcPr>
          <w:p w:rsidR="005260F3" w:rsidRPr="00B72F95" w:rsidRDefault="005260F3" w:rsidP="00B72F95">
            <w:pPr>
              <w:pStyle w:val="Paragrafi"/>
              <w:rPr>
                <w:lang w:val="it-IT"/>
              </w:rPr>
            </w:pPr>
          </w:p>
        </w:tc>
        <w:tc>
          <w:tcPr>
            <w:tcW w:w="706" w:type="pct"/>
          </w:tcPr>
          <w:p w:rsidR="005260F3" w:rsidRPr="00B72F95" w:rsidRDefault="005260F3" w:rsidP="00B72F95">
            <w:pPr>
              <w:pStyle w:val="Paragrafi"/>
              <w:rPr>
                <w:lang w:val="it-IT"/>
              </w:rPr>
            </w:pPr>
          </w:p>
        </w:tc>
        <w:tc>
          <w:tcPr>
            <w:tcW w:w="716" w:type="pct"/>
          </w:tcPr>
          <w:p w:rsidR="005260F3" w:rsidRPr="00B72F95" w:rsidRDefault="005260F3" w:rsidP="00B72F95">
            <w:pPr>
              <w:pStyle w:val="Paragrafi"/>
              <w:rPr>
                <w:lang w:val="it-IT"/>
              </w:rPr>
            </w:pPr>
          </w:p>
        </w:tc>
        <w:tc>
          <w:tcPr>
            <w:tcW w:w="745" w:type="pct"/>
          </w:tcPr>
          <w:p w:rsidR="005260F3" w:rsidRPr="00B72F95" w:rsidRDefault="005260F3" w:rsidP="00B72F95">
            <w:pPr>
              <w:pStyle w:val="Paragrafi"/>
              <w:rPr>
                <w:lang w:val="it-IT"/>
              </w:rPr>
            </w:pPr>
          </w:p>
        </w:tc>
        <w:tc>
          <w:tcPr>
            <w:tcW w:w="699" w:type="pct"/>
          </w:tcPr>
          <w:p w:rsidR="005260F3" w:rsidRPr="00B72F95" w:rsidRDefault="005260F3" w:rsidP="00B72F95">
            <w:pPr>
              <w:pStyle w:val="Paragrafi"/>
              <w:rPr>
                <w:lang w:val="it-IT"/>
              </w:rPr>
            </w:pPr>
          </w:p>
        </w:tc>
        <w:tc>
          <w:tcPr>
            <w:tcW w:w="730" w:type="pct"/>
          </w:tcPr>
          <w:p w:rsidR="005260F3" w:rsidRPr="00B72F95" w:rsidRDefault="005260F3" w:rsidP="00B72F95">
            <w:pPr>
              <w:pStyle w:val="Paragrafi"/>
              <w:rPr>
                <w:lang w:val="it-IT"/>
              </w:rPr>
            </w:pPr>
          </w:p>
        </w:tc>
        <w:tc>
          <w:tcPr>
            <w:tcW w:w="795" w:type="pct"/>
          </w:tcPr>
          <w:p w:rsidR="005260F3" w:rsidRPr="00B72F95" w:rsidRDefault="005260F3" w:rsidP="00B72F95">
            <w:pPr>
              <w:pStyle w:val="Paragrafi"/>
              <w:rPr>
                <w:lang w:val="it-IT"/>
              </w:rPr>
            </w:pPr>
          </w:p>
        </w:tc>
      </w:tr>
      <w:tr w:rsidR="005260F3" w:rsidRPr="00B72F95">
        <w:trPr>
          <w:jc w:val="center"/>
        </w:trPr>
        <w:tc>
          <w:tcPr>
            <w:tcW w:w="609" w:type="pct"/>
          </w:tcPr>
          <w:p w:rsidR="005260F3" w:rsidRPr="00B72F95" w:rsidRDefault="005260F3" w:rsidP="00B72F95">
            <w:pPr>
              <w:pStyle w:val="Paragrafi"/>
              <w:rPr>
                <w:lang w:val="it-IT"/>
              </w:rPr>
            </w:pPr>
          </w:p>
        </w:tc>
        <w:tc>
          <w:tcPr>
            <w:tcW w:w="706" w:type="pct"/>
          </w:tcPr>
          <w:p w:rsidR="005260F3" w:rsidRPr="00B72F95" w:rsidRDefault="005260F3" w:rsidP="00B72F95">
            <w:pPr>
              <w:pStyle w:val="Paragrafi"/>
              <w:rPr>
                <w:lang w:val="it-IT"/>
              </w:rPr>
            </w:pPr>
          </w:p>
        </w:tc>
        <w:tc>
          <w:tcPr>
            <w:tcW w:w="716" w:type="pct"/>
          </w:tcPr>
          <w:p w:rsidR="005260F3" w:rsidRPr="00B72F95" w:rsidRDefault="005260F3" w:rsidP="00B72F95">
            <w:pPr>
              <w:pStyle w:val="Paragrafi"/>
              <w:rPr>
                <w:lang w:val="it-IT"/>
              </w:rPr>
            </w:pPr>
          </w:p>
        </w:tc>
        <w:tc>
          <w:tcPr>
            <w:tcW w:w="745" w:type="pct"/>
          </w:tcPr>
          <w:p w:rsidR="005260F3" w:rsidRPr="00B72F95" w:rsidRDefault="005260F3" w:rsidP="00B72F95">
            <w:pPr>
              <w:pStyle w:val="Paragrafi"/>
              <w:rPr>
                <w:lang w:val="it-IT"/>
              </w:rPr>
            </w:pPr>
          </w:p>
        </w:tc>
        <w:tc>
          <w:tcPr>
            <w:tcW w:w="699" w:type="pct"/>
          </w:tcPr>
          <w:p w:rsidR="005260F3" w:rsidRPr="00B72F95" w:rsidRDefault="005260F3" w:rsidP="00B72F95">
            <w:pPr>
              <w:pStyle w:val="Paragrafi"/>
              <w:rPr>
                <w:lang w:val="it-IT"/>
              </w:rPr>
            </w:pPr>
          </w:p>
        </w:tc>
        <w:tc>
          <w:tcPr>
            <w:tcW w:w="730" w:type="pct"/>
          </w:tcPr>
          <w:p w:rsidR="005260F3" w:rsidRPr="00B72F95" w:rsidRDefault="005260F3" w:rsidP="00B72F95">
            <w:pPr>
              <w:pStyle w:val="Paragrafi"/>
              <w:rPr>
                <w:lang w:val="it-IT"/>
              </w:rPr>
            </w:pPr>
          </w:p>
        </w:tc>
        <w:tc>
          <w:tcPr>
            <w:tcW w:w="795" w:type="pct"/>
          </w:tcPr>
          <w:p w:rsidR="005260F3" w:rsidRPr="00B72F95" w:rsidRDefault="005260F3" w:rsidP="00B72F95">
            <w:pPr>
              <w:pStyle w:val="Paragrafi"/>
              <w:rPr>
                <w:lang w:val="it-IT"/>
              </w:rPr>
            </w:pPr>
          </w:p>
        </w:tc>
      </w:tr>
      <w:tr w:rsidR="005260F3" w:rsidRPr="00B72F95">
        <w:trPr>
          <w:jc w:val="center"/>
        </w:trPr>
        <w:tc>
          <w:tcPr>
            <w:tcW w:w="609" w:type="pct"/>
          </w:tcPr>
          <w:p w:rsidR="005260F3" w:rsidRPr="00B72F95" w:rsidRDefault="005260F3" w:rsidP="00B72F95">
            <w:pPr>
              <w:pStyle w:val="Paragrafi"/>
              <w:rPr>
                <w:lang w:val="it-IT"/>
              </w:rPr>
            </w:pPr>
          </w:p>
        </w:tc>
        <w:tc>
          <w:tcPr>
            <w:tcW w:w="706" w:type="pct"/>
          </w:tcPr>
          <w:p w:rsidR="005260F3" w:rsidRPr="00B72F95" w:rsidRDefault="005260F3" w:rsidP="00B72F95">
            <w:pPr>
              <w:pStyle w:val="Paragrafi"/>
              <w:rPr>
                <w:lang w:val="it-IT"/>
              </w:rPr>
            </w:pPr>
          </w:p>
        </w:tc>
        <w:tc>
          <w:tcPr>
            <w:tcW w:w="716" w:type="pct"/>
          </w:tcPr>
          <w:p w:rsidR="005260F3" w:rsidRPr="00B72F95" w:rsidRDefault="005260F3" w:rsidP="00B72F95">
            <w:pPr>
              <w:pStyle w:val="Paragrafi"/>
              <w:rPr>
                <w:lang w:val="it-IT"/>
              </w:rPr>
            </w:pPr>
          </w:p>
        </w:tc>
        <w:tc>
          <w:tcPr>
            <w:tcW w:w="745" w:type="pct"/>
          </w:tcPr>
          <w:p w:rsidR="005260F3" w:rsidRPr="00B72F95" w:rsidRDefault="005260F3" w:rsidP="00B72F95">
            <w:pPr>
              <w:pStyle w:val="Paragrafi"/>
              <w:rPr>
                <w:lang w:val="it-IT"/>
              </w:rPr>
            </w:pPr>
          </w:p>
        </w:tc>
        <w:tc>
          <w:tcPr>
            <w:tcW w:w="699" w:type="pct"/>
          </w:tcPr>
          <w:p w:rsidR="005260F3" w:rsidRPr="00B72F95" w:rsidRDefault="005260F3" w:rsidP="00B72F95">
            <w:pPr>
              <w:pStyle w:val="Paragrafi"/>
              <w:rPr>
                <w:lang w:val="it-IT"/>
              </w:rPr>
            </w:pPr>
          </w:p>
        </w:tc>
        <w:tc>
          <w:tcPr>
            <w:tcW w:w="730" w:type="pct"/>
          </w:tcPr>
          <w:p w:rsidR="005260F3" w:rsidRPr="00B72F95" w:rsidRDefault="005260F3" w:rsidP="00B72F95">
            <w:pPr>
              <w:pStyle w:val="Paragrafi"/>
              <w:rPr>
                <w:lang w:val="it-IT"/>
              </w:rPr>
            </w:pPr>
          </w:p>
        </w:tc>
        <w:tc>
          <w:tcPr>
            <w:tcW w:w="795" w:type="pct"/>
          </w:tcPr>
          <w:p w:rsidR="005260F3" w:rsidRPr="00B72F95" w:rsidRDefault="005260F3" w:rsidP="00B72F95">
            <w:pPr>
              <w:pStyle w:val="Paragrafi"/>
              <w:rPr>
                <w:lang w:val="it-IT"/>
              </w:rPr>
            </w:pPr>
          </w:p>
        </w:tc>
      </w:tr>
    </w:tbl>
    <w:p w:rsidR="005260F3" w:rsidRPr="00B72F95" w:rsidRDefault="005260F3" w:rsidP="00B72F95">
      <w:pPr>
        <w:pStyle w:val="Paragrafi"/>
        <w:rPr>
          <w:lang w:val="it-IT"/>
        </w:rPr>
      </w:pPr>
    </w:p>
    <w:p w:rsidR="005260F3" w:rsidRPr="00B72F95" w:rsidRDefault="005260F3" w:rsidP="00B72F95">
      <w:pPr>
        <w:pStyle w:val="Paragrafi"/>
        <w:rPr>
          <w:lang w:val="it-IT"/>
        </w:rPr>
      </w:pPr>
      <w:r w:rsidRPr="00B72F95">
        <w:rPr>
          <w:lang w:val="it-IT"/>
        </w:rPr>
        <w:t>Dega e doganes</w:t>
      </w:r>
    </w:p>
    <w:p w:rsidR="005260F3" w:rsidRPr="00B72F95" w:rsidRDefault="005260F3" w:rsidP="00B72F95">
      <w:pPr>
        <w:pStyle w:val="Paragrafi"/>
        <w:rPr>
          <w:lang w:val="it-IT"/>
        </w:rPr>
      </w:pPr>
      <w:r w:rsidRPr="00B72F95">
        <w:rPr>
          <w:lang w:val="it-IT"/>
        </w:rPr>
        <w:tab/>
      </w:r>
    </w:p>
    <w:p w:rsidR="005260F3" w:rsidRPr="00B72F95" w:rsidRDefault="005260F3" w:rsidP="00B72F95">
      <w:pPr>
        <w:pStyle w:val="Paragrafi"/>
        <w:rPr>
          <w:lang w:val="it-IT"/>
        </w:rPr>
      </w:pPr>
    </w:p>
    <w:p w:rsidR="005260F3" w:rsidRPr="00B72F95" w:rsidRDefault="005260F3" w:rsidP="005A5BFC">
      <w:pPr>
        <w:pStyle w:val="Paragrafi"/>
        <w:jc w:val="right"/>
        <w:rPr>
          <w:lang w:val="it-IT"/>
        </w:rPr>
      </w:pPr>
      <w:r w:rsidRPr="00B72F95">
        <w:rPr>
          <w:lang w:val="it-IT"/>
        </w:rPr>
        <w:t>Formulari Nr.5</w:t>
      </w:r>
    </w:p>
    <w:p w:rsidR="00C6215A" w:rsidRDefault="00C6215A" w:rsidP="00B72F95">
      <w:pPr>
        <w:pStyle w:val="Paragrafi"/>
        <w:rPr>
          <w:lang w:val="it-IT"/>
        </w:rPr>
      </w:pPr>
    </w:p>
    <w:p w:rsidR="005260F3" w:rsidRPr="00B72F95" w:rsidRDefault="007F34B0" w:rsidP="00B72F95">
      <w:pPr>
        <w:pStyle w:val="Paragrafi"/>
        <w:rPr>
          <w:lang w:val="it-IT"/>
        </w:rPr>
      </w:pPr>
      <w:r>
        <w:rPr>
          <w:lang w:val="it-IT"/>
        </w:rPr>
        <w:t>REPUBLIKA E SHQIPË</w:t>
      </w:r>
      <w:r w:rsidR="005A5BFC">
        <w:rPr>
          <w:lang w:val="it-IT"/>
        </w:rPr>
        <w:t>RISË</w:t>
      </w:r>
    </w:p>
    <w:p w:rsidR="005260F3" w:rsidRPr="00B72F95" w:rsidRDefault="005260F3" w:rsidP="00B72F95">
      <w:pPr>
        <w:pStyle w:val="Paragrafi"/>
        <w:rPr>
          <w:lang w:val="it-IT"/>
        </w:rPr>
      </w:pPr>
      <w:r w:rsidRPr="00B72F95">
        <w:rPr>
          <w:lang w:val="it-IT"/>
        </w:rPr>
        <w:t>Ministria e Financave</w:t>
      </w:r>
    </w:p>
    <w:p w:rsidR="005260F3" w:rsidRPr="00B72F95" w:rsidRDefault="005260F3" w:rsidP="00B72F95">
      <w:pPr>
        <w:pStyle w:val="Paragrafi"/>
        <w:rPr>
          <w:lang w:val="it-IT"/>
        </w:rPr>
      </w:pPr>
      <w:r w:rsidRPr="00B72F95">
        <w:rPr>
          <w:lang w:val="it-IT"/>
        </w:rPr>
        <w:t>Drejtoria e Përgjithshme e Doganave</w:t>
      </w:r>
    </w:p>
    <w:p w:rsidR="005260F3" w:rsidRPr="00B72F95" w:rsidRDefault="005260F3" w:rsidP="00B72F95">
      <w:pPr>
        <w:pStyle w:val="Paragrafi"/>
        <w:rPr>
          <w:lang w:val="it-IT"/>
        </w:rPr>
      </w:pPr>
      <w:r w:rsidRPr="00B72F95">
        <w:rPr>
          <w:lang w:val="it-IT"/>
        </w:rPr>
        <w:t>Dega e Doganës</w:t>
      </w:r>
    </w:p>
    <w:p w:rsidR="005260F3" w:rsidRPr="00B72F95" w:rsidRDefault="005260F3" w:rsidP="00204532">
      <w:pPr>
        <w:pStyle w:val="Paragrafi"/>
        <w:rPr>
          <w:lang w:val="it-IT"/>
        </w:rPr>
      </w:pPr>
      <w:r w:rsidRPr="00B72F95">
        <w:rPr>
          <w:lang w:val="it-IT"/>
        </w:rPr>
        <w:tab/>
      </w:r>
      <w:r w:rsidRPr="00B72F95">
        <w:rPr>
          <w:lang w:val="it-IT"/>
        </w:rPr>
        <w:tab/>
      </w:r>
      <w:r w:rsidRPr="00B72F95">
        <w:rPr>
          <w:lang w:val="it-IT"/>
        </w:rPr>
        <w:tab/>
      </w:r>
      <w:r w:rsidRPr="00B72F95">
        <w:rPr>
          <w:lang w:val="it-IT"/>
        </w:rPr>
        <w:tab/>
      </w:r>
    </w:p>
    <w:p w:rsidR="005260F3" w:rsidRPr="00B72F95" w:rsidRDefault="005260F3" w:rsidP="00B72F95">
      <w:pPr>
        <w:pStyle w:val="Paragrafi"/>
        <w:rPr>
          <w:lang w:val="it-IT"/>
        </w:rPr>
      </w:pPr>
      <w:r w:rsidRPr="00B72F95">
        <w:rPr>
          <w:lang w:val="it-IT"/>
        </w:rPr>
        <w:tab/>
      </w:r>
      <w:r w:rsidRPr="00B72F95">
        <w:rPr>
          <w:lang w:val="it-IT"/>
        </w:rPr>
        <w:tab/>
      </w:r>
      <w:r w:rsidRPr="00B72F95">
        <w:rPr>
          <w:lang w:val="it-IT"/>
        </w:rPr>
        <w:tab/>
      </w:r>
      <w:r w:rsidRPr="00B72F95">
        <w:rPr>
          <w:lang w:val="it-IT"/>
        </w:rPr>
        <w:tab/>
      </w:r>
      <w:r w:rsidRPr="00B72F95">
        <w:rPr>
          <w:lang w:val="it-IT"/>
        </w:rPr>
        <w:tab/>
      </w:r>
      <w:r w:rsidRPr="00B72F95">
        <w:rPr>
          <w:lang w:val="it-IT"/>
        </w:rPr>
        <w:tab/>
      </w:r>
      <w:r w:rsidRPr="00B72F95">
        <w:rPr>
          <w:lang w:val="it-IT"/>
        </w:rPr>
        <w:tab/>
        <w:t xml:space="preserve">Nr.serial ................             </w:t>
      </w:r>
    </w:p>
    <w:p w:rsidR="005260F3" w:rsidRPr="00B72F95" w:rsidRDefault="005260F3" w:rsidP="00B72F95">
      <w:pPr>
        <w:pStyle w:val="Paragrafi"/>
        <w:rPr>
          <w:lang w:val="it-IT"/>
        </w:rPr>
      </w:pPr>
    </w:p>
    <w:p w:rsidR="005260F3" w:rsidRPr="00B72F95" w:rsidRDefault="005260F3" w:rsidP="00B72F95">
      <w:pPr>
        <w:pStyle w:val="Paragrafi"/>
        <w:rPr>
          <w:lang w:val="it-IT"/>
        </w:rPr>
      </w:pPr>
    </w:p>
    <w:p w:rsidR="005260F3" w:rsidRPr="00B72F95" w:rsidRDefault="005A5BFC" w:rsidP="00072DAD">
      <w:pPr>
        <w:pStyle w:val="Paragrafi"/>
        <w:jc w:val="center"/>
        <w:rPr>
          <w:lang w:val="it-IT"/>
        </w:rPr>
      </w:pPr>
      <w:r>
        <w:rPr>
          <w:lang w:val="it-IT"/>
        </w:rPr>
        <w:t>V Ë</w:t>
      </w:r>
      <w:r w:rsidR="005260F3" w:rsidRPr="00B72F95">
        <w:rPr>
          <w:lang w:val="it-IT"/>
        </w:rPr>
        <w:t xml:space="preserve"> R T E T I M</w:t>
      </w:r>
    </w:p>
    <w:p w:rsidR="005260F3" w:rsidRPr="00B72F95" w:rsidRDefault="005260F3" w:rsidP="00B72F95">
      <w:pPr>
        <w:pStyle w:val="Paragrafi"/>
        <w:rPr>
          <w:lang w:val="it-IT"/>
        </w:rPr>
      </w:pPr>
    </w:p>
    <w:p w:rsidR="005260F3" w:rsidRPr="00B72F95" w:rsidRDefault="005260F3" w:rsidP="00B72F95">
      <w:pPr>
        <w:pStyle w:val="Paragrafi"/>
        <w:rPr>
          <w:lang w:val="it-IT"/>
        </w:rPr>
      </w:pPr>
    </w:p>
    <w:p w:rsidR="005260F3" w:rsidRPr="00B72F95" w:rsidRDefault="005260F3" w:rsidP="00B72F95">
      <w:pPr>
        <w:pStyle w:val="Paragrafi"/>
        <w:rPr>
          <w:lang w:val="it-IT"/>
        </w:rPr>
      </w:pPr>
      <w:r w:rsidRPr="00B72F95">
        <w:rPr>
          <w:lang w:val="it-IT"/>
        </w:rPr>
        <w:t>Vërtetojmë se z.________banues në qytetin ______Shteti______ me numër pasaporte____ ka hyrë në territorin e Republikës së Shqipërisë sot më datën _____ me automjetin tip ______me targë_______.  Mbi bazën e shkresës Nr.___ datë____ të degës së tatimeve ky mjet përjashtohet nga pagimi i taksës se qarkullimit të automjeteve të huaja.</w:t>
      </w:r>
    </w:p>
    <w:p w:rsidR="005260F3" w:rsidRPr="00B72F95" w:rsidRDefault="005260F3" w:rsidP="00B72F95">
      <w:pPr>
        <w:pStyle w:val="Paragrafi"/>
        <w:rPr>
          <w:lang w:val="it-IT"/>
        </w:rPr>
      </w:pPr>
    </w:p>
    <w:p w:rsidR="005260F3" w:rsidRPr="00B72F95" w:rsidRDefault="005260F3" w:rsidP="00B72F95">
      <w:pPr>
        <w:pStyle w:val="Paragrafi"/>
        <w:rPr>
          <w:lang w:val="it-IT"/>
        </w:rPr>
      </w:pPr>
      <w:r w:rsidRPr="00B72F95">
        <w:rPr>
          <w:lang w:val="it-IT"/>
        </w:rPr>
        <w:tab/>
      </w:r>
      <w:r w:rsidRPr="00B72F95">
        <w:rPr>
          <w:lang w:val="it-IT"/>
        </w:rPr>
        <w:tab/>
      </w:r>
      <w:r w:rsidRPr="00B72F95">
        <w:rPr>
          <w:lang w:val="it-IT"/>
        </w:rPr>
        <w:tab/>
      </w:r>
      <w:r w:rsidRPr="00B72F95">
        <w:rPr>
          <w:lang w:val="it-IT"/>
        </w:rPr>
        <w:tab/>
      </w:r>
      <w:r w:rsidRPr="00B72F95">
        <w:rPr>
          <w:lang w:val="it-IT"/>
        </w:rPr>
        <w:tab/>
      </w:r>
      <w:r w:rsidRPr="00B72F95">
        <w:rPr>
          <w:lang w:val="it-IT"/>
        </w:rPr>
        <w:tab/>
      </w:r>
      <w:r w:rsidRPr="00B72F95">
        <w:rPr>
          <w:lang w:val="it-IT"/>
        </w:rPr>
        <w:tab/>
      </w:r>
      <w:r w:rsidRPr="00B72F95">
        <w:rPr>
          <w:lang w:val="it-IT"/>
        </w:rPr>
        <w:tab/>
      </w:r>
    </w:p>
    <w:p w:rsidR="005260F3" w:rsidRPr="00B72F95" w:rsidRDefault="005260F3" w:rsidP="00B72F95">
      <w:pPr>
        <w:pStyle w:val="Paragrafi"/>
        <w:rPr>
          <w:lang w:val="it-IT"/>
        </w:rPr>
      </w:pPr>
    </w:p>
    <w:p w:rsidR="005260F3" w:rsidRPr="00B72F95" w:rsidRDefault="005260F3" w:rsidP="00592CC6">
      <w:pPr>
        <w:pStyle w:val="Paragrafi"/>
        <w:jc w:val="right"/>
        <w:rPr>
          <w:lang w:val="it-IT"/>
        </w:rPr>
      </w:pPr>
      <w:r w:rsidRPr="00B72F95">
        <w:rPr>
          <w:lang w:val="it-IT"/>
        </w:rPr>
        <w:t>KRYETARI</w:t>
      </w:r>
    </w:p>
    <w:p w:rsidR="005260F3" w:rsidRPr="00B72F95" w:rsidRDefault="005260F3" w:rsidP="00592CC6">
      <w:pPr>
        <w:pStyle w:val="Paragrafi"/>
        <w:jc w:val="right"/>
        <w:rPr>
          <w:lang w:val="it-IT"/>
        </w:rPr>
      </w:pPr>
      <w:r w:rsidRPr="00B72F95">
        <w:rPr>
          <w:lang w:val="it-IT"/>
        </w:rPr>
        <w:t>__________</w:t>
      </w:r>
    </w:p>
    <w:p w:rsidR="005260F3" w:rsidRDefault="005260F3" w:rsidP="00C6215A">
      <w:pPr>
        <w:pStyle w:val="Paragrafi"/>
        <w:ind w:firstLine="0"/>
        <w:rPr>
          <w:lang w:val="it-IT"/>
        </w:rPr>
      </w:pPr>
    </w:p>
    <w:p w:rsidR="00C6215A" w:rsidRDefault="00C6215A" w:rsidP="00C6215A">
      <w:pPr>
        <w:pStyle w:val="Paragrafi"/>
        <w:ind w:firstLine="0"/>
        <w:rPr>
          <w:lang w:val="it-IT"/>
        </w:rPr>
      </w:pPr>
    </w:p>
    <w:p w:rsidR="00C6215A" w:rsidRDefault="00C6215A" w:rsidP="00C6215A">
      <w:pPr>
        <w:pStyle w:val="Paragrafi"/>
        <w:ind w:firstLine="0"/>
        <w:rPr>
          <w:lang w:val="it-IT"/>
        </w:rPr>
      </w:pPr>
    </w:p>
    <w:p w:rsidR="00C6215A" w:rsidRDefault="00C6215A" w:rsidP="00C6215A">
      <w:pPr>
        <w:pStyle w:val="Paragrafi"/>
        <w:ind w:firstLine="0"/>
        <w:rPr>
          <w:lang w:val="it-IT"/>
        </w:rPr>
      </w:pPr>
    </w:p>
    <w:p w:rsidR="00C6215A" w:rsidRDefault="00C6215A" w:rsidP="00C6215A">
      <w:pPr>
        <w:pStyle w:val="Paragrafi"/>
        <w:ind w:firstLine="0"/>
        <w:rPr>
          <w:lang w:val="it-IT"/>
        </w:rPr>
      </w:pPr>
    </w:p>
    <w:p w:rsidR="00C6215A" w:rsidRDefault="00C6215A" w:rsidP="00C6215A">
      <w:pPr>
        <w:pStyle w:val="Paragrafi"/>
        <w:ind w:firstLine="0"/>
        <w:rPr>
          <w:lang w:val="it-IT"/>
        </w:rPr>
      </w:pPr>
    </w:p>
    <w:p w:rsidR="00C6215A" w:rsidRDefault="00C6215A" w:rsidP="00C6215A">
      <w:pPr>
        <w:pStyle w:val="Paragrafi"/>
        <w:ind w:firstLine="0"/>
        <w:rPr>
          <w:lang w:val="it-IT"/>
        </w:rPr>
      </w:pPr>
    </w:p>
    <w:p w:rsidR="00C6215A" w:rsidRDefault="00C6215A" w:rsidP="00C6215A">
      <w:pPr>
        <w:pStyle w:val="Paragrafi"/>
        <w:ind w:firstLine="0"/>
        <w:rPr>
          <w:lang w:val="it-IT"/>
        </w:rPr>
      </w:pPr>
    </w:p>
    <w:p w:rsidR="00C6215A" w:rsidRDefault="00C6215A" w:rsidP="00C6215A">
      <w:pPr>
        <w:pStyle w:val="Paragrafi"/>
        <w:ind w:firstLine="0"/>
        <w:rPr>
          <w:lang w:val="it-IT"/>
        </w:rPr>
      </w:pPr>
    </w:p>
    <w:p w:rsidR="00C6215A" w:rsidRDefault="00C6215A" w:rsidP="00C6215A">
      <w:pPr>
        <w:pStyle w:val="Paragrafi"/>
        <w:ind w:firstLine="0"/>
        <w:rPr>
          <w:lang w:val="it-IT"/>
        </w:rPr>
      </w:pPr>
    </w:p>
    <w:p w:rsidR="00C6215A" w:rsidRDefault="00C6215A" w:rsidP="00C6215A">
      <w:pPr>
        <w:pStyle w:val="Paragrafi"/>
        <w:ind w:firstLine="0"/>
        <w:rPr>
          <w:lang w:val="it-IT"/>
        </w:rPr>
      </w:pPr>
    </w:p>
    <w:p w:rsidR="00C6215A" w:rsidRDefault="00C6215A" w:rsidP="00C6215A">
      <w:pPr>
        <w:pStyle w:val="Paragrafi"/>
        <w:ind w:firstLine="0"/>
        <w:rPr>
          <w:lang w:val="it-IT"/>
        </w:rPr>
      </w:pPr>
    </w:p>
    <w:p w:rsidR="00C6215A" w:rsidRPr="00B72F95" w:rsidRDefault="00C6215A" w:rsidP="00C6215A">
      <w:pPr>
        <w:pStyle w:val="Paragrafi"/>
        <w:ind w:firstLine="0"/>
        <w:rPr>
          <w:lang w:val="it-IT"/>
        </w:rPr>
      </w:pPr>
    </w:p>
    <w:p w:rsidR="005260F3" w:rsidRPr="00B72F95" w:rsidRDefault="005260F3" w:rsidP="0094307A">
      <w:pPr>
        <w:pStyle w:val="Paragrafi"/>
        <w:jc w:val="right"/>
        <w:rPr>
          <w:lang w:val="it-IT"/>
        </w:rPr>
      </w:pPr>
      <w:r w:rsidRPr="00B72F95">
        <w:rPr>
          <w:lang w:val="it-IT"/>
        </w:rPr>
        <w:t>Formulari Nr.6</w:t>
      </w:r>
    </w:p>
    <w:p w:rsidR="005260F3" w:rsidRPr="00B72F95" w:rsidRDefault="005260F3" w:rsidP="00B72F95">
      <w:pPr>
        <w:pStyle w:val="Paragrafi"/>
        <w:rPr>
          <w:lang w:val="it-IT"/>
        </w:rPr>
      </w:pPr>
    </w:p>
    <w:p w:rsidR="009C0D77" w:rsidRDefault="0094307A" w:rsidP="004406A8">
      <w:pPr>
        <w:pStyle w:val="Paragrafi"/>
        <w:jc w:val="center"/>
        <w:rPr>
          <w:lang w:val="it-IT"/>
        </w:rPr>
      </w:pPr>
      <w:r>
        <w:rPr>
          <w:lang w:val="it-IT"/>
        </w:rPr>
        <w:t>R</w:t>
      </w:r>
      <w:r w:rsidR="005260F3" w:rsidRPr="00B72F95">
        <w:rPr>
          <w:lang w:val="it-IT"/>
        </w:rPr>
        <w:t xml:space="preserve">EGJISTRI  DITOR I TAKSES SE IMPORTIMIT TE AUTOMJETEVE </w:t>
      </w:r>
    </w:p>
    <w:p w:rsidR="005260F3" w:rsidRPr="00B72F95" w:rsidRDefault="005260F3" w:rsidP="004406A8">
      <w:pPr>
        <w:pStyle w:val="Paragrafi"/>
        <w:jc w:val="center"/>
        <w:rPr>
          <w:lang w:val="it-IT"/>
        </w:rPr>
      </w:pPr>
      <w:r w:rsidRPr="00B72F95">
        <w:rPr>
          <w:lang w:val="it-IT"/>
        </w:rPr>
        <w:t>TE PERDORURA</w:t>
      </w:r>
    </w:p>
    <w:p w:rsidR="005260F3" w:rsidRPr="00B72F95" w:rsidRDefault="005260F3" w:rsidP="00B72F95">
      <w:pPr>
        <w:pStyle w:val="Paragrafi"/>
        <w:rPr>
          <w:lang w:val="it-I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1393"/>
        <w:gridCol w:w="1486"/>
        <w:gridCol w:w="1501"/>
        <w:gridCol w:w="1480"/>
        <w:gridCol w:w="1306"/>
        <w:gridCol w:w="1415"/>
      </w:tblGrid>
      <w:tr w:rsidR="005260F3" w:rsidRPr="00663EA7">
        <w:trPr>
          <w:jc w:val="center"/>
        </w:trPr>
        <w:tc>
          <w:tcPr>
            <w:tcW w:w="380" w:type="pct"/>
          </w:tcPr>
          <w:p w:rsidR="005260F3" w:rsidRPr="00663EA7" w:rsidRDefault="005260F3" w:rsidP="00663EA7">
            <w:pPr>
              <w:pStyle w:val="Tabele"/>
              <w:jc w:val="center"/>
              <w:rPr>
                <w:sz w:val="20"/>
              </w:rPr>
            </w:pPr>
            <w:r w:rsidRPr="00663EA7">
              <w:rPr>
                <w:sz w:val="20"/>
              </w:rPr>
              <w:t>Nr</w:t>
            </w:r>
            <w:r w:rsidR="00663EA7" w:rsidRPr="00663EA7">
              <w:rPr>
                <w:sz w:val="20"/>
              </w:rPr>
              <w:t>.</w:t>
            </w:r>
          </w:p>
        </w:tc>
        <w:tc>
          <w:tcPr>
            <w:tcW w:w="750" w:type="pct"/>
          </w:tcPr>
          <w:p w:rsidR="005260F3" w:rsidRPr="00663EA7" w:rsidRDefault="005260F3" w:rsidP="00663EA7">
            <w:pPr>
              <w:pStyle w:val="Tabele"/>
              <w:jc w:val="center"/>
              <w:rPr>
                <w:sz w:val="20"/>
              </w:rPr>
            </w:pPr>
            <w:r w:rsidRPr="00663EA7">
              <w:rPr>
                <w:sz w:val="20"/>
              </w:rPr>
              <w:t>Emri i zoteruesit te mjetit</w:t>
            </w:r>
          </w:p>
        </w:tc>
        <w:tc>
          <w:tcPr>
            <w:tcW w:w="800" w:type="pct"/>
          </w:tcPr>
          <w:p w:rsidR="005260F3" w:rsidRPr="00663EA7" w:rsidRDefault="005260F3" w:rsidP="00663EA7">
            <w:pPr>
              <w:pStyle w:val="Tabele"/>
              <w:jc w:val="center"/>
              <w:rPr>
                <w:sz w:val="20"/>
              </w:rPr>
            </w:pPr>
            <w:r w:rsidRPr="00663EA7">
              <w:rPr>
                <w:sz w:val="20"/>
              </w:rPr>
              <w:t>Lloji i mjeteve</w:t>
            </w:r>
          </w:p>
        </w:tc>
        <w:tc>
          <w:tcPr>
            <w:tcW w:w="808" w:type="pct"/>
          </w:tcPr>
          <w:p w:rsidR="005260F3" w:rsidRPr="00663EA7" w:rsidRDefault="005260F3" w:rsidP="00663EA7">
            <w:pPr>
              <w:pStyle w:val="Tabele"/>
              <w:jc w:val="center"/>
              <w:rPr>
                <w:sz w:val="20"/>
              </w:rPr>
            </w:pPr>
            <w:r w:rsidRPr="00663EA7">
              <w:rPr>
                <w:sz w:val="20"/>
              </w:rPr>
              <w:t>Viti i prodhimit te mjetit</w:t>
            </w:r>
          </w:p>
        </w:tc>
        <w:tc>
          <w:tcPr>
            <w:tcW w:w="797" w:type="pct"/>
          </w:tcPr>
          <w:p w:rsidR="005260F3" w:rsidRPr="00663EA7" w:rsidRDefault="005260F3" w:rsidP="00663EA7">
            <w:pPr>
              <w:pStyle w:val="Tabele"/>
              <w:jc w:val="center"/>
              <w:rPr>
                <w:sz w:val="20"/>
              </w:rPr>
            </w:pPr>
            <w:r w:rsidRPr="00663EA7">
              <w:rPr>
                <w:sz w:val="20"/>
              </w:rPr>
              <w:t>Lloji i karburantit</w:t>
            </w:r>
          </w:p>
        </w:tc>
        <w:tc>
          <w:tcPr>
            <w:tcW w:w="703" w:type="pct"/>
          </w:tcPr>
          <w:p w:rsidR="005260F3" w:rsidRPr="00663EA7" w:rsidRDefault="005260F3" w:rsidP="00663EA7">
            <w:pPr>
              <w:pStyle w:val="Tabele"/>
              <w:jc w:val="center"/>
              <w:rPr>
                <w:sz w:val="20"/>
              </w:rPr>
            </w:pPr>
            <w:r w:rsidRPr="00663EA7">
              <w:rPr>
                <w:sz w:val="20"/>
              </w:rPr>
              <w:t>Masa e takses</w:t>
            </w:r>
          </w:p>
        </w:tc>
        <w:tc>
          <w:tcPr>
            <w:tcW w:w="762" w:type="pct"/>
          </w:tcPr>
          <w:p w:rsidR="005260F3" w:rsidRPr="00663EA7" w:rsidRDefault="005260F3" w:rsidP="00663EA7">
            <w:pPr>
              <w:pStyle w:val="Tabele"/>
              <w:jc w:val="center"/>
              <w:rPr>
                <w:sz w:val="20"/>
                <w:lang w:val="it-IT"/>
              </w:rPr>
            </w:pPr>
            <w:r w:rsidRPr="00663EA7">
              <w:rPr>
                <w:sz w:val="20"/>
                <w:lang w:val="it-IT"/>
              </w:rPr>
              <w:t>Shuma e taksave  te paguara</w:t>
            </w:r>
          </w:p>
        </w:tc>
      </w:tr>
      <w:tr w:rsidR="005260F3" w:rsidRPr="00B72F95">
        <w:trPr>
          <w:jc w:val="center"/>
        </w:trPr>
        <w:tc>
          <w:tcPr>
            <w:tcW w:w="380" w:type="pct"/>
          </w:tcPr>
          <w:p w:rsidR="005260F3" w:rsidRPr="00B72F95" w:rsidRDefault="005260F3" w:rsidP="00663EA7">
            <w:pPr>
              <w:pStyle w:val="Tabele"/>
              <w:rPr>
                <w:lang w:val="it-IT"/>
              </w:rPr>
            </w:pPr>
          </w:p>
        </w:tc>
        <w:tc>
          <w:tcPr>
            <w:tcW w:w="750" w:type="pct"/>
          </w:tcPr>
          <w:p w:rsidR="005260F3" w:rsidRPr="00B72F95" w:rsidRDefault="005260F3" w:rsidP="00663EA7">
            <w:pPr>
              <w:pStyle w:val="Tabele"/>
              <w:rPr>
                <w:lang w:val="it-IT"/>
              </w:rPr>
            </w:pPr>
          </w:p>
        </w:tc>
        <w:tc>
          <w:tcPr>
            <w:tcW w:w="800" w:type="pct"/>
          </w:tcPr>
          <w:p w:rsidR="005260F3" w:rsidRPr="00B72F95" w:rsidRDefault="005260F3" w:rsidP="00663EA7">
            <w:pPr>
              <w:pStyle w:val="Tabele"/>
              <w:rPr>
                <w:lang w:val="it-IT"/>
              </w:rPr>
            </w:pPr>
          </w:p>
        </w:tc>
        <w:tc>
          <w:tcPr>
            <w:tcW w:w="808" w:type="pct"/>
          </w:tcPr>
          <w:p w:rsidR="005260F3" w:rsidRPr="00B72F95" w:rsidRDefault="005260F3" w:rsidP="00663EA7">
            <w:pPr>
              <w:pStyle w:val="Tabele"/>
              <w:rPr>
                <w:lang w:val="it-IT"/>
              </w:rPr>
            </w:pPr>
          </w:p>
        </w:tc>
        <w:tc>
          <w:tcPr>
            <w:tcW w:w="797" w:type="pct"/>
          </w:tcPr>
          <w:p w:rsidR="005260F3" w:rsidRPr="00B72F95" w:rsidRDefault="005260F3" w:rsidP="00663EA7">
            <w:pPr>
              <w:pStyle w:val="Tabele"/>
              <w:rPr>
                <w:lang w:val="it-IT"/>
              </w:rPr>
            </w:pPr>
          </w:p>
        </w:tc>
        <w:tc>
          <w:tcPr>
            <w:tcW w:w="703" w:type="pct"/>
          </w:tcPr>
          <w:p w:rsidR="005260F3" w:rsidRPr="00B72F95" w:rsidRDefault="005260F3" w:rsidP="00663EA7">
            <w:pPr>
              <w:pStyle w:val="Tabele"/>
              <w:rPr>
                <w:lang w:val="it-IT"/>
              </w:rPr>
            </w:pPr>
          </w:p>
        </w:tc>
        <w:tc>
          <w:tcPr>
            <w:tcW w:w="762" w:type="pct"/>
          </w:tcPr>
          <w:p w:rsidR="005260F3" w:rsidRPr="00B72F95" w:rsidRDefault="005260F3" w:rsidP="00663EA7">
            <w:pPr>
              <w:pStyle w:val="Tabele"/>
              <w:rPr>
                <w:lang w:val="it-IT"/>
              </w:rPr>
            </w:pPr>
          </w:p>
        </w:tc>
      </w:tr>
      <w:tr w:rsidR="005260F3" w:rsidRPr="00B72F95">
        <w:trPr>
          <w:jc w:val="center"/>
        </w:trPr>
        <w:tc>
          <w:tcPr>
            <w:tcW w:w="380" w:type="pct"/>
          </w:tcPr>
          <w:p w:rsidR="005260F3" w:rsidRPr="00B72F95" w:rsidRDefault="005260F3" w:rsidP="00663EA7">
            <w:pPr>
              <w:pStyle w:val="Tabele"/>
              <w:rPr>
                <w:lang w:val="it-IT"/>
              </w:rPr>
            </w:pPr>
          </w:p>
        </w:tc>
        <w:tc>
          <w:tcPr>
            <w:tcW w:w="750" w:type="pct"/>
          </w:tcPr>
          <w:p w:rsidR="005260F3" w:rsidRPr="00B72F95" w:rsidRDefault="005260F3" w:rsidP="00663EA7">
            <w:pPr>
              <w:pStyle w:val="Tabele"/>
              <w:rPr>
                <w:lang w:val="it-IT"/>
              </w:rPr>
            </w:pPr>
          </w:p>
        </w:tc>
        <w:tc>
          <w:tcPr>
            <w:tcW w:w="800" w:type="pct"/>
          </w:tcPr>
          <w:p w:rsidR="005260F3" w:rsidRPr="00B72F95" w:rsidRDefault="005260F3" w:rsidP="00663EA7">
            <w:pPr>
              <w:pStyle w:val="Tabele"/>
              <w:rPr>
                <w:lang w:val="it-IT"/>
              </w:rPr>
            </w:pPr>
          </w:p>
        </w:tc>
        <w:tc>
          <w:tcPr>
            <w:tcW w:w="808" w:type="pct"/>
          </w:tcPr>
          <w:p w:rsidR="005260F3" w:rsidRPr="00B72F95" w:rsidRDefault="005260F3" w:rsidP="00663EA7">
            <w:pPr>
              <w:pStyle w:val="Tabele"/>
              <w:rPr>
                <w:lang w:val="it-IT"/>
              </w:rPr>
            </w:pPr>
          </w:p>
        </w:tc>
        <w:tc>
          <w:tcPr>
            <w:tcW w:w="797" w:type="pct"/>
          </w:tcPr>
          <w:p w:rsidR="005260F3" w:rsidRPr="00B72F95" w:rsidRDefault="005260F3" w:rsidP="00663EA7">
            <w:pPr>
              <w:pStyle w:val="Tabele"/>
              <w:rPr>
                <w:lang w:val="it-IT"/>
              </w:rPr>
            </w:pPr>
          </w:p>
        </w:tc>
        <w:tc>
          <w:tcPr>
            <w:tcW w:w="703" w:type="pct"/>
          </w:tcPr>
          <w:p w:rsidR="005260F3" w:rsidRPr="00B72F95" w:rsidRDefault="005260F3" w:rsidP="00663EA7">
            <w:pPr>
              <w:pStyle w:val="Tabele"/>
              <w:rPr>
                <w:lang w:val="it-IT"/>
              </w:rPr>
            </w:pPr>
          </w:p>
        </w:tc>
        <w:tc>
          <w:tcPr>
            <w:tcW w:w="762" w:type="pct"/>
          </w:tcPr>
          <w:p w:rsidR="005260F3" w:rsidRPr="00B72F95" w:rsidRDefault="005260F3" w:rsidP="00663EA7">
            <w:pPr>
              <w:pStyle w:val="Tabele"/>
              <w:rPr>
                <w:lang w:val="it-IT"/>
              </w:rPr>
            </w:pPr>
          </w:p>
        </w:tc>
      </w:tr>
      <w:tr w:rsidR="005260F3" w:rsidRPr="00B72F95">
        <w:trPr>
          <w:jc w:val="center"/>
        </w:trPr>
        <w:tc>
          <w:tcPr>
            <w:tcW w:w="380" w:type="pct"/>
          </w:tcPr>
          <w:p w:rsidR="005260F3" w:rsidRPr="00B72F95" w:rsidRDefault="005260F3" w:rsidP="00663EA7">
            <w:pPr>
              <w:pStyle w:val="Tabele"/>
              <w:rPr>
                <w:lang w:val="it-IT"/>
              </w:rPr>
            </w:pPr>
          </w:p>
        </w:tc>
        <w:tc>
          <w:tcPr>
            <w:tcW w:w="750" w:type="pct"/>
          </w:tcPr>
          <w:p w:rsidR="005260F3" w:rsidRPr="00B72F95" w:rsidRDefault="005260F3" w:rsidP="00663EA7">
            <w:pPr>
              <w:pStyle w:val="Tabele"/>
              <w:rPr>
                <w:lang w:val="it-IT"/>
              </w:rPr>
            </w:pPr>
          </w:p>
        </w:tc>
        <w:tc>
          <w:tcPr>
            <w:tcW w:w="800" w:type="pct"/>
          </w:tcPr>
          <w:p w:rsidR="005260F3" w:rsidRPr="00B72F95" w:rsidRDefault="005260F3" w:rsidP="00663EA7">
            <w:pPr>
              <w:pStyle w:val="Tabele"/>
              <w:rPr>
                <w:lang w:val="it-IT"/>
              </w:rPr>
            </w:pPr>
          </w:p>
        </w:tc>
        <w:tc>
          <w:tcPr>
            <w:tcW w:w="808" w:type="pct"/>
          </w:tcPr>
          <w:p w:rsidR="005260F3" w:rsidRPr="00B72F95" w:rsidRDefault="005260F3" w:rsidP="00663EA7">
            <w:pPr>
              <w:pStyle w:val="Tabele"/>
              <w:rPr>
                <w:lang w:val="it-IT"/>
              </w:rPr>
            </w:pPr>
          </w:p>
        </w:tc>
        <w:tc>
          <w:tcPr>
            <w:tcW w:w="797" w:type="pct"/>
          </w:tcPr>
          <w:p w:rsidR="005260F3" w:rsidRPr="00B72F95" w:rsidRDefault="005260F3" w:rsidP="00663EA7">
            <w:pPr>
              <w:pStyle w:val="Tabele"/>
              <w:rPr>
                <w:lang w:val="it-IT"/>
              </w:rPr>
            </w:pPr>
          </w:p>
        </w:tc>
        <w:tc>
          <w:tcPr>
            <w:tcW w:w="703" w:type="pct"/>
          </w:tcPr>
          <w:p w:rsidR="005260F3" w:rsidRPr="00B72F95" w:rsidRDefault="005260F3" w:rsidP="00663EA7">
            <w:pPr>
              <w:pStyle w:val="Tabele"/>
              <w:rPr>
                <w:lang w:val="it-IT"/>
              </w:rPr>
            </w:pPr>
          </w:p>
        </w:tc>
        <w:tc>
          <w:tcPr>
            <w:tcW w:w="762" w:type="pct"/>
          </w:tcPr>
          <w:p w:rsidR="005260F3" w:rsidRPr="00B72F95" w:rsidRDefault="005260F3" w:rsidP="00663EA7">
            <w:pPr>
              <w:pStyle w:val="Tabele"/>
              <w:rPr>
                <w:lang w:val="it-IT"/>
              </w:rPr>
            </w:pPr>
          </w:p>
        </w:tc>
      </w:tr>
      <w:tr w:rsidR="005260F3" w:rsidRPr="00B72F95">
        <w:trPr>
          <w:jc w:val="center"/>
        </w:trPr>
        <w:tc>
          <w:tcPr>
            <w:tcW w:w="380" w:type="pct"/>
          </w:tcPr>
          <w:p w:rsidR="005260F3" w:rsidRPr="00B72F95" w:rsidRDefault="005260F3" w:rsidP="00663EA7">
            <w:pPr>
              <w:pStyle w:val="Tabele"/>
              <w:rPr>
                <w:lang w:val="it-IT"/>
              </w:rPr>
            </w:pPr>
          </w:p>
        </w:tc>
        <w:tc>
          <w:tcPr>
            <w:tcW w:w="750" w:type="pct"/>
          </w:tcPr>
          <w:p w:rsidR="005260F3" w:rsidRPr="00B72F95" w:rsidRDefault="005260F3" w:rsidP="00663EA7">
            <w:pPr>
              <w:pStyle w:val="Tabele"/>
              <w:rPr>
                <w:lang w:val="it-IT"/>
              </w:rPr>
            </w:pPr>
          </w:p>
        </w:tc>
        <w:tc>
          <w:tcPr>
            <w:tcW w:w="800" w:type="pct"/>
          </w:tcPr>
          <w:p w:rsidR="005260F3" w:rsidRPr="00B72F95" w:rsidRDefault="005260F3" w:rsidP="00663EA7">
            <w:pPr>
              <w:pStyle w:val="Tabele"/>
              <w:rPr>
                <w:lang w:val="it-IT"/>
              </w:rPr>
            </w:pPr>
          </w:p>
        </w:tc>
        <w:tc>
          <w:tcPr>
            <w:tcW w:w="808" w:type="pct"/>
          </w:tcPr>
          <w:p w:rsidR="005260F3" w:rsidRPr="00B72F95" w:rsidRDefault="005260F3" w:rsidP="00663EA7">
            <w:pPr>
              <w:pStyle w:val="Tabele"/>
              <w:rPr>
                <w:lang w:val="it-IT"/>
              </w:rPr>
            </w:pPr>
          </w:p>
        </w:tc>
        <w:tc>
          <w:tcPr>
            <w:tcW w:w="797" w:type="pct"/>
          </w:tcPr>
          <w:p w:rsidR="005260F3" w:rsidRPr="00B72F95" w:rsidRDefault="005260F3" w:rsidP="00663EA7">
            <w:pPr>
              <w:pStyle w:val="Tabele"/>
              <w:rPr>
                <w:lang w:val="it-IT"/>
              </w:rPr>
            </w:pPr>
          </w:p>
        </w:tc>
        <w:tc>
          <w:tcPr>
            <w:tcW w:w="703" w:type="pct"/>
          </w:tcPr>
          <w:p w:rsidR="005260F3" w:rsidRPr="00B72F95" w:rsidRDefault="005260F3" w:rsidP="00663EA7">
            <w:pPr>
              <w:pStyle w:val="Tabele"/>
              <w:rPr>
                <w:lang w:val="it-IT"/>
              </w:rPr>
            </w:pPr>
          </w:p>
        </w:tc>
        <w:tc>
          <w:tcPr>
            <w:tcW w:w="762" w:type="pct"/>
          </w:tcPr>
          <w:p w:rsidR="005260F3" w:rsidRPr="00B72F95" w:rsidRDefault="005260F3" w:rsidP="00663EA7">
            <w:pPr>
              <w:pStyle w:val="Tabele"/>
              <w:rPr>
                <w:lang w:val="it-IT"/>
              </w:rPr>
            </w:pPr>
          </w:p>
        </w:tc>
      </w:tr>
      <w:tr w:rsidR="005260F3" w:rsidRPr="00B72F95">
        <w:trPr>
          <w:jc w:val="center"/>
        </w:trPr>
        <w:tc>
          <w:tcPr>
            <w:tcW w:w="380" w:type="pct"/>
          </w:tcPr>
          <w:p w:rsidR="005260F3" w:rsidRPr="00B72F95" w:rsidRDefault="005260F3" w:rsidP="00663EA7">
            <w:pPr>
              <w:pStyle w:val="Tabele"/>
              <w:rPr>
                <w:lang w:val="it-IT"/>
              </w:rPr>
            </w:pPr>
          </w:p>
        </w:tc>
        <w:tc>
          <w:tcPr>
            <w:tcW w:w="750" w:type="pct"/>
          </w:tcPr>
          <w:p w:rsidR="005260F3" w:rsidRPr="00B72F95" w:rsidRDefault="005260F3" w:rsidP="00663EA7">
            <w:pPr>
              <w:pStyle w:val="Tabele"/>
              <w:rPr>
                <w:lang w:val="it-IT"/>
              </w:rPr>
            </w:pPr>
          </w:p>
        </w:tc>
        <w:tc>
          <w:tcPr>
            <w:tcW w:w="800" w:type="pct"/>
          </w:tcPr>
          <w:p w:rsidR="005260F3" w:rsidRPr="00B72F95" w:rsidRDefault="005260F3" w:rsidP="00663EA7">
            <w:pPr>
              <w:pStyle w:val="Tabele"/>
              <w:rPr>
                <w:lang w:val="it-IT"/>
              </w:rPr>
            </w:pPr>
          </w:p>
        </w:tc>
        <w:tc>
          <w:tcPr>
            <w:tcW w:w="808" w:type="pct"/>
          </w:tcPr>
          <w:p w:rsidR="005260F3" w:rsidRPr="00B72F95" w:rsidRDefault="005260F3" w:rsidP="00663EA7">
            <w:pPr>
              <w:pStyle w:val="Tabele"/>
              <w:rPr>
                <w:lang w:val="it-IT"/>
              </w:rPr>
            </w:pPr>
          </w:p>
        </w:tc>
        <w:tc>
          <w:tcPr>
            <w:tcW w:w="797" w:type="pct"/>
          </w:tcPr>
          <w:p w:rsidR="005260F3" w:rsidRPr="00B72F95" w:rsidRDefault="005260F3" w:rsidP="00663EA7">
            <w:pPr>
              <w:pStyle w:val="Tabele"/>
              <w:rPr>
                <w:lang w:val="it-IT"/>
              </w:rPr>
            </w:pPr>
          </w:p>
        </w:tc>
        <w:tc>
          <w:tcPr>
            <w:tcW w:w="703" w:type="pct"/>
          </w:tcPr>
          <w:p w:rsidR="005260F3" w:rsidRPr="00B72F95" w:rsidRDefault="005260F3" w:rsidP="00663EA7">
            <w:pPr>
              <w:pStyle w:val="Tabele"/>
              <w:rPr>
                <w:lang w:val="it-IT"/>
              </w:rPr>
            </w:pPr>
          </w:p>
        </w:tc>
        <w:tc>
          <w:tcPr>
            <w:tcW w:w="762" w:type="pct"/>
          </w:tcPr>
          <w:p w:rsidR="005260F3" w:rsidRPr="00B72F95" w:rsidRDefault="005260F3" w:rsidP="00663EA7">
            <w:pPr>
              <w:pStyle w:val="Tabele"/>
              <w:rPr>
                <w:lang w:val="it-IT"/>
              </w:rPr>
            </w:pPr>
          </w:p>
        </w:tc>
      </w:tr>
    </w:tbl>
    <w:p w:rsidR="005260F3" w:rsidRPr="00B72F95" w:rsidRDefault="005260F3" w:rsidP="00B72F95">
      <w:pPr>
        <w:pStyle w:val="Paragrafi"/>
        <w:rPr>
          <w:lang w:val="it-IT"/>
        </w:rPr>
      </w:pPr>
    </w:p>
    <w:p w:rsidR="005260F3" w:rsidRPr="00B72F95" w:rsidRDefault="005260F3" w:rsidP="00B72F95">
      <w:pPr>
        <w:pStyle w:val="Paragrafi"/>
        <w:rPr>
          <w:lang w:val="it-IT"/>
        </w:rPr>
      </w:pPr>
      <w:r w:rsidRPr="00B72F95">
        <w:rPr>
          <w:lang w:val="it-IT"/>
        </w:rPr>
        <w:tab/>
      </w:r>
      <w:r w:rsidRPr="00B72F95">
        <w:rPr>
          <w:lang w:val="it-IT"/>
        </w:rPr>
        <w:tab/>
      </w:r>
      <w:r w:rsidRPr="00B72F95">
        <w:rPr>
          <w:lang w:val="it-IT"/>
        </w:rPr>
        <w:tab/>
      </w:r>
      <w:r w:rsidRPr="00B72F95">
        <w:rPr>
          <w:lang w:val="it-IT"/>
        </w:rPr>
        <w:tab/>
      </w:r>
      <w:r w:rsidRPr="00B72F95">
        <w:rPr>
          <w:lang w:val="it-IT"/>
        </w:rPr>
        <w:tab/>
      </w:r>
      <w:r w:rsidRPr="00B72F95">
        <w:rPr>
          <w:lang w:val="it-IT"/>
        </w:rPr>
        <w:tab/>
      </w:r>
      <w:r w:rsidRPr="00B72F95">
        <w:rPr>
          <w:lang w:val="it-IT"/>
        </w:rPr>
        <w:tab/>
      </w:r>
      <w:r w:rsidRPr="00B72F95">
        <w:rPr>
          <w:lang w:val="it-IT"/>
        </w:rPr>
        <w:tab/>
        <w:t>Dega e doganes</w:t>
      </w:r>
    </w:p>
    <w:p w:rsidR="005260F3" w:rsidRPr="00B72F95" w:rsidRDefault="005260F3" w:rsidP="00B72F95">
      <w:pPr>
        <w:pStyle w:val="Paragrafi"/>
        <w:rPr>
          <w:lang w:val="it-IT"/>
        </w:rPr>
      </w:pPr>
    </w:p>
    <w:p w:rsidR="008B4E60" w:rsidRPr="00B72F95" w:rsidRDefault="008B4E60" w:rsidP="00B72F95">
      <w:pPr>
        <w:pStyle w:val="Paragrafi"/>
        <w:rPr>
          <w:lang w:val="it-IT"/>
        </w:rPr>
      </w:pPr>
    </w:p>
    <w:p w:rsidR="005260F3" w:rsidRPr="00B72F95" w:rsidRDefault="005260F3" w:rsidP="00B72F95">
      <w:pPr>
        <w:pStyle w:val="Paragrafi"/>
        <w:rPr>
          <w:lang w:val="it-IT"/>
        </w:rPr>
      </w:pPr>
    </w:p>
    <w:p w:rsidR="005260F3" w:rsidRPr="00B72F95" w:rsidRDefault="005260F3" w:rsidP="0094307A">
      <w:pPr>
        <w:pStyle w:val="Paragrafi"/>
        <w:jc w:val="right"/>
        <w:rPr>
          <w:lang w:val="it-IT"/>
        </w:rPr>
      </w:pPr>
      <w:r w:rsidRPr="00B72F95">
        <w:rPr>
          <w:lang w:val="it-IT"/>
        </w:rPr>
        <w:tab/>
      </w:r>
      <w:r w:rsidRPr="00B72F95">
        <w:rPr>
          <w:lang w:val="it-IT"/>
        </w:rPr>
        <w:tab/>
      </w:r>
      <w:r w:rsidRPr="00B72F95">
        <w:rPr>
          <w:lang w:val="it-IT"/>
        </w:rPr>
        <w:tab/>
      </w:r>
      <w:r w:rsidRPr="00B72F95">
        <w:rPr>
          <w:lang w:val="it-IT"/>
        </w:rPr>
        <w:tab/>
      </w:r>
      <w:r w:rsidRPr="00B72F95">
        <w:rPr>
          <w:lang w:val="it-IT"/>
        </w:rPr>
        <w:tab/>
      </w:r>
      <w:r w:rsidRPr="00B72F95">
        <w:rPr>
          <w:lang w:val="it-IT"/>
        </w:rPr>
        <w:tab/>
      </w:r>
      <w:r w:rsidRPr="00B72F95">
        <w:rPr>
          <w:lang w:val="it-IT"/>
        </w:rPr>
        <w:tab/>
      </w:r>
      <w:r w:rsidRPr="00B72F95">
        <w:rPr>
          <w:lang w:val="it-IT"/>
        </w:rPr>
        <w:tab/>
        <w:t>Formulari Nr.7</w:t>
      </w:r>
    </w:p>
    <w:p w:rsidR="005260F3" w:rsidRPr="00B72F95" w:rsidRDefault="005260F3" w:rsidP="00B72F95">
      <w:pPr>
        <w:pStyle w:val="Paragrafi"/>
        <w:rPr>
          <w:lang w:val="it-IT"/>
        </w:rPr>
      </w:pPr>
    </w:p>
    <w:p w:rsidR="009C0D77" w:rsidRDefault="009C0D77" w:rsidP="009C0D77">
      <w:pPr>
        <w:pStyle w:val="TitulliTitull"/>
      </w:pPr>
      <w:r>
        <w:t>R</w:t>
      </w:r>
      <w:r w:rsidR="005260F3" w:rsidRPr="00B72F95">
        <w:t xml:space="preserve">EGJISTRI  DITOR I TAKSES SE PAJISJES ME LEJE DREJTIMI </w:t>
      </w:r>
    </w:p>
    <w:p w:rsidR="005260F3" w:rsidRPr="00B72F95" w:rsidRDefault="005260F3" w:rsidP="009C0D77">
      <w:pPr>
        <w:pStyle w:val="TitulliTitull"/>
      </w:pPr>
      <w:r w:rsidRPr="00B72F95">
        <w:t>PER DREJTIM AUTOMJETI</w:t>
      </w:r>
    </w:p>
    <w:p w:rsidR="005260F3" w:rsidRPr="00B72F95" w:rsidRDefault="005260F3" w:rsidP="00B72F95">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1842"/>
        <w:gridCol w:w="2654"/>
        <w:gridCol w:w="1716"/>
        <w:gridCol w:w="2474"/>
      </w:tblGrid>
      <w:tr w:rsidR="005260F3" w:rsidRPr="00663EA7">
        <w:trPr>
          <w:jc w:val="center"/>
        </w:trPr>
        <w:tc>
          <w:tcPr>
            <w:tcW w:w="323" w:type="pct"/>
          </w:tcPr>
          <w:p w:rsidR="005260F3" w:rsidRPr="00663EA7" w:rsidRDefault="005260F3" w:rsidP="00663EA7">
            <w:pPr>
              <w:pStyle w:val="Tabele"/>
              <w:jc w:val="center"/>
              <w:rPr>
                <w:sz w:val="20"/>
              </w:rPr>
            </w:pPr>
            <w:r w:rsidRPr="00663EA7">
              <w:rPr>
                <w:sz w:val="20"/>
              </w:rPr>
              <w:t>Nr.</w:t>
            </w:r>
          </w:p>
        </w:tc>
        <w:tc>
          <w:tcPr>
            <w:tcW w:w="992" w:type="pct"/>
          </w:tcPr>
          <w:p w:rsidR="005260F3" w:rsidRPr="00663EA7" w:rsidRDefault="005260F3" w:rsidP="00663EA7">
            <w:pPr>
              <w:pStyle w:val="Tabele"/>
              <w:jc w:val="center"/>
              <w:rPr>
                <w:sz w:val="20"/>
              </w:rPr>
            </w:pPr>
            <w:r w:rsidRPr="00663EA7">
              <w:rPr>
                <w:sz w:val="20"/>
              </w:rPr>
              <w:t>Emer mbiemer</w:t>
            </w:r>
          </w:p>
        </w:tc>
        <w:tc>
          <w:tcPr>
            <w:tcW w:w="1429" w:type="pct"/>
          </w:tcPr>
          <w:p w:rsidR="005260F3" w:rsidRPr="00663EA7" w:rsidRDefault="005260F3" w:rsidP="00663EA7">
            <w:pPr>
              <w:pStyle w:val="Tabele"/>
              <w:jc w:val="center"/>
              <w:rPr>
                <w:sz w:val="20"/>
              </w:rPr>
            </w:pPr>
            <w:r w:rsidRPr="00663EA7">
              <w:rPr>
                <w:sz w:val="20"/>
              </w:rPr>
              <w:t>Lloji i lejes se drejtimit</w:t>
            </w:r>
          </w:p>
        </w:tc>
        <w:tc>
          <w:tcPr>
            <w:tcW w:w="924" w:type="pct"/>
          </w:tcPr>
          <w:p w:rsidR="005260F3" w:rsidRPr="00663EA7" w:rsidRDefault="005260F3" w:rsidP="00663EA7">
            <w:pPr>
              <w:pStyle w:val="Tabele"/>
              <w:jc w:val="center"/>
              <w:rPr>
                <w:sz w:val="20"/>
              </w:rPr>
            </w:pPr>
            <w:r w:rsidRPr="00663EA7">
              <w:rPr>
                <w:sz w:val="20"/>
              </w:rPr>
              <w:t>Masa e takses</w:t>
            </w:r>
          </w:p>
        </w:tc>
        <w:tc>
          <w:tcPr>
            <w:tcW w:w="1332" w:type="pct"/>
          </w:tcPr>
          <w:p w:rsidR="005260F3" w:rsidRPr="00663EA7" w:rsidRDefault="005260F3" w:rsidP="00663EA7">
            <w:pPr>
              <w:pStyle w:val="Tabele"/>
              <w:jc w:val="center"/>
              <w:rPr>
                <w:sz w:val="20"/>
              </w:rPr>
            </w:pPr>
            <w:r w:rsidRPr="00663EA7">
              <w:rPr>
                <w:sz w:val="20"/>
              </w:rPr>
              <w:t>Nr.mandat arketimit</w:t>
            </w:r>
          </w:p>
        </w:tc>
      </w:tr>
      <w:tr w:rsidR="005260F3" w:rsidRPr="00B72F95">
        <w:trPr>
          <w:jc w:val="center"/>
        </w:trPr>
        <w:tc>
          <w:tcPr>
            <w:tcW w:w="323" w:type="pct"/>
          </w:tcPr>
          <w:p w:rsidR="005260F3" w:rsidRPr="00B72F95" w:rsidRDefault="005260F3" w:rsidP="00663EA7">
            <w:pPr>
              <w:pStyle w:val="Tabele"/>
            </w:pPr>
          </w:p>
        </w:tc>
        <w:tc>
          <w:tcPr>
            <w:tcW w:w="992" w:type="pct"/>
          </w:tcPr>
          <w:p w:rsidR="005260F3" w:rsidRPr="00B72F95" w:rsidRDefault="005260F3" w:rsidP="00663EA7">
            <w:pPr>
              <w:pStyle w:val="Tabele"/>
            </w:pPr>
          </w:p>
        </w:tc>
        <w:tc>
          <w:tcPr>
            <w:tcW w:w="1429" w:type="pct"/>
          </w:tcPr>
          <w:p w:rsidR="005260F3" w:rsidRPr="00B72F95" w:rsidRDefault="005260F3" w:rsidP="00663EA7">
            <w:pPr>
              <w:pStyle w:val="Tabele"/>
            </w:pPr>
          </w:p>
        </w:tc>
        <w:tc>
          <w:tcPr>
            <w:tcW w:w="924" w:type="pct"/>
          </w:tcPr>
          <w:p w:rsidR="005260F3" w:rsidRPr="00B72F95" w:rsidRDefault="005260F3" w:rsidP="00663EA7">
            <w:pPr>
              <w:pStyle w:val="Tabele"/>
            </w:pPr>
          </w:p>
        </w:tc>
        <w:tc>
          <w:tcPr>
            <w:tcW w:w="1332" w:type="pct"/>
          </w:tcPr>
          <w:p w:rsidR="005260F3" w:rsidRPr="00B72F95" w:rsidRDefault="005260F3" w:rsidP="00663EA7">
            <w:pPr>
              <w:pStyle w:val="Tabele"/>
            </w:pPr>
          </w:p>
        </w:tc>
      </w:tr>
      <w:tr w:rsidR="005260F3" w:rsidRPr="00B72F95">
        <w:trPr>
          <w:jc w:val="center"/>
        </w:trPr>
        <w:tc>
          <w:tcPr>
            <w:tcW w:w="323" w:type="pct"/>
          </w:tcPr>
          <w:p w:rsidR="005260F3" w:rsidRPr="00B72F95" w:rsidRDefault="005260F3" w:rsidP="00663EA7">
            <w:pPr>
              <w:pStyle w:val="Tabele"/>
            </w:pPr>
          </w:p>
        </w:tc>
        <w:tc>
          <w:tcPr>
            <w:tcW w:w="992" w:type="pct"/>
          </w:tcPr>
          <w:p w:rsidR="005260F3" w:rsidRPr="00B72F95" w:rsidRDefault="005260F3" w:rsidP="00663EA7">
            <w:pPr>
              <w:pStyle w:val="Tabele"/>
            </w:pPr>
          </w:p>
        </w:tc>
        <w:tc>
          <w:tcPr>
            <w:tcW w:w="1429" w:type="pct"/>
          </w:tcPr>
          <w:p w:rsidR="005260F3" w:rsidRPr="00B72F95" w:rsidRDefault="005260F3" w:rsidP="00663EA7">
            <w:pPr>
              <w:pStyle w:val="Tabele"/>
            </w:pPr>
          </w:p>
        </w:tc>
        <w:tc>
          <w:tcPr>
            <w:tcW w:w="924" w:type="pct"/>
          </w:tcPr>
          <w:p w:rsidR="005260F3" w:rsidRPr="00B72F95" w:rsidRDefault="005260F3" w:rsidP="00663EA7">
            <w:pPr>
              <w:pStyle w:val="Tabele"/>
            </w:pPr>
          </w:p>
        </w:tc>
        <w:tc>
          <w:tcPr>
            <w:tcW w:w="1332" w:type="pct"/>
          </w:tcPr>
          <w:p w:rsidR="005260F3" w:rsidRPr="00B72F95" w:rsidRDefault="005260F3" w:rsidP="00663EA7">
            <w:pPr>
              <w:pStyle w:val="Tabele"/>
            </w:pPr>
          </w:p>
        </w:tc>
      </w:tr>
      <w:tr w:rsidR="005260F3" w:rsidRPr="00B72F95">
        <w:trPr>
          <w:jc w:val="center"/>
        </w:trPr>
        <w:tc>
          <w:tcPr>
            <w:tcW w:w="323" w:type="pct"/>
          </w:tcPr>
          <w:p w:rsidR="005260F3" w:rsidRPr="00B72F95" w:rsidRDefault="005260F3" w:rsidP="00663EA7">
            <w:pPr>
              <w:pStyle w:val="Tabele"/>
            </w:pPr>
          </w:p>
        </w:tc>
        <w:tc>
          <w:tcPr>
            <w:tcW w:w="992" w:type="pct"/>
          </w:tcPr>
          <w:p w:rsidR="005260F3" w:rsidRPr="00B72F95" w:rsidRDefault="005260F3" w:rsidP="00663EA7">
            <w:pPr>
              <w:pStyle w:val="Tabele"/>
            </w:pPr>
          </w:p>
        </w:tc>
        <w:tc>
          <w:tcPr>
            <w:tcW w:w="1429" w:type="pct"/>
          </w:tcPr>
          <w:p w:rsidR="005260F3" w:rsidRPr="00B72F95" w:rsidRDefault="005260F3" w:rsidP="00663EA7">
            <w:pPr>
              <w:pStyle w:val="Tabele"/>
            </w:pPr>
          </w:p>
        </w:tc>
        <w:tc>
          <w:tcPr>
            <w:tcW w:w="924" w:type="pct"/>
          </w:tcPr>
          <w:p w:rsidR="005260F3" w:rsidRPr="00B72F95" w:rsidRDefault="005260F3" w:rsidP="00663EA7">
            <w:pPr>
              <w:pStyle w:val="Tabele"/>
            </w:pPr>
          </w:p>
        </w:tc>
        <w:tc>
          <w:tcPr>
            <w:tcW w:w="1332" w:type="pct"/>
          </w:tcPr>
          <w:p w:rsidR="005260F3" w:rsidRPr="00B72F95" w:rsidRDefault="005260F3" w:rsidP="00663EA7">
            <w:pPr>
              <w:pStyle w:val="Tabele"/>
            </w:pPr>
          </w:p>
        </w:tc>
      </w:tr>
      <w:tr w:rsidR="005260F3" w:rsidRPr="00B72F95">
        <w:trPr>
          <w:jc w:val="center"/>
        </w:trPr>
        <w:tc>
          <w:tcPr>
            <w:tcW w:w="323" w:type="pct"/>
          </w:tcPr>
          <w:p w:rsidR="005260F3" w:rsidRPr="00B72F95" w:rsidRDefault="005260F3" w:rsidP="00663EA7">
            <w:pPr>
              <w:pStyle w:val="Tabele"/>
            </w:pPr>
          </w:p>
        </w:tc>
        <w:tc>
          <w:tcPr>
            <w:tcW w:w="992" w:type="pct"/>
          </w:tcPr>
          <w:p w:rsidR="005260F3" w:rsidRPr="00B72F95" w:rsidRDefault="005260F3" w:rsidP="00663EA7">
            <w:pPr>
              <w:pStyle w:val="Tabele"/>
            </w:pPr>
          </w:p>
        </w:tc>
        <w:tc>
          <w:tcPr>
            <w:tcW w:w="1429" w:type="pct"/>
          </w:tcPr>
          <w:p w:rsidR="005260F3" w:rsidRPr="00B72F95" w:rsidRDefault="005260F3" w:rsidP="00663EA7">
            <w:pPr>
              <w:pStyle w:val="Tabele"/>
            </w:pPr>
          </w:p>
        </w:tc>
        <w:tc>
          <w:tcPr>
            <w:tcW w:w="924" w:type="pct"/>
          </w:tcPr>
          <w:p w:rsidR="005260F3" w:rsidRPr="00B72F95" w:rsidRDefault="005260F3" w:rsidP="00663EA7">
            <w:pPr>
              <w:pStyle w:val="Tabele"/>
            </w:pPr>
          </w:p>
        </w:tc>
        <w:tc>
          <w:tcPr>
            <w:tcW w:w="1332" w:type="pct"/>
          </w:tcPr>
          <w:p w:rsidR="005260F3" w:rsidRPr="00B72F95" w:rsidRDefault="005260F3" w:rsidP="00663EA7">
            <w:pPr>
              <w:pStyle w:val="Tabele"/>
            </w:pPr>
          </w:p>
        </w:tc>
      </w:tr>
    </w:tbl>
    <w:p w:rsidR="005260F3" w:rsidRPr="00B72F95" w:rsidRDefault="005260F3" w:rsidP="00B72F95">
      <w:pPr>
        <w:pStyle w:val="Paragrafi"/>
      </w:pPr>
    </w:p>
    <w:p w:rsidR="005260F3" w:rsidRPr="00B72F95" w:rsidRDefault="005260F3" w:rsidP="00B72F95">
      <w:pPr>
        <w:pStyle w:val="Paragrafi"/>
        <w:rPr>
          <w:lang w:val="it-IT"/>
        </w:rPr>
      </w:pPr>
      <w:r w:rsidRPr="00B72F95">
        <w:tab/>
      </w:r>
      <w:r w:rsidRPr="00B72F95">
        <w:tab/>
      </w:r>
      <w:r w:rsidRPr="00B72F95">
        <w:tab/>
      </w:r>
      <w:r w:rsidRPr="00B72F95">
        <w:tab/>
      </w:r>
      <w:r w:rsidRPr="00B72F95">
        <w:tab/>
      </w:r>
      <w:r w:rsidRPr="00B72F95">
        <w:rPr>
          <w:lang w:val="it-IT"/>
        </w:rPr>
        <w:t>Drejtoria Rajonale e Transportit Rrugor</w:t>
      </w:r>
    </w:p>
    <w:p w:rsidR="005260F3" w:rsidRPr="00B72F95" w:rsidRDefault="005260F3" w:rsidP="00B72F95">
      <w:pPr>
        <w:pStyle w:val="Paragrafi"/>
        <w:rPr>
          <w:lang w:val="it-IT"/>
        </w:rPr>
      </w:pPr>
    </w:p>
    <w:p w:rsidR="005260F3" w:rsidRPr="00B72F95" w:rsidRDefault="005260F3" w:rsidP="00B72F95">
      <w:pPr>
        <w:pStyle w:val="Paragrafi"/>
        <w:rPr>
          <w:lang w:val="it-IT"/>
        </w:rPr>
      </w:pPr>
    </w:p>
    <w:p w:rsidR="008B4E60" w:rsidRPr="00B72F95" w:rsidRDefault="008B4E60" w:rsidP="00B72F95">
      <w:pPr>
        <w:pStyle w:val="Paragrafi"/>
        <w:rPr>
          <w:lang w:val="it-IT"/>
        </w:rPr>
      </w:pPr>
    </w:p>
    <w:p w:rsidR="005260F3" w:rsidRPr="00B72F95" w:rsidRDefault="005260F3" w:rsidP="00663EA7">
      <w:pPr>
        <w:pStyle w:val="Paragrafi"/>
        <w:jc w:val="right"/>
        <w:rPr>
          <w:lang w:val="it-IT"/>
        </w:rPr>
      </w:pPr>
      <w:r w:rsidRPr="00B72F95">
        <w:rPr>
          <w:lang w:val="it-IT"/>
        </w:rPr>
        <w:t>Formulari Nr.8</w:t>
      </w:r>
    </w:p>
    <w:p w:rsidR="005260F3" w:rsidRPr="00B72F95" w:rsidRDefault="005260F3" w:rsidP="00B72F95">
      <w:pPr>
        <w:pStyle w:val="Paragrafi"/>
        <w:rPr>
          <w:lang w:val="it-IT"/>
        </w:rPr>
      </w:pPr>
    </w:p>
    <w:p w:rsidR="005260F3" w:rsidRPr="00B72F95" w:rsidRDefault="005260F3" w:rsidP="00663EA7">
      <w:pPr>
        <w:pStyle w:val="Paragrafi"/>
        <w:jc w:val="center"/>
        <w:rPr>
          <w:lang w:val="it-IT"/>
        </w:rPr>
      </w:pPr>
      <w:r w:rsidRPr="00B72F95">
        <w:rPr>
          <w:lang w:val="it-IT"/>
        </w:rPr>
        <w:t>REGJISTRI I PERJASHTIMEVE NGA PAGESAT E TAKSAVE</w:t>
      </w:r>
    </w:p>
    <w:p w:rsidR="005260F3" w:rsidRPr="00B72F95" w:rsidRDefault="005260F3" w:rsidP="00B72F95">
      <w:pPr>
        <w:pStyle w:val="Paragrafi"/>
        <w:rPr>
          <w:lang w:val="it-I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4"/>
        <w:gridCol w:w="1907"/>
        <w:gridCol w:w="1907"/>
        <w:gridCol w:w="1909"/>
        <w:gridCol w:w="1909"/>
      </w:tblGrid>
      <w:tr w:rsidR="005260F3" w:rsidRPr="00663EA7">
        <w:trPr>
          <w:jc w:val="center"/>
        </w:trPr>
        <w:tc>
          <w:tcPr>
            <w:tcW w:w="890" w:type="pct"/>
          </w:tcPr>
          <w:p w:rsidR="005260F3" w:rsidRPr="00663EA7" w:rsidRDefault="005260F3" w:rsidP="00663EA7">
            <w:pPr>
              <w:pStyle w:val="Tabele"/>
              <w:jc w:val="center"/>
              <w:rPr>
                <w:sz w:val="20"/>
              </w:rPr>
            </w:pPr>
            <w:r w:rsidRPr="00663EA7">
              <w:rPr>
                <w:sz w:val="20"/>
              </w:rPr>
              <w:t>Nr rendor</w:t>
            </w:r>
          </w:p>
        </w:tc>
        <w:tc>
          <w:tcPr>
            <w:tcW w:w="1027" w:type="pct"/>
          </w:tcPr>
          <w:p w:rsidR="005260F3" w:rsidRPr="00663EA7" w:rsidRDefault="005260F3" w:rsidP="00663EA7">
            <w:pPr>
              <w:pStyle w:val="Tabele"/>
              <w:jc w:val="center"/>
              <w:rPr>
                <w:sz w:val="20"/>
              </w:rPr>
            </w:pPr>
            <w:r w:rsidRPr="00663EA7">
              <w:rPr>
                <w:sz w:val="20"/>
              </w:rPr>
              <w:t>Emri i taksapaguesit</w:t>
            </w:r>
          </w:p>
        </w:tc>
        <w:tc>
          <w:tcPr>
            <w:tcW w:w="1027" w:type="pct"/>
          </w:tcPr>
          <w:p w:rsidR="005260F3" w:rsidRPr="00663EA7" w:rsidRDefault="005260F3" w:rsidP="00663EA7">
            <w:pPr>
              <w:pStyle w:val="Tabele"/>
              <w:jc w:val="center"/>
              <w:rPr>
                <w:sz w:val="20"/>
              </w:rPr>
            </w:pPr>
            <w:r w:rsidRPr="00663EA7">
              <w:rPr>
                <w:sz w:val="20"/>
              </w:rPr>
              <w:t>Statusi ligjor i perjashtimit</w:t>
            </w:r>
          </w:p>
        </w:tc>
        <w:tc>
          <w:tcPr>
            <w:tcW w:w="1028" w:type="pct"/>
          </w:tcPr>
          <w:p w:rsidR="005260F3" w:rsidRPr="00663EA7" w:rsidRDefault="005260F3" w:rsidP="00663EA7">
            <w:pPr>
              <w:pStyle w:val="Tabele"/>
              <w:jc w:val="center"/>
              <w:rPr>
                <w:sz w:val="20"/>
              </w:rPr>
            </w:pPr>
            <w:r w:rsidRPr="00663EA7">
              <w:rPr>
                <w:sz w:val="20"/>
              </w:rPr>
              <w:t>Lloji i takses</w:t>
            </w:r>
          </w:p>
        </w:tc>
        <w:tc>
          <w:tcPr>
            <w:tcW w:w="1028" w:type="pct"/>
          </w:tcPr>
          <w:p w:rsidR="005260F3" w:rsidRPr="00663EA7" w:rsidRDefault="005260F3" w:rsidP="00663EA7">
            <w:pPr>
              <w:pStyle w:val="Tabele"/>
              <w:jc w:val="center"/>
              <w:rPr>
                <w:sz w:val="20"/>
              </w:rPr>
            </w:pPr>
            <w:r w:rsidRPr="00663EA7">
              <w:rPr>
                <w:sz w:val="20"/>
              </w:rPr>
              <w:t>Vlera e takses</w:t>
            </w:r>
          </w:p>
        </w:tc>
      </w:tr>
      <w:tr w:rsidR="005260F3" w:rsidRPr="00B72F95">
        <w:trPr>
          <w:jc w:val="center"/>
        </w:trPr>
        <w:tc>
          <w:tcPr>
            <w:tcW w:w="890" w:type="pct"/>
          </w:tcPr>
          <w:p w:rsidR="005260F3" w:rsidRPr="00B72F95" w:rsidRDefault="005260F3" w:rsidP="00663EA7">
            <w:pPr>
              <w:pStyle w:val="Tabele"/>
            </w:pPr>
          </w:p>
        </w:tc>
        <w:tc>
          <w:tcPr>
            <w:tcW w:w="1027" w:type="pct"/>
          </w:tcPr>
          <w:p w:rsidR="005260F3" w:rsidRPr="00B72F95" w:rsidRDefault="005260F3" w:rsidP="00663EA7">
            <w:pPr>
              <w:pStyle w:val="Tabele"/>
            </w:pPr>
          </w:p>
        </w:tc>
        <w:tc>
          <w:tcPr>
            <w:tcW w:w="1027" w:type="pct"/>
          </w:tcPr>
          <w:p w:rsidR="005260F3" w:rsidRPr="00B72F95" w:rsidRDefault="005260F3" w:rsidP="00663EA7">
            <w:pPr>
              <w:pStyle w:val="Tabele"/>
            </w:pPr>
          </w:p>
        </w:tc>
        <w:tc>
          <w:tcPr>
            <w:tcW w:w="1028" w:type="pct"/>
          </w:tcPr>
          <w:p w:rsidR="005260F3" w:rsidRPr="00B72F95" w:rsidRDefault="005260F3" w:rsidP="00663EA7">
            <w:pPr>
              <w:pStyle w:val="Tabele"/>
            </w:pPr>
          </w:p>
        </w:tc>
        <w:tc>
          <w:tcPr>
            <w:tcW w:w="1028" w:type="pct"/>
          </w:tcPr>
          <w:p w:rsidR="005260F3" w:rsidRPr="00B72F95" w:rsidRDefault="005260F3" w:rsidP="00663EA7">
            <w:pPr>
              <w:pStyle w:val="Tabele"/>
            </w:pPr>
          </w:p>
        </w:tc>
      </w:tr>
      <w:tr w:rsidR="005260F3" w:rsidRPr="00B72F95">
        <w:trPr>
          <w:jc w:val="center"/>
        </w:trPr>
        <w:tc>
          <w:tcPr>
            <w:tcW w:w="890" w:type="pct"/>
          </w:tcPr>
          <w:p w:rsidR="005260F3" w:rsidRPr="00B72F95" w:rsidRDefault="005260F3" w:rsidP="00663EA7">
            <w:pPr>
              <w:pStyle w:val="Tabele"/>
            </w:pPr>
          </w:p>
        </w:tc>
        <w:tc>
          <w:tcPr>
            <w:tcW w:w="1027" w:type="pct"/>
          </w:tcPr>
          <w:p w:rsidR="005260F3" w:rsidRPr="00B72F95" w:rsidRDefault="005260F3" w:rsidP="00663EA7">
            <w:pPr>
              <w:pStyle w:val="Tabele"/>
            </w:pPr>
          </w:p>
        </w:tc>
        <w:tc>
          <w:tcPr>
            <w:tcW w:w="1027" w:type="pct"/>
          </w:tcPr>
          <w:p w:rsidR="005260F3" w:rsidRPr="00B72F95" w:rsidRDefault="005260F3" w:rsidP="00663EA7">
            <w:pPr>
              <w:pStyle w:val="Tabele"/>
            </w:pPr>
          </w:p>
        </w:tc>
        <w:tc>
          <w:tcPr>
            <w:tcW w:w="1028" w:type="pct"/>
          </w:tcPr>
          <w:p w:rsidR="005260F3" w:rsidRPr="00B72F95" w:rsidRDefault="005260F3" w:rsidP="00663EA7">
            <w:pPr>
              <w:pStyle w:val="Tabele"/>
            </w:pPr>
          </w:p>
        </w:tc>
        <w:tc>
          <w:tcPr>
            <w:tcW w:w="1028" w:type="pct"/>
          </w:tcPr>
          <w:p w:rsidR="005260F3" w:rsidRPr="00B72F95" w:rsidRDefault="005260F3" w:rsidP="00663EA7">
            <w:pPr>
              <w:pStyle w:val="Tabele"/>
            </w:pPr>
          </w:p>
        </w:tc>
      </w:tr>
      <w:tr w:rsidR="005260F3" w:rsidRPr="00B72F95">
        <w:trPr>
          <w:jc w:val="center"/>
        </w:trPr>
        <w:tc>
          <w:tcPr>
            <w:tcW w:w="890" w:type="pct"/>
          </w:tcPr>
          <w:p w:rsidR="005260F3" w:rsidRPr="00B72F95" w:rsidRDefault="005260F3" w:rsidP="00663EA7">
            <w:pPr>
              <w:pStyle w:val="Tabele"/>
            </w:pPr>
          </w:p>
        </w:tc>
        <w:tc>
          <w:tcPr>
            <w:tcW w:w="1027" w:type="pct"/>
          </w:tcPr>
          <w:p w:rsidR="005260F3" w:rsidRPr="00B72F95" w:rsidRDefault="005260F3" w:rsidP="00663EA7">
            <w:pPr>
              <w:pStyle w:val="Tabele"/>
            </w:pPr>
          </w:p>
        </w:tc>
        <w:tc>
          <w:tcPr>
            <w:tcW w:w="1027" w:type="pct"/>
          </w:tcPr>
          <w:p w:rsidR="005260F3" w:rsidRPr="00B72F95" w:rsidRDefault="005260F3" w:rsidP="00663EA7">
            <w:pPr>
              <w:pStyle w:val="Tabele"/>
            </w:pPr>
          </w:p>
        </w:tc>
        <w:tc>
          <w:tcPr>
            <w:tcW w:w="1028" w:type="pct"/>
          </w:tcPr>
          <w:p w:rsidR="005260F3" w:rsidRPr="00B72F95" w:rsidRDefault="005260F3" w:rsidP="00663EA7">
            <w:pPr>
              <w:pStyle w:val="Tabele"/>
            </w:pPr>
          </w:p>
        </w:tc>
        <w:tc>
          <w:tcPr>
            <w:tcW w:w="1028" w:type="pct"/>
          </w:tcPr>
          <w:p w:rsidR="005260F3" w:rsidRPr="00B72F95" w:rsidRDefault="005260F3" w:rsidP="00663EA7">
            <w:pPr>
              <w:pStyle w:val="Tabele"/>
            </w:pPr>
          </w:p>
        </w:tc>
      </w:tr>
      <w:tr w:rsidR="005260F3" w:rsidRPr="00B72F95">
        <w:trPr>
          <w:jc w:val="center"/>
        </w:trPr>
        <w:tc>
          <w:tcPr>
            <w:tcW w:w="890" w:type="pct"/>
          </w:tcPr>
          <w:p w:rsidR="005260F3" w:rsidRPr="00B72F95" w:rsidRDefault="005260F3" w:rsidP="00663EA7">
            <w:pPr>
              <w:pStyle w:val="Tabele"/>
            </w:pPr>
          </w:p>
        </w:tc>
        <w:tc>
          <w:tcPr>
            <w:tcW w:w="1027" w:type="pct"/>
          </w:tcPr>
          <w:p w:rsidR="005260F3" w:rsidRPr="00B72F95" w:rsidRDefault="005260F3" w:rsidP="00663EA7">
            <w:pPr>
              <w:pStyle w:val="Tabele"/>
            </w:pPr>
          </w:p>
        </w:tc>
        <w:tc>
          <w:tcPr>
            <w:tcW w:w="1027" w:type="pct"/>
          </w:tcPr>
          <w:p w:rsidR="005260F3" w:rsidRPr="00B72F95" w:rsidRDefault="005260F3" w:rsidP="00663EA7">
            <w:pPr>
              <w:pStyle w:val="Tabele"/>
            </w:pPr>
          </w:p>
        </w:tc>
        <w:tc>
          <w:tcPr>
            <w:tcW w:w="1028" w:type="pct"/>
          </w:tcPr>
          <w:p w:rsidR="005260F3" w:rsidRPr="00B72F95" w:rsidRDefault="005260F3" w:rsidP="00663EA7">
            <w:pPr>
              <w:pStyle w:val="Tabele"/>
            </w:pPr>
          </w:p>
        </w:tc>
        <w:tc>
          <w:tcPr>
            <w:tcW w:w="1028" w:type="pct"/>
          </w:tcPr>
          <w:p w:rsidR="005260F3" w:rsidRPr="00B72F95" w:rsidRDefault="005260F3" w:rsidP="00663EA7">
            <w:pPr>
              <w:pStyle w:val="Tabele"/>
            </w:pPr>
          </w:p>
        </w:tc>
      </w:tr>
    </w:tbl>
    <w:p w:rsidR="005260F3" w:rsidRPr="00B72F95" w:rsidRDefault="005260F3" w:rsidP="00B72F95">
      <w:pPr>
        <w:pStyle w:val="Paragrafi"/>
      </w:pPr>
    </w:p>
    <w:p w:rsidR="005260F3" w:rsidRPr="00B72F95" w:rsidRDefault="005260F3" w:rsidP="00B72F95">
      <w:pPr>
        <w:pStyle w:val="Paragrafi"/>
      </w:pPr>
      <w:r w:rsidRPr="00B72F95">
        <w:tab/>
      </w:r>
      <w:r w:rsidRPr="00B72F95">
        <w:tab/>
      </w:r>
      <w:r w:rsidRPr="00B72F95">
        <w:tab/>
      </w:r>
      <w:r w:rsidRPr="00B72F95">
        <w:tab/>
      </w:r>
      <w:r w:rsidRPr="00B72F95">
        <w:tab/>
      </w:r>
      <w:r w:rsidRPr="00B72F95">
        <w:tab/>
      </w:r>
      <w:r w:rsidRPr="00B72F95">
        <w:tab/>
      </w:r>
      <w:r w:rsidRPr="00B72F95">
        <w:tab/>
        <w:t>Agjenti tatimor</w:t>
      </w:r>
    </w:p>
    <w:p w:rsidR="005260F3" w:rsidRPr="00B72F95" w:rsidRDefault="005260F3" w:rsidP="00B72F95">
      <w:pPr>
        <w:pStyle w:val="Paragrafi"/>
      </w:pPr>
    </w:p>
    <w:p w:rsidR="005260F3" w:rsidRPr="00B72F95" w:rsidRDefault="005260F3" w:rsidP="00B72F95">
      <w:pPr>
        <w:pStyle w:val="Paragrafi"/>
      </w:pPr>
    </w:p>
    <w:p w:rsidR="005260F3" w:rsidRPr="00B72F95" w:rsidRDefault="005260F3" w:rsidP="00B72F95">
      <w:pPr>
        <w:pStyle w:val="Paragrafi"/>
      </w:pPr>
    </w:p>
    <w:p w:rsidR="005260F3" w:rsidRPr="00B72F95" w:rsidRDefault="005260F3" w:rsidP="00B72F95">
      <w:pPr>
        <w:pStyle w:val="Paragrafi"/>
      </w:pPr>
    </w:p>
    <w:p w:rsidR="005260F3" w:rsidRDefault="005260F3" w:rsidP="00B72F95">
      <w:pPr>
        <w:pStyle w:val="Paragrafi"/>
      </w:pPr>
    </w:p>
    <w:p w:rsidR="00663EA7" w:rsidRDefault="00663EA7" w:rsidP="00B72F95">
      <w:pPr>
        <w:pStyle w:val="Paragrafi"/>
      </w:pPr>
    </w:p>
    <w:p w:rsidR="00663EA7" w:rsidRDefault="00663EA7" w:rsidP="00B72F95">
      <w:pPr>
        <w:pStyle w:val="Paragrafi"/>
      </w:pPr>
    </w:p>
    <w:p w:rsidR="00663EA7" w:rsidRPr="00B72F95" w:rsidRDefault="00663EA7" w:rsidP="00B72F95">
      <w:pPr>
        <w:pStyle w:val="Paragrafi"/>
      </w:pPr>
    </w:p>
    <w:p w:rsidR="005260F3" w:rsidRPr="00B72F95" w:rsidRDefault="005260F3" w:rsidP="004406A8">
      <w:pPr>
        <w:pStyle w:val="Paragrafi"/>
        <w:jc w:val="right"/>
      </w:pPr>
      <w:r w:rsidRPr="00B72F95">
        <w:t xml:space="preserve">Formulari Nr.9           </w:t>
      </w:r>
    </w:p>
    <w:p w:rsidR="005260F3" w:rsidRPr="00B72F95" w:rsidRDefault="005260F3" w:rsidP="00B72F95">
      <w:pPr>
        <w:pStyle w:val="Paragrafi"/>
      </w:pPr>
    </w:p>
    <w:p w:rsidR="005260F3" w:rsidRPr="00B72F95" w:rsidRDefault="005260F3" w:rsidP="00B72F95">
      <w:pPr>
        <w:pStyle w:val="Paragrafi"/>
        <w:rPr>
          <w:lang w:val="it-IT"/>
        </w:rPr>
      </w:pPr>
      <w:r w:rsidRPr="00B72F95">
        <w:rPr>
          <w:lang w:val="it-IT"/>
        </w:rPr>
        <w:t>Akt rakordimi  i  takses se rentes minerare per muajin______</w:t>
      </w:r>
    </w:p>
    <w:p w:rsidR="005260F3" w:rsidRPr="00B72F95" w:rsidRDefault="005260F3" w:rsidP="00B72F95">
      <w:pPr>
        <w:pStyle w:val="Paragrafi"/>
        <w:rPr>
          <w:lang w:val="it-IT"/>
        </w:rPr>
      </w:pPr>
      <w:r w:rsidRPr="00B72F95">
        <w:rPr>
          <w:lang w:val="it-IT"/>
        </w:rPr>
        <w:tab/>
      </w:r>
      <w:r w:rsidRPr="00B72F95">
        <w:rPr>
          <w:lang w:val="it-IT"/>
        </w:rPr>
        <w:tab/>
      </w:r>
      <w:r w:rsidRPr="00B72F95">
        <w:rPr>
          <w:lang w:val="it-IT"/>
        </w:rPr>
        <w:tab/>
      </w:r>
      <w:r w:rsidRPr="00B72F95">
        <w:rPr>
          <w:lang w:val="it-IT"/>
        </w:rPr>
        <w:tab/>
      </w:r>
    </w:p>
    <w:p w:rsidR="005260F3" w:rsidRPr="00B72F95" w:rsidRDefault="005260F3" w:rsidP="00B72F95">
      <w:pPr>
        <w:pStyle w:val="Paragrafi"/>
      </w:pPr>
      <w:r w:rsidRPr="00B72F95">
        <w:t>Subjekti___________</w:t>
      </w:r>
    </w:p>
    <w:p w:rsidR="005260F3" w:rsidRPr="00B72F95" w:rsidRDefault="005260F3" w:rsidP="00B72F95">
      <w:pPr>
        <w:pStyle w:val="Paragrafi"/>
      </w:pPr>
      <w:r w:rsidRPr="00B72F95">
        <w:tab/>
      </w:r>
      <w:r w:rsidRPr="00B72F95">
        <w:tab/>
      </w:r>
      <w:r w:rsidRPr="00B72F95">
        <w:tab/>
      </w:r>
      <w:r w:rsidRPr="00B72F95">
        <w:tab/>
      </w:r>
      <w:r w:rsidRPr="00B72F95">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8"/>
        <w:gridCol w:w="1857"/>
        <w:gridCol w:w="1857"/>
        <w:gridCol w:w="1857"/>
        <w:gridCol w:w="1857"/>
      </w:tblGrid>
      <w:tr w:rsidR="005260F3" w:rsidRPr="00B72F95">
        <w:tc>
          <w:tcPr>
            <w:tcW w:w="1000" w:type="pct"/>
          </w:tcPr>
          <w:p w:rsidR="005260F3" w:rsidRPr="00663EA7" w:rsidRDefault="005260F3" w:rsidP="004406A8">
            <w:pPr>
              <w:pStyle w:val="Paragrafi"/>
              <w:ind w:firstLine="0"/>
              <w:jc w:val="center"/>
              <w:rPr>
                <w:sz w:val="20"/>
              </w:rPr>
            </w:pPr>
            <w:r w:rsidRPr="00663EA7">
              <w:rPr>
                <w:sz w:val="20"/>
              </w:rPr>
              <w:t>Lloji i mineralit</w:t>
            </w:r>
          </w:p>
        </w:tc>
        <w:tc>
          <w:tcPr>
            <w:tcW w:w="1000" w:type="pct"/>
          </w:tcPr>
          <w:p w:rsidR="005260F3" w:rsidRPr="00663EA7" w:rsidRDefault="005260F3" w:rsidP="004406A8">
            <w:pPr>
              <w:pStyle w:val="Paragrafi"/>
              <w:ind w:firstLine="0"/>
              <w:jc w:val="center"/>
              <w:rPr>
                <w:sz w:val="20"/>
              </w:rPr>
            </w:pPr>
            <w:r w:rsidRPr="00663EA7">
              <w:rPr>
                <w:sz w:val="20"/>
              </w:rPr>
              <w:t>Sasia e prodhuar</w:t>
            </w:r>
          </w:p>
        </w:tc>
        <w:tc>
          <w:tcPr>
            <w:tcW w:w="1000" w:type="pct"/>
          </w:tcPr>
          <w:p w:rsidR="005260F3" w:rsidRPr="00663EA7" w:rsidRDefault="005260F3" w:rsidP="004406A8">
            <w:pPr>
              <w:pStyle w:val="Paragrafi"/>
              <w:ind w:firstLine="0"/>
              <w:jc w:val="center"/>
              <w:rPr>
                <w:sz w:val="20"/>
              </w:rPr>
            </w:pPr>
            <w:r w:rsidRPr="00663EA7">
              <w:rPr>
                <w:sz w:val="20"/>
              </w:rPr>
              <w:t>Sasia e shitur</w:t>
            </w:r>
          </w:p>
        </w:tc>
        <w:tc>
          <w:tcPr>
            <w:tcW w:w="1000" w:type="pct"/>
          </w:tcPr>
          <w:p w:rsidR="005260F3" w:rsidRPr="00663EA7" w:rsidRDefault="005260F3" w:rsidP="004406A8">
            <w:pPr>
              <w:pStyle w:val="Paragrafi"/>
              <w:ind w:firstLine="0"/>
              <w:jc w:val="center"/>
              <w:rPr>
                <w:sz w:val="20"/>
              </w:rPr>
            </w:pPr>
            <w:r w:rsidRPr="00663EA7">
              <w:rPr>
                <w:sz w:val="20"/>
              </w:rPr>
              <w:t>Subjekti bleres adresa</w:t>
            </w:r>
          </w:p>
        </w:tc>
        <w:tc>
          <w:tcPr>
            <w:tcW w:w="1000" w:type="pct"/>
          </w:tcPr>
          <w:p w:rsidR="005260F3" w:rsidRPr="00663EA7" w:rsidRDefault="005260F3" w:rsidP="004406A8">
            <w:pPr>
              <w:pStyle w:val="Paragrafi"/>
              <w:ind w:firstLine="0"/>
              <w:jc w:val="center"/>
              <w:rPr>
                <w:sz w:val="20"/>
              </w:rPr>
            </w:pPr>
            <w:r w:rsidRPr="00663EA7">
              <w:rPr>
                <w:sz w:val="20"/>
              </w:rPr>
              <w:t>Taksa e paguar</w:t>
            </w:r>
          </w:p>
        </w:tc>
      </w:tr>
      <w:tr w:rsidR="005260F3" w:rsidRPr="00B72F95">
        <w:tc>
          <w:tcPr>
            <w:tcW w:w="1000" w:type="pct"/>
          </w:tcPr>
          <w:p w:rsidR="005260F3" w:rsidRPr="00B72F95" w:rsidRDefault="005260F3" w:rsidP="00B72F95">
            <w:pPr>
              <w:pStyle w:val="Paragrafi"/>
            </w:pPr>
          </w:p>
        </w:tc>
        <w:tc>
          <w:tcPr>
            <w:tcW w:w="1000" w:type="pct"/>
          </w:tcPr>
          <w:p w:rsidR="005260F3" w:rsidRPr="00B72F95" w:rsidRDefault="005260F3" w:rsidP="00B72F95">
            <w:pPr>
              <w:pStyle w:val="Paragrafi"/>
            </w:pPr>
          </w:p>
        </w:tc>
        <w:tc>
          <w:tcPr>
            <w:tcW w:w="1000" w:type="pct"/>
          </w:tcPr>
          <w:p w:rsidR="005260F3" w:rsidRPr="00B72F95" w:rsidRDefault="005260F3" w:rsidP="00B72F95">
            <w:pPr>
              <w:pStyle w:val="Paragrafi"/>
            </w:pPr>
          </w:p>
        </w:tc>
        <w:tc>
          <w:tcPr>
            <w:tcW w:w="1000" w:type="pct"/>
          </w:tcPr>
          <w:p w:rsidR="005260F3" w:rsidRPr="00B72F95" w:rsidRDefault="005260F3" w:rsidP="00B72F95">
            <w:pPr>
              <w:pStyle w:val="Paragrafi"/>
            </w:pPr>
          </w:p>
        </w:tc>
        <w:tc>
          <w:tcPr>
            <w:tcW w:w="1000" w:type="pct"/>
          </w:tcPr>
          <w:p w:rsidR="005260F3" w:rsidRPr="00B72F95" w:rsidRDefault="005260F3" w:rsidP="00B72F95">
            <w:pPr>
              <w:pStyle w:val="Paragrafi"/>
            </w:pPr>
          </w:p>
        </w:tc>
      </w:tr>
      <w:tr w:rsidR="005260F3" w:rsidRPr="00B72F95">
        <w:tc>
          <w:tcPr>
            <w:tcW w:w="1000" w:type="pct"/>
          </w:tcPr>
          <w:p w:rsidR="005260F3" w:rsidRPr="00B72F95" w:rsidRDefault="005260F3" w:rsidP="00B72F95">
            <w:pPr>
              <w:pStyle w:val="Paragrafi"/>
            </w:pPr>
          </w:p>
        </w:tc>
        <w:tc>
          <w:tcPr>
            <w:tcW w:w="1000" w:type="pct"/>
          </w:tcPr>
          <w:p w:rsidR="005260F3" w:rsidRPr="00B72F95" w:rsidRDefault="005260F3" w:rsidP="00B72F95">
            <w:pPr>
              <w:pStyle w:val="Paragrafi"/>
            </w:pPr>
          </w:p>
        </w:tc>
        <w:tc>
          <w:tcPr>
            <w:tcW w:w="1000" w:type="pct"/>
          </w:tcPr>
          <w:p w:rsidR="005260F3" w:rsidRPr="00B72F95" w:rsidRDefault="005260F3" w:rsidP="00B72F95">
            <w:pPr>
              <w:pStyle w:val="Paragrafi"/>
            </w:pPr>
          </w:p>
        </w:tc>
        <w:tc>
          <w:tcPr>
            <w:tcW w:w="1000" w:type="pct"/>
          </w:tcPr>
          <w:p w:rsidR="005260F3" w:rsidRPr="00B72F95" w:rsidRDefault="005260F3" w:rsidP="00B72F95">
            <w:pPr>
              <w:pStyle w:val="Paragrafi"/>
            </w:pPr>
          </w:p>
        </w:tc>
        <w:tc>
          <w:tcPr>
            <w:tcW w:w="1000" w:type="pct"/>
          </w:tcPr>
          <w:p w:rsidR="005260F3" w:rsidRPr="00B72F95" w:rsidRDefault="005260F3" w:rsidP="00B72F95">
            <w:pPr>
              <w:pStyle w:val="Paragrafi"/>
            </w:pPr>
          </w:p>
        </w:tc>
      </w:tr>
      <w:tr w:rsidR="005260F3" w:rsidRPr="00B72F95">
        <w:tc>
          <w:tcPr>
            <w:tcW w:w="1000" w:type="pct"/>
          </w:tcPr>
          <w:p w:rsidR="005260F3" w:rsidRPr="00B72F95" w:rsidRDefault="005260F3" w:rsidP="00B72F95">
            <w:pPr>
              <w:pStyle w:val="Paragrafi"/>
            </w:pPr>
          </w:p>
        </w:tc>
        <w:tc>
          <w:tcPr>
            <w:tcW w:w="1000" w:type="pct"/>
          </w:tcPr>
          <w:p w:rsidR="005260F3" w:rsidRPr="00B72F95" w:rsidRDefault="005260F3" w:rsidP="00B72F95">
            <w:pPr>
              <w:pStyle w:val="Paragrafi"/>
            </w:pPr>
          </w:p>
        </w:tc>
        <w:tc>
          <w:tcPr>
            <w:tcW w:w="1000" w:type="pct"/>
          </w:tcPr>
          <w:p w:rsidR="005260F3" w:rsidRPr="00B72F95" w:rsidRDefault="005260F3" w:rsidP="00B72F95">
            <w:pPr>
              <w:pStyle w:val="Paragrafi"/>
            </w:pPr>
          </w:p>
        </w:tc>
        <w:tc>
          <w:tcPr>
            <w:tcW w:w="1000" w:type="pct"/>
          </w:tcPr>
          <w:p w:rsidR="005260F3" w:rsidRPr="00B72F95" w:rsidRDefault="005260F3" w:rsidP="00B72F95">
            <w:pPr>
              <w:pStyle w:val="Paragrafi"/>
            </w:pPr>
          </w:p>
        </w:tc>
        <w:tc>
          <w:tcPr>
            <w:tcW w:w="1000" w:type="pct"/>
          </w:tcPr>
          <w:p w:rsidR="005260F3" w:rsidRPr="00B72F95" w:rsidRDefault="005260F3" w:rsidP="00B72F95">
            <w:pPr>
              <w:pStyle w:val="Paragrafi"/>
            </w:pPr>
          </w:p>
        </w:tc>
      </w:tr>
      <w:tr w:rsidR="005260F3" w:rsidRPr="00B72F95">
        <w:tc>
          <w:tcPr>
            <w:tcW w:w="1000" w:type="pct"/>
          </w:tcPr>
          <w:p w:rsidR="005260F3" w:rsidRPr="00B72F95" w:rsidRDefault="005260F3" w:rsidP="00B72F95">
            <w:pPr>
              <w:pStyle w:val="Paragrafi"/>
            </w:pPr>
          </w:p>
        </w:tc>
        <w:tc>
          <w:tcPr>
            <w:tcW w:w="1000" w:type="pct"/>
          </w:tcPr>
          <w:p w:rsidR="005260F3" w:rsidRPr="00B72F95" w:rsidRDefault="005260F3" w:rsidP="00B72F95">
            <w:pPr>
              <w:pStyle w:val="Paragrafi"/>
            </w:pPr>
          </w:p>
        </w:tc>
        <w:tc>
          <w:tcPr>
            <w:tcW w:w="1000" w:type="pct"/>
          </w:tcPr>
          <w:p w:rsidR="005260F3" w:rsidRPr="00B72F95" w:rsidRDefault="005260F3" w:rsidP="00B72F95">
            <w:pPr>
              <w:pStyle w:val="Paragrafi"/>
            </w:pPr>
          </w:p>
        </w:tc>
        <w:tc>
          <w:tcPr>
            <w:tcW w:w="1000" w:type="pct"/>
          </w:tcPr>
          <w:p w:rsidR="005260F3" w:rsidRPr="00B72F95" w:rsidRDefault="005260F3" w:rsidP="00B72F95">
            <w:pPr>
              <w:pStyle w:val="Paragrafi"/>
            </w:pPr>
          </w:p>
        </w:tc>
        <w:tc>
          <w:tcPr>
            <w:tcW w:w="1000" w:type="pct"/>
          </w:tcPr>
          <w:p w:rsidR="005260F3" w:rsidRPr="00B72F95" w:rsidRDefault="005260F3" w:rsidP="00B72F95">
            <w:pPr>
              <w:pStyle w:val="Paragrafi"/>
            </w:pPr>
          </w:p>
        </w:tc>
      </w:tr>
      <w:tr w:rsidR="005260F3" w:rsidRPr="00B72F95">
        <w:tc>
          <w:tcPr>
            <w:tcW w:w="1000" w:type="pct"/>
          </w:tcPr>
          <w:p w:rsidR="005260F3" w:rsidRPr="00B72F95" w:rsidRDefault="005260F3" w:rsidP="00B72F95">
            <w:pPr>
              <w:pStyle w:val="Paragrafi"/>
            </w:pPr>
          </w:p>
        </w:tc>
        <w:tc>
          <w:tcPr>
            <w:tcW w:w="1000" w:type="pct"/>
          </w:tcPr>
          <w:p w:rsidR="005260F3" w:rsidRPr="00B72F95" w:rsidRDefault="005260F3" w:rsidP="00B72F95">
            <w:pPr>
              <w:pStyle w:val="Paragrafi"/>
            </w:pPr>
          </w:p>
        </w:tc>
        <w:tc>
          <w:tcPr>
            <w:tcW w:w="1000" w:type="pct"/>
          </w:tcPr>
          <w:p w:rsidR="005260F3" w:rsidRPr="00B72F95" w:rsidRDefault="005260F3" w:rsidP="00B72F95">
            <w:pPr>
              <w:pStyle w:val="Paragrafi"/>
            </w:pPr>
          </w:p>
        </w:tc>
        <w:tc>
          <w:tcPr>
            <w:tcW w:w="1000" w:type="pct"/>
          </w:tcPr>
          <w:p w:rsidR="005260F3" w:rsidRPr="00B72F95" w:rsidRDefault="005260F3" w:rsidP="00B72F95">
            <w:pPr>
              <w:pStyle w:val="Paragrafi"/>
            </w:pPr>
          </w:p>
        </w:tc>
        <w:tc>
          <w:tcPr>
            <w:tcW w:w="1000" w:type="pct"/>
          </w:tcPr>
          <w:p w:rsidR="005260F3" w:rsidRPr="00B72F95" w:rsidRDefault="005260F3" w:rsidP="00B72F95">
            <w:pPr>
              <w:pStyle w:val="Paragrafi"/>
            </w:pPr>
          </w:p>
        </w:tc>
      </w:tr>
    </w:tbl>
    <w:p w:rsidR="005260F3" w:rsidRPr="00B72F95" w:rsidRDefault="005260F3" w:rsidP="00B72F95">
      <w:pPr>
        <w:pStyle w:val="Paragrafi"/>
      </w:pPr>
    </w:p>
    <w:p w:rsidR="00663EA7" w:rsidRPr="00B72F95" w:rsidRDefault="00663EA7" w:rsidP="00663EA7">
      <w:pPr>
        <w:pStyle w:val="Paragrafi"/>
      </w:pPr>
      <w:r w:rsidRPr="00B72F95">
        <w:t xml:space="preserve">Data ______ </w:t>
      </w:r>
    </w:p>
    <w:p w:rsidR="005260F3" w:rsidRPr="00B72F95" w:rsidRDefault="005260F3" w:rsidP="00B72F95">
      <w:pPr>
        <w:pStyle w:val="Paragrafi"/>
      </w:pPr>
      <w:r w:rsidRPr="00B72F95">
        <w:tab/>
      </w:r>
      <w:r w:rsidRPr="00B72F95">
        <w:tab/>
      </w:r>
      <w:r w:rsidRPr="00B72F95">
        <w:tab/>
      </w:r>
      <w:r w:rsidRPr="00B72F95">
        <w:tab/>
      </w:r>
      <w:r w:rsidRPr="00B72F95">
        <w:tab/>
      </w:r>
      <w:r w:rsidRPr="00B72F95">
        <w:tab/>
      </w:r>
      <w:r w:rsidRPr="00B72F95">
        <w:tab/>
      </w:r>
      <w:r w:rsidRPr="00B72F95">
        <w:tab/>
      </w:r>
      <w:r w:rsidR="00663EA7">
        <w:tab/>
      </w:r>
      <w:r w:rsidRPr="00B72F95">
        <w:t>Administratori</w:t>
      </w:r>
    </w:p>
    <w:p w:rsidR="005260F3" w:rsidRPr="00B72F95" w:rsidRDefault="005260F3" w:rsidP="00663EA7">
      <w:pPr>
        <w:pStyle w:val="Paragrafi"/>
        <w:ind w:firstLine="0"/>
      </w:pPr>
      <w:r w:rsidRPr="00B72F95">
        <w:tab/>
      </w:r>
      <w:r w:rsidRPr="00B72F95">
        <w:tab/>
      </w:r>
      <w:r w:rsidRPr="00B72F95">
        <w:tab/>
      </w:r>
      <w:r w:rsidRPr="00B72F95">
        <w:tab/>
      </w:r>
      <w:r w:rsidRPr="00B72F95">
        <w:tab/>
      </w:r>
      <w:r w:rsidRPr="00B72F95">
        <w:tab/>
      </w:r>
      <w:r w:rsidRPr="00B72F95">
        <w:tab/>
      </w:r>
      <w:r w:rsidRPr="00B72F95">
        <w:tab/>
      </w:r>
      <w:r w:rsidR="00663EA7">
        <w:t xml:space="preserve">         </w:t>
      </w:r>
      <w:r w:rsidR="00663EA7">
        <w:tab/>
      </w:r>
      <w:r w:rsidR="00663EA7">
        <w:tab/>
      </w:r>
      <w:r w:rsidRPr="00B72F95">
        <w:t>(Emer Mbiemer)</w:t>
      </w:r>
    </w:p>
    <w:p w:rsidR="005260F3" w:rsidRDefault="005260F3" w:rsidP="00663EA7">
      <w:pPr>
        <w:pStyle w:val="Paragrafi"/>
        <w:ind w:firstLine="0"/>
      </w:pPr>
    </w:p>
    <w:p w:rsidR="004406A8" w:rsidRPr="00B72F95" w:rsidRDefault="004406A8" w:rsidP="00B72F95">
      <w:pPr>
        <w:pStyle w:val="Paragrafi"/>
      </w:pPr>
    </w:p>
    <w:p w:rsidR="005260F3" w:rsidRPr="00B72F95" w:rsidRDefault="005260F3" w:rsidP="004406A8">
      <w:pPr>
        <w:pStyle w:val="Paragrafi"/>
        <w:jc w:val="right"/>
      </w:pPr>
      <w:r w:rsidRPr="00B72F95">
        <w:t>Formulari Nr.10</w:t>
      </w:r>
    </w:p>
    <w:p w:rsidR="0033544B" w:rsidRDefault="0033544B" w:rsidP="0033544B">
      <w:pPr>
        <w:pStyle w:val="Paragrafi"/>
      </w:pPr>
    </w:p>
    <w:p w:rsidR="005260F3" w:rsidRPr="00B72F95" w:rsidRDefault="0033544B" w:rsidP="0033544B">
      <w:pPr>
        <w:pStyle w:val="Paragrafi"/>
      </w:pPr>
      <w:r w:rsidRPr="00B72F95">
        <w:t>DEKLARIMI I TAKSES SE AMBALAZHEVE PLASTIKE</w:t>
      </w:r>
    </w:p>
    <w:p w:rsidR="005260F3" w:rsidRPr="00B72F95" w:rsidRDefault="005260F3" w:rsidP="0033544B">
      <w:pPr>
        <w:pStyle w:val="Paragrafi"/>
      </w:pPr>
      <w:r w:rsidRPr="00B72F95">
        <w:t>Shoqeria_______</w:t>
      </w:r>
    </w:p>
    <w:p w:rsidR="005260F3" w:rsidRPr="00B72F95" w:rsidRDefault="005260F3" w:rsidP="00B72F95">
      <w:pPr>
        <w:pStyle w:val="Paragrafi"/>
      </w:pPr>
    </w:p>
    <w:p w:rsidR="005260F3" w:rsidRPr="00B72F95" w:rsidRDefault="005260F3" w:rsidP="004406A8">
      <w:pPr>
        <w:pStyle w:val="Paragrafi"/>
        <w:jc w:val="center"/>
      </w:pPr>
      <w:r w:rsidRPr="00B72F95">
        <w:t>D E K L A R A T</w:t>
      </w:r>
      <w:r w:rsidR="008B4E60" w:rsidRPr="00B72F95">
        <w:t xml:space="preserve"> </w:t>
      </w:r>
      <w:r w:rsidRPr="00B72F95">
        <w:t>E</w:t>
      </w:r>
    </w:p>
    <w:p w:rsidR="005260F3" w:rsidRPr="00B72F95" w:rsidRDefault="005260F3" w:rsidP="00B72F95">
      <w:pPr>
        <w:pStyle w:val="Paragrafi"/>
      </w:pPr>
    </w:p>
    <w:p w:rsidR="005260F3" w:rsidRPr="00B72F95" w:rsidRDefault="005260F3" w:rsidP="00B72F95">
      <w:pPr>
        <w:pStyle w:val="Paragrafi"/>
      </w:pPr>
      <w:r w:rsidRPr="00B72F95">
        <w:t>Per muajin________</w:t>
      </w:r>
    </w:p>
    <w:p w:rsidR="005260F3" w:rsidRPr="00B72F95" w:rsidRDefault="005260F3" w:rsidP="00B72F9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076"/>
        <w:gridCol w:w="1536"/>
        <w:gridCol w:w="1534"/>
        <w:gridCol w:w="1541"/>
        <w:gridCol w:w="1540"/>
      </w:tblGrid>
      <w:tr w:rsidR="005260F3" w:rsidRPr="0033544B">
        <w:tc>
          <w:tcPr>
            <w:tcW w:w="570" w:type="pct"/>
          </w:tcPr>
          <w:p w:rsidR="005260F3" w:rsidRPr="0033544B" w:rsidRDefault="005260F3" w:rsidP="004406A8">
            <w:pPr>
              <w:pStyle w:val="Paragrafi"/>
              <w:ind w:firstLine="0"/>
              <w:jc w:val="center"/>
              <w:rPr>
                <w:sz w:val="20"/>
              </w:rPr>
            </w:pPr>
            <w:r w:rsidRPr="0033544B">
              <w:rPr>
                <w:sz w:val="20"/>
              </w:rPr>
              <w:t>Nr</w:t>
            </w:r>
          </w:p>
        </w:tc>
        <w:tc>
          <w:tcPr>
            <w:tcW w:w="1118" w:type="pct"/>
          </w:tcPr>
          <w:p w:rsidR="005260F3" w:rsidRPr="0033544B" w:rsidRDefault="005260F3" w:rsidP="004406A8">
            <w:pPr>
              <w:pStyle w:val="Paragrafi"/>
              <w:ind w:firstLine="0"/>
              <w:jc w:val="center"/>
              <w:rPr>
                <w:sz w:val="20"/>
              </w:rPr>
            </w:pPr>
            <w:r w:rsidRPr="0033544B">
              <w:rPr>
                <w:sz w:val="20"/>
              </w:rPr>
              <w:t>Lloji i ambalazhit  sipas volumit</w:t>
            </w:r>
          </w:p>
        </w:tc>
        <w:tc>
          <w:tcPr>
            <w:tcW w:w="827" w:type="pct"/>
          </w:tcPr>
          <w:p w:rsidR="005260F3" w:rsidRPr="0033544B" w:rsidRDefault="005260F3" w:rsidP="004406A8">
            <w:pPr>
              <w:pStyle w:val="Paragrafi"/>
              <w:ind w:firstLine="0"/>
              <w:jc w:val="center"/>
              <w:rPr>
                <w:sz w:val="20"/>
              </w:rPr>
            </w:pPr>
            <w:r w:rsidRPr="0033544B">
              <w:rPr>
                <w:sz w:val="20"/>
              </w:rPr>
              <w:t>Sasia ne cope</w:t>
            </w:r>
          </w:p>
        </w:tc>
        <w:tc>
          <w:tcPr>
            <w:tcW w:w="826" w:type="pct"/>
          </w:tcPr>
          <w:p w:rsidR="005260F3" w:rsidRPr="0033544B" w:rsidRDefault="005260F3" w:rsidP="004406A8">
            <w:pPr>
              <w:pStyle w:val="Paragrafi"/>
              <w:ind w:firstLine="0"/>
              <w:jc w:val="center"/>
              <w:rPr>
                <w:sz w:val="20"/>
              </w:rPr>
            </w:pPr>
            <w:r w:rsidRPr="0033544B">
              <w:rPr>
                <w:sz w:val="20"/>
              </w:rPr>
              <w:t>Taksa per njesi</w:t>
            </w:r>
          </w:p>
        </w:tc>
        <w:tc>
          <w:tcPr>
            <w:tcW w:w="830" w:type="pct"/>
          </w:tcPr>
          <w:p w:rsidR="005260F3" w:rsidRPr="0033544B" w:rsidRDefault="005260F3" w:rsidP="004406A8">
            <w:pPr>
              <w:pStyle w:val="Paragrafi"/>
              <w:ind w:firstLine="0"/>
              <w:jc w:val="center"/>
              <w:rPr>
                <w:sz w:val="20"/>
              </w:rPr>
            </w:pPr>
            <w:r w:rsidRPr="0033544B">
              <w:rPr>
                <w:sz w:val="20"/>
              </w:rPr>
              <w:t>Detyrimi i pageses se takses</w:t>
            </w:r>
          </w:p>
        </w:tc>
        <w:tc>
          <w:tcPr>
            <w:tcW w:w="830" w:type="pct"/>
          </w:tcPr>
          <w:p w:rsidR="005260F3" w:rsidRPr="0033544B" w:rsidRDefault="005260F3" w:rsidP="004406A8">
            <w:pPr>
              <w:pStyle w:val="Paragrafi"/>
              <w:ind w:firstLine="0"/>
              <w:jc w:val="center"/>
              <w:rPr>
                <w:sz w:val="20"/>
              </w:rPr>
            </w:pPr>
            <w:r w:rsidRPr="0033544B">
              <w:rPr>
                <w:sz w:val="20"/>
              </w:rPr>
              <w:t>Derdhur ne tatime</w:t>
            </w:r>
          </w:p>
        </w:tc>
      </w:tr>
      <w:tr w:rsidR="005260F3" w:rsidRPr="00B72F95">
        <w:tc>
          <w:tcPr>
            <w:tcW w:w="570" w:type="pct"/>
          </w:tcPr>
          <w:p w:rsidR="005260F3" w:rsidRPr="00B72F95" w:rsidRDefault="005260F3" w:rsidP="004406A8">
            <w:pPr>
              <w:pStyle w:val="Paragrafi"/>
              <w:ind w:firstLine="0"/>
              <w:jc w:val="center"/>
            </w:pPr>
            <w:r w:rsidRPr="00B72F95">
              <w:t>1</w:t>
            </w:r>
          </w:p>
        </w:tc>
        <w:tc>
          <w:tcPr>
            <w:tcW w:w="1118" w:type="pct"/>
          </w:tcPr>
          <w:p w:rsidR="005260F3" w:rsidRPr="00B72F95" w:rsidRDefault="005260F3" w:rsidP="00B72F95">
            <w:pPr>
              <w:pStyle w:val="Paragrafi"/>
            </w:pPr>
          </w:p>
        </w:tc>
        <w:tc>
          <w:tcPr>
            <w:tcW w:w="827" w:type="pct"/>
          </w:tcPr>
          <w:p w:rsidR="005260F3" w:rsidRPr="00B72F95" w:rsidRDefault="005260F3" w:rsidP="00B72F95">
            <w:pPr>
              <w:pStyle w:val="Paragrafi"/>
            </w:pPr>
          </w:p>
        </w:tc>
        <w:tc>
          <w:tcPr>
            <w:tcW w:w="826" w:type="pct"/>
          </w:tcPr>
          <w:p w:rsidR="005260F3" w:rsidRPr="00B72F95" w:rsidRDefault="005260F3" w:rsidP="00B72F95">
            <w:pPr>
              <w:pStyle w:val="Paragrafi"/>
            </w:pPr>
          </w:p>
        </w:tc>
        <w:tc>
          <w:tcPr>
            <w:tcW w:w="830" w:type="pct"/>
          </w:tcPr>
          <w:p w:rsidR="005260F3" w:rsidRPr="00B72F95" w:rsidRDefault="005260F3" w:rsidP="00B72F95">
            <w:pPr>
              <w:pStyle w:val="Paragrafi"/>
            </w:pPr>
          </w:p>
        </w:tc>
        <w:tc>
          <w:tcPr>
            <w:tcW w:w="830" w:type="pct"/>
          </w:tcPr>
          <w:p w:rsidR="005260F3" w:rsidRPr="00B72F95" w:rsidRDefault="005260F3" w:rsidP="00B72F95">
            <w:pPr>
              <w:pStyle w:val="Paragrafi"/>
            </w:pPr>
          </w:p>
        </w:tc>
      </w:tr>
      <w:tr w:rsidR="005260F3" w:rsidRPr="00B72F95">
        <w:tc>
          <w:tcPr>
            <w:tcW w:w="570" w:type="pct"/>
          </w:tcPr>
          <w:p w:rsidR="005260F3" w:rsidRPr="00B72F95" w:rsidRDefault="005260F3" w:rsidP="004406A8">
            <w:pPr>
              <w:pStyle w:val="Paragrafi"/>
              <w:ind w:firstLine="0"/>
              <w:jc w:val="center"/>
            </w:pPr>
            <w:r w:rsidRPr="00B72F95">
              <w:t>2</w:t>
            </w:r>
          </w:p>
        </w:tc>
        <w:tc>
          <w:tcPr>
            <w:tcW w:w="1118" w:type="pct"/>
          </w:tcPr>
          <w:p w:rsidR="005260F3" w:rsidRPr="00B72F95" w:rsidRDefault="005260F3" w:rsidP="00B72F95">
            <w:pPr>
              <w:pStyle w:val="Paragrafi"/>
            </w:pPr>
          </w:p>
        </w:tc>
        <w:tc>
          <w:tcPr>
            <w:tcW w:w="827" w:type="pct"/>
          </w:tcPr>
          <w:p w:rsidR="005260F3" w:rsidRPr="00B72F95" w:rsidRDefault="005260F3" w:rsidP="00B72F95">
            <w:pPr>
              <w:pStyle w:val="Paragrafi"/>
            </w:pPr>
          </w:p>
        </w:tc>
        <w:tc>
          <w:tcPr>
            <w:tcW w:w="826" w:type="pct"/>
          </w:tcPr>
          <w:p w:rsidR="005260F3" w:rsidRPr="00B72F95" w:rsidRDefault="005260F3" w:rsidP="00B72F95">
            <w:pPr>
              <w:pStyle w:val="Paragrafi"/>
            </w:pPr>
          </w:p>
        </w:tc>
        <w:tc>
          <w:tcPr>
            <w:tcW w:w="830" w:type="pct"/>
          </w:tcPr>
          <w:p w:rsidR="005260F3" w:rsidRPr="00B72F95" w:rsidRDefault="005260F3" w:rsidP="00B72F95">
            <w:pPr>
              <w:pStyle w:val="Paragrafi"/>
            </w:pPr>
          </w:p>
        </w:tc>
        <w:tc>
          <w:tcPr>
            <w:tcW w:w="830" w:type="pct"/>
          </w:tcPr>
          <w:p w:rsidR="005260F3" w:rsidRPr="00B72F95" w:rsidRDefault="005260F3" w:rsidP="00B72F95">
            <w:pPr>
              <w:pStyle w:val="Paragrafi"/>
            </w:pPr>
          </w:p>
        </w:tc>
      </w:tr>
      <w:tr w:rsidR="005260F3" w:rsidRPr="00B72F95">
        <w:tc>
          <w:tcPr>
            <w:tcW w:w="570" w:type="pct"/>
          </w:tcPr>
          <w:p w:rsidR="005260F3" w:rsidRPr="00B72F95" w:rsidRDefault="005260F3" w:rsidP="004406A8">
            <w:pPr>
              <w:pStyle w:val="Paragrafi"/>
              <w:ind w:firstLine="0"/>
              <w:jc w:val="center"/>
            </w:pPr>
            <w:r w:rsidRPr="00B72F95">
              <w:t>3</w:t>
            </w:r>
          </w:p>
        </w:tc>
        <w:tc>
          <w:tcPr>
            <w:tcW w:w="1118" w:type="pct"/>
          </w:tcPr>
          <w:p w:rsidR="005260F3" w:rsidRPr="00B72F95" w:rsidRDefault="005260F3" w:rsidP="00B72F95">
            <w:pPr>
              <w:pStyle w:val="Paragrafi"/>
            </w:pPr>
          </w:p>
        </w:tc>
        <w:tc>
          <w:tcPr>
            <w:tcW w:w="827" w:type="pct"/>
          </w:tcPr>
          <w:p w:rsidR="005260F3" w:rsidRPr="00B72F95" w:rsidRDefault="005260F3" w:rsidP="00B72F95">
            <w:pPr>
              <w:pStyle w:val="Paragrafi"/>
            </w:pPr>
          </w:p>
        </w:tc>
        <w:tc>
          <w:tcPr>
            <w:tcW w:w="826" w:type="pct"/>
          </w:tcPr>
          <w:p w:rsidR="005260F3" w:rsidRPr="00B72F95" w:rsidRDefault="005260F3" w:rsidP="00B72F95">
            <w:pPr>
              <w:pStyle w:val="Paragrafi"/>
            </w:pPr>
          </w:p>
        </w:tc>
        <w:tc>
          <w:tcPr>
            <w:tcW w:w="830" w:type="pct"/>
          </w:tcPr>
          <w:p w:rsidR="005260F3" w:rsidRPr="00B72F95" w:rsidRDefault="005260F3" w:rsidP="00B72F95">
            <w:pPr>
              <w:pStyle w:val="Paragrafi"/>
            </w:pPr>
          </w:p>
        </w:tc>
        <w:tc>
          <w:tcPr>
            <w:tcW w:w="830" w:type="pct"/>
          </w:tcPr>
          <w:p w:rsidR="005260F3" w:rsidRPr="00B72F95" w:rsidRDefault="005260F3" w:rsidP="00B72F95">
            <w:pPr>
              <w:pStyle w:val="Paragrafi"/>
            </w:pPr>
          </w:p>
        </w:tc>
      </w:tr>
      <w:tr w:rsidR="005260F3" w:rsidRPr="00B72F95">
        <w:tc>
          <w:tcPr>
            <w:tcW w:w="570" w:type="pct"/>
          </w:tcPr>
          <w:p w:rsidR="005260F3" w:rsidRPr="00B72F95" w:rsidRDefault="005260F3" w:rsidP="004406A8">
            <w:pPr>
              <w:pStyle w:val="Paragrafi"/>
              <w:ind w:firstLine="0"/>
              <w:jc w:val="center"/>
            </w:pPr>
            <w:r w:rsidRPr="00B72F95">
              <w:t>4</w:t>
            </w:r>
          </w:p>
        </w:tc>
        <w:tc>
          <w:tcPr>
            <w:tcW w:w="1118" w:type="pct"/>
          </w:tcPr>
          <w:p w:rsidR="005260F3" w:rsidRPr="00B72F95" w:rsidRDefault="005260F3" w:rsidP="00B72F95">
            <w:pPr>
              <w:pStyle w:val="Paragrafi"/>
            </w:pPr>
          </w:p>
        </w:tc>
        <w:tc>
          <w:tcPr>
            <w:tcW w:w="827" w:type="pct"/>
          </w:tcPr>
          <w:p w:rsidR="005260F3" w:rsidRPr="00B72F95" w:rsidRDefault="005260F3" w:rsidP="00B72F95">
            <w:pPr>
              <w:pStyle w:val="Paragrafi"/>
            </w:pPr>
          </w:p>
        </w:tc>
        <w:tc>
          <w:tcPr>
            <w:tcW w:w="826" w:type="pct"/>
          </w:tcPr>
          <w:p w:rsidR="005260F3" w:rsidRPr="00B72F95" w:rsidRDefault="005260F3" w:rsidP="00B72F95">
            <w:pPr>
              <w:pStyle w:val="Paragrafi"/>
            </w:pPr>
          </w:p>
        </w:tc>
        <w:tc>
          <w:tcPr>
            <w:tcW w:w="830" w:type="pct"/>
          </w:tcPr>
          <w:p w:rsidR="005260F3" w:rsidRPr="00B72F95" w:rsidRDefault="005260F3" w:rsidP="00B72F95">
            <w:pPr>
              <w:pStyle w:val="Paragrafi"/>
            </w:pPr>
          </w:p>
        </w:tc>
        <w:tc>
          <w:tcPr>
            <w:tcW w:w="830" w:type="pct"/>
          </w:tcPr>
          <w:p w:rsidR="005260F3" w:rsidRPr="00B72F95" w:rsidRDefault="005260F3" w:rsidP="00B72F95">
            <w:pPr>
              <w:pStyle w:val="Paragrafi"/>
            </w:pPr>
          </w:p>
        </w:tc>
      </w:tr>
      <w:tr w:rsidR="005260F3" w:rsidRPr="00B72F95">
        <w:tc>
          <w:tcPr>
            <w:tcW w:w="570" w:type="pct"/>
          </w:tcPr>
          <w:p w:rsidR="005260F3" w:rsidRPr="00B72F95" w:rsidRDefault="005260F3" w:rsidP="004406A8">
            <w:pPr>
              <w:pStyle w:val="Paragrafi"/>
              <w:ind w:firstLine="0"/>
              <w:jc w:val="center"/>
            </w:pPr>
            <w:r w:rsidRPr="00B72F95">
              <w:t>5</w:t>
            </w:r>
          </w:p>
        </w:tc>
        <w:tc>
          <w:tcPr>
            <w:tcW w:w="1118" w:type="pct"/>
          </w:tcPr>
          <w:p w:rsidR="005260F3" w:rsidRPr="00B72F95" w:rsidRDefault="005260F3" w:rsidP="00B72F95">
            <w:pPr>
              <w:pStyle w:val="Paragrafi"/>
            </w:pPr>
          </w:p>
        </w:tc>
        <w:tc>
          <w:tcPr>
            <w:tcW w:w="827" w:type="pct"/>
          </w:tcPr>
          <w:p w:rsidR="005260F3" w:rsidRPr="00B72F95" w:rsidRDefault="005260F3" w:rsidP="00B72F95">
            <w:pPr>
              <w:pStyle w:val="Paragrafi"/>
            </w:pPr>
          </w:p>
        </w:tc>
        <w:tc>
          <w:tcPr>
            <w:tcW w:w="826" w:type="pct"/>
          </w:tcPr>
          <w:p w:rsidR="005260F3" w:rsidRPr="00B72F95" w:rsidRDefault="005260F3" w:rsidP="00B72F95">
            <w:pPr>
              <w:pStyle w:val="Paragrafi"/>
            </w:pPr>
          </w:p>
        </w:tc>
        <w:tc>
          <w:tcPr>
            <w:tcW w:w="830" w:type="pct"/>
          </w:tcPr>
          <w:p w:rsidR="005260F3" w:rsidRPr="00B72F95" w:rsidRDefault="005260F3" w:rsidP="00B72F95">
            <w:pPr>
              <w:pStyle w:val="Paragrafi"/>
            </w:pPr>
          </w:p>
        </w:tc>
        <w:tc>
          <w:tcPr>
            <w:tcW w:w="830" w:type="pct"/>
          </w:tcPr>
          <w:p w:rsidR="005260F3" w:rsidRPr="00B72F95" w:rsidRDefault="005260F3" w:rsidP="00B72F95">
            <w:pPr>
              <w:pStyle w:val="Paragrafi"/>
            </w:pPr>
          </w:p>
        </w:tc>
      </w:tr>
      <w:tr w:rsidR="005260F3" w:rsidRPr="00B72F95">
        <w:tc>
          <w:tcPr>
            <w:tcW w:w="570" w:type="pct"/>
          </w:tcPr>
          <w:p w:rsidR="005260F3" w:rsidRPr="00B72F95" w:rsidRDefault="005260F3" w:rsidP="004406A8">
            <w:pPr>
              <w:pStyle w:val="Paragrafi"/>
              <w:ind w:firstLine="0"/>
              <w:jc w:val="center"/>
            </w:pPr>
            <w:r w:rsidRPr="00B72F95">
              <w:t>6</w:t>
            </w:r>
          </w:p>
        </w:tc>
        <w:tc>
          <w:tcPr>
            <w:tcW w:w="1118" w:type="pct"/>
          </w:tcPr>
          <w:p w:rsidR="005260F3" w:rsidRPr="00B72F95" w:rsidRDefault="005260F3" w:rsidP="00B72F95">
            <w:pPr>
              <w:pStyle w:val="Paragrafi"/>
            </w:pPr>
          </w:p>
        </w:tc>
        <w:tc>
          <w:tcPr>
            <w:tcW w:w="827" w:type="pct"/>
          </w:tcPr>
          <w:p w:rsidR="005260F3" w:rsidRPr="00B72F95" w:rsidRDefault="005260F3" w:rsidP="00B72F95">
            <w:pPr>
              <w:pStyle w:val="Paragrafi"/>
            </w:pPr>
          </w:p>
        </w:tc>
        <w:tc>
          <w:tcPr>
            <w:tcW w:w="826" w:type="pct"/>
          </w:tcPr>
          <w:p w:rsidR="005260F3" w:rsidRPr="00B72F95" w:rsidRDefault="005260F3" w:rsidP="00B72F95">
            <w:pPr>
              <w:pStyle w:val="Paragrafi"/>
            </w:pPr>
          </w:p>
        </w:tc>
        <w:tc>
          <w:tcPr>
            <w:tcW w:w="830" w:type="pct"/>
          </w:tcPr>
          <w:p w:rsidR="005260F3" w:rsidRPr="00B72F95" w:rsidRDefault="005260F3" w:rsidP="00B72F95">
            <w:pPr>
              <w:pStyle w:val="Paragrafi"/>
            </w:pPr>
          </w:p>
        </w:tc>
        <w:tc>
          <w:tcPr>
            <w:tcW w:w="830" w:type="pct"/>
          </w:tcPr>
          <w:p w:rsidR="005260F3" w:rsidRPr="00B72F95" w:rsidRDefault="005260F3" w:rsidP="00B72F95">
            <w:pPr>
              <w:pStyle w:val="Paragrafi"/>
            </w:pPr>
          </w:p>
        </w:tc>
      </w:tr>
      <w:tr w:rsidR="005260F3" w:rsidRPr="00B72F95">
        <w:tc>
          <w:tcPr>
            <w:tcW w:w="570" w:type="pct"/>
          </w:tcPr>
          <w:p w:rsidR="005260F3" w:rsidRPr="00B72F95" w:rsidRDefault="005260F3" w:rsidP="004406A8">
            <w:pPr>
              <w:pStyle w:val="Paragrafi"/>
              <w:ind w:firstLine="0"/>
              <w:jc w:val="center"/>
            </w:pPr>
            <w:r w:rsidRPr="00B72F95">
              <w:t>7</w:t>
            </w:r>
          </w:p>
        </w:tc>
        <w:tc>
          <w:tcPr>
            <w:tcW w:w="1118" w:type="pct"/>
          </w:tcPr>
          <w:p w:rsidR="005260F3" w:rsidRPr="00B72F95" w:rsidRDefault="005260F3" w:rsidP="00B72F95">
            <w:pPr>
              <w:pStyle w:val="Paragrafi"/>
            </w:pPr>
          </w:p>
        </w:tc>
        <w:tc>
          <w:tcPr>
            <w:tcW w:w="827" w:type="pct"/>
          </w:tcPr>
          <w:p w:rsidR="005260F3" w:rsidRPr="00B72F95" w:rsidRDefault="005260F3" w:rsidP="00B72F95">
            <w:pPr>
              <w:pStyle w:val="Paragrafi"/>
            </w:pPr>
          </w:p>
        </w:tc>
        <w:tc>
          <w:tcPr>
            <w:tcW w:w="826" w:type="pct"/>
          </w:tcPr>
          <w:p w:rsidR="005260F3" w:rsidRPr="00B72F95" w:rsidRDefault="005260F3" w:rsidP="00B72F95">
            <w:pPr>
              <w:pStyle w:val="Paragrafi"/>
            </w:pPr>
          </w:p>
        </w:tc>
        <w:tc>
          <w:tcPr>
            <w:tcW w:w="830" w:type="pct"/>
          </w:tcPr>
          <w:p w:rsidR="005260F3" w:rsidRPr="00B72F95" w:rsidRDefault="005260F3" w:rsidP="00B72F95">
            <w:pPr>
              <w:pStyle w:val="Paragrafi"/>
            </w:pPr>
          </w:p>
        </w:tc>
        <w:tc>
          <w:tcPr>
            <w:tcW w:w="830" w:type="pct"/>
          </w:tcPr>
          <w:p w:rsidR="005260F3" w:rsidRPr="00B72F95" w:rsidRDefault="005260F3" w:rsidP="00B72F95">
            <w:pPr>
              <w:pStyle w:val="Paragrafi"/>
            </w:pPr>
          </w:p>
        </w:tc>
      </w:tr>
      <w:tr w:rsidR="005260F3" w:rsidRPr="00B72F95">
        <w:tc>
          <w:tcPr>
            <w:tcW w:w="570" w:type="pct"/>
          </w:tcPr>
          <w:p w:rsidR="005260F3" w:rsidRPr="00B72F95" w:rsidRDefault="005260F3" w:rsidP="004406A8">
            <w:pPr>
              <w:pStyle w:val="Paragrafi"/>
              <w:ind w:firstLine="0"/>
              <w:jc w:val="center"/>
            </w:pPr>
            <w:r w:rsidRPr="00B72F95">
              <w:t>8</w:t>
            </w:r>
          </w:p>
        </w:tc>
        <w:tc>
          <w:tcPr>
            <w:tcW w:w="1118" w:type="pct"/>
          </w:tcPr>
          <w:p w:rsidR="005260F3" w:rsidRPr="00B72F95" w:rsidRDefault="005260F3" w:rsidP="00B72F95">
            <w:pPr>
              <w:pStyle w:val="Paragrafi"/>
            </w:pPr>
          </w:p>
        </w:tc>
        <w:tc>
          <w:tcPr>
            <w:tcW w:w="827" w:type="pct"/>
          </w:tcPr>
          <w:p w:rsidR="005260F3" w:rsidRPr="00B72F95" w:rsidRDefault="005260F3" w:rsidP="00B72F95">
            <w:pPr>
              <w:pStyle w:val="Paragrafi"/>
            </w:pPr>
          </w:p>
        </w:tc>
        <w:tc>
          <w:tcPr>
            <w:tcW w:w="826" w:type="pct"/>
          </w:tcPr>
          <w:p w:rsidR="005260F3" w:rsidRPr="00B72F95" w:rsidRDefault="005260F3" w:rsidP="00B72F95">
            <w:pPr>
              <w:pStyle w:val="Paragrafi"/>
            </w:pPr>
          </w:p>
        </w:tc>
        <w:tc>
          <w:tcPr>
            <w:tcW w:w="830" w:type="pct"/>
          </w:tcPr>
          <w:p w:rsidR="005260F3" w:rsidRPr="00B72F95" w:rsidRDefault="005260F3" w:rsidP="00B72F95">
            <w:pPr>
              <w:pStyle w:val="Paragrafi"/>
            </w:pPr>
          </w:p>
        </w:tc>
        <w:tc>
          <w:tcPr>
            <w:tcW w:w="830" w:type="pct"/>
          </w:tcPr>
          <w:p w:rsidR="005260F3" w:rsidRPr="00B72F95" w:rsidRDefault="005260F3" w:rsidP="00B72F95">
            <w:pPr>
              <w:pStyle w:val="Paragrafi"/>
            </w:pPr>
          </w:p>
        </w:tc>
      </w:tr>
      <w:tr w:rsidR="005260F3" w:rsidRPr="00B72F95">
        <w:tc>
          <w:tcPr>
            <w:tcW w:w="570" w:type="pct"/>
          </w:tcPr>
          <w:p w:rsidR="005260F3" w:rsidRPr="00B72F95" w:rsidRDefault="005260F3" w:rsidP="004406A8">
            <w:pPr>
              <w:pStyle w:val="Paragrafi"/>
              <w:ind w:firstLine="0"/>
              <w:jc w:val="center"/>
            </w:pPr>
            <w:r w:rsidRPr="00B72F95">
              <w:t>9</w:t>
            </w:r>
          </w:p>
        </w:tc>
        <w:tc>
          <w:tcPr>
            <w:tcW w:w="1118" w:type="pct"/>
          </w:tcPr>
          <w:p w:rsidR="005260F3" w:rsidRPr="00B72F95" w:rsidRDefault="005260F3" w:rsidP="00B72F95">
            <w:pPr>
              <w:pStyle w:val="Paragrafi"/>
            </w:pPr>
          </w:p>
        </w:tc>
        <w:tc>
          <w:tcPr>
            <w:tcW w:w="827" w:type="pct"/>
          </w:tcPr>
          <w:p w:rsidR="005260F3" w:rsidRPr="00B72F95" w:rsidRDefault="005260F3" w:rsidP="00B72F95">
            <w:pPr>
              <w:pStyle w:val="Paragrafi"/>
            </w:pPr>
          </w:p>
        </w:tc>
        <w:tc>
          <w:tcPr>
            <w:tcW w:w="826" w:type="pct"/>
          </w:tcPr>
          <w:p w:rsidR="005260F3" w:rsidRPr="00B72F95" w:rsidRDefault="005260F3" w:rsidP="00B72F95">
            <w:pPr>
              <w:pStyle w:val="Paragrafi"/>
            </w:pPr>
          </w:p>
        </w:tc>
        <w:tc>
          <w:tcPr>
            <w:tcW w:w="830" w:type="pct"/>
          </w:tcPr>
          <w:p w:rsidR="005260F3" w:rsidRPr="00B72F95" w:rsidRDefault="005260F3" w:rsidP="00B72F95">
            <w:pPr>
              <w:pStyle w:val="Paragrafi"/>
            </w:pPr>
          </w:p>
        </w:tc>
        <w:tc>
          <w:tcPr>
            <w:tcW w:w="830" w:type="pct"/>
          </w:tcPr>
          <w:p w:rsidR="005260F3" w:rsidRPr="00B72F95" w:rsidRDefault="005260F3" w:rsidP="00B72F95">
            <w:pPr>
              <w:pStyle w:val="Paragrafi"/>
            </w:pPr>
          </w:p>
        </w:tc>
      </w:tr>
      <w:tr w:rsidR="005260F3" w:rsidRPr="00B72F95">
        <w:tc>
          <w:tcPr>
            <w:tcW w:w="570" w:type="pct"/>
          </w:tcPr>
          <w:p w:rsidR="005260F3" w:rsidRPr="00B72F95" w:rsidRDefault="0033544B" w:rsidP="004406A8">
            <w:pPr>
              <w:pStyle w:val="Paragrafi"/>
              <w:ind w:firstLine="0"/>
              <w:jc w:val="center"/>
            </w:pPr>
            <w:r>
              <w:t>e</w:t>
            </w:r>
            <w:r w:rsidR="005260F3" w:rsidRPr="00B72F95">
              <w:t>tj</w:t>
            </w:r>
          </w:p>
        </w:tc>
        <w:tc>
          <w:tcPr>
            <w:tcW w:w="1118" w:type="pct"/>
          </w:tcPr>
          <w:p w:rsidR="005260F3" w:rsidRPr="00B72F95" w:rsidRDefault="005260F3" w:rsidP="00B72F95">
            <w:pPr>
              <w:pStyle w:val="Paragrafi"/>
            </w:pPr>
          </w:p>
        </w:tc>
        <w:tc>
          <w:tcPr>
            <w:tcW w:w="827" w:type="pct"/>
          </w:tcPr>
          <w:p w:rsidR="005260F3" w:rsidRPr="00B72F95" w:rsidRDefault="005260F3" w:rsidP="00B72F95">
            <w:pPr>
              <w:pStyle w:val="Paragrafi"/>
            </w:pPr>
          </w:p>
        </w:tc>
        <w:tc>
          <w:tcPr>
            <w:tcW w:w="826" w:type="pct"/>
          </w:tcPr>
          <w:p w:rsidR="005260F3" w:rsidRPr="00B72F95" w:rsidRDefault="005260F3" w:rsidP="00B72F95">
            <w:pPr>
              <w:pStyle w:val="Paragrafi"/>
            </w:pPr>
          </w:p>
        </w:tc>
        <w:tc>
          <w:tcPr>
            <w:tcW w:w="830" w:type="pct"/>
          </w:tcPr>
          <w:p w:rsidR="005260F3" w:rsidRPr="00B72F95" w:rsidRDefault="005260F3" w:rsidP="00B72F95">
            <w:pPr>
              <w:pStyle w:val="Paragrafi"/>
            </w:pPr>
          </w:p>
        </w:tc>
        <w:tc>
          <w:tcPr>
            <w:tcW w:w="830" w:type="pct"/>
          </w:tcPr>
          <w:p w:rsidR="005260F3" w:rsidRPr="00B72F95" w:rsidRDefault="005260F3" w:rsidP="00B72F95">
            <w:pPr>
              <w:pStyle w:val="Paragrafi"/>
            </w:pPr>
          </w:p>
        </w:tc>
      </w:tr>
      <w:tr w:rsidR="005260F3" w:rsidRPr="00B72F95">
        <w:tc>
          <w:tcPr>
            <w:tcW w:w="570" w:type="pct"/>
          </w:tcPr>
          <w:p w:rsidR="005260F3" w:rsidRPr="00B72F95" w:rsidRDefault="005260F3" w:rsidP="004406A8">
            <w:pPr>
              <w:pStyle w:val="Paragrafi"/>
              <w:ind w:firstLine="0"/>
              <w:jc w:val="center"/>
            </w:pPr>
            <w:r w:rsidRPr="00B72F95">
              <w:t>Shuma</w:t>
            </w:r>
          </w:p>
        </w:tc>
        <w:tc>
          <w:tcPr>
            <w:tcW w:w="1118" w:type="pct"/>
          </w:tcPr>
          <w:p w:rsidR="005260F3" w:rsidRPr="00B72F95" w:rsidRDefault="005260F3" w:rsidP="00B72F95">
            <w:pPr>
              <w:pStyle w:val="Paragrafi"/>
            </w:pPr>
          </w:p>
        </w:tc>
        <w:tc>
          <w:tcPr>
            <w:tcW w:w="827" w:type="pct"/>
          </w:tcPr>
          <w:p w:rsidR="005260F3" w:rsidRPr="00B72F95" w:rsidRDefault="005260F3" w:rsidP="00B72F95">
            <w:pPr>
              <w:pStyle w:val="Paragrafi"/>
            </w:pPr>
          </w:p>
        </w:tc>
        <w:tc>
          <w:tcPr>
            <w:tcW w:w="826" w:type="pct"/>
          </w:tcPr>
          <w:p w:rsidR="005260F3" w:rsidRPr="00B72F95" w:rsidRDefault="005260F3" w:rsidP="00B72F95">
            <w:pPr>
              <w:pStyle w:val="Paragrafi"/>
            </w:pPr>
          </w:p>
        </w:tc>
        <w:tc>
          <w:tcPr>
            <w:tcW w:w="830" w:type="pct"/>
          </w:tcPr>
          <w:p w:rsidR="005260F3" w:rsidRPr="00B72F95" w:rsidRDefault="005260F3" w:rsidP="00B72F95">
            <w:pPr>
              <w:pStyle w:val="Paragrafi"/>
            </w:pPr>
          </w:p>
        </w:tc>
        <w:tc>
          <w:tcPr>
            <w:tcW w:w="830" w:type="pct"/>
          </w:tcPr>
          <w:p w:rsidR="005260F3" w:rsidRPr="00B72F95" w:rsidRDefault="005260F3" w:rsidP="00B72F95">
            <w:pPr>
              <w:pStyle w:val="Paragrafi"/>
            </w:pPr>
          </w:p>
        </w:tc>
      </w:tr>
    </w:tbl>
    <w:p w:rsidR="005260F3" w:rsidRPr="00B72F95" w:rsidRDefault="005260F3" w:rsidP="00B72F95">
      <w:pPr>
        <w:pStyle w:val="Paragrafi"/>
      </w:pPr>
    </w:p>
    <w:p w:rsidR="005260F3" w:rsidRPr="00B72F95" w:rsidRDefault="005260F3" w:rsidP="00B72F95">
      <w:pPr>
        <w:pStyle w:val="Paragrafi"/>
      </w:pPr>
    </w:p>
    <w:p w:rsidR="005260F3" w:rsidRPr="00B72F95" w:rsidRDefault="005260F3" w:rsidP="00B72F95">
      <w:pPr>
        <w:pStyle w:val="Paragrafi"/>
      </w:pPr>
    </w:p>
    <w:p w:rsidR="005260F3" w:rsidRPr="00B72F95" w:rsidRDefault="005260F3" w:rsidP="00B72F95">
      <w:pPr>
        <w:pStyle w:val="Paragrafi"/>
      </w:pPr>
      <w:r w:rsidRPr="00B72F95">
        <w:t xml:space="preserve">Administratori </w:t>
      </w:r>
    </w:p>
    <w:p w:rsidR="005260F3" w:rsidRPr="00B72F95" w:rsidRDefault="005260F3" w:rsidP="00B72F95">
      <w:pPr>
        <w:pStyle w:val="Paragrafi"/>
      </w:pPr>
    </w:p>
    <w:p w:rsidR="005260F3" w:rsidRPr="00B72F95" w:rsidRDefault="005260F3" w:rsidP="00B72F95">
      <w:pPr>
        <w:pStyle w:val="Paragrafi"/>
      </w:pPr>
    </w:p>
    <w:p w:rsidR="005260F3" w:rsidRPr="00B72F95" w:rsidRDefault="005260F3" w:rsidP="00B72F95">
      <w:pPr>
        <w:pStyle w:val="Paragrafi"/>
      </w:pPr>
    </w:p>
    <w:p w:rsidR="00A0784B" w:rsidRPr="00B72F95" w:rsidRDefault="00A0784B" w:rsidP="00B72F95">
      <w:pPr>
        <w:pStyle w:val="Paragrafi"/>
        <w:rPr>
          <w:lang w:val="sq-AL"/>
        </w:rPr>
      </w:pPr>
    </w:p>
    <w:p w:rsidR="00215341" w:rsidRPr="00B72F95" w:rsidRDefault="00215341" w:rsidP="00B72F95">
      <w:pPr>
        <w:pStyle w:val="Paragrafi"/>
        <w:rPr>
          <w:lang w:val="sq-AL"/>
        </w:rPr>
      </w:pPr>
    </w:p>
    <w:p w:rsidR="00215341" w:rsidRPr="00B72F95" w:rsidRDefault="00215341" w:rsidP="00B72F95">
      <w:pPr>
        <w:pStyle w:val="Paragrafi"/>
        <w:rPr>
          <w:lang w:val="sq-AL"/>
        </w:rPr>
      </w:pPr>
    </w:p>
    <w:p w:rsidR="00215341" w:rsidRPr="00B72F95" w:rsidRDefault="00215341" w:rsidP="00B72F95">
      <w:pPr>
        <w:pStyle w:val="Paragrafi"/>
        <w:rPr>
          <w:lang w:val="sq-AL"/>
        </w:rPr>
      </w:pPr>
    </w:p>
    <w:p w:rsidR="00D17A6C" w:rsidRPr="00B72F95" w:rsidRDefault="00D17A6C" w:rsidP="00B72F95">
      <w:pPr>
        <w:pStyle w:val="Akti"/>
        <w:ind w:firstLine="720"/>
        <w:rPr>
          <w:rFonts w:cs="Arial"/>
          <w:lang w:val="sq-AL"/>
        </w:rPr>
      </w:pPr>
      <w:r w:rsidRPr="00B72F95">
        <w:rPr>
          <w:rFonts w:cs="Arial"/>
          <w:lang w:val="sq-AL"/>
        </w:rPr>
        <w:t>UDHËZIM</w:t>
      </w:r>
    </w:p>
    <w:p w:rsidR="00D17A6C" w:rsidRPr="00B72F95" w:rsidRDefault="00D17A6C" w:rsidP="00B72F95">
      <w:pPr>
        <w:pStyle w:val="NumriData"/>
        <w:ind w:firstLine="720"/>
        <w:rPr>
          <w:rFonts w:cs="Arial"/>
          <w:szCs w:val="22"/>
          <w:lang w:val="sq-AL"/>
        </w:rPr>
      </w:pPr>
      <w:r w:rsidRPr="00B72F95">
        <w:rPr>
          <w:rFonts w:cs="Arial"/>
          <w:szCs w:val="22"/>
          <w:lang w:val="sq-AL"/>
        </w:rPr>
        <w:t>Nr.</w:t>
      </w:r>
      <w:r w:rsidR="00D07C78" w:rsidRPr="00B72F95">
        <w:rPr>
          <w:rFonts w:cs="Arial"/>
          <w:szCs w:val="22"/>
          <w:lang w:val="sq-AL"/>
        </w:rPr>
        <w:t xml:space="preserve"> </w:t>
      </w:r>
      <w:r w:rsidR="004726E2" w:rsidRPr="00B72F95">
        <w:rPr>
          <w:rFonts w:cs="Arial"/>
          <w:szCs w:val="22"/>
          <w:lang w:val="sq-AL"/>
        </w:rPr>
        <w:t>2</w:t>
      </w:r>
      <w:r w:rsidRPr="00B72F95">
        <w:rPr>
          <w:rFonts w:cs="Arial"/>
          <w:szCs w:val="22"/>
          <w:lang w:val="sq-AL"/>
        </w:rPr>
        <w:t xml:space="preserve">, datë </w:t>
      </w:r>
      <w:r w:rsidR="004726E2" w:rsidRPr="00B72F95">
        <w:rPr>
          <w:rFonts w:cs="Arial"/>
          <w:szCs w:val="22"/>
          <w:lang w:val="sq-AL"/>
        </w:rPr>
        <w:t>30.1.</w:t>
      </w:r>
      <w:r w:rsidRPr="00B72F95">
        <w:rPr>
          <w:rFonts w:cs="Arial"/>
          <w:szCs w:val="22"/>
          <w:lang w:val="sq-AL"/>
        </w:rPr>
        <w:t>2006</w:t>
      </w:r>
    </w:p>
    <w:p w:rsidR="00D17A6C" w:rsidRPr="00B72F95" w:rsidRDefault="00D17A6C" w:rsidP="00B72F95">
      <w:pPr>
        <w:ind w:firstLine="720"/>
        <w:jc w:val="center"/>
        <w:rPr>
          <w:rFonts w:ascii="CG Times" w:hAnsi="CG Times" w:cs="Arial"/>
          <w:b/>
          <w:sz w:val="22"/>
          <w:szCs w:val="22"/>
          <w:lang w:val="sq-AL"/>
        </w:rPr>
      </w:pPr>
    </w:p>
    <w:p w:rsidR="00D17A6C" w:rsidRPr="00B72F95" w:rsidRDefault="00594849" w:rsidP="00B72F95">
      <w:pPr>
        <w:pStyle w:val="Titulli"/>
        <w:ind w:firstLine="720"/>
        <w:rPr>
          <w:rFonts w:cs="Arial"/>
          <w:lang w:val="sq-AL"/>
        </w:rPr>
      </w:pPr>
      <w:r w:rsidRPr="00B72F95">
        <w:rPr>
          <w:rFonts w:cs="Arial"/>
          <w:lang w:val="sq-AL"/>
        </w:rPr>
        <w:t>PËR PROC</w:t>
      </w:r>
      <w:r w:rsidR="00D17A6C" w:rsidRPr="00B72F95">
        <w:rPr>
          <w:rFonts w:cs="Arial"/>
          <w:lang w:val="sq-AL"/>
        </w:rPr>
        <w:t>EDURAT TATIMORE</w:t>
      </w:r>
    </w:p>
    <w:p w:rsidR="00D17A6C" w:rsidRPr="00B72F95" w:rsidRDefault="00D17A6C" w:rsidP="00B72F95">
      <w:pPr>
        <w:widowControl w:val="0"/>
        <w:spacing w:line="240" w:lineRule="exact"/>
        <w:jc w:val="both"/>
        <w:rPr>
          <w:rFonts w:ascii="CG Times" w:hAnsi="CG Times" w:cs="Arial"/>
          <w:b/>
          <w:sz w:val="22"/>
          <w:szCs w:val="22"/>
          <w:lang w:val="sq-AL"/>
        </w:rPr>
      </w:pPr>
    </w:p>
    <w:p w:rsidR="00D17A6C" w:rsidRPr="00B72F95" w:rsidRDefault="00D17A6C" w:rsidP="00B72F95">
      <w:pPr>
        <w:widowControl w:val="0"/>
        <w:ind w:firstLine="720"/>
        <w:jc w:val="both"/>
        <w:rPr>
          <w:rFonts w:ascii="CG Times" w:hAnsi="CG Times" w:cs="Arial"/>
          <w:sz w:val="22"/>
          <w:szCs w:val="22"/>
          <w:lang w:val="sq-AL"/>
        </w:rPr>
      </w:pPr>
      <w:r w:rsidRPr="00B72F95">
        <w:rPr>
          <w:rFonts w:ascii="CG Times" w:hAnsi="CG Times" w:cs="Arial"/>
          <w:sz w:val="22"/>
          <w:szCs w:val="22"/>
          <w:lang w:val="sq-AL"/>
        </w:rPr>
        <w:t>Në mbështetje të nenit 102, pika 4 të Kushtetutës së Republikës së Shqipëris</w:t>
      </w:r>
      <w:r w:rsidR="00BE25C6" w:rsidRPr="00B72F95">
        <w:rPr>
          <w:rFonts w:ascii="CG Times" w:hAnsi="CG Times" w:cs="Arial"/>
          <w:sz w:val="22"/>
          <w:szCs w:val="22"/>
          <w:lang w:val="sq-AL"/>
        </w:rPr>
        <w:t>ë dhe në zbatim të nenit 74 të ligjit n</w:t>
      </w:r>
      <w:r w:rsidRPr="00B72F95">
        <w:rPr>
          <w:rFonts w:ascii="CG Times" w:hAnsi="CG Times" w:cs="Arial"/>
          <w:sz w:val="22"/>
          <w:szCs w:val="22"/>
          <w:lang w:val="sq-AL"/>
        </w:rPr>
        <w:t>r. 8560, date 22. 12. 1999 ‘’Për Procedurat Tatimore në</w:t>
      </w:r>
      <w:r w:rsidR="00F60287">
        <w:rPr>
          <w:rFonts w:ascii="CG Times" w:hAnsi="CG Times" w:cs="Arial"/>
          <w:sz w:val="22"/>
          <w:szCs w:val="22"/>
          <w:lang w:val="sq-AL"/>
        </w:rPr>
        <w:t xml:space="preserve"> Republikën e Shqipërisë”</w:t>
      </w:r>
      <w:r w:rsidRPr="00B72F95">
        <w:rPr>
          <w:rFonts w:ascii="CG Times" w:hAnsi="CG Times" w:cs="Arial"/>
          <w:sz w:val="22"/>
          <w:szCs w:val="22"/>
          <w:lang w:val="sq-AL"/>
        </w:rPr>
        <w:t xml:space="preserve">, i ndryshuar Ministri i Financave, </w:t>
      </w:r>
    </w:p>
    <w:p w:rsidR="00D17A6C" w:rsidRPr="00B72F95" w:rsidRDefault="00D17A6C" w:rsidP="00F60287">
      <w:pPr>
        <w:widowControl w:val="0"/>
        <w:jc w:val="both"/>
        <w:rPr>
          <w:rFonts w:ascii="CG Times" w:hAnsi="CG Times" w:cs="Arial"/>
          <w:sz w:val="22"/>
          <w:szCs w:val="22"/>
          <w:lang w:val="sq-AL"/>
        </w:rPr>
      </w:pPr>
    </w:p>
    <w:p w:rsidR="00D17A6C" w:rsidRPr="00B72F95" w:rsidRDefault="00D17A6C" w:rsidP="00B819B5">
      <w:pPr>
        <w:pStyle w:val="VENDOSI"/>
        <w:rPr>
          <w:lang w:val="sq-AL"/>
        </w:rPr>
      </w:pPr>
      <w:r w:rsidRPr="00B72F95">
        <w:rPr>
          <w:lang w:val="sq-AL"/>
        </w:rPr>
        <w:t>UDHËZON:</w:t>
      </w:r>
    </w:p>
    <w:p w:rsidR="00D17A6C" w:rsidRPr="00B72F95" w:rsidRDefault="00D17A6C" w:rsidP="00B72F95">
      <w:pPr>
        <w:ind w:firstLine="720"/>
        <w:jc w:val="both"/>
        <w:rPr>
          <w:rFonts w:ascii="CG Times" w:hAnsi="CG Times" w:cs="Arial"/>
          <w:b/>
          <w:sz w:val="22"/>
          <w:szCs w:val="22"/>
          <w:lang w:val="sq-AL"/>
        </w:rPr>
      </w:pPr>
    </w:p>
    <w:p w:rsidR="00D17A6C" w:rsidRPr="00B72F95" w:rsidRDefault="00D17A6C" w:rsidP="0083233E">
      <w:pPr>
        <w:pStyle w:val="HEADING1UDHEZIM"/>
        <w:numPr>
          <w:ilvl w:val="0"/>
          <w:numId w:val="0"/>
        </w:numPr>
        <w:spacing w:before="0" w:after="0"/>
        <w:ind w:firstLine="720"/>
        <w:rPr>
          <w:rFonts w:ascii="CG Times" w:hAnsi="CG Times" w:cs="Arial"/>
          <w:lang w:val="sq-AL"/>
        </w:rPr>
      </w:pPr>
      <w:r w:rsidRPr="00B72F95">
        <w:rPr>
          <w:rFonts w:ascii="CG Times" w:hAnsi="CG Times" w:cs="Arial"/>
          <w:lang w:val="sq-AL"/>
        </w:rPr>
        <w:t>1. ADMINISTRATA TATIMORE</w:t>
      </w:r>
    </w:p>
    <w:p w:rsidR="00D17A6C" w:rsidRPr="00B72F95" w:rsidRDefault="00D17A6C" w:rsidP="0083233E">
      <w:pPr>
        <w:pStyle w:val="HEADING2UDHEZIM"/>
        <w:tabs>
          <w:tab w:val="clear" w:pos="360"/>
        </w:tabs>
        <w:spacing w:before="0" w:after="0"/>
        <w:ind w:firstLine="720"/>
        <w:rPr>
          <w:rFonts w:ascii="CG Times" w:hAnsi="CG Times" w:cs="Arial"/>
          <w:szCs w:val="22"/>
        </w:rPr>
      </w:pPr>
      <w:r w:rsidRPr="00B72F95">
        <w:rPr>
          <w:rFonts w:ascii="CG Times" w:hAnsi="CG Times" w:cs="Arial"/>
          <w:szCs w:val="22"/>
        </w:rPr>
        <w:t>Përbërja e administratës tatimore</w:t>
      </w:r>
    </w:p>
    <w:p w:rsidR="00D17A6C" w:rsidRPr="00B72F95" w:rsidRDefault="00D17A6C" w:rsidP="0083233E">
      <w:pPr>
        <w:jc w:val="both"/>
        <w:rPr>
          <w:rFonts w:ascii="CG Times" w:hAnsi="CG Times" w:cs="Arial"/>
          <w:bCs/>
          <w:sz w:val="22"/>
          <w:szCs w:val="22"/>
          <w:lang w:val="sq-AL"/>
        </w:rPr>
      </w:pPr>
      <w:r w:rsidRPr="00B72F95">
        <w:rPr>
          <w:rFonts w:ascii="CG Times" w:hAnsi="CG Times" w:cs="Arial"/>
          <w:bCs/>
          <w:sz w:val="22"/>
          <w:szCs w:val="22"/>
          <w:lang w:val="sq-AL"/>
        </w:rPr>
        <w:t>Administrata tatimore është i vetmi autoritet që administron tatimet dhe taksat në Republikën e Shqipërisë. Administrata tatimore përbëhet nga :</w:t>
      </w:r>
    </w:p>
    <w:p w:rsidR="00D17A6C" w:rsidRPr="00B72F95" w:rsidRDefault="00D17A6C" w:rsidP="0083233E">
      <w:pPr>
        <w:pStyle w:val="BULLETUDHEZIM"/>
        <w:numPr>
          <w:ilvl w:val="0"/>
          <w:numId w:val="0"/>
        </w:numPr>
        <w:spacing w:before="0" w:after="0"/>
        <w:ind w:firstLine="720"/>
        <w:rPr>
          <w:rFonts w:ascii="CG Times" w:hAnsi="CG Times" w:cs="Arial"/>
          <w:szCs w:val="22"/>
        </w:rPr>
      </w:pPr>
      <w:r w:rsidRPr="00B72F95">
        <w:rPr>
          <w:rFonts w:ascii="CG Times" w:hAnsi="CG Times" w:cs="Arial"/>
          <w:szCs w:val="22"/>
        </w:rPr>
        <w:t>- Drejtoria e Përgjithshme e Tatimeve</w:t>
      </w:r>
    </w:p>
    <w:p w:rsidR="00D17A6C" w:rsidRPr="00B72F95" w:rsidRDefault="00D17A6C" w:rsidP="0083233E">
      <w:pPr>
        <w:pStyle w:val="BULLETUDHEZIM"/>
        <w:numPr>
          <w:ilvl w:val="0"/>
          <w:numId w:val="0"/>
        </w:numPr>
        <w:spacing w:before="0" w:after="0"/>
        <w:ind w:firstLine="720"/>
        <w:rPr>
          <w:rFonts w:ascii="CG Times" w:hAnsi="CG Times" w:cs="Arial"/>
          <w:szCs w:val="22"/>
        </w:rPr>
      </w:pPr>
      <w:r w:rsidRPr="00B72F95">
        <w:rPr>
          <w:rFonts w:ascii="CG Times" w:hAnsi="CG Times" w:cs="Arial"/>
          <w:szCs w:val="22"/>
        </w:rPr>
        <w:t>- Degët e tatimeve</w:t>
      </w:r>
    </w:p>
    <w:p w:rsidR="00D17A6C" w:rsidRPr="00B72F95" w:rsidRDefault="00D17A6C" w:rsidP="0083233E">
      <w:pPr>
        <w:pStyle w:val="BULLETUDHEZIM"/>
        <w:numPr>
          <w:ilvl w:val="0"/>
          <w:numId w:val="0"/>
        </w:numPr>
        <w:spacing w:before="0" w:after="0"/>
        <w:ind w:firstLine="720"/>
        <w:rPr>
          <w:rFonts w:ascii="CG Times" w:hAnsi="CG Times" w:cs="Arial"/>
          <w:szCs w:val="22"/>
        </w:rPr>
      </w:pPr>
      <w:r w:rsidRPr="00B72F95">
        <w:rPr>
          <w:rFonts w:ascii="CG Times" w:hAnsi="CG Times" w:cs="Arial"/>
          <w:szCs w:val="22"/>
        </w:rPr>
        <w:t>- Zyrat tatimore të pushtetit vendor</w:t>
      </w:r>
    </w:p>
    <w:p w:rsidR="00D17A6C" w:rsidRPr="00B72F95" w:rsidRDefault="00D17A6C" w:rsidP="0083233E">
      <w:pPr>
        <w:pStyle w:val="BULLETUDHEZIM"/>
        <w:numPr>
          <w:ilvl w:val="0"/>
          <w:numId w:val="0"/>
        </w:numPr>
        <w:spacing w:before="0" w:after="0"/>
        <w:ind w:firstLine="720"/>
        <w:rPr>
          <w:rFonts w:ascii="CG Times" w:hAnsi="CG Times" w:cs="Arial"/>
          <w:szCs w:val="22"/>
        </w:rPr>
      </w:pPr>
      <w:r w:rsidRPr="00B72F95">
        <w:rPr>
          <w:rFonts w:ascii="CG Times" w:hAnsi="CG Times" w:cs="Arial"/>
          <w:szCs w:val="22"/>
        </w:rPr>
        <w:t>- Komisioni i Apelimit të Tatimeve.</w:t>
      </w:r>
    </w:p>
    <w:p w:rsidR="00D17A6C" w:rsidRPr="00B72F95" w:rsidRDefault="00D17A6C" w:rsidP="0083233E">
      <w:pPr>
        <w:jc w:val="both"/>
        <w:rPr>
          <w:rFonts w:ascii="CG Times" w:hAnsi="CG Times" w:cs="Arial"/>
          <w:sz w:val="22"/>
          <w:szCs w:val="22"/>
          <w:lang w:val="sq-AL"/>
        </w:rPr>
      </w:pPr>
      <w:r w:rsidRPr="00B72F95">
        <w:rPr>
          <w:rFonts w:ascii="CG Times" w:hAnsi="CG Times" w:cs="Arial"/>
          <w:sz w:val="22"/>
          <w:szCs w:val="22"/>
          <w:lang w:val="sq-AL"/>
        </w:rPr>
        <w:t>Asnjë autoritet tjetër nuk mund të administrojë tatime dhe taksa. Zyrat tatimore të pushtetit vendor administrojnë tatime e taksa për aq sa i lejon legjislacioni tatimor. Agjent</w:t>
      </w:r>
      <w:r w:rsidR="00BE25C6" w:rsidRPr="00B72F95">
        <w:rPr>
          <w:rFonts w:ascii="CG Times" w:hAnsi="CG Times" w:cs="Arial"/>
          <w:sz w:val="22"/>
          <w:szCs w:val="22"/>
          <w:lang w:val="sq-AL"/>
        </w:rPr>
        <w:t>ë</w:t>
      </w:r>
      <w:r w:rsidRPr="00B72F95">
        <w:rPr>
          <w:rFonts w:ascii="CG Times" w:hAnsi="CG Times" w:cs="Arial"/>
          <w:sz w:val="22"/>
          <w:szCs w:val="22"/>
          <w:lang w:val="sq-AL"/>
        </w:rPr>
        <w:t>t tatimor kryejn</w:t>
      </w:r>
      <w:r w:rsidR="00BE25C6" w:rsidRPr="00B72F95">
        <w:rPr>
          <w:rFonts w:ascii="CG Times" w:hAnsi="CG Times" w:cs="Arial"/>
          <w:sz w:val="22"/>
          <w:szCs w:val="22"/>
          <w:lang w:val="sq-AL"/>
        </w:rPr>
        <w:t>ë</w:t>
      </w:r>
      <w:r w:rsidRPr="00B72F95">
        <w:rPr>
          <w:rFonts w:ascii="CG Times" w:hAnsi="CG Times" w:cs="Arial"/>
          <w:sz w:val="22"/>
          <w:szCs w:val="22"/>
          <w:lang w:val="sq-AL"/>
        </w:rPr>
        <w:t xml:space="preserve"> veprime lidhur me mbledhjen dhe transferimin e tatimeve dhe taksave n</w:t>
      </w:r>
      <w:r w:rsidR="00BE25C6" w:rsidRPr="00B72F95">
        <w:rPr>
          <w:rFonts w:ascii="CG Times" w:hAnsi="CG Times" w:cs="Arial"/>
          <w:sz w:val="22"/>
          <w:szCs w:val="22"/>
          <w:lang w:val="sq-AL"/>
        </w:rPr>
        <w:t>ë</w:t>
      </w:r>
      <w:r w:rsidRPr="00B72F95">
        <w:rPr>
          <w:rFonts w:ascii="CG Times" w:hAnsi="CG Times" w:cs="Arial"/>
          <w:sz w:val="22"/>
          <w:szCs w:val="22"/>
          <w:lang w:val="sq-AL"/>
        </w:rPr>
        <w:t xml:space="preserve"> p</w:t>
      </w:r>
      <w:r w:rsidR="00BE25C6" w:rsidRPr="00B72F95">
        <w:rPr>
          <w:rFonts w:ascii="CG Times" w:hAnsi="CG Times" w:cs="Arial"/>
          <w:sz w:val="22"/>
          <w:szCs w:val="22"/>
          <w:lang w:val="sq-AL"/>
        </w:rPr>
        <w:t>ë</w:t>
      </w:r>
      <w:r w:rsidRPr="00B72F95">
        <w:rPr>
          <w:rFonts w:ascii="CG Times" w:hAnsi="CG Times" w:cs="Arial"/>
          <w:sz w:val="22"/>
          <w:szCs w:val="22"/>
          <w:lang w:val="sq-AL"/>
        </w:rPr>
        <w:t>rputhje me dispozitat e legjislacionit tatimor.</w:t>
      </w:r>
    </w:p>
    <w:p w:rsidR="00D17A6C" w:rsidRPr="00B72F95" w:rsidRDefault="00D17A6C" w:rsidP="0083233E">
      <w:pPr>
        <w:pStyle w:val="HEADING2UDHEZIM"/>
        <w:tabs>
          <w:tab w:val="clear" w:pos="360"/>
        </w:tabs>
        <w:spacing w:before="0" w:after="0"/>
        <w:ind w:firstLine="720"/>
        <w:rPr>
          <w:rFonts w:ascii="CG Times" w:hAnsi="CG Times" w:cs="Arial"/>
          <w:szCs w:val="22"/>
          <w:lang w:val="sq-AL"/>
        </w:rPr>
      </w:pPr>
      <w:r w:rsidRPr="00B72F95">
        <w:rPr>
          <w:rFonts w:ascii="CG Times" w:hAnsi="CG Times" w:cs="Arial"/>
          <w:szCs w:val="22"/>
          <w:lang w:val="sq-AL"/>
        </w:rPr>
        <w:t>Detyrat e Drejtorisë së Përgjithshme t</w:t>
      </w:r>
      <w:r w:rsidR="00BE25C6" w:rsidRPr="00B72F95">
        <w:rPr>
          <w:rFonts w:ascii="CG Times" w:hAnsi="CG Times" w:cs="Arial"/>
          <w:szCs w:val="22"/>
          <w:lang w:val="sq-AL"/>
        </w:rPr>
        <w:t>ë</w:t>
      </w:r>
      <w:r w:rsidRPr="00B72F95">
        <w:rPr>
          <w:rFonts w:ascii="CG Times" w:hAnsi="CG Times" w:cs="Arial"/>
          <w:szCs w:val="22"/>
          <w:lang w:val="sq-AL"/>
        </w:rPr>
        <w:t xml:space="preserve"> Tatimeve</w:t>
      </w:r>
    </w:p>
    <w:p w:rsidR="00D17A6C" w:rsidRPr="007663F0" w:rsidRDefault="00D17A6C" w:rsidP="0083233E">
      <w:pPr>
        <w:pStyle w:val="Paragrafi"/>
        <w:rPr>
          <w:lang w:val="it-IT"/>
        </w:rPr>
      </w:pPr>
      <w:r w:rsidRPr="007663F0">
        <w:rPr>
          <w:lang w:val="sq-AL"/>
        </w:rPr>
        <w:t>Drejtoria e Përgjithshme e Tatimeve dhe degët e saj kryejnë detyrat e p</w:t>
      </w:r>
      <w:r w:rsidR="00BE25C6" w:rsidRPr="007663F0">
        <w:rPr>
          <w:lang w:val="sq-AL"/>
        </w:rPr>
        <w:t>ërcaktuara në nenet 17 e 18 të l</w:t>
      </w:r>
      <w:r w:rsidRPr="007663F0">
        <w:rPr>
          <w:lang w:val="sq-AL"/>
        </w:rPr>
        <w:t xml:space="preserve">igjit. </w:t>
      </w:r>
      <w:r w:rsidRPr="007663F0">
        <w:rPr>
          <w:lang w:val="it-IT"/>
        </w:rPr>
        <w:t>Drejtoria e P</w:t>
      </w:r>
      <w:r w:rsidR="00D07C78" w:rsidRPr="007663F0">
        <w:rPr>
          <w:lang w:val="it-IT"/>
        </w:rPr>
        <w:t>ë</w:t>
      </w:r>
      <w:r w:rsidRPr="007663F0">
        <w:rPr>
          <w:lang w:val="it-IT"/>
        </w:rPr>
        <w:t>rgjithshme e Tatimeve propozon shtrirjen territoriale dhe statusin e deg</w:t>
      </w:r>
      <w:r w:rsidR="00BE25C6" w:rsidRPr="007663F0">
        <w:rPr>
          <w:lang w:val="it-IT"/>
        </w:rPr>
        <w:t>ë</w:t>
      </w:r>
      <w:r w:rsidRPr="007663F0">
        <w:rPr>
          <w:lang w:val="it-IT"/>
        </w:rPr>
        <w:t>ve t</w:t>
      </w:r>
      <w:r w:rsidR="00BE25C6" w:rsidRPr="007663F0">
        <w:rPr>
          <w:lang w:val="it-IT"/>
        </w:rPr>
        <w:t>ë</w:t>
      </w:r>
      <w:r w:rsidRPr="007663F0">
        <w:rPr>
          <w:lang w:val="it-IT"/>
        </w:rPr>
        <w:t xml:space="preserve"> saj. </w:t>
      </w:r>
    </w:p>
    <w:p w:rsidR="00D17A6C" w:rsidRPr="007663F0" w:rsidRDefault="00D17A6C" w:rsidP="0083233E">
      <w:pPr>
        <w:pStyle w:val="Paragrafi"/>
        <w:rPr>
          <w:lang w:val="it-IT"/>
        </w:rPr>
      </w:pPr>
      <w:r w:rsidRPr="007663F0">
        <w:rPr>
          <w:lang w:val="it-IT"/>
        </w:rPr>
        <w:t>Drejtoria e Përgjithshme e Tatimeve kryen detyrat e mëposhtme:</w:t>
      </w:r>
    </w:p>
    <w:p w:rsidR="00D17A6C" w:rsidRPr="007663F0" w:rsidRDefault="00D17A6C" w:rsidP="0083233E">
      <w:pPr>
        <w:pStyle w:val="Paragrafi"/>
        <w:rPr>
          <w:lang w:val="it-IT"/>
        </w:rPr>
      </w:pPr>
      <w:r w:rsidRPr="007663F0">
        <w:rPr>
          <w:lang w:val="it-IT"/>
        </w:rPr>
        <w:t>Organizon dhe drejton veprimtarinë e të gjithë administratës tatimore p</w:t>
      </w:r>
      <w:r w:rsidR="00BE25C6" w:rsidRPr="007663F0">
        <w:rPr>
          <w:lang w:val="it-IT"/>
        </w:rPr>
        <w:t>ë</w:t>
      </w:r>
      <w:r w:rsidRPr="007663F0">
        <w:rPr>
          <w:lang w:val="it-IT"/>
        </w:rPr>
        <w:t>r t</w:t>
      </w:r>
      <w:r w:rsidR="00BE25C6" w:rsidRPr="007663F0">
        <w:rPr>
          <w:lang w:val="it-IT"/>
        </w:rPr>
        <w:t>ë</w:t>
      </w:r>
      <w:r w:rsidRPr="007663F0">
        <w:rPr>
          <w:lang w:val="it-IT"/>
        </w:rPr>
        <w:t xml:space="preserve"> siguruar mbledhjen e detyrimeve tatimore me karakter kombëtar</w:t>
      </w:r>
    </w:p>
    <w:p w:rsidR="00D17A6C" w:rsidRPr="007663F0" w:rsidRDefault="00D17A6C" w:rsidP="0083233E">
      <w:pPr>
        <w:pStyle w:val="Paragrafi"/>
        <w:rPr>
          <w:lang w:val="it-IT"/>
        </w:rPr>
      </w:pPr>
      <w:r w:rsidRPr="007663F0">
        <w:rPr>
          <w:lang w:val="it-IT"/>
        </w:rPr>
        <w:t>P</w:t>
      </w:r>
      <w:r w:rsidR="00BE25C6" w:rsidRPr="007663F0">
        <w:rPr>
          <w:lang w:val="it-IT"/>
        </w:rPr>
        <w:t>ë</w:t>
      </w:r>
      <w:r w:rsidRPr="007663F0">
        <w:rPr>
          <w:lang w:val="it-IT"/>
        </w:rPr>
        <w:t>rgatit udh</w:t>
      </w:r>
      <w:r w:rsidR="00BE25C6" w:rsidRPr="007663F0">
        <w:rPr>
          <w:lang w:val="it-IT"/>
        </w:rPr>
        <w:t>ë</w:t>
      </w:r>
      <w:r w:rsidRPr="007663F0">
        <w:rPr>
          <w:lang w:val="it-IT"/>
        </w:rPr>
        <w:t>zime dhe rregullore n</w:t>
      </w:r>
      <w:r w:rsidR="00BE25C6" w:rsidRPr="007663F0">
        <w:rPr>
          <w:lang w:val="it-IT"/>
        </w:rPr>
        <w:t>ë</w:t>
      </w:r>
      <w:r w:rsidRPr="007663F0">
        <w:rPr>
          <w:lang w:val="it-IT"/>
        </w:rPr>
        <w:t xml:space="preserve"> zbatim t</w:t>
      </w:r>
      <w:r w:rsidR="00BE25C6" w:rsidRPr="007663F0">
        <w:rPr>
          <w:lang w:val="it-IT"/>
        </w:rPr>
        <w:t>ë</w:t>
      </w:r>
      <w:r w:rsidRPr="007663F0">
        <w:rPr>
          <w:lang w:val="it-IT"/>
        </w:rPr>
        <w:t xml:space="preserve"> legjislacionit tatimor.</w:t>
      </w:r>
    </w:p>
    <w:p w:rsidR="00D17A6C" w:rsidRPr="007663F0" w:rsidRDefault="0083233E" w:rsidP="0083233E">
      <w:pPr>
        <w:pStyle w:val="Paragrafi"/>
        <w:rPr>
          <w:b/>
          <w:color w:val="000000"/>
          <w:lang w:val="it-IT"/>
        </w:rPr>
      </w:pPr>
      <w:r w:rsidRPr="007663F0">
        <w:rPr>
          <w:b/>
          <w:color w:val="000000"/>
          <w:lang w:val="it-IT"/>
        </w:rPr>
        <w:t>Lidh akt</w:t>
      </w:r>
      <w:r w:rsidR="00D17A6C" w:rsidRPr="007663F0">
        <w:rPr>
          <w:b/>
          <w:color w:val="000000"/>
          <w:lang w:val="it-IT"/>
        </w:rPr>
        <w:t>marrëveshje me shoqatat e specializuara të biznesit, për të përcaktuar, kur e sheh t</w:t>
      </w:r>
      <w:r w:rsidR="00BE25C6" w:rsidRPr="007663F0">
        <w:rPr>
          <w:b/>
          <w:color w:val="000000"/>
          <w:lang w:val="it-IT"/>
        </w:rPr>
        <w:t>ë</w:t>
      </w:r>
      <w:r w:rsidR="00D17A6C" w:rsidRPr="007663F0">
        <w:rPr>
          <w:b/>
          <w:color w:val="000000"/>
          <w:lang w:val="it-IT"/>
        </w:rPr>
        <w:t xml:space="preserve"> nevojshme,  vlerën orientuese të tatueshme.</w:t>
      </w:r>
    </w:p>
    <w:p w:rsidR="00D17A6C" w:rsidRPr="007663F0" w:rsidRDefault="00D17A6C" w:rsidP="0083233E">
      <w:pPr>
        <w:pStyle w:val="Paragrafi"/>
        <w:rPr>
          <w:lang w:val="it-IT"/>
        </w:rPr>
      </w:pPr>
      <w:r w:rsidRPr="007663F0">
        <w:rPr>
          <w:lang w:val="it-IT"/>
        </w:rPr>
        <w:t>Nxjerr rregulla të përgjithshme administrative që sqarojnë pozicionin zyrtar të administratës tatimore lidhur me zbatimin e legjislacionit tatimor. Këto rregulla të përgjithshme janë të detyrueshme të zbatohen si për administratën tatimore, ashtu dhe për tatimpaguesit. Përjashtim bëhet vetëm në rastin kur gjykata vendos se ai bie në kundërshtim me ligjin. Rregullat e përgjithshme administrative janë të detyrueshme të zbatohen vetëm pasi ato të jenë botuar në Buletinin Tatimor. Buletini Tatimor p</w:t>
      </w:r>
      <w:r w:rsidR="00BE25C6" w:rsidRPr="007663F0">
        <w:rPr>
          <w:lang w:val="it-IT"/>
        </w:rPr>
        <w:t>ë</w:t>
      </w:r>
      <w:r w:rsidRPr="007663F0">
        <w:rPr>
          <w:lang w:val="it-IT"/>
        </w:rPr>
        <w:t>rgatitet nga Drejtoria e P</w:t>
      </w:r>
      <w:r w:rsidR="00BE25C6" w:rsidRPr="007663F0">
        <w:rPr>
          <w:lang w:val="it-IT"/>
        </w:rPr>
        <w:t>ë</w:t>
      </w:r>
      <w:r w:rsidRPr="007663F0">
        <w:rPr>
          <w:lang w:val="it-IT"/>
        </w:rPr>
        <w:t>rgjithshme e Tatimeve sa her</w:t>
      </w:r>
      <w:r w:rsidR="00BE25C6" w:rsidRPr="007663F0">
        <w:rPr>
          <w:lang w:val="it-IT"/>
        </w:rPr>
        <w:t>ë</w:t>
      </w:r>
      <w:r w:rsidRPr="007663F0">
        <w:rPr>
          <w:lang w:val="it-IT"/>
        </w:rPr>
        <w:t xml:space="preserve"> </w:t>
      </w:r>
      <w:r w:rsidR="00BE25C6" w:rsidRPr="007663F0">
        <w:rPr>
          <w:lang w:val="it-IT"/>
        </w:rPr>
        <w:t>ë</w:t>
      </w:r>
      <w:r w:rsidRPr="007663F0">
        <w:rPr>
          <w:lang w:val="it-IT"/>
        </w:rPr>
        <w:t>sht</w:t>
      </w:r>
      <w:r w:rsidR="00BE25C6" w:rsidRPr="007663F0">
        <w:rPr>
          <w:lang w:val="it-IT"/>
        </w:rPr>
        <w:t>ë</w:t>
      </w:r>
      <w:r w:rsidRPr="007663F0">
        <w:rPr>
          <w:lang w:val="it-IT"/>
        </w:rPr>
        <w:t xml:space="preserve"> e nevojshme dhe b</w:t>
      </w:r>
      <w:r w:rsidR="00BE25C6" w:rsidRPr="007663F0">
        <w:rPr>
          <w:lang w:val="it-IT"/>
        </w:rPr>
        <w:t>ë</w:t>
      </w:r>
      <w:r w:rsidRPr="007663F0">
        <w:rPr>
          <w:lang w:val="it-IT"/>
        </w:rPr>
        <w:t>het i disponuesh</w:t>
      </w:r>
      <w:r w:rsidR="00BE25C6" w:rsidRPr="007663F0">
        <w:rPr>
          <w:lang w:val="it-IT"/>
        </w:rPr>
        <w:t>ë</w:t>
      </w:r>
      <w:r w:rsidRPr="007663F0">
        <w:rPr>
          <w:lang w:val="it-IT"/>
        </w:rPr>
        <w:t>m p</w:t>
      </w:r>
      <w:r w:rsidR="00BE25C6" w:rsidRPr="007663F0">
        <w:rPr>
          <w:lang w:val="it-IT"/>
        </w:rPr>
        <w:t>ë</w:t>
      </w:r>
      <w:r w:rsidRPr="007663F0">
        <w:rPr>
          <w:lang w:val="it-IT"/>
        </w:rPr>
        <w:t>r tatimpaguesit n</w:t>
      </w:r>
      <w:r w:rsidR="00BE25C6" w:rsidRPr="007663F0">
        <w:rPr>
          <w:lang w:val="it-IT"/>
        </w:rPr>
        <w:t>ë</w:t>
      </w:r>
      <w:r w:rsidRPr="007663F0">
        <w:rPr>
          <w:lang w:val="it-IT"/>
        </w:rPr>
        <w:t xml:space="preserve"> t</w:t>
      </w:r>
      <w:r w:rsidR="00BE25C6" w:rsidRPr="007663F0">
        <w:rPr>
          <w:lang w:val="it-IT"/>
        </w:rPr>
        <w:t>ë</w:t>
      </w:r>
      <w:r w:rsidRPr="007663F0">
        <w:rPr>
          <w:lang w:val="it-IT"/>
        </w:rPr>
        <w:t xml:space="preserve"> gjith</w:t>
      </w:r>
      <w:r w:rsidR="00BE25C6" w:rsidRPr="007663F0">
        <w:rPr>
          <w:lang w:val="it-IT"/>
        </w:rPr>
        <w:t>ë</w:t>
      </w:r>
      <w:r w:rsidRPr="007663F0">
        <w:rPr>
          <w:lang w:val="it-IT"/>
        </w:rPr>
        <w:t xml:space="preserve"> deg</w:t>
      </w:r>
      <w:r w:rsidR="00BE25C6" w:rsidRPr="007663F0">
        <w:rPr>
          <w:lang w:val="it-IT"/>
        </w:rPr>
        <w:t>ë</w:t>
      </w:r>
      <w:r w:rsidRPr="007663F0">
        <w:rPr>
          <w:lang w:val="it-IT"/>
        </w:rPr>
        <w:t>t e tatimeve. Buletini Tatimor ka efekte menj</w:t>
      </w:r>
      <w:r w:rsidR="00BE25C6" w:rsidRPr="007663F0">
        <w:rPr>
          <w:lang w:val="it-IT"/>
        </w:rPr>
        <w:t>ë</w:t>
      </w:r>
      <w:r w:rsidRPr="007663F0">
        <w:rPr>
          <w:lang w:val="it-IT"/>
        </w:rPr>
        <w:t>her</w:t>
      </w:r>
      <w:r w:rsidR="00BE25C6" w:rsidRPr="007663F0">
        <w:rPr>
          <w:lang w:val="it-IT"/>
        </w:rPr>
        <w:t>ë</w:t>
      </w:r>
      <w:r w:rsidRPr="007663F0">
        <w:rPr>
          <w:lang w:val="it-IT"/>
        </w:rPr>
        <w:t xml:space="preserve"> pas botimit.</w:t>
      </w:r>
    </w:p>
    <w:p w:rsidR="00D17A6C" w:rsidRPr="007663F0" w:rsidRDefault="00D17A6C" w:rsidP="00B72F95">
      <w:pPr>
        <w:pStyle w:val="Paragrafi"/>
        <w:rPr>
          <w:lang w:val="it-IT"/>
        </w:rPr>
      </w:pPr>
      <w:r w:rsidRPr="007663F0">
        <w:rPr>
          <w:lang w:val="it-IT"/>
        </w:rPr>
        <w:t>Siguron një zbatim uniform të ligjeve dhe të rregulloreve që kanë të bëjnë me tatimet.</w:t>
      </w:r>
    </w:p>
    <w:p w:rsidR="00D17A6C" w:rsidRPr="007663F0" w:rsidRDefault="00D17A6C" w:rsidP="00B72F95">
      <w:pPr>
        <w:pStyle w:val="Paragrafi"/>
        <w:rPr>
          <w:lang w:val="it-IT"/>
        </w:rPr>
      </w:pPr>
      <w:r w:rsidRPr="007663F0">
        <w:rPr>
          <w:lang w:val="it-IT"/>
        </w:rPr>
        <w:t>Përgatit udhëzime, metodika, shpjegime dhe opinione për edukimin e tatimpaguesve për zbatimin e legjislacionit tatimor.</w:t>
      </w:r>
    </w:p>
    <w:p w:rsidR="00D17A6C" w:rsidRPr="007663F0" w:rsidRDefault="00BE25C6" w:rsidP="00B72F95">
      <w:pPr>
        <w:pStyle w:val="Paragrafi"/>
        <w:rPr>
          <w:lang w:val="it-IT"/>
        </w:rPr>
      </w:pPr>
      <w:r w:rsidRPr="007663F0">
        <w:rPr>
          <w:lang w:val="it-IT"/>
        </w:rPr>
        <w:t>Për</w:t>
      </w:r>
      <w:r w:rsidR="00D17A6C" w:rsidRPr="007663F0">
        <w:rPr>
          <w:lang w:val="it-IT"/>
        </w:rPr>
        <w:t>gatit projektprogramin e të ardhurave tatimore për vitin pasardhës.</w:t>
      </w:r>
    </w:p>
    <w:p w:rsidR="00D17A6C" w:rsidRPr="007663F0" w:rsidRDefault="00D17A6C" w:rsidP="00B72F95">
      <w:pPr>
        <w:pStyle w:val="Paragrafi"/>
        <w:rPr>
          <w:lang w:val="it-IT"/>
        </w:rPr>
      </w:pPr>
      <w:r w:rsidRPr="007663F0">
        <w:rPr>
          <w:lang w:val="it-IT"/>
        </w:rPr>
        <w:t>Koordinon veprimtarin</w:t>
      </w:r>
      <w:r w:rsidR="00BE25C6" w:rsidRPr="007663F0">
        <w:rPr>
          <w:lang w:val="it-IT"/>
        </w:rPr>
        <w:t>ë</w:t>
      </w:r>
      <w:r w:rsidRPr="007663F0">
        <w:rPr>
          <w:lang w:val="it-IT"/>
        </w:rPr>
        <w:t xml:space="preserve"> e deg</w:t>
      </w:r>
      <w:r w:rsidR="00BE25C6" w:rsidRPr="007663F0">
        <w:rPr>
          <w:lang w:val="it-IT"/>
        </w:rPr>
        <w:t>ë</w:t>
      </w:r>
      <w:r w:rsidRPr="007663F0">
        <w:rPr>
          <w:lang w:val="it-IT"/>
        </w:rPr>
        <w:t>ve t</w:t>
      </w:r>
      <w:r w:rsidR="00BE25C6" w:rsidRPr="007663F0">
        <w:rPr>
          <w:lang w:val="it-IT"/>
        </w:rPr>
        <w:t>ë</w:t>
      </w:r>
      <w:r w:rsidRPr="007663F0">
        <w:rPr>
          <w:lang w:val="it-IT"/>
        </w:rPr>
        <w:t xml:space="preserve"> tatimeve.</w:t>
      </w:r>
    </w:p>
    <w:p w:rsidR="00D17A6C" w:rsidRPr="007663F0" w:rsidRDefault="00D17A6C" w:rsidP="00B72F95">
      <w:pPr>
        <w:pStyle w:val="Paragrafi"/>
        <w:rPr>
          <w:lang w:val="it-IT"/>
        </w:rPr>
      </w:pPr>
      <w:r w:rsidRPr="007663F0">
        <w:rPr>
          <w:lang w:val="it-IT"/>
        </w:rPr>
        <w:t>Mbledh sistematikisht të dhëna, mbikqyr tatimet dhe taksat kombëtare dhe ato vendore si dhe përgatit raporte e analiza që kanë të bëjnë me mbledhjen e të ardhurave tatimore.</w:t>
      </w:r>
    </w:p>
    <w:p w:rsidR="00D17A6C" w:rsidRPr="007663F0" w:rsidRDefault="00D17A6C" w:rsidP="00B72F95">
      <w:pPr>
        <w:pStyle w:val="Paragrafi"/>
        <w:rPr>
          <w:lang w:val="it-IT"/>
        </w:rPr>
      </w:pPr>
      <w:r w:rsidRPr="007663F0">
        <w:rPr>
          <w:lang w:val="it-IT"/>
        </w:rPr>
        <w:t>Siguron bashkëpunimin e institucioneve të specializuara të kontabilitetit për sa ato jan</w:t>
      </w:r>
      <w:r w:rsidR="00BE25C6" w:rsidRPr="007663F0">
        <w:rPr>
          <w:lang w:val="it-IT"/>
        </w:rPr>
        <w:t>ë</w:t>
      </w:r>
      <w:r w:rsidRPr="007663F0">
        <w:rPr>
          <w:lang w:val="it-IT"/>
        </w:rPr>
        <w:t xml:space="preserve"> t</w:t>
      </w:r>
      <w:r w:rsidR="00BE25C6" w:rsidRPr="007663F0">
        <w:rPr>
          <w:lang w:val="it-IT"/>
        </w:rPr>
        <w:t>ë</w:t>
      </w:r>
      <w:r w:rsidRPr="007663F0">
        <w:rPr>
          <w:lang w:val="it-IT"/>
        </w:rPr>
        <w:t xml:space="preserve"> lidhura me zbatimin e sistemit tatimor.</w:t>
      </w:r>
    </w:p>
    <w:p w:rsidR="00D17A6C" w:rsidRPr="007663F0" w:rsidRDefault="00D17A6C" w:rsidP="00B72F95">
      <w:pPr>
        <w:pStyle w:val="Paragrafi"/>
        <w:rPr>
          <w:lang w:val="it-IT"/>
        </w:rPr>
      </w:pPr>
      <w:r w:rsidRPr="007663F0">
        <w:rPr>
          <w:lang w:val="it-IT"/>
        </w:rPr>
        <w:t>Menaxhon burimet njer</w:t>
      </w:r>
      <w:r w:rsidR="00BE25C6" w:rsidRPr="007663F0">
        <w:rPr>
          <w:lang w:val="it-IT"/>
        </w:rPr>
        <w:t>ë</w:t>
      </w:r>
      <w:r w:rsidRPr="007663F0">
        <w:rPr>
          <w:lang w:val="it-IT"/>
        </w:rPr>
        <w:t>zore t</w:t>
      </w:r>
      <w:r w:rsidR="00BE25C6" w:rsidRPr="007663F0">
        <w:rPr>
          <w:lang w:val="it-IT"/>
        </w:rPr>
        <w:t>ë</w:t>
      </w:r>
      <w:r w:rsidRPr="007663F0">
        <w:rPr>
          <w:lang w:val="it-IT"/>
        </w:rPr>
        <w:t xml:space="preserve"> administrat</w:t>
      </w:r>
      <w:r w:rsidR="00BE25C6" w:rsidRPr="007663F0">
        <w:rPr>
          <w:lang w:val="it-IT"/>
        </w:rPr>
        <w:t>ë</w:t>
      </w:r>
      <w:r w:rsidRPr="007663F0">
        <w:rPr>
          <w:lang w:val="it-IT"/>
        </w:rPr>
        <w:t>s tatimore dhe organizon trajnimin e saj.</w:t>
      </w:r>
    </w:p>
    <w:p w:rsidR="00D17A6C" w:rsidRPr="00B72F95" w:rsidRDefault="00D17A6C" w:rsidP="00B72F95">
      <w:pPr>
        <w:pStyle w:val="BULLETUDHEZIM"/>
        <w:numPr>
          <w:ilvl w:val="0"/>
          <w:numId w:val="0"/>
        </w:numPr>
        <w:tabs>
          <w:tab w:val="num" w:pos="720"/>
        </w:tabs>
        <w:spacing w:before="0" w:after="0"/>
        <w:rPr>
          <w:rFonts w:ascii="CG Times" w:hAnsi="CG Times" w:cs="Arial"/>
          <w:szCs w:val="22"/>
        </w:rPr>
      </w:pPr>
      <w:r w:rsidRPr="00B72F95">
        <w:rPr>
          <w:rFonts w:ascii="CG Times" w:hAnsi="CG Times" w:cs="Arial"/>
          <w:szCs w:val="22"/>
        </w:rPr>
        <w:t>Siguron zbatimin e dispozitave t</w:t>
      </w:r>
      <w:r w:rsidR="00BE25C6" w:rsidRPr="00B72F95">
        <w:rPr>
          <w:rFonts w:ascii="CG Times" w:hAnsi="CG Times" w:cs="Arial"/>
          <w:szCs w:val="22"/>
        </w:rPr>
        <w:t>ë ligjit n</w:t>
      </w:r>
      <w:r w:rsidRPr="00B72F95">
        <w:rPr>
          <w:rFonts w:ascii="CG Times" w:hAnsi="CG Times" w:cs="Arial"/>
          <w:szCs w:val="22"/>
        </w:rPr>
        <w:t>r.</w:t>
      </w:r>
      <w:r w:rsidR="00394D9B" w:rsidRPr="00B72F95">
        <w:rPr>
          <w:rFonts w:ascii="CG Times" w:hAnsi="CG Times" w:cs="Arial"/>
          <w:szCs w:val="22"/>
        </w:rPr>
        <w:t xml:space="preserve"> </w:t>
      </w:r>
      <w:r w:rsidRPr="00B72F95">
        <w:rPr>
          <w:rFonts w:ascii="CG Times" w:hAnsi="CG Times" w:cs="Arial"/>
          <w:szCs w:val="22"/>
        </w:rPr>
        <w:t>9131 dat</w:t>
      </w:r>
      <w:r w:rsidR="00BE25C6" w:rsidRPr="00B72F95">
        <w:rPr>
          <w:rFonts w:ascii="CG Times" w:hAnsi="CG Times" w:cs="Arial"/>
          <w:szCs w:val="22"/>
        </w:rPr>
        <w:t>ë</w:t>
      </w:r>
      <w:r w:rsidRPr="00B72F95">
        <w:rPr>
          <w:rFonts w:ascii="CG Times" w:hAnsi="CG Times" w:cs="Arial"/>
          <w:szCs w:val="22"/>
        </w:rPr>
        <w:t xml:space="preserve"> 08.09.2003 “P</w:t>
      </w:r>
      <w:r w:rsidR="00BE25C6" w:rsidRPr="00B72F95">
        <w:rPr>
          <w:rFonts w:ascii="CG Times" w:hAnsi="CG Times" w:cs="Arial"/>
          <w:szCs w:val="22"/>
        </w:rPr>
        <w:t>ë</w:t>
      </w:r>
      <w:r w:rsidRPr="00B72F95">
        <w:rPr>
          <w:rFonts w:ascii="CG Times" w:hAnsi="CG Times" w:cs="Arial"/>
          <w:szCs w:val="22"/>
        </w:rPr>
        <w:t>r rregullat e etik</w:t>
      </w:r>
      <w:r w:rsidR="00BE25C6" w:rsidRPr="00B72F95">
        <w:rPr>
          <w:rFonts w:ascii="CG Times" w:hAnsi="CG Times" w:cs="Arial"/>
          <w:szCs w:val="22"/>
        </w:rPr>
        <w:t>ë</w:t>
      </w:r>
      <w:r w:rsidRPr="00B72F95">
        <w:rPr>
          <w:rFonts w:ascii="CG Times" w:hAnsi="CG Times" w:cs="Arial"/>
          <w:szCs w:val="22"/>
        </w:rPr>
        <w:t>s n</w:t>
      </w:r>
      <w:r w:rsidR="00BE25C6" w:rsidRPr="00B72F95">
        <w:rPr>
          <w:rFonts w:ascii="CG Times" w:hAnsi="CG Times" w:cs="Arial"/>
          <w:szCs w:val="22"/>
        </w:rPr>
        <w:t>ë</w:t>
      </w:r>
      <w:r w:rsidRPr="00B72F95">
        <w:rPr>
          <w:rFonts w:ascii="CG Times" w:hAnsi="CG Times" w:cs="Arial"/>
          <w:szCs w:val="22"/>
        </w:rPr>
        <w:t xml:space="preserve"> administrat</w:t>
      </w:r>
      <w:r w:rsidR="00BE25C6" w:rsidRPr="00B72F95">
        <w:rPr>
          <w:rFonts w:ascii="CG Times" w:hAnsi="CG Times" w:cs="Arial"/>
          <w:szCs w:val="22"/>
        </w:rPr>
        <w:t>ë</w:t>
      </w:r>
      <w:r w:rsidRPr="00B72F95">
        <w:rPr>
          <w:rFonts w:ascii="CG Times" w:hAnsi="CG Times" w:cs="Arial"/>
          <w:szCs w:val="22"/>
        </w:rPr>
        <w:t>n publike, brenda Drejtorisë së Përgjithshme të Tatimeve dhe Degëve të saj.</w:t>
      </w:r>
    </w:p>
    <w:p w:rsidR="00D17A6C" w:rsidRPr="00B72F95" w:rsidRDefault="00D17A6C" w:rsidP="00B72F95">
      <w:pPr>
        <w:pStyle w:val="BULLETUDHEZIM"/>
        <w:numPr>
          <w:ilvl w:val="0"/>
          <w:numId w:val="0"/>
        </w:numPr>
        <w:tabs>
          <w:tab w:val="num" w:pos="720"/>
        </w:tabs>
        <w:spacing w:before="0" w:after="0"/>
        <w:rPr>
          <w:rFonts w:ascii="CG Times" w:hAnsi="CG Times" w:cs="Arial"/>
          <w:szCs w:val="22"/>
        </w:rPr>
      </w:pPr>
      <w:r w:rsidRPr="00B72F95">
        <w:rPr>
          <w:rFonts w:ascii="CG Times" w:hAnsi="CG Times" w:cs="Arial"/>
          <w:szCs w:val="22"/>
        </w:rPr>
        <w:t>Kryen të gjitha detyrat e tjera të nevojshme për administrimin e drejtë të sistemit tatimor.</w:t>
      </w:r>
    </w:p>
    <w:p w:rsidR="00D17A6C" w:rsidRPr="00B72F95" w:rsidRDefault="00D17A6C" w:rsidP="00B72F95">
      <w:pPr>
        <w:tabs>
          <w:tab w:val="left" w:pos="-1440"/>
        </w:tabs>
        <w:jc w:val="both"/>
        <w:rPr>
          <w:rFonts w:ascii="CG Times" w:hAnsi="CG Times" w:cs="Arial"/>
          <w:bCs/>
          <w:sz w:val="22"/>
          <w:szCs w:val="22"/>
          <w:lang w:val="sq-AL"/>
        </w:rPr>
      </w:pPr>
      <w:r w:rsidRPr="00B72F95">
        <w:rPr>
          <w:rFonts w:ascii="CG Times" w:hAnsi="CG Times" w:cs="Arial"/>
          <w:bCs/>
          <w:sz w:val="22"/>
          <w:szCs w:val="22"/>
          <w:lang w:val="sq-AL"/>
        </w:rPr>
        <w:t>Për përgatitjen e projektprogramit të të ardhurave tatimore për vitin pasardhës në shkallë vendi, Drejtoria e Përgjithshme e Tatimeve, përdor metodat dhe teknikat e njohura të analizës dhe të programimit financiar në nivel makroekonomik. Projektprogrami i t</w:t>
      </w:r>
      <w:r w:rsidR="00BE25C6" w:rsidRPr="00B72F95">
        <w:rPr>
          <w:rFonts w:ascii="CG Times" w:hAnsi="CG Times" w:cs="Arial"/>
          <w:bCs/>
          <w:sz w:val="22"/>
          <w:szCs w:val="22"/>
          <w:lang w:val="sq-AL"/>
        </w:rPr>
        <w:t>ë</w:t>
      </w:r>
      <w:r w:rsidRPr="00B72F95">
        <w:rPr>
          <w:rFonts w:ascii="CG Times" w:hAnsi="CG Times" w:cs="Arial"/>
          <w:bCs/>
          <w:sz w:val="22"/>
          <w:szCs w:val="22"/>
          <w:lang w:val="sq-AL"/>
        </w:rPr>
        <w:t xml:space="preserve"> ardhurave tatimore paraqitet n</w:t>
      </w:r>
      <w:r w:rsidR="00BE25C6" w:rsidRPr="00B72F95">
        <w:rPr>
          <w:rFonts w:ascii="CG Times" w:hAnsi="CG Times" w:cs="Arial"/>
          <w:bCs/>
          <w:sz w:val="22"/>
          <w:szCs w:val="22"/>
          <w:lang w:val="sq-AL"/>
        </w:rPr>
        <w:t>ë</w:t>
      </w:r>
      <w:r w:rsidRPr="00B72F95">
        <w:rPr>
          <w:rFonts w:ascii="CG Times" w:hAnsi="CG Times" w:cs="Arial"/>
          <w:bCs/>
          <w:sz w:val="22"/>
          <w:szCs w:val="22"/>
          <w:lang w:val="sq-AL"/>
        </w:rPr>
        <w:t xml:space="preserve"> Ministrin</w:t>
      </w:r>
      <w:r w:rsidR="00BE25C6" w:rsidRPr="00B72F95">
        <w:rPr>
          <w:rFonts w:ascii="CG Times" w:hAnsi="CG Times" w:cs="Arial"/>
          <w:bCs/>
          <w:sz w:val="22"/>
          <w:szCs w:val="22"/>
          <w:lang w:val="sq-AL"/>
        </w:rPr>
        <w:t>ë</w:t>
      </w:r>
      <w:r w:rsidRPr="00B72F95">
        <w:rPr>
          <w:rFonts w:ascii="CG Times" w:hAnsi="CG Times" w:cs="Arial"/>
          <w:bCs/>
          <w:sz w:val="22"/>
          <w:szCs w:val="22"/>
          <w:lang w:val="sq-AL"/>
        </w:rPr>
        <w:t xml:space="preserve"> e Financave brenda muajit gusht t</w:t>
      </w:r>
      <w:r w:rsidR="00BE25C6" w:rsidRPr="00B72F95">
        <w:rPr>
          <w:rFonts w:ascii="CG Times" w:hAnsi="CG Times" w:cs="Arial"/>
          <w:bCs/>
          <w:sz w:val="22"/>
          <w:szCs w:val="22"/>
          <w:lang w:val="sq-AL"/>
        </w:rPr>
        <w:t>ë ç</w:t>
      </w:r>
      <w:r w:rsidRPr="00B72F95">
        <w:rPr>
          <w:rFonts w:ascii="CG Times" w:hAnsi="CG Times" w:cs="Arial"/>
          <w:bCs/>
          <w:sz w:val="22"/>
          <w:szCs w:val="22"/>
          <w:lang w:val="sq-AL"/>
        </w:rPr>
        <w:t>do viti p</w:t>
      </w:r>
      <w:r w:rsidR="00BE25C6" w:rsidRPr="00B72F95">
        <w:rPr>
          <w:rFonts w:ascii="CG Times" w:hAnsi="CG Times" w:cs="Arial"/>
          <w:bCs/>
          <w:sz w:val="22"/>
          <w:szCs w:val="22"/>
          <w:lang w:val="sq-AL"/>
        </w:rPr>
        <w:t>ë</w:t>
      </w:r>
      <w:r w:rsidRPr="00B72F95">
        <w:rPr>
          <w:rFonts w:ascii="CG Times" w:hAnsi="CG Times" w:cs="Arial"/>
          <w:bCs/>
          <w:sz w:val="22"/>
          <w:szCs w:val="22"/>
          <w:lang w:val="sq-AL"/>
        </w:rPr>
        <w:t>r vitin pasardh</w:t>
      </w:r>
      <w:r w:rsidR="00BE25C6" w:rsidRPr="00B72F95">
        <w:rPr>
          <w:rFonts w:ascii="CG Times" w:hAnsi="CG Times" w:cs="Arial"/>
          <w:bCs/>
          <w:sz w:val="22"/>
          <w:szCs w:val="22"/>
          <w:lang w:val="sq-AL"/>
        </w:rPr>
        <w:t>ë</w:t>
      </w:r>
      <w:r w:rsidRPr="00B72F95">
        <w:rPr>
          <w:rFonts w:ascii="CG Times" w:hAnsi="CG Times" w:cs="Arial"/>
          <w:bCs/>
          <w:sz w:val="22"/>
          <w:szCs w:val="22"/>
          <w:lang w:val="sq-AL"/>
        </w:rPr>
        <w:t>s. Tregues bazë të këtij programimi janë:</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ecuria e realizimit të të ardhurave tatimore në vite për çdo lloj tatimi;</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treguesit e rritjes ekonomike për vitin planifikues;</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niveli mesatar dhe ai i parashikuar i inflacionit;</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efektet e ndryshimeve në politikat fiskale;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efektet i ndryshimeve strukturore në ekonomi;</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efektet i p</w:t>
      </w:r>
      <w:r w:rsidR="00BE25C6" w:rsidRPr="00B72F95">
        <w:rPr>
          <w:rFonts w:ascii="CG Times" w:hAnsi="CG Times" w:cs="Arial"/>
          <w:szCs w:val="22"/>
        </w:rPr>
        <w:t>ë</w:t>
      </w:r>
      <w:r w:rsidRPr="00B72F95">
        <w:rPr>
          <w:rFonts w:ascii="CG Times" w:hAnsi="CG Times" w:cs="Arial"/>
          <w:szCs w:val="22"/>
        </w:rPr>
        <w:t>rmir</w:t>
      </w:r>
      <w:r w:rsidR="00BE25C6" w:rsidRPr="00B72F95">
        <w:rPr>
          <w:rFonts w:ascii="CG Times" w:hAnsi="CG Times" w:cs="Arial"/>
          <w:szCs w:val="22"/>
        </w:rPr>
        <w:t>ë</w:t>
      </w:r>
      <w:r w:rsidRPr="00B72F95">
        <w:rPr>
          <w:rFonts w:ascii="CG Times" w:hAnsi="CG Times" w:cs="Arial"/>
          <w:szCs w:val="22"/>
        </w:rPr>
        <w:t>simeve n</w:t>
      </w:r>
      <w:r w:rsidR="00BE25C6" w:rsidRPr="00B72F95">
        <w:rPr>
          <w:rFonts w:ascii="CG Times" w:hAnsi="CG Times" w:cs="Arial"/>
          <w:szCs w:val="22"/>
        </w:rPr>
        <w:t>ë</w:t>
      </w:r>
      <w:r w:rsidRPr="00B72F95">
        <w:rPr>
          <w:rFonts w:ascii="CG Times" w:hAnsi="CG Times" w:cs="Arial"/>
          <w:szCs w:val="22"/>
        </w:rPr>
        <w:t xml:space="preserve"> kapacitetin administrues t</w:t>
      </w:r>
      <w:r w:rsidR="00BE25C6" w:rsidRPr="00B72F95">
        <w:rPr>
          <w:rFonts w:ascii="CG Times" w:hAnsi="CG Times" w:cs="Arial"/>
          <w:szCs w:val="22"/>
        </w:rPr>
        <w:t>ë</w:t>
      </w:r>
      <w:r w:rsidRPr="00B72F95">
        <w:rPr>
          <w:rFonts w:ascii="CG Times" w:hAnsi="CG Times" w:cs="Arial"/>
          <w:szCs w:val="22"/>
        </w:rPr>
        <w:t xml:space="preserve"> organeve tatimore.</w:t>
      </w:r>
    </w:p>
    <w:p w:rsidR="00D17A6C" w:rsidRPr="00B72F95" w:rsidRDefault="00D17A6C" w:rsidP="00B72F95">
      <w:pPr>
        <w:jc w:val="both"/>
        <w:rPr>
          <w:rFonts w:ascii="CG Times" w:hAnsi="CG Times" w:cs="Arial"/>
          <w:bCs/>
          <w:sz w:val="22"/>
          <w:szCs w:val="22"/>
          <w:lang w:val="sq-AL"/>
        </w:rPr>
      </w:pPr>
      <w:r w:rsidRPr="00B72F95">
        <w:rPr>
          <w:rFonts w:ascii="CG Times" w:hAnsi="CG Times" w:cs="Arial"/>
          <w:bCs/>
          <w:sz w:val="22"/>
          <w:szCs w:val="22"/>
          <w:lang w:val="sq-AL"/>
        </w:rPr>
        <w:t>Për përgatitjen e projektprogramit të të ardhurave tatimore për vitin pasardhës në shkallë dege, degët e tatimeve marrin për bazë:</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numrin e tatimpaguesve;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formën juridike të tyre;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llojin e veprimtarisë që kryejnë;</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të dhënat mbi volumin e xhiros së realizuar në periudhat e mëparshme;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xml:space="preserve">- detyrimet e pagueshme sipas dispozitave të ligjeve tatimore, etj. </w:t>
      </w:r>
    </w:p>
    <w:p w:rsidR="00D17A6C" w:rsidRPr="00B72F95" w:rsidRDefault="00D17A6C" w:rsidP="00B72F95">
      <w:pPr>
        <w:pStyle w:val="BodyText"/>
        <w:tabs>
          <w:tab w:val="left" w:pos="-1440"/>
        </w:tabs>
        <w:spacing w:after="0"/>
        <w:jc w:val="both"/>
        <w:rPr>
          <w:rFonts w:ascii="CG Times" w:hAnsi="CG Times" w:cs="Arial"/>
          <w:b/>
          <w:sz w:val="22"/>
          <w:szCs w:val="22"/>
          <w:lang w:val="sq-AL"/>
        </w:rPr>
      </w:pPr>
      <w:r w:rsidRPr="00B72F95">
        <w:rPr>
          <w:rFonts w:ascii="CG Times" w:hAnsi="CG Times" w:cs="Arial"/>
          <w:bCs/>
          <w:sz w:val="22"/>
          <w:szCs w:val="22"/>
          <w:lang w:val="sq-AL"/>
        </w:rPr>
        <w:t>Deg</w:t>
      </w:r>
      <w:r w:rsidR="00BE25C6" w:rsidRPr="00B72F95">
        <w:rPr>
          <w:rFonts w:ascii="CG Times" w:hAnsi="CG Times" w:cs="Arial"/>
          <w:bCs/>
          <w:sz w:val="22"/>
          <w:szCs w:val="22"/>
          <w:lang w:val="sq-AL"/>
        </w:rPr>
        <w:t>ë</w:t>
      </w:r>
      <w:r w:rsidRPr="00B72F95">
        <w:rPr>
          <w:rFonts w:ascii="CG Times" w:hAnsi="CG Times" w:cs="Arial"/>
          <w:bCs/>
          <w:sz w:val="22"/>
          <w:szCs w:val="22"/>
          <w:lang w:val="sq-AL"/>
        </w:rPr>
        <w:t>t e tatimeve paraqesin n</w:t>
      </w:r>
      <w:r w:rsidR="00BE25C6" w:rsidRPr="00B72F95">
        <w:rPr>
          <w:rFonts w:ascii="CG Times" w:hAnsi="CG Times" w:cs="Arial"/>
          <w:bCs/>
          <w:sz w:val="22"/>
          <w:szCs w:val="22"/>
          <w:lang w:val="sq-AL"/>
        </w:rPr>
        <w:t>ë</w:t>
      </w:r>
      <w:r w:rsidRPr="00B72F95">
        <w:rPr>
          <w:rFonts w:ascii="CG Times" w:hAnsi="CG Times" w:cs="Arial"/>
          <w:bCs/>
          <w:sz w:val="22"/>
          <w:szCs w:val="22"/>
          <w:lang w:val="sq-AL"/>
        </w:rPr>
        <w:t xml:space="preserve"> Drejtorin</w:t>
      </w:r>
      <w:r w:rsidR="00BE25C6" w:rsidRPr="00B72F95">
        <w:rPr>
          <w:rFonts w:ascii="CG Times" w:hAnsi="CG Times" w:cs="Arial"/>
          <w:bCs/>
          <w:sz w:val="22"/>
          <w:szCs w:val="22"/>
          <w:lang w:val="sq-AL"/>
        </w:rPr>
        <w:t>ë</w:t>
      </w:r>
      <w:r w:rsidRPr="00B72F95">
        <w:rPr>
          <w:rFonts w:ascii="CG Times" w:hAnsi="CG Times" w:cs="Arial"/>
          <w:bCs/>
          <w:sz w:val="22"/>
          <w:szCs w:val="22"/>
          <w:lang w:val="sq-AL"/>
        </w:rPr>
        <w:t xml:space="preserve"> e P</w:t>
      </w:r>
      <w:r w:rsidR="00BE25C6" w:rsidRPr="00B72F95">
        <w:rPr>
          <w:rFonts w:ascii="CG Times" w:hAnsi="CG Times" w:cs="Arial"/>
          <w:bCs/>
          <w:sz w:val="22"/>
          <w:szCs w:val="22"/>
          <w:lang w:val="sq-AL"/>
        </w:rPr>
        <w:t>ë</w:t>
      </w:r>
      <w:r w:rsidRPr="00B72F95">
        <w:rPr>
          <w:rFonts w:ascii="CG Times" w:hAnsi="CG Times" w:cs="Arial"/>
          <w:bCs/>
          <w:sz w:val="22"/>
          <w:szCs w:val="22"/>
          <w:lang w:val="sq-AL"/>
        </w:rPr>
        <w:t>rgjithshme t</w:t>
      </w:r>
      <w:r w:rsidR="00BE25C6" w:rsidRPr="00B72F95">
        <w:rPr>
          <w:rFonts w:ascii="CG Times" w:hAnsi="CG Times" w:cs="Arial"/>
          <w:bCs/>
          <w:sz w:val="22"/>
          <w:szCs w:val="22"/>
          <w:lang w:val="sq-AL"/>
        </w:rPr>
        <w:t>ë</w:t>
      </w:r>
      <w:r w:rsidRPr="00B72F95">
        <w:rPr>
          <w:rFonts w:ascii="CG Times" w:hAnsi="CG Times" w:cs="Arial"/>
          <w:bCs/>
          <w:sz w:val="22"/>
          <w:szCs w:val="22"/>
          <w:lang w:val="sq-AL"/>
        </w:rPr>
        <w:t xml:space="preserve"> Tatimeve projektprogramin e të ardhurave tatimore për vitin pasardhës, brenda muajit korrik t</w:t>
      </w:r>
      <w:r w:rsidR="00BE25C6" w:rsidRPr="00B72F95">
        <w:rPr>
          <w:rFonts w:ascii="CG Times" w:hAnsi="CG Times" w:cs="Arial"/>
          <w:bCs/>
          <w:sz w:val="22"/>
          <w:szCs w:val="22"/>
          <w:lang w:val="sq-AL"/>
        </w:rPr>
        <w:t>ë</w:t>
      </w:r>
      <w:r w:rsidRPr="00B72F95">
        <w:rPr>
          <w:rFonts w:ascii="CG Times" w:hAnsi="CG Times" w:cs="Arial"/>
          <w:bCs/>
          <w:sz w:val="22"/>
          <w:szCs w:val="22"/>
          <w:lang w:val="sq-AL"/>
        </w:rPr>
        <w:t xml:space="preserve"> vitit korent.</w:t>
      </w:r>
    </w:p>
    <w:p w:rsidR="00D17A6C" w:rsidRPr="00B72F95" w:rsidRDefault="00D17A6C" w:rsidP="00B72F95">
      <w:pPr>
        <w:pStyle w:val="HEADING2UDHEZIM"/>
        <w:tabs>
          <w:tab w:val="clear" w:pos="360"/>
          <w:tab w:val="num" w:pos="576"/>
        </w:tabs>
        <w:spacing w:before="0" w:after="0"/>
        <w:ind w:firstLine="720"/>
        <w:rPr>
          <w:rFonts w:ascii="CG Times" w:hAnsi="CG Times" w:cs="Arial"/>
          <w:szCs w:val="22"/>
        </w:rPr>
      </w:pPr>
      <w:r w:rsidRPr="00B72F95">
        <w:rPr>
          <w:rFonts w:ascii="CG Times" w:hAnsi="CG Times" w:cs="Arial"/>
          <w:szCs w:val="22"/>
        </w:rPr>
        <w:t>Detyrat e Policisë Tatimore</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Në strukturën e Drejtorisë së Përgjithshme të Tatimeve dhe të Degëve të Tatimeve funksionon Policia Tatimore. Në përbërje të saj janë:</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Drejtoria e Policisë Tatimore, si pjesë përbërëse e Drejtorisë së Përgjithshme të Tatimeve dhe ne var</w:t>
      </w:r>
      <w:r w:rsidR="00BE25C6" w:rsidRPr="00B72F95">
        <w:rPr>
          <w:rFonts w:ascii="CG Times" w:hAnsi="CG Times" w:cs="Arial"/>
          <w:szCs w:val="22"/>
        </w:rPr>
        <w:t>ë</w:t>
      </w:r>
      <w:r w:rsidRPr="00B72F95">
        <w:rPr>
          <w:rFonts w:ascii="CG Times" w:hAnsi="CG Times" w:cs="Arial"/>
          <w:szCs w:val="22"/>
        </w:rPr>
        <w:t>si t</w:t>
      </w:r>
      <w:r w:rsidR="00BE25C6" w:rsidRPr="00B72F95">
        <w:rPr>
          <w:rFonts w:ascii="CG Times" w:hAnsi="CG Times" w:cs="Arial"/>
          <w:szCs w:val="22"/>
        </w:rPr>
        <w:t>ë</w:t>
      </w:r>
      <w:r w:rsidRPr="00B72F95">
        <w:rPr>
          <w:rFonts w:ascii="CG Times" w:hAnsi="CG Times" w:cs="Arial"/>
          <w:szCs w:val="22"/>
        </w:rPr>
        <w:t xml:space="preserve"> Drejtorit t</w:t>
      </w:r>
      <w:r w:rsidR="00BE25C6" w:rsidRPr="00B72F95">
        <w:rPr>
          <w:rFonts w:ascii="CG Times" w:hAnsi="CG Times" w:cs="Arial"/>
          <w:szCs w:val="22"/>
        </w:rPr>
        <w:t>ë</w:t>
      </w:r>
      <w:r w:rsidRPr="00B72F95">
        <w:rPr>
          <w:rFonts w:ascii="CG Times" w:hAnsi="CG Times" w:cs="Arial"/>
          <w:szCs w:val="22"/>
        </w:rPr>
        <w:t xml:space="preserve"> Përgjithshëm t</w:t>
      </w:r>
      <w:r w:rsidR="00BE25C6" w:rsidRPr="00B72F95">
        <w:rPr>
          <w:rFonts w:ascii="CG Times" w:hAnsi="CG Times" w:cs="Arial"/>
          <w:szCs w:val="22"/>
        </w:rPr>
        <w:t>ë</w:t>
      </w:r>
      <w:r w:rsidRPr="00B72F95">
        <w:rPr>
          <w:rFonts w:ascii="CG Times" w:hAnsi="CG Times" w:cs="Arial"/>
          <w:szCs w:val="22"/>
        </w:rPr>
        <w:t xml:space="preserve"> Tatimeve.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Sektorët apo Zyrat e Policisë Tatimore, si pjesë e Degëve të Tatimeve dhe n</w:t>
      </w:r>
      <w:r w:rsidR="00BE25C6" w:rsidRPr="00B72F95">
        <w:rPr>
          <w:rFonts w:ascii="CG Times" w:hAnsi="CG Times" w:cs="Arial"/>
          <w:szCs w:val="22"/>
        </w:rPr>
        <w:t>ë</w:t>
      </w:r>
      <w:r w:rsidRPr="00B72F95">
        <w:rPr>
          <w:rFonts w:ascii="CG Times" w:hAnsi="CG Times" w:cs="Arial"/>
          <w:szCs w:val="22"/>
        </w:rPr>
        <w:t xml:space="preserve"> var</w:t>
      </w:r>
      <w:r w:rsidR="00BE25C6" w:rsidRPr="00B72F95">
        <w:rPr>
          <w:rFonts w:ascii="CG Times" w:hAnsi="CG Times" w:cs="Arial"/>
          <w:szCs w:val="22"/>
        </w:rPr>
        <w:t>ë</w:t>
      </w:r>
      <w:r w:rsidRPr="00B72F95">
        <w:rPr>
          <w:rFonts w:ascii="CG Times" w:hAnsi="CG Times" w:cs="Arial"/>
          <w:szCs w:val="22"/>
        </w:rPr>
        <w:t>si t</w:t>
      </w:r>
      <w:r w:rsidR="00BE25C6" w:rsidRPr="00B72F95">
        <w:rPr>
          <w:rFonts w:ascii="CG Times" w:hAnsi="CG Times" w:cs="Arial"/>
          <w:szCs w:val="22"/>
        </w:rPr>
        <w:t>ë</w:t>
      </w:r>
      <w:r w:rsidRPr="00B72F95">
        <w:rPr>
          <w:rFonts w:ascii="CG Times" w:hAnsi="CG Times" w:cs="Arial"/>
          <w:szCs w:val="22"/>
        </w:rPr>
        <w:t xml:space="preserve"> Kryetarit t</w:t>
      </w:r>
      <w:r w:rsidR="00BE25C6" w:rsidRPr="00B72F95">
        <w:rPr>
          <w:rFonts w:ascii="CG Times" w:hAnsi="CG Times" w:cs="Arial"/>
          <w:szCs w:val="22"/>
        </w:rPr>
        <w:t>ë</w:t>
      </w:r>
      <w:r w:rsidRPr="00B72F95">
        <w:rPr>
          <w:rFonts w:ascii="CG Times" w:hAnsi="CG Times" w:cs="Arial"/>
          <w:szCs w:val="22"/>
        </w:rPr>
        <w:t xml:space="preserve"> Degës së Tatimeve.</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Punonjësit e Policisë Tatimore gjatë kohës së kryerjes së detyrës mbajnë uniformë dhe armë. Kur për qëllime të kryerjes së detyrës, është e nevojshme që punonjësit e policisë tatimore të jenë pa uniformë, aty ku do të ushtrojnë kompetencat e tyre ata janë të detyruar të paraqesin dokumentin e identifikimit të lëshuar me firmën e Drejtorit të Përgjithshëm të Tatimeve si dhe autorizimin p</w:t>
      </w:r>
      <w:r w:rsidR="00BE25C6" w:rsidRPr="00B72F95">
        <w:rPr>
          <w:rFonts w:ascii="CG Times" w:hAnsi="CG Times" w:cs="Arial"/>
          <w:sz w:val="22"/>
          <w:szCs w:val="22"/>
          <w:lang w:val="sq-AL"/>
        </w:rPr>
        <w:t>ë</w:t>
      </w:r>
      <w:r w:rsidRPr="00B72F95">
        <w:rPr>
          <w:rFonts w:ascii="CG Times" w:hAnsi="CG Times" w:cs="Arial"/>
          <w:sz w:val="22"/>
          <w:szCs w:val="22"/>
          <w:lang w:val="sq-AL"/>
        </w:rPr>
        <w:t>rkat</w:t>
      </w:r>
      <w:r w:rsidR="00BE25C6" w:rsidRPr="00B72F95">
        <w:rPr>
          <w:rFonts w:ascii="CG Times" w:hAnsi="CG Times" w:cs="Arial"/>
          <w:sz w:val="22"/>
          <w:szCs w:val="22"/>
          <w:lang w:val="sq-AL"/>
        </w:rPr>
        <w:t>ë</w:t>
      </w:r>
      <w:r w:rsidRPr="00B72F95">
        <w:rPr>
          <w:rFonts w:ascii="CG Times" w:hAnsi="CG Times" w:cs="Arial"/>
          <w:sz w:val="22"/>
          <w:szCs w:val="22"/>
          <w:lang w:val="sq-AL"/>
        </w:rPr>
        <w:t>s p</w:t>
      </w:r>
      <w:r w:rsidR="00BE25C6" w:rsidRPr="00B72F95">
        <w:rPr>
          <w:rFonts w:ascii="CG Times" w:hAnsi="CG Times" w:cs="Arial"/>
          <w:sz w:val="22"/>
          <w:szCs w:val="22"/>
          <w:lang w:val="sq-AL"/>
        </w:rPr>
        <w:t>ë</w:t>
      </w:r>
      <w:r w:rsidRPr="00B72F95">
        <w:rPr>
          <w:rFonts w:ascii="CG Times" w:hAnsi="CG Times" w:cs="Arial"/>
          <w:sz w:val="22"/>
          <w:szCs w:val="22"/>
          <w:lang w:val="sq-AL"/>
        </w:rPr>
        <w:t>r kryerjen e kontrollit. Pajisja me arm</w:t>
      </w:r>
      <w:r w:rsidR="00BE25C6" w:rsidRPr="00B72F95">
        <w:rPr>
          <w:rFonts w:ascii="CG Times" w:hAnsi="CG Times" w:cs="Arial"/>
          <w:sz w:val="22"/>
          <w:szCs w:val="22"/>
          <w:lang w:val="sq-AL"/>
        </w:rPr>
        <w:t>ë</w:t>
      </w:r>
      <w:r w:rsidRPr="00B72F95">
        <w:rPr>
          <w:rFonts w:ascii="CG Times" w:hAnsi="CG Times" w:cs="Arial"/>
          <w:sz w:val="22"/>
          <w:szCs w:val="22"/>
          <w:lang w:val="sq-AL"/>
        </w:rPr>
        <w:t xml:space="preserve"> e punonjësve të policisë tatimore bëhet nga Ministria e Rendit Publik, sipas kërkesës me shkrim t</w:t>
      </w:r>
      <w:r w:rsidR="00BE25C6" w:rsidRPr="00B72F95">
        <w:rPr>
          <w:rFonts w:ascii="CG Times" w:hAnsi="CG Times" w:cs="Arial"/>
          <w:sz w:val="22"/>
          <w:szCs w:val="22"/>
          <w:lang w:val="sq-AL"/>
        </w:rPr>
        <w:t>ë</w:t>
      </w:r>
      <w:r w:rsidRPr="00B72F95">
        <w:rPr>
          <w:rFonts w:ascii="CG Times" w:hAnsi="CG Times" w:cs="Arial"/>
          <w:sz w:val="22"/>
          <w:szCs w:val="22"/>
          <w:lang w:val="sq-AL"/>
        </w:rPr>
        <w:t xml:space="preserve"> Drejtorit t</w:t>
      </w:r>
      <w:r w:rsidR="00BE25C6" w:rsidRPr="00B72F95">
        <w:rPr>
          <w:rFonts w:ascii="CG Times" w:hAnsi="CG Times" w:cs="Arial"/>
          <w:sz w:val="22"/>
          <w:szCs w:val="22"/>
          <w:lang w:val="sq-AL"/>
        </w:rPr>
        <w:t>ë</w:t>
      </w:r>
      <w:r w:rsidRPr="00B72F95">
        <w:rPr>
          <w:rFonts w:ascii="CG Times" w:hAnsi="CG Times" w:cs="Arial"/>
          <w:sz w:val="22"/>
          <w:szCs w:val="22"/>
          <w:lang w:val="sq-AL"/>
        </w:rPr>
        <w:t xml:space="preserve"> Përgjithshëm t</w:t>
      </w:r>
      <w:r w:rsidR="00BE25C6" w:rsidRPr="00B72F95">
        <w:rPr>
          <w:rFonts w:ascii="CG Times" w:hAnsi="CG Times" w:cs="Arial"/>
          <w:sz w:val="22"/>
          <w:szCs w:val="22"/>
          <w:lang w:val="sq-AL"/>
        </w:rPr>
        <w:t>ë</w:t>
      </w:r>
      <w:r w:rsidRPr="00B72F95">
        <w:rPr>
          <w:rFonts w:ascii="CG Times" w:hAnsi="CG Times" w:cs="Arial"/>
          <w:sz w:val="22"/>
          <w:szCs w:val="22"/>
          <w:lang w:val="sq-AL"/>
        </w:rPr>
        <w:t xml:space="preserve"> Tatimeve. Arma përdoret në përputhje me dispozitat ligjore për armët. Çdo mjet i policisë tatimore duhet të ketë mbishkri</w:t>
      </w:r>
      <w:r w:rsidR="00BE25C6" w:rsidRPr="00B72F95">
        <w:rPr>
          <w:rFonts w:ascii="CG Times" w:hAnsi="CG Times" w:cs="Arial"/>
          <w:sz w:val="22"/>
          <w:szCs w:val="22"/>
          <w:lang w:val="sq-AL"/>
        </w:rPr>
        <w:t>min “POLICIA TATIMORE”, duke pas</w:t>
      </w:r>
      <w:r w:rsidRPr="00B72F95">
        <w:rPr>
          <w:rFonts w:ascii="CG Times" w:hAnsi="CG Times" w:cs="Arial"/>
          <w:sz w:val="22"/>
          <w:szCs w:val="22"/>
          <w:lang w:val="sq-AL"/>
        </w:rPr>
        <w:t>ur të instaluara edhe sinjalet e nevojshme për automjetet e policisë, sipas përcaktimeve të Kodit Rrugor.</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Funksionet e Policis</w:t>
      </w:r>
      <w:r w:rsidR="00BE25C6" w:rsidRPr="00B72F95">
        <w:rPr>
          <w:rFonts w:ascii="CG Times" w:hAnsi="CG Times" w:cs="Arial"/>
          <w:sz w:val="22"/>
          <w:szCs w:val="22"/>
          <w:lang w:val="sq-AL"/>
        </w:rPr>
        <w:t>ë</w:t>
      </w:r>
      <w:r w:rsidRPr="00B72F95">
        <w:rPr>
          <w:rFonts w:ascii="CG Times" w:hAnsi="CG Times" w:cs="Arial"/>
          <w:sz w:val="22"/>
          <w:szCs w:val="22"/>
          <w:lang w:val="sq-AL"/>
        </w:rPr>
        <w:t xml:space="preserve"> Tatimore lidhen me qarkullimin e mallrave dhe ato ushtrohen n</w:t>
      </w:r>
      <w:r w:rsidR="00BE25C6" w:rsidRPr="00B72F95">
        <w:rPr>
          <w:rFonts w:ascii="CG Times" w:hAnsi="CG Times" w:cs="Arial"/>
          <w:sz w:val="22"/>
          <w:szCs w:val="22"/>
          <w:lang w:val="sq-AL"/>
        </w:rPr>
        <w:t>ë</w:t>
      </w:r>
      <w:r w:rsidRPr="00B72F95">
        <w:rPr>
          <w:rFonts w:ascii="CG Times" w:hAnsi="CG Times" w:cs="Arial"/>
          <w:sz w:val="22"/>
          <w:szCs w:val="22"/>
          <w:lang w:val="sq-AL"/>
        </w:rPr>
        <w:t xml:space="preserve"> treg, në vendet e magazinimit, në rrugë dhe vende të tjera ku kryhen transaksione dhe shkëmbime mallrash. </w:t>
      </w:r>
    </w:p>
    <w:p w:rsidR="00D17A6C" w:rsidRPr="00B72F95" w:rsidRDefault="00D17A6C" w:rsidP="00B72F95">
      <w:pPr>
        <w:pStyle w:val="BodyText"/>
        <w:tabs>
          <w:tab w:val="left" w:pos="-1440"/>
        </w:tabs>
        <w:spacing w:after="0"/>
        <w:ind w:firstLine="720"/>
        <w:jc w:val="both"/>
        <w:rPr>
          <w:rFonts w:ascii="CG Times" w:hAnsi="CG Times" w:cs="Arial"/>
          <w:sz w:val="22"/>
          <w:szCs w:val="22"/>
          <w:lang w:val="sq-AL"/>
        </w:rPr>
      </w:pPr>
      <w:r w:rsidRPr="00B72F95">
        <w:rPr>
          <w:rFonts w:ascii="CG Times" w:hAnsi="CG Times" w:cs="Arial"/>
          <w:sz w:val="22"/>
          <w:szCs w:val="22"/>
          <w:lang w:val="sq-AL"/>
        </w:rPr>
        <w:t>Drejtoria e Policisë Tatimore ka këto detyra:</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Kontrollon dhe ndjek veprimtarinë e sektorëve apo zyrave të policisë tatimore në Degët e Tatimeve;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P</w:t>
      </w:r>
      <w:r w:rsidR="00BE25C6" w:rsidRPr="00B72F95">
        <w:rPr>
          <w:rFonts w:ascii="CG Times" w:hAnsi="CG Times" w:cs="Arial"/>
          <w:szCs w:val="22"/>
        </w:rPr>
        <w:t>ë</w:t>
      </w:r>
      <w:r w:rsidRPr="00B72F95">
        <w:rPr>
          <w:rFonts w:ascii="CG Times" w:hAnsi="CG Times" w:cs="Arial"/>
          <w:szCs w:val="22"/>
        </w:rPr>
        <w:t>rgatit rregulloret e funksionimit dhe manualet e pun</w:t>
      </w:r>
      <w:r w:rsidR="00BE25C6" w:rsidRPr="00B72F95">
        <w:rPr>
          <w:rFonts w:ascii="CG Times" w:hAnsi="CG Times" w:cs="Arial"/>
          <w:szCs w:val="22"/>
        </w:rPr>
        <w:t>ë</w:t>
      </w:r>
      <w:r w:rsidRPr="00B72F95">
        <w:rPr>
          <w:rFonts w:ascii="CG Times" w:hAnsi="CG Times" w:cs="Arial"/>
          <w:szCs w:val="22"/>
        </w:rPr>
        <w:t>s për policinë tatimore në degët e tatimeve, t</w:t>
      </w:r>
      <w:r w:rsidR="00BE25C6" w:rsidRPr="00B72F95">
        <w:rPr>
          <w:rFonts w:ascii="CG Times" w:hAnsi="CG Times" w:cs="Arial"/>
          <w:szCs w:val="22"/>
        </w:rPr>
        <w:t>ë</w:t>
      </w:r>
      <w:r w:rsidRPr="00B72F95">
        <w:rPr>
          <w:rFonts w:ascii="CG Times" w:hAnsi="CG Times" w:cs="Arial"/>
          <w:szCs w:val="22"/>
        </w:rPr>
        <w:t xml:space="preserve"> cilat miratohen nga Drejtori i P</w:t>
      </w:r>
      <w:r w:rsidR="00BE25C6" w:rsidRPr="00B72F95">
        <w:rPr>
          <w:rFonts w:ascii="CG Times" w:hAnsi="CG Times" w:cs="Arial"/>
          <w:szCs w:val="22"/>
        </w:rPr>
        <w:t>ë</w:t>
      </w:r>
      <w:r w:rsidRPr="00B72F95">
        <w:rPr>
          <w:rFonts w:ascii="CG Times" w:hAnsi="CG Times" w:cs="Arial"/>
          <w:szCs w:val="22"/>
        </w:rPr>
        <w:t>rgjithsh</w:t>
      </w:r>
      <w:r w:rsidR="00BE25C6" w:rsidRPr="00B72F95">
        <w:rPr>
          <w:rFonts w:ascii="CG Times" w:hAnsi="CG Times" w:cs="Arial"/>
          <w:szCs w:val="22"/>
        </w:rPr>
        <w:t>ë</w:t>
      </w:r>
      <w:r w:rsidRPr="00B72F95">
        <w:rPr>
          <w:rFonts w:ascii="CG Times" w:hAnsi="CG Times" w:cs="Arial"/>
          <w:szCs w:val="22"/>
        </w:rPr>
        <w:t>m i Tatimeve;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Bashkëpunon me drejtoritë e tjera të Drejtorisë së Përgjithshme të Tatimeve;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Bashkëpunon me organe t</w:t>
      </w:r>
      <w:r w:rsidR="00BE25C6" w:rsidRPr="00B72F95">
        <w:rPr>
          <w:rFonts w:ascii="CG Times" w:hAnsi="CG Times" w:cs="Arial"/>
          <w:szCs w:val="22"/>
        </w:rPr>
        <w:t>ë</w:t>
      </w:r>
      <w:r w:rsidRPr="00B72F95">
        <w:rPr>
          <w:rFonts w:ascii="CG Times" w:hAnsi="CG Times" w:cs="Arial"/>
          <w:szCs w:val="22"/>
        </w:rPr>
        <w:t xml:space="preserve"> tjera t</w:t>
      </w:r>
      <w:r w:rsidR="00BE25C6" w:rsidRPr="00B72F95">
        <w:rPr>
          <w:rFonts w:ascii="CG Times" w:hAnsi="CG Times" w:cs="Arial"/>
          <w:szCs w:val="22"/>
        </w:rPr>
        <w:t>ë</w:t>
      </w:r>
      <w:r w:rsidRPr="00B72F95">
        <w:rPr>
          <w:rFonts w:ascii="CG Times" w:hAnsi="CG Times" w:cs="Arial"/>
          <w:szCs w:val="22"/>
        </w:rPr>
        <w:t xml:space="preserve"> administrat</w:t>
      </w:r>
      <w:r w:rsidR="00BE25C6" w:rsidRPr="00B72F95">
        <w:rPr>
          <w:rFonts w:ascii="CG Times" w:hAnsi="CG Times" w:cs="Arial"/>
          <w:szCs w:val="22"/>
        </w:rPr>
        <w:t>ë</w:t>
      </w:r>
      <w:r w:rsidRPr="00B72F95">
        <w:rPr>
          <w:rFonts w:ascii="CG Times" w:hAnsi="CG Times" w:cs="Arial"/>
          <w:szCs w:val="22"/>
        </w:rPr>
        <w:t>s shtet</w:t>
      </w:r>
      <w:r w:rsidR="00BE25C6" w:rsidRPr="00B72F95">
        <w:rPr>
          <w:rFonts w:ascii="CG Times" w:hAnsi="CG Times" w:cs="Arial"/>
          <w:szCs w:val="22"/>
        </w:rPr>
        <w:t>ë</w:t>
      </w:r>
      <w:r w:rsidRPr="00B72F95">
        <w:rPr>
          <w:rFonts w:ascii="CG Times" w:hAnsi="CG Times" w:cs="Arial"/>
          <w:szCs w:val="22"/>
        </w:rPr>
        <w:t>rore dhe t</w:t>
      </w:r>
      <w:r w:rsidR="00BE25C6" w:rsidRPr="00B72F95">
        <w:rPr>
          <w:rFonts w:ascii="CG Times" w:hAnsi="CG Times" w:cs="Arial"/>
          <w:szCs w:val="22"/>
        </w:rPr>
        <w:t>ë</w:t>
      </w:r>
      <w:r w:rsidRPr="00B72F95">
        <w:rPr>
          <w:rFonts w:ascii="CG Times" w:hAnsi="CG Times" w:cs="Arial"/>
          <w:szCs w:val="22"/>
        </w:rPr>
        <w:t xml:space="preserve"> enteve publike, n</w:t>
      </w:r>
      <w:r w:rsidR="00BE25C6" w:rsidRPr="00B72F95">
        <w:rPr>
          <w:rFonts w:ascii="CG Times" w:hAnsi="CG Times" w:cs="Arial"/>
          <w:szCs w:val="22"/>
        </w:rPr>
        <w:t>ë</w:t>
      </w:r>
      <w:r w:rsidRPr="00B72F95">
        <w:rPr>
          <w:rFonts w:ascii="CG Times" w:hAnsi="CG Times" w:cs="Arial"/>
          <w:szCs w:val="22"/>
        </w:rPr>
        <w:t xml:space="preserve"> zbatim t</w:t>
      </w:r>
      <w:r w:rsidR="00BE25C6" w:rsidRPr="00B72F95">
        <w:rPr>
          <w:rFonts w:ascii="CG Times" w:hAnsi="CG Times" w:cs="Arial"/>
          <w:szCs w:val="22"/>
        </w:rPr>
        <w:t>ë</w:t>
      </w:r>
      <w:r w:rsidRPr="00B72F95">
        <w:rPr>
          <w:rFonts w:ascii="CG Times" w:hAnsi="CG Times" w:cs="Arial"/>
          <w:szCs w:val="22"/>
        </w:rPr>
        <w:t xml:space="preserve"> marr</w:t>
      </w:r>
      <w:r w:rsidR="00BE25C6" w:rsidRPr="00B72F95">
        <w:rPr>
          <w:rFonts w:ascii="CG Times" w:hAnsi="CG Times" w:cs="Arial"/>
          <w:szCs w:val="22"/>
        </w:rPr>
        <w:t>ë</w:t>
      </w:r>
      <w:r w:rsidRPr="00B72F95">
        <w:rPr>
          <w:rFonts w:ascii="CG Times" w:hAnsi="CG Times" w:cs="Arial"/>
          <w:szCs w:val="22"/>
        </w:rPr>
        <w:t>veshjeve t</w:t>
      </w:r>
      <w:r w:rsidR="00BE25C6" w:rsidRPr="00B72F95">
        <w:rPr>
          <w:rFonts w:ascii="CG Times" w:hAnsi="CG Times" w:cs="Arial"/>
          <w:szCs w:val="22"/>
        </w:rPr>
        <w:t>ë</w:t>
      </w:r>
      <w:r w:rsidRPr="00B72F95">
        <w:rPr>
          <w:rFonts w:ascii="CG Times" w:hAnsi="CG Times" w:cs="Arial"/>
          <w:szCs w:val="22"/>
        </w:rPr>
        <w:t xml:space="preserve"> lidhura nd</w:t>
      </w:r>
      <w:r w:rsidR="00BE25C6" w:rsidRPr="00B72F95">
        <w:rPr>
          <w:rFonts w:ascii="CG Times" w:hAnsi="CG Times" w:cs="Arial"/>
          <w:szCs w:val="22"/>
        </w:rPr>
        <w:t>ë</w:t>
      </w:r>
      <w:r w:rsidRPr="00B72F95">
        <w:rPr>
          <w:rFonts w:ascii="CG Times" w:hAnsi="CG Times" w:cs="Arial"/>
          <w:szCs w:val="22"/>
        </w:rPr>
        <w:t>rmjet tyre dhe Drejtoris</w:t>
      </w:r>
      <w:r w:rsidR="00BE25C6" w:rsidRPr="00B72F95">
        <w:rPr>
          <w:rFonts w:ascii="CG Times" w:hAnsi="CG Times" w:cs="Arial"/>
          <w:szCs w:val="22"/>
        </w:rPr>
        <w:t>ë</w:t>
      </w:r>
      <w:r w:rsidRPr="00B72F95">
        <w:rPr>
          <w:rFonts w:ascii="CG Times" w:hAnsi="CG Times" w:cs="Arial"/>
          <w:szCs w:val="22"/>
        </w:rPr>
        <w:t xml:space="preserve"> s</w:t>
      </w:r>
      <w:r w:rsidR="00BE25C6" w:rsidRPr="00B72F95">
        <w:rPr>
          <w:rFonts w:ascii="CG Times" w:hAnsi="CG Times" w:cs="Arial"/>
          <w:szCs w:val="22"/>
        </w:rPr>
        <w:t>ë</w:t>
      </w:r>
      <w:r w:rsidRPr="00B72F95">
        <w:rPr>
          <w:rFonts w:ascii="CG Times" w:hAnsi="CG Times" w:cs="Arial"/>
          <w:szCs w:val="22"/>
        </w:rPr>
        <w:t xml:space="preserve"> P</w:t>
      </w:r>
      <w:r w:rsidR="00BE25C6" w:rsidRPr="00B72F95">
        <w:rPr>
          <w:rFonts w:ascii="CG Times" w:hAnsi="CG Times" w:cs="Arial"/>
          <w:szCs w:val="22"/>
        </w:rPr>
        <w:t>ë</w:t>
      </w:r>
      <w:r w:rsidRPr="00B72F95">
        <w:rPr>
          <w:rFonts w:ascii="CG Times" w:hAnsi="CG Times" w:cs="Arial"/>
          <w:szCs w:val="22"/>
        </w:rPr>
        <w:t>rgjithshme t</w:t>
      </w:r>
      <w:r w:rsidR="00BE25C6" w:rsidRPr="00B72F95">
        <w:rPr>
          <w:rFonts w:ascii="CG Times" w:hAnsi="CG Times" w:cs="Arial"/>
          <w:szCs w:val="22"/>
        </w:rPr>
        <w:t>ë</w:t>
      </w:r>
      <w:r w:rsidRPr="00B72F95">
        <w:rPr>
          <w:rFonts w:ascii="CG Times" w:hAnsi="CG Times" w:cs="Arial"/>
          <w:szCs w:val="22"/>
        </w:rPr>
        <w:t xml:space="preserve"> Tatimeve.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Propozon procedurat e operimit n</w:t>
      </w:r>
      <w:r w:rsidR="00BE25C6" w:rsidRPr="00B72F95">
        <w:rPr>
          <w:rFonts w:ascii="CG Times" w:hAnsi="CG Times" w:cs="Arial"/>
          <w:szCs w:val="22"/>
        </w:rPr>
        <w:t>ë</w:t>
      </w:r>
      <w:r w:rsidRPr="00B72F95">
        <w:rPr>
          <w:rFonts w:ascii="CG Times" w:hAnsi="CG Times" w:cs="Arial"/>
          <w:szCs w:val="22"/>
        </w:rPr>
        <w:t xml:space="preserve"> terren t</w:t>
      </w:r>
      <w:r w:rsidR="00BE25C6" w:rsidRPr="00B72F95">
        <w:rPr>
          <w:rFonts w:ascii="CG Times" w:hAnsi="CG Times" w:cs="Arial"/>
          <w:szCs w:val="22"/>
        </w:rPr>
        <w:t>ë</w:t>
      </w:r>
      <w:r w:rsidRPr="00B72F95">
        <w:rPr>
          <w:rFonts w:ascii="CG Times" w:hAnsi="CG Times" w:cs="Arial"/>
          <w:szCs w:val="22"/>
        </w:rPr>
        <w:t xml:space="preserve"> punonj</w:t>
      </w:r>
      <w:r w:rsidR="00BE25C6" w:rsidRPr="00B72F95">
        <w:rPr>
          <w:rFonts w:ascii="CG Times" w:hAnsi="CG Times" w:cs="Arial"/>
          <w:szCs w:val="22"/>
        </w:rPr>
        <w:t>ë</w:t>
      </w:r>
      <w:r w:rsidRPr="00B72F95">
        <w:rPr>
          <w:rFonts w:ascii="CG Times" w:hAnsi="CG Times" w:cs="Arial"/>
          <w:szCs w:val="22"/>
        </w:rPr>
        <w:t>sve t</w:t>
      </w:r>
      <w:r w:rsidR="00BE25C6" w:rsidRPr="00B72F95">
        <w:rPr>
          <w:rFonts w:ascii="CG Times" w:hAnsi="CG Times" w:cs="Arial"/>
          <w:szCs w:val="22"/>
        </w:rPr>
        <w:t>ë</w:t>
      </w:r>
      <w:r w:rsidRPr="00B72F95">
        <w:rPr>
          <w:rFonts w:ascii="CG Times" w:hAnsi="CG Times" w:cs="Arial"/>
          <w:szCs w:val="22"/>
        </w:rPr>
        <w:t xml:space="preserve"> Policis</w:t>
      </w:r>
      <w:r w:rsidR="00BE25C6" w:rsidRPr="00B72F95">
        <w:rPr>
          <w:rFonts w:ascii="CG Times" w:hAnsi="CG Times" w:cs="Arial"/>
          <w:szCs w:val="22"/>
        </w:rPr>
        <w:t>ë</w:t>
      </w:r>
      <w:r w:rsidRPr="00B72F95">
        <w:rPr>
          <w:rFonts w:ascii="CG Times" w:hAnsi="CG Times" w:cs="Arial"/>
          <w:szCs w:val="22"/>
        </w:rPr>
        <w:t xml:space="preserve"> Tatimore t</w:t>
      </w:r>
      <w:r w:rsidR="00BE25C6" w:rsidRPr="00B72F95">
        <w:rPr>
          <w:rFonts w:ascii="CG Times" w:hAnsi="CG Times" w:cs="Arial"/>
          <w:szCs w:val="22"/>
        </w:rPr>
        <w:t>ë</w:t>
      </w:r>
      <w:r w:rsidRPr="00B72F95">
        <w:rPr>
          <w:rFonts w:ascii="CG Times" w:hAnsi="CG Times" w:cs="Arial"/>
          <w:szCs w:val="22"/>
        </w:rPr>
        <w:t xml:space="preserve"> cilat miratohen me rregullore t</w:t>
      </w:r>
      <w:r w:rsidR="00BE25C6" w:rsidRPr="00B72F95">
        <w:rPr>
          <w:rFonts w:ascii="CG Times" w:hAnsi="CG Times" w:cs="Arial"/>
          <w:szCs w:val="22"/>
        </w:rPr>
        <w:t>ë veç</w:t>
      </w:r>
      <w:r w:rsidRPr="00B72F95">
        <w:rPr>
          <w:rFonts w:ascii="CG Times" w:hAnsi="CG Times" w:cs="Arial"/>
          <w:szCs w:val="22"/>
        </w:rPr>
        <w:t>ant</w:t>
      </w:r>
      <w:r w:rsidR="00BE25C6" w:rsidRPr="00B72F95">
        <w:rPr>
          <w:rFonts w:ascii="CG Times" w:hAnsi="CG Times" w:cs="Arial"/>
          <w:szCs w:val="22"/>
        </w:rPr>
        <w:t>ë</w:t>
      </w:r>
      <w:r w:rsidRPr="00B72F95">
        <w:rPr>
          <w:rFonts w:ascii="CG Times" w:hAnsi="CG Times" w:cs="Arial"/>
          <w:szCs w:val="22"/>
        </w:rPr>
        <w:t xml:space="preserve"> t</w:t>
      </w:r>
      <w:r w:rsidR="00BE25C6" w:rsidRPr="00B72F95">
        <w:rPr>
          <w:rFonts w:ascii="CG Times" w:hAnsi="CG Times" w:cs="Arial"/>
          <w:szCs w:val="22"/>
        </w:rPr>
        <w:t>ë</w:t>
      </w:r>
      <w:r w:rsidRPr="00B72F95">
        <w:rPr>
          <w:rFonts w:ascii="CG Times" w:hAnsi="CG Times" w:cs="Arial"/>
          <w:szCs w:val="22"/>
        </w:rPr>
        <w:t xml:space="preserve"> miratuar nga Drejtori i P</w:t>
      </w:r>
      <w:r w:rsidR="00BE25C6" w:rsidRPr="00B72F95">
        <w:rPr>
          <w:rFonts w:ascii="CG Times" w:hAnsi="CG Times" w:cs="Arial"/>
          <w:szCs w:val="22"/>
        </w:rPr>
        <w:t>ë</w:t>
      </w:r>
      <w:r w:rsidRPr="00B72F95">
        <w:rPr>
          <w:rFonts w:ascii="CG Times" w:hAnsi="CG Times" w:cs="Arial"/>
          <w:szCs w:val="22"/>
        </w:rPr>
        <w:t>rgjithsh</w:t>
      </w:r>
      <w:r w:rsidR="00BE25C6" w:rsidRPr="00B72F95">
        <w:rPr>
          <w:rFonts w:ascii="CG Times" w:hAnsi="CG Times" w:cs="Arial"/>
          <w:szCs w:val="22"/>
        </w:rPr>
        <w:t>ë</w:t>
      </w:r>
      <w:r w:rsidRPr="00B72F95">
        <w:rPr>
          <w:rFonts w:ascii="CG Times" w:hAnsi="CG Times" w:cs="Arial"/>
          <w:szCs w:val="22"/>
        </w:rPr>
        <w:t>m i Tatimeve.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Propozon m</w:t>
      </w:r>
      <w:r w:rsidR="00BE25C6" w:rsidRPr="00B72F95">
        <w:rPr>
          <w:rFonts w:ascii="CG Times" w:hAnsi="CG Times" w:cs="Arial"/>
          <w:szCs w:val="22"/>
        </w:rPr>
        <w:t>ë</w:t>
      </w:r>
      <w:r w:rsidRPr="00B72F95">
        <w:rPr>
          <w:rFonts w:ascii="CG Times" w:hAnsi="CG Times" w:cs="Arial"/>
          <w:szCs w:val="22"/>
        </w:rPr>
        <w:t>nyrat e ushtrimit t</w:t>
      </w:r>
      <w:r w:rsidR="00BE25C6" w:rsidRPr="00B72F95">
        <w:rPr>
          <w:rFonts w:ascii="CG Times" w:hAnsi="CG Times" w:cs="Arial"/>
          <w:szCs w:val="22"/>
        </w:rPr>
        <w:t>ë</w:t>
      </w:r>
      <w:r w:rsidRPr="00B72F95">
        <w:rPr>
          <w:rFonts w:ascii="CG Times" w:hAnsi="CG Times" w:cs="Arial"/>
          <w:szCs w:val="22"/>
        </w:rPr>
        <w:t xml:space="preserve"> kontrolleve dhe m</w:t>
      </w:r>
      <w:r w:rsidR="00BE25C6" w:rsidRPr="00B72F95">
        <w:rPr>
          <w:rFonts w:ascii="CG Times" w:hAnsi="CG Times" w:cs="Arial"/>
          <w:szCs w:val="22"/>
        </w:rPr>
        <w:t>ë</w:t>
      </w:r>
      <w:r w:rsidRPr="00B72F95">
        <w:rPr>
          <w:rFonts w:ascii="CG Times" w:hAnsi="CG Times" w:cs="Arial"/>
          <w:szCs w:val="22"/>
        </w:rPr>
        <w:t>nyrat e evidentimit e raportimit t</w:t>
      </w:r>
      <w:r w:rsidR="00BE25C6" w:rsidRPr="00B72F95">
        <w:rPr>
          <w:rFonts w:ascii="CG Times" w:hAnsi="CG Times" w:cs="Arial"/>
          <w:szCs w:val="22"/>
        </w:rPr>
        <w:t>ë</w:t>
      </w:r>
      <w:r w:rsidRPr="00B72F95">
        <w:rPr>
          <w:rFonts w:ascii="CG Times" w:hAnsi="CG Times" w:cs="Arial"/>
          <w:szCs w:val="22"/>
        </w:rPr>
        <w:t xml:space="preserve"> rezultateve t</w:t>
      </w:r>
      <w:r w:rsidR="00BE25C6" w:rsidRPr="00B72F95">
        <w:rPr>
          <w:rFonts w:ascii="CG Times" w:hAnsi="CG Times" w:cs="Arial"/>
          <w:szCs w:val="22"/>
        </w:rPr>
        <w:t>ë</w:t>
      </w:r>
      <w:r w:rsidRPr="00B72F95">
        <w:rPr>
          <w:rFonts w:ascii="CG Times" w:hAnsi="CG Times" w:cs="Arial"/>
          <w:szCs w:val="22"/>
        </w:rPr>
        <w:t xml:space="preserve"> tyre t</w:t>
      </w:r>
      <w:r w:rsidR="00BE25C6" w:rsidRPr="00B72F95">
        <w:rPr>
          <w:rFonts w:ascii="CG Times" w:hAnsi="CG Times" w:cs="Arial"/>
          <w:szCs w:val="22"/>
        </w:rPr>
        <w:t>ë</w:t>
      </w:r>
      <w:r w:rsidRPr="00B72F95">
        <w:rPr>
          <w:rFonts w:ascii="CG Times" w:hAnsi="CG Times" w:cs="Arial"/>
          <w:szCs w:val="22"/>
        </w:rPr>
        <w:t xml:space="preserve"> cilat miratohen me rregullore t</w:t>
      </w:r>
      <w:r w:rsidR="00BE25C6" w:rsidRPr="00B72F95">
        <w:rPr>
          <w:rFonts w:ascii="CG Times" w:hAnsi="CG Times" w:cs="Arial"/>
          <w:szCs w:val="22"/>
        </w:rPr>
        <w:t>ë</w:t>
      </w:r>
      <w:r w:rsidRPr="00B72F95">
        <w:rPr>
          <w:rFonts w:ascii="CG Times" w:hAnsi="CG Times" w:cs="Arial"/>
          <w:szCs w:val="22"/>
        </w:rPr>
        <w:t xml:space="preserve"> Drejtorit t</w:t>
      </w:r>
      <w:r w:rsidR="00BE25C6" w:rsidRPr="00B72F95">
        <w:rPr>
          <w:rFonts w:ascii="CG Times" w:hAnsi="CG Times" w:cs="Arial"/>
          <w:szCs w:val="22"/>
        </w:rPr>
        <w:t>ë</w:t>
      </w:r>
      <w:r w:rsidRPr="00B72F95">
        <w:rPr>
          <w:rFonts w:ascii="CG Times" w:hAnsi="CG Times" w:cs="Arial"/>
          <w:szCs w:val="22"/>
        </w:rPr>
        <w:t xml:space="preserve"> P</w:t>
      </w:r>
      <w:r w:rsidR="00BE25C6" w:rsidRPr="00B72F95">
        <w:rPr>
          <w:rFonts w:ascii="CG Times" w:hAnsi="CG Times" w:cs="Arial"/>
          <w:szCs w:val="22"/>
        </w:rPr>
        <w:t>ë</w:t>
      </w:r>
      <w:r w:rsidRPr="00B72F95">
        <w:rPr>
          <w:rFonts w:ascii="CG Times" w:hAnsi="CG Times" w:cs="Arial"/>
          <w:szCs w:val="22"/>
        </w:rPr>
        <w:t>rgjithsh</w:t>
      </w:r>
      <w:r w:rsidR="00BE25C6" w:rsidRPr="00B72F95">
        <w:rPr>
          <w:rFonts w:ascii="CG Times" w:hAnsi="CG Times" w:cs="Arial"/>
          <w:szCs w:val="22"/>
        </w:rPr>
        <w:t>ë</w:t>
      </w:r>
      <w:r w:rsidRPr="00B72F95">
        <w:rPr>
          <w:rFonts w:ascii="CG Times" w:hAnsi="CG Times" w:cs="Arial"/>
          <w:szCs w:val="22"/>
        </w:rPr>
        <w:t>m t</w:t>
      </w:r>
      <w:r w:rsidR="00BE25C6" w:rsidRPr="00B72F95">
        <w:rPr>
          <w:rFonts w:ascii="CG Times" w:hAnsi="CG Times" w:cs="Arial"/>
          <w:szCs w:val="22"/>
        </w:rPr>
        <w:t>ë</w:t>
      </w:r>
      <w:r w:rsidRPr="00B72F95">
        <w:rPr>
          <w:rFonts w:ascii="CG Times" w:hAnsi="CG Times" w:cs="Arial"/>
          <w:szCs w:val="22"/>
        </w:rPr>
        <w:t xml:space="preserve"> Tatimeve.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Analizon periodikisht pun</w:t>
      </w:r>
      <w:r w:rsidR="00BE25C6" w:rsidRPr="00B72F95">
        <w:rPr>
          <w:rFonts w:ascii="CG Times" w:hAnsi="CG Times" w:cs="Arial"/>
          <w:szCs w:val="22"/>
        </w:rPr>
        <w:t>ë</w:t>
      </w:r>
      <w:r w:rsidRPr="00B72F95">
        <w:rPr>
          <w:rFonts w:ascii="CG Times" w:hAnsi="CG Times" w:cs="Arial"/>
          <w:szCs w:val="22"/>
        </w:rPr>
        <w:t>n e policis</w:t>
      </w:r>
      <w:r w:rsidR="00BE25C6" w:rsidRPr="00B72F95">
        <w:rPr>
          <w:rFonts w:ascii="CG Times" w:hAnsi="CG Times" w:cs="Arial"/>
          <w:szCs w:val="22"/>
        </w:rPr>
        <w:t>ë</w:t>
      </w:r>
      <w:r w:rsidRPr="00B72F95">
        <w:rPr>
          <w:rFonts w:ascii="CG Times" w:hAnsi="CG Times" w:cs="Arial"/>
          <w:szCs w:val="22"/>
        </w:rPr>
        <w:t xml:space="preserve"> tatimore n</w:t>
      </w:r>
      <w:r w:rsidR="00BE25C6" w:rsidRPr="00B72F95">
        <w:rPr>
          <w:rFonts w:ascii="CG Times" w:hAnsi="CG Times" w:cs="Arial"/>
          <w:szCs w:val="22"/>
        </w:rPr>
        <w:t>ë</w:t>
      </w:r>
      <w:r w:rsidRPr="00B72F95">
        <w:rPr>
          <w:rFonts w:ascii="CG Times" w:hAnsi="CG Times" w:cs="Arial"/>
          <w:szCs w:val="22"/>
        </w:rPr>
        <w:t xml:space="preserve"> shkall</w:t>
      </w:r>
      <w:r w:rsidR="00BE25C6" w:rsidRPr="00B72F95">
        <w:rPr>
          <w:rFonts w:ascii="CG Times" w:hAnsi="CG Times" w:cs="Arial"/>
          <w:szCs w:val="22"/>
        </w:rPr>
        <w:t>ë</w:t>
      </w:r>
      <w:r w:rsidRPr="00B72F95">
        <w:rPr>
          <w:rFonts w:ascii="CG Times" w:hAnsi="CG Times" w:cs="Arial"/>
          <w:szCs w:val="22"/>
        </w:rPr>
        <w:t xml:space="preserve"> vendi.</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Ushtron kontrolle me forca t</w:t>
      </w:r>
      <w:r w:rsidR="00BE25C6" w:rsidRPr="00B72F95">
        <w:rPr>
          <w:rFonts w:ascii="CG Times" w:hAnsi="CG Times" w:cs="Arial"/>
          <w:szCs w:val="22"/>
        </w:rPr>
        <w:t>ë</w:t>
      </w:r>
      <w:r w:rsidRPr="00B72F95">
        <w:rPr>
          <w:rFonts w:ascii="CG Times" w:hAnsi="CG Times" w:cs="Arial"/>
          <w:szCs w:val="22"/>
        </w:rPr>
        <w:t xml:space="preserve"> p</w:t>
      </w:r>
      <w:r w:rsidR="00BE25C6" w:rsidRPr="00B72F95">
        <w:rPr>
          <w:rFonts w:ascii="CG Times" w:hAnsi="CG Times" w:cs="Arial"/>
          <w:szCs w:val="22"/>
        </w:rPr>
        <w:t>ë</w:t>
      </w:r>
      <w:r w:rsidRPr="00B72F95">
        <w:rPr>
          <w:rFonts w:ascii="CG Times" w:hAnsi="CG Times" w:cs="Arial"/>
          <w:szCs w:val="22"/>
        </w:rPr>
        <w:t>rq</w:t>
      </w:r>
      <w:r w:rsidR="00394D9B" w:rsidRPr="00B72F95">
        <w:rPr>
          <w:rFonts w:ascii="CG Times" w:hAnsi="CG Times" w:cs="Arial"/>
          <w:szCs w:val="22"/>
        </w:rPr>
        <w:t>e</w:t>
      </w:r>
      <w:r w:rsidRPr="00B72F95">
        <w:rPr>
          <w:rFonts w:ascii="CG Times" w:hAnsi="CG Times" w:cs="Arial"/>
          <w:szCs w:val="22"/>
        </w:rPr>
        <w:t>ndruara n</w:t>
      </w:r>
      <w:r w:rsidR="00BE25C6" w:rsidRPr="00B72F95">
        <w:rPr>
          <w:rFonts w:ascii="CG Times" w:hAnsi="CG Times" w:cs="Arial"/>
          <w:szCs w:val="22"/>
        </w:rPr>
        <w:t>ë</w:t>
      </w:r>
      <w:r w:rsidRPr="00B72F95">
        <w:rPr>
          <w:rFonts w:ascii="CG Times" w:hAnsi="CG Times" w:cs="Arial"/>
          <w:szCs w:val="22"/>
        </w:rPr>
        <w:t xml:space="preserve"> zona biznesi n</w:t>
      </w:r>
      <w:r w:rsidR="00BE25C6" w:rsidRPr="00B72F95">
        <w:rPr>
          <w:rFonts w:ascii="CG Times" w:hAnsi="CG Times" w:cs="Arial"/>
          <w:szCs w:val="22"/>
        </w:rPr>
        <w:t>ë</w:t>
      </w:r>
      <w:r w:rsidRPr="00B72F95">
        <w:rPr>
          <w:rFonts w:ascii="CG Times" w:hAnsi="CG Times" w:cs="Arial"/>
          <w:szCs w:val="22"/>
        </w:rPr>
        <w:t xml:space="preserve"> juridiksionin e deg</w:t>
      </w:r>
      <w:r w:rsidR="00BE25C6" w:rsidRPr="00B72F95">
        <w:rPr>
          <w:rFonts w:ascii="CG Times" w:hAnsi="CG Times" w:cs="Arial"/>
          <w:szCs w:val="22"/>
        </w:rPr>
        <w:t>ë</w:t>
      </w:r>
      <w:r w:rsidRPr="00B72F95">
        <w:rPr>
          <w:rFonts w:ascii="CG Times" w:hAnsi="CG Times" w:cs="Arial"/>
          <w:szCs w:val="22"/>
        </w:rPr>
        <w:t>ve t</w:t>
      </w:r>
      <w:r w:rsidR="00BE25C6" w:rsidRPr="00B72F95">
        <w:rPr>
          <w:rFonts w:ascii="CG Times" w:hAnsi="CG Times" w:cs="Arial"/>
          <w:szCs w:val="22"/>
        </w:rPr>
        <w:t>ë</w:t>
      </w:r>
      <w:r w:rsidRPr="00B72F95">
        <w:rPr>
          <w:rFonts w:ascii="CG Times" w:hAnsi="CG Times" w:cs="Arial"/>
          <w:szCs w:val="22"/>
        </w:rPr>
        <w:t xml:space="preserve"> tatimeve.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B</w:t>
      </w:r>
      <w:r w:rsidR="00BE25C6" w:rsidRPr="00B72F95">
        <w:rPr>
          <w:rFonts w:ascii="CG Times" w:hAnsi="CG Times" w:cs="Arial"/>
          <w:szCs w:val="22"/>
        </w:rPr>
        <w:t>ë</w:t>
      </w:r>
      <w:r w:rsidRPr="00B72F95">
        <w:rPr>
          <w:rFonts w:ascii="CG Times" w:hAnsi="CG Times" w:cs="Arial"/>
          <w:szCs w:val="22"/>
        </w:rPr>
        <w:t>n vler</w:t>
      </w:r>
      <w:r w:rsidR="00BE25C6" w:rsidRPr="00B72F95">
        <w:rPr>
          <w:rFonts w:ascii="CG Times" w:hAnsi="CG Times" w:cs="Arial"/>
          <w:szCs w:val="22"/>
        </w:rPr>
        <w:t>ë</w:t>
      </w:r>
      <w:r w:rsidRPr="00B72F95">
        <w:rPr>
          <w:rFonts w:ascii="CG Times" w:hAnsi="CG Times" w:cs="Arial"/>
          <w:szCs w:val="22"/>
        </w:rPr>
        <w:t>simin e pun</w:t>
      </w:r>
      <w:r w:rsidR="00BE25C6" w:rsidRPr="00B72F95">
        <w:rPr>
          <w:rFonts w:ascii="CG Times" w:hAnsi="CG Times" w:cs="Arial"/>
          <w:szCs w:val="22"/>
        </w:rPr>
        <w:t>ë</w:t>
      </w:r>
      <w:r w:rsidRPr="00B72F95">
        <w:rPr>
          <w:rFonts w:ascii="CG Times" w:hAnsi="CG Times" w:cs="Arial"/>
          <w:szCs w:val="22"/>
        </w:rPr>
        <w:t>s s</w:t>
      </w:r>
      <w:r w:rsidR="00BE25C6" w:rsidRPr="00B72F95">
        <w:rPr>
          <w:rFonts w:ascii="CG Times" w:hAnsi="CG Times" w:cs="Arial"/>
          <w:szCs w:val="22"/>
        </w:rPr>
        <w:t>ë</w:t>
      </w:r>
      <w:r w:rsidRPr="00B72F95">
        <w:rPr>
          <w:rFonts w:ascii="CG Times" w:hAnsi="CG Times" w:cs="Arial"/>
          <w:szCs w:val="22"/>
        </w:rPr>
        <w:t xml:space="preserve"> p</w:t>
      </w:r>
      <w:r w:rsidR="00BE25C6" w:rsidRPr="00B72F95">
        <w:rPr>
          <w:rFonts w:ascii="CG Times" w:hAnsi="CG Times" w:cs="Arial"/>
          <w:szCs w:val="22"/>
        </w:rPr>
        <w:t>ë</w:t>
      </w:r>
      <w:r w:rsidRPr="00B72F95">
        <w:rPr>
          <w:rFonts w:ascii="CG Times" w:hAnsi="CG Times" w:cs="Arial"/>
          <w:szCs w:val="22"/>
        </w:rPr>
        <w:t>rgjegj</w:t>
      </w:r>
      <w:r w:rsidR="00BE25C6" w:rsidRPr="00B72F95">
        <w:rPr>
          <w:rFonts w:ascii="CG Times" w:hAnsi="CG Times" w:cs="Arial"/>
          <w:szCs w:val="22"/>
        </w:rPr>
        <w:t>ë</w:t>
      </w:r>
      <w:r w:rsidRPr="00B72F95">
        <w:rPr>
          <w:rFonts w:ascii="CG Times" w:hAnsi="CG Times" w:cs="Arial"/>
          <w:szCs w:val="22"/>
        </w:rPr>
        <w:t>sit t</w:t>
      </w:r>
      <w:r w:rsidR="00BE25C6" w:rsidRPr="00B72F95">
        <w:rPr>
          <w:rFonts w:ascii="CG Times" w:hAnsi="CG Times" w:cs="Arial"/>
          <w:szCs w:val="22"/>
        </w:rPr>
        <w:t>ë</w:t>
      </w:r>
      <w:r w:rsidRPr="00B72F95">
        <w:rPr>
          <w:rFonts w:ascii="CG Times" w:hAnsi="CG Times" w:cs="Arial"/>
          <w:szCs w:val="22"/>
        </w:rPr>
        <w:t xml:space="preserve"> sektorit dhe t</w:t>
      </w:r>
      <w:r w:rsidR="005B1088" w:rsidRPr="00B72F95">
        <w:rPr>
          <w:rFonts w:ascii="CG Times" w:hAnsi="CG Times" w:cs="Arial"/>
          <w:szCs w:val="22"/>
        </w:rPr>
        <w:t>ë</w:t>
      </w:r>
      <w:r w:rsidRPr="00B72F95">
        <w:rPr>
          <w:rFonts w:ascii="CG Times" w:hAnsi="CG Times" w:cs="Arial"/>
          <w:szCs w:val="22"/>
        </w:rPr>
        <w:t xml:space="preserve"> punonj</w:t>
      </w:r>
      <w:r w:rsidR="005B1088" w:rsidRPr="00B72F95">
        <w:rPr>
          <w:rFonts w:ascii="CG Times" w:hAnsi="CG Times" w:cs="Arial"/>
          <w:szCs w:val="22"/>
        </w:rPr>
        <w:t>ë</w:t>
      </w:r>
      <w:r w:rsidRPr="00B72F95">
        <w:rPr>
          <w:rFonts w:ascii="CG Times" w:hAnsi="CG Times" w:cs="Arial"/>
          <w:szCs w:val="22"/>
        </w:rPr>
        <w:t>sve t</w:t>
      </w:r>
      <w:r w:rsidR="005B1088" w:rsidRPr="00B72F95">
        <w:rPr>
          <w:rFonts w:ascii="CG Times" w:hAnsi="CG Times" w:cs="Arial"/>
          <w:szCs w:val="22"/>
        </w:rPr>
        <w:t>ë</w:t>
      </w:r>
      <w:r w:rsidRPr="00B72F95">
        <w:rPr>
          <w:rFonts w:ascii="CG Times" w:hAnsi="CG Times" w:cs="Arial"/>
          <w:szCs w:val="22"/>
        </w:rPr>
        <w:t xml:space="preserve"> tjera t</w:t>
      </w:r>
      <w:r w:rsidR="005B1088" w:rsidRPr="00B72F95">
        <w:rPr>
          <w:rFonts w:ascii="CG Times" w:hAnsi="CG Times" w:cs="Arial"/>
          <w:szCs w:val="22"/>
        </w:rPr>
        <w:t>ë</w:t>
      </w:r>
      <w:r w:rsidRPr="00B72F95">
        <w:rPr>
          <w:rFonts w:ascii="CG Times" w:hAnsi="CG Times" w:cs="Arial"/>
          <w:szCs w:val="22"/>
        </w:rPr>
        <w:t xml:space="preserve"> policis</w:t>
      </w:r>
      <w:r w:rsidR="005B1088" w:rsidRPr="00B72F95">
        <w:rPr>
          <w:rFonts w:ascii="CG Times" w:hAnsi="CG Times" w:cs="Arial"/>
          <w:szCs w:val="22"/>
        </w:rPr>
        <w:t>ë</w:t>
      </w:r>
      <w:r w:rsidRPr="00B72F95">
        <w:rPr>
          <w:rFonts w:ascii="CG Times" w:hAnsi="CG Times" w:cs="Arial"/>
          <w:szCs w:val="22"/>
        </w:rPr>
        <w:t xml:space="preserve"> tatimore gjat</w:t>
      </w:r>
      <w:r w:rsidR="005B1088" w:rsidRPr="00B72F95">
        <w:rPr>
          <w:rFonts w:ascii="CG Times" w:hAnsi="CG Times" w:cs="Arial"/>
          <w:szCs w:val="22"/>
        </w:rPr>
        <w:t>ë</w:t>
      </w:r>
      <w:r w:rsidRPr="00B72F95">
        <w:rPr>
          <w:rFonts w:ascii="CG Times" w:hAnsi="CG Times" w:cs="Arial"/>
          <w:szCs w:val="22"/>
        </w:rPr>
        <w:t xml:space="preserve"> kontrolleve periodike.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xml:space="preserve">- Organizon, kur </w:t>
      </w:r>
      <w:r w:rsidR="005B1088" w:rsidRPr="00B72F95">
        <w:rPr>
          <w:rFonts w:ascii="CG Times" w:hAnsi="CG Times" w:cs="Arial"/>
          <w:szCs w:val="22"/>
        </w:rPr>
        <w:t>ë</w:t>
      </w:r>
      <w:r w:rsidRPr="00B72F95">
        <w:rPr>
          <w:rFonts w:ascii="CG Times" w:hAnsi="CG Times" w:cs="Arial"/>
          <w:szCs w:val="22"/>
        </w:rPr>
        <w:t>sht</w:t>
      </w:r>
      <w:r w:rsidR="005B1088" w:rsidRPr="00B72F95">
        <w:rPr>
          <w:rFonts w:ascii="CG Times" w:hAnsi="CG Times" w:cs="Arial"/>
          <w:szCs w:val="22"/>
        </w:rPr>
        <w:t>ë</w:t>
      </w:r>
      <w:r w:rsidRPr="00B72F95">
        <w:rPr>
          <w:rFonts w:ascii="CG Times" w:hAnsi="CG Times" w:cs="Arial"/>
          <w:szCs w:val="22"/>
        </w:rPr>
        <w:t xml:space="preserve"> e nevojshme, bashk</w:t>
      </w:r>
      <w:r w:rsidR="00874E03" w:rsidRPr="00B72F95">
        <w:rPr>
          <w:rFonts w:ascii="CG Times" w:hAnsi="CG Times" w:cs="Arial"/>
          <w:szCs w:val="22"/>
        </w:rPr>
        <w:t>ë</w:t>
      </w:r>
      <w:r w:rsidRPr="00B72F95">
        <w:rPr>
          <w:rFonts w:ascii="CG Times" w:hAnsi="CG Times" w:cs="Arial"/>
          <w:szCs w:val="22"/>
        </w:rPr>
        <w:t>punimin me institucionet e tjera si Policin</w:t>
      </w:r>
      <w:r w:rsidR="00874E03" w:rsidRPr="00B72F95">
        <w:rPr>
          <w:rFonts w:ascii="CG Times" w:hAnsi="CG Times" w:cs="Arial"/>
          <w:szCs w:val="22"/>
        </w:rPr>
        <w:t>ë</w:t>
      </w:r>
      <w:r w:rsidRPr="00B72F95">
        <w:rPr>
          <w:rFonts w:ascii="CG Times" w:hAnsi="CG Times" w:cs="Arial"/>
          <w:szCs w:val="22"/>
        </w:rPr>
        <w:t xml:space="preserve"> e Shtetit, Policin</w:t>
      </w:r>
      <w:r w:rsidR="00874E03" w:rsidRPr="00B72F95">
        <w:rPr>
          <w:rFonts w:ascii="CG Times" w:hAnsi="CG Times" w:cs="Arial"/>
          <w:szCs w:val="22"/>
        </w:rPr>
        <w:t>ë</w:t>
      </w:r>
      <w:r w:rsidRPr="00B72F95">
        <w:rPr>
          <w:rFonts w:ascii="CG Times" w:hAnsi="CG Times" w:cs="Arial"/>
          <w:szCs w:val="22"/>
        </w:rPr>
        <w:t xml:space="preserve"> Pyjore, etj</w:t>
      </w:r>
      <w:r w:rsidR="00874E03" w:rsidRPr="00B72F95">
        <w:rPr>
          <w:rFonts w:ascii="CG Times" w:hAnsi="CG Times" w:cs="Arial"/>
          <w:szCs w:val="22"/>
        </w:rPr>
        <w:t>.</w:t>
      </w:r>
      <w:r w:rsidRPr="00B72F95">
        <w:rPr>
          <w:rFonts w:ascii="CG Times" w:hAnsi="CG Times" w:cs="Arial"/>
          <w:szCs w:val="22"/>
        </w:rPr>
        <w:t>, sipas akteve ligjore n</w:t>
      </w:r>
      <w:r w:rsidR="00874E03" w:rsidRPr="00B72F95">
        <w:rPr>
          <w:rFonts w:ascii="CG Times" w:hAnsi="CG Times" w:cs="Arial"/>
          <w:szCs w:val="22"/>
        </w:rPr>
        <w:t>ë</w:t>
      </w:r>
      <w:r w:rsidRPr="00B72F95">
        <w:rPr>
          <w:rFonts w:ascii="CG Times" w:hAnsi="CG Times" w:cs="Arial"/>
          <w:szCs w:val="22"/>
        </w:rPr>
        <w:t xml:space="preserve"> fuqi.</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Organizon trajnimin dhe testimin profesional t</w:t>
      </w:r>
      <w:r w:rsidR="00874E03" w:rsidRPr="00B72F95">
        <w:rPr>
          <w:rFonts w:ascii="CG Times" w:hAnsi="CG Times" w:cs="Arial"/>
          <w:szCs w:val="22"/>
        </w:rPr>
        <w:t>ë</w:t>
      </w:r>
      <w:r w:rsidRPr="00B72F95">
        <w:rPr>
          <w:rFonts w:ascii="CG Times" w:hAnsi="CG Times" w:cs="Arial"/>
          <w:szCs w:val="22"/>
        </w:rPr>
        <w:t xml:space="preserve"> punonj</w:t>
      </w:r>
      <w:r w:rsidR="00874E03" w:rsidRPr="00B72F95">
        <w:rPr>
          <w:rFonts w:ascii="CG Times" w:hAnsi="CG Times" w:cs="Arial"/>
          <w:szCs w:val="22"/>
        </w:rPr>
        <w:t>ë</w:t>
      </w:r>
      <w:r w:rsidRPr="00B72F95">
        <w:rPr>
          <w:rFonts w:ascii="CG Times" w:hAnsi="CG Times" w:cs="Arial"/>
          <w:szCs w:val="22"/>
        </w:rPr>
        <w:t>sve t</w:t>
      </w:r>
      <w:r w:rsidR="00874E03" w:rsidRPr="00B72F95">
        <w:rPr>
          <w:rFonts w:ascii="CG Times" w:hAnsi="CG Times" w:cs="Arial"/>
          <w:szCs w:val="22"/>
        </w:rPr>
        <w:t>ë</w:t>
      </w:r>
      <w:r w:rsidRPr="00B72F95">
        <w:rPr>
          <w:rFonts w:ascii="CG Times" w:hAnsi="CG Times" w:cs="Arial"/>
          <w:szCs w:val="22"/>
        </w:rPr>
        <w:t xml:space="preserve"> policis</w:t>
      </w:r>
      <w:r w:rsidR="00874E03" w:rsidRPr="00B72F95">
        <w:rPr>
          <w:rFonts w:ascii="CG Times" w:hAnsi="CG Times" w:cs="Arial"/>
          <w:szCs w:val="22"/>
        </w:rPr>
        <w:t>ë</w:t>
      </w:r>
      <w:r w:rsidRPr="00B72F95">
        <w:rPr>
          <w:rFonts w:ascii="CG Times" w:hAnsi="CG Times" w:cs="Arial"/>
          <w:szCs w:val="22"/>
        </w:rPr>
        <w:t xml:space="preserve"> tatimore.</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Drejtori Policis</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Tatimore varet nga dhe p</w:t>
      </w:r>
      <w:r w:rsidR="00874E03" w:rsidRPr="00B72F95">
        <w:rPr>
          <w:rFonts w:ascii="CG Times" w:hAnsi="CG Times" w:cs="Arial"/>
          <w:sz w:val="22"/>
          <w:szCs w:val="22"/>
          <w:lang w:val="sq-AL"/>
        </w:rPr>
        <w:t>ë</w:t>
      </w:r>
      <w:r w:rsidRPr="00B72F95">
        <w:rPr>
          <w:rFonts w:ascii="CG Times" w:hAnsi="CG Times" w:cs="Arial"/>
          <w:sz w:val="22"/>
          <w:szCs w:val="22"/>
          <w:lang w:val="sq-AL"/>
        </w:rPr>
        <w:t>rgjigjet para Drejtorit t</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P</w:t>
      </w:r>
      <w:r w:rsidR="00874E03" w:rsidRPr="00B72F95">
        <w:rPr>
          <w:rFonts w:ascii="CG Times" w:hAnsi="CG Times" w:cs="Arial"/>
          <w:sz w:val="22"/>
          <w:szCs w:val="22"/>
          <w:lang w:val="sq-AL"/>
        </w:rPr>
        <w:t>ë</w:t>
      </w:r>
      <w:r w:rsidRPr="00B72F95">
        <w:rPr>
          <w:rFonts w:ascii="CG Times" w:hAnsi="CG Times" w:cs="Arial"/>
          <w:sz w:val="22"/>
          <w:szCs w:val="22"/>
          <w:lang w:val="sq-AL"/>
        </w:rPr>
        <w:t>rgjithsh</w:t>
      </w:r>
      <w:r w:rsidR="00874E03" w:rsidRPr="00B72F95">
        <w:rPr>
          <w:rFonts w:ascii="CG Times" w:hAnsi="CG Times" w:cs="Arial"/>
          <w:sz w:val="22"/>
          <w:szCs w:val="22"/>
          <w:lang w:val="sq-AL"/>
        </w:rPr>
        <w:t>ë</w:t>
      </w:r>
      <w:r w:rsidRPr="00B72F95">
        <w:rPr>
          <w:rFonts w:ascii="CG Times" w:hAnsi="CG Times" w:cs="Arial"/>
          <w:sz w:val="22"/>
          <w:szCs w:val="22"/>
          <w:lang w:val="sq-AL"/>
        </w:rPr>
        <w:t>m t</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Tatimeve. Ai koordinon pun</w:t>
      </w:r>
      <w:r w:rsidR="00874E03" w:rsidRPr="00B72F95">
        <w:rPr>
          <w:rFonts w:ascii="CG Times" w:hAnsi="CG Times" w:cs="Arial"/>
          <w:sz w:val="22"/>
          <w:szCs w:val="22"/>
          <w:lang w:val="sq-AL"/>
        </w:rPr>
        <w:t>ë</w:t>
      </w:r>
      <w:r w:rsidRPr="00B72F95">
        <w:rPr>
          <w:rFonts w:ascii="CG Times" w:hAnsi="CG Times" w:cs="Arial"/>
          <w:sz w:val="22"/>
          <w:szCs w:val="22"/>
          <w:lang w:val="sq-AL"/>
        </w:rPr>
        <w:t>n e sektor</w:t>
      </w:r>
      <w:r w:rsidR="00874E03" w:rsidRPr="00B72F95">
        <w:rPr>
          <w:rFonts w:ascii="CG Times" w:hAnsi="CG Times" w:cs="Arial"/>
          <w:sz w:val="22"/>
          <w:szCs w:val="22"/>
          <w:lang w:val="sq-AL"/>
        </w:rPr>
        <w:t>ë</w:t>
      </w:r>
      <w:r w:rsidRPr="00B72F95">
        <w:rPr>
          <w:rFonts w:ascii="CG Times" w:hAnsi="CG Times" w:cs="Arial"/>
          <w:sz w:val="22"/>
          <w:szCs w:val="22"/>
          <w:lang w:val="sq-AL"/>
        </w:rPr>
        <w:t>ve t</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policis</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tatimore n</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deg</w:t>
      </w:r>
      <w:r w:rsidR="00874E03" w:rsidRPr="00B72F95">
        <w:rPr>
          <w:rFonts w:ascii="CG Times" w:hAnsi="CG Times" w:cs="Arial"/>
          <w:sz w:val="22"/>
          <w:szCs w:val="22"/>
          <w:lang w:val="sq-AL"/>
        </w:rPr>
        <w:t>ë</w:t>
      </w:r>
      <w:r w:rsidRPr="00B72F95">
        <w:rPr>
          <w:rFonts w:ascii="CG Times" w:hAnsi="CG Times" w:cs="Arial"/>
          <w:sz w:val="22"/>
          <w:szCs w:val="22"/>
          <w:lang w:val="sq-AL"/>
        </w:rPr>
        <w:t>t e tatimeve.</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Policia Tatimore në Degët e Tatimeve kryen këto detyra:</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Verifik</w:t>
      </w:r>
      <w:r w:rsidR="00874E03" w:rsidRPr="00B72F95">
        <w:rPr>
          <w:rFonts w:ascii="CG Times" w:hAnsi="CG Times" w:cs="Arial"/>
          <w:szCs w:val="22"/>
        </w:rPr>
        <w:t>on regjistrimin dhe pa</w:t>
      </w:r>
      <w:r w:rsidR="00394D9B" w:rsidRPr="00B72F95">
        <w:rPr>
          <w:rFonts w:ascii="CG Times" w:hAnsi="CG Times" w:cs="Arial"/>
          <w:szCs w:val="22"/>
        </w:rPr>
        <w:t>j</w:t>
      </w:r>
      <w:r w:rsidR="00874E03" w:rsidRPr="00B72F95">
        <w:rPr>
          <w:rFonts w:ascii="CG Times" w:hAnsi="CG Times" w:cs="Arial"/>
          <w:szCs w:val="22"/>
        </w:rPr>
        <w:t>isjen me c</w:t>
      </w:r>
      <w:r w:rsidRPr="00B72F95">
        <w:rPr>
          <w:rFonts w:ascii="CG Times" w:hAnsi="CG Times" w:cs="Arial"/>
          <w:szCs w:val="22"/>
        </w:rPr>
        <w:t>ertifikatë tatimore të çdo personi që kryen veprimtari ekonomike në juridiksionin e tyre, duke vendosur dhe sanksionet që parashikon legjislacioni tatimor për këtë pikë, n</w:t>
      </w:r>
      <w:r w:rsidR="00874E03" w:rsidRPr="00B72F95">
        <w:rPr>
          <w:rFonts w:ascii="CG Times" w:hAnsi="CG Times" w:cs="Arial"/>
          <w:szCs w:val="22"/>
        </w:rPr>
        <w:t>ë</w:t>
      </w:r>
      <w:r w:rsidRPr="00B72F95">
        <w:rPr>
          <w:rFonts w:ascii="CG Times" w:hAnsi="CG Times" w:cs="Arial"/>
          <w:szCs w:val="22"/>
        </w:rPr>
        <w:t xml:space="preserve"> raste shkeljesh;</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Zbaton veprimet e masave shtr</w:t>
      </w:r>
      <w:r w:rsidR="00874E03" w:rsidRPr="00B72F95">
        <w:rPr>
          <w:rFonts w:ascii="CG Times" w:hAnsi="CG Times" w:cs="Arial"/>
          <w:szCs w:val="22"/>
        </w:rPr>
        <w:t>ë</w:t>
      </w:r>
      <w:r w:rsidRPr="00B72F95">
        <w:rPr>
          <w:rFonts w:ascii="CG Times" w:hAnsi="CG Times" w:cs="Arial"/>
          <w:szCs w:val="22"/>
        </w:rPr>
        <w:t>nguese për mbledhjen e tatimeve dhe kontributeve të sigurimeve shoqë</w:t>
      </w:r>
      <w:r w:rsidR="00394D9B" w:rsidRPr="00B72F95">
        <w:rPr>
          <w:rFonts w:ascii="CG Times" w:hAnsi="CG Times" w:cs="Arial"/>
          <w:szCs w:val="22"/>
        </w:rPr>
        <w:t>rore e shëndetësore, sipas Urdh</w:t>
      </w:r>
      <w:r w:rsidRPr="00B72F95">
        <w:rPr>
          <w:rFonts w:ascii="CG Times" w:hAnsi="CG Times" w:cs="Arial"/>
          <w:szCs w:val="22"/>
        </w:rPr>
        <w:t>rit Ekzekutiv të lëshuar nga Kryetari i Degës së Tatimeve;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Ekzekuton sanksionet e vendosura, por të pa ekzekutuara ende, për tatime dhe kontribute të sigurimeve shoqë</w:t>
      </w:r>
      <w:r w:rsidR="00394D9B" w:rsidRPr="00B72F95">
        <w:rPr>
          <w:rFonts w:ascii="CG Times" w:hAnsi="CG Times" w:cs="Arial"/>
          <w:szCs w:val="22"/>
        </w:rPr>
        <w:t>rore e shëndetësore, sipas Urdh</w:t>
      </w:r>
      <w:r w:rsidRPr="00B72F95">
        <w:rPr>
          <w:rFonts w:ascii="CG Times" w:hAnsi="CG Times" w:cs="Arial"/>
          <w:szCs w:val="22"/>
        </w:rPr>
        <w:t>rit Ekzekutiv të lëshuar nga Kryetari i Degës së Tatimeve;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Verifikon dokumentimin e lëvizjes së mallrave dhe udhëtarëve për transportin rrugor, hekurudhor, ujor e ajror, duke vendosur dhe sanksionet që parashikon legjislacioni tatimor për këtë pikë, ne raste shkeljesh;</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Verifikon zbatimin e lëshimit të faturave tatimore sipas modeleve të përcaktuara për këtë në ligjin “Për TVSH-në”, duke vendosur dhe sanksionet që parashikon legjislacioni tatimor për këtë pikë;</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Verifikon zbatimin e ligjit “Për taksën vendore mbi biznesin e vogël” dhe të Kapitullit III “Tatimi i thjeshtuar mbi Fitimin” të ligjit “Për tatimin mbi të ardhurat” lidhur me :</w:t>
      </w:r>
    </w:p>
    <w:p w:rsidR="00D17A6C" w:rsidRPr="00B72F95" w:rsidRDefault="00D17A6C" w:rsidP="00B72F95">
      <w:pPr>
        <w:pStyle w:val="bulletmeshkronjaudhezimi"/>
        <w:tabs>
          <w:tab w:val="left" w:pos="900"/>
          <w:tab w:val="left" w:pos="1080"/>
        </w:tabs>
        <w:spacing w:before="0" w:after="0"/>
        <w:ind w:left="0" w:firstLine="720"/>
        <w:rPr>
          <w:rFonts w:ascii="CG Times" w:hAnsi="CG Times"/>
        </w:rPr>
      </w:pPr>
      <w:r w:rsidRPr="00B72F95">
        <w:rPr>
          <w:rFonts w:ascii="CG Times" w:hAnsi="CG Times"/>
        </w:rPr>
        <w:t>l</w:t>
      </w:r>
      <w:r w:rsidR="00394D9B" w:rsidRPr="00B72F95">
        <w:rPr>
          <w:rFonts w:ascii="CG Times" w:hAnsi="CG Times"/>
        </w:rPr>
        <w:t>ë</w:t>
      </w:r>
      <w:r w:rsidRPr="00B72F95">
        <w:rPr>
          <w:rFonts w:ascii="CG Times" w:hAnsi="CG Times"/>
        </w:rPr>
        <w:t>shimin e kuponit tatimor të arkave regjistruese apo dëftesave tatimore;</w:t>
      </w:r>
    </w:p>
    <w:p w:rsidR="00D17A6C" w:rsidRPr="00B72F95" w:rsidRDefault="00D17A6C" w:rsidP="00B72F95">
      <w:pPr>
        <w:pStyle w:val="bulletmeshkronjaudhezimi"/>
        <w:tabs>
          <w:tab w:val="left" w:pos="900"/>
          <w:tab w:val="left" w:pos="1080"/>
        </w:tabs>
        <w:spacing w:before="0" w:after="0"/>
        <w:ind w:left="0" w:firstLine="720"/>
        <w:rPr>
          <w:rFonts w:ascii="CG Times" w:hAnsi="CG Times"/>
        </w:rPr>
      </w:pPr>
      <w:r w:rsidRPr="00B72F95">
        <w:rPr>
          <w:rFonts w:ascii="CG Times" w:hAnsi="CG Times"/>
        </w:rPr>
        <w:t>lëshimin e faturës tatimore Model Nr.</w:t>
      </w:r>
      <w:r w:rsidR="00874E03" w:rsidRPr="00B72F95">
        <w:rPr>
          <w:rFonts w:ascii="CG Times" w:hAnsi="CG Times"/>
        </w:rPr>
        <w:t xml:space="preserve"> </w:t>
      </w:r>
      <w:r w:rsidRPr="00B72F95">
        <w:rPr>
          <w:rFonts w:ascii="CG Times" w:hAnsi="CG Times"/>
        </w:rPr>
        <w:t>4;</w:t>
      </w:r>
    </w:p>
    <w:p w:rsidR="00D17A6C" w:rsidRPr="00B72F95" w:rsidRDefault="00D17A6C" w:rsidP="00B72F95">
      <w:pPr>
        <w:pStyle w:val="bulletmeshkronjaudhezimi"/>
        <w:tabs>
          <w:tab w:val="left" w:pos="900"/>
          <w:tab w:val="left" w:pos="1080"/>
        </w:tabs>
        <w:spacing w:before="0" w:after="0"/>
        <w:ind w:left="0" w:firstLine="720"/>
        <w:rPr>
          <w:rFonts w:ascii="CG Times" w:hAnsi="CG Times"/>
        </w:rPr>
      </w:pPr>
      <w:r w:rsidRPr="00B72F95">
        <w:rPr>
          <w:rFonts w:ascii="CG Times" w:hAnsi="CG Times"/>
        </w:rPr>
        <w:t>mbajtjen në njësinë e tregtimit apo shërbimit të librit të xhiros dhe librit të blerjeve;</w:t>
      </w:r>
    </w:p>
    <w:p w:rsidR="00D17A6C" w:rsidRPr="00B72F95" w:rsidRDefault="00D17A6C" w:rsidP="00B72F95">
      <w:pPr>
        <w:pStyle w:val="bulletmeshkronjaudhezimi"/>
        <w:tabs>
          <w:tab w:val="left" w:pos="900"/>
          <w:tab w:val="left" w:pos="1080"/>
        </w:tabs>
        <w:spacing w:before="0" w:after="0"/>
        <w:ind w:left="0" w:firstLine="720"/>
        <w:rPr>
          <w:rFonts w:ascii="CG Times" w:hAnsi="CG Times"/>
        </w:rPr>
      </w:pPr>
      <w:r w:rsidRPr="00B72F95">
        <w:rPr>
          <w:rFonts w:ascii="CG Times" w:hAnsi="CG Times"/>
        </w:rPr>
        <w:t>afishimin e çmimeve të shitjes;</w:t>
      </w:r>
    </w:p>
    <w:p w:rsidR="00D17A6C" w:rsidRPr="00B72F95" w:rsidRDefault="00D17A6C" w:rsidP="00B72F95">
      <w:pPr>
        <w:pStyle w:val="bulletmeshkronjaudhezimi"/>
        <w:tabs>
          <w:tab w:val="left" w:pos="900"/>
          <w:tab w:val="left" w:pos="1080"/>
        </w:tabs>
        <w:spacing w:before="0" w:after="0"/>
        <w:ind w:left="0" w:firstLine="720"/>
        <w:rPr>
          <w:rFonts w:ascii="CG Times" w:hAnsi="CG Times"/>
        </w:rPr>
      </w:pPr>
      <w:r w:rsidRPr="00B72F95">
        <w:rPr>
          <w:rFonts w:ascii="CG Times" w:hAnsi="CG Times"/>
        </w:rPr>
        <w:t>dokumentacionin që provon sasitë e mallit gjendje</w:t>
      </w:r>
      <w:r w:rsidR="00874E03" w:rsidRPr="00B72F95">
        <w:rPr>
          <w:rFonts w:ascii="CG Times" w:hAnsi="CG Times"/>
        </w:rPr>
        <w:t>.</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P</w:t>
      </w:r>
      <w:r w:rsidR="00874E03" w:rsidRPr="00B72F95">
        <w:rPr>
          <w:rFonts w:ascii="CG Times" w:hAnsi="CG Times" w:cs="Arial"/>
          <w:sz w:val="22"/>
          <w:szCs w:val="22"/>
          <w:lang w:val="sq-AL"/>
        </w:rPr>
        <w:t>ër ç</w:t>
      </w:r>
      <w:r w:rsidRPr="00B72F95">
        <w:rPr>
          <w:rFonts w:ascii="CG Times" w:hAnsi="CG Times" w:cs="Arial"/>
          <w:sz w:val="22"/>
          <w:szCs w:val="22"/>
          <w:lang w:val="sq-AL"/>
        </w:rPr>
        <w:t>do shkelje lidhur me pikat m</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sip</w:t>
      </w:r>
      <w:r w:rsidR="00874E03" w:rsidRPr="00B72F95">
        <w:rPr>
          <w:rFonts w:ascii="CG Times" w:hAnsi="CG Times" w:cs="Arial"/>
          <w:sz w:val="22"/>
          <w:szCs w:val="22"/>
          <w:lang w:val="sq-AL"/>
        </w:rPr>
        <w:t>ë</w:t>
      </w:r>
      <w:r w:rsidRPr="00B72F95">
        <w:rPr>
          <w:rFonts w:ascii="CG Times" w:hAnsi="CG Times" w:cs="Arial"/>
          <w:sz w:val="22"/>
          <w:szCs w:val="22"/>
          <w:lang w:val="sq-AL"/>
        </w:rPr>
        <w:t>r, punonj</w:t>
      </w:r>
      <w:r w:rsidR="00874E03" w:rsidRPr="00B72F95">
        <w:rPr>
          <w:rFonts w:ascii="CG Times" w:hAnsi="CG Times" w:cs="Arial"/>
          <w:sz w:val="22"/>
          <w:szCs w:val="22"/>
          <w:lang w:val="sq-AL"/>
        </w:rPr>
        <w:t>ë</w:t>
      </w:r>
      <w:r w:rsidRPr="00B72F95">
        <w:rPr>
          <w:rFonts w:ascii="CG Times" w:hAnsi="CG Times" w:cs="Arial"/>
          <w:sz w:val="22"/>
          <w:szCs w:val="22"/>
          <w:lang w:val="sq-AL"/>
        </w:rPr>
        <w:t>sit e policis</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tatimore vendosin sanksionet që parashikon legjislacioni tatimor p</w:t>
      </w:r>
      <w:r w:rsidR="00874E03" w:rsidRPr="00B72F95">
        <w:rPr>
          <w:rFonts w:ascii="CG Times" w:hAnsi="CG Times" w:cs="Arial"/>
          <w:sz w:val="22"/>
          <w:szCs w:val="22"/>
          <w:lang w:val="sq-AL"/>
        </w:rPr>
        <w:t>ë</w:t>
      </w:r>
      <w:r w:rsidRPr="00B72F95">
        <w:rPr>
          <w:rFonts w:ascii="CG Times" w:hAnsi="CG Times" w:cs="Arial"/>
          <w:sz w:val="22"/>
          <w:szCs w:val="22"/>
          <w:lang w:val="sq-AL"/>
        </w:rPr>
        <w:t>rkat</w:t>
      </w:r>
      <w:r w:rsidR="00874E03" w:rsidRPr="00B72F95">
        <w:rPr>
          <w:rFonts w:ascii="CG Times" w:hAnsi="CG Times" w:cs="Arial"/>
          <w:sz w:val="22"/>
          <w:szCs w:val="22"/>
          <w:lang w:val="sq-AL"/>
        </w:rPr>
        <w:t>ë</w:t>
      </w:r>
      <w:r w:rsidRPr="00B72F95">
        <w:rPr>
          <w:rFonts w:ascii="CG Times" w:hAnsi="CG Times" w:cs="Arial"/>
          <w:sz w:val="22"/>
          <w:szCs w:val="22"/>
          <w:lang w:val="sq-AL"/>
        </w:rPr>
        <w:t>s;</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Verifikon përdorimin e pullave të akcizës dhe zbatimin e kërkesave të tjera në lidhje me mallrat që i nënshtrohen akcizës dhe zbaton sanksionet e vendosura për shkelje të ligjit “Për akcizat”;</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Mbledh dhe raporton tek eprori informacione që kanë të bëjnë me shmangie tatimore të tatimpaguesve dhe individëve;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Ndihmon inspektorët tatimorë, kur këta të fundit e kërkojnë nj</w:t>
      </w:r>
      <w:r w:rsidR="00874E03" w:rsidRPr="00B72F95">
        <w:rPr>
          <w:rFonts w:ascii="CG Times" w:hAnsi="CG Times" w:cs="Arial"/>
          <w:szCs w:val="22"/>
        </w:rPr>
        <w:t>ë</w:t>
      </w:r>
      <w:r w:rsidRPr="00B72F95">
        <w:rPr>
          <w:rFonts w:ascii="CG Times" w:hAnsi="CG Times" w:cs="Arial"/>
          <w:szCs w:val="22"/>
        </w:rPr>
        <w:t xml:space="preserve"> gj</w:t>
      </w:r>
      <w:r w:rsidR="00874E03" w:rsidRPr="00B72F95">
        <w:rPr>
          <w:rFonts w:ascii="CG Times" w:hAnsi="CG Times" w:cs="Arial"/>
          <w:szCs w:val="22"/>
        </w:rPr>
        <w:t>ë</w:t>
      </w:r>
      <w:r w:rsidRPr="00B72F95">
        <w:rPr>
          <w:rFonts w:ascii="CG Times" w:hAnsi="CG Times" w:cs="Arial"/>
          <w:szCs w:val="22"/>
        </w:rPr>
        <w:t xml:space="preserve"> t</w:t>
      </w:r>
      <w:r w:rsidR="00874E03" w:rsidRPr="00B72F95">
        <w:rPr>
          <w:rFonts w:ascii="CG Times" w:hAnsi="CG Times" w:cs="Arial"/>
          <w:szCs w:val="22"/>
        </w:rPr>
        <w:t>ë</w:t>
      </w:r>
      <w:r w:rsidRPr="00B72F95">
        <w:rPr>
          <w:rFonts w:ascii="CG Times" w:hAnsi="CG Times" w:cs="Arial"/>
          <w:szCs w:val="22"/>
        </w:rPr>
        <w:t xml:space="preserve"> till</w:t>
      </w:r>
      <w:r w:rsidR="00874E03" w:rsidRPr="00B72F95">
        <w:rPr>
          <w:rFonts w:ascii="CG Times" w:hAnsi="CG Times" w:cs="Arial"/>
          <w:szCs w:val="22"/>
        </w:rPr>
        <w:t>ë</w:t>
      </w:r>
      <w:r w:rsidRPr="00B72F95">
        <w:rPr>
          <w:rFonts w:ascii="CG Times" w:hAnsi="CG Times" w:cs="Arial"/>
          <w:szCs w:val="22"/>
        </w:rPr>
        <w:t xml:space="preserve"> gjatë kryerjes së kontrolleve tatimor</w:t>
      </w:r>
      <w:r w:rsidR="00874E03" w:rsidRPr="00B72F95">
        <w:rPr>
          <w:rFonts w:ascii="CG Times" w:hAnsi="CG Times" w:cs="Arial"/>
          <w:szCs w:val="22"/>
        </w:rPr>
        <w:t>e</w:t>
      </w:r>
      <w:r w:rsidRPr="00B72F95">
        <w:rPr>
          <w:rFonts w:ascii="CG Times" w:hAnsi="CG Times" w:cs="Arial"/>
          <w:szCs w:val="22"/>
        </w:rPr>
        <w:t>, duke vepruar në këto raste si forcë mbështetëse;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Bashkëpunon me policinë doganore dhe polici të tjera, sipas marrëveshjeve të bashkëpunimit që mund të lidhen midis administratës tatimore dhe pjesëve të tjera të administratës publike;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I propozon kryetar</w:t>
      </w:r>
      <w:r w:rsidR="00874E03" w:rsidRPr="00B72F95">
        <w:rPr>
          <w:rFonts w:ascii="CG Times" w:hAnsi="CG Times" w:cs="Arial"/>
          <w:szCs w:val="22"/>
        </w:rPr>
        <w:t>ë</w:t>
      </w:r>
      <w:r w:rsidRPr="00B72F95">
        <w:rPr>
          <w:rFonts w:ascii="CG Times" w:hAnsi="CG Times" w:cs="Arial"/>
          <w:szCs w:val="22"/>
        </w:rPr>
        <w:t>ve t</w:t>
      </w:r>
      <w:r w:rsidR="00874E03" w:rsidRPr="00B72F95">
        <w:rPr>
          <w:rFonts w:ascii="CG Times" w:hAnsi="CG Times" w:cs="Arial"/>
          <w:szCs w:val="22"/>
        </w:rPr>
        <w:t>ë</w:t>
      </w:r>
      <w:r w:rsidRPr="00B72F95">
        <w:rPr>
          <w:rFonts w:ascii="CG Times" w:hAnsi="CG Times" w:cs="Arial"/>
          <w:szCs w:val="22"/>
        </w:rPr>
        <w:t xml:space="preserve"> deg</w:t>
      </w:r>
      <w:r w:rsidR="00874E03" w:rsidRPr="00B72F95">
        <w:rPr>
          <w:rFonts w:ascii="CG Times" w:hAnsi="CG Times" w:cs="Arial"/>
          <w:szCs w:val="22"/>
        </w:rPr>
        <w:t>ë</w:t>
      </w:r>
      <w:r w:rsidRPr="00B72F95">
        <w:rPr>
          <w:rFonts w:ascii="CG Times" w:hAnsi="CG Times" w:cs="Arial"/>
          <w:szCs w:val="22"/>
        </w:rPr>
        <w:t>ve t</w:t>
      </w:r>
      <w:r w:rsidR="00874E03" w:rsidRPr="00B72F95">
        <w:rPr>
          <w:rFonts w:ascii="CG Times" w:hAnsi="CG Times" w:cs="Arial"/>
          <w:szCs w:val="22"/>
        </w:rPr>
        <w:t>ë</w:t>
      </w:r>
      <w:r w:rsidRPr="00B72F95">
        <w:rPr>
          <w:rFonts w:ascii="CG Times" w:hAnsi="CG Times" w:cs="Arial"/>
          <w:szCs w:val="22"/>
        </w:rPr>
        <w:t xml:space="preserve"> tatimeve p</w:t>
      </w:r>
      <w:r w:rsidR="00874E03" w:rsidRPr="00B72F95">
        <w:rPr>
          <w:rFonts w:ascii="CG Times" w:hAnsi="CG Times" w:cs="Arial"/>
          <w:szCs w:val="22"/>
        </w:rPr>
        <w:t>ë</w:t>
      </w:r>
      <w:r w:rsidRPr="00B72F95">
        <w:rPr>
          <w:rFonts w:ascii="CG Times" w:hAnsi="CG Times" w:cs="Arial"/>
          <w:szCs w:val="22"/>
        </w:rPr>
        <w:t>r heqjen e autorizimit t</w:t>
      </w:r>
      <w:r w:rsidR="00874E03" w:rsidRPr="00B72F95">
        <w:rPr>
          <w:rFonts w:ascii="CG Times" w:hAnsi="CG Times" w:cs="Arial"/>
          <w:szCs w:val="22"/>
        </w:rPr>
        <w:t>ë</w:t>
      </w:r>
      <w:r w:rsidRPr="00B72F95">
        <w:rPr>
          <w:rFonts w:ascii="CG Times" w:hAnsi="CG Times" w:cs="Arial"/>
          <w:szCs w:val="22"/>
        </w:rPr>
        <w:t xml:space="preserve"> akciz</w:t>
      </w:r>
      <w:r w:rsidR="00874E03" w:rsidRPr="00B72F95">
        <w:rPr>
          <w:rFonts w:ascii="CG Times" w:hAnsi="CG Times" w:cs="Arial"/>
          <w:szCs w:val="22"/>
        </w:rPr>
        <w:t>ë</w:t>
      </w:r>
      <w:r w:rsidRPr="00B72F95">
        <w:rPr>
          <w:rFonts w:ascii="CG Times" w:hAnsi="CG Times" w:cs="Arial"/>
          <w:szCs w:val="22"/>
        </w:rPr>
        <w:t>s p</w:t>
      </w:r>
      <w:r w:rsidR="00874E03" w:rsidRPr="00B72F95">
        <w:rPr>
          <w:rFonts w:ascii="CG Times" w:hAnsi="CG Times" w:cs="Arial"/>
          <w:szCs w:val="22"/>
        </w:rPr>
        <w:t>ë</w:t>
      </w:r>
      <w:r w:rsidRPr="00B72F95">
        <w:rPr>
          <w:rFonts w:ascii="CG Times" w:hAnsi="CG Times" w:cs="Arial"/>
          <w:szCs w:val="22"/>
        </w:rPr>
        <w:t>r tatimpaguesit q</w:t>
      </w:r>
      <w:r w:rsidR="00874E03" w:rsidRPr="00B72F95">
        <w:rPr>
          <w:rFonts w:ascii="CG Times" w:hAnsi="CG Times" w:cs="Arial"/>
          <w:szCs w:val="22"/>
        </w:rPr>
        <w:t>ë</w:t>
      </w:r>
      <w:r w:rsidRPr="00B72F95">
        <w:rPr>
          <w:rFonts w:ascii="CG Times" w:hAnsi="CG Times" w:cs="Arial"/>
          <w:szCs w:val="22"/>
        </w:rPr>
        <w:t xml:space="preserve"> tregtojn</w:t>
      </w:r>
      <w:r w:rsidR="00874E03" w:rsidRPr="00B72F95">
        <w:rPr>
          <w:rFonts w:ascii="CG Times" w:hAnsi="CG Times" w:cs="Arial"/>
          <w:szCs w:val="22"/>
        </w:rPr>
        <w:t>ë</w:t>
      </w:r>
      <w:r w:rsidRPr="00B72F95">
        <w:rPr>
          <w:rFonts w:ascii="CG Times" w:hAnsi="CG Times" w:cs="Arial"/>
          <w:szCs w:val="22"/>
        </w:rPr>
        <w:t xml:space="preserve"> mallra akcize pa pull</w:t>
      </w:r>
      <w:r w:rsidR="00874E03" w:rsidRPr="00B72F95">
        <w:rPr>
          <w:rFonts w:ascii="CG Times" w:hAnsi="CG Times" w:cs="Arial"/>
          <w:szCs w:val="22"/>
        </w:rPr>
        <w:t>ë</w:t>
      </w:r>
      <w:r w:rsidRPr="00B72F95">
        <w:rPr>
          <w:rFonts w:ascii="CG Times" w:hAnsi="CG Times" w:cs="Arial"/>
          <w:szCs w:val="22"/>
        </w:rPr>
        <w:t xml:space="preserve"> fiskale.</w:t>
      </w:r>
    </w:p>
    <w:p w:rsidR="00D17A6C" w:rsidRPr="00B72F95" w:rsidRDefault="00D17A6C" w:rsidP="00B72F95">
      <w:pPr>
        <w:pStyle w:val="BodyText"/>
        <w:tabs>
          <w:tab w:val="left" w:pos="-1440"/>
        </w:tabs>
        <w:spacing w:after="0"/>
        <w:ind w:firstLine="720"/>
        <w:jc w:val="both"/>
        <w:rPr>
          <w:rFonts w:ascii="CG Times" w:hAnsi="CG Times" w:cs="Arial"/>
          <w:sz w:val="22"/>
          <w:szCs w:val="22"/>
          <w:lang w:val="sq-AL"/>
        </w:rPr>
      </w:pPr>
      <w:r w:rsidRPr="00B72F95">
        <w:rPr>
          <w:rFonts w:ascii="CG Times" w:hAnsi="CG Times" w:cs="Arial"/>
          <w:sz w:val="22"/>
          <w:szCs w:val="22"/>
          <w:lang w:val="sq-AL"/>
        </w:rPr>
        <w:t>Gjat</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kryerjes s</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detyr</w:t>
      </w:r>
      <w:r w:rsidR="00874E03" w:rsidRPr="00B72F95">
        <w:rPr>
          <w:rFonts w:ascii="CG Times" w:hAnsi="CG Times" w:cs="Arial"/>
          <w:sz w:val="22"/>
          <w:szCs w:val="22"/>
          <w:lang w:val="sq-AL"/>
        </w:rPr>
        <w:t>ë</w:t>
      </w:r>
      <w:r w:rsidRPr="00B72F95">
        <w:rPr>
          <w:rFonts w:ascii="CG Times" w:hAnsi="CG Times" w:cs="Arial"/>
          <w:sz w:val="22"/>
          <w:szCs w:val="22"/>
          <w:lang w:val="sq-AL"/>
        </w:rPr>
        <w:t>s punonj</w:t>
      </w:r>
      <w:r w:rsidR="00874E03" w:rsidRPr="00B72F95">
        <w:rPr>
          <w:rFonts w:ascii="CG Times" w:hAnsi="CG Times" w:cs="Arial"/>
          <w:sz w:val="22"/>
          <w:szCs w:val="22"/>
          <w:lang w:val="sq-AL"/>
        </w:rPr>
        <w:t>ë</w:t>
      </w:r>
      <w:r w:rsidRPr="00B72F95">
        <w:rPr>
          <w:rFonts w:ascii="CG Times" w:hAnsi="CG Times" w:cs="Arial"/>
          <w:sz w:val="22"/>
          <w:szCs w:val="22"/>
          <w:lang w:val="sq-AL"/>
        </w:rPr>
        <w:t>sit e policis</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tatimore veprojn</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n</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grupe me jo m</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pak se dy punonj</w:t>
      </w:r>
      <w:r w:rsidR="00874E03" w:rsidRPr="00B72F95">
        <w:rPr>
          <w:rFonts w:ascii="CG Times" w:hAnsi="CG Times" w:cs="Arial"/>
          <w:sz w:val="22"/>
          <w:szCs w:val="22"/>
          <w:lang w:val="sq-AL"/>
        </w:rPr>
        <w:t>ë</w:t>
      </w:r>
      <w:r w:rsidRPr="00B72F95">
        <w:rPr>
          <w:rFonts w:ascii="CG Times" w:hAnsi="CG Times" w:cs="Arial"/>
          <w:sz w:val="22"/>
          <w:szCs w:val="22"/>
          <w:lang w:val="sq-AL"/>
        </w:rPr>
        <w:t>s.</w:t>
      </w:r>
    </w:p>
    <w:p w:rsidR="00D17A6C" w:rsidRPr="00B72F95" w:rsidRDefault="00D17A6C" w:rsidP="00B72F95">
      <w:pPr>
        <w:pStyle w:val="BodyText"/>
        <w:tabs>
          <w:tab w:val="left" w:pos="-1440"/>
        </w:tabs>
        <w:spacing w:after="0"/>
        <w:ind w:firstLine="720"/>
        <w:jc w:val="both"/>
        <w:rPr>
          <w:rFonts w:ascii="CG Times" w:hAnsi="CG Times" w:cs="Arial"/>
          <w:sz w:val="22"/>
          <w:szCs w:val="22"/>
          <w:lang w:val="sq-AL"/>
        </w:rPr>
      </w:pPr>
      <w:r w:rsidRPr="00B72F95">
        <w:rPr>
          <w:rFonts w:ascii="CG Times" w:hAnsi="CG Times" w:cs="Arial"/>
          <w:sz w:val="22"/>
          <w:szCs w:val="22"/>
          <w:lang w:val="sq-AL"/>
        </w:rPr>
        <w:t>Për rezultatet e çdo kontrolli punonjësit e policisë tat</w:t>
      </w:r>
      <w:r w:rsidR="00874E03" w:rsidRPr="00B72F95">
        <w:rPr>
          <w:rFonts w:ascii="CG Times" w:hAnsi="CG Times" w:cs="Arial"/>
          <w:sz w:val="22"/>
          <w:szCs w:val="22"/>
          <w:lang w:val="sq-AL"/>
        </w:rPr>
        <w:t>imore mbajnë, sipas rastit, proc</w:t>
      </w:r>
      <w:r w:rsidRPr="00B72F95">
        <w:rPr>
          <w:rFonts w:ascii="CG Times" w:hAnsi="CG Times" w:cs="Arial"/>
          <w:sz w:val="22"/>
          <w:szCs w:val="22"/>
          <w:lang w:val="sq-AL"/>
        </w:rPr>
        <w:t>es-verbalin p</w:t>
      </w:r>
      <w:r w:rsidR="00874E03" w:rsidRPr="00B72F95">
        <w:rPr>
          <w:rFonts w:ascii="CG Times" w:hAnsi="CG Times" w:cs="Arial"/>
          <w:sz w:val="22"/>
          <w:szCs w:val="22"/>
          <w:lang w:val="sq-AL"/>
        </w:rPr>
        <w:t>ë</w:t>
      </w:r>
      <w:r w:rsidRPr="00B72F95">
        <w:rPr>
          <w:rFonts w:ascii="CG Times" w:hAnsi="CG Times" w:cs="Arial"/>
          <w:sz w:val="22"/>
          <w:szCs w:val="22"/>
          <w:lang w:val="sq-AL"/>
        </w:rPr>
        <w:t>rkat</w:t>
      </w:r>
      <w:r w:rsidR="00874E03" w:rsidRPr="00B72F95">
        <w:rPr>
          <w:rFonts w:ascii="CG Times" w:hAnsi="CG Times" w:cs="Arial"/>
          <w:sz w:val="22"/>
          <w:szCs w:val="22"/>
          <w:lang w:val="sq-AL"/>
        </w:rPr>
        <w:t>ë</w:t>
      </w:r>
      <w:r w:rsidRPr="00B72F95">
        <w:rPr>
          <w:rFonts w:ascii="CG Times" w:hAnsi="CG Times" w:cs="Arial"/>
          <w:sz w:val="22"/>
          <w:szCs w:val="22"/>
          <w:lang w:val="sq-AL"/>
        </w:rPr>
        <w:t>s t</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gjobitjes, seku</w:t>
      </w:r>
      <w:r w:rsidR="00874E03" w:rsidRPr="00B72F95">
        <w:rPr>
          <w:rFonts w:ascii="CG Times" w:hAnsi="CG Times" w:cs="Arial"/>
          <w:sz w:val="22"/>
          <w:szCs w:val="22"/>
          <w:lang w:val="sq-AL"/>
        </w:rPr>
        <w:t>e</w:t>
      </w:r>
      <w:r w:rsidRPr="00B72F95">
        <w:rPr>
          <w:rFonts w:ascii="CG Times" w:hAnsi="CG Times" w:cs="Arial"/>
          <w:sz w:val="22"/>
          <w:szCs w:val="22"/>
          <w:lang w:val="sq-AL"/>
        </w:rPr>
        <w:t>strimit, konfiskimit apo bllokimit, sipas modelit tip me num</w:t>
      </w:r>
      <w:r w:rsidR="00874E03" w:rsidRPr="00B72F95">
        <w:rPr>
          <w:rFonts w:ascii="CG Times" w:hAnsi="CG Times" w:cs="Arial"/>
          <w:sz w:val="22"/>
          <w:szCs w:val="22"/>
          <w:lang w:val="sq-AL"/>
        </w:rPr>
        <w:t>ë</w:t>
      </w:r>
      <w:r w:rsidRPr="00B72F95">
        <w:rPr>
          <w:rFonts w:ascii="CG Times" w:hAnsi="CG Times" w:cs="Arial"/>
          <w:sz w:val="22"/>
          <w:szCs w:val="22"/>
          <w:lang w:val="sq-AL"/>
        </w:rPr>
        <w:t>r serial bashk</w:t>
      </w:r>
      <w:r w:rsidR="00874E03" w:rsidRPr="00B72F95">
        <w:rPr>
          <w:rFonts w:ascii="CG Times" w:hAnsi="CG Times" w:cs="Arial"/>
          <w:sz w:val="22"/>
          <w:szCs w:val="22"/>
          <w:lang w:val="sq-AL"/>
        </w:rPr>
        <w:t>ë</w:t>
      </w:r>
      <w:r w:rsidRPr="00B72F95">
        <w:rPr>
          <w:rFonts w:ascii="CG Times" w:hAnsi="CG Times" w:cs="Arial"/>
          <w:sz w:val="22"/>
          <w:szCs w:val="22"/>
          <w:lang w:val="sq-AL"/>
        </w:rPr>
        <w:t>ngjitur k</w:t>
      </w:r>
      <w:r w:rsidR="00874E03" w:rsidRPr="00B72F95">
        <w:rPr>
          <w:rFonts w:ascii="CG Times" w:hAnsi="CG Times" w:cs="Arial"/>
          <w:sz w:val="22"/>
          <w:szCs w:val="22"/>
          <w:lang w:val="sq-AL"/>
        </w:rPr>
        <w:t>ë</w:t>
      </w:r>
      <w:r w:rsidRPr="00B72F95">
        <w:rPr>
          <w:rFonts w:ascii="CG Times" w:hAnsi="CG Times" w:cs="Arial"/>
          <w:sz w:val="22"/>
          <w:szCs w:val="22"/>
          <w:lang w:val="sq-AL"/>
        </w:rPr>
        <w:t>tij udh</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zimi, i cili pasi hidhet në një libër raportimi dorëzohet brenda 24 orëve në zyrën e protokollit të Degës së Tatimeve. </w:t>
      </w:r>
    </w:p>
    <w:p w:rsidR="00D17A6C" w:rsidRPr="00B72F95" w:rsidRDefault="00874E03" w:rsidP="00B72F95">
      <w:pPr>
        <w:pStyle w:val="BodyText"/>
        <w:tabs>
          <w:tab w:val="left" w:pos="-1440"/>
        </w:tabs>
        <w:spacing w:after="0"/>
        <w:ind w:firstLine="720"/>
        <w:jc w:val="both"/>
        <w:rPr>
          <w:rFonts w:ascii="CG Times" w:hAnsi="CG Times" w:cs="Arial"/>
          <w:sz w:val="22"/>
          <w:szCs w:val="22"/>
          <w:lang w:val="sq-AL"/>
        </w:rPr>
      </w:pPr>
      <w:r w:rsidRPr="00B72F95">
        <w:rPr>
          <w:rFonts w:ascii="CG Times" w:hAnsi="CG Times" w:cs="Arial"/>
          <w:sz w:val="22"/>
          <w:szCs w:val="22"/>
          <w:lang w:val="sq-AL"/>
        </w:rPr>
        <w:t>Pas protokollimit, proc</w:t>
      </w:r>
      <w:r w:rsidR="00D17A6C" w:rsidRPr="00B72F95">
        <w:rPr>
          <w:rFonts w:ascii="CG Times" w:hAnsi="CG Times" w:cs="Arial"/>
          <w:sz w:val="22"/>
          <w:szCs w:val="22"/>
          <w:lang w:val="sq-AL"/>
        </w:rPr>
        <w:t>es-verbalet administrohen nga sektor</w:t>
      </w:r>
      <w:r w:rsidRPr="00B72F95">
        <w:rPr>
          <w:rFonts w:ascii="CG Times" w:hAnsi="CG Times" w:cs="Arial"/>
          <w:sz w:val="22"/>
          <w:szCs w:val="22"/>
          <w:lang w:val="sq-AL"/>
        </w:rPr>
        <w:t>ë</w:t>
      </w:r>
      <w:r w:rsidR="00D17A6C" w:rsidRPr="00B72F95">
        <w:rPr>
          <w:rFonts w:ascii="CG Times" w:hAnsi="CG Times" w:cs="Arial"/>
          <w:sz w:val="22"/>
          <w:szCs w:val="22"/>
          <w:lang w:val="sq-AL"/>
        </w:rPr>
        <w:t>t p</w:t>
      </w:r>
      <w:r w:rsidRPr="00B72F95">
        <w:rPr>
          <w:rFonts w:ascii="CG Times" w:hAnsi="CG Times" w:cs="Arial"/>
          <w:sz w:val="22"/>
          <w:szCs w:val="22"/>
          <w:lang w:val="sq-AL"/>
        </w:rPr>
        <w:t>ë</w:t>
      </w:r>
      <w:r w:rsidR="00D17A6C" w:rsidRPr="00B72F95">
        <w:rPr>
          <w:rFonts w:ascii="CG Times" w:hAnsi="CG Times" w:cs="Arial"/>
          <w:sz w:val="22"/>
          <w:szCs w:val="22"/>
          <w:lang w:val="sq-AL"/>
        </w:rPr>
        <w:t>rkat</w:t>
      </w:r>
      <w:r w:rsidRPr="00B72F95">
        <w:rPr>
          <w:rFonts w:ascii="CG Times" w:hAnsi="CG Times" w:cs="Arial"/>
          <w:sz w:val="22"/>
          <w:szCs w:val="22"/>
          <w:lang w:val="sq-AL"/>
        </w:rPr>
        <w:t>ë</w:t>
      </w:r>
      <w:r w:rsidR="00D17A6C" w:rsidRPr="00B72F95">
        <w:rPr>
          <w:rFonts w:ascii="CG Times" w:hAnsi="CG Times" w:cs="Arial"/>
          <w:sz w:val="22"/>
          <w:szCs w:val="22"/>
          <w:lang w:val="sq-AL"/>
        </w:rPr>
        <w:t>s n</w:t>
      </w:r>
      <w:r w:rsidRPr="00B72F95">
        <w:rPr>
          <w:rFonts w:ascii="CG Times" w:hAnsi="CG Times" w:cs="Arial"/>
          <w:sz w:val="22"/>
          <w:szCs w:val="22"/>
          <w:lang w:val="sq-AL"/>
        </w:rPr>
        <w:t>ë</w:t>
      </w:r>
      <w:r w:rsidR="00D17A6C" w:rsidRPr="00B72F95">
        <w:rPr>
          <w:rFonts w:ascii="CG Times" w:hAnsi="CG Times" w:cs="Arial"/>
          <w:sz w:val="22"/>
          <w:szCs w:val="22"/>
          <w:lang w:val="sq-AL"/>
        </w:rPr>
        <w:t xml:space="preserve"> deg</w:t>
      </w:r>
      <w:r w:rsidRPr="00B72F95">
        <w:rPr>
          <w:rFonts w:ascii="CG Times" w:hAnsi="CG Times" w:cs="Arial"/>
          <w:sz w:val="22"/>
          <w:szCs w:val="22"/>
          <w:lang w:val="sq-AL"/>
        </w:rPr>
        <w:t>ë</w:t>
      </w:r>
      <w:r w:rsidR="00D17A6C" w:rsidRPr="00B72F95">
        <w:rPr>
          <w:rFonts w:ascii="CG Times" w:hAnsi="CG Times" w:cs="Arial"/>
          <w:sz w:val="22"/>
          <w:szCs w:val="22"/>
          <w:lang w:val="sq-AL"/>
        </w:rPr>
        <w:t>n e tatimeve sipas procedurave t</w:t>
      </w:r>
      <w:r w:rsidRPr="00B72F95">
        <w:rPr>
          <w:rFonts w:ascii="CG Times" w:hAnsi="CG Times" w:cs="Arial"/>
          <w:sz w:val="22"/>
          <w:szCs w:val="22"/>
          <w:lang w:val="sq-AL"/>
        </w:rPr>
        <w:t>ë</w:t>
      </w:r>
      <w:r w:rsidR="00D17A6C" w:rsidRPr="00B72F95">
        <w:rPr>
          <w:rFonts w:ascii="CG Times" w:hAnsi="CG Times" w:cs="Arial"/>
          <w:sz w:val="22"/>
          <w:szCs w:val="22"/>
          <w:lang w:val="sq-AL"/>
        </w:rPr>
        <w:t xml:space="preserve"> parashikuara n</w:t>
      </w:r>
      <w:r w:rsidRPr="00B72F95">
        <w:rPr>
          <w:rFonts w:ascii="CG Times" w:hAnsi="CG Times" w:cs="Arial"/>
          <w:sz w:val="22"/>
          <w:szCs w:val="22"/>
          <w:lang w:val="sq-AL"/>
        </w:rPr>
        <w:t>ë</w:t>
      </w:r>
      <w:r w:rsidR="00D17A6C" w:rsidRPr="00B72F95">
        <w:rPr>
          <w:rFonts w:ascii="CG Times" w:hAnsi="CG Times" w:cs="Arial"/>
          <w:sz w:val="22"/>
          <w:szCs w:val="22"/>
          <w:lang w:val="sq-AL"/>
        </w:rPr>
        <w:t xml:space="preserve"> manualin p</w:t>
      </w:r>
      <w:r w:rsidRPr="00B72F95">
        <w:rPr>
          <w:rFonts w:ascii="CG Times" w:hAnsi="CG Times" w:cs="Arial"/>
          <w:sz w:val="22"/>
          <w:szCs w:val="22"/>
          <w:lang w:val="sq-AL"/>
        </w:rPr>
        <w:t>ë</w:t>
      </w:r>
      <w:r w:rsidR="00D17A6C" w:rsidRPr="00B72F95">
        <w:rPr>
          <w:rFonts w:ascii="CG Times" w:hAnsi="CG Times" w:cs="Arial"/>
          <w:sz w:val="22"/>
          <w:szCs w:val="22"/>
          <w:lang w:val="sq-AL"/>
        </w:rPr>
        <w:t>rkat</w:t>
      </w:r>
      <w:r w:rsidRPr="00B72F95">
        <w:rPr>
          <w:rFonts w:ascii="CG Times" w:hAnsi="CG Times" w:cs="Arial"/>
          <w:sz w:val="22"/>
          <w:szCs w:val="22"/>
          <w:lang w:val="sq-AL"/>
        </w:rPr>
        <w:t>ë</w:t>
      </w:r>
      <w:r w:rsidR="00D17A6C" w:rsidRPr="00B72F95">
        <w:rPr>
          <w:rFonts w:ascii="CG Times" w:hAnsi="CG Times" w:cs="Arial"/>
          <w:sz w:val="22"/>
          <w:szCs w:val="22"/>
          <w:lang w:val="sq-AL"/>
        </w:rPr>
        <w:t>s t</w:t>
      </w:r>
      <w:r w:rsidRPr="00B72F95">
        <w:rPr>
          <w:rFonts w:ascii="CG Times" w:hAnsi="CG Times" w:cs="Arial"/>
          <w:sz w:val="22"/>
          <w:szCs w:val="22"/>
          <w:lang w:val="sq-AL"/>
        </w:rPr>
        <w:t>ë</w:t>
      </w:r>
      <w:r w:rsidR="00D17A6C" w:rsidRPr="00B72F95">
        <w:rPr>
          <w:rFonts w:ascii="CG Times" w:hAnsi="CG Times" w:cs="Arial"/>
          <w:sz w:val="22"/>
          <w:szCs w:val="22"/>
          <w:lang w:val="sq-AL"/>
        </w:rPr>
        <w:t xml:space="preserve"> pun</w:t>
      </w:r>
      <w:r w:rsidRPr="00B72F95">
        <w:rPr>
          <w:rFonts w:ascii="CG Times" w:hAnsi="CG Times" w:cs="Arial"/>
          <w:sz w:val="22"/>
          <w:szCs w:val="22"/>
          <w:lang w:val="sq-AL"/>
        </w:rPr>
        <w:t>ë</w:t>
      </w:r>
      <w:r w:rsidR="00D17A6C" w:rsidRPr="00B72F95">
        <w:rPr>
          <w:rFonts w:ascii="CG Times" w:hAnsi="CG Times" w:cs="Arial"/>
          <w:sz w:val="22"/>
          <w:szCs w:val="22"/>
          <w:lang w:val="sq-AL"/>
        </w:rPr>
        <w:t>s.</w:t>
      </w:r>
    </w:p>
    <w:p w:rsidR="00D17A6C" w:rsidRPr="00B72F95" w:rsidRDefault="00D17A6C" w:rsidP="00B72F95">
      <w:pPr>
        <w:pStyle w:val="BodyText"/>
        <w:tabs>
          <w:tab w:val="left" w:pos="-1440"/>
        </w:tabs>
        <w:spacing w:after="0"/>
        <w:ind w:firstLine="720"/>
        <w:jc w:val="both"/>
        <w:rPr>
          <w:rFonts w:ascii="CG Times" w:hAnsi="CG Times" w:cs="Arial"/>
          <w:sz w:val="22"/>
          <w:szCs w:val="22"/>
          <w:lang w:val="sq-AL"/>
        </w:rPr>
      </w:pPr>
      <w:r w:rsidRPr="00B72F95">
        <w:rPr>
          <w:rFonts w:ascii="CG Times" w:hAnsi="CG Times" w:cs="Arial"/>
          <w:sz w:val="22"/>
          <w:szCs w:val="22"/>
          <w:lang w:val="sq-AL"/>
        </w:rPr>
        <w:t>Përgjegjë</w:t>
      </w:r>
      <w:r w:rsidR="00394D9B" w:rsidRPr="00B72F95">
        <w:rPr>
          <w:rFonts w:ascii="CG Times" w:hAnsi="CG Times" w:cs="Arial"/>
          <w:sz w:val="22"/>
          <w:szCs w:val="22"/>
          <w:lang w:val="sq-AL"/>
        </w:rPr>
        <w:t>si</w:t>
      </w:r>
      <w:r w:rsidRPr="00B72F95">
        <w:rPr>
          <w:rFonts w:ascii="CG Times" w:hAnsi="CG Times" w:cs="Arial"/>
          <w:sz w:val="22"/>
          <w:szCs w:val="22"/>
          <w:lang w:val="sq-AL"/>
        </w:rPr>
        <w:t>t e sektorëve apo zyrave të policisë tatimore kanë detyrimin të raportojn</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në Drejtorinë e Policisë Tatimore për problematikat që kanë rezultuar gjatë çdo muaji. Këto raportime duhet të përfshijnë:</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rezultatet e planeve të punës dhe t</w:t>
      </w:r>
      <w:r w:rsidR="00874E03" w:rsidRPr="00B72F95">
        <w:rPr>
          <w:rFonts w:ascii="CG Times" w:hAnsi="CG Times" w:cs="Arial"/>
          <w:szCs w:val="22"/>
        </w:rPr>
        <w:t>ë</w:t>
      </w:r>
      <w:r w:rsidRPr="00B72F95">
        <w:rPr>
          <w:rFonts w:ascii="CG Times" w:hAnsi="CG Times" w:cs="Arial"/>
          <w:szCs w:val="22"/>
        </w:rPr>
        <w:t xml:space="preserve"> planeve operative mujore;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zbatimin e detyrave t</w:t>
      </w:r>
      <w:r w:rsidR="00874E03" w:rsidRPr="00B72F95">
        <w:rPr>
          <w:rFonts w:ascii="CG Times" w:hAnsi="CG Times" w:cs="Arial"/>
          <w:szCs w:val="22"/>
        </w:rPr>
        <w:t>ë</w:t>
      </w:r>
      <w:r w:rsidRPr="00B72F95">
        <w:rPr>
          <w:rFonts w:ascii="CG Times" w:hAnsi="CG Times" w:cs="Arial"/>
          <w:szCs w:val="22"/>
        </w:rPr>
        <w:t xml:space="preserve"> tjera.</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informacione p</w:t>
      </w:r>
      <w:r w:rsidR="00874E03" w:rsidRPr="00B72F95">
        <w:rPr>
          <w:rFonts w:ascii="CG Times" w:hAnsi="CG Times" w:cs="Arial"/>
          <w:szCs w:val="22"/>
        </w:rPr>
        <w:t>ë</w:t>
      </w:r>
      <w:r w:rsidRPr="00B72F95">
        <w:rPr>
          <w:rFonts w:ascii="CG Times" w:hAnsi="CG Times" w:cs="Arial"/>
          <w:szCs w:val="22"/>
        </w:rPr>
        <w:t>r rezultatet e kontrolleve t</w:t>
      </w:r>
      <w:r w:rsidR="00874E03" w:rsidRPr="00B72F95">
        <w:rPr>
          <w:rFonts w:ascii="CG Times" w:hAnsi="CG Times" w:cs="Arial"/>
          <w:szCs w:val="22"/>
        </w:rPr>
        <w:t>ë</w:t>
      </w:r>
      <w:r w:rsidRPr="00B72F95">
        <w:rPr>
          <w:rFonts w:ascii="CG Times" w:hAnsi="CG Times" w:cs="Arial"/>
          <w:szCs w:val="22"/>
        </w:rPr>
        <w:t xml:space="preserve"> kryera, t</w:t>
      </w:r>
      <w:r w:rsidR="00874E03" w:rsidRPr="00B72F95">
        <w:rPr>
          <w:rFonts w:ascii="CG Times" w:hAnsi="CG Times" w:cs="Arial"/>
          <w:szCs w:val="22"/>
        </w:rPr>
        <w:t>ë</w:t>
      </w:r>
      <w:r w:rsidRPr="00B72F95">
        <w:rPr>
          <w:rFonts w:ascii="CG Times" w:hAnsi="CG Times" w:cs="Arial"/>
          <w:szCs w:val="22"/>
        </w:rPr>
        <w:t xml:space="preserve"> rasteve t</w:t>
      </w:r>
      <w:r w:rsidR="00874E03" w:rsidRPr="00B72F95">
        <w:rPr>
          <w:rFonts w:ascii="CG Times" w:hAnsi="CG Times" w:cs="Arial"/>
          <w:szCs w:val="22"/>
        </w:rPr>
        <w:t>ë</w:t>
      </w:r>
      <w:r w:rsidRPr="00B72F95">
        <w:rPr>
          <w:rFonts w:ascii="CG Times" w:hAnsi="CG Times" w:cs="Arial"/>
          <w:szCs w:val="22"/>
        </w:rPr>
        <w:t xml:space="preserve"> shkeljeve t</w:t>
      </w:r>
      <w:r w:rsidR="00874E03" w:rsidRPr="00B72F95">
        <w:rPr>
          <w:rFonts w:ascii="CG Times" w:hAnsi="CG Times" w:cs="Arial"/>
          <w:szCs w:val="22"/>
        </w:rPr>
        <w:t>ë</w:t>
      </w:r>
      <w:r w:rsidRPr="00B72F95">
        <w:rPr>
          <w:rFonts w:ascii="CG Times" w:hAnsi="CG Times" w:cs="Arial"/>
          <w:szCs w:val="22"/>
        </w:rPr>
        <w:t xml:space="preserve"> konstatuara, t</w:t>
      </w:r>
      <w:r w:rsidR="00874E03" w:rsidRPr="00B72F95">
        <w:rPr>
          <w:rFonts w:ascii="CG Times" w:hAnsi="CG Times" w:cs="Arial"/>
          <w:szCs w:val="22"/>
        </w:rPr>
        <w:t>ë</w:t>
      </w:r>
      <w:r w:rsidRPr="00B72F95">
        <w:rPr>
          <w:rFonts w:ascii="CG Times" w:hAnsi="CG Times" w:cs="Arial"/>
          <w:szCs w:val="22"/>
        </w:rPr>
        <w:t xml:space="preserve"> rasteve t</w:t>
      </w:r>
      <w:r w:rsidR="00874E03" w:rsidRPr="00B72F95">
        <w:rPr>
          <w:rFonts w:ascii="CG Times" w:hAnsi="CG Times" w:cs="Arial"/>
          <w:szCs w:val="22"/>
        </w:rPr>
        <w:t>ë kontrolleve pa shkelje si dhe ç</w:t>
      </w:r>
      <w:r w:rsidRPr="00B72F95">
        <w:rPr>
          <w:rFonts w:ascii="CG Times" w:hAnsi="CG Times" w:cs="Arial"/>
          <w:szCs w:val="22"/>
        </w:rPr>
        <w:t>do informacion tjet</w:t>
      </w:r>
      <w:r w:rsidR="00874E03" w:rsidRPr="00B72F95">
        <w:rPr>
          <w:rFonts w:ascii="CG Times" w:hAnsi="CG Times" w:cs="Arial"/>
          <w:szCs w:val="22"/>
        </w:rPr>
        <w:t>ë</w:t>
      </w:r>
      <w:r w:rsidRPr="00B72F95">
        <w:rPr>
          <w:rFonts w:ascii="CG Times" w:hAnsi="CG Times" w:cs="Arial"/>
          <w:szCs w:val="22"/>
        </w:rPr>
        <w:t>r t</w:t>
      </w:r>
      <w:r w:rsidR="00874E03" w:rsidRPr="00B72F95">
        <w:rPr>
          <w:rFonts w:ascii="CG Times" w:hAnsi="CG Times" w:cs="Arial"/>
          <w:szCs w:val="22"/>
        </w:rPr>
        <w:t>ë</w:t>
      </w:r>
      <w:r w:rsidRPr="00B72F95">
        <w:rPr>
          <w:rFonts w:ascii="CG Times" w:hAnsi="CG Times" w:cs="Arial"/>
          <w:szCs w:val="22"/>
        </w:rPr>
        <w:t xml:space="preserve"> k</w:t>
      </w:r>
      <w:r w:rsidR="00874E03" w:rsidRPr="00B72F95">
        <w:rPr>
          <w:rFonts w:ascii="CG Times" w:hAnsi="CG Times" w:cs="Arial"/>
          <w:szCs w:val="22"/>
        </w:rPr>
        <w:t>ë</w:t>
      </w:r>
      <w:r w:rsidRPr="00B72F95">
        <w:rPr>
          <w:rFonts w:ascii="CG Times" w:hAnsi="CG Times" w:cs="Arial"/>
          <w:szCs w:val="22"/>
        </w:rPr>
        <w:t>rkuar.</w:t>
      </w:r>
    </w:p>
    <w:p w:rsidR="00D17A6C" w:rsidRPr="00B72F95" w:rsidRDefault="00D17A6C" w:rsidP="00B72F95">
      <w:pPr>
        <w:pStyle w:val="HEADING2UDHEZIM"/>
        <w:tabs>
          <w:tab w:val="clear" w:pos="360"/>
          <w:tab w:val="num" w:pos="576"/>
        </w:tabs>
        <w:spacing w:before="0" w:after="0"/>
        <w:ind w:firstLine="720"/>
        <w:rPr>
          <w:rFonts w:ascii="CG Times" w:hAnsi="CG Times" w:cs="Arial"/>
          <w:szCs w:val="22"/>
          <w:lang w:val="sq-AL"/>
        </w:rPr>
      </w:pPr>
      <w:r w:rsidRPr="00B72F95">
        <w:rPr>
          <w:rFonts w:ascii="CG Times" w:hAnsi="CG Times" w:cs="Arial"/>
          <w:szCs w:val="22"/>
          <w:lang w:val="sq-AL"/>
        </w:rPr>
        <w:t>Detyrat e Degëve të Tatimeve</w:t>
      </w:r>
    </w:p>
    <w:p w:rsidR="00D17A6C" w:rsidRPr="00B72F95" w:rsidRDefault="00D17A6C" w:rsidP="00B72F95">
      <w:pPr>
        <w:pStyle w:val="BodyText"/>
        <w:tabs>
          <w:tab w:val="left" w:pos="-1440"/>
        </w:tabs>
        <w:spacing w:after="0"/>
        <w:ind w:firstLine="720"/>
        <w:jc w:val="both"/>
        <w:rPr>
          <w:rFonts w:ascii="CG Times" w:hAnsi="CG Times" w:cs="Arial"/>
          <w:sz w:val="22"/>
          <w:szCs w:val="22"/>
          <w:lang w:val="it-IT"/>
        </w:rPr>
      </w:pPr>
      <w:r w:rsidRPr="00B72F95">
        <w:rPr>
          <w:rFonts w:ascii="CG Times" w:hAnsi="CG Times" w:cs="Arial"/>
          <w:sz w:val="22"/>
          <w:szCs w:val="22"/>
          <w:lang w:val="sq-AL"/>
        </w:rPr>
        <w:t xml:space="preserve">Drejtoria e Përgjithshme e Tatimeve ka degët e saj. </w:t>
      </w:r>
      <w:r w:rsidRPr="00B72F95">
        <w:rPr>
          <w:rFonts w:ascii="CG Times" w:hAnsi="CG Times" w:cs="Arial"/>
          <w:sz w:val="22"/>
          <w:szCs w:val="22"/>
          <w:lang w:val="it-IT"/>
        </w:rPr>
        <w:t>Kryetari i degës drejton degen e tatimeve. Ai emërohet dhe shkarkohet nga Drejtori i Përgjithshëm i Tatimeve sipas dispozitave t</w:t>
      </w:r>
      <w:r w:rsidR="00874E03" w:rsidRPr="00B72F95">
        <w:rPr>
          <w:rFonts w:ascii="CG Times" w:hAnsi="CG Times" w:cs="Arial"/>
          <w:sz w:val="22"/>
          <w:szCs w:val="22"/>
          <w:lang w:val="it-IT"/>
        </w:rPr>
        <w:t>ë</w:t>
      </w:r>
      <w:r w:rsidRPr="00B72F95">
        <w:rPr>
          <w:rFonts w:ascii="CG Times" w:hAnsi="CG Times" w:cs="Arial"/>
          <w:sz w:val="22"/>
          <w:szCs w:val="22"/>
          <w:lang w:val="it-IT"/>
        </w:rPr>
        <w:t xml:space="preserve"> legjislacionit t</w:t>
      </w:r>
      <w:r w:rsidR="00874E03" w:rsidRPr="00B72F95">
        <w:rPr>
          <w:rFonts w:ascii="CG Times" w:hAnsi="CG Times" w:cs="Arial"/>
          <w:sz w:val="22"/>
          <w:szCs w:val="22"/>
          <w:lang w:val="it-IT"/>
        </w:rPr>
        <w:t>ë</w:t>
      </w:r>
      <w:r w:rsidRPr="00B72F95">
        <w:rPr>
          <w:rFonts w:ascii="CG Times" w:hAnsi="CG Times" w:cs="Arial"/>
          <w:sz w:val="22"/>
          <w:szCs w:val="22"/>
          <w:lang w:val="it-IT"/>
        </w:rPr>
        <w:t xml:space="preserve"> N</w:t>
      </w:r>
      <w:r w:rsidR="00874E03" w:rsidRPr="00B72F95">
        <w:rPr>
          <w:rFonts w:ascii="CG Times" w:hAnsi="CG Times" w:cs="Arial"/>
          <w:sz w:val="22"/>
          <w:szCs w:val="22"/>
          <w:lang w:val="it-IT"/>
        </w:rPr>
        <w:t>ë</w:t>
      </w:r>
      <w:r w:rsidRPr="00B72F95">
        <w:rPr>
          <w:rFonts w:ascii="CG Times" w:hAnsi="CG Times" w:cs="Arial"/>
          <w:sz w:val="22"/>
          <w:szCs w:val="22"/>
          <w:lang w:val="it-IT"/>
        </w:rPr>
        <w:t>pun</w:t>
      </w:r>
      <w:r w:rsidR="00874E03" w:rsidRPr="00B72F95">
        <w:rPr>
          <w:rFonts w:ascii="CG Times" w:hAnsi="CG Times" w:cs="Arial"/>
          <w:sz w:val="22"/>
          <w:szCs w:val="22"/>
          <w:lang w:val="it-IT"/>
        </w:rPr>
        <w:t>ë</w:t>
      </w:r>
      <w:r w:rsidRPr="00B72F95">
        <w:rPr>
          <w:rFonts w:ascii="CG Times" w:hAnsi="CG Times" w:cs="Arial"/>
          <w:sz w:val="22"/>
          <w:szCs w:val="22"/>
          <w:lang w:val="it-IT"/>
        </w:rPr>
        <w:t>sit Civil dhe dispozitave p</w:t>
      </w:r>
      <w:r w:rsidR="00874E03" w:rsidRPr="00B72F95">
        <w:rPr>
          <w:rFonts w:ascii="CG Times" w:hAnsi="CG Times" w:cs="Arial"/>
          <w:sz w:val="22"/>
          <w:szCs w:val="22"/>
          <w:lang w:val="it-IT"/>
        </w:rPr>
        <w:t>ë</w:t>
      </w:r>
      <w:r w:rsidRPr="00B72F95">
        <w:rPr>
          <w:rFonts w:ascii="CG Times" w:hAnsi="CG Times" w:cs="Arial"/>
          <w:sz w:val="22"/>
          <w:szCs w:val="22"/>
          <w:lang w:val="it-IT"/>
        </w:rPr>
        <w:t>rkat</w:t>
      </w:r>
      <w:r w:rsidR="00874E03" w:rsidRPr="00B72F95">
        <w:rPr>
          <w:rFonts w:ascii="CG Times" w:hAnsi="CG Times" w:cs="Arial"/>
          <w:sz w:val="22"/>
          <w:szCs w:val="22"/>
          <w:lang w:val="it-IT"/>
        </w:rPr>
        <w:t>ë</w:t>
      </w:r>
      <w:r w:rsidRPr="00B72F95">
        <w:rPr>
          <w:rFonts w:ascii="CG Times" w:hAnsi="CG Times" w:cs="Arial"/>
          <w:sz w:val="22"/>
          <w:szCs w:val="22"/>
          <w:lang w:val="it-IT"/>
        </w:rPr>
        <w:t>se n</w:t>
      </w:r>
      <w:r w:rsidR="00874E03" w:rsidRPr="00B72F95">
        <w:rPr>
          <w:rFonts w:ascii="CG Times" w:hAnsi="CG Times" w:cs="Arial"/>
          <w:sz w:val="22"/>
          <w:szCs w:val="22"/>
          <w:lang w:val="it-IT"/>
        </w:rPr>
        <w:t>ë</w:t>
      </w:r>
      <w:r w:rsidRPr="00B72F95">
        <w:rPr>
          <w:rFonts w:ascii="CG Times" w:hAnsi="CG Times" w:cs="Arial"/>
          <w:sz w:val="22"/>
          <w:szCs w:val="22"/>
          <w:lang w:val="it-IT"/>
        </w:rPr>
        <w:t>nligjore. Degët e tatimeve kryejn</w:t>
      </w:r>
      <w:r w:rsidR="00874E03" w:rsidRPr="00B72F95">
        <w:rPr>
          <w:rFonts w:ascii="CG Times" w:hAnsi="CG Times" w:cs="Arial"/>
          <w:sz w:val="22"/>
          <w:szCs w:val="22"/>
          <w:lang w:val="it-IT"/>
        </w:rPr>
        <w:t>ë</w:t>
      </w:r>
      <w:r w:rsidRPr="00B72F95">
        <w:rPr>
          <w:rFonts w:ascii="CG Times" w:hAnsi="CG Times" w:cs="Arial"/>
          <w:sz w:val="22"/>
          <w:szCs w:val="22"/>
          <w:lang w:val="it-IT"/>
        </w:rPr>
        <w:t xml:space="preserve"> detyrat e m</w:t>
      </w:r>
      <w:r w:rsidR="00874E03" w:rsidRPr="00B72F95">
        <w:rPr>
          <w:rFonts w:ascii="CG Times" w:hAnsi="CG Times" w:cs="Arial"/>
          <w:sz w:val="22"/>
          <w:szCs w:val="22"/>
          <w:lang w:val="it-IT"/>
        </w:rPr>
        <w:t>ë</w:t>
      </w:r>
      <w:r w:rsidRPr="00B72F95">
        <w:rPr>
          <w:rFonts w:ascii="CG Times" w:hAnsi="CG Times" w:cs="Arial"/>
          <w:sz w:val="22"/>
          <w:szCs w:val="22"/>
          <w:lang w:val="it-IT"/>
        </w:rPr>
        <w:t>poshtme:</w:t>
      </w:r>
    </w:p>
    <w:p w:rsidR="00D17A6C" w:rsidRPr="00B72F95" w:rsidRDefault="00874E03"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pajisin tatimpaguesit me c</w:t>
      </w:r>
      <w:r w:rsidR="00D17A6C" w:rsidRPr="00B72F95">
        <w:rPr>
          <w:rFonts w:ascii="CG Times" w:hAnsi="CG Times" w:cs="Arial"/>
          <w:szCs w:val="22"/>
        </w:rPr>
        <w:t>ertifikatë tatimore;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hartojn</w:t>
      </w:r>
      <w:r w:rsidR="00874E03" w:rsidRPr="00B72F95">
        <w:rPr>
          <w:rFonts w:ascii="CG Times" w:hAnsi="CG Times" w:cs="Arial"/>
          <w:szCs w:val="22"/>
        </w:rPr>
        <w:t>ë</w:t>
      </w:r>
      <w:r w:rsidRPr="00B72F95">
        <w:rPr>
          <w:rFonts w:ascii="CG Times" w:hAnsi="CG Times" w:cs="Arial"/>
          <w:szCs w:val="22"/>
        </w:rPr>
        <w:t xml:space="preserve"> projektprogramin e t</w:t>
      </w:r>
      <w:r w:rsidR="00874E03" w:rsidRPr="00B72F95">
        <w:rPr>
          <w:rFonts w:ascii="CG Times" w:hAnsi="CG Times" w:cs="Arial"/>
          <w:szCs w:val="22"/>
        </w:rPr>
        <w:t>ë</w:t>
      </w:r>
      <w:r w:rsidRPr="00B72F95">
        <w:rPr>
          <w:rFonts w:ascii="CG Times" w:hAnsi="CG Times" w:cs="Arial"/>
          <w:szCs w:val="22"/>
        </w:rPr>
        <w:t xml:space="preserve"> ardhurave tatimore;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ndjekin dhe p</w:t>
      </w:r>
      <w:r w:rsidR="00874E03" w:rsidRPr="00B72F95">
        <w:rPr>
          <w:rFonts w:ascii="CG Times" w:hAnsi="CG Times" w:cs="Arial"/>
          <w:szCs w:val="22"/>
        </w:rPr>
        <w:t>ë</w:t>
      </w:r>
      <w:r w:rsidRPr="00B72F95">
        <w:rPr>
          <w:rFonts w:ascii="CG Times" w:hAnsi="CG Times" w:cs="Arial"/>
          <w:szCs w:val="22"/>
        </w:rPr>
        <w:t>rgjigjen p</w:t>
      </w:r>
      <w:r w:rsidR="00874E03" w:rsidRPr="00B72F95">
        <w:rPr>
          <w:rFonts w:ascii="CG Times" w:hAnsi="CG Times" w:cs="Arial"/>
          <w:szCs w:val="22"/>
        </w:rPr>
        <w:t>ë</w:t>
      </w:r>
      <w:r w:rsidRPr="00B72F95">
        <w:rPr>
          <w:rFonts w:ascii="CG Times" w:hAnsi="CG Times" w:cs="Arial"/>
          <w:szCs w:val="22"/>
        </w:rPr>
        <w:t>r realizimin e programit t</w:t>
      </w:r>
      <w:r w:rsidR="00874E03" w:rsidRPr="00B72F95">
        <w:rPr>
          <w:rFonts w:ascii="CG Times" w:hAnsi="CG Times" w:cs="Arial"/>
          <w:szCs w:val="22"/>
        </w:rPr>
        <w:t>ë</w:t>
      </w:r>
      <w:r w:rsidRPr="00B72F95">
        <w:rPr>
          <w:rFonts w:ascii="CG Times" w:hAnsi="CG Times" w:cs="Arial"/>
          <w:szCs w:val="22"/>
        </w:rPr>
        <w:t xml:space="preserve"> t</w:t>
      </w:r>
      <w:r w:rsidR="00874E03" w:rsidRPr="00B72F95">
        <w:rPr>
          <w:rFonts w:ascii="CG Times" w:hAnsi="CG Times" w:cs="Arial"/>
          <w:szCs w:val="22"/>
        </w:rPr>
        <w:t>ë</w:t>
      </w:r>
      <w:r w:rsidRPr="00B72F95">
        <w:rPr>
          <w:rFonts w:ascii="CG Times" w:hAnsi="CG Times" w:cs="Arial"/>
          <w:szCs w:val="22"/>
        </w:rPr>
        <w:t xml:space="preserve"> ardhurave tatimore;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përpunojn</w:t>
      </w:r>
      <w:r w:rsidR="00874E03" w:rsidRPr="00B72F95">
        <w:rPr>
          <w:rFonts w:ascii="CG Times" w:hAnsi="CG Times" w:cs="Arial"/>
          <w:szCs w:val="22"/>
        </w:rPr>
        <w:t>ë</w:t>
      </w:r>
      <w:r w:rsidRPr="00B72F95">
        <w:rPr>
          <w:rFonts w:ascii="CG Times" w:hAnsi="CG Times" w:cs="Arial"/>
          <w:szCs w:val="22"/>
        </w:rPr>
        <w:t xml:space="preserve"> deklaratat tatimore;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vler</w:t>
      </w:r>
      <w:r w:rsidR="00874E03" w:rsidRPr="00B72F95">
        <w:rPr>
          <w:rFonts w:ascii="CG Times" w:hAnsi="CG Times" w:cs="Arial"/>
          <w:szCs w:val="22"/>
        </w:rPr>
        <w:t>ë</w:t>
      </w:r>
      <w:r w:rsidRPr="00B72F95">
        <w:rPr>
          <w:rFonts w:ascii="CG Times" w:hAnsi="CG Times" w:cs="Arial"/>
          <w:szCs w:val="22"/>
        </w:rPr>
        <w:t>sojn</w:t>
      </w:r>
      <w:r w:rsidR="00874E03" w:rsidRPr="00B72F95">
        <w:rPr>
          <w:rFonts w:ascii="CG Times" w:hAnsi="CG Times" w:cs="Arial"/>
          <w:szCs w:val="22"/>
        </w:rPr>
        <w:t>ë</w:t>
      </w:r>
      <w:r w:rsidRPr="00B72F95">
        <w:rPr>
          <w:rFonts w:ascii="CG Times" w:hAnsi="CG Times" w:cs="Arial"/>
          <w:szCs w:val="22"/>
        </w:rPr>
        <w:t xml:space="preserve"> dhe u njoftojn</w:t>
      </w:r>
      <w:r w:rsidR="00874E03" w:rsidRPr="00B72F95">
        <w:rPr>
          <w:rFonts w:ascii="CG Times" w:hAnsi="CG Times" w:cs="Arial"/>
          <w:szCs w:val="22"/>
        </w:rPr>
        <w:t>ë</w:t>
      </w:r>
      <w:r w:rsidRPr="00B72F95">
        <w:rPr>
          <w:rFonts w:ascii="CG Times" w:hAnsi="CG Times" w:cs="Arial"/>
          <w:szCs w:val="22"/>
        </w:rPr>
        <w:t xml:space="preserve"> tatimpaguesve, kur </w:t>
      </w:r>
      <w:r w:rsidR="00874E03" w:rsidRPr="00B72F95">
        <w:rPr>
          <w:rFonts w:ascii="CG Times" w:hAnsi="CG Times" w:cs="Arial"/>
          <w:szCs w:val="22"/>
        </w:rPr>
        <w:t>ë</w:t>
      </w:r>
      <w:r w:rsidRPr="00B72F95">
        <w:rPr>
          <w:rFonts w:ascii="CG Times" w:hAnsi="CG Times" w:cs="Arial"/>
          <w:szCs w:val="22"/>
        </w:rPr>
        <w:t>sht</w:t>
      </w:r>
      <w:r w:rsidR="00874E03" w:rsidRPr="00B72F95">
        <w:rPr>
          <w:rFonts w:ascii="CG Times" w:hAnsi="CG Times" w:cs="Arial"/>
          <w:szCs w:val="22"/>
        </w:rPr>
        <w:t>ë</w:t>
      </w:r>
      <w:r w:rsidRPr="00B72F95">
        <w:rPr>
          <w:rFonts w:ascii="CG Times" w:hAnsi="CG Times" w:cs="Arial"/>
          <w:szCs w:val="22"/>
        </w:rPr>
        <w:t xml:space="preserve"> rasti, detyrimin tatimor n</w:t>
      </w:r>
      <w:r w:rsidR="00874E03" w:rsidRPr="00B72F95">
        <w:rPr>
          <w:rFonts w:ascii="CG Times" w:hAnsi="CG Times" w:cs="Arial"/>
          <w:szCs w:val="22"/>
        </w:rPr>
        <w:t>ë</w:t>
      </w:r>
      <w:r w:rsidRPr="00B72F95">
        <w:rPr>
          <w:rFonts w:ascii="CG Times" w:hAnsi="CG Times" w:cs="Arial"/>
          <w:szCs w:val="22"/>
        </w:rPr>
        <w:t xml:space="preserve"> p</w:t>
      </w:r>
      <w:r w:rsidR="00874E03" w:rsidRPr="00B72F95">
        <w:rPr>
          <w:rFonts w:ascii="CG Times" w:hAnsi="CG Times" w:cs="Arial"/>
          <w:szCs w:val="22"/>
        </w:rPr>
        <w:t>ë</w:t>
      </w:r>
      <w:r w:rsidRPr="00B72F95">
        <w:rPr>
          <w:rFonts w:ascii="CG Times" w:hAnsi="CG Times" w:cs="Arial"/>
          <w:szCs w:val="22"/>
        </w:rPr>
        <w:t>rputhje me manu</w:t>
      </w:r>
      <w:r w:rsidR="00874E03" w:rsidRPr="00B72F95">
        <w:rPr>
          <w:rFonts w:ascii="CG Times" w:hAnsi="CG Times" w:cs="Arial"/>
          <w:szCs w:val="22"/>
        </w:rPr>
        <w:t>a</w:t>
      </w:r>
      <w:r w:rsidRPr="00B72F95">
        <w:rPr>
          <w:rFonts w:ascii="CG Times" w:hAnsi="CG Times" w:cs="Arial"/>
          <w:szCs w:val="22"/>
        </w:rPr>
        <w:t>let e miratuara t</w:t>
      </w:r>
      <w:r w:rsidR="00874E03" w:rsidRPr="00B72F95">
        <w:rPr>
          <w:rFonts w:ascii="CG Times" w:hAnsi="CG Times" w:cs="Arial"/>
          <w:szCs w:val="22"/>
        </w:rPr>
        <w:t>ë</w:t>
      </w:r>
      <w:r w:rsidRPr="00B72F95">
        <w:rPr>
          <w:rFonts w:ascii="CG Times" w:hAnsi="CG Times" w:cs="Arial"/>
          <w:szCs w:val="22"/>
        </w:rPr>
        <w:t xml:space="preserve"> pun</w:t>
      </w:r>
      <w:r w:rsidR="00874E03" w:rsidRPr="00B72F95">
        <w:rPr>
          <w:rFonts w:ascii="CG Times" w:hAnsi="CG Times" w:cs="Arial"/>
          <w:szCs w:val="22"/>
        </w:rPr>
        <w:t>ë</w:t>
      </w:r>
      <w:r w:rsidRPr="00B72F95">
        <w:rPr>
          <w:rFonts w:ascii="CG Times" w:hAnsi="CG Times" w:cs="Arial"/>
          <w:szCs w:val="22"/>
        </w:rPr>
        <w:t>s;</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b</w:t>
      </w:r>
      <w:r w:rsidR="00874E03" w:rsidRPr="00B72F95">
        <w:rPr>
          <w:rFonts w:ascii="CG Times" w:hAnsi="CG Times" w:cs="Arial"/>
          <w:szCs w:val="22"/>
        </w:rPr>
        <w:t>ë</w:t>
      </w:r>
      <w:r w:rsidRPr="00B72F95">
        <w:rPr>
          <w:rFonts w:ascii="CG Times" w:hAnsi="CG Times" w:cs="Arial"/>
          <w:szCs w:val="22"/>
        </w:rPr>
        <w:t>jn</w:t>
      </w:r>
      <w:r w:rsidR="00874E03" w:rsidRPr="00B72F95">
        <w:rPr>
          <w:rFonts w:ascii="CG Times" w:hAnsi="CG Times" w:cs="Arial"/>
          <w:szCs w:val="22"/>
        </w:rPr>
        <w:t>ë</w:t>
      </w:r>
      <w:r w:rsidRPr="00B72F95">
        <w:rPr>
          <w:rFonts w:ascii="CG Times" w:hAnsi="CG Times" w:cs="Arial"/>
          <w:szCs w:val="22"/>
        </w:rPr>
        <w:t xml:space="preserve"> ruajtjen dhe organizimin e dokumentacionit;</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kryejn</w:t>
      </w:r>
      <w:r w:rsidR="00874E03" w:rsidRPr="00B72F95">
        <w:rPr>
          <w:rFonts w:ascii="CG Times" w:hAnsi="CG Times" w:cs="Arial"/>
          <w:szCs w:val="22"/>
        </w:rPr>
        <w:t>ë</w:t>
      </w:r>
      <w:r w:rsidRPr="00B72F95">
        <w:rPr>
          <w:rFonts w:ascii="CG Times" w:hAnsi="CG Times" w:cs="Arial"/>
          <w:szCs w:val="22"/>
        </w:rPr>
        <w:t xml:space="preserve"> kontrollin e tatimpaguesve dhe mbledhjen e tatimeve t</w:t>
      </w:r>
      <w:r w:rsidR="00874E03" w:rsidRPr="00B72F95">
        <w:rPr>
          <w:rFonts w:ascii="CG Times" w:hAnsi="CG Times" w:cs="Arial"/>
          <w:szCs w:val="22"/>
        </w:rPr>
        <w:t>ë</w:t>
      </w:r>
      <w:r w:rsidRPr="00B72F95">
        <w:rPr>
          <w:rFonts w:ascii="CG Times" w:hAnsi="CG Times" w:cs="Arial"/>
          <w:szCs w:val="22"/>
        </w:rPr>
        <w:t xml:space="preserve"> zbuluara;</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administrojn</w:t>
      </w:r>
      <w:r w:rsidR="00874E03" w:rsidRPr="00B72F95">
        <w:rPr>
          <w:rFonts w:ascii="CG Times" w:hAnsi="CG Times" w:cs="Arial"/>
          <w:szCs w:val="22"/>
        </w:rPr>
        <w:t>ë</w:t>
      </w:r>
      <w:r w:rsidRPr="00B72F95">
        <w:rPr>
          <w:rFonts w:ascii="CG Times" w:hAnsi="CG Times" w:cs="Arial"/>
          <w:szCs w:val="22"/>
        </w:rPr>
        <w:t xml:space="preserve"> borxhet tatimore;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zbatojn</w:t>
      </w:r>
      <w:r w:rsidR="00874E03" w:rsidRPr="00B72F95">
        <w:rPr>
          <w:rFonts w:ascii="CG Times" w:hAnsi="CG Times" w:cs="Arial"/>
          <w:szCs w:val="22"/>
        </w:rPr>
        <w:t>ë vendimet e veç</w:t>
      </w:r>
      <w:r w:rsidRPr="00B72F95">
        <w:rPr>
          <w:rFonts w:ascii="CG Times" w:hAnsi="CG Times" w:cs="Arial"/>
          <w:szCs w:val="22"/>
        </w:rPr>
        <w:t>anta t</w:t>
      </w:r>
      <w:r w:rsidR="00874E03" w:rsidRPr="00B72F95">
        <w:rPr>
          <w:rFonts w:ascii="CG Times" w:hAnsi="CG Times" w:cs="Arial"/>
          <w:szCs w:val="22"/>
        </w:rPr>
        <w:t>ë</w:t>
      </w:r>
      <w:r w:rsidRPr="00B72F95">
        <w:rPr>
          <w:rFonts w:ascii="CG Times" w:hAnsi="CG Times" w:cs="Arial"/>
          <w:szCs w:val="22"/>
        </w:rPr>
        <w:t xml:space="preserve"> ekzekutive, etj.</w:t>
      </w:r>
    </w:p>
    <w:p w:rsidR="00D17A6C" w:rsidRPr="00B72F95" w:rsidRDefault="00D17A6C" w:rsidP="00B72F95">
      <w:pPr>
        <w:pStyle w:val="HEADING2UDHEZIM"/>
        <w:tabs>
          <w:tab w:val="clear" w:pos="360"/>
          <w:tab w:val="num" w:pos="576"/>
        </w:tabs>
        <w:spacing w:before="0" w:after="0"/>
        <w:ind w:firstLine="720"/>
        <w:rPr>
          <w:rFonts w:ascii="CG Times" w:hAnsi="CG Times" w:cs="Arial"/>
          <w:szCs w:val="22"/>
          <w:lang w:val="it-IT"/>
        </w:rPr>
      </w:pPr>
      <w:r w:rsidRPr="00B72F95">
        <w:rPr>
          <w:rFonts w:ascii="CG Times" w:hAnsi="CG Times" w:cs="Arial"/>
          <w:szCs w:val="22"/>
          <w:lang w:val="it-IT"/>
        </w:rPr>
        <w:t>Komisioni i Apelimit të Tatimeve</w:t>
      </w:r>
    </w:p>
    <w:p w:rsidR="00D17A6C" w:rsidRPr="00B72F95" w:rsidRDefault="00D17A6C" w:rsidP="00B72F95">
      <w:pPr>
        <w:ind w:firstLine="720"/>
        <w:jc w:val="both"/>
        <w:rPr>
          <w:rFonts w:ascii="CG Times" w:hAnsi="CG Times" w:cs="Arial"/>
          <w:bCs/>
          <w:sz w:val="22"/>
          <w:szCs w:val="22"/>
          <w:lang w:val="sq-AL"/>
        </w:rPr>
      </w:pPr>
      <w:r w:rsidRPr="00B72F95">
        <w:rPr>
          <w:rFonts w:ascii="CG Times" w:hAnsi="CG Times" w:cs="Arial"/>
          <w:bCs/>
          <w:sz w:val="22"/>
          <w:szCs w:val="22"/>
          <w:lang w:val="sq-AL"/>
        </w:rPr>
        <w:t xml:space="preserve">Komisioni i Apelimit të Tatimeve është pjesë e administratës tatimore, </w:t>
      </w:r>
      <w:r w:rsidR="00874E03" w:rsidRPr="00B72F95">
        <w:rPr>
          <w:rFonts w:ascii="CG Times" w:hAnsi="CG Times" w:cs="Arial"/>
          <w:bCs/>
          <w:sz w:val="22"/>
          <w:szCs w:val="22"/>
          <w:lang w:val="sq-AL"/>
        </w:rPr>
        <w:t>siç përcaktohet në nenin 21 të l</w:t>
      </w:r>
      <w:r w:rsidRPr="00B72F95">
        <w:rPr>
          <w:rFonts w:ascii="CG Times" w:hAnsi="CG Times" w:cs="Arial"/>
          <w:bCs/>
          <w:sz w:val="22"/>
          <w:szCs w:val="22"/>
          <w:lang w:val="sq-AL"/>
        </w:rPr>
        <w:t>igjit. Ai përbëhet nga 7 persona. An</w:t>
      </w:r>
      <w:r w:rsidR="00874E03" w:rsidRPr="00B72F95">
        <w:rPr>
          <w:rFonts w:ascii="CG Times" w:hAnsi="CG Times" w:cs="Arial"/>
          <w:bCs/>
          <w:sz w:val="22"/>
          <w:szCs w:val="22"/>
          <w:lang w:val="sq-AL"/>
        </w:rPr>
        <w:t>ë</w:t>
      </w:r>
      <w:r w:rsidRPr="00B72F95">
        <w:rPr>
          <w:rFonts w:ascii="CG Times" w:hAnsi="CG Times" w:cs="Arial"/>
          <w:bCs/>
          <w:sz w:val="22"/>
          <w:szCs w:val="22"/>
          <w:lang w:val="sq-AL"/>
        </w:rPr>
        <w:t>tar</w:t>
      </w:r>
      <w:r w:rsidR="00874E03" w:rsidRPr="00B72F95">
        <w:rPr>
          <w:rFonts w:ascii="CG Times" w:hAnsi="CG Times" w:cs="Arial"/>
          <w:bCs/>
          <w:sz w:val="22"/>
          <w:szCs w:val="22"/>
          <w:lang w:val="sq-AL"/>
        </w:rPr>
        <w:t>ë</w:t>
      </w:r>
      <w:r w:rsidRPr="00B72F95">
        <w:rPr>
          <w:rFonts w:ascii="CG Times" w:hAnsi="CG Times" w:cs="Arial"/>
          <w:bCs/>
          <w:sz w:val="22"/>
          <w:szCs w:val="22"/>
          <w:lang w:val="sq-AL"/>
        </w:rPr>
        <w:t>t e Komisionit propozohen dhe p</w:t>
      </w:r>
      <w:r w:rsidR="00874E03" w:rsidRPr="00B72F95">
        <w:rPr>
          <w:rFonts w:ascii="CG Times" w:hAnsi="CG Times" w:cs="Arial"/>
          <w:bCs/>
          <w:sz w:val="22"/>
          <w:szCs w:val="22"/>
          <w:lang w:val="sq-AL"/>
        </w:rPr>
        <w:t>ë</w:t>
      </w:r>
      <w:r w:rsidRPr="00B72F95">
        <w:rPr>
          <w:rFonts w:ascii="CG Times" w:hAnsi="CG Times" w:cs="Arial"/>
          <w:bCs/>
          <w:sz w:val="22"/>
          <w:szCs w:val="22"/>
          <w:lang w:val="sq-AL"/>
        </w:rPr>
        <w:t>rzgjidhen n</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k</w:t>
      </w:r>
      <w:r w:rsidR="00874E03" w:rsidRPr="00B72F95">
        <w:rPr>
          <w:rFonts w:ascii="CG Times" w:hAnsi="CG Times" w:cs="Arial"/>
          <w:bCs/>
          <w:sz w:val="22"/>
          <w:szCs w:val="22"/>
          <w:lang w:val="sq-AL"/>
        </w:rPr>
        <w:t>ë</w:t>
      </w:r>
      <w:r w:rsidRPr="00B72F95">
        <w:rPr>
          <w:rFonts w:ascii="CG Times" w:hAnsi="CG Times" w:cs="Arial"/>
          <w:bCs/>
          <w:sz w:val="22"/>
          <w:szCs w:val="22"/>
          <w:lang w:val="sq-AL"/>
        </w:rPr>
        <w:t>t</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m</w:t>
      </w:r>
      <w:r w:rsidR="00874E03" w:rsidRPr="00B72F95">
        <w:rPr>
          <w:rFonts w:ascii="CG Times" w:hAnsi="CG Times" w:cs="Arial"/>
          <w:bCs/>
          <w:sz w:val="22"/>
          <w:szCs w:val="22"/>
          <w:lang w:val="sq-AL"/>
        </w:rPr>
        <w:t>ë</w:t>
      </w:r>
      <w:r w:rsidRPr="00B72F95">
        <w:rPr>
          <w:rFonts w:ascii="CG Times" w:hAnsi="CG Times" w:cs="Arial"/>
          <w:bCs/>
          <w:sz w:val="22"/>
          <w:szCs w:val="22"/>
          <w:lang w:val="sq-AL"/>
        </w:rPr>
        <w:t>nyr</w:t>
      </w:r>
      <w:r w:rsidR="00874E03" w:rsidRPr="00B72F95">
        <w:rPr>
          <w:rFonts w:ascii="CG Times" w:hAnsi="CG Times" w:cs="Arial"/>
          <w:bCs/>
          <w:sz w:val="22"/>
          <w:szCs w:val="22"/>
          <w:lang w:val="sq-AL"/>
        </w:rPr>
        <w:t>ë</w:t>
      </w:r>
      <w:r w:rsidRPr="00B72F95">
        <w:rPr>
          <w:rFonts w:ascii="CG Times" w:hAnsi="CG Times" w:cs="Arial"/>
          <w:bCs/>
          <w:sz w:val="22"/>
          <w:szCs w:val="22"/>
          <w:lang w:val="sq-AL"/>
        </w:rPr>
        <w:t>:</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Nj</w:t>
      </w:r>
      <w:r w:rsidR="00874E03" w:rsidRPr="00B72F95">
        <w:rPr>
          <w:rFonts w:ascii="CG Times" w:hAnsi="CG Times" w:cs="Arial"/>
          <w:szCs w:val="22"/>
        </w:rPr>
        <w:t>ë</w:t>
      </w:r>
      <w:r w:rsidRPr="00B72F95">
        <w:rPr>
          <w:rFonts w:ascii="CG Times" w:hAnsi="CG Times" w:cs="Arial"/>
          <w:szCs w:val="22"/>
        </w:rPr>
        <w:t xml:space="preserve"> an</w:t>
      </w:r>
      <w:r w:rsidR="00874E03" w:rsidRPr="00B72F95">
        <w:rPr>
          <w:rFonts w:ascii="CG Times" w:hAnsi="CG Times" w:cs="Arial"/>
          <w:szCs w:val="22"/>
        </w:rPr>
        <w:t>ë</w:t>
      </w:r>
      <w:r w:rsidRPr="00B72F95">
        <w:rPr>
          <w:rFonts w:ascii="CG Times" w:hAnsi="CG Times" w:cs="Arial"/>
          <w:szCs w:val="22"/>
        </w:rPr>
        <w:t xml:space="preserve">tar propozohet nga Ministri i Drejtësisë, </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Nj</w:t>
      </w:r>
      <w:r w:rsidR="00874E03" w:rsidRPr="00B72F95">
        <w:rPr>
          <w:rFonts w:ascii="CG Times" w:hAnsi="CG Times" w:cs="Arial"/>
          <w:szCs w:val="22"/>
        </w:rPr>
        <w:t>ë</w:t>
      </w:r>
      <w:r w:rsidRPr="00B72F95">
        <w:rPr>
          <w:rFonts w:ascii="CG Times" w:hAnsi="CG Times" w:cs="Arial"/>
          <w:szCs w:val="22"/>
        </w:rPr>
        <w:t xml:space="preserve"> an</w:t>
      </w:r>
      <w:r w:rsidR="00874E03" w:rsidRPr="00B72F95">
        <w:rPr>
          <w:rFonts w:ascii="CG Times" w:hAnsi="CG Times" w:cs="Arial"/>
          <w:szCs w:val="22"/>
        </w:rPr>
        <w:t>ë</w:t>
      </w:r>
      <w:r w:rsidRPr="00B72F95">
        <w:rPr>
          <w:rFonts w:ascii="CG Times" w:hAnsi="CG Times" w:cs="Arial"/>
          <w:szCs w:val="22"/>
        </w:rPr>
        <w:t>tar propozohet nga Ministri i Ekonomis</w:t>
      </w:r>
      <w:r w:rsidR="00874E03" w:rsidRPr="00B72F95">
        <w:rPr>
          <w:rFonts w:ascii="CG Times" w:hAnsi="CG Times" w:cs="Arial"/>
          <w:szCs w:val="22"/>
        </w:rPr>
        <w:t>ë</w:t>
      </w:r>
      <w:r w:rsidRPr="00B72F95">
        <w:rPr>
          <w:rFonts w:ascii="CG Times" w:hAnsi="CG Times" w:cs="Arial"/>
          <w:szCs w:val="22"/>
        </w:rPr>
        <w:t xml:space="preserve">, </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Dy an</w:t>
      </w:r>
      <w:r w:rsidR="00874E03" w:rsidRPr="00B72F95">
        <w:rPr>
          <w:rFonts w:ascii="CG Times" w:hAnsi="CG Times" w:cs="Arial"/>
          <w:szCs w:val="22"/>
        </w:rPr>
        <w:t>ë</w:t>
      </w:r>
      <w:r w:rsidRPr="00B72F95">
        <w:rPr>
          <w:rFonts w:ascii="CG Times" w:hAnsi="CG Times" w:cs="Arial"/>
          <w:szCs w:val="22"/>
        </w:rPr>
        <w:t>tar</w:t>
      </w:r>
      <w:r w:rsidR="00874E03" w:rsidRPr="00B72F95">
        <w:rPr>
          <w:rFonts w:ascii="CG Times" w:hAnsi="CG Times" w:cs="Arial"/>
          <w:szCs w:val="22"/>
        </w:rPr>
        <w:t>ë</w:t>
      </w:r>
      <w:r w:rsidRPr="00B72F95">
        <w:rPr>
          <w:rFonts w:ascii="CG Times" w:hAnsi="CG Times" w:cs="Arial"/>
          <w:szCs w:val="22"/>
        </w:rPr>
        <w:t xml:space="preserve"> propozohen nga Ministri i Financave, prej t</w:t>
      </w:r>
      <w:r w:rsidR="00874E03" w:rsidRPr="00B72F95">
        <w:rPr>
          <w:rFonts w:ascii="CG Times" w:hAnsi="CG Times" w:cs="Arial"/>
          <w:szCs w:val="22"/>
        </w:rPr>
        <w:t>ë</w:t>
      </w:r>
      <w:r w:rsidRPr="00B72F95">
        <w:rPr>
          <w:rFonts w:ascii="CG Times" w:hAnsi="CG Times" w:cs="Arial"/>
          <w:szCs w:val="22"/>
        </w:rPr>
        <w:t xml:space="preserve"> cil</w:t>
      </w:r>
      <w:r w:rsidR="00874E03" w:rsidRPr="00B72F95">
        <w:rPr>
          <w:rFonts w:ascii="CG Times" w:hAnsi="CG Times" w:cs="Arial"/>
          <w:szCs w:val="22"/>
        </w:rPr>
        <w:t>ë</w:t>
      </w:r>
      <w:r w:rsidRPr="00B72F95">
        <w:rPr>
          <w:rFonts w:ascii="CG Times" w:hAnsi="CG Times" w:cs="Arial"/>
          <w:szCs w:val="22"/>
        </w:rPr>
        <w:t>ve nj</w:t>
      </w:r>
      <w:r w:rsidR="00874E03" w:rsidRPr="00B72F95">
        <w:rPr>
          <w:rFonts w:ascii="CG Times" w:hAnsi="CG Times" w:cs="Arial"/>
          <w:szCs w:val="22"/>
        </w:rPr>
        <w:t>ë</w:t>
      </w:r>
      <w:r w:rsidRPr="00B72F95">
        <w:rPr>
          <w:rFonts w:ascii="CG Times" w:hAnsi="CG Times" w:cs="Arial"/>
          <w:szCs w:val="22"/>
        </w:rPr>
        <w:t xml:space="preserve"> punonj</w:t>
      </w:r>
      <w:r w:rsidR="00874E03" w:rsidRPr="00B72F95">
        <w:rPr>
          <w:rFonts w:ascii="CG Times" w:hAnsi="CG Times" w:cs="Arial"/>
          <w:szCs w:val="22"/>
        </w:rPr>
        <w:t>ë</w:t>
      </w:r>
      <w:r w:rsidRPr="00B72F95">
        <w:rPr>
          <w:rFonts w:ascii="CG Times" w:hAnsi="CG Times" w:cs="Arial"/>
          <w:szCs w:val="22"/>
        </w:rPr>
        <w:t>s i Ministris</w:t>
      </w:r>
      <w:r w:rsidR="00874E03" w:rsidRPr="00B72F95">
        <w:rPr>
          <w:rFonts w:ascii="CG Times" w:hAnsi="CG Times" w:cs="Arial"/>
          <w:szCs w:val="22"/>
        </w:rPr>
        <w:t>ë</w:t>
      </w:r>
      <w:r w:rsidRPr="00B72F95">
        <w:rPr>
          <w:rFonts w:ascii="CG Times" w:hAnsi="CG Times" w:cs="Arial"/>
          <w:szCs w:val="22"/>
        </w:rPr>
        <w:t xml:space="preserve"> s</w:t>
      </w:r>
      <w:r w:rsidR="00874E03" w:rsidRPr="00B72F95">
        <w:rPr>
          <w:rFonts w:ascii="CG Times" w:hAnsi="CG Times" w:cs="Arial"/>
          <w:szCs w:val="22"/>
        </w:rPr>
        <w:t>ë</w:t>
      </w:r>
      <w:r w:rsidRPr="00B72F95">
        <w:rPr>
          <w:rFonts w:ascii="CG Times" w:hAnsi="CG Times" w:cs="Arial"/>
          <w:szCs w:val="22"/>
        </w:rPr>
        <w:t xml:space="preserve"> Financave dhe një punonjës i Drejtorisë së Përgjithshme të Tatimeve. </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Dy an</w:t>
      </w:r>
      <w:r w:rsidR="00874E03" w:rsidRPr="00B72F95">
        <w:rPr>
          <w:rFonts w:ascii="CG Times" w:hAnsi="CG Times" w:cs="Arial"/>
          <w:szCs w:val="22"/>
        </w:rPr>
        <w:t>ë</w:t>
      </w:r>
      <w:r w:rsidRPr="00B72F95">
        <w:rPr>
          <w:rFonts w:ascii="CG Times" w:hAnsi="CG Times" w:cs="Arial"/>
          <w:szCs w:val="22"/>
        </w:rPr>
        <w:t>tarë të tjerë të Komisionit p</w:t>
      </w:r>
      <w:r w:rsidR="00874E03" w:rsidRPr="00B72F95">
        <w:rPr>
          <w:rFonts w:ascii="CG Times" w:hAnsi="CG Times" w:cs="Arial"/>
          <w:szCs w:val="22"/>
        </w:rPr>
        <w:t>ë</w:t>
      </w:r>
      <w:r w:rsidRPr="00B72F95">
        <w:rPr>
          <w:rFonts w:ascii="CG Times" w:hAnsi="CG Times" w:cs="Arial"/>
          <w:szCs w:val="22"/>
        </w:rPr>
        <w:t>rzgjidhen me propozim të Bashkimit të Dhomave të Tregtisë dhe Industrisë në konsultim me shoqatat e biznesit dhe,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An</w:t>
      </w:r>
      <w:r w:rsidR="00874E03" w:rsidRPr="00B72F95">
        <w:rPr>
          <w:rFonts w:ascii="CG Times" w:hAnsi="CG Times" w:cs="Arial"/>
          <w:szCs w:val="22"/>
        </w:rPr>
        <w:t>ë</w:t>
      </w:r>
      <w:r w:rsidRPr="00B72F95">
        <w:rPr>
          <w:rFonts w:ascii="CG Times" w:hAnsi="CG Times" w:cs="Arial"/>
          <w:szCs w:val="22"/>
        </w:rPr>
        <w:t>tari tjetër propozohet nga shoqatat e ekonomistëve.</w:t>
      </w:r>
    </w:p>
    <w:p w:rsidR="00D17A6C" w:rsidRPr="00B72F95" w:rsidRDefault="00D17A6C" w:rsidP="00B72F95">
      <w:pPr>
        <w:ind w:firstLine="720"/>
        <w:jc w:val="both"/>
        <w:rPr>
          <w:rFonts w:ascii="CG Times" w:hAnsi="CG Times" w:cs="Arial"/>
          <w:sz w:val="22"/>
          <w:szCs w:val="22"/>
          <w:lang w:val="it-IT"/>
        </w:rPr>
      </w:pPr>
      <w:r w:rsidRPr="00B72F95">
        <w:rPr>
          <w:rFonts w:ascii="CG Times" w:hAnsi="CG Times" w:cs="Arial"/>
          <w:sz w:val="22"/>
          <w:szCs w:val="22"/>
          <w:lang w:val="it-IT"/>
        </w:rPr>
        <w:t>Emërimi i an</w:t>
      </w:r>
      <w:r w:rsidR="00874E03" w:rsidRPr="00B72F95">
        <w:rPr>
          <w:rFonts w:ascii="CG Times" w:hAnsi="CG Times" w:cs="Arial"/>
          <w:sz w:val="22"/>
          <w:szCs w:val="22"/>
          <w:lang w:val="it-IT"/>
        </w:rPr>
        <w:t>ë</w:t>
      </w:r>
      <w:r w:rsidRPr="00B72F95">
        <w:rPr>
          <w:rFonts w:ascii="CG Times" w:hAnsi="CG Times" w:cs="Arial"/>
          <w:sz w:val="22"/>
          <w:szCs w:val="22"/>
          <w:lang w:val="it-IT"/>
        </w:rPr>
        <w:t>tar</w:t>
      </w:r>
      <w:r w:rsidR="00874E03" w:rsidRPr="00B72F95">
        <w:rPr>
          <w:rFonts w:ascii="CG Times" w:hAnsi="CG Times" w:cs="Arial"/>
          <w:sz w:val="22"/>
          <w:szCs w:val="22"/>
          <w:lang w:val="it-IT"/>
        </w:rPr>
        <w:t>ë</w:t>
      </w:r>
      <w:r w:rsidRPr="00B72F95">
        <w:rPr>
          <w:rFonts w:ascii="CG Times" w:hAnsi="CG Times" w:cs="Arial"/>
          <w:sz w:val="22"/>
          <w:szCs w:val="22"/>
          <w:lang w:val="it-IT"/>
        </w:rPr>
        <w:t>ve t</w:t>
      </w:r>
      <w:r w:rsidR="00874E03" w:rsidRPr="00B72F95">
        <w:rPr>
          <w:rFonts w:ascii="CG Times" w:hAnsi="CG Times" w:cs="Arial"/>
          <w:sz w:val="22"/>
          <w:szCs w:val="22"/>
          <w:lang w:val="it-IT"/>
        </w:rPr>
        <w:t>ë</w:t>
      </w:r>
      <w:r w:rsidRPr="00B72F95">
        <w:rPr>
          <w:rFonts w:ascii="CG Times" w:hAnsi="CG Times" w:cs="Arial"/>
          <w:sz w:val="22"/>
          <w:szCs w:val="22"/>
          <w:lang w:val="it-IT"/>
        </w:rPr>
        <w:t xml:space="preserve"> Komisionit bëhet nga Ministri i Financave. Përfaqësuesi i Ministrisë së Financave është edhe Kryetar i Komisionit të Apelimit të Tatimeve, dhe ka autoritetin e mbledhjes së këtij Komisioni sa her</w:t>
      </w:r>
      <w:r w:rsidR="00874E03" w:rsidRPr="00B72F95">
        <w:rPr>
          <w:rFonts w:ascii="CG Times" w:hAnsi="CG Times" w:cs="Arial"/>
          <w:sz w:val="22"/>
          <w:szCs w:val="22"/>
          <w:lang w:val="it-IT"/>
        </w:rPr>
        <w:t>ë</w:t>
      </w:r>
      <w:r w:rsidRPr="00B72F95">
        <w:rPr>
          <w:rFonts w:ascii="CG Times" w:hAnsi="CG Times" w:cs="Arial"/>
          <w:sz w:val="22"/>
          <w:szCs w:val="22"/>
          <w:lang w:val="it-IT"/>
        </w:rPr>
        <w:t xml:space="preserve"> </w:t>
      </w:r>
      <w:r w:rsidR="00874E03" w:rsidRPr="00B72F95">
        <w:rPr>
          <w:rFonts w:ascii="CG Times" w:hAnsi="CG Times" w:cs="Arial"/>
          <w:sz w:val="22"/>
          <w:szCs w:val="22"/>
          <w:lang w:val="it-IT"/>
        </w:rPr>
        <w:t>ë</w:t>
      </w:r>
      <w:r w:rsidRPr="00B72F95">
        <w:rPr>
          <w:rFonts w:ascii="CG Times" w:hAnsi="CG Times" w:cs="Arial"/>
          <w:sz w:val="22"/>
          <w:szCs w:val="22"/>
          <w:lang w:val="it-IT"/>
        </w:rPr>
        <w:t>sht</w:t>
      </w:r>
      <w:r w:rsidR="00874E03" w:rsidRPr="00B72F95">
        <w:rPr>
          <w:rFonts w:ascii="CG Times" w:hAnsi="CG Times" w:cs="Arial"/>
          <w:sz w:val="22"/>
          <w:szCs w:val="22"/>
          <w:lang w:val="it-IT"/>
        </w:rPr>
        <w:t>ë</w:t>
      </w:r>
      <w:r w:rsidRPr="00B72F95">
        <w:rPr>
          <w:rFonts w:ascii="CG Times" w:hAnsi="CG Times" w:cs="Arial"/>
          <w:sz w:val="22"/>
          <w:szCs w:val="22"/>
          <w:lang w:val="it-IT"/>
        </w:rPr>
        <w:t xml:space="preserve"> e nevojshme. </w:t>
      </w:r>
    </w:p>
    <w:p w:rsidR="00D17A6C" w:rsidRPr="00B72F95" w:rsidRDefault="00D17A6C" w:rsidP="00B72F95">
      <w:pPr>
        <w:ind w:firstLine="720"/>
        <w:jc w:val="both"/>
        <w:rPr>
          <w:rFonts w:ascii="CG Times" w:hAnsi="CG Times" w:cs="Arial"/>
          <w:sz w:val="22"/>
          <w:szCs w:val="22"/>
          <w:lang w:val="it-IT"/>
        </w:rPr>
      </w:pPr>
      <w:r w:rsidRPr="00B72F95">
        <w:rPr>
          <w:rFonts w:ascii="CG Times" w:hAnsi="CG Times" w:cs="Arial"/>
          <w:sz w:val="22"/>
          <w:szCs w:val="22"/>
          <w:lang w:val="it-IT"/>
        </w:rPr>
        <w:t>An</w:t>
      </w:r>
      <w:r w:rsidR="00B819B5">
        <w:rPr>
          <w:rFonts w:ascii="CG Times" w:hAnsi="CG Times" w:cs="Arial"/>
          <w:sz w:val="22"/>
          <w:szCs w:val="22"/>
          <w:lang w:val="it-IT"/>
        </w:rPr>
        <w:t>ë</w:t>
      </w:r>
      <w:r w:rsidRPr="00B72F95">
        <w:rPr>
          <w:rFonts w:ascii="CG Times" w:hAnsi="CG Times" w:cs="Arial"/>
          <w:sz w:val="22"/>
          <w:szCs w:val="22"/>
          <w:lang w:val="it-IT"/>
        </w:rPr>
        <w:t>tarët e Komisionit të Apelimit të Tatimeve duhet të jenë me profesionin e ekonomistit dhe juristit. Në përbërje të Komisionit do të jetë edhe një sekretar. Mandati i an</w:t>
      </w:r>
      <w:r w:rsidR="00874E03" w:rsidRPr="00B72F95">
        <w:rPr>
          <w:rFonts w:ascii="CG Times" w:hAnsi="CG Times" w:cs="Arial"/>
          <w:sz w:val="22"/>
          <w:szCs w:val="22"/>
          <w:lang w:val="it-IT"/>
        </w:rPr>
        <w:t>ë</w:t>
      </w:r>
      <w:r w:rsidRPr="00B72F95">
        <w:rPr>
          <w:rFonts w:ascii="CG Times" w:hAnsi="CG Times" w:cs="Arial"/>
          <w:sz w:val="22"/>
          <w:szCs w:val="22"/>
          <w:lang w:val="it-IT"/>
        </w:rPr>
        <w:t>tarëve të Komisionit të Apelimit të Tatimeve është d</w:t>
      </w:r>
      <w:r w:rsidR="00874E03" w:rsidRPr="00B72F95">
        <w:rPr>
          <w:rFonts w:ascii="CG Times" w:hAnsi="CG Times" w:cs="Arial"/>
          <w:sz w:val="22"/>
          <w:szCs w:val="22"/>
          <w:lang w:val="it-IT"/>
        </w:rPr>
        <w:t>y vje</w:t>
      </w:r>
      <w:r w:rsidR="00874E03" w:rsidRPr="00B72F95">
        <w:rPr>
          <w:rFonts w:ascii="MS Mincho" w:eastAsia="MS Mincho" w:hAnsi="MS Mincho" w:cs="MS Mincho"/>
          <w:sz w:val="22"/>
          <w:szCs w:val="22"/>
          <w:lang w:val="it-IT"/>
        </w:rPr>
        <w:t>ç</w:t>
      </w:r>
      <w:r w:rsidRPr="00B72F95">
        <w:rPr>
          <w:rFonts w:ascii="CG Times" w:hAnsi="CG Times" w:cs="Arial"/>
          <w:sz w:val="22"/>
          <w:szCs w:val="22"/>
          <w:lang w:val="it-IT"/>
        </w:rPr>
        <w:t xml:space="preserve">ar, me të drejtë ripropozimi dhe riemërimi. Komisioni i Apelimit të Tatimeve i merr vendimet me shumicë të thjeshtë votash. Votimi i anetarëve të Komisionit </w:t>
      </w:r>
      <w:r w:rsidR="00874E03" w:rsidRPr="00B72F95">
        <w:rPr>
          <w:rFonts w:ascii="CG Times" w:hAnsi="CG Times" w:cs="Arial"/>
          <w:sz w:val="22"/>
          <w:szCs w:val="22"/>
          <w:lang w:val="it-IT"/>
        </w:rPr>
        <w:t>ë</w:t>
      </w:r>
      <w:r w:rsidRPr="00B72F95">
        <w:rPr>
          <w:rFonts w:ascii="CG Times" w:hAnsi="CG Times" w:cs="Arial"/>
          <w:sz w:val="22"/>
          <w:szCs w:val="22"/>
          <w:lang w:val="it-IT"/>
        </w:rPr>
        <w:t>sht</w:t>
      </w:r>
      <w:r w:rsidR="00874E03" w:rsidRPr="00B72F95">
        <w:rPr>
          <w:rFonts w:ascii="CG Times" w:hAnsi="CG Times" w:cs="Arial"/>
          <w:sz w:val="22"/>
          <w:szCs w:val="22"/>
          <w:lang w:val="it-IT"/>
        </w:rPr>
        <w:t>ë</w:t>
      </w:r>
      <w:r w:rsidRPr="00B72F95">
        <w:rPr>
          <w:rFonts w:ascii="CG Times" w:hAnsi="CG Times" w:cs="Arial"/>
          <w:sz w:val="22"/>
          <w:szCs w:val="22"/>
          <w:lang w:val="it-IT"/>
        </w:rPr>
        <w:t xml:space="preserve"> i hapur.</w:t>
      </w:r>
    </w:p>
    <w:p w:rsidR="00D17A6C" w:rsidRPr="00B72F95" w:rsidRDefault="00D17A6C" w:rsidP="00B72F95">
      <w:pPr>
        <w:ind w:firstLine="720"/>
        <w:jc w:val="both"/>
        <w:rPr>
          <w:rFonts w:ascii="CG Times" w:hAnsi="CG Times" w:cs="Arial"/>
          <w:bCs/>
          <w:sz w:val="22"/>
          <w:szCs w:val="22"/>
          <w:lang w:val="sq-AL"/>
        </w:rPr>
      </w:pPr>
      <w:r w:rsidRPr="00B72F95">
        <w:rPr>
          <w:rFonts w:ascii="CG Times" w:hAnsi="CG Times" w:cs="Arial"/>
          <w:bCs/>
          <w:sz w:val="22"/>
          <w:szCs w:val="22"/>
          <w:lang w:val="sq-AL"/>
        </w:rPr>
        <w:t>Ky komision mblidhet sa herë është e nevojshme, për shqyrtimin në afat të ankesave të tatimpaguesve. An</w:t>
      </w:r>
      <w:r w:rsidR="00874E03" w:rsidRPr="00B72F95">
        <w:rPr>
          <w:rFonts w:ascii="CG Times" w:hAnsi="CG Times" w:cs="Arial"/>
          <w:bCs/>
          <w:sz w:val="22"/>
          <w:szCs w:val="22"/>
          <w:lang w:val="sq-AL"/>
        </w:rPr>
        <w:t>ë</w:t>
      </w:r>
      <w:r w:rsidRPr="00B72F95">
        <w:rPr>
          <w:rFonts w:ascii="CG Times" w:hAnsi="CG Times" w:cs="Arial"/>
          <w:bCs/>
          <w:sz w:val="22"/>
          <w:szCs w:val="22"/>
          <w:lang w:val="sq-AL"/>
        </w:rPr>
        <w:t>tar</w:t>
      </w:r>
      <w:r w:rsidR="00874E03" w:rsidRPr="00B72F95">
        <w:rPr>
          <w:rFonts w:ascii="CG Times" w:hAnsi="CG Times" w:cs="Arial"/>
          <w:bCs/>
          <w:sz w:val="22"/>
          <w:szCs w:val="22"/>
          <w:lang w:val="sq-AL"/>
        </w:rPr>
        <w:t>ë</w:t>
      </w:r>
      <w:r w:rsidRPr="00B72F95">
        <w:rPr>
          <w:rFonts w:ascii="CG Times" w:hAnsi="CG Times" w:cs="Arial"/>
          <w:bCs/>
          <w:sz w:val="22"/>
          <w:szCs w:val="22"/>
          <w:lang w:val="sq-AL"/>
        </w:rPr>
        <w:t>t e Komisionit shpërblehen n</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baz</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t</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rregullores s</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funksionimit t</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Komisionit t</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miratuar nga Ministri i Financave.  </w:t>
      </w:r>
    </w:p>
    <w:p w:rsidR="00D17A6C" w:rsidRPr="00B72F95" w:rsidRDefault="00D17A6C" w:rsidP="00B72F95">
      <w:pPr>
        <w:ind w:firstLine="720"/>
        <w:jc w:val="both"/>
        <w:rPr>
          <w:rFonts w:ascii="CG Times" w:hAnsi="CG Times" w:cs="Arial"/>
          <w:bCs/>
          <w:sz w:val="22"/>
          <w:szCs w:val="22"/>
          <w:lang w:val="sq-AL"/>
        </w:rPr>
      </w:pPr>
      <w:r w:rsidRPr="00B72F95">
        <w:rPr>
          <w:rFonts w:ascii="CG Times" w:hAnsi="CG Times" w:cs="Arial"/>
          <w:bCs/>
          <w:sz w:val="22"/>
          <w:szCs w:val="22"/>
          <w:lang w:val="sq-AL"/>
        </w:rPr>
        <w:t>Komisioni i Apelimit të Tatimeve nuk mund të shqyrtoj</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një ankesë të një tatimpaguesi, nëse kjo ankesë nuk është shqyrtuar më parë në shkallën më të ulët të apelimit. </w:t>
      </w:r>
    </w:p>
    <w:p w:rsidR="00D17A6C" w:rsidRPr="00B72F95" w:rsidRDefault="00D17A6C" w:rsidP="00B72F95">
      <w:pPr>
        <w:ind w:firstLine="720"/>
        <w:jc w:val="both"/>
        <w:rPr>
          <w:rFonts w:ascii="CG Times" w:hAnsi="CG Times" w:cs="Arial"/>
          <w:bCs/>
          <w:sz w:val="22"/>
          <w:szCs w:val="22"/>
          <w:u w:val="single"/>
          <w:lang w:val="sq-AL"/>
        </w:rPr>
      </w:pPr>
      <w:r w:rsidRPr="00B72F95">
        <w:rPr>
          <w:rFonts w:ascii="CG Times" w:hAnsi="CG Times" w:cs="Arial"/>
          <w:bCs/>
          <w:sz w:val="22"/>
          <w:szCs w:val="22"/>
          <w:lang w:val="sq-AL"/>
        </w:rPr>
        <w:t>Komisioni i Apelimit t</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Tatimeve funksionon n</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baz</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t</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rregullores s</w:t>
      </w:r>
      <w:r w:rsidR="00874E03" w:rsidRPr="00B72F95">
        <w:rPr>
          <w:rFonts w:ascii="CG Times" w:hAnsi="CG Times" w:cs="Arial"/>
          <w:bCs/>
          <w:sz w:val="22"/>
          <w:szCs w:val="22"/>
          <w:lang w:val="sq-AL"/>
        </w:rPr>
        <w:t>ë veç</w:t>
      </w:r>
      <w:r w:rsidRPr="00B72F95">
        <w:rPr>
          <w:rFonts w:ascii="CG Times" w:hAnsi="CG Times" w:cs="Arial"/>
          <w:bCs/>
          <w:sz w:val="22"/>
          <w:szCs w:val="22"/>
          <w:lang w:val="sq-AL"/>
        </w:rPr>
        <w:t>ant</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t</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Ministrit t</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Financave. Vendimet e tij janë të pavarura. Ato nuk mund të ndikohen, influencohen apo diktohen nga asnjë autoritet tjetër. Për të marrë vendimet e tij, Komisioni është i veshur me të gjithë autoritetin e nevojshëm për shqyrtimin e ankesave të tatimpaguesve, përfshirë këtu të drejtën për të bërë verifikime dhe rillogaritje t</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detyrimeve tatimore t</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p</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rcaktuara. </w:t>
      </w:r>
    </w:p>
    <w:p w:rsidR="00D17A6C" w:rsidRPr="00B72F95" w:rsidRDefault="00D17A6C" w:rsidP="00B72F95">
      <w:pPr>
        <w:pStyle w:val="HEADING2UDHEZIM"/>
        <w:tabs>
          <w:tab w:val="clear" w:pos="360"/>
          <w:tab w:val="num" w:pos="576"/>
        </w:tabs>
        <w:spacing w:before="0" w:after="0"/>
        <w:ind w:firstLine="720"/>
        <w:rPr>
          <w:rFonts w:ascii="CG Times" w:hAnsi="CG Times" w:cs="Arial"/>
          <w:bCs/>
          <w:szCs w:val="22"/>
          <w:lang w:val="sq-AL"/>
        </w:rPr>
      </w:pPr>
      <w:r w:rsidRPr="00B72F95">
        <w:rPr>
          <w:rFonts w:ascii="CG Times" w:hAnsi="CG Times" w:cs="Arial"/>
          <w:szCs w:val="22"/>
          <w:lang w:val="sq-AL"/>
        </w:rPr>
        <w:t>Mar</w:t>
      </w:r>
      <w:r w:rsidR="00394D9B" w:rsidRPr="00B72F95">
        <w:rPr>
          <w:rFonts w:ascii="CG Times" w:hAnsi="CG Times" w:cs="Arial"/>
          <w:szCs w:val="22"/>
          <w:lang w:val="sq-AL"/>
        </w:rPr>
        <w:t>r</w:t>
      </w:r>
      <w:r w:rsidRPr="00B72F95">
        <w:rPr>
          <w:rFonts w:ascii="CG Times" w:hAnsi="CG Times" w:cs="Arial"/>
          <w:szCs w:val="22"/>
          <w:lang w:val="sq-AL"/>
        </w:rPr>
        <w:t>ëdhëniet e administratës tatimore me organet e tjera shtetërore</w:t>
      </w:r>
      <w:r w:rsidRPr="00B72F95">
        <w:rPr>
          <w:rFonts w:ascii="CG Times" w:hAnsi="CG Times" w:cs="Arial"/>
          <w:bCs/>
          <w:szCs w:val="22"/>
          <w:lang w:val="sq-AL"/>
        </w:rPr>
        <w:t>.</w:t>
      </w:r>
    </w:p>
    <w:p w:rsidR="00D17A6C" w:rsidRPr="00B72F95" w:rsidRDefault="00D17A6C" w:rsidP="00B72F95">
      <w:pPr>
        <w:ind w:firstLine="720"/>
        <w:jc w:val="both"/>
        <w:rPr>
          <w:rFonts w:ascii="CG Times" w:hAnsi="CG Times" w:cs="Arial"/>
          <w:bCs/>
          <w:sz w:val="22"/>
          <w:szCs w:val="22"/>
          <w:lang w:val="sq-AL"/>
        </w:rPr>
      </w:pPr>
      <w:r w:rsidRPr="00B72F95">
        <w:rPr>
          <w:rFonts w:ascii="CG Times" w:hAnsi="CG Times" w:cs="Arial"/>
          <w:bCs/>
          <w:sz w:val="22"/>
          <w:szCs w:val="22"/>
          <w:lang w:val="sq-AL"/>
        </w:rPr>
        <w:t>N</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zbatim t</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nenit 23 t</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Ligjit, organet tatimore nuk mund të ngarkohen me detyrën për të vjelë detyrime të tjera me natyrë jotatimore që kan</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tatimpaguesit ndaj organeve të tjera shtet</w:t>
      </w:r>
      <w:r w:rsidR="00874E03" w:rsidRPr="00B72F95">
        <w:rPr>
          <w:rFonts w:ascii="CG Times" w:hAnsi="CG Times" w:cs="Arial"/>
          <w:bCs/>
          <w:sz w:val="22"/>
          <w:szCs w:val="22"/>
          <w:lang w:val="sq-AL"/>
        </w:rPr>
        <w:t>ë</w:t>
      </w:r>
      <w:r w:rsidRPr="00B72F95">
        <w:rPr>
          <w:rFonts w:ascii="CG Times" w:hAnsi="CG Times" w:cs="Arial"/>
          <w:bCs/>
          <w:sz w:val="22"/>
          <w:szCs w:val="22"/>
          <w:lang w:val="sq-AL"/>
        </w:rPr>
        <w:t>rore apo për të kërkuar plotësimin e çfarëdo kushti tjetër të vendosur</w:t>
      </w:r>
      <w:r w:rsidRPr="00B72F95">
        <w:rPr>
          <w:rFonts w:ascii="CG Times" w:hAnsi="CG Times" w:cs="Arial"/>
          <w:b/>
          <w:bCs/>
          <w:sz w:val="22"/>
          <w:szCs w:val="22"/>
          <w:lang w:val="sq-AL"/>
        </w:rPr>
        <w:t xml:space="preserve"> </w:t>
      </w:r>
      <w:r w:rsidRPr="00B72F95">
        <w:rPr>
          <w:rFonts w:ascii="CG Times" w:hAnsi="CG Times" w:cs="Arial"/>
          <w:bCs/>
          <w:sz w:val="22"/>
          <w:szCs w:val="22"/>
          <w:lang w:val="sq-AL"/>
        </w:rPr>
        <w:t>nga këto organe. Përjashtim këtu bëhet vetëm në rastet kur me ligj përcaktohet ndryshe, pra kur me ligj përcaktohet shprehimisht se tatim</w:t>
      </w:r>
      <w:r w:rsidR="00874E03" w:rsidRPr="00B72F95">
        <w:rPr>
          <w:rFonts w:ascii="CG Times" w:hAnsi="CG Times" w:cs="Arial"/>
          <w:bCs/>
          <w:sz w:val="22"/>
          <w:szCs w:val="22"/>
          <w:lang w:val="sq-AL"/>
        </w:rPr>
        <w:t>paguesi nuk mund të pajiset me C</w:t>
      </w:r>
      <w:r w:rsidRPr="00B72F95">
        <w:rPr>
          <w:rFonts w:ascii="CG Times" w:hAnsi="CG Times" w:cs="Arial"/>
          <w:bCs/>
          <w:sz w:val="22"/>
          <w:szCs w:val="22"/>
          <w:lang w:val="sq-AL"/>
        </w:rPr>
        <w:t>ertifikatë të Ushtrimit të Veprimtarisë pa plotësuar kushtin e caktuar.</w:t>
      </w:r>
    </w:p>
    <w:p w:rsidR="00D17A6C" w:rsidRPr="00B72F95" w:rsidRDefault="00D17A6C" w:rsidP="00140310">
      <w:pPr>
        <w:pStyle w:val="HEADING2UDHEZIM"/>
        <w:tabs>
          <w:tab w:val="clear" w:pos="360"/>
        </w:tabs>
        <w:spacing w:before="0" w:after="0"/>
        <w:ind w:firstLine="720"/>
        <w:rPr>
          <w:rFonts w:ascii="CG Times" w:hAnsi="CG Times" w:cs="Arial"/>
          <w:szCs w:val="22"/>
          <w:lang w:val="sq-AL"/>
        </w:rPr>
      </w:pPr>
      <w:r w:rsidRPr="00B72F95">
        <w:rPr>
          <w:rFonts w:ascii="CG Times" w:hAnsi="CG Times" w:cs="Arial"/>
          <w:szCs w:val="22"/>
          <w:lang w:val="sq-AL"/>
        </w:rPr>
        <w:t>Marrëveshjet me autoritetet e huaja tatimore</w:t>
      </w:r>
    </w:p>
    <w:p w:rsidR="00D17A6C" w:rsidRPr="00B72F95" w:rsidRDefault="00D17A6C" w:rsidP="00B72F95">
      <w:pPr>
        <w:ind w:firstLine="720"/>
        <w:jc w:val="both"/>
        <w:rPr>
          <w:rFonts w:ascii="CG Times" w:hAnsi="CG Times" w:cs="Arial"/>
          <w:bCs/>
          <w:sz w:val="22"/>
          <w:szCs w:val="22"/>
          <w:lang w:val="sq-AL"/>
        </w:rPr>
      </w:pPr>
      <w:r w:rsidRPr="00B72F95">
        <w:rPr>
          <w:rFonts w:ascii="CG Times" w:hAnsi="CG Times" w:cs="Arial"/>
          <w:bCs/>
          <w:sz w:val="22"/>
          <w:szCs w:val="22"/>
          <w:lang w:val="sq-AL"/>
        </w:rPr>
        <w:t>Në zbatim t</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nenit 24 t</w:t>
      </w:r>
      <w:r w:rsidR="00874E03" w:rsidRPr="00B72F95">
        <w:rPr>
          <w:rFonts w:ascii="CG Times" w:hAnsi="CG Times" w:cs="Arial"/>
          <w:bCs/>
          <w:sz w:val="22"/>
          <w:szCs w:val="22"/>
          <w:lang w:val="sq-AL"/>
        </w:rPr>
        <w:t>ë</w:t>
      </w:r>
      <w:r w:rsidR="00D07C78" w:rsidRPr="00B72F95">
        <w:rPr>
          <w:rFonts w:ascii="CG Times" w:hAnsi="CG Times" w:cs="Arial"/>
          <w:bCs/>
          <w:sz w:val="22"/>
          <w:szCs w:val="22"/>
          <w:lang w:val="sq-AL"/>
        </w:rPr>
        <w:t xml:space="preserve"> l</w:t>
      </w:r>
      <w:r w:rsidRPr="00B72F95">
        <w:rPr>
          <w:rFonts w:ascii="CG Times" w:hAnsi="CG Times" w:cs="Arial"/>
          <w:bCs/>
          <w:sz w:val="22"/>
          <w:szCs w:val="22"/>
          <w:lang w:val="sq-AL"/>
        </w:rPr>
        <w:t>igjit, t</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drejt</w:t>
      </w:r>
      <w:r w:rsidR="00874E03" w:rsidRPr="00B72F95">
        <w:rPr>
          <w:rFonts w:ascii="CG Times" w:hAnsi="CG Times" w:cs="Arial"/>
          <w:bCs/>
          <w:sz w:val="22"/>
          <w:szCs w:val="22"/>
          <w:lang w:val="sq-AL"/>
        </w:rPr>
        <w:t>ë</w:t>
      </w:r>
      <w:r w:rsidRPr="00B72F95">
        <w:rPr>
          <w:rFonts w:ascii="CG Times" w:hAnsi="CG Times" w:cs="Arial"/>
          <w:bCs/>
          <w:sz w:val="22"/>
          <w:szCs w:val="22"/>
          <w:lang w:val="sq-AL"/>
        </w:rPr>
        <w:t>n ligjore p</w:t>
      </w:r>
      <w:r w:rsidR="00874E03" w:rsidRPr="00B72F95">
        <w:rPr>
          <w:rFonts w:ascii="CG Times" w:hAnsi="CG Times" w:cs="Arial"/>
          <w:bCs/>
          <w:sz w:val="22"/>
          <w:szCs w:val="22"/>
          <w:lang w:val="sq-AL"/>
        </w:rPr>
        <w:t>ë</w:t>
      </w:r>
      <w:r w:rsidRPr="00B72F95">
        <w:rPr>
          <w:rFonts w:ascii="CG Times" w:hAnsi="CG Times" w:cs="Arial"/>
          <w:bCs/>
          <w:sz w:val="22"/>
          <w:szCs w:val="22"/>
          <w:lang w:val="sq-AL"/>
        </w:rPr>
        <w:t>r zbatimin e Marr</w:t>
      </w:r>
      <w:r w:rsidR="00874E03" w:rsidRPr="00B72F95">
        <w:rPr>
          <w:rFonts w:ascii="CG Times" w:hAnsi="CG Times" w:cs="Arial"/>
          <w:bCs/>
          <w:sz w:val="22"/>
          <w:szCs w:val="22"/>
          <w:lang w:val="sq-AL"/>
        </w:rPr>
        <w:t>ë</w:t>
      </w:r>
      <w:r w:rsidRPr="00B72F95">
        <w:rPr>
          <w:rFonts w:ascii="CG Times" w:hAnsi="CG Times" w:cs="Arial"/>
          <w:bCs/>
          <w:sz w:val="22"/>
          <w:szCs w:val="22"/>
          <w:lang w:val="sq-AL"/>
        </w:rPr>
        <w:t>veshjeve apo Konventave bilaterale dhe multilaterale, t</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cilat p</w:t>
      </w:r>
      <w:r w:rsidR="00874E03" w:rsidRPr="00B72F95">
        <w:rPr>
          <w:rFonts w:ascii="CG Times" w:hAnsi="CG Times" w:cs="Arial"/>
          <w:bCs/>
          <w:sz w:val="22"/>
          <w:szCs w:val="22"/>
          <w:lang w:val="sq-AL"/>
        </w:rPr>
        <w:t>ë</w:t>
      </w:r>
      <w:r w:rsidRPr="00B72F95">
        <w:rPr>
          <w:rFonts w:ascii="CG Times" w:hAnsi="CG Times" w:cs="Arial"/>
          <w:bCs/>
          <w:sz w:val="22"/>
          <w:szCs w:val="22"/>
          <w:lang w:val="sq-AL"/>
        </w:rPr>
        <w:t>rmbajn</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dispozita tatimore, e ka Drejtoria e P</w:t>
      </w:r>
      <w:r w:rsidR="00874E03" w:rsidRPr="00B72F95">
        <w:rPr>
          <w:rFonts w:ascii="CG Times" w:hAnsi="CG Times" w:cs="Arial"/>
          <w:bCs/>
          <w:sz w:val="22"/>
          <w:szCs w:val="22"/>
          <w:lang w:val="sq-AL"/>
        </w:rPr>
        <w:t>ë</w:t>
      </w:r>
      <w:r w:rsidRPr="00B72F95">
        <w:rPr>
          <w:rFonts w:ascii="CG Times" w:hAnsi="CG Times" w:cs="Arial"/>
          <w:bCs/>
          <w:sz w:val="22"/>
          <w:szCs w:val="22"/>
          <w:lang w:val="sq-AL"/>
        </w:rPr>
        <w:t>rgjithshme e Tatimeve dhe jo deg</w:t>
      </w:r>
      <w:r w:rsidR="00874E03" w:rsidRPr="00B72F95">
        <w:rPr>
          <w:rFonts w:ascii="CG Times" w:hAnsi="CG Times" w:cs="Arial"/>
          <w:bCs/>
          <w:sz w:val="22"/>
          <w:szCs w:val="22"/>
          <w:lang w:val="sq-AL"/>
        </w:rPr>
        <w:t>ë</w:t>
      </w:r>
      <w:r w:rsidRPr="00B72F95">
        <w:rPr>
          <w:rFonts w:ascii="CG Times" w:hAnsi="CG Times" w:cs="Arial"/>
          <w:bCs/>
          <w:sz w:val="22"/>
          <w:szCs w:val="22"/>
          <w:lang w:val="sq-AL"/>
        </w:rPr>
        <w:t>t e tatimeve. N</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rastet kur tatimpaguesit paraqiten n</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deg</w:t>
      </w:r>
      <w:r w:rsidR="00394D9B" w:rsidRPr="00B72F95">
        <w:rPr>
          <w:rFonts w:ascii="CG Times" w:hAnsi="CG Times" w:cs="Arial"/>
          <w:bCs/>
          <w:sz w:val="22"/>
          <w:szCs w:val="22"/>
          <w:lang w:val="sq-AL"/>
        </w:rPr>
        <w:t>ë</w:t>
      </w:r>
      <w:r w:rsidRPr="00B72F95">
        <w:rPr>
          <w:rFonts w:ascii="CG Times" w:hAnsi="CG Times" w:cs="Arial"/>
          <w:bCs/>
          <w:sz w:val="22"/>
          <w:szCs w:val="22"/>
          <w:lang w:val="sq-AL"/>
        </w:rPr>
        <w:t>t e tatimeve dhe k</w:t>
      </w:r>
      <w:r w:rsidR="00874E03" w:rsidRPr="00B72F95">
        <w:rPr>
          <w:rFonts w:ascii="CG Times" w:hAnsi="CG Times" w:cs="Arial"/>
          <w:bCs/>
          <w:sz w:val="22"/>
          <w:szCs w:val="22"/>
          <w:lang w:val="sq-AL"/>
        </w:rPr>
        <w:t>ë</w:t>
      </w:r>
      <w:r w:rsidRPr="00B72F95">
        <w:rPr>
          <w:rFonts w:ascii="CG Times" w:hAnsi="CG Times" w:cs="Arial"/>
          <w:bCs/>
          <w:sz w:val="22"/>
          <w:szCs w:val="22"/>
          <w:lang w:val="sq-AL"/>
        </w:rPr>
        <w:t>rkojn</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p</w:t>
      </w:r>
      <w:r w:rsidR="00874E03" w:rsidRPr="00B72F95">
        <w:rPr>
          <w:rFonts w:ascii="CG Times" w:hAnsi="CG Times" w:cs="Arial"/>
          <w:bCs/>
          <w:sz w:val="22"/>
          <w:szCs w:val="22"/>
          <w:lang w:val="sq-AL"/>
        </w:rPr>
        <w:t>ë</w:t>
      </w:r>
      <w:r w:rsidRPr="00B72F95">
        <w:rPr>
          <w:rFonts w:ascii="CG Times" w:hAnsi="CG Times" w:cs="Arial"/>
          <w:bCs/>
          <w:sz w:val="22"/>
          <w:szCs w:val="22"/>
          <w:lang w:val="sq-AL"/>
        </w:rPr>
        <w:t>rjashtime apo leht</w:t>
      </w:r>
      <w:r w:rsidR="00874E03" w:rsidRPr="00B72F95">
        <w:rPr>
          <w:rFonts w:ascii="CG Times" w:hAnsi="CG Times" w:cs="Arial"/>
          <w:bCs/>
          <w:sz w:val="22"/>
          <w:szCs w:val="22"/>
          <w:lang w:val="sq-AL"/>
        </w:rPr>
        <w:t>ë</w:t>
      </w:r>
      <w:r w:rsidRPr="00B72F95">
        <w:rPr>
          <w:rFonts w:ascii="CG Times" w:hAnsi="CG Times" w:cs="Arial"/>
          <w:bCs/>
          <w:sz w:val="22"/>
          <w:szCs w:val="22"/>
          <w:lang w:val="sq-AL"/>
        </w:rPr>
        <w:t>sira fiskale q</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lidhen me zbatimin e marr</w:t>
      </w:r>
      <w:r w:rsidR="00874E03" w:rsidRPr="00B72F95">
        <w:rPr>
          <w:rFonts w:ascii="CG Times" w:hAnsi="CG Times" w:cs="Arial"/>
          <w:bCs/>
          <w:sz w:val="22"/>
          <w:szCs w:val="22"/>
          <w:lang w:val="sq-AL"/>
        </w:rPr>
        <w:t>ë</w:t>
      </w:r>
      <w:r w:rsidRPr="00B72F95">
        <w:rPr>
          <w:rFonts w:ascii="CG Times" w:hAnsi="CG Times" w:cs="Arial"/>
          <w:bCs/>
          <w:sz w:val="22"/>
          <w:szCs w:val="22"/>
          <w:lang w:val="sq-AL"/>
        </w:rPr>
        <w:t>veshjeve nd</w:t>
      </w:r>
      <w:r w:rsidR="00874E03" w:rsidRPr="00B72F95">
        <w:rPr>
          <w:rFonts w:ascii="CG Times" w:hAnsi="CG Times" w:cs="Arial"/>
          <w:bCs/>
          <w:sz w:val="22"/>
          <w:szCs w:val="22"/>
          <w:lang w:val="sq-AL"/>
        </w:rPr>
        <w:t>ë</w:t>
      </w:r>
      <w:r w:rsidRPr="00B72F95">
        <w:rPr>
          <w:rFonts w:ascii="CG Times" w:hAnsi="CG Times" w:cs="Arial"/>
          <w:bCs/>
          <w:sz w:val="22"/>
          <w:szCs w:val="22"/>
          <w:lang w:val="sq-AL"/>
        </w:rPr>
        <w:t>rkomb</w:t>
      </w:r>
      <w:r w:rsidR="00874E03" w:rsidRPr="00B72F95">
        <w:rPr>
          <w:rFonts w:ascii="CG Times" w:hAnsi="CG Times" w:cs="Arial"/>
          <w:bCs/>
          <w:sz w:val="22"/>
          <w:szCs w:val="22"/>
          <w:lang w:val="sq-AL"/>
        </w:rPr>
        <w:t>ë</w:t>
      </w:r>
      <w:r w:rsidRPr="00B72F95">
        <w:rPr>
          <w:rFonts w:ascii="CG Times" w:hAnsi="CG Times" w:cs="Arial"/>
          <w:bCs/>
          <w:sz w:val="22"/>
          <w:szCs w:val="22"/>
          <w:lang w:val="sq-AL"/>
        </w:rPr>
        <w:t>tare t</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p</w:t>
      </w:r>
      <w:r w:rsidR="00874E03" w:rsidRPr="00B72F95">
        <w:rPr>
          <w:rFonts w:ascii="CG Times" w:hAnsi="CG Times" w:cs="Arial"/>
          <w:bCs/>
          <w:sz w:val="22"/>
          <w:szCs w:val="22"/>
          <w:lang w:val="sq-AL"/>
        </w:rPr>
        <w:t>ë</w:t>
      </w:r>
      <w:r w:rsidRPr="00B72F95">
        <w:rPr>
          <w:rFonts w:ascii="CG Times" w:hAnsi="CG Times" w:cs="Arial"/>
          <w:bCs/>
          <w:sz w:val="22"/>
          <w:szCs w:val="22"/>
          <w:lang w:val="sq-AL"/>
        </w:rPr>
        <w:t>rfunduara nga vendi yn</w:t>
      </w:r>
      <w:r w:rsidR="00874E03" w:rsidRPr="00B72F95">
        <w:rPr>
          <w:rFonts w:ascii="CG Times" w:hAnsi="CG Times" w:cs="Arial"/>
          <w:bCs/>
          <w:sz w:val="22"/>
          <w:szCs w:val="22"/>
          <w:lang w:val="sq-AL"/>
        </w:rPr>
        <w:t>ë</w:t>
      </w:r>
      <w:r w:rsidRPr="00B72F95">
        <w:rPr>
          <w:rFonts w:ascii="CG Times" w:hAnsi="CG Times" w:cs="Arial"/>
          <w:bCs/>
          <w:sz w:val="22"/>
          <w:szCs w:val="22"/>
          <w:lang w:val="sq-AL"/>
        </w:rPr>
        <w:t>, ato duhet t’i kalohen p</w:t>
      </w:r>
      <w:r w:rsidR="00874E03" w:rsidRPr="00B72F95">
        <w:rPr>
          <w:rFonts w:ascii="CG Times" w:hAnsi="CG Times" w:cs="Arial"/>
          <w:bCs/>
          <w:sz w:val="22"/>
          <w:szCs w:val="22"/>
          <w:lang w:val="sq-AL"/>
        </w:rPr>
        <w:t>ë</w:t>
      </w:r>
      <w:r w:rsidRPr="00B72F95">
        <w:rPr>
          <w:rFonts w:ascii="CG Times" w:hAnsi="CG Times" w:cs="Arial"/>
          <w:bCs/>
          <w:sz w:val="22"/>
          <w:szCs w:val="22"/>
          <w:lang w:val="sq-AL"/>
        </w:rPr>
        <w:t>r shqyrtim Drejtoris</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s</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P</w:t>
      </w:r>
      <w:r w:rsidR="00874E03" w:rsidRPr="00B72F95">
        <w:rPr>
          <w:rFonts w:ascii="CG Times" w:hAnsi="CG Times" w:cs="Arial"/>
          <w:bCs/>
          <w:sz w:val="22"/>
          <w:szCs w:val="22"/>
          <w:lang w:val="sq-AL"/>
        </w:rPr>
        <w:t>ë</w:t>
      </w:r>
      <w:r w:rsidRPr="00B72F95">
        <w:rPr>
          <w:rFonts w:ascii="CG Times" w:hAnsi="CG Times" w:cs="Arial"/>
          <w:bCs/>
          <w:sz w:val="22"/>
          <w:szCs w:val="22"/>
          <w:lang w:val="sq-AL"/>
        </w:rPr>
        <w:t>rgjithshme t</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Tatimeve. Ky rregull do t</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zbatohet p</w:t>
      </w:r>
      <w:r w:rsidR="00874E03" w:rsidRPr="00B72F95">
        <w:rPr>
          <w:rFonts w:ascii="CG Times" w:hAnsi="CG Times" w:cs="Arial"/>
          <w:bCs/>
          <w:sz w:val="22"/>
          <w:szCs w:val="22"/>
          <w:lang w:val="sq-AL"/>
        </w:rPr>
        <w:t>ë</w:t>
      </w:r>
      <w:r w:rsidRPr="00B72F95">
        <w:rPr>
          <w:rFonts w:ascii="CG Times" w:hAnsi="CG Times" w:cs="Arial"/>
          <w:bCs/>
          <w:sz w:val="22"/>
          <w:szCs w:val="22"/>
          <w:lang w:val="sq-AL"/>
        </w:rPr>
        <w:t>r Marr</w:t>
      </w:r>
      <w:r w:rsidR="00874E03" w:rsidRPr="00B72F95">
        <w:rPr>
          <w:rFonts w:ascii="CG Times" w:hAnsi="CG Times" w:cs="Arial"/>
          <w:bCs/>
          <w:sz w:val="22"/>
          <w:szCs w:val="22"/>
          <w:lang w:val="sq-AL"/>
        </w:rPr>
        <w:t>ë</w:t>
      </w:r>
      <w:r w:rsidRPr="00B72F95">
        <w:rPr>
          <w:rFonts w:ascii="CG Times" w:hAnsi="CG Times" w:cs="Arial"/>
          <w:bCs/>
          <w:sz w:val="22"/>
          <w:szCs w:val="22"/>
          <w:lang w:val="sq-AL"/>
        </w:rPr>
        <w:t>veshjet bilaterale p</w:t>
      </w:r>
      <w:r w:rsidR="00874E03" w:rsidRPr="00B72F95">
        <w:rPr>
          <w:rFonts w:ascii="CG Times" w:hAnsi="CG Times" w:cs="Arial"/>
          <w:bCs/>
          <w:sz w:val="22"/>
          <w:szCs w:val="22"/>
          <w:lang w:val="sq-AL"/>
        </w:rPr>
        <w:t>ë</w:t>
      </w:r>
      <w:r w:rsidRPr="00B72F95">
        <w:rPr>
          <w:rFonts w:ascii="CG Times" w:hAnsi="CG Times" w:cs="Arial"/>
          <w:bCs/>
          <w:sz w:val="22"/>
          <w:szCs w:val="22"/>
          <w:lang w:val="sq-AL"/>
        </w:rPr>
        <w:t>r eliminimin e tatimeve t</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dyfishta dhe p</w:t>
      </w:r>
      <w:r w:rsidR="00874E03" w:rsidRPr="00B72F95">
        <w:rPr>
          <w:rFonts w:ascii="CG Times" w:hAnsi="CG Times" w:cs="Arial"/>
          <w:bCs/>
          <w:sz w:val="22"/>
          <w:szCs w:val="22"/>
          <w:lang w:val="sq-AL"/>
        </w:rPr>
        <w:t>ë</w:t>
      </w:r>
      <w:r w:rsidRPr="00B72F95">
        <w:rPr>
          <w:rFonts w:ascii="CG Times" w:hAnsi="CG Times" w:cs="Arial"/>
          <w:bCs/>
          <w:sz w:val="22"/>
          <w:szCs w:val="22"/>
          <w:lang w:val="sq-AL"/>
        </w:rPr>
        <w:t>r parandalimin e evazionit fiskal t</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p</w:t>
      </w:r>
      <w:r w:rsidR="00874E03" w:rsidRPr="00B72F95">
        <w:rPr>
          <w:rFonts w:ascii="CG Times" w:hAnsi="CG Times" w:cs="Arial"/>
          <w:bCs/>
          <w:sz w:val="22"/>
          <w:szCs w:val="22"/>
          <w:lang w:val="sq-AL"/>
        </w:rPr>
        <w:t>ë</w:t>
      </w:r>
      <w:r w:rsidRPr="00B72F95">
        <w:rPr>
          <w:rFonts w:ascii="CG Times" w:hAnsi="CG Times" w:cs="Arial"/>
          <w:bCs/>
          <w:sz w:val="22"/>
          <w:szCs w:val="22"/>
          <w:lang w:val="sq-AL"/>
        </w:rPr>
        <w:t>rfunduara nga vendi yn</w:t>
      </w:r>
      <w:r w:rsidR="00394D9B" w:rsidRPr="00B72F95">
        <w:rPr>
          <w:rFonts w:ascii="CG Times" w:hAnsi="CG Times" w:cs="Arial"/>
          <w:bCs/>
          <w:sz w:val="22"/>
          <w:szCs w:val="22"/>
          <w:lang w:val="sq-AL"/>
        </w:rPr>
        <w:t>ë</w:t>
      </w:r>
      <w:r w:rsidRPr="00B72F95">
        <w:rPr>
          <w:rFonts w:ascii="CG Times" w:hAnsi="CG Times" w:cs="Arial"/>
          <w:bCs/>
          <w:sz w:val="22"/>
          <w:szCs w:val="22"/>
          <w:lang w:val="sq-AL"/>
        </w:rPr>
        <w:t>, si dhe p</w:t>
      </w:r>
      <w:r w:rsidR="00874E03" w:rsidRPr="00B72F95">
        <w:rPr>
          <w:rFonts w:ascii="CG Times" w:hAnsi="CG Times" w:cs="Arial"/>
          <w:bCs/>
          <w:sz w:val="22"/>
          <w:szCs w:val="22"/>
          <w:lang w:val="sq-AL"/>
        </w:rPr>
        <w:t>ë</w:t>
      </w:r>
      <w:r w:rsidRPr="00B72F95">
        <w:rPr>
          <w:rFonts w:ascii="CG Times" w:hAnsi="CG Times" w:cs="Arial"/>
          <w:bCs/>
          <w:sz w:val="22"/>
          <w:szCs w:val="22"/>
          <w:lang w:val="sq-AL"/>
        </w:rPr>
        <w:t>r dispozitat tatimore q</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mund t</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p</w:t>
      </w:r>
      <w:r w:rsidR="00874E03" w:rsidRPr="00B72F95">
        <w:rPr>
          <w:rFonts w:ascii="CG Times" w:hAnsi="CG Times" w:cs="Arial"/>
          <w:bCs/>
          <w:sz w:val="22"/>
          <w:szCs w:val="22"/>
          <w:lang w:val="sq-AL"/>
        </w:rPr>
        <w:t>ë</w:t>
      </w:r>
      <w:r w:rsidRPr="00B72F95">
        <w:rPr>
          <w:rFonts w:ascii="CG Times" w:hAnsi="CG Times" w:cs="Arial"/>
          <w:bCs/>
          <w:sz w:val="22"/>
          <w:szCs w:val="22"/>
          <w:lang w:val="sq-AL"/>
        </w:rPr>
        <w:t>rmbajn</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ma</w:t>
      </w:r>
      <w:r w:rsidR="00874E03" w:rsidRPr="00B72F95">
        <w:rPr>
          <w:rFonts w:ascii="CG Times" w:hAnsi="CG Times" w:cs="Arial"/>
          <w:bCs/>
          <w:sz w:val="22"/>
          <w:szCs w:val="22"/>
          <w:lang w:val="sq-AL"/>
        </w:rPr>
        <w:t>r</w:t>
      </w:r>
      <w:r w:rsidRPr="00B72F95">
        <w:rPr>
          <w:rFonts w:ascii="CG Times" w:hAnsi="CG Times" w:cs="Arial"/>
          <w:bCs/>
          <w:sz w:val="22"/>
          <w:szCs w:val="22"/>
          <w:lang w:val="sq-AL"/>
        </w:rPr>
        <w:t>r</w:t>
      </w:r>
      <w:r w:rsidR="00874E03" w:rsidRPr="00B72F95">
        <w:rPr>
          <w:rFonts w:ascii="CG Times" w:hAnsi="CG Times" w:cs="Arial"/>
          <w:bCs/>
          <w:sz w:val="22"/>
          <w:szCs w:val="22"/>
          <w:lang w:val="sq-AL"/>
        </w:rPr>
        <w:t>ë</w:t>
      </w:r>
      <w:r w:rsidRPr="00B72F95">
        <w:rPr>
          <w:rFonts w:ascii="CG Times" w:hAnsi="CG Times" w:cs="Arial"/>
          <w:bCs/>
          <w:sz w:val="22"/>
          <w:szCs w:val="22"/>
          <w:lang w:val="sq-AL"/>
        </w:rPr>
        <w:t>veshje t</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tjera si ato p</w:t>
      </w:r>
      <w:r w:rsidR="00874E03" w:rsidRPr="00B72F95">
        <w:rPr>
          <w:rFonts w:ascii="CG Times" w:hAnsi="CG Times" w:cs="Arial"/>
          <w:bCs/>
          <w:sz w:val="22"/>
          <w:szCs w:val="22"/>
          <w:lang w:val="sq-AL"/>
        </w:rPr>
        <w:t>ë</w:t>
      </w:r>
      <w:r w:rsidRPr="00B72F95">
        <w:rPr>
          <w:rFonts w:ascii="CG Times" w:hAnsi="CG Times" w:cs="Arial"/>
          <w:bCs/>
          <w:sz w:val="22"/>
          <w:szCs w:val="22"/>
          <w:lang w:val="sq-AL"/>
        </w:rPr>
        <w:t>r transportin nd</w:t>
      </w:r>
      <w:r w:rsidR="00874E03" w:rsidRPr="00B72F95">
        <w:rPr>
          <w:rFonts w:ascii="CG Times" w:hAnsi="CG Times" w:cs="Arial"/>
          <w:bCs/>
          <w:sz w:val="22"/>
          <w:szCs w:val="22"/>
          <w:lang w:val="sq-AL"/>
        </w:rPr>
        <w:t>ë</w:t>
      </w:r>
      <w:r w:rsidRPr="00B72F95">
        <w:rPr>
          <w:rFonts w:ascii="CG Times" w:hAnsi="CG Times" w:cs="Arial"/>
          <w:bCs/>
          <w:sz w:val="22"/>
          <w:szCs w:val="22"/>
          <w:lang w:val="sq-AL"/>
        </w:rPr>
        <w:t>rkomb</w:t>
      </w:r>
      <w:r w:rsidR="00874E03" w:rsidRPr="00B72F95">
        <w:rPr>
          <w:rFonts w:ascii="CG Times" w:hAnsi="CG Times" w:cs="Arial"/>
          <w:bCs/>
          <w:sz w:val="22"/>
          <w:szCs w:val="22"/>
          <w:lang w:val="sq-AL"/>
        </w:rPr>
        <w:t>ë</w:t>
      </w:r>
      <w:r w:rsidRPr="00B72F95">
        <w:rPr>
          <w:rFonts w:ascii="CG Times" w:hAnsi="CG Times" w:cs="Arial"/>
          <w:bCs/>
          <w:sz w:val="22"/>
          <w:szCs w:val="22"/>
          <w:lang w:val="sq-AL"/>
        </w:rPr>
        <w:t>tar, marr</w:t>
      </w:r>
      <w:r w:rsidR="00874E03" w:rsidRPr="00B72F95">
        <w:rPr>
          <w:rFonts w:ascii="CG Times" w:hAnsi="CG Times" w:cs="Arial"/>
          <w:bCs/>
          <w:sz w:val="22"/>
          <w:szCs w:val="22"/>
          <w:lang w:val="sq-AL"/>
        </w:rPr>
        <w:t>ë</w:t>
      </w:r>
      <w:r w:rsidRPr="00B72F95">
        <w:rPr>
          <w:rFonts w:ascii="CG Times" w:hAnsi="CG Times" w:cs="Arial"/>
          <w:bCs/>
          <w:sz w:val="22"/>
          <w:szCs w:val="22"/>
          <w:lang w:val="sq-AL"/>
        </w:rPr>
        <w:t>veshjet e ndihmave, marr</w:t>
      </w:r>
      <w:r w:rsidR="00874E03" w:rsidRPr="00B72F95">
        <w:rPr>
          <w:rFonts w:ascii="CG Times" w:hAnsi="CG Times" w:cs="Arial"/>
          <w:bCs/>
          <w:sz w:val="22"/>
          <w:szCs w:val="22"/>
          <w:lang w:val="sq-AL"/>
        </w:rPr>
        <w:t>ë</w:t>
      </w:r>
      <w:r w:rsidRPr="00B72F95">
        <w:rPr>
          <w:rFonts w:ascii="CG Times" w:hAnsi="CG Times" w:cs="Arial"/>
          <w:bCs/>
          <w:sz w:val="22"/>
          <w:szCs w:val="22"/>
          <w:lang w:val="sq-AL"/>
        </w:rPr>
        <w:t>veshjet e kredive, marr</w:t>
      </w:r>
      <w:r w:rsidR="00874E03" w:rsidRPr="00B72F95">
        <w:rPr>
          <w:rFonts w:ascii="CG Times" w:hAnsi="CG Times" w:cs="Arial"/>
          <w:bCs/>
          <w:sz w:val="22"/>
          <w:szCs w:val="22"/>
          <w:lang w:val="sq-AL"/>
        </w:rPr>
        <w:t>ë</w:t>
      </w:r>
      <w:r w:rsidRPr="00B72F95">
        <w:rPr>
          <w:rFonts w:ascii="CG Times" w:hAnsi="CG Times" w:cs="Arial"/>
          <w:bCs/>
          <w:sz w:val="22"/>
          <w:szCs w:val="22"/>
          <w:lang w:val="sq-AL"/>
        </w:rPr>
        <w:t>veshjet koncensionare, etj. Deg</w:t>
      </w:r>
      <w:r w:rsidR="00874E03" w:rsidRPr="00B72F95">
        <w:rPr>
          <w:rFonts w:ascii="CG Times" w:hAnsi="CG Times" w:cs="Arial"/>
          <w:bCs/>
          <w:sz w:val="22"/>
          <w:szCs w:val="22"/>
          <w:lang w:val="sq-AL"/>
        </w:rPr>
        <w:t>ë</w:t>
      </w:r>
      <w:r w:rsidRPr="00B72F95">
        <w:rPr>
          <w:rFonts w:ascii="CG Times" w:hAnsi="CG Times" w:cs="Arial"/>
          <w:bCs/>
          <w:sz w:val="22"/>
          <w:szCs w:val="22"/>
          <w:lang w:val="sq-AL"/>
        </w:rPr>
        <w:t>t e tatimeve veprojn</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sipas dispozitave t</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marr</w:t>
      </w:r>
      <w:r w:rsidR="00874E03" w:rsidRPr="00B72F95">
        <w:rPr>
          <w:rFonts w:ascii="CG Times" w:hAnsi="CG Times" w:cs="Arial"/>
          <w:bCs/>
          <w:sz w:val="22"/>
          <w:szCs w:val="22"/>
          <w:lang w:val="sq-AL"/>
        </w:rPr>
        <w:t>ë</w:t>
      </w:r>
      <w:r w:rsidRPr="00B72F95">
        <w:rPr>
          <w:rFonts w:ascii="CG Times" w:hAnsi="CG Times" w:cs="Arial"/>
          <w:bCs/>
          <w:sz w:val="22"/>
          <w:szCs w:val="22"/>
          <w:lang w:val="sq-AL"/>
        </w:rPr>
        <w:t>veshjeve nd</w:t>
      </w:r>
      <w:r w:rsidR="00874E03" w:rsidRPr="00B72F95">
        <w:rPr>
          <w:rFonts w:ascii="CG Times" w:hAnsi="CG Times" w:cs="Arial"/>
          <w:bCs/>
          <w:sz w:val="22"/>
          <w:szCs w:val="22"/>
          <w:lang w:val="sq-AL"/>
        </w:rPr>
        <w:t>ë</w:t>
      </w:r>
      <w:r w:rsidRPr="00B72F95">
        <w:rPr>
          <w:rFonts w:ascii="CG Times" w:hAnsi="CG Times" w:cs="Arial"/>
          <w:bCs/>
          <w:sz w:val="22"/>
          <w:szCs w:val="22"/>
          <w:lang w:val="sq-AL"/>
        </w:rPr>
        <w:t>rkomb</w:t>
      </w:r>
      <w:r w:rsidR="00874E03" w:rsidRPr="00B72F95">
        <w:rPr>
          <w:rFonts w:ascii="CG Times" w:hAnsi="CG Times" w:cs="Arial"/>
          <w:bCs/>
          <w:sz w:val="22"/>
          <w:szCs w:val="22"/>
          <w:lang w:val="sq-AL"/>
        </w:rPr>
        <w:t>ë</w:t>
      </w:r>
      <w:r w:rsidRPr="00B72F95">
        <w:rPr>
          <w:rFonts w:ascii="CG Times" w:hAnsi="CG Times" w:cs="Arial"/>
          <w:bCs/>
          <w:sz w:val="22"/>
          <w:szCs w:val="22"/>
          <w:lang w:val="sq-AL"/>
        </w:rPr>
        <w:t>tare, vet</w:t>
      </w:r>
      <w:r w:rsidR="00874E03" w:rsidRPr="00B72F95">
        <w:rPr>
          <w:rFonts w:ascii="CG Times" w:hAnsi="CG Times" w:cs="Arial"/>
          <w:bCs/>
          <w:sz w:val="22"/>
          <w:szCs w:val="22"/>
          <w:lang w:val="sq-AL"/>
        </w:rPr>
        <w:t>ë</w:t>
      </w:r>
      <w:r w:rsidRPr="00B72F95">
        <w:rPr>
          <w:rFonts w:ascii="CG Times" w:hAnsi="CG Times" w:cs="Arial"/>
          <w:bCs/>
          <w:sz w:val="22"/>
          <w:szCs w:val="22"/>
          <w:lang w:val="sq-AL"/>
        </w:rPr>
        <w:t>m n</w:t>
      </w:r>
      <w:r w:rsidR="00874E03" w:rsidRPr="00B72F95">
        <w:rPr>
          <w:rFonts w:ascii="CG Times" w:hAnsi="CG Times" w:cs="Arial"/>
          <w:bCs/>
          <w:sz w:val="22"/>
          <w:szCs w:val="22"/>
          <w:lang w:val="sq-AL"/>
        </w:rPr>
        <w:t>ë</w:t>
      </w:r>
      <w:r w:rsidRPr="00B72F95">
        <w:rPr>
          <w:rFonts w:ascii="CG Times" w:hAnsi="CG Times" w:cs="Arial"/>
          <w:bCs/>
          <w:sz w:val="22"/>
          <w:szCs w:val="22"/>
          <w:lang w:val="sq-AL"/>
        </w:rPr>
        <w:t xml:space="preserve"> rastin kur marrin p</w:t>
      </w:r>
      <w:r w:rsidR="00874E03" w:rsidRPr="00B72F95">
        <w:rPr>
          <w:rFonts w:ascii="CG Times" w:hAnsi="CG Times" w:cs="Arial"/>
          <w:bCs/>
          <w:sz w:val="22"/>
          <w:szCs w:val="22"/>
          <w:lang w:val="sq-AL"/>
        </w:rPr>
        <w:t>ë</w:t>
      </w:r>
      <w:r w:rsidRPr="00B72F95">
        <w:rPr>
          <w:rFonts w:ascii="CG Times" w:hAnsi="CG Times" w:cs="Arial"/>
          <w:bCs/>
          <w:sz w:val="22"/>
          <w:szCs w:val="22"/>
          <w:lang w:val="sq-AL"/>
        </w:rPr>
        <w:t>rgjigje zyrtare me shkrim nga Drejtoria e P</w:t>
      </w:r>
      <w:r w:rsidR="00874E03" w:rsidRPr="00B72F95">
        <w:rPr>
          <w:rFonts w:ascii="CG Times" w:hAnsi="CG Times" w:cs="Arial"/>
          <w:bCs/>
          <w:sz w:val="22"/>
          <w:szCs w:val="22"/>
          <w:lang w:val="sq-AL"/>
        </w:rPr>
        <w:t>ë</w:t>
      </w:r>
      <w:r w:rsidRPr="00B72F95">
        <w:rPr>
          <w:rFonts w:ascii="CG Times" w:hAnsi="CG Times" w:cs="Arial"/>
          <w:bCs/>
          <w:sz w:val="22"/>
          <w:szCs w:val="22"/>
          <w:lang w:val="sq-AL"/>
        </w:rPr>
        <w:t>rgjithshme e Tatimeve.</w:t>
      </w:r>
    </w:p>
    <w:p w:rsidR="00D17A6C" w:rsidRPr="00B72F95" w:rsidRDefault="00D17A6C" w:rsidP="00B72F95">
      <w:pPr>
        <w:pStyle w:val="HEADING1UDHEZIM"/>
        <w:numPr>
          <w:ilvl w:val="0"/>
          <w:numId w:val="0"/>
        </w:numPr>
        <w:tabs>
          <w:tab w:val="num" w:pos="432"/>
        </w:tabs>
        <w:spacing w:before="0" w:after="0"/>
        <w:ind w:firstLine="720"/>
        <w:rPr>
          <w:rFonts w:ascii="CG Times" w:hAnsi="CG Times" w:cs="Arial"/>
          <w:lang w:val="it-IT"/>
        </w:rPr>
      </w:pPr>
      <w:r w:rsidRPr="00B72F95">
        <w:rPr>
          <w:rStyle w:val="HEADING2UDHEZIMCharChar"/>
          <w:rFonts w:ascii="CG Times" w:hAnsi="CG Times" w:cs="Arial"/>
          <w:szCs w:val="22"/>
          <w:lang w:val="it-IT"/>
        </w:rPr>
        <w:t>2. PROCEDURAT E ADMINISTRIMIT TË TATIMEVE</w:t>
      </w:r>
    </w:p>
    <w:p w:rsidR="00D17A6C" w:rsidRPr="00B72F95" w:rsidRDefault="00D17A6C" w:rsidP="00B72F95">
      <w:pPr>
        <w:pStyle w:val="Heading2"/>
        <w:numPr>
          <w:ilvl w:val="1"/>
          <w:numId w:val="0"/>
        </w:numPr>
        <w:tabs>
          <w:tab w:val="num" w:pos="576"/>
        </w:tabs>
        <w:spacing w:before="0" w:after="0"/>
        <w:ind w:firstLine="720"/>
        <w:jc w:val="both"/>
        <w:rPr>
          <w:rFonts w:ascii="CG Times" w:hAnsi="CG Times"/>
          <w:i w:val="0"/>
          <w:sz w:val="22"/>
          <w:szCs w:val="22"/>
          <w:lang w:val="sq-AL"/>
        </w:rPr>
      </w:pPr>
      <w:r w:rsidRPr="00B72F95">
        <w:rPr>
          <w:rFonts w:ascii="CG Times" w:hAnsi="CG Times"/>
          <w:i w:val="0"/>
          <w:caps/>
          <w:sz w:val="22"/>
          <w:szCs w:val="22"/>
          <w:lang w:val="sq-AL"/>
        </w:rPr>
        <w:t>2.1.</w:t>
      </w:r>
      <w:r w:rsidR="00874E03" w:rsidRPr="00B72F95">
        <w:rPr>
          <w:rFonts w:ascii="CG Times" w:hAnsi="CG Times"/>
          <w:i w:val="0"/>
          <w:caps/>
          <w:sz w:val="22"/>
          <w:szCs w:val="22"/>
          <w:lang w:val="sq-AL"/>
        </w:rPr>
        <w:t xml:space="preserve"> </w:t>
      </w:r>
      <w:r w:rsidRPr="00B72F95">
        <w:rPr>
          <w:rFonts w:ascii="CG Times" w:hAnsi="CG Times"/>
          <w:i w:val="0"/>
          <w:caps/>
          <w:sz w:val="22"/>
          <w:szCs w:val="22"/>
          <w:lang w:val="sq-AL"/>
        </w:rPr>
        <w:t>Regjistrimi i tatimpaguesve</w:t>
      </w:r>
    </w:p>
    <w:p w:rsidR="00D17A6C" w:rsidRPr="00B72F95" w:rsidRDefault="00D17A6C" w:rsidP="00B72F95">
      <w:pPr>
        <w:pStyle w:val="Heading3"/>
        <w:numPr>
          <w:ilvl w:val="2"/>
          <w:numId w:val="0"/>
        </w:numPr>
        <w:tabs>
          <w:tab w:val="num" w:pos="720"/>
        </w:tabs>
        <w:spacing w:before="0" w:after="0"/>
        <w:ind w:firstLine="720"/>
        <w:jc w:val="both"/>
        <w:rPr>
          <w:rFonts w:ascii="CG Times" w:hAnsi="CG Times"/>
          <w:b w:val="0"/>
          <w:sz w:val="22"/>
          <w:szCs w:val="22"/>
          <w:lang w:val="sq-AL"/>
        </w:rPr>
      </w:pPr>
      <w:r w:rsidRPr="00B72F95">
        <w:rPr>
          <w:rFonts w:ascii="CG Times" w:hAnsi="CG Times"/>
          <w:b w:val="0"/>
          <w:sz w:val="22"/>
          <w:szCs w:val="22"/>
          <w:lang w:val="sq-AL"/>
        </w:rPr>
        <w:t>2.1.1 P</w:t>
      </w:r>
      <w:r w:rsidR="00874E03" w:rsidRPr="00B72F95">
        <w:rPr>
          <w:rFonts w:ascii="CG Times" w:hAnsi="CG Times"/>
          <w:b w:val="0"/>
          <w:sz w:val="22"/>
          <w:szCs w:val="22"/>
          <w:lang w:val="sq-AL"/>
        </w:rPr>
        <w:t>ë</w:t>
      </w:r>
      <w:r w:rsidRPr="00B72F95">
        <w:rPr>
          <w:rFonts w:ascii="CG Times" w:hAnsi="CG Times"/>
          <w:b w:val="0"/>
          <w:sz w:val="22"/>
          <w:szCs w:val="22"/>
          <w:lang w:val="sq-AL"/>
        </w:rPr>
        <w:t>r t</w:t>
      </w:r>
      <w:r w:rsidR="00874E03" w:rsidRPr="00B72F95">
        <w:rPr>
          <w:rFonts w:ascii="CG Times" w:hAnsi="CG Times"/>
          <w:b w:val="0"/>
          <w:sz w:val="22"/>
          <w:szCs w:val="22"/>
          <w:lang w:val="sq-AL"/>
        </w:rPr>
        <w:t>ë pas</w:t>
      </w:r>
      <w:r w:rsidRPr="00B72F95">
        <w:rPr>
          <w:rFonts w:ascii="CG Times" w:hAnsi="CG Times"/>
          <w:b w:val="0"/>
          <w:sz w:val="22"/>
          <w:szCs w:val="22"/>
          <w:lang w:val="sq-AL"/>
        </w:rPr>
        <w:t>ur t</w:t>
      </w:r>
      <w:r w:rsidR="00874E03" w:rsidRPr="00B72F95">
        <w:rPr>
          <w:rFonts w:ascii="CG Times" w:hAnsi="CG Times"/>
          <w:b w:val="0"/>
          <w:sz w:val="22"/>
          <w:szCs w:val="22"/>
          <w:lang w:val="sq-AL"/>
        </w:rPr>
        <w:t>ë</w:t>
      </w:r>
      <w:r w:rsidRPr="00B72F95">
        <w:rPr>
          <w:rFonts w:ascii="CG Times" w:hAnsi="CG Times"/>
          <w:b w:val="0"/>
          <w:sz w:val="22"/>
          <w:szCs w:val="22"/>
          <w:lang w:val="sq-AL"/>
        </w:rPr>
        <w:t xml:space="preserve"> drejt</w:t>
      </w:r>
      <w:r w:rsidR="00874E03" w:rsidRPr="00B72F95">
        <w:rPr>
          <w:rFonts w:ascii="CG Times" w:hAnsi="CG Times"/>
          <w:b w:val="0"/>
          <w:sz w:val="22"/>
          <w:szCs w:val="22"/>
          <w:lang w:val="sq-AL"/>
        </w:rPr>
        <w:t>ë</w:t>
      </w:r>
      <w:r w:rsidRPr="00B72F95">
        <w:rPr>
          <w:rFonts w:ascii="CG Times" w:hAnsi="CG Times"/>
          <w:b w:val="0"/>
          <w:sz w:val="22"/>
          <w:szCs w:val="22"/>
          <w:lang w:val="sq-AL"/>
        </w:rPr>
        <w:t>n e pajisjes me Certifikat</w:t>
      </w:r>
      <w:r w:rsidR="00874E03" w:rsidRPr="00B72F95">
        <w:rPr>
          <w:rFonts w:ascii="CG Times" w:hAnsi="CG Times"/>
          <w:b w:val="0"/>
          <w:sz w:val="22"/>
          <w:szCs w:val="22"/>
          <w:lang w:val="sq-AL"/>
        </w:rPr>
        <w:t>ë</w:t>
      </w:r>
      <w:r w:rsidRPr="00B72F95">
        <w:rPr>
          <w:rFonts w:ascii="CG Times" w:hAnsi="CG Times"/>
          <w:b w:val="0"/>
          <w:sz w:val="22"/>
          <w:szCs w:val="22"/>
          <w:lang w:val="sq-AL"/>
        </w:rPr>
        <w:t>n e Ushtrimit t</w:t>
      </w:r>
      <w:r w:rsidR="00874E03" w:rsidRPr="00B72F95">
        <w:rPr>
          <w:rFonts w:ascii="CG Times" w:hAnsi="CG Times"/>
          <w:b w:val="0"/>
          <w:sz w:val="22"/>
          <w:szCs w:val="22"/>
          <w:lang w:val="sq-AL"/>
        </w:rPr>
        <w:t>ë</w:t>
      </w:r>
      <w:r w:rsidRPr="00B72F95">
        <w:rPr>
          <w:rFonts w:ascii="CG Times" w:hAnsi="CG Times"/>
          <w:b w:val="0"/>
          <w:sz w:val="22"/>
          <w:szCs w:val="22"/>
          <w:lang w:val="sq-AL"/>
        </w:rPr>
        <w:t xml:space="preserve"> Veprimtaris</w:t>
      </w:r>
      <w:r w:rsidR="00874E03" w:rsidRPr="00B72F95">
        <w:rPr>
          <w:rFonts w:ascii="CG Times" w:hAnsi="CG Times"/>
          <w:b w:val="0"/>
          <w:sz w:val="22"/>
          <w:szCs w:val="22"/>
          <w:lang w:val="sq-AL"/>
        </w:rPr>
        <w:t>ë</w:t>
      </w:r>
      <w:r w:rsidRPr="00B72F95">
        <w:rPr>
          <w:rFonts w:ascii="CG Times" w:hAnsi="CG Times"/>
          <w:b w:val="0"/>
          <w:sz w:val="22"/>
          <w:szCs w:val="22"/>
          <w:lang w:val="sq-AL"/>
        </w:rPr>
        <w:t>, t</w:t>
      </w:r>
      <w:r w:rsidR="00874E03" w:rsidRPr="00B72F95">
        <w:rPr>
          <w:rFonts w:ascii="CG Times" w:hAnsi="CG Times"/>
          <w:b w:val="0"/>
          <w:sz w:val="22"/>
          <w:szCs w:val="22"/>
          <w:lang w:val="sq-AL"/>
        </w:rPr>
        <w:t>ë</w:t>
      </w:r>
      <w:r w:rsidRPr="00B72F95">
        <w:rPr>
          <w:rFonts w:ascii="CG Times" w:hAnsi="CG Times"/>
          <w:b w:val="0"/>
          <w:sz w:val="22"/>
          <w:szCs w:val="22"/>
          <w:lang w:val="sq-AL"/>
        </w:rPr>
        <w:t xml:space="preserve"> gjith</w:t>
      </w:r>
      <w:r w:rsidR="00874E03" w:rsidRPr="00B72F95">
        <w:rPr>
          <w:rFonts w:ascii="CG Times" w:hAnsi="CG Times"/>
          <w:b w:val="0"/>
          <w:sz w:val="22"/>
          <w:szCs w:val="22"/>
          <w:lang w:val="sq-AL"/>
        </w:rPr>
        <w:t>ë</w:t>
      </w:r>
      <w:r w:rsidRPr="00B72F95">
        <w:rPr>
          <w:rFonts w:ascii="CG Times" w:hAnsi="CG Times"/>
          <w:b w:val="0"/>
          <w:sz w:val="22"/>
          <w:szCs w:val="22"/>
          <w:lang w:val="sq-AL"/>
        </w:rPr>
        <w:t xml:space="preserve"> personat jan</w:t>
      </w:r>
      <w:r w:rsidR="00874E03" w:rsidRPr="00B72F95">
        <w:rPr>
          <w:rFonts w:ascii="CG Times" w:hAnsi="CG Times"/>
          <w:b w:val="0"/>
          <w:sz w:val="22"/>
          <w:szCs w:val="22"/>
          <w:lang w:val="sq-AL"/>
        </w:rPr>
        <w:t>ë</w:t>
      </w:r>
      <w:r w:rsidRPr="00B72F95">
        <w:rPr>
          <w:rFonts w:ascii="CG Times" w:hAnsi="CG Times"/>
          <w:b w:val="0"/>
          <w:sz w:val="22"/>
          <w:szCs w:val="22"/>
          <w:lang w:val="sq-AL"/>
        </w:rPr>
        <w:t xml:space="preserve"> t</w:t>
      </w:r>
      <w:r w:rsidR="00874E03" w:rsidRPr="00B72F95">
        <w:rPr>
          <w:rFonts w:ascii="CG Times" w:hAnsi="CG Times"/>
          <w:b w:val="0"/>
          <w:sz w:val="22"/>
          <w:szCs w:val="22"/>
          <w:lang w:val="sq-AL"/>
        </w:rPr>
        <w:t>ë</w:t>
      </w:r>
      <w:r w:rsidRPr="00B72F95">
        <w:rPr>
          <w:rFonts w:ascii="CG Times" w:hAnsi="CG Times"/>
          <w:b w:val="0"/>
          <w:sz w:val="22"/>
          <w:szCs w:val="22"/>
          <w:lang w:val="sq-AL"/>
        </w:rPr>
        <w:t xml:space="preserve"> detyruar t</w:t>
      </w:r>
      <w:r w:rsidR="00874E03" w:rsidRPr="00B72F95">
        <w:rPr>
          <w:rFonts w:ascii="CG Times" w:hAnsi="CG Times"/>
          <w:b w:val="0"/>
          <w:sz w:val="22"/>
          <w:szCs w:val="22"/>
          <w:lang w:val="sq-AL"/>
        </w:rPr>
        <w:t>ë</w:t>
      </w:r>
      <w:r w:rsidRPr="00B72F95">
        <w:rPr>
          <w:rFonts w:ascii="CG Times" w:hAnsi="CG Times"/>
          <w:b w:val="0"/>
          <w:sz w:val="22"/>
          <w:szCs w:val="22"/>
          <w:lang w:val="sq-AL"/>
        </w:rPr>
        <w:t xml:space="preserve"> fitojn</w:t>
      </w:r>
      <w:r w:rsidR="00874E03" w:rsidRPr="00B72F95">
        <w:rPr>
          <w:rFonts w:ascii="CG Times" w:hAnsi="CG Times"/>
          <w:b w:val="0"/>
          <w:sz w:val="22"/>
          <w:szCs w:val="22"/>
          <w:lang w:val="sq-AL"/>
        </w:rPr>
        <w:t>ë</w:t>
      </w:r>
      <w:r w:rsidRPr="00B72F95">
        <w:rPr>
          <w:rFonts w:ascii="CG Times" w:hAnsi="CG Times"/>
          <w:b w:val="0"/>
          <w:sz w:val="22"/>
          <w:szCs w:val="22"/>
          <w:lang w:val="sq-AL"/>
        </w:rPr>
        <w:t xml:space="preserve"> t</w:t>
      </w:r>
      <w:r w:rsidR="00874E03" w:rsidRPr="00B72F95">
        <w:rPr>
          <w:rFonts w:ascii="CG Times" w:hAnsi="CG Times"/>
          <w:b w:val="0"/>
          <w:sz w:val="22"/>
          <w:szCs w:val="22"/>
          <w:lang w:val="sq-AL"/>
        </w:rPr>
        <w:t>ë</w:t>
      </w:r>
      <w:r w:rsidRPr="00B72F95">
        <w:rPr>
          <w:rFonts w:ascii="CG Times" w:hAnsi="CG Times"/>
          <w:b w:val="0"/>
          <w:sz w:val="22"/>
          <w:szCs w:val="22"/>
          <w:lang w:val="sq-AL"/>
        </w:rPr>
        <w:t xml:space="preserve"> drejt</w:t>
      </w:r>
      <w:r w:rsidR="00874E03" w:rsidRPr="00B72F95">
        <w:rPr>
          <w:rFonts w:ascii="CG Times" w:hAnsi="CG Times"/>
          <w:b w:val="0"/>
          <w:sz w:val="22"/>
          <w:szCs w:val="22"/>
          <w:lang w:val="sq-AL"/>
        </w:rPr>
        <w:t>ë</w:t>
      </w:r>
      <w:r w:rsidRPr="00B72F95">
        <w:rPr>
          <w:rFonts w:ascii="CG Times" w:hAnsi="CG Times"/>
          <w:b w:val="0"/>
          <w:sz w:val="22"/>
          <w:szCs w:val="22"/>
          <w:lang w:val="sq-AL"/>
        </w:rPr>
        <w:t>n juridike p</w:t>
      </w:r>
      <w:r w:rsidR="00874E03" w:rsidRPr="00B72F95">
        <w:rPr>
          <w:rFonts w:ascii="CG Times" w:hAnsi="CG Times"/>
          <w:b w:val="0"/>
          <w:sz w:val="22"/>
          <w:szCs w:val="22"/>
          <w:lang w:val="sq-AL"/>
        </w:rPr>
        <w:t>ë</w:t>
      </w:r>
      <w:r w:rsidRPr="00B72F95">
        <w:rPr>
          <w:rFonts w:ascii="CG Times" w:hAnsi="CG Times"/>
          <w:b w:val="0"/>
          <w:sz w:val="22"/>
          <w:szCs w:val="22"/>
          <w:lang w:val="sq-AL"/>
        </w:rPr>
        <w:t>r t</w:t>
      </w:r>
      <w:r w:rsidR="00874E03" w:rsidRPr="00B72F95">
        <w:rPr>
          <w:rFonts w:ascii="CG Times" w:hAnsi="CG Times"/>
          <w:b w:val="0"/>
          <w:sz w:val="22"/>
          <w:szCs w:val="22"/>
          <w:lang w:val="sq-AL"/>
        </w:rPr>
        <w:t>ë</w:t>
      </w:r>
      <w:r w:rsidRPr="00B72F95">
        <w:rPr>
          <w:rFonts w:ascii="CG Times" w:hAnsi="CG Times"/>
          <w:b w:val="0"/>
          <w:sz w:val="22"/>
          <w:szCs w:val="22"/>
          <w:lang w:val="sq-AL"/>
        </w:rPr>
        <w:t xml:space="preserve"> ushtruar veprimtari, pra t</w:t>
      </w:r>
      <w:r w:rsidR="00874E03" w:rsidRPr="00B72F95">
        <w:rPr>
          <w:rFonts w:ascii="CG Times" w:hAnsi="CG Times"/>
          <w:b w:val="0"/>
          <w:sz w:val="22"/>
          <w:szCs w:val="22"/>
          <w:lang w:val="sq-AL"/>
        </w:rPr>
        <w:t>ë</w:t>
      </w:r>
      <w:r w:rsidRPr="00B72F95">
        <w:rPr>
          <w:rFonts w:ascii="CG Times" w:hAnsi="CG Times"/>
          <w:b w:val="0"/>
          <w:sz w:val="22"/>
          <w:szCs w:val="22"/>
          <w:lang w:val="sq-AL"/>
        </w:rPr>
        <w:t xml:space="preserve"> marrin vendimin p</w:t>
      </w:r>
      <w:r w:rsidR="00874E03" w:rsidRPr="00B72F95">
        <w:rPr>
          <w:rFonts w:ascii="CG Times" w:hAnsi="CG Times"/>
          <w:b w:val="0"/>
          <w:sz w:val="22"/>
          <w:szCs w:val="22"/>
          <w:lang w:val="sq-AL"/>
        </w:rPr>
        <w:t>ë</w:t>
      </w:r>
      <w:r w:rsidRPr="00B72F95">
        <w:rPr>
          <w:rFonts w:ascii="CG Times" w:hAnsi="CG Times"/>
          <w:b w:val="0"/>
          <w:sz w:val="22"/>
          <w:szCs w:val="22"/>
          <w:lang w:val="sq-AL"/>
        </w:rPr>
        <w:t>rkat</w:t>
      </w:r>
      <w:r w:rsidR="00874E03" w:rsidRPr="00B72F95">
        <w:rPr>
          <w:rFonts w:ascii="CG Times" w:hAnsi="CG Times"/>
          <w:b w:val="0"/>
          <w:sz w:val="22"/>
          <w:szCs w:val="22"/>
          <w:lang w:val="sq-AL"/>
        </w:rPr>
        <w:t>ë</w:t>
      </w:r>
      <w:r w:rsidRPr="00B72F95">
        <w:rPr>
          <w:rFonts w:ascii="CG Times" w:hAnsi="CG Times"/>
          <w:b w:val="0"/>
          <w:sz w:val="22"/>
          <w:szCs w:val="22"/>
          <w:lang w:val="sq-AL"/>
        </w:rPr>
        <w:t>s t</w:t>
      </w:r>
      <w:r w:rsidR="00874E03" w:rsidRPr="00B72F95">
        <w:rPr>
          <w:rFonts w:ascii="CG Times" w:hAnsi="CG Times"/>
          <w:b w:val="0"/>
          <w:sz w:val="22"/>
          <w:szCs w:val="22"/>
          <w:lang w:val="sq-AL"/>
        </w:rPr>
        <w:t>ë</w:t>
      </w:r>
      <w:r w:rsidRPr="00B72F95">
        <w:rPr>
          <w:rFonts w:ascii="CG Times" w:hAnsi="CG Times"/>
          <w:b w:val="0"/>
          <w:sz w:val="22"/>
          <w:szCs w:val="22"/>
          <w:lang w:val="sq-AL"/>
        </w:rPr>
        <w:t xml:space="preserve"> gjykat</w:t>
      </w:r>
      <w:r w:rsidR="00874E03" w:rsidRPr="00B72F95">
        <w:rPr>
          <w:rFonts w:ascii="CG Times" w:hAnsi="CG Times"/>
          <w:b w:val="0"/>
          <w:sz w:val="22"/>
          <w:szCs w:val="22"/>
          <w:lang w:val="sq-AL"/>
        </w:rPr>
        <w:t>ë</w:t>
      </w:r>
      <w:r w:rsidRPr="00B72F95">
        <w:rPr>
          <w:rFonts w:ascii="CG Times" w:hAnsi="CG Times"/>
          <w:b w:val="0"/>
          <w:sz w:val="22"/>
          <w:szCs w:val="22"/>
          <w:lang w:val="sq-AL"/>
        </w:rPr>
        <w:t>s. Menj</w:t>
      </w:r>
      <w:r w:rsidR="00874E03" w:rsidRPr="00B72F95">
        <w:rPr>
          <w:rFonts w:ascii="CG Times" w:hAnsi="CG Times"/>
          <w:b w:val="0"/>
          <w:sz w:val="22"/>
          <w:szCs w:val="22"/>
          <w:lang w:val="sq-AL"/>
        </w:rPr>
        <w:t>ë</w:t>
      </w:r>
      <w:r w:rsidRPr="00B72F95">
        <w:rPr>
          <w:rFonts w:ascii="CG Times" w:hAnsi="CG Times"/>
          <w:b w:val="0"/>
          <w:sz w:val="22"/>
          <w:szCs w:val="22"/>
          <w:lang w:val="sq-AL"/>
        </w:rPr>
        <w:t>her</w:t>
      </w:r>
      <w:r w:rsidR="00874E03" w:rsidRPr="00B72F95">
        <w:rPr>
          <w:rFonts w:ascii="CG Times" w:hAnsi="CG Times"/>
          <w:b w:val="0"/>
          <w:sz w:val="22"/>
          <w:szCs w:val="22"/>
          <w:lang w:val="sq-AL"/>
        </w:rPr>
        <w:t>ë</w:t>
      </w:r>
      <w:r w:rsidRPr="00B72F95">
        <w:rPr>
          <w:rFonts w:ascii="CG Times" w:hAnsi="CG Times"/>
          <w:b w:val="0"/>
          <w:sz w:val="22"/>
          <w:szCs w:val="22"/>
          <w:lang w:val="sq-AL"/>
        </w:rPr>
        <w:t xml:space="preserve"> pas marrjes s</w:t>
      </w:r>
      <w:r w:rsidR="00874E03" w:rsidRPr="00B72F95">
        <w:rPr>
          <w:rFonts w:ascii="CG Times" w:hAnsi="CG Times"/>
          <w:b w:val="0"/>
          <w:sz w:val="22"/>
          <w:szCs w:val="22"/>
          <w:lang w:val="sq-AL"/>
        </w:rPr>
        <w:t>ë</w:t>
      </w:r>
      <w:r w:rsidRPr="00B72F95">
        <w:rPr>
          <w:rFonts w:ascii="CG Times" w:hAnsi="CG Times"/>
          <w:b w:val="0"/>
          <w:sz w:val="22"/>
          <w:szCs w:val="22"/>
          <w:lang w:val="sq-AL"/>
        </w:rPr>
        <w:t xml:space="preserve"> k</w:t>
      </w:r>
      <w:r w:rsidR="00874E03" w:rsidRPr="00B72F95">
        <w:rPr>
          <w:rFonts w:ascii="CG Times" w:hAnsi="CG Times"/>
          <w:b w:val="0"/>
          <w:sz w:val="22"/>
          <w:szCs w:val="22"/>
          <w:lang w:val="sq-AL"/>
        </w:rPr>
        <w:t>ë</w:t>
      </w:r>
      <w:r w:rsidRPr="00B72F95">
        <w:rPr>
          <w:rFonts w:ascii="CG Times" w:hAnsi="CG Times"/>
          <w:b w:val="0"/>
          <w:sz w:val="22"/>
          <w:szCs w:val="22"/>
          <w:lang w:val="sq-AL"/>
        </w:rPr>
        <w:t>tij vendimi, personi k</w:t>
      </w:r>
      <w:r w:rsidR="00874E03" w:rsidRPr="00B72F95">
        <w:rPr>
          <w:rFonts w:ascii="CG Times" w:hAnsi="CG Times"/>
          <w:b w:val="0"/>
          <w:sz w:val="22"/>
          <w:szCs w:val="22"/>
          <w:lang w:val="sq-AL"/>
        </w:rPr>
        <w:t>ë</w:t>
      </w:r>
      <w:r w:rsidRPr="00B72F95">
        <w:rPr>
          <w:rFonts w:ascii="CG Times" w:hAnsi="CG Times"/>
          <w:b w:val="0"/>
          <w:sz w:val="22"/>
          <w:szCs w:val="22"/>
          <w:lang w:val="sq-AL"/>
        </w:rPr>
        <w:t>rkon t</w:t>
      </w:r>
      <w:r w:rsidR="00874E03" w:rsidRPr="00B72F95">
        <w:rPr>
          <w:rFonts w:ascii="CG Times" w:hAnsi="CG Times"/>
          <w:b w:val="0"/>
          <w:sz w:val="22"/>
          <w:szCs w:val="22"/>
          <w:lang w:val="sq-AL"/>
        </w:rPr>
        <w:t>ë</w:t>
      </w:r>
      <w:r w:rsidRPr="00B72F95">
        <w:rPr>
          <w:rFonts w:ascii="CG Times" w:hAnsi="CG Times"/>
          <w:b w:val="0"/>
          <w:sz w:val="22"/>
          <w:szCs w:val="22"/>
          <w:lang w:val="sq-AL"/>
        </w:rPr>
        <w:t xml:space="preserve"> regjistrohet n</w:t>
      </w:r>
      <w:r w:rsidR="00874E03" w:rsidRPr="00B72F95">
        <w:rPr>
          <w:rFonts w:ascii="CG Times" w:hAnsi="CG Times"/>
          <w:b w:val="0"/>
          <w:sz w:val="22"/>
          <w:szCs w:val="22"/>
          <w:lang w:val="sq-AL"/>
        </w:rPr>
        <w:t>ë</w:t>
      </w:r>
      <w:r w:rsidRPr="00B72F95">
        <w:rPr>
          <w:rFonts w:ascii="CG Times" w:hAnsi="CG Times"/>
          <w:b w:val="0"/>
          <w:sz w:val="22"/>
          <w:szCs w:val="22"/>
          <w:lang w:val="sq-AL"/>
        </w:rPr>
        <w:t xml:space="preserve"> organet tatimore, pra t</w:t>
      </w:r>
      <w:r w:rsidR="00874E03" w:rsidRPr="00B72F95">
        <w:rPr>
          <w:rFonts w:ascii="CG Times" w:hAnsi="CG Times"/>
          <w:b w:val="0"/>
          <w:sz w:val="22"/>
          <w:szCs w:val="22"/>
          <w:lang w:val="sq-AL"/>
        </w:rPr>
        <w:t>ë</w:t>
      </w:r>
      <w:r w:rsidRPr="00B72F95">
        <w:rPr>
          <w:rFonts w:ascii="CG Times" w:hAnsi="CG Times"/>
          <w:b w:val="0"/>
          <w:sz w:val="22"/>
          <w:szCs w:val="22"/>
          <w:lang w:val="sq-AL"/>
        </w:rPr>
        <w:t xml:space="preserve"> pajiset me Certifikat</w:t>
      </w:r>
      <w:r w:rsidR="00874E03" w:rsidRPr="00B72F95">
        <w:rPr>
          <w:rFonts w:ascii="CG Times" w:hAnsi="CG Times"/>
          <w:b w:val="0"/>
          <w:sz w:val="22"/>
          <w:szCs w:val="22"/>
          <w:lang w:val="sq-AL"/>
        </w:rPr>
        <w:t>ë</w:t>
      </w:r>
      <w:r w:rsidRPr="00B72F95">
        <w:rPr>
          <w:rFonts w:ascii="CG Times" w:hAnsi="CG Times"/>
          <w:b w:val="0"/>
          <w:sz w:val="22"/>
          <w:szCs w:val="22"/>
          <w:lang w:val="sq-AL"/>
        </w:rPr>
        <w:t>n e Ushtrimit t</w:t>
      </w:r>
      <w:r w:rsidR="00874E03" w:rsidRPr="00B72F95">
        <w:rPr>
          <w:rFonts w:ascii="CG Times" w:hAnsi="CG Times"/>
          <w:b w:val="0"/>
          <w:sz w:val="22"/>
          <w:szCs w:val="22"/>
          <w:lang w:val="sq-AL"/>
        </w:rPr>
        <w:t>ë</w:t>
      </w:r>
      <w:r w:rsidRPr="00B72F95">
        <w:rPr>
          <w:rFonts w:ascii="CG Times" w:hAnsi="CG Times"/>
          <w:b w:val="0"/>
          <w:sz w:val="22"/>
          <w:szCs w:val="22"/>
          <w:lang w:val="sq-AL"/>
        </w:rPr>
        <w:t xml:space="preserve"> Veprimtaris</w:t>
      </w:r>
      <w:r w:rsidR="00874E03" w:rsidRPr="00B72F95">
        <w:rPr>
          <w:rFonts w:ascii="CG Times" w:hAnsi="CG Times"/>
          <w:b w:val="0"/>
          <w:sz w:val="22"/>
          <w:szCs w:val="22"/>
          <w:lang w:val="sq-AL"/>
        </w:rPr>
        <w:t>ë</w:t>
      </w:r>
      <w:r w:rsidRPr="00B72F95">
        <w:rPr>
          <w:rFonts w:ascii="CG Times" w:hAnsi="CG Times"/>
          <w:b w:val="0"/>
          <w:sz w:val="22"/>
          <w:szCs w:val="22"/>
          <w:lang w:val="sq-AL"/>
        </w:rPr>
        <w:t xml:space="preserve"> duke plot</w:t>
      </w:r>
      <w:r w:rsidR="00874E03" w:rsidRPr="00B72F95">
        <w:rPr>
          <w:rFonts w:ascii="CG Times" w:hAnsi="CG Times"/>
          <w:b w:val="0"/>
          <w:sz w:val="22"/>
          <w:szCs w:val="22"/>
          <w:lang w:val="sq-AL"/>
        </w:rPr>
        <w:t>ë</w:t>
      </w:r>
      <w:r w:rsidRPr="00B72F95">
        <w:rPr>
          <w:rFonts w:ascii="CG Times" w:hAnsi="CG Times"/>
          <w:b w:val="0"/>
          <w:sz w:val="22"/>
          <w:szCs w:val="22"/>
          <w:lang w:val="sq-AL"/>
        </w:rPr>
        <w:t>suar formularin e k</w:t>
      </w:r>
      <w:r w:rsidR="00874E03" w:rsidRPr="00B72F95">
        <w:rPr>
          <w:rFonts w:ascii="CG Times" w:hAnsi="CG Times"/>
          <w:b w:val="0"/>
          <w:sz w:val="22"/>
          <w:szCs w:val="22"/>
          <w:lang w:val="sq-AL"/>
        </w:rPr>
        <w:t>ë</w:t>
      </w:r>
      <w:r w:rsidRPr="00B72F95">
        <w:rPr>
          <w:rFonts w:ascii="CG Times" w:hAnsi="CG Times"/>
          <w:b w:val="0"/>
          <w:sz w:val="22"/>
          <w:szCs w:val="22"/>
          <w:lang w:val="sq-AL"/>
        </w:rPr>
        <w:t>rkes</w:t>
      </w:r>
      <w:r w:rsidR="00874E03" w:rsidRPr="00B72F95">
        <w:rPr>
          <w:rFonts w:ascii="CG Times" w:hAnsi="CG Times"/>
          <w:b w:val="0"/>
          <w:sz w:val="22"/>
          <w:szCs w:val="22"/>
          <w:lang w:val="sq-AL"/>
        </w:rPr>
        <w:t>ë</w:t>
      </w:r>
      <w:r w:rsidRPr="00B72F95">
        <w:rPr>
          <w:rFonts w:ascii="CG Times" w:hAnsi="CG Times"/>
          <w:b w:val="0"/>
          <w:sz w:val="22"/>
          <w:szCs w:val="22"/>
          <w:lang w:val="sq-AL"/>
        </w:rPr>
        <w:t>s p</w:t>
      </w:r>
      <w:r w:rsidR="00874E03" w:rsidRPr="00B72F95">
        <w:rPr>
          <w:rFonts w:ascii="CG Times" w:hAnsi="CG Times"/>
          <w:b w:val="0"/>
          <w:sz w:val="22"/>
          <w:szCs w:val="22"/>
          <w:lang w:val="sq-AL"/>
        </w:rPr>
        <w:t>ë</w:t>
      </w:r>
      <w:r w:rsidRPr="00B72F95">
        <w:rPr>
          <w:rFonts w:ascii="CG Times" w:hAnsi="CG Times"/>
          <w:b w:val="0"/>
          <w:sz w:val="22"/>
          <w:szCs w:val="22"/>
          <w:lang w:val="sq-AL"/>
        </w:rPr>
        <w:t>r regjistrim, forma e t</w:t>
      </w:r>
      <w:r w:rsidR="00874E03" w:rsidRPr="00B72F95">
        <w:rPr>
          <w:rFonts w:ascii="CG Times" w:hAnsi="CG Times"/>
          <w:b w:val="0"/>
          <w:sz w:val="22"/>
          <w:szCs w:val="22"/>
          <w:lang w:val="sq-AL"/>
        </w:rPr>
        <w:t>ë</w:t>
      </w:r>
      <w:r w:rsidRPr="00B72F95">
        <w:rPr>
          <w:rFonts w:ascii="CG Times" w:hAnsi="CG Times"/>
          <w:b w:val="0"/>
          <w:sz w:val="22"/>
          <w:szCs w:val="22"/>
          <w:lang w:val="sq-AL"/>
        </w:rPr>
        <w:t xml:space="preserve"> cilit </w:t>
      </w:r>
      <w:r w:rsidR="00874E03" w:rsidRPr="00B72F95">
        <w:rPr>
          <w:rFonts w:ascii="CG Times" w:hAnsi="CG Times"/>
          <w:b w:val="0"/>
          <w:sz w:val="22"/>
          <w:szCs w:val="22"/>
          <w:lang w:val="sq-AL"/>
        </w:rPr>
        <w:t>ë</w:t>
      </w:r>
      <w:r w:rsidRPr="00B72F95">
        <w:rPr>
          <w:rFonts w:ascii="CG Times" w:hAnsi="CG Times"/>
          <w:b w:val="0"/>
          <w:sz w:val="22"/>
          <w:szCs w:val="22"/>
          <w:lang w:val="sq-AL"/>
        </w:rPr>
        <w:t>sht</w:t>
      </w:r>
      <w:r w:rsidR="00874E03" w:rsidRPr="00B72F95">
        <w:rPr>
          <w:rFonts w:ascii="CG Times" w:hAnsi="CG Times"/>
          <w:b w:val="0"/>
          <w:sz w:val="22"/>
          <w:szCs w:val="22"/>
          <w:lang w:val="sq-AL"/>
        </w:rPr>
        <w:t>ë</w:t>
      </w:r>
      <w:r w:rsidRPr="00B72F95">
        <w:rPr>
          <w:rFonts w:ascii="CG Times" w:hAnsi="CG Times"/>
          <w:b w:val="0"/>
          <w:sz w:val="22"/>
          <w:szCs w:val="22"/>
          <w:lang w:val="sq-AL"/>
        </w:rPr>
        <w:t xml:space="preserve"> sipas modelit bashk</w:t>
      </w:r>
      <w:r w:rsidR="00874E03" w:rsidRPr="00B72F95">
        <w:rPr>
          <w:rFonts w:ascii="CG Times" w:hAnsi="CG Times"/>
          <w:b w:val="0"/>
          <w:sz w:val="22"/>
          <w:szCs w:val="22"/>
          <w:lang w:val="sq-AL"/>
        </w:rPr>
        <w:t>ë</w:t>
      </w:r>
      <w:r w:rsidRPr="00B72F95">
        <w:rPr>
          <w:rFonts w:ascii="CG Times" w:hAnsi="CG Times"/>
          <w:b w:val="0"/>
          <w:sz w:val="22"/>
          <w:szCs w:val="22"/>
          <w:lang w:val="sq-AL"/>
        </w:rPr>
        <w:t>ngjitur k</w:t>
      </w:r>
      <w:r w:rsidR="00874E03" w:rsidRPr="00B72F95">
        <w:rPr>
          <w:rFonts w:ascii="CG Times" w:hAnsi="CG Times"/>
          <w:b w:val="0"/>
          <w:sz w:val="22"/>
          <w:szCs w:val="22"/>
          <w:lang w:val="sq-AL"/>
        </w:rPr>
        <w:t>ë</w:t>
      </w:r>
      <w:r w:rsidRPr="00B72F95">
        <w:rPr>
          <w:rFonts w:ascii="CG Times" w:hAnsi="CG Times"/>
          <w:b w:val="0"/>
          <w:sz w:val="22"/>
          <w:szCs w:val="22"/>
          <w:lang w:val="sq-AL"/>
        </w:rPr>
        <w:t>tij udh</w:t>
      </w:r>
      <w:r w:rsidR="00874E03" w:rsidRPr="00B72F95">
        <w:rPr>
          <w:rFonts w:ascii="CG Times" w:hAnsi="CG Times"/>
          <w:b w:val="0"/>
          <w:sz w:val="22"/>
          <w:szCs w:val="22"/>
          <w:lang w:val="sq-AL"/>
        </w:rPr>
        <w:t>ë</w:t>
      </w:r>
      <w:r w:rsidRPr="00B72F95">
        <w:rPr>
          <w:rFonts w:ascii="CG Times" w:hAnsi="CG Times"/>
          <w:b w:val="0"/>
          <w:sz w:val="22"/>
          <w:szCs w:val="22"/>
          <w:lang w:val="sq-AL"/>
        </w:rPr>
        <w:t>zimi.</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Nj</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person q</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nuk k</w:t>
      </w:r>
      <w:r w:rsidR="00874E03" w:rsidRPr="00B72F95">
        <w:rPr>
          <w:rFonts w:ascii="CG Times" w:hAnsi="CG Times" w:cs="Arial"/>
          <w:sz w:val="22"/>
          <w:szCs w:val="22"/>
          <w:lang w:val="sq-AL"/>
        </w:rPr>
        <w:t>ë</w:t>
      </w:r>
      <w:r w:rsidRPr="00B72F95">
        <w:rPr>
          <w:rFonts w:ascii="CG Times" w:hAnsi="CG Times" w:cs="Arial"/>
          <w:sz w:val="22"/>
          <w:szCs w:val="22"/>
          <w:lang w:val="sq-AL"/>
        </w:rPr>
        <w:t>rkon t</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pajiset me Certifikat</w:t>
      </w:r>
      <w:r w:rsidR="00874E03" w:rsidRPr="00B72F95">
        <w:rPr>
          <w:rFonts w:ascii="CG Times" w:hAnsi="CG Times" w:cs="Arial"/>
          <w:sz w:val="22"/>
          <w:szCs w:val="22"/>
          <w:lang w:val="sq-AL"/>
        </w:rPr>
        <w:t>ë</w:t>
      </w:r>
      <w:r w:rsidRPr="00B72F95">
        <w:rPr>
          <w:rFonts w:ascii="CG Times" w:hAnsi="CG Times" w:cs="Arial"/>
          <w:sz w:val="22"/>
          <w:szCs w:val="22"/>
          <w:lang w:val="sq-AL"/>
        </w:rPr>
        <w:t>n e Ushtrimit t</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Veprimtaris</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dhe ushtron n</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fakt veprimtari nuk </w:t>
      </w:r>
      <w:r w:rsidR="00874E03" w:rsidRPr="00B72F95">
        <w:rPr>
          <w:rFonts w:ascii="CG Times" w:hAnsi="CG Times" w:cs="Arial"/>
          <w:sz w:val="22"/>
          <w:szCs w:val="22"/>
          <w:lang w:val="sq-AL"/>
        </w:rPr>
        <w:t>ë</w:t>
      </w:r>
      <w:r w:rsidRPr="00B72F95">
        <w:rPr>
          <w:rFonts w:ascii="CG Times" w:hAnsi="CG Times" w:cs="Arial"/>
          <w:sz w:val="22"/>
          <w:szCs w:val="22"/>
          <w:lang w:val="sq-AL"/>
        </w:rPr>
        <w:t>sht</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i p</w:t>
      </w:r>
      <w:r w:rsidR="00874E03" w:rsidRPr="00B72F95">
        <w:rPr>
          <w:rFonts w:ascii="CG Times" w:hAnsi="CG Times" w:cs="Arial"/>
          <w:sz w:val="22"/>
          <w:szCs w:val="22"/>
          <w:lang w:val="sq-AL"/>
        </w:rPr>
        <w:t>ë</w:t>
      </w:r>
      <w:r w:rsidRPr="00B72F95">
        <w:rPr>
          <w:rFonts w:ascii="CG Times" w:hAnsi="CG Times" w:cs="Arial"/>
          <w:sz w:val="22"/>
          <w:szCs w:val="22"/>
          <w:lang w:val="sq-AL"/>
        </w:rPr>
        <w:t>rjashtuar nga p</w:t>
      </w:r>
      <w:r w:rsidR="00874E03" w:rsidRPr="00B72F95">
        <w:rPr>
          <w:rFonts w:ascii="CG Times" w:hAnsi="CG Times" w:cs="Arial"/>
          <w:sz w:val="22"/>
          <w:szCs w:val="22"/>
          <w:lang w:val="sq-AL"/>
        </w:rPr>
        <w:t>ë</w:t>
      </w:r>
      <w:r w:rsidRPr="00B72F95">
        <w:rPr>
          <w:rFonts w:ascii="CG Times" w:hAnsi="CG Times" w:cs="Arial"/>
          <w:sz w:val="22"/>
          <w:szCs w:val="22"/>
          <w:lang w:val="sq-AL"/>
        </w:rPr>
        <w:t>rgjegj</w:t>
      </w:r>
      <w:r w:rsidR="00874E03" w:rsidRPr="00B72F95">
        <w:rPr>
          <w:rFonts w:ascii="CG Times" w:hAnsi="CG Times" w:cs="Arial"/>
          <w:sz w:val="22"/>
          <w:szCs w:val="22"/>
          <w:lang w:val="sq-AL"/>
        </w:rPr>
        <w:t>ë</w:t>
      </w:r>
      <w:r w:rsidRPr="00B72F95">
        <w:rPr>
          <w:rFonts w:ascii="CG Times" w:hAnsi="CG Times" w:cs="Arial"/>
          <w:sz w:val="22"/>
          <w:szCs w:val="22"/>
          <w:lang w:val="sq-AL"/>
        </w:rPr>
        <w:t>sia tatimore. N</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k</w:t>
      </w:r>
      <w:r w:rsidR="00874E03" w:rsidRPr="00B72F95">
        <w:rPr>
          <w:rFonts w:ascii="CG Times" w:hAnsi="CG Times" w:cs="Arial"/>
          <w:sz w:val="22"/>
          <w:szCs w:val="22"/>
          <w:lang w:val="sq-AL"/>
        </w:rPr>
        <w:t>ë</w:t>
      </w:r>
      <w:r w:rsidRPr="00B72F95">
        <w:rPr>
          <w:rFonts w:ascii="CG Times" w:hAnsi="CG Times" w:cs="Arial"/>
          <w:sz w:val="22"/>
          <w:szCs w:val="22"/>
          <w:lang w:val="sq-AL"/>
        </w:rPr>
        <w:t>t</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rast, personi, </w:t>
      </w:r>
      <w:r w:rsidR="00874E03" w:rsidRPr="00B72F95">
        <w:rPr>
          <w:rFonts w:ascii="CG Times" w:hAnsi="CG Times" w:cs="Arial"/>
          <w:sz w:val="22"/>
          <w:szCs w:val="22"/>
          <w:lang w:val="sq-AL"/>
        </w:rPr>
        <w:t>ë</w:t>
      </w:r>
      <w:r w:rsidRPr="00B72F95">
        <w:rPr>
          <w:rFonts w:ascii="CG Times" w:hAnsi="CG Times" w:cs="Arial"/>
          <w:sz w:val="22"/>
          <w:szCs w:val="22"/>
          <w:lang w:val="sq-AL"/>
        </w:rPr>
        <w:t>sht</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objekt i sanksioneve n</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baz</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t</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dispozitave t</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k</w:t>
      </w:r>
      <w:r w:rsidR="00874E03" w:rsidRPr="00B72F95">
        <w:rPr>
          <w:rFonts w:ascii="CG Times" w:hAnsi="CG Times" w:cs="Arial"/>
          <w:sz w:val="22"/>
          <w:szCs w:val="22"/>
          <w:lang w:val="sq-AL"/>
        </w:rPr>
        <w:t>ë</w:t>
      </w:r>
      <w:r w:rsidRPr="00B72F95">
        <w:rPr>
          <w:rFonts w:ascii="CG Times" w:hAnsi="CG Times" w:cs="Arial"/>
          <w:sz w:val="22"/>
          <w:szCs w:val="22"/>
          <w:lang w:val="sq-AL"/>
        </w:rPr>
        <w:t>tij ligji dhe t</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ligjeve t</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tjera tatimore, p</w:t>
      </w:r>
      <w:r w:rsidR="00874E03" w:rsidRPr="00B72F95">
        <w:rPr>
          <w:rFonts w:ascii="CG Times" w:hAnsi="CG Times" w:cs="Arial"/>
          <w:sz w:val="22"/>
          <w:szCs w:val="22"/>
          <w:lang w:val="sq-AL"/>
        </w:rPr>
        <w:t>ë</w:t>
      </w:r>
      <w:r w:rsidRPr="00B72F95">
        <w:rPr>
          <w:rFonts w:ascii="CG Times" w:hAnsi="CG Times" w:cs="Arial"/>
          <w:sz w:val="22"/>
          <w:szCs w:val="22"/>
          <w:lang w:val="sq-AL"/>
        </w:rPr>
        <w:t>r ushtrim veprimtarie pa leje, n</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p</w:t>
      </w:r>
      <w:r w:rsidR="00874E03" w:rsidRPr="00B72F95">
        <w:rPr>
          <w:rFonts w:ascii="CG Times" w:hAnsi="CG Times" w:cs="Arial"/>
          <w:sz w:val="22"/>
          <w:szCs w:val="22"/>
          <w:lang w:val="sq-AL"/>
        </w:rPr>
        <w:t>ë</w:t>
      </w:r>
      <w:r w:rsidRPr="00B72F95">
        <w:rPr>
          <w:rFonts w:ascii="CG Times" w:hAnsi="CG Times" w:cs="Arial"/>
          <w:sz w:val="22"/>
          <w:szCs w:val="22"/>
          <w:lang w:val="sq-AL"/>
        </w:rPr>
        <w:t>rputhje me p</w:t>
      </w:r>
      <w:r w:rsidR="00874E03" w:rsidRPr="00B72F95">
        <w:rPr>
          <w:rFonts w:ascii="CG Times" w:hAnsi="CG Times" w:cs="Arial"/>
          <w:sz w:val="22"/>
          <w:szCs w:val="22"/>
          <w:lang w:val="sq-AL"/>
        </w:rPr>
        <w:t>ë</w:t>
      </w:r>
      <w:r w:rsidRPr="00B72F95">
        <w:rPr>
          <w:rFonts w:ascii="CG Times" w:hAnsi="CG Times" w:cs="Arial"/>
          <w:sz w:val="22"/>
          <w:szCs w:val="22"/>
          <w:lang w:val="sq-AL"/>
        </w:rPr>
        <w:t>rcaktimet e b</w:t>
      </w:r>
      <w:r w:rsidR="00874E03" w:rsidRPr="00B72F95">
        <w:rPr>
          <w:rFonts w:ascii="CG Times" w:hAnsi="CG Times" w:cs="Arial"/>
          <w:sz w:val="22"/>
          <w:szCs w:val="22"/>
          <w:lang w:val="sq-AL"/>
        </w:rPr>
        <w:t>ë</w:t>
      </w:r>
      <w:r w:rsidRPr="00B72F95">
        <w:rPr>
          <w:rFonts w:ascii="CG Times" w:hAnsi="CG Times" w:cs="Arial"/>
          <w:sz w:val="22"/>
          <w:szCs w:val="22"/>
          <w:lang w:val="sq-AL"/>
        </w:rPr>
        <w:t>ra n</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pik</w:t>
      </w:r>
      <w:r w:rsidR="00874E03" w:rsidRPr="00B72F95">
        <w:rPr>
          <w:rFonts w:ascii="CG Times" w:hAnsi="CG Times" w:cs="Arial"/>
          <w:sz w:val="22"/>
          <w:szCs w:val="22"/>
          <w:lang w:val="sq-AL"/>
        </w:rPr>
        <w:t>ë</w:t>
      </w:r>
      <w:r w:rsidRPr="00B72F95">
        <w:rPr>
          <w:rFonts w:ascii="CG Times" w:hAnsi="CG Times" w:cs="Arial"/>
          <w:sz w:val="22"/>
          <w:szCs w:val="22"/>
          <w:lang w:val="sq-AL"/>
        </w:rPr>
        <w:t>n 3.1.2. t</w:t>
      </w:r>
      <w:r w:rsidR="00874E03" w:rsidRPr="00B72F95">
        <w:rPr>
          <w:rFonts w:ascii="CG Times" w:hAnsi="CG Times" w:cs="Arial"/>
          <w:sz w:val="22"/>
          <w:szCs w:val="22"/>
          <w:lang w:val="sq-AL"/>
        </w:rPr>
        <w:t>ë</w:t>
      </w:r>
      <w:r w:rsidRPr="00B72F95">
        <w:rPr>
          <w:rFonts w:ascii="CG Times" w:hAnsi="CG Times" w:cs="Arial"/>
          <w:sz w:val="22"/>
          <w:szCs w:val="22"/>
          <w:lang w:val="sq-AL"/>
        </w:rPr>
        <w:t xml:space="preserve"> k</w:t>
      </w:r>
      <w:r w:rsidR="00874E03" w:rsidRPr="00B72F95">
        <w:rPr>
          <w:rFonts w:ascii="CG Times" w:hAnsi="CG Times" w:cs="Arial"/>
          <w:sz w:val="22"/>
          <w:szCs w:val="22"/>
          <w:lang w:val="sq-AL"/>
        </w:rPr>
        <w:t>ë</w:t>
      </w:r>
      <w:r w:rsidRPr="00B72F95">
        <w:rPr>
          <w:rFonts w:ascii="CG Times" w:hAnsi="CG Times" w:cs="Arial"/>
          <w:sz w:val="22"/>
          <w:szCs w:val="22"/>
          <w:lang w:val="sq-AL"/>
        </w:rPr>
        <w:t>tij udh</w:t>
      </w:r>
      <w:r w:rsidR="00874E03" w:rsidRPr="00B72F95">
        <w:rPr>
          <w:rFonts w:ascii="CG Times" w:hAnsi="CG Times" w:cs="Arial"/>
          <w:sz w:val="22"/>
          <w:szCs w:val="22"/>
          <w:lang w:val="sq-AL"/>
        </w:rPr>
        <w:t>ë</w:t>
      </w:r>
      <w:r w:rsidRPr="00B72F95">
        <w:rPr>
          <w:rFonts w:ascii="CG Times" w:hAnsi="CG Times" w:cs="Arial"/>
          <w:sz w:val="22"/>
          <w:szCs w:val="22"/>
          <w:lang w:val="sq-AL"/>
        </w:rPr>
        <w:t>zimi.</w:t>
      </w:r>
    </w:p>
    <w:p w:rsidR="00D17A6C" w:rsidRPr="00B72F95" w:rsidRDefault="00D17A6C" w:rsidP="00B72F95">
      <w:pPr>
        <w:ind w:firstLine="720"/>
        <w:jc w:val="both"/>
        <w:rPr>
          <w:rFonts w:ascii="CG Times" w:hAnsi="CG Times" w:cs="Arial"/>
          <w:bCs/>
          <w:sz w:val="22"/>
          <w:szCs w:val="22"/>
          <w:lang w:val="sq-AL"/>
        </w:rPr>
      </w:pPr>
      <w:r w:rsidRPr="00B72F95">
        <w:rPr>
          <w:rFonts w:ascii="CG Times" w:hAnsi="CG Times" w:cs="Arial"/>
          <w:bCs/>
          <w:sz w:val="22"/>
          <w:szCs w:val="22"/>
          <w:lang w:val="sq-AL"/>
        </w:rPr>
        <w:t>P</w:t>
      </w:r>
      <w:r w:rsidR="00874E03" w:rsidRPr="00B72F95">
        <w:rPr>
          <w:rFonts w:ascii="CG Times" w:hAnsi="CG Times" w:cs="Arial"/>
          <w:bCs/>
          <w:sz w:val="22"/>
          <w:szCs w:val="22"/>
          <w:lang w:val="sq-AL"/>
        </w:rPr>
        <w:t>ë</w:t>
      </w:r>
      <w:r w:rsidRPr="00B72F95">
        <w:rPr>
          <w:rFonts w:ascii="CG Times" w:hAnsi="CG Times" w:cs="Arial"/>
          <w:bCs/>
          <w:sz w:val="22"/>
          <w:szCs w:val="22"/>
          <w:lang w:val="sq-AL"/>
        </w:rPr>
        <w:t>r tu pajisur me Certifikat</w:t>
      </w:r>
      <w:r w:rsidR="00394D9B" w:rsidRPr="00B72F95">
        <w:rPr>
          <w:rFonts w:ascii="CG Times" w:hAnsi="CG Times" w:cs="Arial"/>
          <w:bCs/>
          <w:sz w:val="22"/>
          <w:szCs w:val="22"/>
          <w:lang w:val="sq-AL"/>
        </w:rPr>
        <w:t>ë</w:t>
      </w:r>
      <w:r w:rsidRPr="00B72F95">
        <w:rPr>
          <w:rFonts w:ascii="CG Times" w:hAnsi="CG Times" w:cs="Arial"/>
          <w:bCs/>
          <w:sz w:val="22"/>
          <w:szCs w:val="22"/>
          <w:lang w:val="sq-AL"/>
        </w:rPr>
        <w:t>n e Ushtrimit t</w:t>
      </w:r>
      <w:r w:rsidR="00394D9B" w:rsidRPr="00B72F95">
        <w:rPr>
          <w:rFonts w:ascii="CG Times" w:hAnsi="CG Times" w:cs="Arial"/>
          <w:bCs/>
          <w:sz w:val="22"/>
          <w:szCs w:val="22"/>
          <w:lang w:val="sq-AL"/>
        </w:rPr>
        <w:t>ë</w:t>
      </w:r>
      <w:r w:rsidRPr="00B72F95">
        <w:rPr>
          <w:rFonts w:ascii="CG Times" w:hAnsi="CG Times" w:cs="Arial"/>
          <w:bCs/>
          <w:sz w:val="22"/>
          <w:szCs w:val="22"/>
          <w:lang w:val="sq-AL"/>
        </w:rPr>
        <w:t xml:space="preserve"> Veprimtaris</w:t>
      </w:r>
      <w:r w:rsidR="00394D9B" w:rsidRPr="00B72F95">
        <w:rPr>
          <w:rFonts w:ascii="CG Times" w:hAnsi="CG Times" w:cs="Arial"/>
          <w:bCs/>
          <w:sz w:val="22"/>
          <w:szCs w:val="22"/>
          <w:lang w:val="sq-AL"/>
        </w:rPr>
        <w:t>ë</w:t>
      </w:r>
      <w:r w:rsidRPr="00B72F95">
        <w:rPr>
          <w:rFonts w:ascii="CG Times" w:hAnsi="CG Times" w:cs="Arial"/>
          <w:bCs/>
          <w:sz w:val="22"/>
          <w:szCs w:val="22"/>
          <w:lang w:val="sq-AL"/>
        </w:rPr>
        <w:t>, veprohet si m</w:t>
      </w:r>
      <w:r w:rsidR="00394D9B" w:rsidRPr="00B72F95">
        <w:rPr>
          <w:rFonts w:ascii="CG Times" w:hAnsi="CG Times" w:cs="Arial"/>
          <w:bCs/>
          <w:sz w:val="22"/>
          <w:szCs w:val="22"/>
          <w:lang w:val="sq-AL"/>
        </w:rPr>
        <w:t>ë</w:t>
      </w:r>
      <w:r w:rsidRPr="00B72F95">
        <w:rPr>
          <w:rFonts w:ascii="CG Times" w:hAnsi="CG Times" w:cs="Arial"/>
          <w:bCs/>
          <w:sz w:val="22"/>
          <w:szCs w:val="22"/>
          <w:lang w:val="sq-AL"/>
        </w:rPr>
        <w:t xml:space="preserve"> posht</w:t>
      </w:r>
      <w:r w:rsidR="00394D9B" w:rsidRPr="00B72F95">
        <w:rPr>
          <w:rFonts w:ascii="CG Times" w:hAnsi="CG Times" w:cs="Arial"/>
          <w:bCs/>
          <w:sz w:val="22"/>
          <w:szCs w:val="22"/>
          <w:lang w:val="sq-AL"/>
        </w:rPr>
        <w:t>ë</w:t>
      </w:r>
      <w:r w:rsidRPr="00B72F95">
        <w:rPr>
          <w:rFonts w:ascii="CG Times" w:hAnsi="CG Times" w:cs="Arial"/>
          <w:bCs/>
          <w:sz w:val="22"/>
          <w:szCs w:val="22"/>
          <w:lang w:val="sq-AL"/>
        </w:rPr>
        <w:t>:</w:t>
      </w:r>
    </w:p>
    <w:p w:rsidR="00D17A6C" w:rsidRPr="00B72F95" w:rsidRDefault="00D17A6C" w:rsidP="00B72F95">
      <w:pPr>
        <w:ind w:firstLine="720"/>
        <w:jc w:val="both"/>
        <w:rPr>
          <w:rFonts w:ascii="CG Times" w:hAnsi="CG Times" w:cs="Arial"/>
          <w:b/>
          <w:color w:val="000000"/>
          <w:sz w:val="22"/>
          <w:szCs w:val="22"/>
          <w:lang w:val="sq-AL"/>
        </w:rPr>
      </w:pPr>
      <w:r w:rsidRPr="00B72F95">
        <w:rPr>
          <w:rFonts w:ascii="CG Times" w:hAnsi="CG Times" w:cs="Arial"/>
          <w:sz w:val="22"/>
          <w:szCs w:val="22"/>
          <w:lang w:val="sq-AL"/>
        </w:rPr>
        <w:t>a. Personat juridike e fizike me qarkullim vjetor m</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t</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madh se kufiri i regjistrimit p</w:t>
      </w:r>
      <w:r w:rsidR="00394D9B" w:rsidRPr="00B72F95">
        <w:rPr>
          <w:rFonts w:ascii="CG Times" w:hAnsi="CG Times" w:cs="Arial"/>
          <w:sz w:val="22"/>
          <w:szCs w:val="22"/>
          <w:lang w:val="sq-AL"/>
        </w:rPr>
        <w:t>ë</w:t>
      </w:r>
      <w:r w:rsidRPr="00B72F95">
        <w:rPr>
          <w:rFonts w:ascii="CG Times" w:hAnsi="CG Times" w:cs="Arial"/>
          <w:sz w:val="22"/>
          <w:szCs w:val="22"/>
          <w:lang w:val="sq-AL"/>
        </w:rPr>
        <w:t>r Tatimin mbi Vler</w:t>
      </w:r>
      <w:r w:rsidR="00394D9B" w:rsidRPr="00B72F95">
        <w:rPr>
          <w:rFonts w:ascii="CG Times" w:hAnsi="CG Times" w:cs="Arial"/>
          <w:sz w:val="22"/>
          <w:szCs w:val="22"/>
          <w:lang w:val="sq-AL"/>
        </w:rPr>
        <w:t>ë</w:t>
      </w:r>
      <w:r w:rsidRPr="00B72F95">
        <w:rPr>
          <w:rFonts w:ascii="CG Times" w:hAnsi="CG Times" w:cs="Arial"/>
          <w:sz w:val="22"/>
          <w:szCs w:val="22"/>
          <w:lang w:val="sq-AL"/>
        </w:rPr>
        <w:t>n e Shtuar, p</w:t>
      </w:r>
      <w:r w:rsidR="00394D9B" w:rsidRPr="00B72F95">
        <w:rPr>
          <w:rFonts w:ascii="CG Times" w:hAnsi="CG Times" w:cs="Arial"/>
          <w:sz w:val="22"/>
          <w:szCs w:val="22"/>
          <w:lang w:val="sq-AL"/>
        </w:rPr>
        <w:t>ërveç</w:t>
      </w:r>
      <w:r w:rsidRPr="00B72F95">
        <w:rPr>
          <w:rFonts w:ascii="CG Times" w:hAnsi="CG Times" w:cs="Arial"/>
          <w:sz w:val="22"/>
          <w:szCs w:val="22"/>
          <w:lang w:val="sq-AL"/>
        </w:rPr>
        <w:t xml:space="preserve"> Vendimit t</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Gjykat</w:t>
      </w:r>
      <w:r w:rsidR="00394D9B" w:rsidRPr="00B72F95">
        <w:rPr>
          <w:rFonts w:ascii="CG Times" w:hAnsi="CG Times" w:cs="Arial"/>
          <w:sz w:val="22"/>
          <w:szCs w:val="22"/>
          <w:lang w:val="sq-AL"/>
        </w:rPr>
        <w:t>ë</w:t>
      </w:r>
      <w:r w:rsidRPr="00B72F95">
        <w:rPr>
          <w:rFonts w:ascii="CG Times" w:hAnsi="CG Times" w:cs="Arial"/>
          <w:sz w:val="22"/>
          <w:szCs w:val="22"/>
          <w:lang w:val="sq-AL"/>
        </w:rPr>
        <w:t>s paraqesin edhe k</w:t>
      </w:r>
      <w:r w:rsidR="00394D9B" w:rsidRPr="00B72F95">
        <w:rPr>
          <w:rFonts w:ascii="CG Times" w:hAnsi="CG Times" w:cs="Arial"/>
          <w:sz w:val="22"/>
          <w:szCs w:val="22"/>
          <w:lang w:val="sq-AL"/>
        </w:rPr>
        <w:t>ë</w:t>
      </w:r>
      <w:r w:rsidRPr="00B72F95">
        <w:rPr>
          <w:rFonts w:ascii="CG Times" w:hAnsi="CG Times" w:cs="Arial"/>
          <w:sz w:val="22"/>
          <w:szCs w:val="22"/>
          <w:lang w:val="sq-AL"/>
        </w:rPr>
        <w:t>rkes</w:t>
      </w:r>
      <w:r w:rsidR="00394D9B" w:rsidRPr="00B72F95">
        <w:rPr>
          <w:rFonts w:ascii="CG Times" w:hAnsi="CG Times" w:cs="Arial"/>
          <w:sz w:val="22"/>
          <w:szCs w:val="22"/>
          <w:lang w:val="sq-AL"/>
        </w:rPr>
        <w:t>ë</w:t>
      </w:r>
      <w:r w:rsidRPr="00B72F95">
        <w:rPr>
          <w:rFonts w:ascii="CG Times" w:hAnsi="CG Times" w:cs="Arial"/>
          <w:sz w:val="22"/>
          <w:szCs w:val="22"/>
          <w:lang w:val="sq-AL"/>
        </w:rPr>
        <w:t>n p</w:t>
      </w:r>
      <w:r w:rsidR="00394D9B" w:rsidRPr="00B72F95">
        <w:rPr>
          <w:rFonts w:ascii="CG Times" w:hAnsi="CG Times" w:cs="Arial"/>
          <w:sz w:val="22"/>
          <w:szCs w:val="22"/>
          <w:lang w:val="sq-AL"/>
        </w:rPr>
        <w:t>ë</w:t>
      </w:r>
      <w:r w:rsidRPr="00B72F95">
        <w:rPr>
          <w:rFonts w:ascii="CG Times" w:hAnsi="CG Times" w:cs="Arial"/>
          <w:sz w:val="22"/>
          <w:szCs w:val="22"/>
          <w:lang w:val="sq-AL"/>
        </w:rPr>
        <w:t>r regjistrim duke plot</w:t>
      </w:r>
      <w:r w:rsidR="00394D9B" w:rsidRPr="00B72F95">
        <w:rPr>
          <w:rFonts w:ascii="CG Times" w:hAnsi="CG Times" w:cs="Arial"/>
          <w:sz w:val="22"/>
          <w:szCs w:val="22"/>
          <w:lang w:val="sq-AL"/>
        </w:rPr>
        <w:t>ë</w:t>
      </w:r>
      <w:r w:rsidRPr="00B72F95">
        <w:rPr>
          <w:rFonts w:ascii="CG Times" w:hAnsi="CG Times" w:cs="Arial"/>
          <w:sz w:val="22"/>
          <w:szCs w:val="22"/>
          <w:lang w:val="sq-AL"/>
        </w:rPr>
        <w:t>suar formularin p</w:t>
      </w:r>
      <w:r w:rsidR="00394D9B" w:rsidRPr="00B72F95">
        <w:rPr>
          <w:rFonts w:ascii="CG Times" w:hAnsi="CG Times" w:cs="Arial"/>
          <w:sz w:val="22"/>
          <w:szCs w:val="22"/>
          <w:lang w:val="sq-AL"/>
        </w:rPr>
        <w:t>ë</w:t>
      </w:r>
      <w:r w:rsidRPr="00B72F95">
        <w:rPr>
          <w:rFonts w:ascii="CG Times" w:hAnsi="CG Times" w:cs="Arial"/>
          <w:sz w:val="22"/>
          <w:szCs w:val="22"/>
          <w:lang w:val="sq-AL"/>
        </w:rPr>
        <w:t>rkat</w:t>
      </w:r>
      <w:r w:rsidR="00394D9B" w:rsidRPr="00B72F95">
        <w:rPr>
          <w:rFonts w:ascii="CG Times" w:hAnsi="CG Times" w:cs="Arial"/>
          <w:sz w:val="22"/>
          <w:szCs w:val="22"/>
          <w:lang w:val="sq-AL"/>
        </w:rPr>
        <w:t>ë</w:t>
      </w:r>
      <w:r w:rsidRPr="00B72F95">
        <w:rPr>
          <w:rFonts w:ascii="CG Times" w:hAnsi="CG Times" w:cs="Arial"/>
          <w:sz w:val="22"/>
          <w:szCs w:val="22"/>
          <w:lang w:val="sq-AL"/>
        </w:rPr>
        <w:t>s. K</w:t>
      </w:r>
      <w:r w:rsidR="00394D9B" w:rsidRPr="00B72F95">
        <w:rPr>
          <w:rFonts w:ascii="CG Times" w:hAnsi="CG Times" w:cs="Arial"/>
          <w:sz w:val="22"/>
          <w:szCs w:val="22"/>
          <w:lang w:val="sq-AL"/>
        </w:rPr>
        <w:t>ë</w:t>
      </w:r>
      <w:r w:rsidRPr="00B72F95">
        <w:rPr>
          <w:rFonts w:ascii="CG Times" w:hAnsi="CG Times" w:cs="Arial"/>
          <w:sz w:val="22"/>
          <w:szCs w:val="22"/>
          <w:lang w:val="sq-AL"/>
        </w:rPr>
        <w:t>rkesa p</w:t>
      </w:r>
      <w:r w:rsidR="00394D9B" w:rsidRPr="00B72F95">
        <w:rPr>
          <w:rFonts w:ascii="CG Times" w:hAnsi="CG Times" w:cs="Arial"/>
          <w:sz w:val="22"/>
          <w:szCs w:val="22"/>
          <w:lang w:val="sq-AL"/>
        </w:rPr>
        <w:t>ë</w:t>
      </w:r>
      <w:r w:rsidRPr="00B72F95">
        <w:rPr>
          <w:rFonts w:ascii="CG Times" w:hAnsi="CG Times" w:cs="Arial"/>
          <w:sz w:val="22"/>
          <w:szCs w:val="22"/>
          <w:lang w:val="sq-AL"/>
        </w:rPr>
        <w:t>r regjistrim, paraqitet vet</w:t>
      </w:r>
      <w:r w:rsidR="00394D9B" w:rsidRPr="00B72F95">
        <w:rPr>
          <w:rFonts w:ascii="CG Times" w:hAnsi="CG Times" w:cs="Arial"/>
          <w:sz w:val="22"/>
          <w:szCs w:val="22"/>
          <w:lang w:val="sq-AL"/>
        </w:rPr>
        <w:t>ë</w:t>
      </w:r>
      <w:r w:rsidRPr="00B72F95">
        <w:rPr>
          <w:rFonts w:ascii="CG Times" w:hAnsi="CG Times" w:cs="Arial"/>
          <w:sz w:val="22"/>
          <w:szCs w:val="22"/>
          <w:lang w:val="sq-AL"/>
        </w:rPr>
        <w:t>m n</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organin tatimor t</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nj</w:t>
      </w:r>
      <w:r w:rsidR="00394D9B" w:rsidRPr="00B72F95">
        <w:rPr>
          <w:rFonts w:ascii="CG Times" w:hAnsi="CG Times" w:cs="Arial"/>
          <w:sz w:val="22"/>
          <w:szCs w:val="22"/>
          <w:lang w:val="sq-AL"/>
        </w:rPr>
        <w:t>ë</w:t>
      </w:r>
      <w:r w:rsidRPr="00B72F95">
        <w:rPr>
          <w:rFonts w:ascii="CG Times" w:hAnsi="CG Times" w:cs="Arial"/>
          <w:sz w:val="22"/>
          <w:szCs w:val="22"/>
          <w:lang w:val="sq-AL"/>
        </w:rPr>
        <w:t>sis</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administrative ku personi ka selinë </w:t>
      </w:r>
      <w:r w:rsidR="00394D9B" w:rsidRPr="00B72F95">
        <w:rPr>
          <w:rFonts w:ascii="CG Times" w:hAnsi="CG Times" w:cs="Arial"/>
          <w:color w:val="000000"/>
          <w:sz w:val="22"/>
          <w:szCs w:val="22"/>
          <w:lang w:val="sq-AL"/>
        </w:rPr>
        <w:t>qe</w:t>
      </w:r>
      <w:r w:rsidRPr="00B72F95">
        <w:rPr>
          <w:rFonts w:ascii="CG Times" w:hAnsi="CG Times" w:cs="Arial"/>
          <w:color w:val="000000"/>
          <w:sz w:val="22"/>
          <w:szCs w:val="22"/>
          <w:lang w:val="sq-AL"/>
        </w:rPr>
        <w:t>ndrore</w:t>
      </w:r>
      <w:r w:rsidR="00394D9B" w:rsidRPr="00B72F95">
        <w:rPr>
          <w:rFonts w:ascii="CG Times" w:hAnsi="CG Times" w:cs="Arial"/>
          <w:color w:val="000000"/>
          <w:sz w:val="22"/>
          <w:szCs w:val="22"/>
          <w:lang w:val="sq-AL"/>
        </w:rPr>
        <w:t>. Tatimpaguesit e kanë Selinë Qe</w:t>
      </w:r>
      <w:r w:rsidRPr="00B72F95">
        <w:rPr>
          <w:rFonts w:ascii="CG Times" w:hAnsi="CG Times" w:cs="Arial"/>
          <w:color w:val="000000"/>
          <w:sz w:val="22"/>
          <w:szCs w:val="22"/>
          <w:lang w:val="sq-AL"/>
        </w:rPr>
        <w:t xml:space="preserve">ndrore aty ku ushtrojnë tërësisht biznesin, apo pjesën më të madhe të veprimtarisë së biznesit. Nëse biznesi ushtrohet vazhdimisht në dy apo më shumë </w:t>
      </w:r>
      <w:r w:rsidR="00394D9B" w:rsidRPr="00B72F95">
        <w:rPr>
          <w:rFonts w:ascii="CG Times" w:hAnsi="CG Times" w:cs="Arial"/>
          <w:color w:val="000000"/>
          <w:sz w:val="22"/>
          <w:szCs w:val="22"/>
          <w:lang w:val="sq-AL"/>
        </w:rPr>
        <w:t>vende biznesi, atëherë, selia qe</w:t>
      </w:r>
      <w:r w:rsidRPr="00B72F95">
        <w:rPr>
          <w:rFonts w:ascii="CG Times" w:hAnsi="CG Times" w:cs="Arial"/>
          <w:color w:val="000000"/>
          <w:sz w:val="22"/>
          <w:szCs w:val="22"/>
          <w:lang w:val="sq-AL"/>
        </w:rPr>
        <w:t>ndrore e tatimpaguesit është aty ku kryhet pjesa më e madhe e veprimtarisë biznesore (shërbim, tregti, etj</w:t>
      </w:r>
      <w:r w:rsidR="00394D9B" w:rsidRPr="00B72F95">
        <w:rPr>
          <w:rFonts w:ascii="CG Times" w:hAnsi="CG Times" w:cs="Arial"/>
          <w:color w:val="000000"/>
          <w:sz w:val="22"/>
          <w:szCs w:val="22"/>
          <w:lang w:val="sq-AL"/>
        </w:rPr>
        <w:t>.</w:t>
      </w:r>
      <w:r w:rsidRPr="00B72F95">
        <w:rPr>
          <w:rFonts w:ascii="CG Times" w:hAnsi="CG Times" w:cs="Arial"/>
          <w:color w:val="000000"/>
          <w:sz w:val="22"/>
          <w:szCs w:val="22"/>
          <w:lang w:val="sq-AL"/>
        </w:rPr>
        <w:t>), pra aty ku efektivisht dhe faktikisht kryhet biznesi pavarësisht nga selia e treguar në aktin e themelimit të tatimpaguesit. Megjithatë, kur gjatë veprimtarisë biznesore fitohet një tender, merret një leje, lidhet një kontratë e ligjshme, apo fitohet e drejta për kryerjen e një veprimi të ngjashëm me to, dhe për rrjedhojë veprimtaria biznesore përkohësisht, mundet të pësojë rritje në një vend biznesi i cil</w:t>
      </w:r>
      <w:r w:rsidR="00394D9B" w:rsidRPr="00B72F95">
        <w:rPr>
          <w:rFonts w:ascii="CG Times" w:hAnsi="CG Times" w:cs="Arial"/>
          <w:color w:val="000000"/>
          <w:sz w:val="22"/>
          <w:szCs w:val="22"/>
          <w:lang w:val="sq-AL"/>
        </w:rPr>
        <w:t>i nuk është deklaruar si seli qe</w:t>
      </w:r>
      <w:r w:rsidRPr="00B72F95">
        <w:rPr>
          <w:rFonts w:ascii="CG Times" w:hAnsi="CG Times" w:cs="Arial"/>
          <w:color w:val="000000"/>
          <w:sz w:val="22"/>
          <w:szCs w:val="22"/>
          <w:lang w:val="sq-AL"/>
        </w:rPr>
        <w:t>ndrore, atëherë vetëm në këtë rast, tatimpaguesi nuk ka</w:t>
      </w:r>
      <w:r w:rsidR="00394D9B" w:rsidRPr="00B72F95">
        <w:rPr>
          <w:rFonts w:ascii="CG Times" w:hAnsi="CG Times" w:cs="Arial"/>
          <w:color w:val="000000"/>
          <w:sz w:val="22"/>
          <w:szCs w:val="22"/>
          <w:lang w:val="sq-AL"/>
        </w:rPr>
        <w:t xml:space="preserve"> detyrim të deklarojë si seli qe</w:t>
      </w:r>
      <w:r w:rsidRPr="00B72F95">
        <w:rPr>
          <w:rFonts w:ascii="CG Times" w:hAnsi="CG Times" w:cs="Arial"/>
          <w:color w:val="000000"/>
          <w:sz w:val="22"/>
          <w:szCs w:val="22"/>
          <w:lang w:val="sq-AL"/>
        </w:rPr>
        <w:t xml:space="preserve">ndrore këtë vend biznesi, në të kundërt, </w:t>
      </w:r>
      <w:r w:rsidR="00394D9B" w:rsidRPr="00B72F95">
        <w:rPr>
          <w:rFonts w:ascii="CG Times" w:hAnsi="CG Times" w:cs="Arial"/>
          <w:color w:val="000000"/>
          <w:sz w:val="22"/>
          <w:szCs w:val="22"/>
          <w:lang w:val="sq-AL"/>
        </w:rPr>
        <w:t>ky vend biznesi përbën selinë qe</w:t>
      </w:r>
      <w:r w:rsidRPr="00B72F95">
        <w:rPr>
          <w:rFonts w:ascii="CG Times" w:hAnsi="CG Times" w:cs="Arial"/>
          <w:color w:val="000000"/>
          <w:sz w:val="22"/>
          <w:szCs w:val="22"/>
          <w:lang w:val="sq-AL"/>
        </w:rPr>
        <w:t>ndrore dhe duhet deklaruar si e tillë nga tatimpaguesi. Në rast se tatimpaguesi n</w:t>
      </w:r>
      <w:r w:rsidR="00394D9B" w:rsidRPr="00B72F95">
        <w:rPr>
          <w:rFonts w:ascii="CG Times" w:hAnsi="CG Times" w:cs="Arial"/>
          <w:color w:val="000000"/>
          <w:sz w:val="22"/>
          <w:szCs w:val="22"/>
          <w:lang w:val="sq-AL"/>
        </w:rPr>
        <w:t>uk deklaron, për sa më sipër bre</w:t>
      </w:r>
      <w:r w:rsidRPr="00B72F95">
        <w:rPr>
          <w:rFonts w:ascii="CG Times" w:hAnsi="CG Times" w:cs="Arial"/>
          <w:color w:val="000000"/>
          <w:sz w:val="22"/>
          <w:szCs w:val="22"/>
          <w:lang w:val="sq-AL"/>
        </w:rPr>
        <w:t>nda afatit të përcaktuar në pikën c) më poshtë, atëherë organet tatimore njoftojnë tatimpaguesin për të zhvendosur selinë vullnetarisht, në të kundërt, organeve tatimore i lind e drejta për të ndërmarrë veprime administrative për zhvendosjen e selisë.</w:t>
      </w:r>
    </w:p>
    <w:p w:rsidR="00D17A6C" w:rsidRPr="00B72F95" w:rsidRDefault="00D17A6C" w:rsidP="00B72F95">
      <w:pPr>
        <w:pStyle w:val="bulletmeshkronjaudhezimi"/>
        <w:numPr>
          <w:ilvl w:val="0"/>
          <w:numId w:val="0"/>
        </w:numPr>
        <w:spacing w:before="0" w:after="0"/>
        <w:rPr>
          <w:rFonts w:ascii="CG Times" w:hAnsi="CG Times"/>
        </w:rPr>
      </w:pPr>
      <w:r w:rsidRPr="00B72F95">
        <w:rPr>
          <w:rFonts w:ascii="CG Times" w:hAnsi="CG Times"/>
        </w:rPr>
        <w:t xml:space="preserve">           S</w:t>
      </w:r>
      <w:r w:rsidR="00394D9B" w:rsidRPr="00B72F95">
        <w:rPr>
          <w:rFonts w:ascii="CG Times" w:hAnsi="CG Times"/>
        </w:rPr>
        <w:t>ë</w:t>
      </w:r>
      <w:r w:rsidRPr="00B72F95">
        <w:rPr>
          <w:rFonts w:ascii="CG Times" w:hAnsi="CG Times"/>
        </w:rPr>
        <w:t xml:space="preserve"> bashku me k</w:t>
      </w:r>
      <w:r w:rsidR="00394D9B" w:rsidRPr="00B72F95">
        <w:rPr>
          <w:rFonts w:ascii="CG Times" w:hAnsi="CG Times"/>
        </w:rPr>
        <w:t>ë</w:t>
      </w:r>
      <w:r w:rsidRPr="00B72F95">
        <w:rPr>
          <w:rFonts w:ascii="CG Times" w:hAnsi="CG Times"/>
        </w:rPr>
        <w:t>rkes</w:t>
      </w:r>
      <w:r w:rsidR="00394D9B" w:rsidRPr="00B72F95">
        <w:rPr>
          <w:rFonts w:ascii="CG Times" w:hAnsi="CG Times"/>
        </w:rPr>
        <w:t>ë</w:t>
      </w:r>
      <w:r w:rsidRPr="00B72F95">
        <w:rPr>
          <w:rFonts w:ascii="CG Times" w:hAnsi="CG Times"/>
        </w:rPr>
        <w:t>n p</w:t>
      </w:r>
      <w:r w:rsidR="00394D9B" w:rsidRPr="00B72F95">
        <w:rPr>
          <w:rFonts w:ascii="CG Times" w:hAnsi="CG Times"/>
        </w:rPr>
        <w:t>ë</w:t>
      </w:r>
      <w:r w:rsidRPr="00B72F95">
        <w:rPr>
          <w:rFonts w:ascii="CG Times" w:hAnsi="CG Times"/>
        </w:rPr>
        <w:t>r regjistrim, k</w:t>
      </w:r>
      <w:r w:rsidR="00394D9B" w:rsidRPr="00B72F95">
        <w:rPr>
          <w:rFonts w:ascii="CG Times" w:hAnsi="CG Times"/>
        </w:rPr>
        <w:t>ë</w:t>
      </w:r>
      <w:r w:rsidRPr="00B72F95">
        <w:rPr>
          <w:rFonts w:ascii="CG Times" w:hAnsi="CG Times"/>
        </w:rPr>
        <w:t>ta persona duhet t</w:t>
      </w:r>
      <w:r w:rsidR="00394D9B" w:rsidRPr="00B72F95">
        <w:rPr>
          <w:rFonts w:ascii="CG Times" w:hAnsi="CG Times"/>
        </w:rPr>
        <w:t>ë</w:t>
      </w:r>
      <w:r w:rsidRPr="00B72F95">
        <w:rPr>
          <w:rFonts w:ascii="CG Times" w:hAnsi="CG Times"/>
        </w:rPr>
        <w:t xml:space="preserve"> paraqesin statutin, aktin e themelimit t</w:t>
      </w:r>
      <w:r w:rsidR="00394D9B" w:rsidRPr="00B72F95">
        <w:rPr>
          <w:rFonts w:ascii="CG Times" w:hAnsi="CG Times"/>
        </w:rPr>
        <w:t>ë</w:t>
      </w:r>
      <w:r w:rsidRPr="00B72F95">
        <w:rPr>
          <w:rFonts w:ascii="CG Times" w:hAnsi="CG Times"/>
        </w:rPr>
        <w:t xml:space="preserve"> shoq</w:t>
      </w:r>
      <w:r w:rsidR="00394D9B" w:rsidRPr="00B72F95">
        <w:rPr>
          <w:rFonts w:ascii="CG Times" w:hAnsi="CG Times"/>
        </w:rPr>
        <w:t>ë</w:t>
      </w:r>
      <w:r w:rsidRPr="00B72F95">
        <w:rPr>
          <w:rFonts w:ascii="CG Times" w:hAnsi="CG Times"/>
        </w:rPr>
        <w:t>ris</w:t>
      </w:r>
      <w:r w:rsidR="00394D9B" w:rsidRPr="00B72F95">
        <w:rPr>
          <w:rFonts w:ascii="CG Times" w:hAnsi="CG Times"/>
        </w:rPr>
        <w:t>ë</w:t>
      </w:r>
      <w:r w:rsidRPr="00B72F95">
        <w:rPr>
          <w:rFonts w:ascii="CG Times" w:hAnsi="CG Times"/>
        </w:rPr>
        <w:t xml:space="preserve"> dhe v</w:t>
      </w:r>
      <w:r w:rsidR="00394D9B" w:rsidRPr="00B72F95">
        <w:rPr>
          <w:rFonts w:ascii="CG Times" w:hAnsi="CG Times"/>
        </w:rPr>
        <w:t>ë</w:t>
      </w:r>
      <w:r w:rsidRPr="00B72F95">
        <w:rPr>
          <w:rFonts w:ascii="CG Times" w:hAnsi="CG Times"/>
        </w:rPr>
        <w:t>rtetimin p</w:t>
      </w:r>
      <w:r w:rsidR="00394D9B" w:rsidRPr="00B72F95">
        <w:rPr>
          <w:rFonts w:ascii="CG Times" w:hAnsi="CG Times"/>
        </w:rPr>
        <w:t>ë</w:t>
      </w:r>
      <w:r w:rsidRPr="00B72F95">
        <w:rPr>
          <w:rFonts w:ascii="CG Times" w:hAnsi="CG Times"/>
        </w:rPr>
        <w:t>r an</w:t>
      </w:r>
      <w:r w:rsidR="00394D9B" w:rsidRPr="00B72F95">
        <w:rPr>
          <w:rFonts w:ascii="CG Times" w:hAnsi="CG Times"/>
        </w:rPr>
        <w:t>ë</w:t>
      </w:r>
      <w:r w:rsidRPr="00B72F95">
        <w:rPr>
          <w:rFonts w:ascii="CG Times" w:hAnsi="CG Times"/>
        </w:rPr>
        <w:t>tar</w:t>
      </w:r>
      <w:r w:rsidR="00394D9B" w:rsidRPr="00B72F95">
        <w:rPr>
          <w:rFonts w:ascii="CG Times" w:hAnsi="CG Times"/>
        </w:rPr>
        <w:t>ë</w:t>
      </w:r>
      <w:r w:rsidRPr="00B72F95">
        <w:rPr>
          <w:rFonts w:ascii="CG Times" w:hAnsi="CG Times"/>
        </w:rPr>
        <w:t>simin n</w:t>
      </w:r>
      <w:r w:rsidR="00394D9B" w:rsidRPr="00B72F95">
        <w:rPr>
          <w:rFonts w:ascii="CG Times" w:hAnsi="CG Times"/>
        </w:rPr>
        <w:t>ë</w:t>
      </w:r>
      <w:r w:rsidRPr="00B72F95">
        <w:rPr>
          <w:rFonts w:ascii="CG Times" w:hAnsi="CG Times"/>
        </w:rPr>
        <w:t xml:space="preserve"> Dhom</w:t>
      </w:r>
      <w:r w:rsidR="00394D9B" w:rsidRPr="00B72F95">
        <w:rPr>
          <w:rFonts w:ascii="CG Times" w:hAnsi="CG Times"/>
        </w:rPr>
        <w:t>ë</w:t>
      </w:r>
      <w:r w:rsidRPr="00B72F95">
        <w:rPr>
          <w:rFonts w:ascii="CG Times" w:hAnsi="CG Times"/>
        </w:rPr>
        <w:t>n e Tregtis</w:t>
      </w:r>
      <w:r w:rsidR="00394D9B" w:rsidRPr="00B72F95">
        <w:rPr>
          <w:rFonts w:ascii="CG Times" w:hAnsi="CG Times"/>
        </w:rPr>
        <w:t>ë</w:t>
      </w:r>
      <w:r w:rsidRPr="00B72F95">
        <w:rPr>
          <w:rFonts w:ascii="CG Times" w:hAnsi="CG Times"/>
        </w:rPr>
        <w:t>. Ato duhet t</w:t>
      </w:r>
      <w:r w:rsidR="00394D9B" w:rsidRPr="00B72F95">
        <w:rPr>
          <w:rFonts w:ascii="CG Times" w:hAnsi="CG Times"/>
        </w:rPr>
        <w:t>ë</w:t>
      </w:r>
      <w:r w:rsidRPr="00B72F95">
        <w:rPr>
          <w:rFonts w:ascii="CG Times" w:hAnsi="CG Times"/>
        </w:rPr>
        <w:t xml:space="preserve"> plot</w:t>
      </w:r>
      <w:r w:rsidR="00394D9B" w:rsidRPr="00B72F95">
        <w:rPr>
          <w:rFonts w:ascii="CG Times" w:hAnsi="CG Times"/>
        </w:rPr>
        <w:t>ë</w:t>
      </w:r>
      <w:r w:rsidRPr="00B72F95">
        <w:rPr>
          <w:rFonts w:ascii="CG Times" w:hAnsi="CG Times"/>
        </w:rPr>
        <w:t>sojn</w:t>
      </w:r>
      <w:r w:rsidR="00394D9B" w:rsidRPr="00B72F95">
        <w:rPr>
          <w:rFonts w:ascii="CG Times" w:hAnsi="CG Times"/>
        </w:rPr>
        <w:t>ë gjithashtu dhe ç</w:t>
      </w:r>
      <w:r w:rsidRPr="00B72F95">
        <w:rPr>
          <w:rFonts w:ascii="CG Times" w:hAnsi="CG Times"/>
        </w:rPr>
        <w:t>do k</w:t>
      </w:r>
      <w:r w:rsidR="00394D9B" w:rsidRPr="00B72F95">
        <w:rPr>
          <w:rFonts w:ascii="CG Times" w:hAnsi="CG Times"/>
        </w:rPr>
        <w:t>ë</w:t>
      </w:r>
      <w:r w:rsidRPr="00B72F95">
        <w:rPr>
          <w:rFonts w:ascii="CG Times" w:hAnsi="CG Times"/>
        </w:rPr>
        <w:t>rkes</w:t>
      </w:r>
      <w:r w:rsidR="00394D9B" w:rsidRPr="00B72F95">
        <w:rPr>
          <w:rFonts w:ascii="CG Times" w:hAnsi="CG Times"/>
        </w:rPr>
        <w:t>ë</w:t>
      </w:r>
      <w:r w:rsidRPr="00B72F95">
        <w:rPr>
          <w:rFonts w:ascii="CG Times" w:hAnsi="CG Times"/>
        </w:rPr>
        <w:t xml:space="preserve"> tjet</w:t>
      </w:r>
      <w:r w:rsidR="00394D9B" w:rsidRPr="00B72F95">
        <w:rPr>
          <w:rFonts w:ascii="CG Times" w:hAnsi="CG Times"/>
        </w:rPr>
        <w:t>ë</w:t>
      </w:r>
      <w:r w:rsidRPr="00B72F95">
        <w:rPr>
          <w:rFonts w:ascii="CG Times" w:hAnsi="CG Times"/>
        </w:rPr>
        <w:t>r t</w:t>
      </w:r>
      <w:r w:rsidR="00394D9B" w:rsidRPr="00B72F95">
        <w:rPr>
          <w:rFonts w:ascii="CG Times" w:hAnsi="CG Times"/>
        </w:rPr>
        <w:t>ë</w:t>
      </w:r>
      <w:r w:rsidRPr="00B72F95">
        <w:rPr>
          <w:rFonts w:ascii="CG Times" w:hAnsi="CG Times"/>
        </w:rPr>
        <w:t xml:space="preserve"> p</w:t>
      </w:r>
      <w:r w:rsidR="00394D9B" w:rsidRPr="00B72F95">
        <w:rPr>
          <w:rFonts w:ascii="CG Times" w:hAnsi="CG Times"/>
        </w:rPr>
        <w:t>ë</w:t>
      </w:r>
      <w:r w:rsidRPr="00B72F95">
        <w:rPr>
          <w:rFonts w:ascii="CG Times" w:hAnsi="CG Times"/>
        </w:rPr>
        <w:t>rcaktuar n</w:t>
      </w:r>
      <w:r w:rsidR="00394D9B" w:rsidRPr="00B72F95">
        <w:rPr>
          <w:rFonts w:ascii="CG Times" w:hAnsi="CG Times"/>
        </w:rPr>
        <w:t>ë</w:t>
      </w:r>
      <w:r w:rsidRPr="00B72F95">
        <w:rPr>
          <w:rFonts w:ascii="CG Times" w:hAnsi="CG Times"/>
        </w:rPr>
        <w:t xml:space="preserve"> ligje t</w:t>
      </w:r>
      <w:r w:rsidR="00394D9B" w:rsidRPr="00B72F95">
        <w:rPr>
          <w:rFonts w:ascii="CG Times" w:hAnsi="CG Times"/>
        </w:rPr>
        <w:t>ë</w:t>
      </w:r>
      <w:r w:rsidRPr="00B72F95">
        <w:rPr>
          <w:rFonts w:ascii="CG Times" w:hAnsi="CG Times"/>
        </w:rPr>
        <w:t xml:space="preserve"> tjera. Organet tatimore nuk pajisin </w:t>
      </w:r>
      <w:r w:rsidR="00394D9B" w:rsidRPr="00B72F95">
        <w:rPr>
          <w:rFonts w:ascii="CG Times" w:hAnsi="CG Times"/>
        </w:rPr>
        <w:t>tatimpaguesin me C</w:t>
      </w:r>
      <w:r w:rsidRPr="00B72F95">
        <w:rPr>
          <w:rFonts w:ascii="CG Times" w:hAnsi="CG Times"/>
        </w:rPr>
        <w:t>ertifikat</w:t>
      </w:r>
      <w:r w:rsidR="00394D9B" w:rsidRPr="00B72F95">
        <w:rPr>
          <w:rFonts w:ascii="CG Times" w:hAnsi="CG Times"/>
        </w:rPr>
        <w:t>ë</w:t>
      </w:r>
      <w:r w:rsidRPr="00B72F95">
        <w:rPr>
          <w:rFonts w:ascii="CG Times" w:hAnsi="CG Times"/>
        </w:rPr>
        <w:t>n e Ushtrimit t</w:t>
      </w:r>
      <w:r w:rsidR="00394D9B" w:rsidRPr="00B72F95">
        <w:rPr>
          <w:rFonts w:ascii="CG Times" w:hAnsi="CG Times"/>
        </w:rPr>
        <w:t>ë</w:t>
      </w:r>
      <w:r w:rsidRPr="00B72F95">
        <w:rPr>
          <w:rFonts w:ascii="CG Times" w:hAnsi="CG Times"/>
        </w:rPr>
        <w:t xml:space="preserve"> Veprimtaris</w:t>
      </w:r>
      <w:r w:rsidR="00394D9B" w:rsidRPr="00B72F95">
        <w:rPr>
          <w:rFonts w:ascii="CG Times" w:hAnsi="CG Times"/>
        </w:rPr>
        <w:t>ë</w:t>
      </w:r>
      <w:r w:rsidRPr="00B72F95">
        <w:rPr>
          <w:rFonts w:ascii="CG Times" w:hAnsi="CG Times"/>
        </w:rPr>
        <w:t>, kur dispozitat ligjore n</w:t>
      </w:r>
      <w:r w:rsidR="00394D9B" w:rsidRPr="00B72F95">
        <w:rPr>
          <w:rFonts w:ascii="CG Times" w:hAnsi="CG Times"/>
        </w:rPr>
        <w:t>ë</w:t>
      </w:r>
      <w:r w:rsidRPr="00B72F95">
        <w:rPr>
          <w:rFonts w:ascii="CG Times" w:hAnsi="CG Times"/>
        </w:rPr>
        <w:t xml:space="preserve"> fuqi k</w:t>
      </w:r>
      <w:r w:rsidR="00394D9B" w:rsidRPr="00B72F95">
        <w:rPr>
          <w:rFonts w:ascii="CG Times" w:hAnsi="CG Times"/>
        </w:rPr>
        <w:t>ë</w:t>
      </w:r>
      <w:r w:rsidRPr="00B72F95">
        <w:rPr>
          <w:rFonts w:ascii="CG Times" w:hAnsi="CG Times"/>
        </w:rPr>
        <w:t>rkojn</w:t>
      </w:r>
      <w:r w:rsidR="00394D9B" w:rsidRPr="00B72F95">
        <w:rPr>
          <w:rFonts w:ascii="CG Times" w:hAnsi="CG Times"/>
        </w:rPr>
        <w:t>ë</w:t>
      </w:r>
      <w:r w:rsidRPr="00B72F95">
        <w:rPr>
          <w:rFonts w:ascii="CG Times" w:hAnsi="CG Times"/>
        </w:rPr>
        <w:t xml:space="preserve"> plot</w:t>
      </w:r>
      <w:r w:rsidR="00394D9B" w:rsidRPr="00B72F95">
        <w:rPr>
          <w:rFonts w:ascii="CG Times" w:hAnsi="CG Times"/>
        </w:rPr>
        <w:t>ë</w:t>
      </w:r>
      <w:r w:rsidRPr="00B72F95">
        <w:rPr>
          <w:rFonts w:ascii="CG Times" w:hAnsi="CG Times"/>
        </w:rPr>
        <w:t>simin e kushteve t</w:t>
      </w:r>
      <w:r w:rsidR="00394D9B" w:rsidRPr="00B72F95">
        <w:rPr>
          <w:rFonts w:ascii="CG Times" w:hAnsi="CG Times"/>
        </w:rPr>
        <w:t>ë</w:t>
      </w:r>
      <w:r w:rsidRPr="00B72F95">
        <w:rPr>
          <w:rFonts w:ascii="CG Times" w:hAnsi="CG Times"/>
        </w:rPr>
        <w:t xml:space="preserve"> tjera p</w:t>
      </w:r>
      <w:r w:rsidR="00394D9B" w:rsidRPr="00B72F95">
        <w:rPr>
          <w:rFonts w:ascii="CG Times" w:hAnsi="CG Times"/>
        </w:rPr>
        <w:t>ë</w:t>
      </w:r>
      <w:r w:rsidRPr="00B72F95">
        <w:rPr>
          <w:rFonts w:ascii="CG Times" w:hAnsi="CG Times"/>
        </w:rPr>
        <w:t>rpara pajisjes me k</w:t>
      </w:r>
      <w:r w:rsidR="00394D9B" w:rsidRPr="00B72F95">
        <w:rPr>
          <w:rFonts w:ascii="CG Times" w:hAnsi="CG Times"/>
        </w:rPr>
        <w:t>ë</w:t>
      </w:r>
      <w:r w:rsidRPr="00B72F95">
        <w:rPr>
          <w:rFonts w:ascii="CG Times" w:hAnsi="CG Times"/>
        </w:rPr>
        <w:t>t</w:t>
      </w:r>
      <w:r w:rsidR="00394D9B" w:rsidRPr="00B72F95">
        <w:rPr>
          <w:rFonts w:ascii="CG Times" w:hAnsi="CG Times"/>
        </w:rPr>
        <w:t>ë</w:t>
      </w:r>
      <w:r w:rsidRPr="00B72F95">
        <w:rPr>
          <w:rFonts w:ascii="CG Times" w:hAnsi="CG Times"/>
        </w:rPr>
        <w:t xml:space="preserve"> Certifikat</w:t>
      </w:r>
      <w:r w:rsidR="00394D9B" w:rsidRPr="00B72F95">
        <w:rPr>
          <w:rFonts w:ascii="CG Times" w:hAnsi="CG Times"/>
        </w:rPr>
        <w:t>ë</w:t>
      </w:r>
      <w:r w:rsidRPr="00B72F95">
        <w:rPr>
          <w:rFonts w:ascii="CG Times" w:hAnsi="CG Times"/>
        </w:rPr>
        <w:t>. Personat fizik</w:t>
      </w:r>
      <w:r w:rsidR="00394D9B" w:rsidRPr="00B72F95">
        <w:rPr>
          <w:rFonts w:ascii="CG Times" w:hAnsi="CG Times"/>
        </w:rPr>
        <w:t>ë</w:t>
      </w:r>
      <w:r w:rsidRPr="00B72F95">
        <w:rPr>
          <w:rFonts w:ascii="CG Times" w:hAnsi="CG Times"/>
        </w:rPr>
        <w:t xml:space="preserve"> e juridik</w:t>
      </w:r>
      <w:r w:rsidR="00394D9B" w:rsidRPr="00B72F95">
        <w:rPr>
          <w:rFonts w:ascii="CG Times" w:hAnsi="CG Times"/>
        </w:rPr>
        <w:t>ë</w:t>
      </w:r>
      <w:r w:rsidRPr="00B72F95">
        <w:rPr>
          <w:rFonts w:ascii="CG Times" w:hAnsi="CG Times"/>
        </w:rPr>
        <w:t xml:space="preserve"> me qarkullim vjetor m</w:t>
      </w:r>
      <w:r w:rsidR="00394D9B" w:rsidRPr="00B72F95">
        <w:rPr>
          <w:rFonts w:ascii="CG Times" w:hAnsi="CG Times"/>
        </w:rPr>
        <w:t>ë</w:t>
      </w:r>
      <w:r w:rsidRPr="00B72F95">
        <w:rPr>
          <w:rFonts w:ascii="CG Times" w:hAnsi="CG Times"/>
        </w:rPr>
        <w:t xml:space="preserve"> t</w:t>
      </w:r>
      <w:r w:rsidR="00394D9B" w:rsidRPr="00B72F95">
        <w:rPr>
          <w:rFonts w:ascii="CG Times" w:hAnsi="CG Times"/>
        </w:rPr>
        <w:t>ë</w:t>
      </w:r>
      <w:r w:rsidRPr="00B72F95">
        <w:rPr>
          <w:rFonts w:ascii="CG Times" w:hAnsi="CG Times"/>
        </w:rPr>
        <w:t xml:space="preserve"> madh se kufiri i regjistrimit p</w:t>
      </w:r>
      <w:r w:rsidR="00394D9B" w:rsidRPr="00B72F95">
        <w:rPr>
          <w:rFonts w:ascii="CG Times" w:hAnsi="CG Times"/>
        </w:rPr>
        <w:t>ë</w:t>
      </w:r>
      <w:r w:rsidRPr="00B72F95">
        <w:rPr>
          <w:rFonts w:ascii="CG Times" w:hAnsi="CG Times"/>
        </w:rPr>
        <w:t>r TVSH t</w:t>
      </w:r>
      <w:r w:rsidR="00394D9B" w:rsidRPr="00B72F95">
        <w:rPr>
          <w:rFonts w:ascii="CG Times" w:hAnsi="CG Times"/>
        </w:rPr>
        <w:t>ë</w:t>
      </w:r>
      <w:r w:rsidRPr="00B72F95">
        <w:rPr>
          <w:rFonts w:ascii="CG Times" w:hAnsi="CG Times"/>
        </w:rPr>
        <w:t xml:space="preserve"> cil</w:t>
      </w:r>
      <w:r w:rsidR="00394D9B" w:rsidRPr="00B72F95">
        <w:rPr>
          <w:rFonts w:ascii="CG Times" w:hAnsi="CG Times"/>
        </w:rPr>
        <w:t>ë</w:t>
      </w:r>
      <w:r w:rsidRPr="00B72F95">
        <w:rPr>
          <w:rFonts w:ascii="CG Times" w:hAnsi="CG Times"/>
        </w:rPr>
        <w:t>t plot</w:t>
      </w:r>
      <w:r w:rsidR="00394D9B" w:rsidRPr="00B72F95">
        <w:rPr>
          <w:rFonts w:ascii="CG Times" w:hAnsi="CG Times"/>
        </w:rPr>
        <w:t>ë</w:t>
      </w:r>
      <w:r w:rsidRPr="00B72F95">
        <w:rPr>
          <w:rFonts w:ascii="CG Times" w:hAnsi="CG Times"/>
        </w:rPr>
        <w:t>sojn</w:t>
      </w:r>
      <w:r w:rsidR="00394D9B" w:rsidRPr="00B72F95">
        <w:rPr>
          <w:rFonts w:ascii="CG Times" w:hAnsi="CG Times"/>
        </w:rPr>
        <w:t>ë</w:t>
      </w:r>
      <w:r w:rsidRPr="00B72F95">
        <w:rPr>
          <w:rFonts w:ascii="CG Times" w:hAnsi="CG Times"/>
        </w:rPr>
        <w:t xml:space="preserve"> t</w:t>
      </w:r>
      <w:r w:rsidR="00394D9B" w:rsidRPr="00B72F95">
        <w:rPr>
          <w:rFonts w:ascii="CG Times" w:hAnsi="CG Times"/>
        </w:rPr>
        <w:t>ë</w:t>
      </w:r>
      <w:r w:rsidRPr="00B72F95">
        <w:rPr>
          <w:rFonts w:ascii="CG Times" w:hAnsi="CG Times"/>
        </w:rPr>
        <w:t xml:space="preserve"> gjitha k</w:t>
      </w:r>
      <w:r w:rsidR="00394D9B" w:rsidRPr="00B72F95">
        <w:rPr>
          <w:rFonts w:ascii="CG Times" w:hAnsi="CG Times"/>
        </w:rPr>
        <w:t>ë</w:t>
      </w:r>
      <w:r w:rsidRPr="00B72F95">
        <w:rPr>
          <w:rFonts w:ascii="CG Times" w:hAnsi="CG Times"/>
        </w:rPr>
        <w:t>rkesat e m</w:t>
      </w:r>
      <w:r w:rsidR="00394D9B" w:rsidRPr="00B72F95">
        <w:rPr>
          <w:rFonts w:ascii="CG Times" w:hAnsi="CG Times"/>
        </w:rPr>
        <w:t>ë</w:t>
      </w:r>
      <w:r w:rsidRPr="00B72F95">
        <w:rPr>
          <w:rFonts w:ascii="CG Times" w:hAnsi="CG Times"/>
        </w:rPr>
        <w:t>sip</w:t>
      </w:r>
      <w:r w:rsidR="00394D9B" w:rsidRPr="00B72F95">
        <w:rPr>
          <w:rFonts w:ascii="CG Times" w:hAnsi="CG Times"/>
        </w:rPr>
        <w:t>ë</w:t>
      </w:r>
      <w:r w:rsidRPr="00B72F95">
        <w:rPr>
          <w:rFonts w:ascii="CG Times" w:hAnsi="CG Times"/>
        </w:rPr>
        <w:t>rme, regjistrohen dhe pajisen nga organi tatimor me Certifikat</w:t>
      </w:r>
      <w:r w:rsidR="00394D9B" w:rsidRPr="00B72F95">
        <w:rPr>
          <w:rFonts w:ascii="CG Times" w:hAnsi="CG Times"/>
        </w:rPr>
        <w:t>ë</w:t>
      </w:r>
      <w:r w:rsidRPr="00B72F95">
        <w:rPr>
          <w:rFonts w:ascii="CG Times" w:hAnsi="CG Times"/>
        </w:rPr>
        <w:t>n p</w:t>
      </w:r>
      <w:r w:rsidR="00394D9B" w:rsidRPr="00B72F95">
        <w:rPr>
          <w:rFonts w:ascii="CG Times" w:hAnsi="CG Times"/>
        </w:rPr>
        <w:t>ë</w:t>
      </w:r>
      <w:r w:rsidRPr="00B72F95">
        <w:rPr>
          <w:rFonts w:ascii="CG Times" w:hAnsi="CG Times"/>
        </w:rPr>
        <w:t>rkat</w:t>
      </w:r>
      <w:r w:rsidR="00394D9B" w:rsidRPr="00B72F95">
        <w:rPr>
          <w:rFonts w:ascii="CG Times" w:hAnsi="CG Times"/>
        </w:rPr>
        <w:t>ë</w:t>
      </w:r>
      <w:r w:rsidRPr="00B72F95">
        <w:rPr>
          <w:rFonts w:ascii="CG Times" w:hAnsi="CG Times"/>
        </w:rPr>
        <w:t>se t</w:t>
      </w:r>
      <w:r w:rsidR="00394D9B" w:rsidRPr="00B72F95">
        <w:rPr>
          <w:rFonts w:ascii="CG Times" w:hAnsi="CG Times"/>
        </w:rPr>
        <w:t>ë</w:t>
      </w:r>
      <w:r w:rsidRPr="00B72F95">
        <w:rPr>
          <w:rFonts w:ascii="CG Times" w:hAnsi="CG Times"/>
        </w:rPr>
        <w:t xml:space="preserve"> Ushtrimit t</w:t>
      </w:r>
      <w:r w:rsidR="00394D9B" w:rsidRPr="00B72F95">
        <w:rPr>
          <w:rFonts w:ascii="CG Times" w:hAnsi="CG Times"/>
        </w:rPr>
        <w:t>ë</w:t>
      </w:r>
      <w:r w:rsidRPr="00B72F95">
        <w:rPr>
          <w:rFonts w:ascii="CG Times" w:hAnsi="CG Times"/>
        </w:rPr>
        <w:t xml:space="preserve"> Veprimtaris</w:t>
      </w:r>
      <w:r w:rsidR="00394D9B" w:rsidRPr="00B72F95">
        <w:rPr>
          <w:rFonts w:ascii="CG Times" w:hAnsi="CG Times"/>
        </w:rPr>
        <w:t>ë</w:t>
      </w:r>
      <w:r w:rsidRPr="00B72F95">
        <w:rPr>
          <w:rFonts w:ascii="CG Times" w:hAnsi="CG Times"/>
        </w:rPr>
        <w:t>, brenda pes</w:t>
      </w:r>
      <w:r w:rsidR="00394D9B" w:rsidRPr="00B72F95">
        <w:rPr>
          <w:rFonts w:ascii="CG Times" w:hAnsi="CG Times"/>
        </w:rPr>
        <w:t>ë</w:t>
      </w:r>
      <w:r w:rsidRPr="00B72F95">
        <w:rPr>
          <w:rFonts w:ascii="CG Times" w:hAnsi="CG Times"/>
        </w:rPr>
        <w:t xml:space="preserve"> dit</w:t>
      </w:r>
      <w:r w:rsidR="00394D9B" w:rsidRPr="00B72F95">
        <w:rPr>
          <w:rFonts w:ascii="CG Times" w:hAnsi="CG Times"/>
        </w:rPr>
        <w:t>ë</w:t>
      </w:r>
      <w:r w:rsidRPr="00B72F95">
        <w:rPr>
          <w:rFonts w:ascii="CG Times" w:hAnsi="CG Times"/>
        </w:rPr>
        <w:t>sh nga momenti i paraqitjes s</w:t>
      </w:r>
      <w:r w:rsidR="00394D9B" w:rsidRPr="00B72F95">
        <w:rPr>
          <w:rFonts w:ascii="CG Times" w:hAnsi="CG Times"/>
        </w:rPr>
        <w:t>ë</w:t>
      </w:r>
      <w:r w:rsidRPr="00B72F95">
        <w:rPr>
          <w:rFonts w:ascii="CG Times" w:hAnsi="CG Times"/>
        </w:rPr>
        <w:t xml:space="preserve"> k</w:t>
      </w:r>
      <w:r w:rsidR="00394D9B" w:rsidRPr="00B72F95">
        <w:rPr>
          <w:rFonts w:ascii="CG Times" w:hAnsi="CG Times"/>
        </w:rPr>
        <w:t>ë</w:t>
      </w:r>
      <w:r w:rsidRPr="00B72F95">
        <w:rPr>
          <w:rFonts w:ascii="CG Times" w:hAnsi="CG Times"/>
        </w:rPr>
        <w:t>rkes</w:t>
      </w:r>
      <w:r w:rsidR="00394D9B" w:rsidRPr="00B72F95">
        <w:rPr>
          <w:rFonts w:ascii="CG Times" w:hAnsi="CG Times"/>
        </w:rPr>
        <w:t>ë</w:t>
      </w:r>
      <w:r w:rsidRPr="00B72F95">
        <w:rPr>
          <w:rFonts w:ascii="CG Times" w:hAnsi="CG Times"/>
        </w:rPr>
        <w:t>s p</w:t>
      </w:r>
      <w:r w:rsidR="00394D9B" w:rsidRPr="00B72F95">
        <w:rPr>
          <w:rFonts w:ascii="CG Times" w:hAnsi="CG Times"/>
        </w:rPr>
        <w:t>ë</w:t>
      </w:r>
      <w:r w:rsidRPr="00B72F95">
        <w:rPr>
          <w:rFonts w:ascii="CG Times" w:hAnsi="CG Times"/>
        </w:rPr>
        <w:t>r regjistrim dhe formularit p</w:t>
      </w:r>
      <w:r w:rsidR="00394D9B" w:rsidRPr="00B72F95">
        <w:rPr>
          <w:rFonts w:ascii="CG Times" w:hAnsi="CG Times"/>
        </w:rPr>
        <w:t>ë</w:t>
      </w:r>
      <w:r w:rsidRPr="00B72F95">
        <w:rPr>
          <w:rFonts w:ascii="CG Times" w:hAnsi="CG Times"/>
        </w:rPr>
        <w:t>rkat</w:t>
      </w:r>
      <w:r w:rsidR="00394D9B" w:rsidRPr="00B72F95">
        <w:rPr>
          <w:rFonts w:ascii="CG Times" w:hAnsi="CG Times"/>
        </w:rPr>
        <w:t>ë</w:t>
      </w:r>
      <w:r w:rsidRPr="00B72F95">
        <w:rPr>
          <w:rFonts w:ascii="CG Times" w:hAnsi="CG Times"/>
        </w:rPr>
        <w:t>s. Regjistrimi dhe Certifikata e Ushtrimit t</w:t>
      </w:r>
      <w:r w:rsidR="00394D9B" w:rsidRPr="00B72F95">
        <w:rPr>
          <w:rFonts w:ascii="CG Times" w:hAnsi="CG Times"/>
        </w:rPr>
        <w:t>ë</w:t>
      </w:r>
      <w:r w:rsidRPr="00B72F95">
        <w:rPr>
          <w:rFonts w:ascii="CG Times" w:hAnsi="CG Times"/>
        </w:rPr>
        <w:t xml:space="preserve"> Veprimtaris</w:t>
      </w:r>
      <w:r w:rsidR="00394D9B" w:rsidRPr="00B72F95">
        <w:rPr>
          <w:rFonts w:ascii="CG Times" w:hAnsi="CG Times"/>
        </w:rPr>
        <w:t>ë</w:t>
      </w:r>
      <w:r w:rsidRPr="00B72F95">
        <w:rPr>
          <w:rFonts w:ascii="CG Times" w:hAnsi="CG Times"/>
        </w:rPr>
        <w:t xml:space="preserve"> s</w:t>
      </w:r>
      <w:r w:rsidR="00394D9B" w:rsidRPr="00B72F95">
        <w:rPr>
          <w:rFonts w:ascii="CG Times" w:hAnsi="CG Times"/>
        </w:rPr>
        <w:t>ë</w:t>
      </w:r>
      <w:r w:rsidRPr="00B72F95">
        <w:rPr>
          <w:rFonts w:ascii="CG Times" w:hAnsi="CG Times"/>
        </w:rPr>
        <w:t xml:space="preserve"> tatimpaguesit </w:t>
      </w:r>
      <w:r w:rsidR="00394D9B" w:rsidRPr="00B72F95">
        <w:rPr>
          <w:rFonts w:ascii="CG Times" w:hAnsi="CG Times"/>
        </w:rPr>
        <w:t>ë</w:t>
      </w:r>
      <w:r w:rsidRPr="00B72F95">
        <w:rPr>
          <w:rFonts w:ascii="CG Times" w:hAnsi="CG Times"/>
        </w:rPr>
        <w:t>sht</w:t>
      </w:r>
      <w:r w:rsidR="00394D9B" w:rsidRPr="00B72F95">
        <w:rPr>
          <w:rFonts w:ascii="CG Times" w:hAnsi="CG Times"/>
        </w:rPr>
        <w:t>ë</w:t>
      </w:r>
      <w:r w:rsidRPr="00B72F95">
        <w:rPr>
          <w:rFonts w:ascii="CG Times" w:hAnsi="CG Times"/>
        </w:rPr>
        <w:t xml:space="preserve"> e p</w:t>
      </w:r>
      <w:r w:rsidR="00394D9B" w:rsidRPr="00B72F95">
        <w:rPr>
          <w:rFonts w:ascii="CG Times" w:hAnsi="CG Times"/>
        </w:rPr>
        <w:t>ë</w:t>
      </w:r>
      <w:r w:rsidRPr="00B72F95">
        <w:rPr>
          <w:rFonts w:ascii="CG Times" w:hAnsi="CG Times"/>
        </w:rPr>
        <w:t>rhershme, pra ajo merret n</w:t>
      </w:r>
      <w:r w:rsidR="00394D9B" w:rsidRPr="00B72F95">
        <w:rPr>
          <w:rFonts w:ascii="CG Times" w:hAnsi="CG Times"/>
        </w:rPr>
        <w:t>ë</w:t>
      </w:r>
      <w:r w:rsidRPr="00B72F95">
        <w:rPr>
          <w:rFonts w:ascii="CG Times" w:hAnsi="CG Times"/>
        </w:rPr>
        <w:t xml:space="preserve"> momentin e krijimit dhe regjistrimit p</w:t>
      </w:r>
      <w:r w:rsidR="00394D9B" w:rsidRPr="00B72F95">
        <w:rPr>
          <w:rFonts w:ascii="CG Times" w:hAnsi="CG Times"/>
        </w:rPr>
        <w:t>ë</w:t>
      </w:r>
      <w:r w:rsidRPr="00B72F95">
        <w:rPr>
          <w:rFonts w:ascii="CG Times" w:hAnsi="CG Times"/>
        </w:rPr>
        <w:t>r her</w:t>
      </w:r>
      <w:r w:rsidR="00394D9B" w:rsidRPr="00B72F95">
        <w:rPr>
          <w:rFonts w:ascii="CG Times" w:hAnsi="CG Times"/>
        </w:rPr>
        <w:t>ë</w:t>
      </w:r>
      <w:r w:rsidRPr="00B72F95">
        <w:rPr>
          <w:rFonts w:ascii="CG Times" w:hAnsi="CG Times"/>
        </w:rPr>
        <w:t xml:space="preserve"> t</w:t>
      </w:r>
      <w:r w:rsidR="00394D9B" w:rsidRPr="00B72F95">
        <w:rPr>
          <w:rFonts w:ascii="CG Times" w:hAnsi="CG Times"/>
        </w:rPr>
        <w:t>ë</w:t>
      </w:r>
      <w:r w:rsidRPr="00B72F95">
        <w:rPr>
          <w:rFonts w:ascii="CG Times" w:hAnsi="CG Times"/>
        </w:rPr>
        <w:t xml:space="preserve"> par</w:t>
      </w:r>
      <w:r w:rsidR="00394D9B" w:rsidRPr="00B72F95">
        <w:rPr>
          <w:rFonts w:ascii="CG Times" w:hAnsi="CG Times"/>
        </w:rPr>
        <w:t>ë</w:t>
      </w:r>
      <w:r w:rsidRPr="00B72F95">
        <w:rPr>
          <w:rFonts w:ascii="CG Times" w:hAnsi="CG Times"/>
        </w:rPr>
        <w:t xml:space="preserve"> t</w:t>
      </w:r>
      <w:r w:rsidR="00394D9B" w:rsidRPr="00B72F95">
        <w:rPr>
          <w:rFonts w:ascii="CG Times" w:hAnsi="CG Times"/>
        </w:rPr>
        <w:t>ë</w:t>
      </w:r>
      <w:r w:rsidRPr="00B72F95">
        <w:rPr>
          <w:rFonts w:ascii="CG Times" w:hAnsi="CG Times"/>
        </w:rPr>
        <w:t xml:space="preserve"> tatimpaguesit dhe nuk p</w:t>
      </w:r>
      <w:r w:rsidR="00394D9B" w:rsidRPr="00B72F95">
        <w:rPr>
          <w:rFonts w:ascii="CG Times" w:hAnsi="CG Times"/>
        </w:rPr>
        <w:t>ë</w:t>
      </w:r>
      <w:r w:rsidRPr="00B72F95">
        <w:rPr>
          <w:rFonts w:ascii="CG Times" w:hAnsi="CG Times"/>
        </w:rPr>
        <w:t>rs</w:t>
      </w:r>
      <w:r w:rsidR="00394D9B" w:rsidRPr="00B72F95">
        <w:rPr>
          <w:rFonts w:ascii="CG Times" w:hAnsi="CG Times"/>
        </w:rPr>
        <w:t>ëritet ç</w:t>
      </w:r>
      <w:r w:rsidRPr="00B72F95">
        <w:rPr>
          <w:rFonts w:ascii="CG Times" w:hAnsi="CG Times"/>
        </w:rPr>
        <w:t>do vit.</w:t>
      </w:r>
    </w:p>
    <w:p w:rsidR="00D17A6C" w:rsidRPr="00B72F95" w:rsidRDefault="00394D9B" w:rsidP="00B72F95">
      <w:pPr>
        <w:pStyle w:val="bulletmeshkronjaudhezimi"/>
        <w:numPr>
          <w:ilvl w:val="0"/>
          <w:numId w:val="0"/>
        </w:numPr>
        <w:spacing w:before="0" w:after="0"/>
        <w:rPr>
          <w:rFonts w:ascii="CG Times" w:hAnsi="CG Times"/>
        </w:rPr>
      </w:pPr>
      <w:r w:rsidRPr="00B72F95">
        <w:rPr>
          <w:rFonts w:ascii="CG Times" w:hAnsi="CG Times"/>
        </w:rPr>
        <w:t xml:space="preserve">          b. Personat juridikë</w:t>
      </w:r>
      <w:r w:rsidR="00D17A6C" w:rsidRPr="00B72F95">
        <w:rPr>
          <w:rFonts w:ascii="CG Times" w:hAnsi="CG Times"/>
        </w:rPr>
        <w:t xml:space="preserve"> e fizik</w:t>
      </w:r>
      <w:r w:rsidRPr="00B72F95">
        <w:rPr>
          <w:rFonts w:ascii="CG Times" w:hAnsi="CG Times"/>
        </w:rPr>
        <w:t>ë</w:t>
      </w:r>
      <w:r w:rsidR="00D17A6C" w:rsidRPr="00B72F95">
        <w:rPr>
          <w:rFonts w:ascii="CG Times" w:hAnsi="CG Times"/>
        </w:rPr>
        <w:t xml:space="preserve"> me qarkullim vjetor m</w:t>
      </w:r>
      <w:r w:rsidRPr="00B72F95">
        <w:rPr>
          <w:rFonts w:ascii="CG Times" w:hAnsi="CG Times"/>
        </w:rPr>
        <w:t>ë</w:t>
      </w:r>
      <w:r w:rsidR="00D17A6C" w:rsidRPr="00B72F95">
        <w:rPr>
          <w:rFonts w:ascii="CG Times" w:hAnsi="CG Times"/>
        </w:rPr>
        <w:t xml:space="preserve"> t</w:t>
      </w:r>
      <w:r w:rsidRPr="00B72F95">
        <w:rPr>
          <w:rFonts w:ascii="CG Times" w:hAnsi="CG Times"/>
        </w:rPr>
        <w:t>ë</w:t>
      </w:r>
      <w:r w:rsidR="00D17A6C" w:rsidRPr="00B72F95">
        <w:rPr>
          <w:rFonts w:ascii="CG Times" w:hAnsi="CG Times"/>
        </w:rPr>
        <w:t xml:space="preserve"> vog</w:t>
      </w:r>
      <w:r w:rsidRPr="00B72F95">
        <w:rPr>
          <w:rFonts w:ascii="CG Times" w:hAnsi="CG Times"/>
        </w:rPr>
        <w:t>ë</w:t>
      </w:r>
      <w:r w:rsidR="00D17A6C" w:rsidRPr="00B72F95">
        <w:rPr>
          <w:rFonts w:ascii="CG Times" w:hAnsi="CG Times"/>
        </w:rPr>
        <w:t>l se kufiri i regjistrimit p</w:t>
      </w:r>
      <w:r w:rsidRPr="00B72F95">
        <w:rPr>
          <w:rFonts w:ascii="CG Times" w:hAnsi="CG Times"/>
        </w:rPr>
        <w:t>ë</w:t>
      </w:r>
      <w:r w:rsidR="00D17A6C" w:rsidRPr="00B72F95">
        <w:rPr>
          <w:rFonts w:ascii="CG Times" w:hAnsi="CG Times"/>
        </w:rPr>
        <w:t>r Tatimin mbi Vler</w:t>
      </w:r>
      <w:r w:rsidRPr="00B72F95">
        <w:rPr>
          <w:rFonts w:ascii="CG Times" w:hAnsi="CG Times"/>
        </w:rPr>
        <w:t>ë</w:t>
      </w:r>
      <w:r w:rsidR="00D17A6C" w:rsidRPr="00B72F95">
        <w:rPr>
          <w:rFonts w:ascii="CG Times" w:hAnsi="CG Times"/>
        </w:rPr>
        <w:t>n e Shtuar tatimpagues t</w:t>
      </w:r>
      <w:r w:rsidRPr="00B72F95">
        <w:rPr>
          <w:rFonts w:ascii="CG Times" w:hAnsi="CG Times"/>
        </w:rPr>
        <w:t>ë</w:t>
      </w:r>
      <w:r w:rsidR="00D17A6C" w:rsidRPr="00B72F95">
        <w:rPr>
          <w:rFonts w:ascii="CG Times" w:hAnsi="CG Times"/>
        </w:rPr>
        <w:t xml:space="preserve"> taks</w:t>
      </w:r>
      <w:r w:rsidRPr="00B72F95">
        <w:rPr>
          <w:rFonts w:ascii="CG Times" w:hAnsi="CG Times"/>
        </w:rPr>
        <w:t>ë</w:t>
      </w:r>
      <w:r w:rsidR="00D17A6C" w:rsidRPr="00B72F95">
        <w:rPr>
          <w:rFonts w:ascii="CG Times" w:hAnsi="CG Times"/>
        </w:rPr>
        <w:t>s vendore mbi biznesin e vog</w:t>
      </w:r>
      <w:r w:rsidRPr="00B72F95">
        <w:rPr>
          <w:rFonts w:ascii="CG Times" w:hAnsi="CG Times"/>
        </w:rPr>
        <w:t>ë</w:t>
      </w:r>
      <w:r w:rsidR="00D17A6C" w:rsidRPr="00B72F95">
        <w:rPr>
          <w:rFonts w:ascii="CG Times" w:hAnsi="CG Times"/>
        </w:rPr>
        <w:t>l, p</w:t>
      </w:r>
      <w:r w:rsidRPr="00B72F95">
        <w:rPr>
          <w:rFonts w:ascii="CG Times" w:hAnsi="CG Times"/>
        </w:rPr>
        <w:t>ërveç</w:t>
      </w:r>
      <w:r w:rsidR="00D17A6C" w:rsidRPr="00B72F95">
        <w:rPr>
          <w:rFonts w:ascii="CG Times" w:hAnsi="CG Times"/>
        </w:rPr>
        <w:t xml:space="preserve"> Vendimit t</w:t>
      </w:r>
      <w:r w:rsidRPr="00B72F95">
        <w:rPr>
          <w:rFonts w:ascii="CG Times" w:hAnsi="CG Times"/>
        </w:rPr>
        <w:t>ë</w:t>
      </w:r>
      <w:r w:rsidR="00D17A6C" w:rsidRPr="00B72F95">
        <w:rPr>
          <w:rFonts w:ascii="CG Times" w:hAnsi="CG Times"/>
        </w:rPr>
        <w:t xml:space="preserve"> Gjykat</w:t>
      </w:r>
      <w:r w:rsidRPr="00B72F95">
        <w:rPr>
          <w:rFonts w:ascii="CG Times" w:hAnsi="CG Times"/>
        </w:rPr>
        <w:t>ë</w:t>
      </w:r>
      <w:r w:rsidR="00D17A6C" w:rsidRPr="00B72F95">
        <w:rPr>
          <w:rFonts w:ascii="CG Times" w:hAnsi="CG Times"/>
        </w:rPr>
        <w:t>s dhe lejes s</w:t>
      </w:r>
      <w:r w:rsidRPr="00B72F95">
        <w:rPr>
          <w:rFonts w:ascii="CG Times" w:hAnsi="CG Times"/>
        </w:rPr>
        <w:t>ë</w:t>
      </w:r>
      <w:r w:rsidR="00D17A6C" w:rsidRPr="00B72F95">
        <w:rPr>
          <w:rFonts w:ascii="CG Times" w:hAnsi="CG Times"/>
        </w:rPr>
        <w:t xml:space="preserve"> ushtrimit t</w:t>
      </w:r>
      <w:r w:rsidRPr="00B72F95">
        <w:rPr>
          <w:rFonts w:ascii="CG Times" w:hAnsi="CG Times"/>
        </w:rPr>
        <w:t>ë</w:t>
      </w:r>
      <w:r w:rsidR="00D17A6C" w:rsidRPr="00B72F95">
        <w:rPr>
          <w:rFonts w:ascii="CG Times" w:hAnsi="CG Times"/>
        </w:rPr>
        <w:t xml:space="preserve"> veprimtaris</w:t>
      </w:r>
      <w:r w:rsidRPr="00B72F95">
        <w:rPr>
          <w:rFonts w:ascii="CG Times" w:hAnsi="CG Times"/>
        </w:rPr>
        <w:t>ë</w:t>
      </w:r>
      <w:r w:rsidR="00D17A6C" w:rsidRPr="00B72F95">
        <w:rPr>
          <w:rFonts w:ascii="CG Times" w:hAnsi="CG Times"/>
        </w:rPr>
        <w:t xml:space="preserve"> t</w:t>
      </w:r>
      <w:r w:rsidRPr="00B72F95">
        <w:rPr>
          <w:rFonts w:ascii="CG Times" w:hAnsi="CG Times"/>
        </w:rPr>
        <w:t>ë</w:t>
      </w:r>
      <w:r w:rsidR="00D17A6C" w:rsidRPr="00B72F95">
        <w:rPr>
          <w:rFonts w:ascii="CG Times" w:hAnsi="CG Times"/>
        </w:rPr>
        <w:t xml:space="preserve"> l</w:t>
      </w:r>
      <w:r w:rsidRPr="00B72F95">
        <w:rPr>
          <w:rFonts w:ascii="CG Times" w:hAnsi="CG Times"/>
        </w:rPr>
        <w:t>ë</w:t>
      </w:r>
      <w:r w:rsidR="00D17A6C" w:rsidRPr="00B72F95">
        <w:rPr>
          <w:rFonts w:ascii="CG Times" w:hAnsi="CG Times"/>
        </w:rPr>
        <w:t>shuar nga nj</w:t>
      </w:r>
      <w:r w:rsidRPr="00B72F95">
        <w:rPr>
          <w:rFonts w:ascii="CG Times" w:hAnsi="CG Times"/>
        </w:rPr>
        <w:t>ë</w:t>
      </w:r>
      <w:r w:rsidR="00D17A6C" w:rsidRPr="00B72F95">
        <w:rPr>
          <w:rFonts w:ascii="CG Times" w:hAnsi="CG Times"/>
        </w:rPr>
        <w:t>sia p</w:t>
      </w:r>
      <w:r w:rsidRPr="00B72F95">
        <w:rPr>
          <w:rFonts w:ascii="CG Times" w:hAnsi="CG Times"/>
        </w:rPr>
        <w:t>ë</w:t>
      </w:r>
      <w:r w:rsidR="00D17A6C" w:rsidRPr="00B72F95">
        <w:rPr>
          <w:rFonts w:ascii="CG Times" w:hAnsi="CG Times"/>
        </w:rPr>
        <w:t>rkat</w:t>
      </w:r>
      <w:r w:rsidRPr="00B72F95">
        <w:rPr>
          <w:rFonts w:ascii="CG Times" w:hAnsi="CG Times"/>
        </w:rPr>
        <w:t>ë</w:t>
      </w:r>
      <w:r w:rsidR="00D17A6C" w:rsidRPr="00B72F95">
        <w:rPr>
          <w:rFonts w:ascii="CG Times" w:hAnsi="CG Times"/>
        </w:rPr>
        <w:t>se e qeverisjes vendore, paraqesin edhe k</w:t>
      </w:r>
      <w:r w:rsidRPr="00B72F95">
        <w:rPr>
          <w:rFonts w:ascii="CG Times" w:hAnsi="CG Times"/>
        </w:rPr>
        <w:t>ë</w:t>
      </w:r>
      <w:r w:rsidR="00D17A6C" w:rsidRPr="00B72F95">
        <w:rPr>
          <w:rFonts w:ascii="CG Times" w:hAnsi="CG Times"/>
        </w:rPr>
        <w:t>rkes</w:t>
      </w:r>
      <w:r w:rsidRPr="00B72F95">
        <w:rPr>
          <w:rFonts w:ascii="CG Times" w:hAnsi="CG Times"/>
        </w:rPr>
        <w:t>ë</w:t>
      </w:r>
      <w:r w:rsidR="00D17A6C" w:rsidRPr="00B72F95">
        <w:rPr>
          <w:rFonts w:ascii="CG Times" w:hAnsi="CG Times"/>
        </w:rPr>
        <w:t>n p</w:t>
      </w:r>
      <w:r w:rsidRPr="00B72F95">
        <w:rPr>
          <w:rFonts w:ascii="CG Times" w:hAnsi="CG Times"/>
        </w:rPr>
        <w:t>ë</w:t>
      </w:r>
      <w:r w:rsidR="00D17A6C" w:rsidRPr="00B72F95">
        <w:rPr>
          <w:rFonts w:ascii="CG Times" w:hAnsi="CG Times"/>
        </w:rPr>
        <w:t>r regjistrim duke plot</w:t>
      </w:r>
      <w:r w:rsidRPr="00B72F95">
        <w:rPr>
          <w:rFonts w:ascii="CG Times" w:hAnsi="CG Times"/>
        </w:rPr>
        <w:t>ë</w:t>
      </w:r>
      <w:r w:rsidR="00D17A6C" w:rsidRPr="00B72F95">
        <w:rPr>
          <w:rFonts w:ascii="CG Times" w:hAnsi="CG Times"/>
        </w:rPr>
        <w:t>suar formularin p</w:t>
      </w:r>
      <w:r w:rsidRPr="00B72F95">
        <w:rPr>
          <w:rFonts w:ascii="CG Times" w:hAnsi="CG Times"/>
        </w:rPr>
        <w:t>ë</w:t>
      </w:r>
      <w:r w:rsidR="00D17A6C" w:rsidRPr="00B72F95">
        <w:rPr>
          <w:rFonts w:ascii="CG Times" w:hAnsi="CG Times"/>
        </w:rPr>
        <w:t>rkat</w:t>
      </w:r>
      <w:r w:rsidRPr="00B72F95">
        <w:rPr>
          <w:rFonts w:ascii="CG Times" w:hAnsi="CG Times"/>
        </w:rPr>
        <w:t>ë</w:t>
      </w:r>
      <w:r w:rsidR="00D17A6C" w:rsidRPr="00B72F95">
        <w:rPr>
          <w:rFonts w:ascii="CG Times" w:hAnsi="CG Times"/>
        </w:rPr>
        <w:t>s sipas modelit bashk</w:t>
      </w:r>
      <w:r w:rsidRPr="00B72F95">
        <w:rPr>
          <w:rFonts w:ascii="CG Times" w:hAnsi="CG Times"/>
        </w:rPr>
        <w:t>ë</w:t>
      </w:r>
      <w:r w:rsidR="00D17A6C" w:rsidRPr="00B72F95">
        <w:rPr>
          <w:rFonts w:ascii="CG Times" w:hAnsi="CG Times"/>
        </w:rPr>
        <w:t>ngjitur k</w:t>
      </w:r>
      <w:r w:rsidRPr="00B72F95">
        <w:rPr>
          <w:rFonts w:ascii="CG Times" w:hAnsi="CG Times"/>
        </w:rPr>
        <w:t>ë</w:t>
      </w:r>
      <w:r w:rsidR="00D17A6C" w:rsidRPr="00B72F95">
        <w:rPr>
          <w:rFonts w:ascii="CG Times" w:hAnsi="CG Times"/>
        </w:rPr>
        <w:t>tij udh</w:t>
      </w:r>
      <w:r w:rsidRPr="00B72F95">
        <w:rPr>
          <w:rFonts w:ascii="CG Times" w:hAnsi="CG Times"/>
        </w:rPr>
        <w:t>ë</w:t>
      </w:r>
      <w:r w:rsidR="00D17A6C" w:rsidRPr="00B72F95">
        <w:rPr>
          <w:rFonts w:ascii="CG Times" w:hAnsi="CG Times"/>
        </w:rPr>
        <w:t>zimi. Ato duhet t</w:t>
      </w:r>
      <w:r w:rsidRPr="00B72F95">
        <w:rPr>
          <w:rFonts w:ascii="CG Times" w:hAnsi="CG Times"/>
        </w:rPr>
        <w:t>ë</w:t>
      </w:r>
      <w:r w:rsidR="00D17A6C" w:rsidRPr="00B72F95">
        <w:rPr>
          <w:rFonts w:ascii="CG Times" w:hAnsi="CG Times"/>
        </w:rPr>
        <w:t xml:space="preserve"> plot</w:t>
      </w:r>
      <w:r w:rsidRPr="00B72F95">
        <w:rPr>
          <w:rFonts w:ascii="CG Times" w:hAnsi="CG Times"/>
        </w:rPr>
        <w:t>ë</w:t>
      </w:r>
      <w:r w:rsidR="00D17A6C" w:rsidRPr="00B72F95">
        <w:rPr>
          <w:rFonts w:ascii="CG Times" w:hAnsi="CG Times"/>
        </w:rPr>
        <w:t>sojn</w:t>
      </w:r>
      <w:r w:rsidRPr="00B72F95">
        <w:rPr>
          <w:rFonts w:ascii="CG Times" w:hAnsi="CG Times"/>
        </w:rPr>
        <w:t>ë gjithashtu dhe ç</w:t>
      </w:r>
      <w:r w:rsidR="00D17A6C" w:rsidRPr="00B72F95">
        <w:rPr>
          <w:rFonts w:ascii="CG Times" w:hAnsi="CG Times"/>
        </w:rPr>
        <w:t>do k</w:t>
      </w:r>
      <w:r w:rsidRPr="00B72F95">
        <w:rPr>
          <w:rFonts w:ascii="CG Times" w:hAnsi="CG Times"/>
        </w:rPr>
        <w:t>ë</w:t>
      </w:r>
      <w:r w:rsidR="00D17A6C" w:rsidRPr="00B72F95">
        <w:rPr>
          <w:rFonts w:ascii="CG Times" w:hAnsi="CG Times"/>
        </w:rPr>
        <w:t>rkes</w:t>
      </w:r>
      <w:r w:rsidRPr="00B72F95">
        <w:rPr>
          <w:rFonts w:ascii="CG Times" w:hAnsi="CG Times"/>
        </w:rPr>
        <w:t>ë</w:t>
      </w:r>
      <w:r w:rsidR="00D17A6C" w:rsidRPr="00B72F95">
        <w:rPr>
          <w:rFonts w:ascii="CG Times" w:hAnsi="CG Times"/>
        </w:rPr>
        <w:t xml:space="preserve"> tjet</w:t>
      </w:r>
      <w:r w:rsidRPr="00B72F95">
        <w:rPr>
          <w:rFonts w:ascii="CG Times" w:hAnsi="CG Times"/>
        </w:rPr>
        <w:t>ë</w:t>
      </w:r>
      <w:r w:rsidR="00D17A6C" w:rsidRPr="00B72F95">
        <w:rPr>
          <w:rFonts w:ascii="CG Times" w:hAnsi="CG Times"/>
        </w:rPr>
        <w:t>r t</w:t>
      </w:r>
      <w:r w:rsidRPr="00B72F95">
        <w:rPr>
          <w:rFonts w:ascii="CG Times" w:hAnsi="CG Times"/>
        </w:rPr>
        <w:t>ë</w:t>
      </w:r>
      <w:r w:rsidR="00D17A6C" w:rsidRPr="00B72F95">
        <w:rPr>
          <w:rFonts w:ascii="CG Times" w:hAnsi="CG Times"/>
        </w:rPr>
        <w:t xml:space="preserve"> p</w:t>
      </w:r>
      <w:r w:rsidRPr="00B72F95">
        <w:rPr>
          <w:rFonts w:ascii="CG Times" w:hAnsi="CG Times"/>
        </w:rPr>
        <w:t>ë</w:t>
      </w:r>
      <w:r w:rsidR="00D17A6C" w:rsidRPr="00B72F95">
        <w:rPr>
          <w:rFonts w:ascii="CG Times" w:hAnsi="CG Times"/>
        </w:rPr>
        <w:t>rcaktuar n</w:t>
      </w:r>
      <w:r w:rsidRPr="00B72F95">
        <w:rPr>
          <w:rFonts w:ascii="CG Times" w:hAnsi="CG Times"/>
        </w:rPr>
        <w:t>ë</w:t>
      </w:r>
      <w:r w:rsidR="00D17A6C" w:rsidRPr="00B72F95">
        <w:rPr>
          <w:rFonts w:ascii="CG Times" w:hAnsi="CG Times"/>
        </w:rPr>
        <w:t xml:space="preserve"> Ligjin “P</w:t>
      </w:r>
      <w:r w:rsidRPr="00B72F95">
        <w:rPr>
          <w:rFonts w:ascii="CG Times" w:hAnsi="CG Times"/>
        </w:rPr>
        <w:t>ë</w:t>
      </w:r>
      <w:r w:rsidR="00D17A6C" w:rsidRPr="00B72F95">
        <w:rPr>
          <w:rFonts w:ascii="CG Times" w:hAnsi="CG Times"/>
        </w:rPr>
        <w:t>r Taks</w:t>
      </w:r>
      <w:r w:rsidRPr="00B72F95">
        <w:rPr>
          <w:rFonts w:ascii="CG Times" w:hAnsi="CG Times"/>
        </w:rPr>
        <w:t>ë</w:t>
      </w:r>
      <w:r w:rsidR="00D17A6C" w:rsidRPr="00B72F95">
        <w:rPr>
          <w:rFonts w:ascii="CG Times" w:hAnsi="CG Times"/>
        </w:rPr>
        <w:t>n Vendore mbi Biznesin e Vog</w:t>
      </w:r>
      <w:r w:rsidRPr="00B72F95">
        <w:rPr>
          <w:rFonts w:ascii="CG Times" w:hAnsi="CG Times"/>
        </w:rPr>
        <w:t>ë</w:t>
      </w:r>
      <w:r w:rsidR="00D17A6C" w:rsidRPr="00B72F95">
        <w:rPr>
          <w:rFonts w:ascii="CG Times" w:hAnsi="CG Times"/>
        </w:rPr>
        <w:t xml:space="preserve">l”. </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Personat fizik</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e juridik</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me qarkullim vjetor m</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t</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vog</w:t>
      </w:r>
      <w:r w:rsidR="00394D9B" w:rsidRPr="00B72F95">
        <w:rPr>
          <w:rFonts w:ascii="CG Times" w:hAnsi="CG Times" w:cs="Arial"/>
          <w:sz w:val="22"/>
          <w:szCs w:val="22"/>
          <w:lang w:val="sq-AL"/>
        </w:rPr>
        <w:t>ë</w:t>
      </w:r>
      <w:r w:rsidRPr="00B72F95">
        <w:rPr>
          <w:rFonts w:ascii="CG Times" w:hAnsi="CG Times" w:cs="Arial"/>
          <w:sz w:val="22"/>
          <w:szCs w:val="22"/>
          <w:lang w:val="sq-AL"/>
        </w:rPr>
        <w:t>l se kufiri i regjistrimit p</w:t>
      </w:r>
      <w:r w:rsidR="00394D9B" w:rsidRPr="00B72F95">
        <w:rPr>
          <w:rFonts w:ascii="CG Times" w:hAnsi="CG Times" w:cs="Arial"/>
          <w:sz w:val="22"/>
          <w:szCs w:val="22"/>
          <w:lang w:val="sq-AL"/>
        </w:rPr>
        <w:t>ë</w:t>
      </w:r>
      <w:r w:rsidRPr="00B72F95">
        <w:rPr>
          <w:rFonts w:ascii="CG Times" w:hAnsi="CG Times" w:cs="Arial"/>
          <w:sz w:val="22"/>
          <w:szCs w:val="22"/>
          <w:lang w:val="sq-AL"/>
        </w:rPr>
        <w:t>r TVSH, t</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cil</w:t>
      </w:r>
      <w:r w:rsidR="00394D9B" w:rsidRPr="00B72F95">
        <w:rPr>
          <w:rFonts w:ascii="CG Times" w:hAnsi="CG Times" w:cs="Arial"/>
          <w:sz w:val="22"/>
          <w:szCs w:val="22"/>
          <w:lang w:val="sq-AL"/>
        </w:rPr>
        <w:t>ë</w:t>
      </w:r>
      <w:r w:rsidRPr="00B72F95">
        <w:rPr>
          <w:rFonts w:ascii="CG Times" w:hAnsi="CG Times" w:cs="Arial"/>
          <w:sz w:val="22"/>
          <w:szCs w:val="22"/>
          <w:lang w:val="sq-AL"/>
        </w:rPr>
        <w:t>t plot</w:t>
      </w:r>
      <w:r w:rsidR="00394D9B" w:rsidRPr="00B72F95">
        <w:rPr>
          <w:rFonts w:ascii="CG Times" w:hAnsi="CG Times" w:cs="Arial"/>
          <w:sz w:val="22"/>
          <w:szCs w:val="22"/>
          <w:lang w:val="sq-AL"/>
        </w:rPr>
        <w:t>ë</w:t>
      </w:r>
      <w:r w:rsidRPr="00B72F95">
        <w:rPr>
          <w:rFonts w:ascii="CG Times" w:hAnsi="CG Times" w:cs="Arial"/>
          <w:sz w:val="22"/>
          <w:szCs w:val="22"/>
          <w:lang w:val="sq-AL"/>
        </w:rPr>
        <w:t>sojn</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t</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gjitha k</w:t>
      </w:r>
      <w:r w:rsidR="00394D9B" w:rsidRPr="00B72F95">
        <w:rPr>
          <w:rFonts w:ascii="CG Times" w:hAnsi="CG Times" w:cs="Arial"/>
          <w:sz w:val="22"/>
          <w:szCs w:val="22"/>
          <w:lang w:val="sq-AL"/>
        </w:rPr>
        <w:t>ë</w:t>
      </w:r>
      <w:r w:rsidRPr="00B72F95">
        <w:rPr>
          <w:rFonts w:ascii="CG Times" w:hAnsi="CG Times" w:cs="Arial"/>
          <w:sz w:val="22"/>
          <w:szCs w:val="22"/>
          <w:lang w:val="sq-AL"/>
        </w:rPr>
        <w:t>rkesat e m</w:t>
      </w:r>
      <w:r w:rsidR="00394D9B" w:rsidRPr="00B72F95">
        <w:rPr>
          <w:rFonts w:ascii="CG Times" w:hAnsi="CG Times" w:cs="Arial"/>
          <w:sz w:val="22"/>
          <w:szCs w:val="22"/>
          <w:lang w:val="sq-AL"/>
        </w:rPr>
        <w:t>ë</w:t>
      </w:r>
      <w:r w:rsidRPr="00B72F95">
        <w:rPr>
          <w:rFonts w:ascii="CG Times" w:hAnsi="CG Times" w:cs="Arial"/>
          <w:sz w:val="22"/>
          <w:szCs w:val="22"/>
          <w:lang w:val="sq-AL"/>
        </w:rPr>
        <w:t>sip</w:t>
      </w:r>
      <w:r w:rsidR="00394D9B" w:rsidRPr="00B72F95">
        <w:rPr>
          <w:rFonts w:ascii="CG Times" w:hAnsi="CG Times" w:cs="Arial"/>
          <w:sz w:val="22"/>
          <w:szCs w:val="22"/>
          <w:lang w:val="sq-AL"/>
        </w:rPr>
        <w:t>ë</w:t>
      </w:r>
      <w:r w:rsidRPr="00B72F95">
        <w:rPr>
          <w:rFonts w:ascii="CG Times" w:hAnsi="CG Times" w:cs="Arial"/>
          <w:sz w:val="22"/>
          <w:szCs w:val="22"/>
          <w:lang w:val="sq-AL"/>
        </w:rPr>
        <w:t>rme, regjistrohen dhe pajisen nga organi tatimor me Certifikat</w:t>
      </w:r>
      <w:r w:rsidR="00394D9B" w:rsidRPr="00B72F95">
        <w:rPr>
          <w:rFonts w:ascii="CG Times" w:hAnsi="CG Times" w:cs="Arial"/>
          <w:sz w:val="22"/>
          <w:szCs w:val="22"/>
          <w:lang w:val="sq-AL"/>
        </w:rPr>
        <w:t>ë</w:t>
      </w:r>
      <w:r w:rsidRPr="00B72F95">
        <w:rPr>
          <w:rFonts w:ascii="CG Times" w:hAnsi="CG Times" w:cs="Arial"/>
          <w:sz w:val="22"/>
          <w:szCs w:val="22"/>
          <w:lang w:val="sq-AL"/>
        </w:rPr>
        <w:t>n p</w:t>
      </w:r>
      <w:r w:rsidR="00394D9B" w:rsidRPr="00B72F95">
        <w:rPr>
          <w:rFonts w:ascii="CG Times" w:hAnsi="CG Times" w:cs="Arial"/>
          <w:sz w:val="22"/>
          <w:szCs w:val="22"/>
          <w:lang w:val="sq-AL"/>
        </w:rPr>
        <w:t>ë</w:t>
      </w:r>
      <w:r w:rsidRPr="00B72F95">
        <w:rPr>
          <w:rFonts w:ascii="CG Times" w:hAnsi="CG Times" w:cs="Arial"/>
          <w:sz w:val="22"/>
          <w:szCs w:val="22"/>
          <w:lang w:val="sq-AL"/>
        </w:rPr>
        <w:t>rkat</w:t>
      </w:r>
      <w:r w:rsidR="00394D9B" w:rsidRPr="00B72F95">
        <w:rPr>
          <w:rFonts w:ascii="CG Times" w:hAnsi="CG Times" w:cs="Arial"/>
          <w:sz w:val="22"/>
          <w:szCs w:val="22"/>
          <w:lang w:val="sq-AL"/>
        </w:rPr>
        <w:t>ë</w:t>
      </w:r>
      <w:r w:rsidRPr="00B72F95">
        <w:rPr>
          <w:rFonts w:ascii="CG Times" w:hAnsi="CG Times" w:cs="Arial"/>
          <w:sz w:val="22"/>
          <w:szCs w:val="22"/>
          <w:lang w:val="sq-AL"/>
        </w:rPr>
        <w:t>se t</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Ushtrimit t</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Veprimtaris</w:t>
      </w:r>
      <w:r w:rsidR="00394D9B" w:rsidRPr="00B72F95">
        <w:rPr>
          <w:rFonts w:ascii="CG Times" w:hAnsi="CG Times" w:cs="Arial"/>
          <w:sz w:val="22"/>
          <w:szCs w:val="22"/>
          <w:lang w:val="sq-AL"/>
        </w:rPr>
        <w:t>ë</w:t>
      </w:r>
      <w:r w:rsidRPr="00B72F95">
        <w:rPr>
          <w:rFonts w:ascii="CG Times" w:hAnsi="CG Times" w:cs="Arial"/>
          <w:sz w:val="22"/>
          <w:szCs w:val="22"/>
          <w:lang w:val="sq-AL"/>
        </w:rPr>
        <w:t>, brenda pes</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dit</w:t>
      </w:r>
      <w:r w:rsidR="00394D9B" w:rsidRPr="00B72F95">
        <w:rPr>
          <w:rFonts w:ascii="CG Times" w:hAnsi="CG Times" w:cs="Arial"/>
          <w:sz w:val="22"/>
          <w:szCs w:val="22"/>
          <w:lang w:val="sq-AL"/>
        </w:rPr>
        <w:t>ë</w:t>
      </w:r>
      <w:r w:rsidRPr="00B72F95">
        <w:rPr>
          <w:rFonts w:ascii="CG Times" w:hAnsi="CG Times" w:cs="Arial"/>
          <w:sz w:val="22"/>
          <w:szCs w:val="22"/>
          <w:lang w:val="sq-AL"/>
        </w:rPr>
        <w:t>sh nga momenti i paraqitjes s</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k</w:t>
      </w:r>
      <w:r w:rsidR="00394D9B" w:rsidRPr="00B72F95">
        <w:rPr>
          <w:rFonts w:ascii="CG Times" w:hAnsi="CG Times" w:cs="Arial"/>
          <w:sz w:val="22"/>
          <w:szCs w:val="22"/>
          <w:lang w:val="sq-AL"/>
        </w:rPr>
        <w:t>ë</w:t>
      </w:r>
      <w:r w:rsidRPr="00B72F95">
        <w:rPr>
          <w:rFonts w:ascii="CG Times" w:hAnsi="CG Times" w:cs="Arial"/>
          <w:sz w:val="22"/>
          <w:szCs w:val="22"/>
          <w:lang w:val="sq-AL"/>
        </w:rPr>
        <w:t>rkes</w:t>
      </w:r>
      <w:r w:rsidR="00394D9B" w:rsidRPr="00B72F95">
        <w:rPr>
          <w:rFonts w:ascii="CG Times" w:hAnsi="CG Times" w:cs="Arial"/>
          <w:sz w:val="22"/>
          <w:szCs w:val="22"/>
          <w:lang w:val="sq-AL"/>
        </w:rPr>
        <w:t>ë</w:t>
      </w:r>
      <w:r w:rsidRPr="00B72F95">
        <w:rPr>
          <w:rFonts w:ascii="CG Times" w:hAnsi="CG Times" w:cs="Arial"/>
          <w:sz w:val="22"/>
          <w:szCs w:val="22"/>
          <w:lang w:val="sq-AL"/>
        </w:rPr>
        <w:t>s p</w:t>
      </w:r>
      <w:r w:rsidR="00394D9B" w:rsidRPr="00B72F95">
        <w:rPr>
          <w:rFonts w:ascii="CG Times" w:hAnsi="CG Times" w:cs="Arial"/>
          <w:sz w:val="22"/>
          <w:szCs w:val="22"/>
          <w:lang w:val="sq-AL"/>
        </w:rPr>
        <w:t>ë</w:t>
      </w:r>
      <w:r w:rsidRPr="00B72F95">
        <w:rPr>
          <w:rFonts w:ascii="CG Times" w:hAnsi="CG Times" w:cs="Arial"/>
          <w:sz w:val="22"/>
          <w:szCs w:val="22"/>
          <w:lang w:val="sq-AL"/>
        </w:rPr>
        <w:t>r regjistrim dhe formularit p</w:t>
      </w:r>
      <w:r w:rsidR="00394D9B" w:rsidRPr="00B72F95">
        <w:rPr>
          <w:rFonts w:ascii="CG Times" w:hAnsi="CG Times" w:cs="Arial"/>
          <w:sz w:val="22"/>
          <w:szCs w:val="22"/>
          <w:lang w:val="sq-AL"/>
        </w:rPr>
        <w:t>ë</w:t>
      </w:r>
      <w:r w:rsidRPr="00B72F95">
        <w:rPr>
          <w:rFonts w:ascii="CG Times" w:hAnsi="CG Times" w:cs="Arial"/>
          <w:sz w:val="22"/>
          <w:szCs w:val="22"/>
          <w:lang w:val="sq-AL"/>
        </w:rPr>
        <w:t>rkat</w:t>
      </w:r>
      <w:r w:rsidR="00394D9B" w:rsidRPr="00B72F95">
        <w:rPr>
          <w:rFonts w:ascii="CG Times" w:hAnsi="CG Times" w:cs="Arial"/>
          <w:sz w:val="22"/>
          <w:szCs w:val="22"/>
          <w:lang w:val="sq-AL"/>
        </w:rPr>
        <w:t>ë</w:t>
      </w:r>
      <w:r w:rsidRPr="00B72F95">
        <w:rPr>
          <w:rFonts w:ascii="CG Times" w:hAnsi="CG Times" w:cs="Arial"/>
          <w:sz w:val="22"/>
          <w:szCs w:val="22"/>
          <w:lang w:val="sq-AL"/>
        </w:rPr>
        <w:t>s nga ana e tyre. P</w:t>
      </w:r>
      <w:r w:rsidR="00394D9B" w:rsidRPr="00B72F95">
        <w:rPr>
          <w:rFonts w:ascii="CG Times" w:hAnsi="CG Times" w:cs="Arial"/>
          <w:sz w:val="22"/>
          <w:szCs w:val="22"/>
          <w:lang w:val="sq-AL"/>
        </w:rPr>
        <w:t>ë</w:t>
      </w:r>
      <w:r w:rsidRPr="00B72F95">
        <w:rPr>
          <w:rFonts w:ascii="CG Times" w:hAnsi="CG Times" w:cs="Arial"/>
          <w:sz w:val="22"/>
          <w:szCs w:val="22"/>
          <w:lang w:val="sq-AL"/>
        </w:rPr>
        <w:t>r vitin 2005 t</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gjith</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k</w:t>
      </w:r>
      <w:r w:rsidR="00394D9B" w:rsidRPr="00B72F95">
        <w:rPr>
          <w:rFonts w:ascii="CG Times" w:hAnsi="CG Times" w:cs="Arial"/>
          <w:sz w:val="22"/>
          <w:szCs w:val="22"/>
          <w:lang w:val="sq-AL"/>
        </w:rPr>
        <w:t>ë</w:t>
      </w:r>
      <w:r w:rsidRPr="00B72F95">
        <w:rPr>
          <w:rFonts w:ascii="CG Times" w:hAnsi="CG Times" w:cs="Arial"/>
          <w:sz w:val="22"/>
          <w:szCs w:val="22"/>
          <w:lang w:val="sq-AL"/>
        </w:rPr>
        <w:t>to persona jan</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t</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detyruar t</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riregjistrohen n</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organin p</w:t>
      </w:r>
      <w:r w:rsidR="00394D9B" w:rsidRPr="00B72F95">
        <w:rPr>
          <w:rFonts w:ascii="CG Times" w:hAnsi="CG Times" w:cs="Arial"/>
          <w:sz w:val="22"/>
          <w:szCs w:val="22"/>
          <w:lang w:val="sq-AL"/>
        </w:rPr>
        <w:t>ë</w:t>
      </w:r>
      <w:r w:rsidRPr="00B72F95">
        <w:rPr>
          <w:rFonts w:ascii="CG Times" w:hAnsi="CG Times" w:cs="Arial"/>
          <w:sz w:val="22"/>
          <w:szCs w:val="22"/>
          <w:lang w:val="sq-AL"/>
        </w:rPr>
        <w:t>rkat</w:t>
      </w:r>
      <w:r w:rsidR="00394D9B" w:rsidRPr="00B72F95">
        <w:rPr>
          <w:rFonts w:ascii="CG Times" w:hAnsi="CG Times" w:cs="Arial"/>
          <w:sz w:val="22"/>
          <w:szCs w:val="22"/>
          <w:lang w:val="sq-AL"/>
        </w:rPr>
        <w:t>ë</w:t>
      </w:r>
      <w:r w:rsidRPr="00B72F95">
        <w:rPr>
          <w:rFonts w:ascii="CG Times" w:hAnsi="CG Times" w:cs="Arial"/>
          <w:sz w:val="22"/>
          <w:szCs w:val="22"/>
          <w:lang w:val="sq-AL"/>
        </w:rPr>
        <w:t>s tatimor. Riregjistrimi dhe pajisja me Certifikat</w:t>
      </w:r>
      <w:r w:rsidR="00394D9B" w:rsidRPr="00B72F95">
        <w:rPr>
          <w:rFonts w:ascii="CG Times" w:hAnsi="CG Times" w:cs="Arial"/>
          <w:sz w:val="22"/>
          <w:szCs w:val="22"/>
          <w:lang w:val="sq-AL"/>
        </w:rPr>
        <w:t>ë</w:t>
      </w:r>
      <w:r w:rsidRPr="00B72F95">
        <w:rPr>
          <w:rFonts w:ascii="CG Times" w:hAnsi="CG Times" w:cs="Arial"/>
          <w:sz w:val="22"/>
          <w:szCs w:val="22"/>
          <w:lang w:val="sq-AL"/>
        </w:rPr>
        <w:t>n e Ushtrimit t</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Veprimtaris</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b</w:t>
      </w:r>
      <w:r w:rsidR="00394D9B" w:rsidRPr="00B72F95">
        <w:rPr>
          <w:rFonts w:ascii="CG Times" w:hAnsi="CG Times" w:cs="Arial"/>
          <w:sz w:val="22"/>
          <w:szCs w:val="22"/>
          <w:lang w:val="sq-AL"/>
        </w:rPr>
        <w:t>ë</w:t>
      </w:r>
      <w:r w:rsidRPr="00B72F95">
        <w:rPr>
          <w:rFonts w:ascii="CG Times" w:hAnsi="CG Times" w:cs="Arial"/>
          <w:sz w:val="22"/>
          <w:szCs w:val="22"/>
          <w:lang w:val="sq-AL"/>
        </w:rPr>
        <w:t>hen brenda afatit dhe procedurave t</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p</w:t>
      </w:r>
      <w:r w:rsidR="00394D9B" w:rsidRPr="00B72F95">
        <w:rPr>
          <w:rFonts w:ascii="CG Times" w:hAnsi="CG Times" w:cs="Arial"/>
          <w:sz w:val="22"/>
          <w:szCs w:val="22"/>
          <w:lang w:val="sq-AL"/>
        </w:rPr>
        <w:t>ë</w:t>
      </w:r>
      <w:r w:rsidRPr="00B72F95">
        <w:rPr>
          <w:rFonts w:ascii="CG Times" w:hAnsi="CG Times" w:cs="Arial"/>
          <w:sz w:val="22"/>
          <w:szCs w:val="22"/>
          <w:lang w:val="sq-AL"/>
        </w:rPr>
        <w:t>rcaktuara n</w:t>
      </w:r>
      <w:r w:rsidR="00394D9B" w:rsidRPr="00B72F95">
        <w:rPr>
          <w:rFonts w:ascii="CG Times" w:hAnsi="CG Times" w:cs="Arial"/>
          <w:sz w:val="22"/>
          <w:szCs w:val="22"/>
          <w:lang w:val="sq-AL"/>
        </w:rPr>
        <w:t>ë l</w:t>
      </w:r>
      <w:r w:rsidRPr="00B72F95">
        <w:rPr>
          <w:rFonts w:ascii="CG Times" w:hAnsi="CG Times" w:cs="Arial"/>
          <w:sz w:val="22"/>
          <w:szCs w:val="22"/>
          <w:lang w:val="sq-AL"/>
        </w:rPr>
        <w:t>igjin “P</w:t>
      </w:r>
      <w:r w:rsidR="00394D9B" w:rsidRPr="00B72F95">
        <w:rPr>
          <w:rFonts w:ascii="CG Times" w:hAnsi="CG Times" w:cs="Arial"/>
          <w:sz w:val="22"/>
          <w:szCs w:val="22"/>
          <w:lang w:val="sq-AL"/>
        </w:rPr>
        <w:t>ë</w:t>
      </w:r>
      <w:r w:rsidRPr="00B72F95">
        <w:rPr>
          <w:rFonts w:ascii="CG Times" w:hAnsi="CG Times" w:cs="Arial"/>
          <w:sz w:val="22"/>
          <w:szCs w:val="22"/>
          <w:lang w:val="sq-AL"/>
        </w:rPr>
        <w:t>r Taks</w:t>
      </w:r>
      <w:r w:rsidR="00394D9B" w:rsidRPr="00B72F95">
        <w:rPr>
          <w:rFonts w:ascii="CG Times" w:hAnsi="CG Times" w:cs="Arial"/>
          <w:sz w:val="22"/>
          <w:szCs w:val="22"/>
          <w:lang w:val="sq-AL"/>
        </w:rPr>
        <w:t>ën Vendore mbi Biz</w:t>
      </w:r>
      <w:r w:rsidRPr="00B72F95">
        <w:rPr>
          <w:rFonts w:ascii="CG Times" w:hAnsi="CG Times" w:cs="Arial"/>
          <w:sz w:val="22"/>
          <w:szCs w:val="22"/>
          <w:lang w:val="sq-AL"/>
        </w:rPr>
        <w:t>nesin e Vog</w:t>
      </w:r>
      <w:r w:rsidR="00394D9B" w:rsidRPr="00B72F95">
        <w:rPr>
          <w:rFonts w:ascii="CG Times" w:hAnsi="CG Times" w:cs="Arial"/>
          <w:sz w:val="22"/>
          <w:szCs w:val="22"/>
          <w:lang w:val="sq-AL"/>
        </w:rPr>
        <w:t>ë</w:t>
      </w:r>
      <w:r w:rsidRPr="00B72F95">
        <w:rPr>
          <w:rFonts w:ascii="CG Times" w:hAnsi="CG Times" w:cs="Arial"/>
          <w:sz w:val="22"/>
          <w:szCs w:val="22"/>
          <w:lang w:val="sq-AL"/>
        </w:rPr>
        <w:t>l’’. Duke filluar nga viti 2006, Certifikata e Ushtrimit t</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Veprimtaris</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s</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tatimpaguesit </w:t>
      </w:r>
      <w:r w:rsidR="00394D9B" w:rsidRPr="00B72F95">
        <w:rPr>
          <w:rFonts w:ascii="CG Times" w:hAnsi="CG Times" w:cs="Arial"/>
          <w:sz w:val="22"/>
          <w:szCs w:val="22"/>
          <w:lang w:val="sq-AL"/>
        </w:rPr>
        <w:t>ë</w:t>
      </w:r>
      <w:r w:rsidRPr="00B72F95">
        <w:rPr>
          <w:rFonts w:ascii="CG Times" w:hAnsi="CG Times" w:cs="Arial"/>
          <w:sz w:val="22"/>
          <w:szCs w:val="22"/>
          <w:lang w:val="sq-AL"/>
        </w:rPr>
        <w:t>sht</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p</w:t>
      </w:r>
      <w:r w:rsidR="00394D9B" w:rsidRPr="00B72F95">
        <w:rPr>
          <w:rFonts w:ascii="CG Times" w:hAnsi="CG Times" w:cs="Arial"/>
          <w:sz w:val="22"/>
          <w:szCs w:val="22"/>
          <w:lang w:val="sq-AL"/>
        </w:rPr>
        <w:t>ë</w:t>
      </w:r>
      <w:r w:rsidRPr="00B72F95">
        <w:rPr>
          <w:rFonts w:ascii="CG Times" w:hAnsi="CG Times" w:cs="Arial"/>
          <w:sz w:val="22"/>
          <w:szCs w:val="22"/>
          <w:lang w:val="sq-AL"/>
        </w:rPr>
        <w:t>rhershme, dhe merret n</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momentin e krijimit dhe t</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regjistrimit p</w:t>
      </w:r>
      <w:r w:rsidR="00394D9B" w:rsidRPr="00B72F95">
        <w:rPr>
          <w:rFonts w:ascii="CG Times" w:hAnsi="CG Times" w:cs="Arial"/>
          <w:sz w:val="22"/>
          <w:szCs w:val="22"/>
          <w:lang w:val="sq-AL"/>
        </w:rPr>
        <w:t>ë</w:t>
      </w:r>
      <w:r w:rsidRPr="00B72F95">
        <w:rPr>
          <w:rFonts w:ascii="CG Times" w:hAnsi="CG Times" w:cs="Arial"/>
          <w:sz w:val="22"/>
          <w:szCs w:val="22"/>
          <w:lang w:val="sq-AL"/>
        </w:rPr>
        <w:t>r her</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t</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par</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t</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tatimpaguesit dhe nuk p</w:t>
      </w:r>
      <w:r w:rsidR="00394D9B" w:rsidRPr="00B72F95">
        <w:rPr>
          <w:rFonts w:ascii="CG Times" w:hAnsi="CG Times" w:cs="Arial"/>
          <w:sz w:val="22"/>
          <w:szCs w:val="22"/>
          <w:lang w:val="sq-AL"/>
        </w:rPr>
        <w:t>ë</w:t>
      </w:r>
      <w:r w:rsidRPr="00B72F95">
        <w:rPr>
          <w:rFonts w:ascii="CG Times" w:hAnsi="CG Times" w:cs="Arial"/>
          <w:sz w:val="22"/>
          <w:szCs w:val="22"/>
          <w:lang w:val="sq-AL"/>
        </w:rPr>
        <w:t>rs</w:t>
      </w:r>
      <w:r w:rsidR="00394D9B" w:rsidRPr="00B72F95">
        <w:rPr>
          <w:rFonts w:ascii="CG Times" w:hAnsi="CG Times" w:cs="Arial"/>
          <w:sz w:val="22"/>
          <w:szCs w:val="22"/>
          <w:lang w:val="sq-AL"/>
        </w:rPr>
        <w:t>ëritet ç</w:t>
      </w:r>
      <w:r w:rsidRPr="00B72F95">
        <w:rPr>
          <w:rFonts w:ascii="CG Times" w:hAnsi="CG Times" w:cs="Arial"/>
          <w:sz w:val="22"/>
          <w:szCs w:val="22"/>
          <w:lang w:val="sq-AL"/>
        </w:rPr>
        <w:t>do vit.</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P</w:t>
      </w:r>
      <w:r w:rsidR="00394D9B" w:rsidRPr="00B72F95">
        <w:rPr>
          <w:rFonts w:ascii="CG Times" w:hAnsi="CG Times" w:cs="Arial"/>
          <w:sz w:val="22"/>
          <w:szCs w:val="22"/>
          <w:lang w:val="sq-AL"/>
        </w:rPr>
        <w:t>ë</w:t>
      </w:r>
      <w:r w:rsidRPr="00B72F95">
        <w:rPr>
          <w:rFonts w:ascii="CG Times" w:hAnsi="CG Times" w:cs="Arial"/>
          <w:sz w:val="22"/>
          <w:szCs w:val="22"/>
          <w:lang w:val="sq-AL"/>
        </w:rPr>
        <w:t>r administrimin e k</w:t>
      </w:r>
      <w:r w:rsidR="00394D9B" w:rsidRPr="00B72F95">
        <w:rPr>
          <w:rFonts w:ascii="CG Times" w:hAnsi="CG Times" w:cs="Arial"/>
          <w:sz w:val="22"/>
          <w:szCs w:val="22"/>
          <w:lang w:val="sq-AL"/>
        </w:rPr>
        <w:t>ë</w:t>
      </w:r>
      <w:r w:rsidRPr="00B72F95">
        <w:rPr>
          <w:rFonts w:ascii="CG Times" w:hAnsi="CG Times" w:cs="Arial"/>
          <w:sz w:val="22"/>
          <w:szCs w:val="22"/>
          <w:lang w:val="sq-AL"/>
        </w:rPr>
        <w:t>rkesave p</w:t>
      </w:r>
      <w:r w:rsidR="00394D9B" w:rsidRPr="00B72F95">
        <w:rPr>
          <w:rFonts w:ascii="CG Times" w:hAnsi="CG Times" w:cs="Arial"/>
          <w:sz w:val="22"/>
          <w:szCs w:val="22"/>
          <w:lang w:val="sq-AL"/>
        </w:rPr>
        <w:t>ë</w:t>
      </w:r>
      <w:r w:rsidRPr="00B72F95">
        <w:rPr>
          <w:rFonts w:ascii="CG Times" w:hAnsi="CG Times" w:cs="Arial"/>
          <w:sz w:val="22"/>
          <w:szCs w:val="22"/>
          <w:lang w:val="sq-AL"/>
        </w:rPr>
        <w:t>r regjistrim t</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tatimpaguesve hapet nj</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regjist</w:t>
      </w:r>
      <w:r w:rsidR="00394D9B" w:rsidRPr="00B72F95">
        <w:rPr>
          <w:rFonts w:ascii="CG Times" w:hAnsi="CG Times" w:cs="Arial"/>
          <w:sz w:val="22"/>
          <w:szCs w:val="22"/>
          <w:lang w:val="sq-AL"/>
        </w:rPr>
        <w:t>ë</w:t>
      </w:r>
      <w:r w:rsidRPr="00B72F95">
        <w:rPr>
          <w:rFonts w:ascii="CG Times" w:hAnsi="CG Times" w:cs="Arial"/>
          <w:sz w:val="22"/>
          <w:szCs w:val="22"/>
          <w:lang w:val="sq-AL"/>
        </w:rPr>
        <w:t>r i vecant</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sic p</w:t>
      </w:r>
      <w:r w:rsidR="00394D9B" w:rsidRPr="00B72F95">
        <w:rPr>
          <w:rFonts w:ascii="CG Times" w:hAnsi="CG Times" w:cs="Arial"/>
          <w:sz w:val="22"/>
          <w:szCs w:val="22"/>
          <w:lang w:val="sq-AL"/>
        </w:rPr>
        <w:t>ë</w:t>
      </w:r>
      <w:r w:rsidRPr="00B72F95">
        <w:rPr>
          <w:rFonts w:ascii="CG Times" w:hAnsi="CG Times" w:cs="Arial"/>
          <w:sz w:val="22"/>
          <w:szCs w:val="22"/>
          <w:lang w:val="sq-AL"/>
        </w:rPr>
        <w:t>rcaktohet n</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Manualin p</w:t>
      </w:r>
      <w:r w:rsidR="00394D9B" w:rsidRPr="00B72F95">
        <w:rPr>
          <w:rFonts w:ascii="CG Times" w:hAnsi="CG Times" w:cs="Arial"/>
          <w:sz w:val="22"/>
          <w:szCs w:val="22"/>
          <w:lang w:val="sq-AL"/>
        </w:rPr>
        <w:t>ë</w:t>
      </w:r>
      <w:r w:rsidRPr="00B72F95">
        <w:rPr>
          <w:rFonts w:ascii="CG Times" w:hAnsi="CG Times" w:cs="Arial"/>
          <w:sz w:val="22"/>
          <w:szCs w:val="22"/>
          <w:lang w:val="sq-AL"/>
        </w:rPr>
        <w:t>rkat</w:t>
      </w:r>
      <w:r w:rsidR="00394D9B" w:rsidRPr="00B72F95">
        <w:rPr>
          <w:rFonts w:ascii="CG Times" w:hAnsi="CG Times" w:cs="Arial"/>
          <w:sz w:val="22"/>
          <w:szCs w:val="22"/>
          <w:lang w:val="sq-AL"/>
        </w:rPr>
        <w:t>ë</w:t>
      </w:r>
      <w:r w:rsidRPr="00B72F95">
        <w:rPr>
          <w:rFonts w:ascii="CG Times" w:hAnsi="CG Times" w:cs="Arial"/>
          <w:sz w:val="22"/>
          <w:szCs w:val="22"/>
          <w:lang w:val="sq-AL"/>
        </w:rPr>
        <w:t>s t</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Regjistrimit. </w:t>
      </w:r>
    </w:p>
    <w:p w:rsidR="00D17A6C" w:rsidRPr="00B72F95" w:rsidRDefault="00D17A6C" w:rsidP="00B72F95">
      <w:pPr>
        <w:pStyle w:val="bulletmeshkronjaudhezimi"/>
        <w:numPr>
          <w:ilvl w:val="0"/>
          <w:numId w:val="0"/>
        </w:numPr>
        <w:tabs>
          <w:tab w:val="left" w:pos="900"/>
          <w:tab w:val="left" w:pos="1080"/>
        </w:tabs>
        <w:spacing w:before="0" w:after="0"/>
        <w:rPr>
          <w:rFonts w:ascii="CG Times" w:hAnsi="CG Times"/>
        </w:rPr>
      </w:pPr>
      <w:r w:rsidRPr="00B72F95">
        <w:rPr>
          <w:rFonts w:ascii="CG Times" w:hAnsi="CG Times"/>
        </w:rPr>
        <w:t xml:space="preserve">          c. T</w:t>
      </w:r>
      <w:r w:rsidR="00394D9B" w:rsidRPr="00B72F95">
        <w:rPr>
          <w:rFonts w:ascii="CG Times" w:hAnsi="CG Times"/>
        </w:rPr>
        <w:t>ë</w:t>
      </w:r>
      <w:r w:rsidRPr="00B72F95">
        <w:rPr>
          <w:rFonts w:ascii="CG Times" w:hAnsi="CG Times"/>
        </w:rPr>
        <w:t xml:space="preserve"> gjith</w:t>
      </w:r>
      <w:r w:rsidR="00394D9B" w:rsidRPr="00B72F95">
        <w:rPr>
          <w:rFonts w:ascii="CG Times" w:hAnsi="CG Times"/>
        </w:rPr>
        <w:t>ë</w:t>
      </w:r>
      <w:r w:rsidRPr="00B72F95">
        <w:rPr>
          <w:rFonts w:ascii="CG Times" w:hAnsi="CG Times"/>
        </w:rPr>
        <w:t xml:space="preserve"> tatimpaguesit, jan</w:t>
      </w:r>
      <w:r w:rsidR="00394D9B" w:rsidRPr="00B72F95">
        <w:rPr>
          <w:rFonts w:ascii="CG Times" w:hAnsi="CG Times"/>
        </w:rPr>
        <w:t>ë</w:t>
      </w:r>
      <w:r w:rsidRPr="00B72F95">
        <w:rPr>
          <w:rFonts w:ascii="CG Times" w:hAnsi="CG Times"/>
        </w:rPr>
        <w:t xml:space="preserve"> t</w:t>
      </w:r>
      <w:r w:rsidR="00394D9B" w:rsidRPr="00B72F95">
        <w:rPr>
          <w:rFonts w:ascii="CG Times" w:hAnsi="CG Times"/>
        </w:rPr>
        <w:t>ë</w:t>
      </w:r>
      <w:r w:rsidRPr="00B72F95">
        <w:rPr>
          <w:rFonts w:ascii="CG Times" w:hAnsi="CG Times"/>
        </w:rPr>
        <w:t xml:space="preserve"> detyruar t’i njoftojn</w:t>
      </w:r>
      <w:r w:rsidR="00394D9B" w:rsidRPr="00B72F95">
        <w:rPr>
          <w:rFonts w:ascii="CG Times" w:hAnsi="CG Times"/>
        </w:rPr>
        <w:t>ë</w:t>
      </w:r>
      <w:r w:rsidRPr="00B72F95">
        <w:rPr>
          <w:rFonts w:ascii="CG Times" w:hAnsi="CG Times"/>
        </w:rPr>
        <w:t xml:space="preserve"> organeve tatimore ndryshimet e m</w:t>
      </w:r>
      <w:r w:rsidR="00394D9B" w:rsidRPr="00B72F95">
        <w:rPr>
          <w:rFonts w:ascii="CG Times" w:hAnsi="CG Times"/>
        </w:rPr>
        <w:t>ë</w:t>
      </w:r>
      <w:r w:rsidRPr="00B72F95">
        <w:rPr>
          <w:rFonts w:ascii="CG Times" w:hAnsi="CG Times"/>
        </w:rPr>
        <w:t>poshtme: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ndryshimin e emrit</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ndryshimin e adres</w:t>
      </w:r>
      <w:r w:rsidR="00394D9B" w:rsidRPr="00B72F95">
        <w:rPr>
          <w:rFonts w:ascii="CG Times" w:hAnsi="CG Times" w:cs="Arial"/>
          <w:szCs w:val="22"/>
        </w:rPr>
        <w:t>ë</w:t>
      </w:r>
      <w:r w:rsidRPr="00B72F95">
        <w:rPr>
          <w:rFonts w:ascii="CG Times" w:hAnsi="CG Times" w:cs="Arial"/>
          <w:szCs w:val="22"/>
        </w:rPr>
        <w:t>s s</w:t>
      </w:r>
      <w:r w:rsidR="00394D9B" w:rsidRPr="00B72F95">
        <w:rPr>
          <w:rFonts w:ascii="CG Times" w:hAnsi="CG Times" w:cs="Arial"/>
          <w:szCs w:val="22"/>
        </w:rPr>
        <w:t>ë</w:t>
      </w:r>
      <w:r w:rsidRPr="00B72F95">
        <w:rPr>
          <w:rFonts w:ascii="CG Times" w:hAnsi="CG Times" w:cs="Arial"/>
          <w:szCs w:val="22"/>
        </w:rPr>
        <w:t xml:space="preserve"> selis</w:t>
      </w:r>
      <w:r w:rsidR="00394D9B" w:rsidRPr="00B72F95">
        <w:rPr>
          <w:rFonts w:ascii="CG Times" w:hAnsi="CG Times" w:cs="Arial"/>
          <w:szCs w:val="22"/>
        </w:rPr>
        <w:t>ë</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ndryshimin e adres</w:t>
      </w:r>
      <w:r w:rsidR="00394D9B" w:rsidRPr="00B72F95">
        <w:rPr>
          <w:rFonts w:ascii="CG Times" w:hAnsi="CG Times" w:cs="Arial"/>
          <w:szCs w:val="22"/>
        </w:rPr>
        <w:t>ë</w:t>
      </w:r>
      <w:r w:rsidRPr="00B72F95">
        <w:rPr>
          <w:rFonts w:ascii="CG Times" w:hAnsi="CG Times" w:cs="Arial"/>
          <w:szCs w:val="22"/>
        </w:rPr>
        <w:t>s s</w:t>
      </w:r>
      <w:r w:rsidR="00394D9B" w:rsidRPr="00B72F95">
        <w:rPr>
          <w:rFonts w:ascii="CG Times" w:hAnsi="CG Times" w:cs="Arial"/>
          <w:szCs w:val="22"/>
        </w:rPr>
        <w:t>ë</w:t>
      </w:r>
      <w:r w:rsidRPr="00B72F95">
        <w:rPr>
          <w:rFonts w:ascii="CG Times" w:hAnsi="CG Times" w:cs="Arial"/>
          <w:szCs w:val="22"/>
        </w:rPr>
        <w:t xml:space="preserve"> fil</w:t>
      </w:r>
      <w:r w:rsidR="00394D9B" w:rsidRPr="00B72F95">
        <w:rPr>
          <w:rFonts w:ascii="CG Times" w:hAnsi="CG Times" w:cs="Arial"/>
          <w:szCs w:val="22"/>
        </w:rPr>
        <w:t>i</w:t>
      </w:r>
      <w:r w:rsidRPr="00B72F95">
        <w:rPr>
          <w:rFonts w:ascii="CG Times" w:hAnsi="CG Times" w:cs="Arial"/>
          <w:szCs w:val="22"/>
        </w:rPr>
        <w:t>aleve, deg</w:t>
      </w:r>
      <w:r w:rsidR="00394D9B" w:rsidRPr="00B72F95">
        <w:rPr>
          <w:rFonts w:ascii="CG Times" w:hAnsi="CG Times" w:cs="Arial"/>
          <w:szCs w:val="22"/>
        </w:rPr>
        <w:t>ë</w:t>
      </w:r>
      <w:r w:rsidRPr="00B72F95">
        <w:rPr>
          <w:rFonts w:ascii="CG Times" w:hAnsi="CG Times" w:cs="Arial"/>
          <w:szCs w:val="22"/>
        </w:rPr>
        <w:t>ve apo nj</w:t>
      </w:r>
      <w:r w:rsidR="00394D9B" w:rsidRPr="00B72F95">
        <w:rPr>
          <w:rFonts w:ascii="CG Times" w:hAnsi="CG Times" w:cs="Arial"/>
          <w:szCs w:val="22"/>
        </w:rPr>
        <w:t>ë</w:t>
      </w:r>
      <w:r w:rsidRPr="00B72F95">
        <w:rPr>
          <w:rFonts w:ascii="CG Times" w:hAnsi="CG Times" w:cs="Arial"/>
          <w:szCs w:val="22"/>
        </w:rPr>
        <w:t>sive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ndryshimin n</w:t>
      </w:r>
      <w:r w:rsidR="00394D9B" w:rsidRPr="00B72F95">
        <w:rPr>
          <w:rFonts w:ascii="CG Times" w:hAnsi="CG Times" w:cs="Arial"/>
          <w:szCs w:val="22"/>
        </w:rPr>
        <w:t>ë</w:t>
      </w:r>
      <w:r w:rsidRPr="00B72F95">
        <w:rPr>
          <w:rFonts w:ascii="CG Times" w:hAnsi="CG Times" w:cs="Arial"/>
          <w:szCs w:val="22"/>
        </w:rPr>
        <w:t xml:space="preserve"> form</w:t>
      </w:r>
      <w:r w:rsidR="00394D9B" w:rsidRPr="00B72F95">
        <w:rPr>
          <w:rFonts w:ascii="CG Times" w:hAnsi="CG Times" w:cs="Arial"/>
          <w:szCs w:val="22"/>
        </w:rPr>
        <w:t>ë</w:t>
      </w:r>
      <w:r w:rsidRPr="00B72F95">
        <w:rPr>
          <w:rFonts w:ascii="CG Times" w:hAnsi="CG Times" w:cs="Arial"/>
          <w:szCs w:val="22"/>
        </w:rPr>
        <w:t>n juridike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krijimin ose hapjen e filialeve, deg</w:t>
      </w:r>
      <w:r w:rsidR="00394D9B" w:rsidRPr="00B72F95">
        <w:rPr>
          <w:rFonts w:ascii="CG Times" w:hAnsi="CG Times" w:cs="Arial"/>
          <w:szCs w:val="22"/>
        </w:rPr>
        <w:t>ë</w:t>
      </w:r>
      <w:r w:rsidRPr="00B72F95">
        <w:rPr>
          <w:rFonts w:ascii="CG Times" w:hAnsi="CG Times" w:cs="Arial"/>
          <w:szCs w:val="22"/>
        </w:rPr>
        <w:t>ve apo nj</w:t>
      </w:r>
      <w:r w:rsidR="00394D9B" w:rsidRPr="00B72F95">
        <w:rPr>
          <w:rFonts w:ascii="CG Times" w:hAnsi="CG Times" w:cs="Arial"/>
          <w:szCs w:val="22"/>
        </w:rPr>
        <w:t>ë</w:t>
      </w:r>
      <w:r w:rsidRPr="00B72F95">
        <w:rPr>
          <w:rFonts w:ascii="CG Times" w:hAnsi="CG Times" w:cs="Arial"/>
          <w:szCs w:val="22"/>
        </w:rPr>
        <w:t>sive t</w:t>
      </w:r>
      <w:r w:rsidR="00394D9B" w:rsidRPr="00B72F95">
        <w:rPr>
          <w:rFonts w:ascii="CG Times" w:hAnsi="CG Times" w:cs="Arial"/>
          <w:szCs w:val="22"/>
        </w:rPr>
        <w:t>ë</w:t>
      </w:r>
      <w:r w:rsidRPr="00B72F95">
        <w:rPr>
          <w:rFonts w:ascii="CG Times" w:hAnsi="CG Times" w:cs="Arial"/>
          <w:szCs w:val="22"/>
        </w:rPr>
        <w:t xml:space="preserve"> reja</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ndryshimet n</w:t>
      </w:r>
      <w:r w:rsidR="00394D9B" w:rsidRPr="00B72F95">
        <w:rPr>
          <w:rFonts w:ascii="CG Times" w:hAnsi="CG Times" w:cs="Arial"/>
          <w:szCs w:val="22"/>
        </w:rPr>
        <w:t>ë</w:t>
      </w:r>
      <w:r w:rsidRPr="00B72F95">
        <w:rPr>
          <w:rFonts w:ascii="CG Times" w:hAnsi="CG Times" w:cs="Arial"/>
          <w:szCs w:val="22"/>
        </w:rPr>
        <w:t xml:space="preserve"> llojin e veprimtaris</w:t>
      </w:r>
      <w:r w:rsidR="00394D9B" w:rsidRPr="00B72F95">
        <w:rPr>
          <w:rFonts w:ascii="CG Times" w:hAnsi="CG Times" w:cs="Arial"/>
          <w:szCs w:val="22"/>
        </w:rPr>
        <w:t>ë</w:t>
      </w:r>
      <w:r w:rsidRPr="00B72F95">
        <w:rPr>
          <w:rFonts w:ascii="CG Times" w:hAnsi="CG Times" w:cs="Arial"/>
          <w:szCs w:val="22"/>
        </w:rPr>
        <w:t xml:space="preserve"> ekonomike.</w:t>
      </w:r>
    </w:p>
    <w:p w:rsidR="00D17A6C" w:rsidRPr="007663F0" w:rsidRDefault="00D17A6C" w:rsidP="00B72F95">
      <w:pPr>
        <w:ind w:firstLine="720"/>
        <w:jc w:val="both"/>
        <w:rPr>
          <w:rFonts w:ascii="CG Times" w:hAnsi="CG Times" w:cs="Arial"/>
          <w:sz w:val="22"/>
          <w:szCs w:val="22"/>
          <w:lang w:val="sq-AL"/>
        </w:rPr>
      </w:pPr>
      <w:r w:rsidRPr="007663F0">
        <w:rPr>
          <w:rFonts w:ascii="CG Times" w:hAnsi="CG Times" w:cs="Arial"/>
          <w:sz w:val="22"/>
          <w:szCs w:val="22"/>
          <w:lang w:val="sq-AL"/>
        </w:rPr>
        <w:t>Njoftimi b</w:t>
      </w:r>
      <w:r w:rsidR="00394D9B" w:rsidRPr="007663F0">
        <w:rPr>
          <w:rFonts w:ascii="CG Times" w:hAnsi="CG Times" w:cs="Arial"/>
          <w:sz w:val="22"/>
          <w:szCs w:val="22"/>
          <w:lang w:val="sq-AL"/>
        </w:rPr>
        <w:t>ë</w:t>
      </w:r>
      <w:r w:rsidRPr="007663F0">
        <w:rPr>
          <w:rFonts w:ascii="CG Times" w:hAnsi="CG Times" w:cs="Arial"/>
          <w:sz w:val="22"/>
          <w:szCs w:val="22"/>
          <w:lang w:val="sq-AL"/>
        </w:rPr>
        <w:t>het brenda 30 dit</w:t>
      </w:r>
      <w:r w:rsidR="00394D9B" w:rsidRPr="007663F0">
        <w:rPr>
          <w:rFonts w:ascii="CG Times" w:hAnsi="CG Times" w:cs="Arial"/>
          <w:sz w:val="22"/>
          <w:szCs w:val="22"/>
          <w:lang w:val="sq-AL"/>
        </w:rPr>
        <w:t>ë</w:t>
      </w:r>
      <w:r w:rsidRPr="007663F0">
        <w:rPr>
          <w:rFonts w:ascii="CG Times" w:hAnsi="CG Times" w:cs="Arial"/>
          <w:sz w:val="22"/>
          <w:szCs w:val="22"/>
          <w:lang w:val="sq-AL"/>
        </w:rPr>
        <w:t>ve nga data n</w:t>
      </w:r>
      <w:r w:rsidR="00394D9B" w:rsidRPr="007663F0">
        <w:rPr>
          <w:rFonts w:ascii="CG Times" w:hAnsi="CG Times" w:cs="Arial"/>
          <w:sz w:val="22"/>
          <w:szCs w:val="22"/>
          <w:lang w:val="sq-AL"/>
        </w:rPr>
        <w:t>ë</w:t>
      </w:r>
      <w:r w:rsidRPr="007663F0">
        <w:rPr>
          <w:rFonts w:ascii="CG Times" w:hAnsi="CG Times" w:cs="Arial"/>
          <w:sz w:val="22"/>
          <w:szCs w:val="22"/>
          <w:lang w:val="sq-AL"/>
        </w:rPr>
        <w:t xml:space="preserve"> t</w:t>
      </w:r>
      <w:r w:rsidR="00394D9B" w:rsidRPr="007663F0">
        <w:rPr>
          <w:rFonts w:ascii="CG Times" w:hAnsi="CG Times" w:cs="Arial"/>
          <w:sz w:val="22"/>
          <w:szCs w:val="22"/>
          <w:lang w:val="sq-AL"/>
        </w:rPr>
        <w:t>ë</w:t>
      </w:r>
      <w:r w:rsidRPr="007663F0">
        <w:rPr>
          <w:rFonts w:ascii="CG Times" w:hAnsi="CG Times" w:cs="Arial"/>
          <w:sz w:val="22"/>
          <w:szCs w:val="22"/>
          <w:lang w:val="sq-AL"/>
        </w:rPr>
        <w:t xml:space="preserve"> cil</w:t>
      </w:r>
      <w:r w:rsidR="00394D9B" w:rsidRPr="007663F0">
        <w:rPr>
          <w:rFonts w:ascii="CG Times" w:hAnsi="CG Times" w:cs="Arial"/>
          <w:sz w:val="22"/>
          <w:szCs w:val="22"/>
          <w:lang w:val="sq-AL"/>
        </w:rPr>
        <w:t>ë</w:t>
      </w:r>
      <w:r w:rsidRPr="007663F0">
        <w:rPr>
          <w:rFonts w:ascii="CG Times" w:hAnsi="CG Times" w:cs="Arial"/>
          <w:sz w:val="22"/>
          <w:szCs w:val="22"/>
          <w:lang w:val="sq-AL"/>
        </w:rPr>
        <w:t>n tatimpaguesi ka b</w:t>
      </w:r>
      <w:r w:rsidR="00394D9B" w:rsidRPr="007663F0">
        <w:rPr>
          <w:rFonts w:ascii="CG Times" w:hAnsi="CG Times" w:cs="Arial"/>
          <w:sz w:val="22"/>
          <w:szCs w:val="22"/>
          <w:lang w:val="sq-AL"/>
        </w:rPr>
        <w:t>ë</w:t>
      </w:r>
      <w:r w:rsidRPr="007663F0">
        <w:rPr>
          <w:rFonts w:ascii="CG Times" w:hAnsi="CG Times" w:cs="Arial"/>
          <w:sz w:val="22"/>
          <w:szCs w:val="22"/>
          <w:lang w:val="sq-AL"/>
        </w:rPr>
        <w:t>r</w:t>
      </w:r>
      <w:r w:rsidR="00394D9B" w:rsidRPr="007663F0">
        <w:rPr>
          <w:rFonts w:ascii="CG Times" w:hAnsi="CG Times" w:cs="Arial"/>
          <w:sz w:val="22"/>
          <w:szCs w:val="22"/>
          <w:lang w:val="sq-AL"/>
        </w:rPr>
        <w:t>ë</w:t>
      </w:r>
      <w:r w:rsidRPr="007663F0">
        <w:rPr>
          <w:rFonts w:ascii="CG Times" w:hAnsi="CG Times" w:cs="Arial"/>
          <w:sz w:val="22"/>
          <w:szCs w:val="22"/>
          <w:lang w:val="sq-AL"/>
        </w:rPr>
        <w:t xml:space="preserve"> ndryshimet e m</w:t>
      </w:r>
      <w:r w:rsidR="00394D9B" w:rsidRPr="007663F0">
        <w:rPr>
          <w:rFonts w:ascii="CG Times" w:hAnsi="CG Times" w:cs="Arial"/>
          <w:sz w:val="22"/>
          <w:szCs w:val="22"/>
          <w:lang w:val="sq-AL"/>
        </w:rPr>
        <w:t>ë</w:t>
      </w:r>
      <w:r w:rsidRPr="007663F0">
        <w:rPr>
          <w:rFonts w:ascii="CG Times" w:hAnsi="CG Times" w:cs="Arial"/>
          <w:sz w:val="22"/>
          <w:szCs w:val="22"/>
          <w:lang w:val="sq-AL"/>
        </w:rPr>
        <w:t>sip</w:t>
      </w:r>
      <w:r w:rsidR="00394D9B" w:rsidRPr="007663F0">
        <w:rPr>
          <w:rFonts w:ascii="CG Times" w:hAnsi="CG Times" w:cs="Arial"/>
          <w:sz w:val="22"/>
          <w:szCs w:val="22"/>
          <w:lang w:val="sq-AL"/>
        </w:rPr>
        <w:t>ë</w:t>
      </w:r>
      <w:r w:rsidRPr="007663F0">
        <w:rPr>
          <w:rFonts w:ascii="CG Times" w:hAnsi="CG Times" w:cs="Arial"/>
          <w:sz w:val="22"/>
          <w:szCs w:val="22"/>
          <w:lang w:val="sq-AL"/>
        </w:rPr>
        <w:t>rme.</w:t>
      </w:r>
    </w:p>
    <w:p w:rsidR="00D17A6C" w:rsidRPr="00B72F95" w:rsidRDefault="00D17A6C" w:rsidP="00B72F95">
      <w:pPr>
        <w:pStyle w:val="bulletmeshkronjaudhezimi"/>
        <w:numPr>
          <w:ilvl w:val="0"/>
          <w:numId w:val="0"/>
        </w:numPr>
        <w:spacing w:before="0" w:after="0"/>
        <w:rPr>
          <w:rFonts w:ascii="CG Times" w:hAnsi="CG Times"/>
        </w:rPr>
      </w:pPr>
      <w:r w:rsidRPr="00B72F95">
        <w:rPr>
          <w:rFonts w:ascii="CG Times" w:hAnsi="CG Times"/>
        </w:rPr>
        <w:t xml:space="preserve">           d. Regjistrimi i ortakërive</w:t>
      </w:r>
    </w:p>
    <w:p w:rsidR="00D17A6C" w:rsidRPr="00B72F95" w:rsidRDefault="00D17A6C" w:rsidP="00B72F95">
      <w:pPr>
        <w:ind w:firstLine="720"/>
        <w:jc w:val="both"/>
        <w:rPr>
          <w:rFonts w:ascii="CG Times" w:hAnsi="CG Times" w:cs="Arial"/>
          <w:bCs/>
          <w:iCs/>
          <w:sz w:val="22"/>
          <w:szCs w:val="22"/>
          <w:lang w:val="sq-AL"/>
        </w:rPr>
      </w:pPr>
      <w:r w:rsidRPr="00B72F95">
        <w:rPr>
          <w:rFonts w:ascii="CG Times" w:hAnsi="CG Times" w:cs="Arial"/>
          <w:bCs/>
          <w:iCs/>
          <w:sz w:val="22"/>
          <w:szCs w:val="22"/>
          <w:lang w:val="sq-AL"/>
        </w:rPr>
        <w:t>Ortak</w:t>
      </w:r>
      <w:r w:rsidR="00D07C78" w:rsidRPr="00B72F95">
        <w:rPr>
          <w:rFonts w:ascii="CG Times" w:hAnsi="CG Times" w:cs="Arial"/>
          <w:bCs/>
          <w:iCs/>
          <w:sz w:val="22"/>
          <w:szCs w:val="22"/>
          <w:lang w:val="sq-AL"/>
        </w:rPr>
        <w:t>ë</w:t>
      </w:r>
      <w:r w:rsidRPr="00B72F95">
        <w:rPr>
          <w:rFonts w:ascii="CG Times" w:hAnsi="CG Times" w:cs="Arial"/>
          <w:bCs/>
          <w:iCs/>
          <w:sz w:val="22"/>
          <w:szCs w:val="22"/>
          <w:lang w:val="sq-AL"/>
        </w:rPr>
        <w:t>rit</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jan</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forma t</w:t>
      </w:r>
      <w:r w:rsidR="00394D9B" w:rsidRPr="00B72F95">
        <w:rPr>
          <w:rFonts w:ascii="CG Times" w:hAnsi="CG Times" w:cs="Arial"/>
          <w:bCs/>
          <w:iCs/>
          <w:sz w:val="22"/>
          <w:szCs w:val="22"/>
          <w:lang w:val="sq-AL"/>
        </w:rPr>
        <w:t>ë veç</w:t>
      </w:r>
      <w:r w:rsidRPr="00B72F95">
        <w:rPr>
          <w:rFonts w:ascii="CG Times" w:hAnsi="CG Times" w:cs="Arial"/>
          <w:bCs/>
          <w:iCs/>
          <w:sz w:val="22"/>
          <w:szCs w:val="22"/>
          <w:lang w:val="sq-AL"/>
        </w:rPr>
        <w:t>anta t</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organizimi</w:t>
      </w:r>
      <w:r w:rsidR="00394D9B" w:rsidRPr="00B72F95">
        <w:rPr>
          <w:rFonts w:ascii="CG Times" w:hAnsi="CG Times" w:cs="Arial"/>
          <w:bCs/>
          <w:iCs/>
          <w:sz w:val="22"/>
          <w:szCs w:val="22"/>
          <w:lang w:val="sq-AL"/>
        </w:rPr>
        <w:t>t</w:t>
      </w:r>
      <w:r w:rsidRPr="00B72F95">
        <w:rPr>
          <w:rFonts w:ascii="CG Times" w:hAnsi="CG Times" w:cs="Arial"/>
          <w:bCs/>
          <w:iCs/>
          <w:sz w:val="22"/>
          <w:szCs w:val="22"/>
          <w:lang w:val="sq-AL"/>
        </w:rPr>
        <w:t xml:space="preserve"> t</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personave q</w:t>
      </w:r>
      <w:r w:rsidR="00394D9B" w:rsidRPr="00B72F95">
        <w:rPr>
          <w:rFonts w:ascii="CG Times" w:hAnsi="CG Times" w:cs="Arial"/>
          <w:bCs/>
          <w:iCs/>
          <w:sz w:val="22"/>
          <w:szCs w:val="22"/>
          <w:lang w:val="sq-AL"/>
        </w:rPr>
        <w:t>ë bien dakord</w:t>
      </w:r>
      <w:r w:rsidRPr="00B72F95">
        <w:rPr>
          <w:rFonts w:ascii="CG Times" w:hAnsi="CG Times" w:cs="Arial"/>
          <w:bCs/>
          <w:iCs/>
          <w:sz w:val="22"/>
          <w:szCs w:val="22"/>
          <w:lang w:val="sq-AL"/>
        </w:rPr>
        <w:t xml:space="preserve"> p</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r t</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kryer s</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bashku veprimtari t</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p</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rkohshme, me q</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llime fitimi. Ortak</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rit</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nuk krijohen si persona juridik</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m</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vete, n</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format e parashikuara nga ligji “P</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r shoq</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rit</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tregtare”, nga “Kodi Civil” apo nga ligje t</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tjera t</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veçanta. Si t</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tilla, ato nuk krijohen me Vendim Gjykate dhe as nuk regjistrohen n</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Gjykat</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P</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r k</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t</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arsy</w:t>
      </w:r>
      <w:r w:rsidR="00394D9B" w:rsidRPr="00B72F95">
        <w:rPr>
          <w:rFonts w:ascii="CG Times" w:hAnsi="CG Times" w:cs="Arial"/>
          <w:bCs/>
          <w:iCs/>
          <w:sz w:val="22"/>
          <w:szCs w:val="22"/>
          <w:lang w:val="sq-AL"/>
        </w:rPr>
        <w:t xml:space="preserve">e, </w:t>
      </w:r>
      <w:r w:rsidRPr="00B72F95">
        <w:rPr>
          <w:rFonts w:ascii="CG Times" w:hAnsi="CG Times" w:cs="Arial"/>
          <w:bCs/>
          <w:iCs/>
          <w:sz w:val="22"/>
          <w:szCs w:val="22"/>
          <w:lang w:val="sq-AL"/>
        </w:rPr>
        <w:t>p</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r regjistrimin e tyre si tatimpagues n</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organet tatimore, ortak</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rit</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nuk jan</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t</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detyruara t</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fitojn</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m</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par</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personalitet juridik (t</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drejt</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juridike p</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r t</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ushtruar veprimtari) dhe as t</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detyruara t</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paraqesin vendimin p</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rkat</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s t</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gjykat</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s n</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k</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to organe, Nga ana tjet</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r, ato jan</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t</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detyruara t</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respektojn</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çdo k</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rkes</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tjet</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r t</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p</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rcaktuar m</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lart lidhur me regjistrimin n</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organet tatimore</w:t>
      </w:r>
      <w:r w:rsidR="00394D9B" w:rsidRPr="00B72F95">
        <w:rPr>
          <w:rFonts w:ascii="CG Times" w:hAnsi="CG Times" w:cs="Arial"/>
          <w:bCs/>
          <w:iCs/>
          <w:sz w:val="22"/>
          <w:szCs w:val="22"/>
          <w:lang w:val="sq-AL"/>
        </w:rPr>
        <w:t>,</w:t>
      </w:r>
      <w:r w:rsidRPr="00B72F95">
        <w:rPr>
          <w:rFonts w:ascii="CG Times" w:hAnsi="CG Times" w:cs="Arial"/>
          <w:bCs/>
          <w:iCs/>
          <w:sz w:val="22"/>
          <w:szCs w:val="22"/>
          <w:lang w:val="sq-AL"/>
        </w:rPr>
        <w:t xml:space="preserve"> si dhe çdo tatimpagues tjet</w:t>
      </w:r>
      <w:r w:rsidR="00394D9B" w:rsidRPr="00B72F95">
        <w:rPr>
          <w:rFonts w:ascii="CG Times" w:hAnsi="CG Times" w:cs="Arial"/>
          <w:bCs/>
          <w:iCs/>
          <w:sz w:val="22"/>
          <w:szCs w:val="22"/>
          <w:lang w:val="sq-AL"/>
        </w:rPr>
        <w:t>ë</w:t>
      </w:r>
      <w:r w:rsidRPr="00B72F95">
        <w:rPr>
          <w:rFonts w:ascii="CG Times" w:hAnsi="CG Times" w:cs="Arial"/>
          <w:bCs/>
          <w:iCs/>
          <w:sz w:val="22"/>
          <w:szCs w:val="22"/>
          <w:lang w:val="sq-AL"/>
        </w:rPr>
        <w:t>r.</w:t>
      </w:r>
    </w:p>
    <w:p w:rsidR="00D17A6C" w:rsidRPr="00B72F95" w:rsidRDefault="00D17A6C" w:rsidP="00B72F95">
      <w:pPr>
        <w:pStyle w:val="bulletmeshkronjaudhezimi"/>
        <w:numPr>
          <w:ilvl w:val="0"/>
          <w:numId w:val="0"/>
        </w:numPr>
        <w:spacing w:before="0" w:after="0"/>
        <w:rPr>
          <w:rFonts w:ascii="CG Times" w:hAnsi="CG Times"/>
        </w:rPr>
      </w:pPr>
      <w:r w:rsidRPr="00B72F95">
        <w:rPr>
          <w:rFonts w:ascii="CG Times" w:hAnsi="CG Times"/>
        </w:rPr>
        <w:t xml:space="preserve">           e. Regji</w:t>
      </w:r>
      <w:r w:rsidR="00D07C78" w:rsidRPr="00B72F95">
        <w:rPr>
          <w:rFonts w:ascii="CG Times" w:hAnsi="CG Times"/>
        </w:rPr>
        <w:t>s</w:t>
      </w:r>
      <w:r w:rsidRPr="00B72F95">
        <w:rPr>
          <w:rFonts w:ascii="CG Times" w:hAnsi="CG Times"/>
        </w:rPr>
        <w:t>trimi i organizatave jofitimprur</w:t>
      </w:r>
      <w:r w:rsidR="00394D9B" w:rsidRPr="00B72F95">
        <w:rPr>
          <w:rFonts w:ascii="CG Times" w:hAnsi="CG Times"/>
        </w:rPr>
        <w:t>ë</w:t>
      </w:r>
      <w:r w:rsidRPr="00B72F95">
        <w:rPr>
          <w:rFonts w:ascii="CG Times" w:hAnsi="CG Times"/>
        </w:rPr>
        <w:t>se</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Organizatat jofitimprur</w:t>
      </w:r>
      <w:r w:rsidR="00394D9B" w:rsidRPr="00B72F95">
        <w:rPr>
          <w:rFonts w:ascii="CG Times" w:hAnsi="CG Times" w:cs="Arial"/>
          <w:sz w:val="22"/>
          <w:szCs w:val="22"/>
          <w:lang w:val="sq-AL"/>
        </w:rPr>
        <w:t>ë</w:t>
      </w:r>
      <w:r w:rsidRPr="00B72F95">
        <w:rPr>
          <w:rFonts w:ascii="CG Times" w:hAnsi="CG Times" w:cs="Arial"/>
          <w:sz w:val="22"/>
          <w:szCs w:val="22"/>
          <w:lang w:val="sq-AL"/>
        </w:rPr>
        <w:t>se, fondacionet, nj</w:t>
      </w:r>
      <w:r w:rsidR="00394D9B" w:rsidRPr="00B72F95">
        <w:rPr>
          <w:rFonts w:ascii="CG Times" w:hAnsi="CG Times" w:cs="Arial"/>
          <w:sz w:val="22"/>
          <w:szCs w:val="22"/>
          <w:lang w:val="sq-AL"/>
        </w:rPr>
        <w:t>ë</w:t>
      </w:r>
      <w:r w:rsidRPr="00B72F95">
        <w:rPr>
          <w:rFonts w:ascii="CG Times" w:hAnsi="CG Times" w:cs="Arial"/>
          <w:sz w:val="22"/>
          <w:szCs w:val="22"/>
          <w:lang w:val="sq-AL"/>
        </w:rPr>
        <w:t>sit</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e zbatimit t</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projekteve dhe organet e tjera t</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ngjashme q</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kryejn</w:t>
      </w:r>
      <w:r w:rsidR="00394D9B" w:rsidRPr="00B72F95">
        <w:rPr>
          <w:rFonts w:ascii="CG Times" w:hAnsi="CG Times" w:cs="Arial"/>
          <w:sz w:val="22"/>
          <w:szCs w:val="22"/>
          <w:lang w:val="sq-AL"/>
        </w:rPr>
        <w:t>ë</w:t>
      </w:r>
      <w:r w:rsidRPr="00B72F95">
        <w:rPr>
          <w:rFonts w:ascii="CG Times" w:hAnsi="CG Times" w:cs="Arial"/>
          <w:sz w:val="22"/>
          <w:szCs w:val="22"/>
          <w:lang w:val="sq-AL"/>
        </w:rPr>
        <w:t xml:space="preserve"> veprimtari fetare, humanitare, bamir</w:t>
      </w:r>
      <w:r w:rsidR="00F44B4F" w:rsidRPr="00B72F95">
        <w:rPr>
          <w:rFonts w:ascii="CG Times" w:hAnsi="CG Times" w:cs="Arial"/>
          <w:sz w:val="22"/>
          <w:szCs w:val="22"/>
          <w:lang w:val="sq-AL"/>
        </w:rPr>
        <w:t>ë</w:t>
      </w:r>
      <w:r w:rsidRPr="00B72F95">
        <w:rPr>
          <w:rFonts w:ascii="CG Times" w:hAnsi="CG Times" w:cs="Arial"/>
          <w:sz w:val="22"/>
          <w:szCs w:val="22"/>
          <w:lang w:val="sq-AL"/>
        </w:rPr>
        <w:t>se, shkencore, ose arsimore q</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nuk kan</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p</w:t>
      </w:r>
      <w:r w:rsidR="00F44B4F" w:rsidRPr="00B72F95">
        <w:rPr>
          <w:rFonts w:ascii="CG Times" w:hAnsi="CG Times" w:cs="Arial"/>
          <w:sz w:val="22"/>
          <w:szCs w:val="22"/>
          <w:lang w:val="sq-AL"/>
        </w:rPr>
        <w:t>ë</w:t>
      </w:r>
      <w:r w:rsidRPr="00B72F95">
        <w:rPr>
          <w:rFonts w:ascii="CG Times" w:hAnsi="CG Times" w:cs="Arial"/>
          <w:sz w:val="22"/>
          <w:szCs w:val="22"/>
          <w:lang w:val="sq-AL"/>
        </w:rPr>
        <w:t>r q</w:t>
      </w:r>
      <w:r w:rsidR="00F44B4F" w:rsidRPr="00B72F95">
        <w:rPr>
          <w:rFonts w:ascii="CG Times" w:hAnsi="CG Times" w:cs="Arial"/>
          <w:sz w:val="22"/>
          <w:szCs w:val="22"/>
          <w:lang w:val="sq-AL"/>
        </w:rPr>
        <w:t>ë</w:t>
      </w:r>
      <w:r w:rsidRPr="00B72F95">
        <w:rPr>
          <w:rFonts w:ascii="CG Times" w:hAnsi="CG Times" w:cs="Arial"/>
          <w:sz w:val="22"/>
          <w:szCs w:val="22"/>
          <w:lang w:val="sq-AL"/>
        </w:rPr>
        <w:t>llim fitimin, jan</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t</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detyruar t</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regjistrohen n</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organet tatimore dhe t</w:t>
      </w:r>
      <w:r w:rsidR="00F44B4F" w:rsidRPr="00B72F95">
        <w:rPr>
          <w:rFonts w:ascii="CG Times" w:hAnsi="CG Times" w:cs="Arial"/>
          <w:sz w:val="22"/>
          <w:szCs w:val="22"/>
          <w:lang w:val="sq-AL"/>
        </w:rPr>
        <w:t>ë pajisen me c</w:t>
      </w:r>
      <w:r w:rsidRPr="00B72F95">
        <w:rPr>
          <w:rFonts w:ascii="CG Times" w:hAnsi="CG Times" w:cs="Arial"/>
          <w:sz w:val="22"/>
          <w:szCs w:val="22"/>
          <w:lang w:val="sq-AL"/>
        </w:rPr>
        <w:t>ertifikat</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tatimore. P</w:t>
      </w:r>
      <w:r w:rsidR="00F44B4F" w:rsidRPr="00B72F95">
        <w:rPr>
          <w:rFonts w:ascii="CG Times" w:hAnsi="CG Times" w:cs="Arial"/>
          <w:sz w:val="22"/>
          <w:szCs w:val="22"/>
          <w:lang w:val="sq-AL"/>
        </w:rPr>
        <w:t>ër t’u pajisur me c</w:t>
      </w:r>
      <w:r w:rsidRPr="00B72F95">
        <w:rPr>
          <w:rFonts w:ascii="CG Times" w:hAnsi="CG Times" w:cs="Arial"/>
          <w:sz w:val="22"/>
          <w:szCs w:val="22"/>
          <w:lang w:val="sq-AL"/>
        </w:rPr>
        <w:t>ertifikat</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tatimore, personat e m</w:t>
      </w:r>
      <w:r w:rsidR="00F44B4F" w:rsidRPr="00B72F95">
        <w:rPr>
          <w:rFonts w:ascii="CG Times" w:hAnsi="CG Times" w:cs="Arial"/>
          <w:sz w:val="22"/>
          <w:szCs w:val="22"/>
          <w:lang w:val="sq-AL"/>
        </w:rPr>
        <w:t>ë</w:t>
      </w:r>
      <w:r w:rsidRPr="00B72F95">
        <w:rPr>
          <w:rFonts w:ascii="CG Times" w:hAnsi="CG Times" w:cs="Arial"/>
          <w:sz w:val="22"/>
          <w:szCs w:val="22"/>
          <w:lang w:val="sq-AL"/>
        </w:rPr>
        <w:t>sip</w:t>
      </w:r>
      <w:r w:rsidR="00F44B4F" w:rsidRPr="00B72F95">
        <w:rPr>
          <w:rFonts w:ascii="CG Times" w:hAnsi="CG Times" w:cs="Arial"/>
          <w:sz w:val="22"/>
          <w:szCs w:val="22"/>
          <w:lang w:val="sq-AL"/>
        </w:rPr>
        <w:t>ë</w:t>
      </w:r>
      <w:r w:rsidRPr="00B72F95">
        <w:rPr>
          <w:rFonts w:ascii="CG Times" w:hAnsi="CG Times" w:cs="Arial"/>
          <w:sz w:val="22"/>
          <w:szCs w:val="22"/>
          <w:lang w:val="sq-AL"/>
        </w:rPr>
        <w:t>rm duhet t</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paraqesin n</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organet tatimore, vendimin e gjykat</w:t>
      </w:r>
      <w:r w:rsidR="00F44B4F" w:rsidRPr="00B72F95">
        <w:rPr>
          <w:rFonts w:ascii="CG Times" w:hAnsi="CG Times" w:cs="Arial"/>
          <w:sz w:val="22"/>
          <w:szCs w:val="22"/>
          <w:lang w:val="sq-AL"/>
        </w:rPr>
        <w:t>ë</w:t>
      </w:r>
      <w:r w:rsidRPr="00B72F95">
        <w:rPr>
          <w:rFonts w:ascii="CG Times" w:hAnsi="CG Times" w:cs="Arial"/>
          <w:sz w:val="22"/>
          <w:szCs w:val="22"/>
          <w:lang w:val="sq-AL"/>
        </w:rPr>
        <w:t>s q</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miraton regjistrimin e tyre, aktin e themelimit, statutin, akt-marr</w:t>
      </w:r>
      <w:r w:rsidR="00D07C78" w:rsidRPr="00B72F95">
        <w:rPr>
          <w:rFonts w:ascii="CG Times" w:hAnsi="CG Times" w:cs="Arial"/>
          <w:sz w:val="22"/>
          <w:szCs w:val="22"/>
          <w:lang w:val="sq-AL"/>
        </w:rPr>
        <w:t>ë</w:t>
      </w:r>
      <w:r w:rsidRPr="00B72F95">
        <w:rPr>
          <w:rFonts w:ascii="CG Times" w:hAnsi="CG Times" w:cs="Arial"/>
          <w:sz w:val="22"/>
          <w:szCs w:val="22"/>
          <w:lang w:val="sq-AL"/>
        </w:rPr>
        <w:t>v</w:t>
      </w:r>
      <w:r w:rsidR="00D07C78" w:rsidRPr="00B72F95">
        <w:rPr>
          <w:rFonts w:ascii="CG Times" w:hAnsi="CG Times" w:cs="Arial"/>
          <w:sz w:val="22"/>
          <w:szCs w:val="22"/>
          <w:lang w:val="sq-AL"/>
        </w:rPr>
        <w:t>e</w:t>
      </w:r>
      <w:r w:rsidRPr="00B72F95">
        <w:rPr>
          <w:rFonts w:ascii="CG Times" w:hAnsi="CG Times" w:cs="Arial"/>
          <w:sz w:val="22"/>
          <w:szCs w:val="22"/>
          <w:lang w:val="sq-AL"/>
        </w:rPr>
        <w:t>shjen me Institutin e Sigurimeve Shoq</w:t>
      </w:r>
      <w:r w:rsidR="00F44B4F" w:rsidRPr="00B72F95">
        <w:rPr>
          <w:rFonts w:ascii="CG Times" w:hAnsi="CG Times" w:cs="Arial"/>
          <w:sz w:val="22"/>
          <w:szCs w:val="22"/>
          <w:lang w:val="sq-AL"/>
        </w:rPr>
        <w:t>ë</w:t>
      </w:r>
      <w:r w:rsidRPr="00B72F95">
        <w:rPr>
          <w:rFonts w:ascii="CG Times" w:hAnsi="CG Times" w:cs="Arial"/>
          <w:sz w:val="22"/>
          <w:szCs w:val="22"/>
          <w:lang w:val="sq-AL"/>
        </w:rPr>
        <w:t>rore dhe informacione t</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tjera, duke plot</w:t>
      </w:r>
      <w:r w:rsidR="00F44B4F" w:rsidRPr="00B72F95">
        <w:rPr>
          <w:rFonts w:ascii="CG Times" w:hAnsi="CG Times" w:cs="Arial"/>
          <w:sz w:val="22"/>
          <w:szCs w:val="22"/>
          <w:lang w:val="sq-AL"/>
        </w:rPr>
        <w:t>ë</w:t>
      </w:r>
      <w:r w:rsidRPr="00B72F95">
        <w:rPr>
          <w:rFonts w:ascii="CG Times" w:hAnsi="CG Times" w:cs="Arial"/>
          <w:sz w:val="22"/>
          <w:szCs w:val="22"/>
          <w:lang w:val="sq-AL"/>
        </w:rPr>
        <w:t>suar “Formulari i k</w:t>
      </w:r>
      <w:r w:rsidR="00F44B4F" w:rsidRPr="00B72F95">
        <w:rPr>
          <w:rFonts w:ascii="CG Times" w:hAnsi="CG Times" w:cs="Arial"/>
          <w:sz w:val="22"/>
          <w:szCs w:val="22"/>
          <w:lang w:val="sq-AL"/>
        </w:rPr>
        <w:t>ë</w:t>
      </w:r>
      <w:r w:rsidRPr="00B72F95">
        <w:rPr>
          <w:rFonts w:ascii="CG Times" w:hAnsi="CG Times" w:cs="Arial"/>
          <w:sz w:val="22"/>
          <w:szCs w:val="22"/>
          <w:lang w:val="sq-AL"/>
        </w:rPr>
        <w:t>rkes</w:t>
      </w:r>
      <w:r w:rsidR="00F44B4F" w:rsidRPr="00B72F95">
        <w:rPr>
          <w:rFonts w:ascii="CG Times" w:hAnsi="CG Times" w:cs="Arial"/>
          <w:sz w:val="22"/>
          <w:szCs w:val="22"/>
          <w:lang w:val="sq-AL"/>
        </w:rPr>
        <w:t>ë</w:t>
      </w:r>
      <w:r w:rsidRPr="00B72F95">
        <w:rPr>
          <w:rFonts w:ascii="CG Times" w:hAnsi="CG Times" w:cs="Arial"/>
          <w:sz w:val="22"/>
          <w:szCs w:val="22"/>
          <w:lang w:val="sq-AL"/>
        </w:rPr>
        <w:t>s p</w:t>
      </w:r>
      <w:r w:rsidR="00F44B4F" w:rsidRPr="00B72F95">
        <w:rPr>
          <w:rFonts w:ascii="CG Times" w:hAnsi="CG Times" w:cs="Arial"/>
          <w:sz w:val="22"/>
          <w:szCs w:val="22"/>
          <w:lang w:val="sq-AL"/>
        </w:rPr>
        <w:t>ë</w:t>
      </w:r>
      <w:r w:rsidRPr="00B72F95">
        <w:rPr>
          <w:rFonts w:ascii="CG Times" w:hAnsi="CG Times" w:cs="Arial"/>
          <w:sz w:val="22"/>
          <w:szCs w:val="22"/>
          <w:lang w:val="sq-AL"/>
        </w:rPr>
        <w:t>r regjistrim”, forma e t</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cilit </w:t>
      </w:r>
      <w:r w:rsidR="00F44B4F" w:rsidRPr="00B72F95">
        <w:rPr>
          <w:rFonts w:ascii="CG Times" w:hAnsi="CG Times" w:cs="Arial"/>
          <w:sz w:val="22"/>
          <w:szCs w:val="22"/>
          <w:lang w:val="sq-AL"/>
        </w:rPr>
        <w:t>ë</w:t>
      </w:r>
      <w:r w:rsidRPr="00B72F95">
        <w:rPr>
          <w:rFonts w:ascii="CG Times" w:hAnsi="CG Times" w:cs="Arial"/>
          <w:sz w:val="22"/>
          <w:szCs w:val="22"/>
          <w:lang w:val="sq-AL"/>
        </w:rPr>
        <w:t>sht</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sipas modelit bashkangjitur k</w:t>
      </w:r>
      <w:r w:rsidR="00F44B4F" w:rsidRPr="00B72F95">
        <w:rPr>
          <w:rFonts w:ascii="CG Times" w:hAnsi="CG Times" w:cs="Arial"/>
          <w:sz w:val="22"/>
          <w:szCs w:val="22"/>
          <w:lang w:val="sq-AL"/>
        </w:rPr>
        <w:t>ë</w:t>
      </w:r>
      <w:r w:rsidRPr="00B72F95">
        <w:rPr>
          <w:rFonts w:ascii="CG Times" w:hAnsi="CG Times" w:cs="Arial"/>
          <w:sz w:val="22"/>
          <w:szCs w:val="22"/>
          <w:lang w:val="sq-AL"/>
        </w:rPr>
        <w:t>tij udh</w:t>
      </w:r>
      <w:r w:rsidR="00F44B4F" w:rsidRPr="00B72F95">
        <w:rPr>
          <w:rFonts w:ascii="CG Times" w:hAnsi="CG Times" w:cs="Arial"/>
          <w:sz w:val="22"/>
          <w:szCs w:val="22"/>
          <w:lang w:val="sq-AL"/>
        </w:rPr>
        <w:t>ë</w:t>
      </w:r>
      <w:r w:rsidRPr="00B72F95">
        <w:rPr>
          <w:rFonts w:ascii="CG Times" w:hAnsi="CG Times" w:cs="Arial"/>
          <w:sz w:val="22"/>
          <w:szCs w:val="22"/>
          <w:lang w:val="sq-AL"/>
        </w:rPr>
        <w:t>zimi. Organet tatimore mbajn</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nj</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regjist</w:t>
      </w:r>
      <w:r w:rsidR="00F44B4F" w:rsidRPr="00B72F95">
        <w:rPr>
          <w:rFonts w:ascii="CG Times" w:hAnsi="CG Times" w:cs="Arial"/>
          <w:sz w:val="22"/>
          <w:szCs w:val="22"/>
          <w:lang w:val="sq-AL"/>
        </w:rPr>
        <w:t>ë</w:t>
      </w:r>
      <w:r w:rsidRPr="00B72F95">
        <w:rPr>
          <w:rFonts w:ascii="CG Times" w:hAnsi="CG Times" w:cs="Arial"/>
          <w:sz w:val="22"/>
          <w:szCs w:val="22"/>
          <w:lang w:val="sq-AL"/>
        </w:rPr>
        <w:t>r t</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veçant</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p</w:t>
      </w:r>
      <w:r w:rsidR="00F44B4F" w:rsidRPr="00B72F95">
        <w:rPr>
          <w:rFonts w:ascii="CG Times" w:hAnsi="CG Times" w:cs="Arial"/>
          <w:sz w:val="22"/>
          <w:szCs w:val="22"/>
          <w:lang w:val="sq-AL"/>
        </w:rPr>
        <w:t>ë</w:t>
      </w:r>
      <w:r w:rsidRPr="00B72F95">
        <w:rPr>
          <w:rFonts w:ascii="CG Times" w:hAnsi="CG Times" w:cs="Arial"/>
          <w:sz w:val="22"/>
          <w:szCs w:val="22"/>
          <w:lang w:val="sq-AL"/>
        </w:rPr>
        <w:t>r evidentimin e k</w:t>
      </w:r>
      <w:r w:rsidR="00F44B4F" w:rsidRPr="00B72F95">
        <w:rPr>
          <w:rFonts w:ascii="CG Times" w:hAnsi="CG Times" w:cs="Arial"/>
          <w:sz w:val="22"/>
          <w:szCs w:val="22"/>
          <w:lang w:val="sq-AL"/>
        </w:rPr>
        <w:t>ë</w:t>
      </w:r>
      <w:r w:rsidRPr="00B72F95">
        <w:rPr>
          <w:rFonts w:ascii="CG Times" w:hAnsi="CG Times" w:cs="Arial"/>
          <w:sz w:val="22"/>
          <w:szCs w:val="22"/>
          <w:lang w:val="sq-AL"/>
        </w:rPr>
        <w:t>tyre personave, duke i konsideruar ato p</w:t>
      </w:r>
      <w:r w:rsidR="00F44B4F" w:rsidRPr="00B72F95">
        <w:rPr>
          <w:rFonts w:ascii="CG Times" w:hAnsi="CG Times" w:cs="Arial"/>
          <w:sz w:val="22"/>
          <w:szCs w:val="22"/>
          <w:lang w:val="sq-AL"/>
        </w:rPr>
        <w:t>ë</w:t>
      </w:r>
      <w:r w:rsidRPr="00B72F95">
        <w:rPr>
          <w:rFonts w:ascii="CG Times" w:hAnsi="CG Times" w:cs="Arial"/>
          <w:sz w:val="22"/>
          <w:szCs w:val="22"/>
          <w:lang w:val="sq-AL"/>
        </w:rPr>
        <w:t>r efekte fiskale si tatimpagues pasive.</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K</w:t>
      </w:r>
      <w:r w:rsidR="00F44B4F" w:rsidRPr="00B72F95">
        <w:rPr>
          <w:rFonts w:ascii="CG Times" w:hAnsi="CG Times" w:cs="Arial"/>
          <w:sz w:val="22"/>
          <w:szCs w:val="22"/>
          <w:lang w:val="sq-AL"/>
        </w:rPr>
        <w:t>ë</w:t>
      </w:r>
      <w:r w:rsidRPr="00B72F95">
        <w:rPr>
          <w:rFonts w:ascii="CG Times" w:hAnsi="CG Times" w:cs="Arial"/>
          <w:sz w:val="22"/>
          <w:szCs w:val="22"/>
          <w:lang w:val="sq-AL"/>
        </w:rPr>
        <w:t>to organizata jan</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t</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detyruara t</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njoftojn</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organet tatimore, me an</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t</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nj</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deklarate, p</w:t>
      </w:r>
      <w:r w:rsidR="00F44B4F" w:rsidRPr="00B72F95">
        <w:rPr>
          <w:rFonts w:ascii="CG Times" w:hAnsi="CG Times" w:cs="Arial"/>
          <w:sz w:val="22"/>
          <w:szCs w:val="22"/>
          <w:lang w:val="sq-AL"/>
        </w:rPr>
        <w:t>ë</w:t>
      </w:r>
      <w:r w:rsidRPr="00B72F95">
        <w:rPr>
          <w:rFonts w:ascii="CG Times" w:hAnsi="CG Times" w:cs="Arial"/>
          <w:sz w:val="22"/>
          <w:szCs w:val="22"/>
          <w:lang w:val="sq-AL"/>
        </w:rPr>
        <w:t>r çdo ndryshim t</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m</w:t>
      </w:r>
      <w:r w:rsidR="00F44B4F" w:rsidRPr="00B72F95">
        <w:rPr>
          <w:rFonts w:ascii="CG Times" w:hAnsi="CG Times" w:cs="Arial"/>
          <w:sz w:val="22"/>
          <w:szCs w:val="22"/>
          <w:lang w:val="sq-AL"/>
        </w:rPr>
        <w:t>ë</w:t>
      </w:r>
      <w:r w:rsidRPr="00B72F95">
        <w:rPr>
          <w:rFonts w:ascii="CG Times" w:hAnsi="CG Times" w:cs="Arial"/>
          <w:sz w:val="22"/>
          <w:szCs w:val="22"/>
          <w:lang w:val="sq-AL"/>
        </w:rPr>
        <w:t>vonsh</w:t>
      </w:r>
      <w:r w:rsidR="00F44B4F" w:rsidRPr="00B72F95">
        <w:rPr>
          <w:rFonts w:ascii="CG Times" w:hAnsi="CG Times" w:cs="Arial"/>
          <w:sz w:val="22"/>
          <w:szCs w:val="22"/>
          <w:lang w:val="sq-AL"/>
        </w:rPr>
        <w:t>ë</w:t>
      </w:r>
      <w:r w:rsidRPr="00B72F95">
        <w:rPr>
          <w:rFonts w:ascii="CG Times" w:hAnsi="CG Times" w:cs="Arial"/>
          <w:sz w:val="22"/>
          <w:szCs w:val="22"/>
          <w:lang w:val="sq-AL"/>
        </w:rPr>
        <w:t>m q</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lidhet me emrin, adres</w:t>
      </w:r>
      <w:r w:rsidR="00F44B4F" w:rsidRPr="00B72F95">
        <w:rPr>
          <w:rFonts w:ascii="CG Times" w:hAnsi="CG Times" w:cs="Arial"/>
          <w:sz w:val="22"/>
          <w:szCs w:val="22"/>
          <w:lang w:val="sq-AL"/>
        </w:rPr>
        <w:t>ë</w:t>
      </w:r>
      <w:r w:rsidRPr="00B72F95">
        <w:rPr>
          <w:rFonts w:ascii="CG Times" w:hAnsi="CG Times" w:cs="Arial"/>
          <w:sz w:val="22"/>
          <w:szCs w:val="22"/>
          <w:lang w:val="sq-AL"/>
        </w:rPr>
        <w:t>n e selis</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dhe t</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deg</w:t>
      </w:r>
      <w:r w:rsidR="00F44B4F" w:rsidRPr="00B72F95">
        <w:rPr>
          <w:rFonts w:ascii="CG Times" w:hAnsi="CG Times" w:cs="Arial"/>
          <w:sz w:val="22"/>
          <w:szCs w:val="22"/>
          <w:lang w:val="sq-AL"/>
        </w:rPr>
        <w:t>ë</w:t>
      </w:r>
      <w:r w:rsidRPr="00B72F95">
        <w:rPr>
          <w:rFonts w:ascii="CG Times" w:hAnsi="CG Times" w:cs="Arial"/>
          <w:sz w:val="22"/>
          <w:szCs w:val="22"/>
          <w:lang w:val="sq-AL"/>
        </w:rPr>
        <w:t>ve, form</w:t>
      </w:r>
      <w:r w:rsidR="00F44B4F" w:rsidRPr="00B72F95">
        <w:rPr>
          <w:rFonts w:ascii="CG Times" w:hAnsi="CG Times" w:cs="Arial"/>
          <w:sz w:val="22"/>
          <w:szCs w:val="22"/>
          <w:lang w:val="sq-AL"/>
        </w:rPr>
        <w:t>ë</w:t>
      </w:r>
      <w:r w:rsidRPr="00B72F95">
        <w:rPr>
          <w:rFonts w:ascii="CG Times" w:hAnsi="CG Times" w:cs="Arial"/>
          <w:sz w:val="22"/>
          <w:szCs w:val="22"/>
          <w:lang w:val="sq-AL"/>
        </w:rPr>
        <w:t>n juridike, etj., siç p</w:t>
      </w:r>
      <w:r w:rsidR="00F44B4F" w:rsidRPr="00B72F95">
        <w:rPr>
          <w:rFonts w:ascii="CG Times" w:hAnsi="CG Times" w:cs="Arial"/>
          <w:sz w:val="22"/>
          <w:szCs w:val="22"/>
          <w:lang w:val="sq-AL"/>
        </w:rPr>
        <w:t>ë</w:t>
      </w:r>
      <w:r w:rsidRPr="00B72F95">
        <w:rPr>
          <w:rFonts w:ascii="CG Times" w:hAnsi="CG Times" w:cs="Arial"/>
          <w:sz w:val="22"/>
          <w:szCs w:val="22"/>
          <w:lang w:val="sq-AL"/>
        </w:rPr>
        <w:t>rcaktohet n</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pik</w:t>
      </w:r>
      <w:r w:rsidR="00F44B4F" w:rsidRPr="00B72F95">
        <w:rPr>
          <w:rFonts w:ascii="CG Times" w:hAnsi="CG Times" w:cs="Arial"/>
          <w:sz w:val="22"/>
          <w:szCs w:val="22"/>
          <w:lang w:val="sq-AL"/>
        </w:rPr>
        <w:t>ë</w:t>
      </w:r>
      <w:r w:rsidRPr="00B72F95">
        <w:rPr>
          <w:rFonts w:ascii="CG Times" w:hAnsi="CG Times" w:cs="Arial"/>
          <w:sz w:val="22"/>
          <w:szCs w:val="22"/>
          <w:lang w:val="sq-AL"/>
        </w:rPr>
        <w:t>n “c” t</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pik</w:t>
      </w:r>
      <w:r w:rsidR="00F44B4F" w:rsidRPr="00B72F95">
        <w:rPr>
          <w:rFonts w:ascii="CG Times" w:hAnsi="CG Times" w:cs="Arial"/>
          <w:sz w:val="22"/>
          <w:szCs w:val="22"/>
          <w:lang w:val="sq-AL"/>
        </w:rPr>
        <w:t>ë</w:t>
      </w:r>
      <w:r w:rsidRPr="00B72F95">
        <w:rPr>
          <w:rFonts w:ascii="CG Times" w:hAnsi="CG Times" w:cs="Arial"/>
          <w:sz w:val="22"/>
          <w:szCs w:val="22"/>
          <w:lang w:val="sq-AL"/>
        </w:rPr>
        <w:t>s “2.1.1” t</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k</w:t>
      </w:r>
      <w:r w:rsidR="00F44B4F" w:rsidRPr="00B72F95">
        <w:rPr>
          <w:rFonts w:ascii="CG Times" w:hAnsi="CG Times" w:cs="Arial"/>
          <w:sz w:val="22"/>
          <w:szCs w:val="22"/>
          <w:lang w:val="sq-AL"/>
        </w:rPr>
        <w:t>ë</w:t>
      </w:r>
      <w:r w:rsidRPr="00B72F95">
        <w:rPr>
          <w:rFonts w:ascii="CG Times" w:hAnsi="CG Times" w:cs="Arial"/>
          <w:sz w:val="22"/>
          <w:szCs w:val="22"/>
          <w:lang w:val="sq-AL"/>
        </w:rPr>
        <w:t>tij udh</w:t>
      </w:r>
      <w:r w:rsidR="00F44B4F" w:rsidRPr="00B72F95">
        <w:rPr>
          <w:rFonts w:ascii="CG Times" w:hAnsi="CG Times" w:cs="Arial"/>
          <w:sz w:val="22"/>
          <w:szCs w:val="22"/>
          <w:lang w:val="sq-AL"/>
        </w:rPr>
        <w:t>ë</w:t>
      </w:r>
      <w:r w:rsidRPr="00B72F95">
        <w:rPr>
          <w:rFonts w:ascii="CG Times" w:hAnsi="CG Times" w:cs="Arial"/>
          <w:sz w:val="22"/>
          <w:szCs w:val="22"/>
          <w:lang w:val="sq-AL"/>
        </w:rPr>
        <w:t>zimi.</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Organizatat jofitimprur</w:t>
      </w:r>
      <w:r w:rsidR="00F44B4F" w:rsidRPr="00B72F95">
        <w:rPr>
          <w:rFonts w:ascii="CG Times" w:hAnsi="CG Times" w:cs="Arial"/>
          <w:sz w:val="22"/>
          <w:szCs w:val="22"/>
          <w:lang w:val="sq-AL"/>
        </w:rPr>
        <w:t>ë</w:t>
      </w:r>
      <w:r w:rsidRPr="00B72F95">
        <w:rPr>
          <w:rFonts w:ascii="CG Times" w:hAnsi="CG Times" w:cs="Arial"/>
          <w:sz w:val="22"/>
          <w:szCs w:val="22"/>
          <w:lang w:val="sq-AL"/>
        </w:rPr>
        <w:t>se (OJF), fondacionet, nj</w:t>
      </w:r>
      <w:r w:rsidR="00F44B4F" w:rsidRPr="00B72F95">
        <w:rPr>
          <w:rFonts w:ascii="CG Times" w:hAnsi="CG Times" w:cs="Arial"/>
          <w:sz w:val="22"/>
          <w:szCs w:val="22"/>
          <w:lang w:val="sq-AL"/>
        </w:rPr>
        <w:t>ë</w:t>
      </w:r>
      <w:r w:rsidRPr="00B72F95">
        <w:rPr>
          <w:rFonts w:ascii="CG Times" w:hAnsi="CG Times" w:cs="Arial"/>
          <w:sz w:val="22"/>
          <w:szCs w:val="22"/>
          <w:lang w:val="sq-AL"/>
        </w:rPr>
        <w:t>sit</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e zbatimit t</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projekteve dhe organet e tjera t</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ngjashme q</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kryejn</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veprimtari fetare, humanitare, bamir</w:t>
      </w:r>
      <w:r w:rsidR="00F44B4F" w:rsidRPr="00B72F95">
        <w:rPr>
          <w:rFonts w:ascii="CG Times" w:hAnsi="CG Times" w:cs="Arial"/>
          <w:sz w:val="22"/>
          <w:szCs w:val="22"/>
          <w:lang w:val="sq-AL"/>
        </w:rPr>
        <w:t>ë</w:t>
      </w:r>
      <w:r w:rsidRPr="00B72F95">
        <w:rPr>
          <w:rFonts w:ascii="CG Times" w:hAnsi="CG Times" w:cs="Arial"/>
          <w:sz w:val="22"/>
          <w:szCs w:val="22"/>
          <w:lang w:val="sq-AL"/>
        </w:rPr>
        <w:t>se, shkencore, ose arsimore, dhe q</w:t>
      </w:r>
      <w:r w:rsidR="00F44B4F" w:rsidRPr="00B72F95">
        <w:rPr>
          <w:rFonts w:ascii="CG Times" w:hAnsi="CG Times" w:cs="Arial"/>
          <w:sz w:val="22"/>
          <w:szCs w:val="22"/>
          <w:lang w:val="sq-AL"/>
        </w:rPr>
        <w:t>ë</w:t>
      </w:r>
      <w:r w:rsidRPr="00B72F95">
        <w:rPr>
          <w:rFonts w:ascii="CG Times" w:hAnsi="CG Times" w:cs="Arial"/>
          <w:sz w:val="22"/>
          <w:szCs w:val="22"/>
          <w:lang w:val="sq-AL"/>
        </w:rPr>
        <w:t>, krahas aktivitetit t</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tyre me karakter fetar, humanitar, bamir</w:t>
      </w:r>
      <w:r w:rsidR="00F44B4F" w:rsidRPr="00B72F95">
        <w:rPr>
          <w:rFonts w:ascii="CG Times" w:hAnsi="CG Times" w:cs="Arial"/>
          <w:sz w:val="22"/>
          <w:szCs w:val="22"/>
          <w:lang w:val="sq-AL"/>
        </w:rPr>
        <w:t>ë</w:t>
      </w:r>
      <w:r w:rsidRPr="00B72F95">
        <w:rPr>
          <w:rFonts w:ascii="CG Times" w:hAnsi="CG Times" w:cs="Arial"/>
          <w:sz w:val="22"/>
          <w:szCs w:val="22"/>
          <w:lang w:val="sq-AL"/>
        </w:rPr>
        <w:t>s, shkencor ose edukativ kryejn</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edhe aktivitete t</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tjera t</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karakterit ekonomik, jan</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t</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detyruar t’i regjistrojn</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veçmas k</w:t>
      </w:r>
      <w:r w:rsidR="00F44B4F" w:rsidRPr="00B72F95">
        <w:rPr>
          <w:rFonts w:ascii="CG Times" w:hAnsi="CG Times" w:cs="Arial"/>
          <w:sz w:val="22"/>
          <w:szCs w:val="22"/>
          <w:lang w:val="sq-AL"/>
        </w:rPr>
        <w:t>ë</w:t>
      </w:r>
      <w:r w:rsidRPr="00B72F95">
        <w:rPr>
          <w:rFonts w:ascii="CG Times" w:hAnsi="CG Times" w:cs="Arial"/>
          <w:sz w:val="22"/>
          <w:szCs w:val="22"/>
          <w:lang w:val="sq-AL"/>
        </w:rPr>
        <w:t>to aktivitete n</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organet tatimore, nj</w:t>
      </w:r>
      <w:r w:rsidR="00F44B4F" w:rsidRPr="00B72F95">
        <w:rPr>
          <w:rFonts w:ascii="CG Times" w:hAnsi="CG Times" w:cs="Arial"/>
          <w:sz w:val="22"/>
          <w:szCs w:val="22"/>
          <w:lang w:val="sq-AL"/>
        </w:rPr>
        <w:t>ë</w:t>
      </w:r>
      <w:r w:rsidRPr="00B72F95">
        <w:rPr>
          <w:rFonts w:ascii="CG Times" w:hAnsi="CG Times" w:cs="Arial"/>
          <w:sz w:val="22"/>
          <w:szCs w:val="22"/>
          <w:lang w:val="sq-AL"/>
        </w:rPr>
        <w:t>lloj si çdo tatimpagues tjet</w:t>
      </w:r>
      <w:r w:rsidR="00F44B4F" w:rsidRPr="00B72F95">
        <w:rPr>
          <w:rFonts w:ascii="CG Times" w:hAnsi="CG Times" w:cs="Arial"/>
          <w:sz w:val="22"/>
          <w:szCs w:val="22"/>
          <w:lang w:val="sq-AL"/>
        </w:rPr>
        <w:t>ë</w:t>
      </w:r>
      <w:r w:rsidRPr="00B72F95">
        <w:rPr>
          <w:rFonts w:ascii="CG Times" w:hAnsi="CG Times" w:cs="Arial"/>
          <w:sz w:val="22"/>
          <w:szCs w:val="22"/>
          <w:lang w:val="sq-AL"/>
        </w:rPr>
        <w:t>r q</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ushtron veprimtari ekonomike, siç p</w:t>
      </w:r>
      <w:r w:rsidR="00F44B4F" w:rsidRPr="00B72F95">
        <w:rPr>
          <w:rFonts w:ascii="CG Times" w:hAnsi="CG Times" w:cs="Arial"/>
          <w:sz w:val="22"/>
          <w:szCs w:val="22"/>
          <w:lang w:val="sq-AL"/>
        </w:rPr>
        <w:t>ë</w:t>
      </w:r>
      <w:r w:rsidRPr="00B72F95">
        <w:rPr>
          <w:rFonts w:ascii="CG Times" w:hAnsi="CG Times" w:cs="Arial"/>
          <w:sz w:val="22"/>
          <w:szCs w:val="22"/>
          <w:lang w:val="sq-AL"/>
        </w:rPr>
        <w:t>rcaktohet n</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shkronj</w:t>
      </w:r>
      <w:r w:rsidR="00F44B4F" w:rsidRPr="00B72F95">
        <w:rPr>
          <w:rFonts w:ascii="CG Times" w:hAnsi="CG Times" w:cs="Arial"/>
          <w:sz w:val="22"/>
          <w:szCs w:val="22"/>
          <w:lang w:val="sq-AL"/>
        </w:rPr>
        <w:t>ë</w:t>
      </w:r>
      <w:r w:rsidRPr="00B72F95">
        <w:rPr>
          <w:rFonts w:ascii="CG Times" w:hAnsi="CG Times" w:cs="Arial"/>
          <w:sz w:val="22"/>
          <w:szCs w:val="22"/>
          <w:lang w:val="sq-AL"/>
        </w:rPr>
        <w:t>n “a” dhe “b” t</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pik</w:t>
      </w:r>
      <w:r w:rsidR="00F44B4F" w:rsidRPr="00B72F95">
        <w:rPr>
          <w:rFonts w:ascii="CG Times" w:hAnsi="CG Times" w:cs="Arial"/>
          <w:sz w:val="22"/>
          <w:szCs w:val="22"/>
          <w:lang w:val="sq-AL"/>
        </w:rPr>
        <w:t>ë</w:t>
      </w:r>
      <w:r w:rsidRPr="00B72F95">
        <w:rPr>
          <w:rFonts w:ascii="CG Times" w:hAnsi="CG Times" w:cs="Arial"/>
          <w:sz w:val="22"/>
          <w:szCs w:val="22"/>
          <w:lang w:val="sq-AL"/>
        </w:rPr>
        <w:t>s “2.1.1” t</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 k</w:t>
      </w:r>
      <w:r w:rsidR="00F44B4F" w:rsidRPr="00B72F95">
        <w:rPr>
          <w:rFonts w:ascii="CG Times" w:hAnsi="CG Times" w:cs="Arial"/>
          <w:sz w:val="22"/>
          <w:szCs w:val="22"/>
          <w:lang w:val="sq-AL"/>
        </w:rPr>
        <w:t>ë</w:t>
      </w:r>
      <w:r w:rsidRPr="00B72F95">
        <w:rPr>
          <w:rFonts w:ascii="CG Times" w:hAnsi="CG Times" w:cs="Arial"/>
          <w:sz w:val="22"/>
          <w:szCs w:val="22"/>
          <w:lang w:val="sq-AL"/>
        </w:rPr>
        <w:t>tij udh</w:t>
      </w:r>
      <w:r w:rsidR="00F44B4F" w:rsidRPr="00B72F95">
        <w:rPr>
          <w:rFonts w:ascii="CG Times" w:hAnsi="CG Times" w:cs="Arial"/>
          <w:sz w:val="22"/>
          <w:szCs w:val="22"/>
          <w:lang w:val="sq-AL"/>
        </w:rPr>
        <w:t>ë</w:t>
      </w:r>
      <w:r w:rsidRPr="00B72F95">
        <w:rPr>
          <w:rFonts w:ascii="CG Times" w:hAnsi="CG Times" w:cs="Arial"/>
          <w:sz w:val="22"/>
          <w:szCs w:val="22"/>
          <w:lang w:val="sq-AL"/>
        </w:rPr>
        <w:t xml:space="preserve">zimi. </w:t>
      </w:r>
    </w:p>
    <w:p w:rsidR="00D17A6C" w:rsidRPr="00B72F95" w:rsidRDefault="00D17A6C" w:rsidP="00B72F95">
      <w:pPr>
        <w:pStyle w:val="bulletmeshkronjaudhezimi"/>
        <w:tabs>
          <w:tab w:val="left" w:pos="900"/>
          <w:tab w:val="left" w:pos="1080"/>
        </w:tabs>
        <w:spacing w:before="0" w:after="0"/>
        <w:ind w:left="0" w:firstLine="720"/>
        <w:rPr>
          <w:rFonts w:ascii="CG Times" w:hAnsi="CG Times"/>
        </w:rPr>
      </w:pPr>
      <w:r w:rsidRPr="00B72F95">
        <w:rPr>
          <w:rFonts w:ascii="CG Times" w:hAnsi="CG Times"/>
        </w:rPr>
        <w:t>Evidentimi i tatimpaguesve t</w:t>
      </w:r>
      <w:r w:rsidR="00F44B4F" w:rsidRPr="00B72F95">
        <w:rPr>
          <w:rFonts w:ascii="CG Times" w:hAnsi="CG Times"/>
        </w:rPr>
        <w:t>ë</w:t>
      </w:r>
      <w:r w:rsidRPr="00B72F95">
        <w:rPr>
          <w:rFonts w:ascii="CG Times" w:hAnsi="CG Times"/>
        </w:rPr>
        <w:t xml:space="preserve"> paregjistruar</w:t>
      </w:r>
    </w:p>
    <w:p w:rsidR="00D17A6C" w:rsidRPr="00B72F95" w:rsidRDefault="00D17A6C" w:rsidP="00B72F95">
      <w:pPr>
        <w:widowControl w:val="0"/>
        <w:ind w:firstLine="720"/>
        <w:jc w:val="both"/>
        <w:rPr>
          <w:rFonts w:ascii="CG Times" w:hAnsi="CG Times" w:cs="Arial"/>
          <w:bCs/>
          <w:iCs/>
          <w:sz w:val="22"/>
          <w:szCs w:val="22"/>
          <w:lang w:val="sq-AL"/>
        </w:rPr>
      </w:pPr>
      <w:r w:rsidRPr="00B72F95">
        <w:rPr>
          <w:rFonts w:ascii="CG Times" w:hAnsi="CG Times" w:cs="Arial"/>
          <w:bCs/>
          <w:iCs/>
          <w:sz w:val="22"/>
          <w:szCs w:val="22"/>
          <w:lang w:val="sq-AL"/>
        </w:rPr>
        <w:t>P</w:t>
      </w:r>
      <w:r w:rsidR="00F44B4F" w:rsidRPr="00B72F95">
        <w:rPr>
          <w:rFonts w:ascii="CG Times" w:hAnsi="CG Times" w:cs="Arial"/>
          <w:bCs/>
          <w:iCs/>
          <w:sz w:val="22"/>
          <w:szCs w:val="22"/>
          <w:lang w:val="sq-AL"/>
        </w:rPr>
        <w:t>ë</w:t>
      </w:r>
      <w:r w:rsidRPr="00B72F95">
        <w:rPr>
          <w:rFonts w:ascii="CG Times" w:hAnsi="CG Times" w:cs="Arial"/>
          <w:bCs/>
          <w:iCs/>
          <w:sz w:val="22"/>
          <w:szCs w:val="22"/>
          <w:lang w:val="sq-AL"/>
        </w:rPr>
        <w:t>r tatimpaguesit e identifikuar nga punonj</w:t>
      </w:r>
      <w:r w:rsidR="00F44B4F" w:rsidRPr="00B72F95">
        <w:rPr>
          <w:rFonts w:ascii="CG Times" w:hAnsi="CG Times" w:cs="Arial"/>
          <w:bCs/>
          <w:iCs/>
          <w:sz w:val="22"/>
          <w:szCs w:val="22"/>
          <w:lang w:val="sq-AL"/>
        </w:rPr>
        <w:t>ë</w:t>
      </w:r>
      <w:r w:rsidRPr="00B72F95">
        <w:rPr>
          <w:rFonts w:ascii="CG Times" w:hAnsi="CG Times" w:cs="Arial"/>
          <w:bCs/>
          <w:iCs/>
          <w:sz w:val="22"/>
          <w:szCs w:val="22"/>
          <w:lang w:val="sq-AL"/>
        </w:rPr>
        <w:t>sit e administrat</w:t>
      </w:r>
      <w:r w:rsidR="00F44B4F" w:rsidRPr="00B72F95">
        <w:rPr>
          <w:rFonts w:ascii="CG Times" w:hAnsi="CG Times" w:cs="Arial"/>
          <w:bCs/>
          <w:iCs/>
          <w:sz w:val="22"/>
          <w:szCs w:val="22"/>
          <w:lang w:val="sq-AL"/>
        </w:rPr>
        <w:t>ë</w:t>
      </w:r>
      <w:r w:rsidRPr="00B72F95">
        <w:rPr>
          <w:rFonts w:ascii="CG Times" w:hAnsi="CG Times" w:cs="Arial"/>
          <w:bCs/>
          <w:iCs/>
          <w:sz w:val="22"/>
          <w:szCs w:val="22"/>
          <w:lang w:val="sq-AL"/>
        </w:rPr>
        <w:t>s tatimore qendrore dhe vendore, q</w:t>
      </w:r>
      <w:r w:rsidR="00F44B4F"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ushtrojn</w:t>
      </w:r>
      <w:r w:rsidR="00F44B4F"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veprimtari pa u regjistruar n</w:t>
      </w:r>
      <w:r w:rsidR="00F44B4F"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administrat</w:t>
      </w:r>
      <w:r w:rsidR="00F44B4F" w:rsidRPr="00B72F95">
        <w:rPr>
          <w:rFonts w:ascii="CG Times" w:hAnsi="CG Times" w:cs="Arial"/>
          <w:bCs/>
          <w:iCs/>
          <w:sz w:val="22"/>
          <w:szCs w:val="22"/>
          <w:lang w:val="sq-AL"/>
        </w:rPr>
        <w:t>ë</w:t>
      </w:r>
      <w:r w:rsidRPr="00B72F95">
        <w:rPr>
          <w:rFonts w:ascii="CG Times" w:hAnsi="CG Times" w:cs="Arial"/>
          <w:bCs/>
          <w:iCs/>
          <w:sz w:val="22"/>
          <w:szCs w:val="22"/>
          <w:lang w:val="sq-AL"/>
        </w:rPr>
        <w:t>n tatimore, krijohet dhe mbahet nj</w:t>
      </w:r>
      <w:r w:rsidR="00F44B4F"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regjist</w:t>
      </w:r>
      <w:r w:rsidR="00F44B4F" w:rsidRPr="00B72F95">
        <w:rPr>
          <w:rFonts w:ascii="CG Times" w:hAnsi="CG Times" w:cs="Arial"/>
          <w:bCs/>
          <w:iCs/>
          <w:sz w:val="22"/>
          <w:szCs w:val="22"/>
          <w:lang w:val="sq-AL"/>
        </w:rPr>
        <w:t>ë</w:t>
      </w:r>
      <w:r w:rsidRPr="00B72F95">
        <w:rPr>
          <w:rFonts w:ascii="CG Times" w:hAnsi="CG Times" w:cs="Arial"/>
          <w:bCs/>
          <w:iCs/>
          <w:sz w:val="22"/>
          <w:szCs w:val="22"/>
          <w:lang w:val="sq-AL"/>
        </w:rPr>
        <w:t>r shtes</w:t>
      </w:r>
      <w:r w:rsidR="00F44B4F" w:rsidRPr="00B72F95">
        <w:rPr>
          <w:rFonts w:ascii="CG Times" w:hAnsi="CG Times" w:cs="Arial"/>
          <w:bCs/>
          <w:iCs/>
          <w:sz w:val="22"/>
          <w:szCs w:val="22"/>
          <w:lang w:val="sq-AL"/>
        </w:rPr>
        <w:t>ë</w:t>
      </w:r>
      <w:r w:rsidRPr="00B72F95">
        <w:rPr>
          <w:rFonts w:ascii="CG Times" w:hAnsi="CG Times" w:cs="Arial"/>
          <w:bCs/>
          <w:iCs/>
          <w:sz w:val="22"/>
          <w:szCs w:val="22"/>
          <w:lang w:val="sq-AL"/>
        </w:rPr>
        <w:t>, q</w:t>
      </w:r>
      <w:r w:rsidR="00F44B4F"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shoq</w:t>
      </w:r>
      <w:r w:rsidR="00F44B4F" w:rsidRPr="00B72F95">
        <w:rPr>
          <w:rFonts w:ascii="CG Times" w:hAnsi="CG Times" w:cs="Arial"/>
          <w:bCs/>
          <w:iCs/>
          <w:sz w:val="22"/>
          <w:szCs w:val="22"/>
          <w:lang w:val="sq-AL"/>
        </w:rPr>
        <w:t>ë</w:t>
      </w:r>
      <w:r w:rsidRPr="00B72F95">
        <w:rPr>
          <w:rFonts w:ascii="CG Times" w:hAnsi="CG Times" w:cs="Arial"/>
          <w:bCs/>
          <w:iCs/>
          <w:sz w:val="22"/>
          <w:szCs w:val="22"/>
          <w:lang w:val="sq-AL"/>
        </w:rPr>
        <w:t>ron regjistrin baz</w:t>
      </w:r>
      <w:r w:rsidR="00F44B4F"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t</w:t>
      </w:r>
      <w:r w:rsidR="00F44B4F"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tatimeve. N</w:t>
      </w:r>
      <w:r w:rsidR="00F44B4F"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k</w:t>
      </w:r>
      <w:r w:rsidR="00F44B4F" w:rsidRPr="00B72F95">
        <w:rPr>
          <w:rFonts w:ascii="CG Times" w:hAnsi="CG Times" w:cs="Arial"/>
          <w:bCs/>
          <w:iCs/>
          <w:sz w:val="22"/>
          <w:szCs w:val="22"/>
          <w:lang w:val="sq-AL"/>
        </w:rPr>
        <w:t>ë</w:t>
      </w:r>
      <w:r w:rsidRPr="00B72F95">
        <w:rPr>
          <w:rFonts w:ascii="CG Times" w:hAnsi="CG Times" w:cs="Arial"/>
          <w:bCs/>
          <w:iCs/>
          <w:sz w:val="22"/>
          <w:szCs w:val="22"/>
          <w:lang w:val="sq-AL"/>
        </w:rPr>
        <w:t>t</w:t>
      </w:r>
      <w:r w:rsidR="00F44B4F"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regjist</w:t>
      </w:r>
      <w:r w:rsidR="00F44B4F" w:rsidRPr="00B72F95">
        <w:rPr>
          <w:rFonts w:ascii="CG Times" w:hAnsi="CG Times" w:cs="Arial"/>
          <w:bCs/>
          <w:iCs/>
          <w:sz w:val="22"/>
          <w:szCs w:val="22"/>
          <w:lang w:val="sq-AL"/>
        </w:rPr>
        <w:t>ë</w:t>
      </w:r>
      <w:r w:rsidRPr="00B72F95">
        <w:rPr>
          <w:rFonts w:ascii="CG Times" w:hAnsi="CG Times" w:cs="Arial"/>
          <w:bCs/>
          <w:iCs/>
          <w:sz w:val="22"/>
          <w:szCs w:val="22"/>
          <w:lang w:val="sq-AL"/>
        </w:rPr>
        <w:t>r sh</w:t>
      </w:r>
      <w:r w:rsidR="00F44B4F" w:rsidRPr="00B72F95">
        <w:rPr>
          <w:rFonts w:ascii="CG Times" w:hAnsi="CG Times" w:cs="Arial"/>
          <w:bCs/>
          <w:iCs/>
          <w:sz w:val="22"/>
          <w:szCs w:val="22"/>
          <w:lang w:val="sq-AL"/>
        </w:rPr>
        <w:t>ë</w:t>
      </w:r>
      <w:r w:rsidRPr="00B72F95">
        <w:rPr>
          <w:rFonts w:ascii="CG Times" w:hAnsi="CG Times" w:cs="Arial"/>
          <w:bCs/>
          <w:iCs/>
          <w:sz w:val="22"/>
          <w:szCs w:val="22"/>
          <w:lang w:val="sq-AL"/>
        </w:rPr>
        <w:t>nohen t</w:t>
      </w:r>
      <w:r w:rsidR="00F44B4F"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dh</w:t>
      </w:r>
      <w:r w:rsidR="00F44B4F" w:rsidRPr="00B72F95">
        <w:rPr>
          <w:rFonts w:ascii="CG Times" w:hAnsi="CG Times" w:cs="Arial"/>
          <w:bCs/>
          <w:iCs/>
          <w:sz w:val="22"/>
          <w:szCs w:val="22"/>
          <w:lang w:val="sq-AL"/>
        </w:rPr>
        <w:t>ë</w:t>
      </w:r>
      <w:r w:rsidRPr="00B72F95">
        <w:rPr>
          <w:rFonts w:ascii="CG Times" w:hAnsi="CG Times" w:cs="Arial"/>
          <w:bCs/>
          <w:iCs/>
          <w:sz w:val="22"/>
          <w:szCs w:val="22"/>
          <w:lang w:val="sq-AL"/>
        </w:rPr>
        <w:t>nat e subjekteve t</w:t>
      </w:r>
      <w:r w:rsidR="00F44B4F"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identifikuara nga Policia Tatimore, por t</w:t>
      </w:r>
      <w:r w:rsidR="00F44B4F"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paregjistruar n</w:t>
      </w:r>
      <w:r w:rsidR="00F44B4F"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administrat</w:t>
      </w:r>
      <w:r w:rsidR="00F44B4F" w:rsidRPr="00B72F95">
        <w:rPr>
          <w:rFonts w:ascii="CG Times" w:hAnsi="CG Times" w:cs="Arial"/>
          <w:bCs/>
          <w:iCs/>
          <w:sz w:val="22"/>
          <w:szCs w:val="22"/>
          <w:lang w:val="sq-AL"/>
        </w:rPr>
        <w:t>ë</w:t>
      </w:r>
      <w:r w:rsidRPr="00B72F95">
        <w:rPr>
          <w:rFonts w:ascii="CG Times" w:hAnsi="CG Times" w:cs="Arial"/>
          <w:bCs/>
          <w:iCs/>
          <w:sz w:val="22"/>
          <w:szCs w:val="22"/>
          <w:lang w:val="sq-AL"/>
        </w:rPr>
        <w:t>n tatimore. T</w:t>
      </w:r>
      <w:r w:rsidR="00F44B4F"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dh</w:t>
      </w:r>
      <w:r w:rsidR="00F44B4F" w:rsidRPr="00B72F95">
        <w:rPr>
          <w:rFonts w:ascii="CG Times" w:hAnsi="CG Times" w:cs="Arial"/>
          <w:bCs/>
          <w:iCs/>
          <w:sz w:val="22"/>
          <w:szCs w:val="22"/>
          <w:lang w:val="sq-AL"/>
        </w:rPr>
        <w:t>ë</w:t>
      </w:r>
      <w:r w:rsidRPr="00B72F95">
        <w:rPr>
          <w:rFonts w:ascii="CG Times" w:hAnsi="CG Times" w:cs="Arial"/>
          <w:bCs/>
          <w:iCs/>
          <w:sz w:val="22"/>
          <w:szCs w:val="22"/>
          <w:lang w:val="sq-AL"/>
        </w:rPr>
        <w:t>nat e k</w:t>
      </w:r>
      <w:r w:rsidR="00F44B4F" w:rsidRPr="00B72F95">
        <w:rPr>
          <w:rFonts w:ascii="CG Times" w:hAnsi="CG Times" w:cs="Arial"/>
          <w:bCs/>
          <w:iCs/>
          <w:sz w:val="22"/>
          <w:szCs w:val="22"/>
          <w:lang w:val="sq-AL"/>
        </w:rPr>
        <w:t>ë</w:t>
      </w:r>
      <w:r w:rsidRPr="00B72F95">
        <w:rPr>
          <w:rFonts w:ascii="CG Times" w:hAnsi="CG Times" w:cs="Arial"/>
          <w:bCs/>
          <w:iCs/>
          <w:sz w:val="22"/>
          <w:szCs w:val="22"/>
          <w:lang w:val="sq-AL"/>
        </w:rPr>
        <w:t>tij regjistri jan</w:t>
      </w:r>
      <w:r w:rsidR="00F44B4F"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si m</w:t>
      </w:r>
      <w:r w:rsidR="00F44B4F"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posht</w:t>
      </w:r>
      <w:r w:rsidR="00F44B4F" w:rsidRPr="00B72F95">
        <w:rPr>
          <w:rFonts w:ascii="CG Times" w:hAnsi="CG Times" w:cs="Arial"/>
          <w:bCs/>
          <w:iCs/>
          <w:sz w:val="22"/>
          <w:szCs w:val="22"/>
          <w:lang w:val="sq-AL"/>
        </w:rPr>
        <w:t>ë</w:t>
      </w:r>
      <w:r w:rsidRPr="00B72F95">
        <w:rPr>
          <w:rFonts w:ascii="CG Times" w:hAnsi="CG Times" w:cs="Arial"/>
          <w:bCs/>
          <w:iCs/>
          <w:sz w:val="22"/>
          <w:szCs w:val="22"/>
          <w:lang w:val="sq-AL"/>
        </w:rPr>
        <w:t>:</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Emri i tatimpaguesit;</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Adresa e tatimpaguesit;</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Data e njoftimit ose konstatimit;</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Data e plot</w:t>
      </w:r>
      <w:r w:rsidR="00F44B4F" w:rsidRPr="00B72F95">
        <w:rPr>
          <w:rFonts w:ascii="CG Times" w:hAnsi="CG Times" w:cs="Arial"/>
          <w:szCs w:val="22"/>
        </w:rPr>
        <w:t>ë</w:t>
      </w:r>
      <w:r w:rsidRPr="00B72F95">
        <w:rPr>
          <w:rFonts w:ascii="CG Times" w:hAnsi="CG Times" w:cs="Arial"/>
          <w:szCs w:val="22"/>
        </w:rPr>
        <w:t>simit t</w:t>
      </w:r>
      <w:r w:rsidR="00F44B4F" w:rsidRPr="00B72F95">
        <w:rPr>
          <w:rFonts w:ascii="CG Times" w:hAnsi="CG Times" w:cs="Arial"/>
          <w:szCs w:val="22"/>
        </w:rPr>
        <w:t>ë</w:t>
      </w:r>
      <w:r w:rsidRPr="00B72F95">
        <w:rPr>
          <w:rFonts w:ascii="CG Times" w:hAnsi="CG Times" w:cs="Arial"/>
          <w:szCs w:val="22"/>
        </w:rPr>
        <w:t xml:space="preserve"> regjistrimit;</w:t>
      </w:r>
    </w:p>
    <w:p w:rsidR="0093520E" w:rsidRPr="00E3353B" w:rsidRDefault="00D17A6C" w:rsidP="0093520E">
      <w:pPr>
        <w:pStyle w:val="BULLETUDHEZIM"/>
        <w:numPr>
          <w:ilvl w:val="0"/>
          <w:numId w:val="0"/>
        </w:numPr>
        <w:spacing w:before="0" w:after="0"/>
        <w:ind w:firstLine="720"/>
        <w:rPr>
          <w:rFonts w:ascii="CG Times" w:hAnsi="CG Times" w:cs="Arial"/>
        </w:rPr>
      </w:pPr>
      <w:r w:rsidRPr="00E3353B">
        <w:rPr>
          <w:rFonts w:ascii="CG Times" w:hAnsi="CG Times" w:cs="Arial"/>
        </w:rPr>
        <w:t>- NIPT-i.</w:t>
      </w:r>
    </w:p>
    <w:p w:rsidR="00E3353B" w:rsidRPr="00E3353B" w:rsidRDefault="00D17A6C" w:rsidP="00E3353B">
      <w:pPr>
        <w:pStyle w:val="BULLETUDHEZIM"/>
        <w:numPr>
          <w:ilvl w:val="0"/>
          <w:numId w:val="0"/>
        </w:numPr>
        <w:spacing w:before="0" w:after="0"/>
        <w:ind w:firstLine="720"/>
        <w:rPr>
          <w:rFonts w:ascii="CG Times" w:hAnsi="CG Times"/>
        </w:rPr>
      </w:pPr>
      <w:r w:rsidRPr="00E3353B">
        <w:rPr>
          <w:rFonts w:ascii="CG Times" w:hAnsi="CG Times"/>
        </w:rPr>
        <w:t xml:space="preserve">2.1.2 Të gjithë tatimpaguesit regjistrohen vetëm njëherë, në momentin e fillimit të veprimtarisë ekonomike. Përjashtimisht, vetëm për vitin 2005, tatimpaguesit e taksës vendore mbi biznesin e vogël dhe/ose të tatimit të thjeshtuar mbi fitimin, </w:t>
      </w:r>
      <w:r w:rsidR="00D07C78" w:rsidRPr="00E3353B">
        <w:rPr>
          <w:rFonts w:ascii="CG Times" w:hAnsi="CG Times"/>
        </w:rPr>
        <w:t>riregjistrohen brenda datës 20 m</w:t>
      </w:r>
      <w:r w:rsidRPr="00E3353B">
        <w:rPr>
          <w:rFonts w:ascii="CG Times" w:hAnsi="CG Times"/>
        </w:rPr>
        <w:t>ars 2005, sipas procedurave t</w:t>
      </w:r>
      <w:r w:rsidR="00F44B4F" w:rsidRPr="00E3353B">
        <w:rPr>
          <w:rFonts w:ascii="CG Times" w:hAnsi="CG Times"/>
        </w:rPr>
        <w:t>ë</w:t>
      </w:r>
      <w:r w:rsidRPr="00E3353B">
        <w:rPr>
          <w:rFonts w:ascii="CG Times" w:hAnsi="CG Times"/>
        </w:rPr>
        <w:t xml:space="preserve"> p</w:t>
      </w:r>
      <w:r w:rsidR="00F44B4F" w:rsidRPr="00E3353B">
        <w:rPr>
          <w:rFonts w:ascii="CG Times" w:hAnsi="CG Times"/>
        </w:rPr>
        <w:t>ë</w:t>
      </w:r>
      <w:r w:rsidRPr="00E3353B">
        <w:rPr>
          <w:rFonts w:ascii="CG Times" w:hAnsi="CG Times"/>
        </w:rPr>
        <w:t>rcaktuara n</w:t>
      </w:r>
      <w:r w:rsidR="00F44B4F" w:rsidRPr="00E3353B">
        <w:rPr>
          <w:rFonts w:ascii="CG Times" w:hAnsi="CG Times"/>
        </w:rPr>
        <w:t>ë</w:t>
      </w:r>
      <w:r w:rsidRPr="00E3353B">
        <w:rPr>
          <w:rFonts w:ascii="CG Times" w:hAnsi="CG Times"/>
        </w:rPr>
        <w:t xml:space="preserve"> pik</w:t>
      </w:r>
      <w:r w:rsidR="00F44B4F" w:rsidRPr="00E3353B">
        <w:rPr>
          <w:rFonts w:ascii="CG Times" w:hAnsi="CG Times"/>
        </w:rPr>
        <w:t>ë</w:t>
      </w:r>
      <w:r w:rsidRPr="00E3353B">
        <w:rPr>
          <w:rFonts w:ascii="CG Times" w:hAnsi="CG Times"/>
        </w:rPr>
        <w:t>n 2.1 t</w:t>
      </w:r>
      <w:r w:rsidR="00F44B4F" w:rsidRPr="00E3353B">
        <w:rPr>
          <w:rFonts w:ascii="CG Times" w:hAnsi="CG Times"/>
        </w:rPr>
        <w:t>ë</w:t>
      </w:r>
      <w:r w:rsidRPr="00E3353B">
        <w:rPr>
          <w:rFonts w:ascii="CG Times" w:hAnsi="CG Times"/>
        </w:rPr>
        <w:t xml:space="preserve"> k</w:t>
      </w:r>
      <w:r w:rsidR="00F44B4F" w:rsidRPr="00E3353B">
        <w:rPr>
          <w:rFonts w:ascii="CG Times" w:hAnsi="CG Times"/>
        </w:rPr>
        <w:t>ë</w:t>
      </w:r>
      <w:r w:rsidRPr="00E3353B">
        <w:rPr>
          <w:rFonts w:ascii="CG Times" w:hAnsi="CG Times"/>
        </w:rPr>
        <w:t>tij Udh</w:t>
      </w:r>
      <w:r w:rsidR="00F44B4F" w:rsidRPr="00E3353B">
        <w:rPr>
          <w:rFonts w:ascii="CG Times" w:hAnsi="CG Times"/>
        </w:rPr>
        <w:t>ë</w:t>
      </w:r>
      <w:r w:rsidR="0093520E" w:rsidRPr="00E3353B">
        <w:rPr>
          <w:rFonts w:ascii="CG Times" w:hAnsi="CG Times"/>
        </w:rPr>
        <w:t>zimi.</w:t>
      </w:r>
      <w:r w:rsidRPr="00E3353B">
        <w:rPr>
          <w:rFonts w:ascii="CG Times" w:hAnsi="CG Times"/>
        </w:rPr>
        <w:t xml:space="preserve"> </w:t>
      </w:r>
    </w:p>
    <w:p w:rsidR="00B70532" w:rsidRPr="007663F0" w:rsidRDefault="00D17A6C" w:rsidP="00B70532">
      <w:pPr>
        <w:ind w:firstLine="720"/>
        <w:jc w:val="both"/>
        <w:rPr>
          <w:rFonts w:ascii="CG Times" w:hAnsi="CG Times"/>
          <w:sz w:val="22"/>
          <w:szCs w:val="22"/>
          <w:lang w:val="sq-AL"/>
        </w:rPr>
      </w:pPr>
      <w:r w:rsidRPr="007663F0">
        <w:rPr>
          <w:rFonts w:ascii="CG Times" w:hAnsi="CG Times"/>
          <w:sz w:val="22"/>
          <w:szCs w:val="22"/>
          <w:lang w:val="sq-AL"/>
        </w:rPr>
        <w:t>2.1.3 T</w:t>
      </w:r>
      <w:r w:rsidR="00F44B4F" w:rsidRPr="007663F0">
        <w:rPr>
          <w:rFonts w:ascii="CG Times" w:hAnsi="CG Times"/>
          <w:sz w:val="22"/>
          <w:szCs w:val="22"/>
          <w:lang w:val="sq-AL"/>
        </w:rPr>
        <w:t>ë</w:t>
      </w:r>
      <w:r w:rsidRPr="007663F0">
        <w:rPr>
          <w:rFonts w:ascii="CG Times" w:hAnsi="CG Times"/>
          <w:sz w:val="22"/>
          <w:szCs w:val="22"/>
          <w:lang w:val="sq-AL"/>
        </w:rPr>
        <w:t>rheqja e Certifikat</w:t>
      </w:r>
      <w:r w:rsidR="00F44B4F" w:rsidRPr="007663F0">
        <w:rPr>
          <w:rFonts w:ascii="CG Times" w:hAnsi="CG Times"/>
          <w:sz w:val="22"/>
          <w:szCs w:val="22"/>
          <w:lang w:val="sq-AL"/>
        </w:rPr>
        <w:t>ë</w:t>
      </w:r>
      <w:r w:rsidRPr="007663F0">
        <w:rPr>
          <w:rFonts w:ascii="CG Times" w:hAnsi="CG Times"/>
          <w:sz w:val="22"/>
          <w:szCs w:val="22"/>
          <w:lang w:val="sq-AL"/>
        </w:rPr>
        <w:t>s s</w:t>
      </w:r>
      <w:r w:rsidR="00F44B4F" w:rsidRPr="007663F0">
        <w:rPr>
          <w:rFonts w:ascii="CG Times" w:hAnsi="CG Times"/>
          <w:sz w:val="22"/>
          <w:szCs w:val="22"/>
          <w:lang w:val="sq-AL"/>
        </w:rPr>
        <w:t>ë</w:t>
      </w:r>
      <w:r w:rsidRPr="007663F0">
        <w:rPr>
          <w:rFonts w:ascii="CG Times" w:hAnsi="CG Times"/>
          <w:sz w:val="22"/>
          <w:szCs w:val="22"/>
          <w:lang w:val="sq-AL"/>
        </w:rPr>
        <w:t xml:space="preserve"> Ushtrimit t</w:t>
      </w:r>
      <w:r w:rsidR="00F44B4F" w:rsidRPr="007663F0">
        <w:rPr>
          <w:rFonts w:ascii="CG Times" w:hAnsi="CG Times"/>
          <w:sz w:val="22"/>
          <w:szCs w:val="22"/>
          <w:lang w:val="sq-AL"/>
        </w:rPr>
        <w:t>ë</w:t>
      </w:r>
      <w:r w:rsidRPr="007663F0">
        <w:rPr>
          <w:rFonts w:ascii="CG Times" w:hAnsi="CG Times"/>
          <w:sz w:val="22"/>
          <w:szCs w:val="22"/>
          <w:lang w:val="sq-AL"/>
        </w:rPr>
        <w:t xml:space="preserve"> Veprimtaris</w:t>
      </w:r>
      <w:r w:rsidR="00F44B4F" w:rsidRPr="007663F0">
        <w:rPr>
          <w:rFonts w:ascii="CG Times" w:hAnsi="CG Times"/>
          <w:sz w:val="22"/>
          <w:szCs w:val="22"/>
          <w:lang w:val="sq-AL"/>
        </w:rPr>
        <w:t>ë</w:t>
      </w:r>
      <w:r w:rsidRPr="007663F0">
        <w:rPr>
          <w:rFonts w:ascii="CG Times" w:hAnsi="CG Times"/>
          <w:sz w:val="22"/>
          <w:szCs w:val="22"/>
          <w:lang w:val="sq-AL"/>
        </w:rPr>
        <w:t xml:space="preserve"> </w:t>
      </w:r>
      <w:r w:rsidR="00F44B4F" w:rsidRPr="007663F0">
        <w:rPr>
          <w:rFonts w:ascii="CG Times" w:hAnsi="CG Times"/>
          <w:sz w:val="22"/>
          <w:szCs w:val="22"/>
          <w:lang w:val="sq-AL"/>
        </w:rPr>
        <w:t>ë</w:t>
      </w:r>
      <w:r w:rsidRPr="007663F0">
        <w:rPr>
          <w:rFonts w:ascii="CG Times" w:hAnsi="CG Times"/>
          <w:sz w:val="22"/>
          <w:szCs w:val="22"/>
          <w:lang w:val="sq-AL"/>
        </w:rPr>
        <w:t>sht</w:t>
      </w:r>
      <w:r w:rsidR="00F44B4F" w:rsidRPr="007663F0">
        <w:rPr>
          <w:rFonts w:ascii="CG Times" w:hAnsi="CG Times"/>
          <w:sz w:val="22"/>
          <w:szCs w:val="22"/>
          <w:lang w:val="sq-AL"/>
        </w:rPr>
        <w:t>ë</w:t>
      </w:r>
      <w:r w:rsidRPr="007663F0">
        <w:rPr>
          <w:rFonts w:ascii="CG Times" w:hAnsi="CG Times"/>
          <w:sz w:val="22"/>
          <w:szCs w:val="22"/>
          <w:lang w:val="sq-AL"/>
        </w:rPr>
        <w:t xml:space="preserve"> nj</w:t>
      </w:r>
      <w:r w:rsidR="00F44B4F" w:rsidRPr="007663F0">
        <w:rPr>
          <w:rFonts w:ascii="CG Times" w:hAnsi="CG Times"/>
          <w:sz w:val="22"/>
          <w:szCs w:val="22"/>
          <w:lang w:val="sq-AL"/>
        </w:rPr>
        <w:t>ë</w:t>
      </w:r>
      <w:r w:rsidRPr="007663F0">
        <w:rPr>
          <w:rFonts w:ascii="CG Times" w:hAnsi="CG Times"/>
          <w:sz w:val="22"/>
          <w:szCs w:val="22"/>
          <w:lang w:val="sq-AL"/>
        </w:rPr>
        <w:t xml:space="preserve"> mas</w:t>
      </w:r>
      <w:r w:rsidR="00F44B4F" w:rsidRPr="007663F0">
        <w:rPr>
          <w:rFonts w:ascii="CG Times" w:hAnsi="CG Times"/>
          <w:sz w:val="22"/>
          <w:szCs w:val="22"/>
          <w:lang w:val="sq-AL"/>
        </w:rPr>
        <w:t>ë</w:t>
      </w:r>
      <w:r w:rsidRPr="007663F0">
        <w:rPr>
          <w:rFonts w:ascii="CG Times" w:hAnsi="CG Times"/>
          <w:sz w:val="22"/>
          <w:szCs w:val="22"/>
          <w:lang w:val="sq-AL"/>
        </w:rPr>
        <w:t xml:space="preserve"> nd</w:t>
      </w:r>
      <w:r w:rsidR="00F44B4F" w:rsidRPr="007663F0">
        <w:rPr>
          <w:rFonts w:ascii="CG Times" w:hAnsi="CG Times"/>
          <w:sz w:val="22"/>
          <w:szCs w:val="22"/>
          <w:lang w:val="sq-AL"/>
        </w:rPr>
        <w:t>ë</w:t>
      </w:r>
      <w:r w:rsidRPr="007663F0">
        <w:rPr>
          <w:rFonts w:ascii="CG Times" w:hAnsi="CG Times"/>
          <w:sz w:val="22"/>
          <w:szCs w:val="22"/>
          <w:lang w:val="sq-AL"/>
        </w:rPr>
        <w:t>shkuese e p</w:t>
      </w:r>
      <w:r w:rsidR="00F44B4F" w:rsidRPr="007663F0">
        <w:rPr>
          <w:rFonts w:ascii="CG Times" w:hAnsi="CG Times"/>
          <w:sz w:val="22"/>
          <w:szCs w:val="22"/>
          <w:lang w:val="sq-AL"/>
        </w:rPr>
        <w:t>ë</w:t>
      </w:r>
      <w:r w:rsidRPr="007663F0">
        <w:rPr>
          <w:rFonts w:ascii="CG Times" w:hAnsi="CG Times"/>
          <w:sz w:val="22"/>
          <w:szCs w:val="22"/>
          <w:lang w:val="sq-AL"/>
        </w:rPr>
        <w:t>rkohshme q</w:t>
      </w:r>
      <w:r w:rsidR="00F44B4F" w:rsidRPr="007663F0">
        <w:rPr>
          <w:rFonts w:ascii="CG Times" w:hAnsi="CG Times"/>
          <w:sz w:val="22"/>
          <w:szCs w:val="22"/>
          <w:lang w:val="sq-AL"/>
        </w:rPr>
        <w:t>ë</w:t>
      </w:r>
      <w:r w:rsidRPr="007663F0">
        <w:rPr>
          <w:rFonts w:ascii="CG Times" w:hAnsi="CG Times"/>
          <w:sz w:val="22"/>
          <w:szCs w:val="22"/>
          <w:lang w:val="sq-AL"/>
        </w:rPr>
        <w:t xml:space="preserve"> nd</w:t>
      </w:r>
      <w:r w:rsidR="00F44B4F" w:rsidRPr="007663F0">
        <w:rPr>
          <w:rFonts w:ascii="CG Times" w:hAnsi="CG Times"/>
          <w:sz w:val="22"/>
          <w:szCs w:val="22"/>
          <w:lang w:val="sq-AL"/>
        </w:rPr>
        <w:t>ë</w:t>
      </w:r>
      <w:r w:rsidRPr="007663F0">
        <w:rPr>
          <w:rFonts w:ascii="CG Times" w:hAnsi="CG Times"/>
          <w:sz w:val="22"/>
          <w:szCs w:val="22"/>
          <w:lang w:val="sq-AL"/>
        </w:rPr>
        <w:t>rmerret nga organi tatimor q</w:t>
      </w:r>
      <w:r w:rsidR="00F44B4F" w:rsidRPr="007663F0">
        <w:rPr>
          <w:rFonts w:ascii="CG Times" w:hAnsi="CG Times"/>
          <w:sz w:val="22"/>
          <w:szCs w:val="22"/>
          <w:lang w:val="sq-AL"/>
        </w:rPr>
        <w:t>ë</w:t>
      </w:r>
      <w:r w:rsidRPr="007663F0">
        <w:rPr>
          <w:rFonts w:ascii="CG Times" w:hAnsi="CG Times"/>
          <w:sz w:val="22"/>
          <w:szCs w:val="22"/>
          <w:lang w:val="sq-AL"/>
        </w:rPr>
        <w:t xml:space="preserve"> ka l</w:t>
      </w:r>
      <w:r w:rsidR="00F44B4F" w:rsidRPr="007663F0">
        <w:rPr>
          <w:rFonts w:ascii="CG Times" w:hAnsi="CG Times"/>
          <w:sz w:val="22"/>
          <w:szCs w:val="22"/>
          <w:lang w:val="sq-AL"/>
        </w:rPr>
        <w:t>ë</w:t>
      </w:r>
      <w:r w:rsidRPr="007663F0">
        <w:rPr>
          <w:rFonts w:ascii="CG Times" w:hAnsi="CG Times"/>
          <w:sz w:val="22"/>
          <w:szCs w:val="22"/>
          <w:lang w:val="sq-AL"/>
        </w:rPr>
        <w:t>shuar k</w:t>
      </w:r>
      <w:r w:rsidR="00F44B4F" w:rsidRPr="007663F0">
        <w:rPr>
          <w:rFonts w:ascii="CG Times" w:hAnsi="CG Times"/>
          <w:sz w:val="22"/>
          <w:szCs w:val="22"/>
          <w:lang w:val="sq-AL"/>
        </w:rPr>
        <w:t>ë</w:t>
      </w:r>
      <w:r w:rsidRPr="007663F0">
        <w:rPr>
          <w:rFonts w:ascii="CG Times" w:hAnsi="CG Times"/>
          <w:sz w:val="22"/>
          <w:szCs w:val="22"/>
          <w:lang w:val="sq-AL"/>
        </w:rPr>
        <w:t>t</w:t>
      </w:r>
      <w:r w:rsidR="00F44B4F" w:rsidRPr="007663F0">
        <w:rPr>
          <w:rFonts w:ascii="CG Times" w:hAnsi="CG Times"/>
          <w:sz w:val="22"/>
          <w:szCs w:val="22"/>
          <w:lang w:val="sq-AL"/>
        </w:rPr>
        <w:t>ë</w:t>
      </w:r>
      <w:r w:rsidRPr="007663F0">
        <w:rPr>
          <w:rFonts w:ascii="CG Times" w:hAnsi="CG Times"/>
          <w:sz w:val="22"/>
          <w:szCs w:val="22"/>
          <w:lang w:val="sq-AL"/>
        </w:rPr>
        <w:t xml:space="preserve"> certifikat</w:t>
      </w:r>
      <w:r w:rsidR="00F44B4F" w:rsidRPr="007663F0">
        <w:rPr>
          <w:rFonts w:ascii="CG Times" w:hAnsi="CG Times"/>
          <w:sz w:val="22"/>
          <w:szCs w:val="22"/>
          <w:lang w:val="sq-AL"/>
        </w:rPr>
        <w:t>ë</w:t>
      </w:r>
      <w:r w:rsidRPr="007663F0">
        <w:rPr>
          <w:rFonts w:ascii="CG Times" w:hAnsi="CG Times"/>
          <w:sz w:val="22"/>
          <w:szCs w:val="22"/>
          <w:lang w:val="sq-AL"/>
        </w:rPr>
        <w:t>. Kjo mas</w:t>
      </w:r>
      <w:r w:rsidR="00F44B4F" w:rsidRPr="007663F0">
        <w:rPr>
          <w:rFonts w:ascii="CG Times" w:hAnsi="CG Times"/>
          <w:sz w:val="22"/>
          <w:szCs w:val="22"/>
          <w:lang w:val="sq-AL"/>
        </w:rPr>
        <w:t>ë</w:t>
      </w:r>
      <w:r w:rsidRPr="007663F0">
        <w:rPr>
          <w:rFonts w:ascii="CG Times" w:hAnsi="CG Times"/>
          <w:sz w:val="22"/>
          <w:szCs w:val="22"/>
          <w:lang w:val="sq-AL"/>
        </w:rPr>
        <w:t xml:space="preserve"> merret n</w:t>
      </w:r>
      <w:r w:rsidR="00F44B4F" w:rsidRPr="007663F0">
        <w:rPr>
          <w:rFonts w:ascii="CG Times" w:hAnsi="CG Times"/>
          <w:sz w:val="22"/>
          <w:szCs w:val="22"/>
          <w:lang w:val="sq-AL"/>
        </w:rPr>
        <w:t>ë</w:t>
      </w:r>
      <w:r w:rsidRPr="007663F0">
        <w:rPr>
          <w:rFonts w:ascii="CG Times" w:hAnsi="CG Times"/>
          <w:sz w:val="22"/>
          <w:szCs w:val="22"/>
          <w:lang w:val="sq-AL"/>
        </w:rPr>
        <w:t xml:space="preserve"> t</w:t>
      </w:r>
      <w:r w:rsidR="00F44B4F" w:rsidRPr="007663F0">
        <w:rPr>
          <w:rFonts w:ascii="CG Times" w:hAnsi="CG Times"/>
          <w:sz w:val="22"/>
          <w:szCs w:val="22"/>
          <w:lang w:val="sq-AL"/>
        </w:rPr>
        <w:t>ë</w:t>
      </w:r>
      <w:r w:rsidRPr="007663F0">
        <w:rPr>
          <w:rFonts w:ascii="CG Times" w:hAnsi="CG Times"/>
          <w:sz w:val="22"/>
          <w:szCs w:val="22"/>
          <w:lang w:val="sq-AL"/>
        </w:rPr>
        <w:t xml:space="preserve"> gjitha rastet kur tatimpaguesi kryen shkelje t</w:t>
      </w:r>
      <w:r w:rsidR="00F44B4F" w:rsidRPr="007663F0">
        <w:rPr>
          <w:rFonts w:ascii="CG Times" w:hAnsi="CG Times"/>
          <w:sz w:val="22"/>
          <w:szCs w:val="22"/>
          <w:lang w:val="sq-AL"/>
        </w:rPr>
        <w:t>ë</w:t>
      </w:r>
      <w:r w:rsidRPr="007663F0">
        <w:rPr>
          <w:rFonts w:ascii="CG Times" w:hAnsi="CG Times"/>
          <w:sz w:val="22"/>
          <w:szCs w:val="22"/>
          <w:lang w:val="sq-AL"/>
        </w:rPr>
        <w:t xml:space="preserve"> r</w:t>
      </w:r>
      <w:r w:rsidR="00F44B4F" w:rsidRPr="007663F0">
        <w:rPr>
          <w:rFonts w:ascii="CG Times" w:hAnsi="CG Times"/>
          <w:sz w:val="22"/>
          <w:szCs w:val="22"/>
          <w:lang w:val="sq-AL"/>
        </w:rPr>
        <w:t>ënda siç</w:t>
      </w:r>
      <w:r w:rsidRPr="007663F0">
        <w:rPr>
          <w:rFonts w:ascii="CG Times" w:hAnsi="CG Times"/>
          <w:sz w:val="22"/>
          <w:szCs w:val="22"/>
          <w:lang w:val="sq-AL"/>
        </w:rPr>
        <w:t xml:space="preserve"> </w:t>
      </w:r>
      <w:r w:rsidR="00F44B4F" w:rsidRPr="007663F0">
        <w:rPr>
          <w:rFonts w:ascii="CG Times" w:hAnsi="CG Times"/>
          <w:sz w:val="22"/>
          <w:szCs w:val="22"/>
          <w:lang w:val="sq-AL"/>
        </w:rPr>
        <w:t>ë</w:t>
      </w:r>
      <w:r w:rsidRPr="007663F0">
        <w:rPr>
          <w:rFonts w:ascii="CG Times" w:hAnsi="CG Times"/>
          <w:sz w:val="22"/>
          <w:szCs w:val="22"/>
          <w:lang w:val="sq-AL"/>
        </w:rPr>
        <w:t>sht</w:t>
      </w:r>
      <w:r w:rsidR="00F44B4F" w:rsidRPr="007663F0">
        <w:rPr>
          <w:rFonts w:ascii="CG Times" w:hAnsi="CG Times"/>
          <w:sz w:val="22"/>
          <w:szCs w:val="22"/>
          <w:lang w:val="sq-AL"/>
        </w:rPr>
        <w:t>ë</w:t>
      </w:r>
      <w:r w:rsidRPr="007663F0">
        <w:rPr>
          <w:rFonts w:ascii="CG Times" w:hAnsi="CG Times"/>
          <w:sz w:val="22"/>
          <w:szCs w:val="22"/>
          <w:lang w:val="sq-AL"/>
        </w:rPr>
        <w:t xml:space="preserve"> mospagimi i detyrimeve t</w:t>
      </w:r>
      <w:r w:rsidR="00F44B4F" w:rsidRPr="007663F0">
        <w:rPr>
          <w:rFonts w:ascii="CG Times" w:hAnsi="CG Times"/>
          <w:sz w:val="22"/>
          <w:szCs w:val="22"/>
          <w:lang w:val="sq-AL"/>
        </w:rPr>
        <w:t>ë</w:t>
      </w:r>
      <w:r w:rsidRPr="007663F0">
        <w:rPr>
          <w:rFonts w:ascii="CG Times" w:hAnsi="CG Times"/>
          <w:sz w:val="22"/>
          <w:szCs w:val="22"/>
          <w:lang w:val="sq-AL"/>
        </w:rPr>
        <w:t xml:space="preserve"> prapambetura tatimore (p</w:t>
      </w:r>
      <w:r w:rsidR="00F44B4F" w:rsidRPr="007663F0">
        <w:rPr>
          <w:rFonts w:ascii="CG Times" w:hAnsi="CG Times"/>
          <w:sz w:val="22"/>
          <w:szCs w:val="22"/>
          <w:lang w:val="sq-AL"/>
        </w:rPr>
        <w:t>ë</w:t>
      </w:r>
      <w:r w:rsidRPr="007663F0">
        <w:rPr>
          <w:rFonts w:ascii="CG Times" w:hAnsi="CG Times"/>
          <w:sz w:val="22"/>
          <w:szCs w:val="22"/>
          <w:lang w:val="sq-AL"/>
        </w:rPr>
        <w:t>rfshir</w:t>
      </w:r>
      <w:r w:rsidR="00F44B4F" w:rsidRPr="007663F0">
        <w:rPr>
          <w:rFonts w:ascii="CG Times" w:hAnsi="CG Times"/>
          <w:sz w:val="22"/>
          <w:szCs w:val="22"/>
          <w:lang w:val="sq-AL"/>
        </w:rPr>
        <w:t>ë</w:t>
      </w:r>
      <w:r w:rsidRPr="007663F0">
        <w:rPr>
          <w:rFonts w:ascii="CG Times" w:hAnsi="CG Times"/>
          <w:sz w:val="22"/>
          <w:szCs w:val="22"/>
          <w:lang w:val="sq-AL"/>
        </w:rPr>
        <w:t xml:space="preserve"> k</w:t>
      </w:r>
      <w:r w:rsidR="00F44B4F" w:rsidRPr="007663F0">
        <w:rPr>
          <w:rFonts w:ascii="CG Times" w:hAnsi="CG Times"/>
          <w:sz w:val="22"/>
          <w:szCs w:val="22"/>
          <w:lang w:val="sq-AL"/>
        </w:rPr>
        <w:t>ë</w:t>
      </w:r>
      <w:r w:rsidRPr="007663F0">
        <w:rPr>
          <w:rFonts w:ascii="CG Times" w:hAnsi="CG Times"/>
          <w:sz w:val="22"/>
          <w:szCs w:val="22"/>
          <w:lang w:val="sq-AL"/>
        </w:rPr>
        <w:t>tu gjobat dhe interesat eventuale), p</w:t>
      </w:r>
      <w:r w:rsidR="00F44B4F" w:rsidRPr="007663F0">
        <w:rPr>
          <w:rFonts w:ascii="CG Times" w:hAnsi="CG Times"/>
          <w:sz w:val="22"/>
          <w:szCs w:val="22"/>
          <w:lang w:val="sq-AL"/>
        </w:rPr>
        <w:t>ë</w:t>
      </w:r>
      <w:r w:rsidRPr="007663F0">
        <w:rPr>
          <w:rFonts w:ascii="CG Times" w:hAnsi="CG Times"/>
          <w:sz w:val="22"/>
          <w:szCs w:val="22"/>
          <w:lang w:val="sq-AL"/>
        </w:rPr>
        <w:t>r t</w:t>
      </w:r>
      <w:r w:rsidR="00F44B4F" w:rsidRPr="007663F0">
        <w:rPr>
          <w:rFonts w:ascii="CG Times" w:hAnsi="CG Times"/>
          <w:sz w:val="22"/>
          <w:szCs w:val="22"/>
          <w:lang w:val="sq-AL"/>
        </w:rPr>
        <w:t>ë</w:t>
      </w:r>
      <w:r w:rsidRPr="007663F0">
        <w:rPr>
          <w:rFonts w:ascii="CG Times" w:hAnsi="CG Times"/>
          <w:sz w:val="22"/>
          <w:szCs w:val="22"/>
          <w:lang w:val="sq-AL"/>
        </w:rPr>
        <w:t xml:space="preserve"> cilat ligjet specifike tatimore parashikojn</w:t>
      </w:r>
      <w:r w:rsidR="00F44B4F" w:rsidRPr="007663F0">
        <w:rPr>
          <w:rFonts w:ascii="CG Times" w:hAnsi="CG Times"/>
          <w:sz w:val="22"/>
          <w:szCs w:val="22"/>
          <w:lang w:val="sq-AL"/>
        </w:rPr>
        <w:t>ë</w:t>
      </w:r>
      <w:r w:rsidRPr="007663F0">
        <w:rPr>
          <w:rFonts w:ascii="CG Times" w:hAnsi="CG Times"/>
          <w:sz w:val="22"/>
          <w:szCs w:val="22"/>
          <w:lang w:val="sq-AL"/>
        </w:rPr>
        <w:t xml:space="preserve"> mbylljen e veprimtaris</w:t>
      </w:r>
      <w:r w:rsidR="00F44B4F" w:rsidRPr="007663F0">
        <w:rPr>
          <w:rFonts w:ascii="CG Times" w:hAnsi="CG Times"/>
          <w:sz w:val="22"/>
          <w:szCs w:val="22"/>
          <w:lang w:val="sq-AL"/>
        </w:rPr>
        <w:t>ë</w:t>
      </w:r>
      <w:r w:rsidRPr="007663F0">
        <w:rPr>
          <w:rFonts w:ascii="CG Times" w:hAnsi="CG Times"/>
          <w:sz w:val="22"/>
          <w:szCs w:val="22"/>
          <w:lang w:val="sq-AL"/>
        </w:rPr>
        <w:t xml:space="preserve"> dhe vet</w:t>
      </w:r>
      <w:r w:rsidR="00F44B4F" w:rsidRPr="007663F0">
        <w:rPr>
          <w:rFonts w:ascii="CG Times" w:hAnsi="CG Times"/>
          <w:sz w:val="22"/>
          <w:szCs w:val="22"/>
          <w:lang w:val="sq-AL"/>
        </w:rPr>
        <w:t>ë</w:t>
      </w:r>
      <w:r w:rsidRPr="007663F0">
        <w:rPr>
          <w:rFonts w:ascii="CG Times" w:hAnsi="CG Times"/>
          <w:sz w:val="22"/>
          <w:szCs w:val="22"/>
          <w:lang w:val="sq-AL"/>
        </w:rPr>
        <w:t>m pasi ndaj tatimpaguesit t</w:t>
      </w:r>
      <w:r w:rsidR="00F44B4F" w:rsidRPr="007663F0">
        <w:rPr>
          <w:rFonts w:ascii="CG Times" w:hAnsi="CG Times"/>
          <w:sz w:val="22"/>
          <w:szCs w:val="22"/>
          <w:lang w:val="sq-AL"/>
        </w:rPr>
        <w:t>ë</w:t>
      </w:r>
      <w:r w:rsidRPr="007663F0">
        <w:rPr>
          <w:rFonts w:ascii="CG Times" w:hAnsi="CG Times"/>
          <w:sz w:val="22"/>
          <w:szCs w:val="22"/>
          <w:lang w:val="sq-AL"/>
        </w:rPr>
        <w:t xml:space="preserve"> jen</w:t>
      </w:r>
      <w:r w:rsidR="00F44B4F" w:rsidRPr="007663F0">
        <w:rPr>
          <w:rFonts w:ascii="CG Times" w:hAnsi="CG Times"/>
          <w:sz w:val="22"/>
          <w:szCs w:val="22"/>
          <w:lang w:val="sq-AL"/>
        </w:rPr>
        <w:t>ë</w:t>
      </w:r>
      <w:r w:rsidRPr="007663F0">
        <w:rPr>
          <w:rFonts w:ascii="CG Times" w:hAnsi="CG Times"/>
          <w:sz w:val="22"/>
          <w:szCs w:val="22"/>
          <w:lang w:val="sq-AL"/>
        </w:rPr>
        <w:t xml:space="preserve"> marr</w:t>
      </w:r>
      <w:r w:rsidR="00F44B4F" w:rsidRPr="007663F0">
        <w:rPr>
          <w:rFonts w:ascii="CG Times" w:hAnsi="CG Times"/>
          <w:sz w:val="22"/>
          <w:szCs w:val="22"/>
          <w:lang w:val="sq-AL"/>
        </w:rPr>
        <w:t>ë</w:t>
      </w:r>
      <w:r w:rsidRPr="007663F0">
        <w:rPr>
          <w:rFonts w:ascii="CG Times" w:hAnsi="CG Times"/>
          <w:sz w:val="22"/>
          <w:szCs w:val="22"/>
          <w:lang w:val="sq-AL"/>
        </w:rPr>
        <w:t xml:space="preserve"> t</w:t>
      </w:r>
      <w:r w:rsidR="00F44B4F" w:rsidRPr="007663F0">
        <w:rPr>
          <w:rFonts w:ascii="CG Times" w:hAnsi="CG Times"/>
          <w:sz w:val="22"/>
          <w:szCs w:val="22"/>
          <w:lang w:val="sq-AL"/>
        </w:rPr>
        <w:t>ë</w:t>
      </w:r>
      <w:r w:rsidRPr="007663F0">
        <w:rPr>
          <w:rFonts w:ascii="CG Times" w:hAnsi="CG Times"/>
          <w:sz w:val="22"/>
          <w:szCs w:val="22"/>
          <w:lang w:val="sq-AL"/>
        </w:rPr>
        <w:t xml:space="preserve"> gjitha masat e tjera paraprake administrative t</w:t>
      </w:r>
      <w:r w:rsidR="00F44B4F" w:rsidRPr="007663F0">
        <w:rPr>
          <w:rFonts w:ascii="CG Times" w:hAnsi="CG Times"/>
          <w:sz w:val="22"/>
          <w:szCs w:val="22"/>
          <w:lang w:val="sq-AL"/>
        </w:rPr>
        <w:t>ë</w:t>
      </w:r>
      <w:r w:rsidRPr="007663F0">
        <w:rPr>
          <w:rFonts w:ascii="CG Times" w:hAnsi="CG Times"/>
          <w:sz w:val="22"/>
          <w:szCs w:val="22"/>
          <w:lang w:val="sq-AL"/>
        </w:rPr>
        <w:t xml:space="preserve"> parashikuara nga k</w:t>
      </w:r>
      <w:r w:rsidR="00F44B4F" w:rsidRPr="007663F0">
        <w:rPr>
          <w:rFonts w:ascii="CG Times" w:hAnsi="CG Times"/>
          <w:sz w:val="22"/>
          <w:szCs w:val="22"/>
          <w:lang w:val="sq-AL"/>
        </w:rPr>
        <w:t>ë</w:t>
      </w:r>
      <w:r w:rsidRPr="007663F0">
        <w:rPr>
          <w:rFonts w:ascii="CG Times" w:hAnsi="CG Times"/>
          <w:sz w:val="22"/>
          <w:szCs w:val="22"/>
          <w:lang w:val="sq-AL"/>
        </w:rPr>
        <w:t>to ligje. Tatimpaguesi, t</w:t>
      </w:r>
      <w:r w:rsidR="00F44B4F" w:rsidRPr="007663F0">
        <w:rPr>
          <w:rFonts w:ascii="CG Times" w:hAnsi="CG Times"/>
          <w:sz w:val="22"/>
          <w:szCs w:val="22"/>
          <w:lang w:val="sq-AL"/>
        </w:rPr>
        <w:t>ë</w:t>
      </w:r>
      <w:r w:rsidRPr="007663F0">
        <w:rPr>
          <w:rFonts w:ascii="CG Times" w:hAnsi="CG Times"/>
          <w:sz w:val="22"/>
          <w:szCs w:val="22"/>
          <w:lang w:val="sq-AL"/>
        </w:rPr>
        <w:t xml:space="preserve"> cilit i </w:t>
      </w:r>
      <w:r w:rsidR="00F44B4F" w:rsidRPr="007663F0">
        <w:rPr>
          <w:rFonts w:ascii="CG Times" w:hAnsi="CG Times"/>
          <w:sz w:val="22"/>
          <w:szCs w:val="22"/>
          <w:lang w:val="sq-AL"/>
        </w:rPr>
        <w:t>ë</w:t>
      </w:r>
      <w:r w:rsidRPr="007663F0">
        <w:rPr>
          <w:rFonts w:ascii="CG Times" w:hAnsi="CG Times"/>
          <w:sz w:val="22"/>
          <w:szCs w:val="22"/>
          <w:lang w:val="sq-AL"/>
        </w:rPr>
        <w:t>sht</w:t>
      </w:r>
      <w:r w:rsidR="00F44B4F" w:rsidRPr="007663F0">
        <w:rPr>
          <w:rFonts w:ascii="CG Times" w:hAnsi="CG Times"/>
          <w:sz w:val="22"/>
          <w:szCs w:val="22"/>
          <w:lang w:val="sq-AL"/>
        </w:rPr>
        <w:t>ë</w:t>
      </w:r>
      <w:r w:rsidRPr="007663F0">
        <w:rPr>
          <w:rFonts w:ascii="CG Times" w:hAnsi="CG Times"/>
          <w:sz w:val="22"/>
          <w:szCs w:val="22"/>
          <w:lang w:val="sq-AL"/>
        </w:rPr>
        <w:t xml:space="preserve"> hequr p</w:t>
      </w:r>
      <w:r w:rsidR="00F44B4F" w:rsidRPr="007663F0">
        <w:rPr>
          <w:rFonts w:ascii="CG Times" w:hAnsi="CG Times"/>
          <w:sz w:val="22"/>
          <w:szCs w:val="22"/>
          <w:lang w:val="sq-AL"/>
        </w:rPr>
        <w:t>ë</w:t>
      </w:r>
      <w:r w:rsidRPr="007663F0">
        <w:rPr>
          <w:rFonts w:ascii="CG Times" w:hAnsi="CG Times"/>
          <w:sz w:val="22"/>
          <w:szCs w:val="22"/>
          <w:lang w:val="sq-AL"/>
        </w:rPr>
        <w:t>rkoh</w:t>
      </w:r>
      <w:r w:rsidR="00F44B4F" w:rsidRPr="007663F0">
        <w:rPr>
          <w:rFonts w:ascii="CG Times" w:hAnsi="CG Times"/>
          <w:sz w:val="22"/>
          <w:szCs w:val="22"/>
          <w:lang w:val="sq-AL"/>
        </w:rPr>
        <w:t>ë</w:t>
      </w:r>
      <w:r w:rsidRPr="007663F0">
        <w:rPr>
          <w:rFonts w:ascii="CG Times" w:hAnsi="CG Times"/>
          <w:sz w:val="22"/>
          <w:szCs w:val="22"/>
          <w:lang w:val="sq-AL"/>
        </w:rPr>
        <w:t>sisht Certifikata e Ushtrimit t</w:t>
      </w:r>
      <w:r w:rsidR="00F44B4F" w:rsidRPr="007663F0">
        <w:rPr>
          <w:rFonts w:ascii="CG Times" w:hAnsi="CG Times"/>
          <w:sz w:val="22"/>
          <w:szCs w:val="22"/>
          <w:lang w:val="sq-AL"/>
        </w:rPr>
        <w:t>ë</w:t>
      </w:r>
      <w:r w:rsidRPr="007663F0">
        <w:rPr>
          <w:rFonts w:ascii="CG Times" w:hAnsi="CG Times"/>
          <w:sz w:val="22"/>
          <w:szCs w:val="22"/>
          <w:lang w:val="sq-AL"/>
        </w:rPr>
        <w:t xml:space="preserve"> Veprimtaris</w:t>
      </w:r>
      <w:r w:rsidR="00F44B4F" w:rsidRPr="007663F0">
        <w:rPr>
          <w:rFonts w:ascii="CG Times" w:hAnsi="CG Times"/>
          <w:sz w:val="22"/>
          <w:szCs w:val="22"/>
          <w:lang w:val="sq-AL"/>
        </w:rPr>
        <w:t>ë</w:t>
      </w:r>
      <w:r w:rsidRPr="007663F0">
        <w:rPr>
          <w:rFonts w:ascii="CG Times" w:hAnsi="CG Times"/>
          <w:sz w:val="22"/>
          <w:szCs w:val="22"/>
          <w:lang w:val="sq-AL"/>
        </w:rPr>
        <w:t>, nuk ka t</w:t>
      </w:r>
      <w:r w:rsidR="00F44B4F" w:rsidRPr="007663F0">
        <w:rPr>
          <w:rFonts w:ascii="CG Times" w:hAnsi="CG Times"/>
          <w:sz w:val="22"/>
          <w:szCs w:val="22"/>
          <w:lang w:val="sq-AL"/>
        </w:rPr>
        <w:t>ë</w:t>
      </w:r>
      <w:r w:rsidRPr="007663F0">
        <w:rPr>
          <w:rFonts w:ascii="CG Times" w:hAnsi="CG Times"/>
          <w:sz w:val="22"/>
          <w:szCs w:val="22"/>
          <w:lang w:val="sq-AL"/>
        </w:rPr>
        <w:t xml:space="preserve"> drejt</w:t>
      </w:r>
      <w:r w:rsidR="00F44B4F" w:rsidRPr="007663F0">
        <w:rPr>
          <w:rFonts w:ascii="CG Times" w:hAnsi="CG Times"/>
          <w:sz w:val="22"/>
          <w:szCs w:val="22"/>
          <w:lang w:val="sq-AL"/>
        </w:rPr>
        <w:t>ë</w:t>
      </w:r>
      <w:r w:rsidRPr="007663F0">
        <w:rPr>
          <w:rFonts w:ascii="CG Times" w:hAnsi="CG Times"/>
          <w:sz w:val="22"/>
          <w:szCs w:val="22"/>
          <w:lang w:val="sq-AL"/>
        </w:rPr>
        <w:t xml:space="preserve"> t</w:t>
      </w:r>
      <w:r w:rsidR="00F44B4F" w:rsidRPr="007663F0">
        <w:rPr>
          <w:rFonts w:ascii="CG Times" w:hAnsi="CG Times"/>
          <w:sz w:val="22"/>
          <w:szCs w:val="22"/>
          <w:lang w:val="sq-AL"/>
        </w:rPr>
        <w:t>ë</w:t>
      </w:r>
      <w:r w:rsidRPr="007663F0">
        <w:rPr>
          <w:rFonts w:ascii="CG Times" w:hAnsi="CG Times"/>
          <w:sz w:val="22"/>
          <w:szCs w:val="22"/>
          <w:lang w:val="sq-AL"/>
        </w:rPr>
        <w:t xml:space="preserve"> ushtroj</w:t>
      </w:r>
      <w:r w:rsidR="00F44B4F" w:rsidRPr="007663F0">
        <w:rPr>
          <w:rFonts w:ascii="CG Times" w:hAnsi="CG Times"/>
          <w:sz w:val="22"/>
          <w:szCs w:val="22"/>
          <w:lang w:val="sq-AL"/>
        </w:rPr>
        <w:t>ë</w:t>
      </w:r>
      <w:r w:rsidRPr="007663F0">
        <w:rPr>
          <w:rFonts w:ascii="CG Times" w:hAnsi="CG Times"/>
          <w:sz w:val="22"/>
          <w:szCs w:val="22"/>
          <w:lang w:val="sq-AL"/>
        </w:rPr>
        <w:t xml:space="preserve"> me aktivitet. Ushtrimi i aktivitetit n</w:t>
      </w:r>
      <w:r w:rsidR="00F44B4F" w:rsidRPr="007663F0">
        <w:rPr>
          <w:rFonts w:ascii="CG Times" w:hAnsi="CG Times"/>
          <w:sz w:val="22"/>
          <w:szCs w:val="22"/>
          <w:lang w:val="sq-AL"/>
        </w:rPr>
        <w:t>ë</w:t>
      </w:r>
      <w:r w:rsidRPr="007663F0">
        <w:rPr>
          <w:rFonts w:ascii="CG Times" w:hAnsi="CG Times"/>
          <w:sz w:val="22"/>
          <w:szCs w:val="22"/>
          <w:lang w:val="sq-AL"/>
        </w:rPr>
        <w:t xml:space="preserve"> k</w:t>
      </w:r>
      <w:r w:rsidR="00F44B4F" w:rsidRPr="007663F0">
        <w:rPr>
          <w:rFonts w:ascii="CG Times" w:hAnsi="CG Times"/>
          <w:sz w:val="22"/>
          <w:szCs w:val="22"/>
          <w:lang w:val="sq-AL"/>
        </w:rPr>
        <w:t>ë</w:t>
      </w:r>
      <w:r w:rsidRPr="007663F0">
        <w:rPr>
          <w:rFonts w:ascii="CG Times" w:hAnsi="CG Times"/>
          <w:sz w:val="22"/>
          <w:szCs w:val="22"/>
          <w:lang w:val="sq-AL"/>
        </w:rPr>
        <w:t>t</w:t>
      </w:r>
      <w:r w:rsidR="00F44B4F" w:rsidRPr="007663F0">
        <w:rPr>
          <w:rFonts w:ascii="CG Times" w:hAnsi="CG Times"/>
          <w:sz w:val="22"/>
          <w:szCs w:val="22"/>
          <w:lang w:val="sq-AL"/>
        </w:rPr>
        <w:t>ë</w:t>
      </w:r>
      <w:r w:rsidRPr="007663F0">
        <w:rPr>
          <w:rFonts w:ascii="CG Times" w:hAnsi="CG Times"/>
          <w:sz w:val="22"/>
          <w:szCs w:val="22"/>
          <w:lang w:val="sq-AL"/>
        </w:rPr>
        <w:t xml:space="preserve"> rast konsiderohet si aktivitet i paregjistruar (pa leje) dhe d</w:t>
      </w:r>
      <w:r w:rsidR="00F44B4F" w:rsidRPr="007663F0">
        <w:rPr>
          <w:rFonts w:ascii="CG Times" w:hAnsi="CG Times"/>
          <w:sz w:val="22"/>
          <w:szCs w:val="22"/>
          <w:lang w:val="sq-AL"/>
        </w:rPr>
        <w:t>ë</w:t>
      </w:r>
      <w:r w:rsidRPr="007663F0">
        <w:rPr>
          <w:rFonts w:ascii="CG Times" w:hAnsi="CG Times"/>
          <w:sz w:val="22"/>
          <w:szCs w:val="22"/>
          <w:lang w:val="sq-AL"/>
        </w:rPr>
        <w:t>nohet n</w:t>
      </w:r>
      <w:r w:rsidR="00F44B4F" w:rsidRPr="007663F0">
        <w:rPr>
          <w:rFonts w:ascii="CG Times" w:hAnsi="CG Times"/>
          <w:sz w:val="22"/>
          <w:szCs w:val="22"/>
          <w:lang w:val="sq-AL"/>
        </w:rPr>
        <w:t>ë</w:t>
      </w:r>
      <w:r w:rsidRPr="007663F0">
        <w:rPr>
          <w:rFonts w:ascii="CG Times" w:hAnsi="CG Times"/>
          <w:sz w:val="22"/>
          <w:szCs w:val="22"/>
          <w:lang w:val="sq-AL"/>
        </w:rPr>
        <w:t xml:space="preserve"> baz</w:t>
      </w:r>
      <w:r w:rsidR="00F44B4F" w:rsidRPr="007663F0">
        <w:rPr>
          <w:rFonts w:ascii="CG Times" w:hAnsi="CG Times"/>
          <w:sz w:val="22"/>
          <w:szCs w:val="22"/>
          <w:lang w:val="sq-AL"/>
        </w:rPr>
        <w:t>ë</w:t>
      </w:r>
      <w:r w:rsidRPr="007663F0">
        <w:rPr>
          <w:rFonts w:ascii="CG Times" w:hAnsi="CG Times"/>
          <w:sz w:val="22"/>
          <w:szCs w:val="22"/>
          <w:lang w:val="sq-AL"/>
        </w:rPr>
        <w:t xml:space="preserve"> t</w:t>
      </w:r>
      <w:r w:rsidR="00F44B4F" w:rsidRPr="007663F0">
        <w:rPr>
          <w:rFonts w:ascii="CG Times" w:hAnsi="CG Times"/>
          <w:sz w:val="22"/>
          <w:szCs w:val="22"/>
          <w:lang w:val="sq-AL"/>
        </w:rPr>
        <w:t>ë</w:t>
      </w:r>
      <w:r w:rsidRPr="007663F0">
        <w:rPr>
          <w:rFonts w:ascii="CG Times" w:hAnsi="CG Times"/>
          <w:sz w:val="22"/>
          <w:szCs w:val="22"/>
          <w:lang w:val="sq-AL"/>
        </w:rPr>
        <w:t xml:space="preserve"> nenit 49 t</w:t>
      </w:r>
      <w:r w:rsidR="00F44B4F" w:rsidRPr="007663F0">
        <w:rPr>
          <w:rFonts w:ascii="CG Times" w:hAnsi="CG Times"/>
          <w:sz w:val="22"/>
          <w:szCs w:val="22"/>
          <w:lang w:val="sq-AL"/>
        </w:rPr>
        <w:t>ë l</w:t>
      </w:r>
      <w:r w:rsidR="00520305" w:rsidRPr="007663F0">
        <w:rPr>
          <w:rFonts w:ascii="CG Times" w:hAnsi="CG Times"/>
          <w:sz w:val="22"/>
          <w:szCs w:val="22"/>
          <w:lang w:val="sq-AL"/>
        </w:rPr>
        <w:t>igjit “</w:t>
      </w:r>
      <w:r w:rsidRPr="007663F0">
        <w:rPr>
          <w:rFonts w:ascii="CG Times" w:hAnsi="CG Times"/>
          <w:sz w:val="22"/>
          <w:szCs w:val="22"/>
          <w:lang w:val="sq-AL"/>
        </w:rPr>
        <w:t>P</w:t>
      </w:r>
      <w:r w:rsidR="00520305" w:rsidRPr="007663F0">
        <w:rPr>
          <w:rFonts w:ascii="CG Times" w:hAnsi="CG Times"/>
          <w:sz w:val="22"/>
          <w:szCs w:val="22"/>
          <w:lang w:val="sq-AL"/>
        </w:rPr>
        <w:t>ë</w:t>
      </w:r>
      <w:r w:rsidRPr="007663F0">
        <w:rPr>
          <w:rFonts w:ascii="CG Times" w:hAnsi="CG Times"/>
          <w:sz w:val="22"/>
          <w:szCs w:val="22"/>
          <w:lang w:val="sq-AL"/>
        </w:rPr>
        <w:t>r Procedurat Tatimore n</w:t>
      </w:r>
      <w:r w:rsidR="00520305" w:rsidRPr="007663F0">
        <w:rPr>
          <w:rFonts w:ascii="CG Times" w:hAnsi="CG Times"/>
          <w:sz w:val="22"/>
          <w:szCs w:val="22"/>
          <w:lang w:val="sq-AL"/>
        </w:rPr>
        <w:t>ë</w:t>
      </w:r>
      <w:r w:rsidRPr="007663F0">
        <w:rPr>
          <w:rFonts w:ascii="CG Times" w:hAnsi="CG Times"/>
          <w:sz w:val="22"/>
          <w:szCs w:val="22"/>
          <w:lang w:val="sq-AL"/>
        </w:rPr>
        <w:t xml:space="preserve"> Republik</w:t>
      </w:r>
      <w:r w:rsidR="00520305" w:rsidRPr="007663F0">
        <w:rPr>
          <w:rFonts w:ascii="CG Times" w:hAnsi="CG Times"/>
          <w:sz w:val="22"/>
          <w:szCs w:val="22"/>
          <w:lang w:val="sq-AL"/>
        </w:rPr>
        <w:t>ë</w:t>
      </w:r>
      <w:r w:rsidRPr="007663F0">
        <w:rPr>
          <w:rFonts w:ascii="CG Times" w:hAnsi="CG Times"/>
          <w:sz w:val="22"/>
          <w:szCs w:val="22"/>
          <w:lang w:val="sq-AL"/>
        </w:rPr>
        <w:t>n e Shqip</w:t>
      </w:r>
      <w:r w:rsidR="00520305" w:rsidRPr="007663F0">
        <w:rPr>
          <w:rFonts w:ascii="CG Times" w:hAnsi="CG Times"/>
          <w:sz w:val="22"/>
          <w:szCs w:val="22"/>
          <w:lang w:val="sq-AL"/>
        </w:rPr>
        <w:t>ë</w:t>
      </w:r>
      <w:r w:rsidRPr="007663F0">
        <w:rPr>
          <w:rFonts w:ascii="CG Times" w:hAnsi="CG Times"/>
          <w:sz w:val="22"/>
          <w:szCs w:val="22"/>
          <w:lang w:val="sq-AL"/>
        </w:rPr>
        <w:t>ris</w:t>
      </w:r>
      <w:r w:rsidR="00520305" w:rsidRPr="007663F0">
        <w:rPr>
          <w:rFonts w:ascii="CG Times" w:hAnsi="CG Times"/>
          <w:sz w:val="22"/>
          <w:szCs w:val="22"/>
          <w:lang w:val="sq-AL"/>
        </w:rPr>
        <w:t>ë</w:t>
      </w:r>
      <w:r w:rsidRPr="007663F0">
        <w:rPr>
          <w:rFonts w:ascii="CG Times" w:hAnsi="CG Times"/>
          <w:sz w:val="22"/>
          <w:szCs w:val="22"/>
          <w:lang w:val="sq-AL"/>
        </w:rPr>
        <w:t>’’. Kur tatimpaguesi e ka rregulluar situat</w:t>
      </w:r>
      <w:r w:rsidR="00520305" w:rsidRPr="007663F0">
        <w:rPr>
          <w:rFonts w:ascii="CG Times" w:hAnsi="CG Times"/>
          <w:sz w:val="22"/>
          <w:szCs w:val="22"/>
          <w:lang w:val="sq-AL"/>
        </w:rPr>
        <w:t>ë</w:t>
      </w:r>
      <w:r w:rsidRPr="007663F0">
        <w:rPr>
          <w:rFonts w:ascii="CG Times" w:hAnsi="CG Times"/>
          <w:sz w:val="22"/>
          <w:szCs w:val="22"/>
          <w:lang w:val="sq-AL"/>
        </w:rPr>
        <w:t>n q</w:t>
      </w:r>
      <w:r w:rsidR="00520305" w:rsidRPr="007663F0">
        <w:rPr>
          <w:rFonts w:ascii="CG Times" w:hAnsi="CG Times"/>
          <w:sz w:val="22"/>
          <w:szCs w:val="22"/>
          <w:lang w:val="sq-AL"/>
        </w:rPr>
        <w:t>ë</w:t>
      </w:r>
      <w:r w:rsidRPr="007663F0">
        <w:rPr>
          <w:rFonts w:ascii="CG Times" w:hAnsi="CG Times"/>
          <w:sz w:val="22"/>
          <w:szCs w:val="22"/>
          <w:lang w:val="sq-AL"/>
        </w:rPr>
        <w:t xml:space="preserve"> çoi n</w:t>
      </w:r>
      <w:r w:rsidR="00520305" w:rsidRPr="007663F0">
        <w:rPr>
          <w:rFonts w:ascii="CG Times" w:hAnsi="CG Times"/>
          <w:sz w:val="22"/>
          <w:szCs w:val="22"/>
          <w:lang w:val="sq-AL"/>
        </w:rPr>
        <w:t>ë</w:t>
      </w:r>
      <w:r w:rsidRPr="007663F0">
        <w:rPr>
          <w:rFonts w:ascii="CG Times" w:hAnsi="CG Times"/>
          <w:sz w:val="22"/>
          <w:szCs w:val="22"/>
          <w:lang w:val="sq-AL"/>
        </w:rPr>
        <w:t xml:space="preserve"> heqjen e Certifikat</w:t>
      </w:r>
      <w:r w:rsidR="00520305" w:rsidRPr="007663F0">
        <w:rPr>
          <w:rFonts w:ascii="CG Times" w:hAnsi="CG Times"/>
          <w:sz w:val="22"/>
          <w:szCs w:val="22"/>
          <w:lang w:val="sq-AL"/>
        </w:rPr>
        <w:t>ë</w:t>
      </w:r>
      <w:r w:rsidRPr="007663F0">
        <w:rPr>
          <w:rFonts w:ascii="CG Times" w:hAnsi="CG Times"/>
          <w:sz w:val="22"/>
          <w:szCs w:val="22"/>
          <w:lang w:val="sq-AL"/>
        </w:rPr>
        <w:t>s s</w:t>
      </w:r>
      <w:r w:rsidR="00520305" w:rsidRPr="007663F0">
        <w:rPr>
          <w:rFonts w:ascii="CG Times" w:hAnsi="CG Times"/>
          <w:sz w:val="22"/>
          <w:szCs w:val="22"/>
          <w:lang w:val="sq-AL"/>
        </w:rPr>
        <w:t>ë</w:t>
      </w:r>
      <w:r w:rsidRPr="007663F0">
        <w:rPr>
          <w:rFonts w:ascii="CG Times" w:hAnsi="CG Times"/>
          <w:sz w:val="22"/>
          <w:szCs w:val="22"/>
          <w:lang w:val="sq-AL"/>
        </w:rPr>
        <w:t xml:space="preserve"> Ushtrimit t</w:t>
      </w:r>
      <w:r w:rsidR="00520305" w:rsidRPr="007663F0">
        <w:rPr>
          <w:rFonts w:ascii="CG Times" w:hAnsi="CG Times"/>
          <w:sz w:val="22"/>
          <w:szCs w:val="22"/>
          <w:lang w:val="sq-AL"/>
        </w:rPr>
        <w:t>ë</w:t>
      </w:r>
      <w:r w:rsidRPr="007663F0">
        <w:rPr>
          <w:rFonts w:ascii="CG Times" w:hAnsi="CG Times"/>
          <w:sz w:val="22"/>
          <w:szCs w:val="22"/>
          <w:lang w:val="sq-AL"/>
        </w:rPr>
        <w:t xml:space="preserve"> Veprimtaris</w:t>
      </w:r>
      <w:r w:rsidR="00520305" w:rsidRPr="007663F0">
        <w:rPr>
          <w:rFonts w:ascii="CG Times" w:hAnsi="CG Times"/>
          <w:sz w:val="22"/>
          <w:szCs w:val="22"/>
          <w:lang w:val="sq-AL"/>
        </w:rPr>
        <w:t>ë</w:t>
      </w:r>
      <w:r w:rsidRPr="007663F0">
        <w:rPr>
          <w:rFonts w:ascii="CG Times" w:hAnsi="CG Times"/>
          <w:sz w:val="22"/>
          <w:szCs w:val="22"/>
          <w:lang w:val="sq-AL"/>
        </w:rPr>
        <w:t>, organi tatimor b</w:t>
      </w:r>
      <w:r w:rsidR="00520305" w:rsidRPr="007663F0">
        <w:rPr>
          <w:rFonts w:ascii="CG Times" w:hAnsi="CG Times"/>
          <w:sz w:val="22"/>
          <w:szCs w:val="22"/>
          <w:lang w:val="sq-AL"/>
        </w:rPr>
        <w:t>ë</w:t>
      </w:r>
      <w:r w:rsidRPr="007663F0">
        <w:rPr>
          <w:rFonts w:ascii="CG Times" w:hAnsi="CG Times"/>
          <w:sz w:val="22"/>
          <w:szCs w:val="22"/>
          <w:lang w:val="sq-AL"/>
        </w:rPr>
        <w:t>n rikthimin e saj. I gjith</w:t>
      </w:r>
      <w:r w:rsidR="00520305" w:rsidRPr="007663F0">
        <w:rPr>
          <w:rFonts w:ascii="CG Times" w:hAnsi="CG Times"/>
          <w:sz w:val="22"/>
          <w:szCs w:val="22"/>
          <w:lang w:val="sq-AL"/>
        </w:rPr>
        <w:t>ë</w:t>
      </w:r>
      <w:r w:rsidRPr="007663F0">
        <w:rPr>
          <w:rFonts w:ascii="CG Times" w:hAnsi="CG Times"/>
          <w:sz w:val="22"/>
          <w:szCs w:val="22"/>
          <w:lang w:val="sq-AL"/>
        </w:rPr>
        <w:t xml:space="preserve"> ky proces evidentohet n</w:t>
      </w:r>
      <w:r w:rsidR="00520305" w:rsidRPr="007663F0">
        <w:rPr>
          <w:rFonts w:ascii="CG Times" w:hAnsi="CG Times"/>
          <w:sz w:val="22"/>
          <w:szCs w:val="22"/>
          <w:lang w:val="sq-AL"/>
        </w:rPr>
        <w:t>ë</w:t>
      </w:r>
      <w:r w:rsidRPr="007663F0">
        <w:rPr>
          <w:rFonts w:ascii="CG Times" w:hAnsi="CG Times"/>
          <w:sz w:val="22"/>
          <w:szCs w:val="22"/>
          <w:lang w:val="sq-AL"/>
        </w:rPr>
        <w:t xml:space="preserve"> nj</w:t>
      </w:r>
      <w:r w:rsidR="00520305" w:rsidRPr="007663F0">
        <w:rPr>
          <w:rFonts w:ascii="CG Times" w:hAnsi="CG Times"/>
          <w:sz w:val="22"/>
          <w:szCs w:val="22"/>
          <w:lang w:val="sq-AL"/>
        </w:rPr>
        <w:t>ë</w:t>
      </w:r>
      <w:r w:rsidRPr="007663F0">
        <w:rPr>
          <w:rFonts w:ascii="CG Times" w:hAnsi="CG Times"/>
          <w:sz w:val="22"/>
          <w:szCs w:val="22"/>
          <w:lang w:val="sq-AL"/>
        </w:rPr>
        <w:t xml:space="preserve"> regjist</w:t>
      </w:r>
      <w:r w:rsidR="00520305" w:rsidRPr="007663F0">
        <w:rPr>
          <w:rFonts w:ascii="CG Times" w:hAnsi="CG Times"/>
          <w:sz w:val="22"/>
          <w:szCs w:val="22"/>
          <w:lang w:val="sq-AL"/>
        </w:rPr>
        <w:t>ë</w:t>
      </w:r>
      <w:r w:rsidRPr="007663F0">
        <w:rPr>
          <w:rFonts w:ascii="CG Times" w:hAnsi="CG Times"/>
          <w:sz w:val="22"/>
          <w:szCs w:val="22"/>
          <w:lang w:val="sq-AL"/>
        </w:rPr>
        <w:t>r t</w:t>
      </w:r>
      <w:r w:rsidR="00520305" w:rsidRPr="007663F0">
        <w:rPr>
          <w:rFonts w:ascii="CG Times" w:hAnsi="CG Times"/>
          <w:sz w:val="22"/>
          <w:szCs w:val="22"/>
          <w:lang w:val="sq-AL"/>
        </w:rPr>
        <w:t>ë veç</w:t>
      </w:r>
      <w:r w:rsidRPr="007663F0">
        <w:rPr>
          <w:rFonts w:ascii="CG Times" w:hAnsi="CG Times"/>
          <w:sz w:val="22"/>
          <w:szCs w:val="22"/>
          <w:lang w:val="sq-AL"/>
        </w:rPr>
        <w:t>ant</w:t>
      </w:r>
      <w:r w:rsidR="00520305" w:rsidRPr="007663F0">
        <w:rPr>
          <w:rFonts w:ascii="CG Times" w:hAnsi="CG Times"/>
          <w:sz w:val="22"/>
          <w:szCs w:val="22"/>
          <w:lang w:val="sq-AL"/>
        </w:rPr>
        <w:t>ë ku veç</w:t>
      </w:r>
      <w:r w:rsidRPr="007663F0">
        <w:rPr>
          <w:rFonts w:ascii="CG Times" w:hAnsi="CG Times"/>
          <w:sz w:val="22"/>
          <w:szCs w:val="22"/>
          <w:lang w:val="sq-AL"/>
        </w:rPr>
        <w:t xml:space="preserve"> t</w:t>
      </w:r>
      <w:r w:rsidR="00520305" w:rsidRPr="007663F0">
        <w:rPr>
          <w:rFonts w:ascii="CG Times" w:hAnsi="CG Times"/>
          <w:sz w:val="22"/>
          <w:szCs w:val="22"/>
          <w:lang w:val="sq-AL"/>
        </w:rPr>
        <w:t>ë</w:t>
      </w:r>
      <w:r w:rsidRPr="007663F0">
        <w:rPr>
          <w:rFonts w:ascii="CG Times" w:hAnsi="CG Times"/>
          <w:sz w:val="22"/>
          <w:szCs w:val="22"/>
          <w:lang w:val="sq-AL"/>
        </w:rPr>
        <w:t xml:space="preserve"> tjerave identifikohet arsyeja e t</w:t>
      </w:r>
      <w:r w:rsidR="00520305" w:rsidRPr="007663F0">
        <w:rPr>
          <w:rFonts w:ascii="CG Times" w:hAnsi="CG Times"/>
          <w:sz w:val="22"/>
          <w:szCs w:val="22"/>
          <w:lang w:val="sq-AL"/>
        </w:rPr>
        <w:t>ë</w:t>
      </w:r>
      <w:r w:rsidRPr="007663F0">
        <w:rPr>
          <w:rFonts w:ascii="CG Times" w:hAnsi="CG Times"/>
          <w:sz w:val="22"/>
          <w:szCs w:val="22"/>
          <w:lang w:val="sq-AL"/>
        </w:rPr>
        <w:t>rheqjes s</w:t>
      </w:r>
      <w:r w:rsidR="00520305" w:rsidRPr="007663F0">
        <w:rPr>
          <w:rFonts w:ascii="CG Times" w:hAnsi="CG Times"/>
          <w:sz w:val="22"/>
          <w:szCs w:val="22"/>
          <w:lang w:val="sq-AL"/>
        </w:rPr>
        <w:t>ë</w:t>
      </w:r>
      <w:r w:rsidRPr="007663F0">
        <w:rPr>
          <w:rFonts w:ascii="CG Times" w:hAnsi="CG Times"/>
          <w:sz w:val="22"/>
          <w:szCs w:val="22"/>
          <w:lang w:val="sq-AL"/>
        </w:rPr>
        <w:t xml:space="preserve"> certifikat</w:t>
      </w:r>
      <w:r w:rsidR="00520305" w:rsidRPr="007663F0">
        <w:rPr>
          <w:rFonts w:ascii="CG Times" w:hAnsi="CG Times"/>
          <w:sz w:val="22"/>
          <w:szCs w:val="22"/>
          <w:lang w:val="sq-AL"/>
        </w:rPr>
        <w:t>ës, urdh</w:t>
      </w:r>
      <w:r w:rsidRPr="007663F0">
        <w:rPr>
          <w:rFonts w:ascii="CG Times" w:hAnsi="CG Times"/>
          <w:sz w:val="22"/>
          <w:szCs w:val="22"/>
          <w:lang w:val="sq-AL"/>
        </w:rPr>
        <w:t>ri administrativ mbi t</w:t>
      </w:r>
      <w:r w:rsidR="00520305" w:rsidRPr="007663F0">
        <w:rPr>
          <w:rFonts w:ascii="CG Times" w:hAnsi="CG Times"/>
          <w:sz w:val="22"/>
          <w:szCs w:val="22"/>
          <w:lang w:val="sq-AL"/>
        </w:rPr>
        <w:t>ë</w:t>
      </w:r>
      <w:r w:rsidRPr="007663F0">
        <w:rPr>
          <w:rFonts w:ascii="CG Times" w:hAnsi="CG Times"/>
          <w:sz w:val="22"/>
          <w:szCs w:val="22"/>
          <w:lang w:val="sq-AL"/>
        </w:rPr>
        <w:t xml:space="preserve"> cilin mb</w:t>
      </w:r>
      <w:r w:rsidR="00520305" w:rsidRPr="007663F0">
        <w:rPr>
          <w:rFonts w:ascii="CG Times" w:hAnsi="CG Times"/>
          <w:sz w:val="22"/>
          <w:szCs w:val="22"/>
          <w:lang w:val="sq-AL"/>
        </w:rPr>
        <w:t>ë</w:t>
      </w:r>
      <w:r w:rsidRPr="007663F0">
        <w:rPr>
          <w:rFonts w:ascii="CG Times" w:hAnsi="CG Times"/>
          <w:sz w:val="22"/>
          <w:szCs w:val="22"/>
          <w:lang w:val="sq-AL"/>
        </w:rPr>
        <w:t>shtetet, personat ekzekutues t</w:t>
      </w:r>
      <w:r w:rsidR="00520305" w:rsidRPr="007663F0">
        <w:rPr>
          <w:rFonts w:ascii="CG Times" w:hAnsi="CG Times"/>
          <w:sz w:val="22"/>
          <w:szCs w:val="22"/>
          <w:lang w:val="sq-AL"/>
        </w:rPr>
        <w:t>ë</w:t>
      </w:r>
      <w:r w:rsidRPr="007663F0">
        <w:rPr>
          <w:rFonts w:ascii="CG Times" w:hAnsi="CG Times"/>
          <w:sz w:val="22"/>
          <w:szCs w:val="22"/>
          <w:lang w:val="sq-AL"/>
        </w:rPr>
        <w:t xml:space="preserve"> urdhrit, data dhe afati i mbylljes. </w:t>
      </w:r>
    </w:p>
    <w:p w:rsidR="00D17A6C" w:rsidRPr="007663F0" w:rsidRDefault="00D17A6C" w:rsidP="00B70532">
      <w:pPr>
        <w:ind w:firstLine="720"/>
        <w:jc w:val="both"/>
        <w:rPr>
          <w:rFonts w:ascii="CG Times" w:hAnsi="CG Times"/>
          <w:sz w:val="22"/>
          <w:szCs w:val="22"/>
          <w:lang w:val="sq-AL"/>
        </w:rPr>
      </w:pPr>
      <w:r w:rsidRPr="007663F0">
        <w:rPr>
          <w:rFonts w:ascii="CG Times" w:hAnsi="CG Times"/>
          <w:sz w:val="22"/>
          <w:szCs w:val="22"/>
          <w:lang w:val="sq-AL"/>
        </w:rPr>
        <w:t>2.1.4 Tatimpaguesit q</w:t>
      </w:r>
      <w:r w:rsidR="00520305" w:rsidRPr="007663F0">
        <w:rPr>
          <w:rFonts w:ascii="CG Times" w:hAnsi="CG Times"/>
          <w:sz w:val="22"/>
          <w:szCs w:val="22"/>
          <w:lang w:val="sq-AL"/>
        </w:rPr>
        <w:t>ë</w:t>
      </w:r>
      <w:r w:rsidRPr="007663F0">
        <w:rPr>
          <w:rFonts w:ascii="CG Times" w:hAnsi="CG Times"/>
          <w:sz w:val="22"/>
          <w:szCs w:val="22"/>
          <w:lang w:val="sq-AL"/>
        </w:rPr>
        <w:t xml:space="preserve"> kan</w:t>
      </w:r>
      <w:r w:rsidR="00520305" w:rsidRPr="007663F0">
        <w:rPr>
          <w:rFonts w:ascii="CG Times" w:hAnsi="CG Times"/>
          <w:sz w:val="22"/>
          <w:szCs w:val="22"/>
          <w:lang w:val="sq-AL"/>
        </w:rPr>
        <w:t>ë</w:t>
      </w:r>
      <w:r w:rsidRPr="007663F0">
        <w:rPr>
          <w:rFonts w:ascii="CG Times" w:hAnsi="CG Times"/>
          <w:sz w:val="22"/>
          <w:szCs w:val="22"/>
          <w:lang w:val="sq-AL"/>
        </w:rPr>
        <w:t xml:space="preserve"> vendosur t</w:t>
      </w:r>
      <w:r w:rsidR="00520305" w:rsidRPr="007663F0">
        <w:rPr>
          <w:rFonts w:ascii="CG Times" w:hAnsi="CG Times"/>
          <w:sz w:val="22"/>
          <w:szCs w:val="22"/>
          <w:lang w:val="sq-AL"/>
        </w:rPr>
        <w:t>ë</w:t>
      </w:r>
      <w:r w:rsidRPr="007663F0">
        <w:rPr>
          <w:rFonts w:ascii="CG Times" w:hAnsi="CG Times"/>
          <w:sz w:val="22"/>
          <w:szCs w:val="22"/>
          <w:lang w:val="sq-AL"/>
        </w:rPr>
        <w:t xml:space="preserve"> mbyllin veprimtarin</w:t>
      </w:r>
      <w:r w:rsidR="00520305" w:rsidRPr="007663F0">
        <w:rPr>
          <w:rFonts w:ascii="CG Times" w:hAnsi="CG Times"/>
          <w:sz w:val="22"/>
          <w:szCs w:val="22"/>
          <w:lang w:val="sq-AL"/>
        </w:rPr>
        <w:t>ë</w:t>
      </w:r>
      <w:r w:rsidRPr="007663F0">
        <w:rPr>
          <w:rFonts w:ascii="CG Times" w:hAnsi="CG Times"/>
          <w:sz w:val="22"/>
          <w:szCs w:val="22"/>
          <w:lang w:val="sq-AL"/>
        </w:rPr>
        <w:t xml:space="preserve"> e tyre (t</w:t>
      </w:r>
      <w:r w:rsidR="00520305" w:rsidRPr="007663F0">
        <w:rPr>
          <w:rFonts w:ascii="CG Times" w:hAnsi="CG Times"/>
          <w:sz w:val="22"/>
          <w:szCs w:val="22"/>
          <w:lang w:val="sq-AL"/>
        </w:rPr>
        <w:t>ë ç</w:t>
      </w:r>
      <w:r w:rsidRPr="007663F0">
        <w:rPr>
          <w:rFonts w:ascii="CG Times" w:hAnsi="CG Times"/>
          <w:sz w:val="22"/>
          <w:szCs w:val="22"/>
          <w:lang w:val="sq-AL"/>
        </w:rPr>
        <w:t>regjistrohen), kanë të drejtë të k</w:t>
      </w:r>
      <w:r w:rsidR="00520305" w:rsidRPr="007663F0">
        <w:rPr>
          <w:rFonts w:ascii="CG Times" w:hAnsi="CG Times"/>
          <w:sz w:val="22"/>
          <w:szCs w:val="22"/>
          <w:lang w:val="sq-AL"/>
        </w:rPr>
        <w:t>ë</w:t>
      </w:r>
      <w:r w:rsidRPr="007663F0">
        <w:rPr>
          <w:rFonts w:ascii="CG Times" w:hAnsi="CG Times"/>
          <w:sz w:val="22"/>
          <w:szCs w:val="22"/>
          <w:lang w:val="sq-AL"/>
        </w:rPr>
        <w:t>rkojn</w:t>
      </w:r>
      <w:r w:rsidR="00520305" w:rsidRPr="007663F0">
        <w:rPr>
          <w:rFonts w:ascii="CG Times" w:hAnsi="CG Times"/>
          <w:sz w:val="22"/>
          <w:szCs w:val="22"/>
          <w:lang w:val="sq-AL"/>
        </w:rPr>
        <w:t>ë të çr</w:t>
      </w:r>
      <w:r w:rsidRPr="007663F0">
        <w:rPr>
          <w:rFonts w:ascii="CG Times" w:hAnsi="CG Times"/>
          <w:sz w:val="22"/>
          <w:szCs w:val="22"/>
          <w:lang w:val="sq-AL"/>
        </w:rPr>
        <w:t>egjistrohen nga gjykata ku kan</w:t>
      </w:r>
      <w:r w:rsidR="00520305" w:rsidRPr="007663F0">
        <w:rPr>
          <w:rFonts w:ascii="CG Times" w:hAnsi="CG Times"/>
          <w:sz w:val="22"/>
          <w:szCs w:val="22"/>
          <w:lang w:val="sq-AL"/>
        </w:rPr>
        <w:t>ë</w:t>
      </w:r>
      <w:r w:rsidRPr="007663F0">
        <w:rPr>
          <w:rFonts w:ascii="CG Times" w:hAnsi="CG Times"/>
          <w:sz w:val="22"/>
          <w:szCs w:val="22"/>
          <w:lang w:val="sq-AL"/>
        </w:rPr>
        <w:t xml:space="preserve"> fituar cil</w:t>
      </w:r>
      <w:r w:rsidR="00520305" w:rsidRPr="007663F0">
        <w:rPr>
          <w:rFonts w:ascii="CG Times" w:hAnsi="CG Times"/>
          <w:sz w:val="22"/>
          <w:szCs w:val="22"/>
          <w:lang w:val="sq-AL"/>
        </w:rPr>
        <w:t>ë</w:t>
      </w:r>
      <w:r w:rsidRPr="007663F0">
        <w:rPr>
          <w:rFonts w:ascii="CG Times" w:hAnsi="CG Times"/>
          <w:sz w:val="22"/>
          <w:szCs w:val="22"/>
          <w:lang w:val="sq-AL"/>
        </w:rPr>
        <w:t>sin</w:t>
      </w:r>
      <w:r w:rsidR="00520305" w:rsidRPr="007663F0">
        <w:rPr>
          <w:rFonts w:ascii="CG Times" w:hAnsi="CG Times"/>
          <w:sz w:val="22"/>
          <w:szCs w:val="22"/>
          <w:lang w:val="sq-AL"/>
        </w:rPr>
        <w:t>ë</w:t>
      </w:r>
      <w:r w:rsidRPr="007663F0">
        <w:rPr>
          <w:rFonts w:ascii="CG Times" w:hAnsi="CG Times"/>
          <w:sz w:val="22"/>
          <w:szCs w:val="22"/>
          <w:lang w:val="sq-AL"/>
        </w:rPr>
        <w:t xml:space="preserve"> e personit fizik apo juridik, p</w:t>
      </w:r>
      <w:r w:rsidR="00520305" w:rsidRPr="007663F0">
        <w:rPr>
          <w:rFonts w:ascii="CG Times" w:hAnsi="CG Times"/>
          <w:sz w:val="22"/>
          <w:szCs w:val="22"/>
          <w:lang w:val="sq-AL"/>
        </w:rPr>
        <w:t>ë</w:t>
      </w:r>
      <w:r w:rsidRPr="007663F0">
        <w:rPr>
          <w:rFonts w:ascii="CG Times" w:hAnsi="CG Times"/>
          <w:sz w:val="22"/>
          <w:szCs w:val="22"/>
          <w:lang w:val="sq-AL"/>
        </w:rPr>
        <w:t>r t</w:t>
      </w:r>
      <w:r w:rsidR="00520305" w:rsidRPr="007663F0">
        <w:rPr>
          <w:rFonts w:ascii="CG Times" w:hAnsi="CG Times"/>
          <w:sz w:val="22"/>
          <w:szCs w:val="22"/>
          <w:lang w:val="sq-AL"/>
        </w:rPr>
        <w:t>ë</w:t>
      </w:r>
      <w:r w:rsidRPr="007663F0">
        <w:rPr>
          <w:rFonts w:ascii="CG Times" w:hAnsi="CG Times"/>
          <w:sz w:val="22"/>
          <w:szCs w:val="22"/>
          <w:lang w:val="sq-AL"/>
        </w:rPr>
        <w:t xml:space="preserve"> ushtruar veprimtari ekonomike, vetëm pasi të kenë paguar t</w:t>
      </w:r>
      <w:r w:rsidR="00520305" w:rsidRPr="007663F0">
        <w:rPr>
          <w:rFonts w:ascii="CG Times" w:hAnsi="CG Times"/>
          <w:sz w:val="22"/>
          <w:szCs w:val="22"/>
          <w:lang w:val="sq-AL"/>
        </w:rPr>
        <w:t>ë</w:t>
      </w:r>
      <w:r w:rsidRPr="007663F0">
        <w:rPr>
          <w:rFonts w:ascii="CG Times" w:hAnsi="CG Times"/>
          <w:sz w:val="22"/>
          <w:szCs w:val="22"/>
          <w:lang w:val="sq-AL"/>
        </w:rPr>
        <w:t xml:space="preserve"> gjitha detyrimet tatimore të papaguara dhe bashkë me pagesat të kenë paraqitur në sektorët e vler</w:t>
      </w:r>
      <w:r w:rsidR="00520305" w:rsidRPr="007663F0">
        <w:rPr>
          <w:rFonts w:ascii="CG Times" w:hAnsi="CG Times"/>
          <w:sz w:val="22"/>
          <w:szCs w:val="22"/>
          <w:lang w:val="sq-AL"/>
        </w:rPr>
        <w:t>ë</w:t>
      </w:r>
      <w:r w:rsidRPr="007663F0">
        <w:rPr>
          <w:rFonts w:ascii="CG Times" w:hAnsi="CG Times"/>
          <w:sz w:val="22"/>
          <w:szCs w:val="22"/>
          <w:lang w:val="sq-AL"/>
        </w:rPr>
        <w:t>sim–mbledhjes bilancin e mbylljes. Gjykata, njofton organin tatimor t</w:t>
      </w:r>
      <w:r w:rsidR="00520305" w:rsidRPr="007663F0">
        <w:rPr>
          <w:rFonts w:ascii="CG Times" w:hAnsi="CG Times"/>
          <w:sz w:val="22"/>
          <w:szCs w:val="22"/>
          <w:lang w:val="sq-AL"/>
        </w:rPr>
        <w:t>ë</w:t>
      </w:r>
      <w:r w:rsidRPr="007663F0">
        <w:rPr>
          <w:rFonts w:ascii="CG Times" w:hAnsi="CG Times"/>
          <w:sz w:val="22"/>
          <w:szCs w:val="22"/>
          <w:lang w:val="sq-AL"/>
        </w:rPr>
        <w:t xml:space="preserve"> rrethit p</w:t>
      </w:r>
      <w:r w:rsidR="00520305" w:rsidRPr="007663F0">
        <w:rPr>
          <w:rFonts w:ascii="CG Times" w:hAnsi="CG Times"/>
          <w:sz w:val="22"/>
          <w:szCs w:val="22"/>
          <w:lang w:val="sq-AL"/>
        </w:rPr>
        <w:t>ë</w:t>
      </w:r>
      <w:r w:rsidRPr="007663F0">
        <w:rPr>
          <w:rFonts w:ascii="CG Times" w:hAnsi="CG Times"/>
          <w:sz w:val="22"/>
          <w:szCs w:val="22"/>
          <w:lang w:val="sq-AL"/>
        </w:rPr>
        <w:t>rkat</w:t>
      </w:r>
      <w:r w:rsidR="00520305" w:rsidRPr="007663F0">
        <w:rPr>
          <w:rFonts w:ascii="CG Times" w:hAnsi="CG Times"/>
          <w:sz w:val="22"/>
          <w:szCs w:val="22"/>
          <w:lang w:val="sq-AL"/>
        </w:rPr>
        <w:t>ë</w:t>
      </w:r>
      <w:r w:rsidRPr="007663F0">
        <w:rPr>
          <w:rFonts w:ascii="CG Times" w:hAnsi="CG Times"/>
          <w:sz w:val="22"/>
          <w:szCs w:val="22"/>
          <w:lang w:val="sq-AL"/>
        </w:rPr>
        <w:t>s p</w:t>
      </w:r>
      <w:r w:rsidR="00520305" w:rsidRPr="007663F0">
        <w:rPr>
          <w:rFonts w:ascii="CG Times" w:hAnsi="CG Times"/>
          <w:sz w:val="22"/>
          <w:szCs w:val="22"/>
          <w:lang w:val="sq-AL"/>
        </w:rPr>
        <w:t>ë</w:t>
      </w:r>
      <w:r w:rsidRPr="007663F0">
        <w:rPr>
          <w:rFonts w:ascii="CG Times" w:hAnsi="CG Times"/>
          <w:sz w:val="22"/>
          <w:szCs w:val="22"/>
          <w:lang w:val="sq-AL"/>
        </w:rPr>
        <w:t>r k</w:t>
      </w:r>
      <w:r w:rsidR="00520305" w:rsidRPr="007663F0">
        <w:rPr>
          <w:rFonts w:ascii="CG Times" w:hAnsi="CG Times"/>
          <w:sz w:val="22"/>
          <w:szCs w:val="22"/>
          <w:lang w:val="sq-AL"/>
        </w:rPr>
        <w:t>ë</w:t>
      </w:r>
      <w:r w:rsidRPr="007663F0">
        <w:rPr>
          <w:rFonts w:ascii="CG Times" w:hAnsi="CG Times"/>
          <w:sz w:val="22"/>
          <w:szCs w:val="22"/>
          <w:lang w:val="sq-AL"/>
        </w:rPr>
        <w:t>rkes</w:t>
      </w:r>
      <w:r w:rsidR="00520305" w:rsidRPr="007663F0">
        <w:rPr>
          <w:rFonts w:ascii="CG Times" w:hAnsi="CG Times"/>
          <w:sz w:val="22"/>
          <w:szCs w:val="22"/>
          <w:lang w:val="sq-AL"/>
        </w:rPr>
        <w:t>ë</w:t>
      </w:r>
      <w:r w:rsidRPr="007663F0">
        <w:rPr>
          <w:rFonts w:ascii="CG Times" w:hAnsi="CG Times"/>
          <w:sz w:val="22"/>
          <w:szCs w:val="22"/>
          <w:lang w:val="sq-AL"/>
        </w:rPr>
        <w:t>n për çregjistrim të tatimpaguesit. Organi tatimor, kur tatimpaguesi nuk ka paguar t</w:t>
      </w:r>
      <w:r w:rsidR="00520305" w:rsidRPr="007663F0">
        <w:rPr>
          <w:rFonts w:ascii="CG Times" w:hAnsi="CG Times"/>
          <w:sz w:val="22"/>
          <w:szCs w:val="22"/>
          <w:lang w:val="sq-AL"/>
        </w:rPr>
        <w:t>ë</w:t>
      </w:r>
      <w:r w:rsidRPr="007663F0">
        <w:rPr>
          <w:rFonts w:ascii="CG Times" w:hAnsi="CG Times"/>
          <w:sz w:val="22"/>
          <w:szCs w:val="22"/>
          <w:lang w:val="sq-AL"/>
        </w:rPr>
        <w:t xml:space="preserve"> gjitha detyrimet tatimore (p</w:t>
      </w:r>
      <w:r w:rsidR="00520305" w:rsidRPr="007663F0">
        <w:rPr>
          <w:rFonts w:ascii="CG Times" w:hAnsi="CG Times"/>
          <w:sz w:val="22"/>
          <w:szCs w:val="22"/>
          <w:lang w:val="sq-AL"/>
        </w:rPr>
        <w:t>ë</w:t>
      </w:r>
      <w:r w:rsidRPr="007663F0">
        <w:rPr>
          <w:rFonts w:ascii="CG Times" w:hAnsi="CG Times"/>
          <w:sz w:val="22"/>
          <w:szCs w:val="22"/>
          <w:lang w:val="sq-AL"/>
        </w:rPr>
        <w:t>rfshir</w:t>
      </w:r>
      <w:r w:rsidR="00520305" w:rsidRPr="007663F0">
        <w:rPr>
          <w:rFonts w:ascii="CG Times" w:hAnsi="CG Times"/>
          <w:sz w:val="22"/>
          <w:szCs w:val="22"/>
          <w:lang w:val="sq-AL"/>
        </w:rPr>
        <w:t>ë</w:t>
      </w:r>
      <w:r w:rsidRPr="007663F0">
        <w:rPr>
          <w:rFonts w:ascii="CG Times" w:hAnsi="CG Times"/>
          <w:sz w:val="22"/>
          <w:szCs w:val="22"/>
          <w:lang w:val="sq-AL"/>
        </w:rPr>
        <w:t xml:space="preserve"> k</w:t>
      </w:r>
      <w:r w:rsidR="00520305" w:rsidRPr="007663F0">
        <w:rPr>
          <w:rFonts w:ascii="CG Times" w:hAnsi="CG Times"/>
          <w:sz w:val="22"/>
          <w:szCs w:val="22"/>
          <w:lang w:val="sq-AL"/>
        </w:rPr>
        <w:t>ë</w:t>
      </w:r>
      <w:r w:rsidRPr="007663F0">
        <w:rPr>
          <w:rFonts w:ascii="CG Times" w:hAnsi="CG Times"/>
          <w:sz w:val="22"/>
          <w:szCs w:val="22"/>
          <w:lang w:val="sq-AL"/>
        </w:rPr>
        <w:t>tu dhe d</w:t>
      </w:r>
      <w:r w:rsidR="00520305" w:rsidRPr="007663F0">
        <w:rPr>
          <w:rFonts w:ascii="CG Times" w:hAnsi="CG Times"/>
          <w:sz w:val="22"/>
          <w:szCs w:val="22"/>
          <w:lang w:val="sq-AL"/>
        </w:rPr>
        <w:t>ë</w:t>
      </w:r>
      <w:r w:rsidRPr="007663F0">
        <w:rPr>
          <w:rFonts w:ascii="CG Times" w:hAnsi="CG Times"/>
          <w:sz w:val="22"/>
          <w:szCs w:val="22"/>
          <w:lang w:val="sq-AL"/>
        </w:rPr>
        <w:t>nimet administrative e interesat eventuale), brenda 45 ditësh nga data e marrjes s</w:t>
      </w:r>
      <w:r w:rsidR="00520305" w:rsidRPr="007663F0">
        <w:rPr>
          <w:rFonts w:ascii="CG Times" w:hAnsi="CG Times"/>
          <w:sz w:val="22"/>
          <w:szCs w:val="22"/>
          <w:lang w:val="sq-AL"/>
        </w:rPr>
        <w:t>ë</w:t>
      </w:r>
      <w:r w:rsidRPr="007663F0">
        <w:rPr>
          <w:rFonts w:ascii="CG Times" w:hAnsi="CG Times"/>
          <w:sz w:val="22"/>
          <w:szCs w:val="22"/>
          <w:lang w:val="sq-AL"/>
        </w:rPr>
        <w:t xml:space="preserve"> njoftimit nga gjykata është i detyruar të verifikojë situatën tatimore dhe kur është e nevojshme të ushtrojë kontroll në vend të aktivitetit të tatimpaguesit që ka kërkuar të çregjistrohet. Kur tatimpaguesi i kontrolluar rezulton t</w:t>
      </w:r>
      <w:r w:rsidR="00520305" w:rsidRPr="007663F0">
        <w:rPr>
          <w:rFonts w:ascii="CG Times" w:hAnsi="CG Times"/>
          <w:sz w:val="22"/>
          <w:szCs w:val="22"/>
          <w:lang w:val="sq-AL"/>
        </w:rPr>
        <w:t>ë</w:t>
      </w:r>
      <w:r w:rsidRPr="007663F0">
        <w:rPr>
          <w:rFonts w:ascii="CG Times" w:hAnsi="CG Times"/>
          <w:sz w:val="22"/>
          <w:szCs w:val="22"/>
          <w:lang w:val="sq-AL"/>
        </w:rPr>
        <w:t xml:space="preserve"> jet</w:t>
      </w:r>
      <w:r w:rsidR="00520305" w:rsidRPr="007663F0">
        <w:rPr>
          <w:rFonts w:ascii="CG Times" w:hAnsi="CG Times"/>
          <w:sz w:val="22"/>
          <w:szCs w:val="22"/>
          <w:lang w:val="sq-AL"/>
        </w:rPr>
        <w:t>ë</w:t>
      </w:r>
      <w:r w:rsidRPr="007663F0">
        <w:rPr>
          <w:rFonts w:ascii="CG Times" w:hAnsi="CG Times"/>
          <w:sz w:val="22"/>
          <w:szCs w:val="22"/>
          <w:lang w:val="sq-AL"/>
        </w:rPr>
        <w:t xml:space="preserve"> pa detyrime t</w:t>
      </w:r>
      <w:r w:rsidR="00520305" w:rsidRPr="007663F0">
        <w:rPr>
          <w:rFonts w:ascii="CG Times" w:hAnsi="CG Times"/>
          <w:sz w:val="22"/>
          <w:szCs w:val="22"/>
          <w:lang w:val="sq-AL"/>
        </w:rPr>
        <w:t>ë</w:t>
      </w:r>
      <w:r w:rsidRPr="007663F0">
        <w:rPr>
          <w:rFonts w:ascii="CG Times" w:hAnsi="CG Times"/>
          <w:sz w:val="22"/>
          <w:szCs w:val="22"/>
          <w:lang w:val="sq-AL"/>
        </w:rPr>
        <w:t xml:space="preserve"> papaguara, organi tatimor b</w:t>
      </w:r>
      <w:r w:rsidR="00520305" w:rsidRPr="007663F0">
        <w:rPr>
          <w:rFonts w:ascii="CG Times" w:hAnsi="CG Times"/>
          <w:sz w:val="22"/>
          <w:szCs w:val="22"/>
          <w:lang w:val="sq-AL"/>
        </w:rPr>
        <w:t>ën konfirmimin</w:t>
      </w:r>
      <w:r w:rsidRPr="007663F0">
        <w:rPr>
          <w:rFonts w:ascii="CG Times" w:hAnsi="CG Times"/>
          <w:sz w:val="22"/>
          <w:szCs w:val="22"/>
          <w:lang w:val="sq-AL"/>
        </w:rPr>
        <w:t xml:space="preserve"> e statusit brenda 3 dit</w:t>
      </w:r>
      <w:r w:rsidR="00520305" w:rsidRPr="007663F0">
        <w:rPr>
          <w:rFonts w:ascii="CG Times" w:hAnsi="CG Times"/>
          <w:sz w:val="22"/>
          <w:szCs w:val="22"/>
          <w:lang w:val="sq-AL"/>
        </w:rPr>
        <w:t>ë</w:t>
      </w:r>
      <w:r w:rsidRPr="007663F0">
        <w:rPr>
          <w:rFonts w:ascii="CG Times" w:hAnsi="CG Times"/>
          <w:sz w:val="22"/>
          <w:szCs w:val="22"/>
          <w:lang w:val="sq-AL"/>
        </w:rPr>
        <w:t>ve nga data e njoftimit t</w:t>
      </w:r>
      <w:r w:rsidR="00520305" w:rsidRPr="007663F0">
        <w:rPr>
          <w:rFonts w:ascii="CG Times" w:hAnsi="CG Times"/>
          <w:sz w:val="22"/>
          <w:szCs w:val="22"/>
          <w:lang w:val="sq-AL"/>
        </w:rPr>
        <w:t>ë</w:t>
      </w:r>
      <w:r w:rsidRPr="007663F0">
        <w:rPr>
          <w:rFonts w:ascii="CG Times" w:hAnsi="CG Times"/>
          <w:sz w:val="22"/>
          <w:szCs w:val="22"/>
          <w:lang w:val="sq-AL"/>
        </w:rPr>
        <w:t xml:space="preserve"> gjykat</w:t>
      </w:r>
      <w:r w:rsidR="00520305" w:rsidRPr="007663F0">
        <w:rPr>
          <w:rFonts w:ascii="CG Times" w:hAnsi="CG Times"/>
          <w:sz w:val="22"/>
          <w:szCs w:val="22"/>
          <w:lang w:val="sq-AL"/>
        </w:rPr>
        <w:t>ë</w:t>
      </w:r>
      <w:r w:rsidRPr="007663F0">
        <w:rPr>
          <w:rFonts w:ascii="CG Times" w:hAnsi="CG Times"/>
          <w:sz w:val="22"/>
          <w:szCs w:val="22"/>
          <w:lang w:val="sq-AL"/>
        </w:rPr>
        <w:t xml:space="preserve">s. Nëse pas 45 ditësh nga data e njoftimit, organi tatimor nuk ka paraqitur ndonjë kundërshtim me shkrim, gjykata vendos për çregjistrimin e tatimpaguesit. </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Kur organi tatimor paraqet kund</w:t>
      </w:r>
      <w:r w:rsidR="00520305" w:rsidRPr="00B72F95">
        <w:rPr>
          <w:rFonts w:ascii="CG Times" w:hAnsi="CG Times" w:cs="Arial"/>
          <w:sz w:val="22"/>
          <w:szCs w:val="22"/>
          <w:lang w:val="sq-AL"/>
        </w:rPr>
        <w:t>ë</w:t>
      </w:r>
      <w:r w:rsidRPr="00B72F95">
        <w:rPr>
          <w:rFonts w:ascii="CG Times" w:hAnsi="CG Times" w:cs="Arial"/>
          <w:sz w:val="22"/>
          <w:szCs w:val="22"/>
          <w:lang w:val="sq-AL"/>
        </w:rPr>
        <w:t>rshtimin p</w:t>
      </w:r>
      <w:r w:rsidR="00520305" w:rsidRPr="00B72F95">
        <w:rPr>
          <w:rFonts w:ascii="CG Times" w:hAnsi="CG Times" w:cs="Arial"/>
          <w:sz w:val="22"/>
          <w:szCs w:val="22"/>
          <w:lang w:val="sq-AL"/>
        </w:rPr>
        <w:t>ë</w:t>
      </w:r>
      <w:r w:rsidRPr="00B72F95">
        <w:rPr>
          <w:rFonts w:ascii="CG Times" w:hAnsi="CG Times" w:cs="Arial"/>
          <w:sz w:val="22"/>
          <w:szCs w:val="22"/>
          <w:lang w:val="sq-AL"/>
        </w:rPr>
        <w:t>rkat</w:t>
      </w:r>
      <w:r w:rsidR="00520305" w:rsidRPr="00B72F95">
        <w:rPr>
          <w:rFonts w:ascii="CG Times" w:hAnsi="CG Times" w:cs="Arial"/>
          <w:sz w:val="22"/>
          <w:szCs w:val="22"/>
          <w:lang w:val="sq-AL"/>
        </w:rPr>
        <w:t>ë</w:t>
      </w:r>
      <w:r w:rsidRPr="00B72F95">
        <w:rPr>
          <w:rFonts w:ascii="CG Times" w:hAnsi="CG Times" w:cs="Arial"/>
          <w:sz w:val="22"/>
          <w:szCs w:val="22"/>
          <w:lang w:val="sq-AL"/>
        </w:rPr>
        <w:t>s brenda 45 ditësh nga data e njoftimit, gjykata nuk mund t</w:t>
      </w:r>
      <w:r w:rsidR="00520305" w:rsidRPr="00B72F95">
        <w:rPr>
          <w:rFonts w:ascii="CG Times" w:hAnsi="CG Times" w:cs="Arial"/>
          <w:sz w:val="22"/>
          <w:szCs w:val="22"/>
          <w:lang w:val="sq-AL"/>
        </w:rPr>
        <w:t>ë</w:t>
      </w:r>
      <w:r w:rsidRPr="00B72F95">
        <w:rPr>
          <w:rFonts w:ascii="CG Times" w:hAnsi="CG Times" w:cs="Arial"/>
          <w:sz w:val="22"/>
          <w:szCs w:val="22"/>
          <w:lang w:val="sq-AL"/>
        </w:rPr>
        <w:t xml:space="preserve"> marr</w:t>
      </w:r>
      <w:r w:rsidR="00520305" w:rsidRPr="00B72F95">
        <w:rPr>
          <w:rFonts w:ascii="CG Times" w:hAnsi="CG Times" w:cs="Arial"/>
          <w:sz w:val="22"/>
          <w:szCs w:val="22"/>
          <w:lang w:val="sq-AL"/>
        </w:rPr>
        <w:t>ë</w:t>
      </w:r>
      <w:r w:rsidRPr="00B72F95">
        <w:rPr>
          <w:rFonts w:ascii="CG Times" w:hAnsi="CG Times" w:cs="Arial"/>
          <w:sz w:val="22"/>
          <w:szCs w:val="22"/>
          <w:lang w:val="sq-AL"/>
        </w:rPr>
        <w:t xml:space="preserve"> vendim p</w:t>
      </w:r>
      <w:r w:rsidR="00520305" w:rsidRPr="00B72F95">
        <w:rPr>
          <w:rFonts w:ascii="CG Times" w:hAnsi="CG Times" w:cs="Arial"/>
          <w:sz w:val="22"/>
          <w:szCs w:val="22"/>
          <w:lang w:val="sq-AL"/>
        </w:rPr>
        <w:t>ër ç</w:t>
      </w:r>
      <w:r w:rsidRPr="00B72F95">
        <w:rPr>
          <w:rFonts w:ascii="CG Times" w:hAnsi="CG Times" w:cs="Arial"/>
          <w:sz w:val="22"/>
          <w:szCs w:val="22"/>
          <w:lang w:val="sq-AL"/>
        </w:rPr>
        <w:t>regjistrimin e tatimpaguesit.</w:t>
      </w:r>
      <w:r w:rsidRPr="00B72F95">
        <w:rPr>
          <w:rFonts w:ascii="CG Times" w:hAnsi="CG Times" w:cs="Arial"/>
          <w:b/>
          <w:sz w:val="22"/>
          <w:szCs w:val="22"/>
          <w:lang w:val="sq-AL"/>
        </w:rPr>
        <w:t xml:space="preserve"> </w:t>
      </w:r>
      <w:r w:rsidRPr="00B72F95">
        <w:rPr>
          <w:rFonts w:ascii="CG Times" w:hAnsi="CG Times" w:cs="Arial"/>
          <w:sz w:val="22"/>
          <w:szCs w:val="22"/>
          <w:lang w:val="sq-AL"/>
        </w:rPr>
        <w:t>K</w:t>
      </w:r>
      <w:r w:rsidR="00520305" w:rsidRPr="00B72F95">
        <w:rPr>
          <w:rFonts w:ascii="CG Times" w:hAnsi="CG Times" w:cs="Arial"/>
          <w:sz w:val="22"/>
          <w:szCs w:val="22"/>
          <w:lang w:val="sq-AL"/>
        </w:rPr>
        <w:t>ë</w:t>
      </w:r>
      <w:r w:rsidRPr="00B72F95">
        <w:rPr>
          <w:rFonts w:ascii="CG Times" w:hAnsi="CG Times" w:cs="Arial"/>
          <w:sz w:val="22"/>
          <w:szCs w:val="22"/>
          <w:lang w:val="sq-AL"/>
        </w:rPr>
        <w:t>t</w:t>
      </w:r>
      <w:r w:rsidR="00520305" w:rsidRPr="00B72F95">
        <w:rPr>
          <w:rFonts w:ascii="CG Times" w:hAnsi="CG Times" w:cs="Arial"/>
          <w:sz w:val="22"/>
          <w:szCs w:val="22"/>
          <w:lang w:val="sq-AL"/>
        </w:rPr>
        <w:t>ë</w:t>
      </w:r>
      <w:r w:rsidRPr="00B72F95">
        <w:rPr>
          <w:rFonts w:ascii="CG Times" w:hAnsi="CG Times" w:cs="Arial"/>
          <w:sz w:val="22"/>
          <w:szCs w:val="22"/>
          <w:lang w:val="sq-AL"/>
        </w:rPr>
        <w:t xml:space="preserve"> vendim ajo mund ta marr</w:t>
      </w:r>
      <w:r w:rsidR="00520305" w:rsidRPr="00B72F95">
        <w:rPr>
          <w:rFonts w:ascii="CG Times" w:hAnsi="CG Times" w:cs="Arial"/>
          <w:sz w:val="22"/>
          <w:szCs w:val="22"/>
          <w:lang w:val="sq-AL"/>
        </w:rPr>
        <w:t>ë</w:t>
      </w:r>
      <w:r w:rsidRPr="00B72F95">
        <w:rPr>
          <w:rFonts w:ascii="CG Times" w:hAnsi="CG Times" w:cs="Arial"/>
          <w:sz w:val="22"/>
          <w:szCs w:val="22"/>
          <w:lang w:val="sq-AL"/>
        </w:rPr>
        <w:t xml:space="preserve"> vet</w:t>
      </w:r>
      <w:r w:rsidR="00520305" w:rsidRPr="00B72F95">
        <w:rPr>
          <w:rFonts w:ascii="CG Times" w:hAnsi="CG Times" w:cs="Arial"/>
          <w:sz w:val="22"/>
          <w:szCs w:val="22"/>
          <w:lang w:val="sq-AL"/>
        </w:rPr>
        <w:t>ë</w:t>
      </w:r>
      <w:r w:rsidRPr="00B72F95">
        <w:rPr>
          <w:rFonts w:ascii="CG Times" w:hAnsi="CG Times" w:cs="Arial"/>
          <w:sz w:val="22"/>
          <w:szCs w:val="22"/>
          <w:lang w:val="sq-AL"/>
        </w:rPr>
        <w:t>m pasi organi tatimor p</w:t>
      </w:r>
      <w:r w:rsidR="00520305" w:rsidRPr="00B72F95">
        <w:rPr>
          <w:rFonts w:ascii="CG Times" w:hAnsi="CG Times" w:cs="Arial"/>
          <w:sz w:val="22"/>
          <w:szCs w:val="22"/>
          <w:lang w:val="sq-AL"/>
        </w:rPr>
        <w:t>ë</w:t>
      </w:r>
      <w:r w:rsidRPr="00B72F95">
        <w:rPr>
          <w:rFonts w:ascii="CG Times" w:hAnsi="CG Times" w:cs="Arial"/>
          <w:sz w:val="22"/>
          <w:szCs w:val="22"/>
          <w:lang w:val="sq-AL"/>
        </w:rPr>
        <w:t>rkat</w:t>
      </w:r>
      <w:r w:rsidR="00520305" w:rsidRPr="00B72F95">
        <w:rPr>
          <w:rFonts w:ascii="CG Times" w:hAnsi="CG Times" w:cs="Arial"/>
          <w:sz w:val="22"/>
          <w:szCs w:val="22"/>
          <w:lang w:val="sq-AL"/>
        </w:rPr>
        <w:t>ë</w:t>
      </w:r>
      <w:r w:rsidRPr="00B72F95">
        <w:rPr>
          <w:rFonts w:ascii="CG Times" w:hAnsi="CG Times" w:cs="Arial"/>
          <w:sz w:val="22"/>
          <w:szCs w:val="22"/>
          <w:lang w:val="sq-AL"/>
        </w:rPr>
        <w:t>s, ka t</w:t>
      </w:r>
      <w:r w:rsidR="00520305" w:rsidRPr="00B72F95">
        <w:rPr>
          <w:rFonts w:ascii="CG Times" w:hAnsi="CG Times" w:cs="Arial"/>
          <w:sz w:val="22"/>
          <w:szCs w:val="22"/>
          <w:lang w:val="sq-AL"/>
        </w:rPr>
        <w:t>ë</w:t>
      </w:r>
      <w:r w:rsidRPr="00B72F95">
        <w:rPr>
          <w:rFonts w:ascii="CG Times" w:hAnsi="CG Times" w:cs="Arial"/>
          <w:sz w:val="22"/>
          <w:szCs w:val="22"/>
          <w:lang w:val="sq-AL"/>
        </w:rPr>
        <w:t>rhequr kund</w:t>
      </w:r>
      <w:r w:rsidR="00520305" w:rsidRPr="00B72F95">
        <w:rPr>
          <w:rFonts w:ascii="CG Times" w:hAnsi="CG Times" w:cs="Arial"/>
          <w:sz w:val="22"/>
          <w:szCs w:val="22"/>
          <w:lang w:val="sq-AL"/>
        </w:rPr>
        <w:t>ë</w:t>
      </w:r>
      <w:r w:rsidRPr="00B72F95">
        <w:rPr>
          <w:rFonts w:ascii="CG Times" w:hAnsi="CG Times" w:cs="Arial"/>
          <w:sz w:val="22"/>
          <w:szCs w:val="22"/>
          <w:lang w:val="sq-AL"/>
        </w:rPr>
        <w:t>rshtimin dhe ka konfirmuar me shkrim se tatimpaguesi q</w:t>
      </w:r>
      <w:r w:rsidR="00520305" w:rsidRPr="00B72F95">
        <w:rPr>
          <w:rFonts w:ascii="CG Times" w:hAnsi="CG Times" w:cs="Arial"/>
          <w:sz w:val="22"/>
          <w:szCs w:val="22"/>
          <w:lang w:val="sq-AL"/>
        </w:rPr>
        <w:t>ë</w:t>
      </w:r>
      <w:r w:rsidRPr="00B72F95">
        <w:rPr>
          <w:rFonts w:ascii="CG Times" w:hAnsi="CG Times" w:cs="Arial"/>
          <w:sz w:val="22"/>
          <w:szCs w:val="22"/>
          <w:lang w:val="sq-AL"/>
        </w:rPr>
        <w:t xml:space="preserve"> k</w:t>
      </w:r>
      <w:r w:rsidR="00520305" w:rsidRPr="00B72F95">
        <w:rPr>
          <w:rFonts w:ascii="CG Times" w:hAnsi="CG Times" w:cs="Arial"/>
          <w:sz w:val="22"/>
          <w:szCs w:val="22"/>
          <w:lang w:val="sq-AL"/>
        </w:rPr>
        <w:t>ë</w:t>
      </w:r>
      <w:r w:rsidRPr="00B72F95">
        <w:rPr>
          <w:rFonts w:ascii="CG Times" w:hAnsi="CG Times" w:cs="Arial"/>
          <w:sz w:val="22"/>
          <w:szCs w:val="22"/>
          <w:lang w:val="sq-AL"/>
        </w:rPr>
        <w:t>rkon mbylljen e veprimtaris</w:t>
      </w:r>
      <w:r w:rsidR="00520305" w:rsidRPr="00B72F95">
        <w:rPr>
          <w:rFonts w:ascii="CG Times" w:hAnsi="CG Times" w:cs="Arial"/>
          <w:sz w:val="22"/>
          <w:szCs w:val="22"/>
          <w:lang w:val="sq-AL"/>
        </w:rPr>
        <w:t>ë</w:t>
      </w:r>
      <w:r w:rsidRPr="00B72F95">
        <w:rPr>
          <w:rFonts w:ascii="CG Times" w:hAnsi="CG Times" w:cs="Arial"/>
          <w:sz w:val="22"/>
          <w:szCs w:val="22"/>
          <w:lang w:val="sq-AL"/>
        </w:rPr>
        <w:t xml:space="preserve"> ka rregulluar situat</w:t>
      </w:r>
      <w:r w:rsidR="00520305" w:rsidRPr="00B72F95">
        <w:rPr>
          <w:rFonts w:ascii="CG Times" w:hAnsi="CG Times" w:cs="Arial"/>
          <w:sz w:val="22"/>
          <w:szCs w:val="22"/>
          <w:lang w:val="sq-AL"/>
        </w:rPr>
        <w:t>ë</w:t>
      </w:r>
      <w:r w:rsidRPr="00B72F95">
        <w:rPr>
          <w:rFonts w:ascii="CG Times" w:hAnsi="CG Times" w:cs="Arial"/>
          <w:sz w:val="22"/>
          <w:szCs w:val="22"/>
          <w:lang w:val="sq-AL"/>
        </w:rPr>
        <w:t>n dhe nuk ka me detyrime tatimore t</w:t>
      </w:r>
      <w:r w:rsidR="00520305" w:rsidRPr="00B72F95">
        <w:rPr>
          <w:rFonts w:ascii="CG Times" w:hAnsi="CG Times" w:cs="Arial"/>
          <w:sz w:val="22"/>
          <w:szCs w:val="22"/>
          <w:lang w:val="sq-AL"/>
        </w:rPr>
        <w:t>ë</w:t>
      </w:r>
      <w:r w:rsidRPr="00B72F95">
        <w:rPr>
          <w:rFonts w:ascii="CG Times" w:hAnsi="CG Times" w:cs="Arial"/>
          <w:sz w:val="22"/>
          <w:szCs w:val="22"/>
          <w:lang w:val="sq-AL"/>
        </w:rPr>
        <w:t xml:space="preserve"> papaguara (p</w:t>
      </w:r>
      <w:r w:rsidR="00520305" w:rsidRPr="00B72F95">
        <w:rPr>
          <w:rFonts w:ascii="CG Times" w:hAnsi="CG Times" w:cs="Arial"/>
          <w:sz w:val="22"/>
          <w:szCs w:val="22"/>
          <w:lang w:val="sq-AL"/>
        </w:rPr>
        <w:t>ë</w:t>
      </w:r>
      <w:r w:rsidRPr="00B72F95">
        <w:rPr>
          <w:rFonts w:ascii="CG Times" w:hAnsi="CG Times" w:cs="Arial"/>
          <w:sz w:val="22"/>
          <w:szCs w:val="22"/>
          <w:lang w:val="sq-AL"/>
        </w:rPr>
        <w:t>rfshir</w:t>
      </w:r>
      <w:r w:rsidR="00520305" w:rsidRPr="00B72F95">
        <w:rPr>
          <w:rFonts w:ascii="CG Times" w:hAnsi="CG Times" w:cs="Arial"/>
          <w:sz w:val="22"/>
          <w:szCs w:val="22"/>
          <w:lang w:val="sq-AL"/>
        </w:rPr>
        <w:t>ë</w:t>
      </w:r>
      <w:r w:rsidRPr="00B72F95">
        <w:rPr>
          <w:rFonts w:ascii="CG Times" w:hAnsi="CG Times" w:cs="Arial"/>
          <w:sz w:val="22"/>
          <w:szCs w:val="22"/>
          <w:lang w:val="sq-AL"/>
        </w:rPr>
        <w:t xml:space="preserve"> k</w:t>
      </w:r>
      <w:r w:rsidR="00520305" w:rsidRPr="00B72F95">
        <w:rPr>
          <w:rFonts w:ascii="CG Times" w:hAnsi="CG Times" w:cs="Arial"/>
          <w:sz w:val="22"/>
          <w:szCs w:val="22"/>
          <w:lang w:val="sq-AL"/>
        </w:rPr>
        <w:t>ë</w:t>
      </w:r>
      <w:r w:rsidRPr="00B72F95">
        <w:rPr>
          <w:rFonts w:ascii="CG Times" w:hAnsi="CG Times" w:cs="Arial"/>
          <w:sz w:val="22"/>
          <w:szCs w:val="22"/>
          <w:lang w:val="sq-AL"/>
        </w:rPr>
        <w:t xml:space="preserve">tu gjobat dhe interesat eventuale). </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N</w:t>
      </w:r>
      <w:r w:rsidR="00520305" w:rsidRPr="00B72F95">
        <w:rPr>
          <w:rFonts w:ascii="CG Times" w:hAnsi="CG Times" w:cs="Arial"/>
          <w:sz w:val="22"/>
          <w:szCs w:val="22"/>
          <w:lang w:val="sq-AL"/>
        </w:rPr>
        <w:t xml:space="preserve">ë </w:t>
      </w:r>
      <w:r w:rsidRPr="00B72F95">
        <w:rPr>
          <w:rFonts w:ascii="CG Times" w:hAnsi="CG Times" w:cs="Arial"/>
          <w:sz w:val="22"/>
          <w:szCs w:val="22"/>
          <w:lang w:val="sq-AL"/>
        </w:rPr>
        <w:t>qoft</w:t>
      </w:r>
      <w:r w:rsidR="00520305" w:rsidRPr="00B72F95">
        <w:rPr>
          <w:rFonts w:ascii="CG Times" w:hAnsi="CG Times" w:cs="Arial"/>
          <w:sz w:val="22"/>
          <w:szCs w:val="22"/>
          <w:lang w:val="sq-AL"/>
        </w:rPr>
        <w:t xml:space="preserve">ë </w:t>
      </w:r>
      <w:r w:rsidRPr="00B72F95">
        <w:rPr>
          <w:rFonts w:ascii="CG Times" w:hAnsi="CG Times" w:cs="Arial"/>
          <w:sz w:val="22"/>
          <w:szCs w:val="22"/>
          <w:lang w:val="sq-AL"/>
        </w:rPr>
        <w:t>se, p</w:t>
      </w:r>
      <w:r w:rsidR="00520305" w:rsidRPr="00B72F95">
        <w:rPr>
          <w:rFonts w:ascii="CG Times" w:hAnsi="CG Times" w:cs="Arial"/>
          <w:sz w:val="22"/>
          <w:szCs w:val="22"/>
          <w:lang w:val="sq-AL"/>
        </w:rPr>
        <w:t>ë</w:t>
      </w:r>
      <w:r w:rsidRPr="00B72F95">
        <w:rPr>
          <w:rFonts w:ascii="CG Times" w:hAnsi="CG Times" w:cs="Arial"/>
          <w:sz w:val="22"/>
          <w:szCs w:val="22"/>
          <w:lang w:val="sq-AL"/>
        </w:rPr>
        <w:t>r nj</w:t>
      </w:r>
      <w:r w:rsidR="00520305" w:rsidRPr="00B72F95">
        <w:rPr>
          <w:rFonts w:ascii="CG Times" w:hAnsi="CG Times" w:cs="Arial"/>
          <w:sz w:val="22"/>
          <w:szCs w:val="22"/>
          <w:lang w:val="sq-AL"/>
        </w:rPr>
        <w:t>ë</w:t>
      </w:r>
      <w:r w:rsidRPr="00B72F95">
        <w:rPr>
          <w:rFonts w:ascii="CG Times" w:hAnsi="CG Times" w:cs="Arial"/>
          <w:sz w:val="22"/>
          <w:szCs w:val="22"/>
          <w:lang w:val="sq-AL"/>
        </w:rPr>
        <w:t xml:space="preserve"> tatimpagues t</w:t>
      </w:r>
      <w:r w:rsidR="00520305" w:rsidRPr="00B72F95">
        <w:rPr>
          <w:rFonts w:ascii="CG Times" w:hAnsi="CG Times" w:cs="Arial"/>
          <w:sz w:val="22"/>
          <w:szCs w:val="22"/>
          <w:lang w:val="sq-AL"/>
        </w:rPr>
        <w:t>ë</w:t>
      </w:r>
      <w:r w:rsidRPr="00B72F95">
        <w:rPr>
          <w:rFonts w:ascii="CG Times" w:hAnsi="CG Times" w:cs="Arial"/>
          <w:sz w:val="22"/>
          <w:szCs w:val="22"/>
          <w:lang w:val="sq-AL"/>
        </w:rPr>
        <w:t xml:space="preserve"> çregjistruar v</w:t>
      </w:r>
      <w:r w:rsidR="00520305" w:rsidRPr="00B72F95">
        <w:rPr>
          <w:rFonts w:ascii="CG Times" w:hAnsi="CG Times" w:cs="Arial"/>
          <w:sz w:val="22"/>
          <w:szCs w:val="22"/>
          <w:lang w:val="sq-AL"/>
        </w:rPr>
        <w:t>ë</w:t>
      </w:r>
      <w:r w:rsidRPr="00B72F95">
        <w:rPr>
          <w:rFonts w:ascii="CG Times" w:hAnsi="CG Times" w:cs="Arial"/>
          <w:sz w:val="22"/>
          <w:szCs w:val="22"/>
          <w:lang w:val="sq-AL"/>
        </w:rPr>
        <w:t>rtetohet m</w:t>
      </w:r>
      <w:r w:rsidR="00520305" w:rsidRPr="00B72F95">
        <w:rPr>
          <w:rFonts w:ascii="CG Times" w:hAnsi="CG Times" w:cs="Arial"/>
          <w:sz w:val="22"/>
          <w:szCs w:val="22"/>
          <w:lang w:val="sq-AL"/>
        </w:rPr>
        <w:t>ë</w:t>
      </w:r>
      <w:r w:rsidRPr="00B72F95">
        <w:rPr>
          <w:rFonts w:ascii="CG Times" w:hAnsi="CG Times" w:cs="Arial"/>
          <w:sz w:val="22"/>
          <w:szCs w:val="22"/>
          <w:lang w:val="sq-AL"/>
        </w:rPr>
        <w:t xml:space="preserve"> von</w:t>
      </w:r>
      <w:r w:rsidR="00520305" w:rsidRPr="00B72F95">
        <w:rPr>
          <w:rFonts w:ascii="CG Times" w:hAnsi="CG Times" w:cs="Arial"/>
          <w:sz w:val="22"/>
          <w:szCs w:val="22"/>
          <w:lang w:val="sq-AL"/>
        </w:rPr>
        <w:t>ë se ka pas</w:t>
      </w:r>
      <w:r w:rsidRPr="00B72F95">
        <w:rPr>
          <w:rFonts w:ascii="CG Times" w:hAnsi="CG Times" w:cs="Arial"/>
          <w:sz w:val="22"/>
          <w:szCs w:val="22"/>
          <w:lang w:val="sq-AL"/>
        </w:rPr>
        <w:t>ur nj</w:t>
      </w:r>
      <w:r w:rsidR="00520305" w:rsidRPr="00B72F95">
        <w:rPr>
          <w:rFonts w:ascii="CG Times" w:hAnsi="CG Times" w:cs="Arial"/>
          <w:sz w:val="22"/>
          <w:szCs w:val="22"/>
          <w:lang w:val="sq-AL"/>
        </w:rPr>
        <w:t>ë</w:t>
      </w:r>
      <w:r w:rsidRPr="00B72F95">
        <w:rPr>
          <w:rFonts w:ascii="CG Times" w:hAnsi="CG Times" w:cs="Arial"/>
          <w:sz w:val="22"/>
          <w:szCs w:val="22"/>
          <w:lang w:val="sq-AL"/>
        </w:rPr>
        <w:t xml:space="preserve"> detyrim tatimor t</w:t>
      </w:r>
      <w:r w:rsidR="00520305" w:rsidRPr="00B72F95">
        <w:rPr>
          <w:rFonts w:ascii="CG Times" w:hAnsi="CG Times" w:cs="Arial"/>
          <w:sz w:val="22"/>
          <w:szCs w:val="22"/>
          <w:lang w:val="sq-AL"/>
        </w:rPr>
        <w:t>ë papaguar, çregjistrimi nuk e ç</w:t>
      </w:r>
      <w:r w:rsidRPr="00B72F95">
        <w:rPr>
          <w:rFonts w:ascii="CG Times" w:hAnsi="CG Times" w:cs="Arial"/>
          <w:sz w:val="22"/>
          <w:szCs w:val="22"/>
          <w:lang w:val="sq-AL"/>
        </w:rPr>
        <w:t>liron at</w:t>
      </w:r>
      <w:r w:rsidR="00520305" w:rsidRPr="00B72F95">
        <w:rPr>
          <w:rFonts w:ascii="CG Times" w:hAnsi="CG Times" w:cs="Arial"/>
          <w:sz w:val="22"/>
          <w:szCs w:val="22"/>
          <w:lang w:val="sq-AL"/>
        </w:rPr>
        <w:t>ë</w:t>
      </w:r>
      <w:r w:rsidRPr="00B72F95">
        <w:rPr>
          <w:rFonts w:ascii="CG Times" w:hAnsi="CG Times" w:cs="Arial"/>
          <w:sz w:val="22"/>
          <w:szCs w:val="22"/>
          <w:lang w:val="sq-AL"/>
        </w:rPr>
        <w:t xml:space="preserve"> nga p</w:t>
      </w:r>
      <w:r w:rsidR="00520305" w:rsidRPr="00B72F95">
        <w:rPr>
          <w:rFonts w:ascii="CG Times" w:hAnsi="CG Times" w:cs="Arial"/>
          <w:sz w:val="22"/>
          <w:szCs w:val="22"/>
          <w:lang w:val="sq-AL"/>
        </w:rPr>
        <w:t>ë</w:t>
      </w:r>
      <w:r w:rsidRPr="00B72F95">
        <w:rPr>
          <w:rFonts w:ascii="CG Times" w:hAnsi="CG Times" w:cs="Arial"/>
          <w:sz w:val="22"/>
          <w:szCs w:val="22"/>
          <w:lang w:val="sq-AL"/>
        </w:rPr>
        <w:t>rgjegj</w:t>
      </w:r>
      <w:r w:rsidR="00520305" w:rsidRPr="00B72F95">
        <w:rPr>
          <w:rFonts w:ascii="CG Times" w:hAnsi="CG Times" w:cs="Arial"/>
          <w:sz w:val="22"/>
          <w:szCs w:val="22"/>
          <w:lang w:val="sq-AL"/>
        </w:rPr>
        <w:t>ë</w:t>
      </w:r>
      <w:r w:rsidRPr="00B72F95">
        <w:rPr>
          <w:rFonts w:ascii="CG Times" w:hAnsi="CG Times" w:cs="Arial"/>
          <w:sz w:val="22"/>
          <w:szCs w:val="22"/>
          <w:lang w:val="sq-AL"/>
        </w:rPr>
        <w:t>sia p</w:t>
      </w:r>
      <w:r w:rsidR="00520305" w:rsidRPr="00B72F95">
        <w:rPr>
          <w:rFonts w:ascii="CG Times" w:hAnsi="CG Times" w:cs="Arial"/>
          <w:sz w:val="22"/>
          <w:szCs w:val="22"/>
          <w:lang w:val="sq-AL"/>
        </w:rPr>
        <w:t>ë</w:t>
      </w:r>
      <w:r w:rsidRPr="00B72F95">
        <w:rPr>
          <w:rFonts w:ascii="CG Times" w:hAnsi="CG Times" w:cs="Arial"/>
          <w:sz w:val="22"/>
          <w:szCs w:val="22"/>
          <w:lang w:val="sq-AL"/>
        </w:rPr>
        <w:t>r t</w:t>
      </w:r>
      <w:r w:rsidR="00520305" w:rsidRPr="00B72F95">
        <w:rPr>
          <w:rFonts w:ascii="CG Times" w:hAnsi="CG Times" w:cs="Arial"/>
          <w:sz w:val="22"/>
          <w:szCs w:val="22"/>
          <w:lang w:val="sq-AL"/>
        </w:rPr>
        <w:t>ë</w:t>
      </w:r>
      <w:r w:rsidRPr="00B72F95">
        <w:rPr>
          <w:rFonts w:ascii="CG Times" w:hAnsi="CG Times" w:cs="Arial"/>
          <w:sz w:val="22"/>
          <w:szCs w:val="22"/>
          <w:lang w:val="sq-AL"/>
        </w:rPr>
        <w:t xml:space="preserve"> paguar k</w:t>
      </w:r>
      <w:r w:rsidR="00520305" w:rsidRPr="00B72F95">
        <w:rPr>
          <w:rFonts w:ascii="CG Times" w:hAnsi="CG Times" w:cs="Arial"/>
          <w:sz w:val="22"/>
          <w:szCs w:val="22"/>
          <w:lang w:val="sq-AL"/>
        </w:rPr>
        <w:t>ë</w:t>
      </w:r>
      <w:r w:rsidRPr="00B72F95">
        <w:rPr>
          <w:rFonts w:ascii="CG Times" w:hAnsi="CG Times" w:cs="Arial"/>
          <w:sz w:val="22"/>
          <w:szCs w:val="22"/>
          <w:lang w:val="sq-AL"/>
        </w:rPr>
        <w:t>to detyrime s</w:t>
      </w:r>
      <w:r w:rsidR="00520305" w:rsidRPr="00B72F95">
        <w:rPr>
          <w:rFonts w:ascii="CG Times" w:hAnsi="CG Times" w:cs="Arial"/>
          <w:sz w:val="22"/>
          <w:szCs w:val="22"/>
          <w:lang w:val="sq-AL"/>
        </w:rPr>
        <w:t>ë</w:t>
      </w:r>
      <w:r w:rsidRPr="00B72F95">
        <w:rPr>
          <w:rFonts w:ascii="CG Times" w:hAnsi="CG Times" w:cs="Arial"/>
          <w:sz w:val="22"/>
          <w:szCs w:val="22"/>
          <w:lang w:val="sq-AL"/>
        </w:rPr>
        <w:t xml:space="preserve"> bashku me penalitetet p</w:t>
      </w:r>
      <w:r w:rsidR="00520305" w:rsidRPr="00B72F95">
        <w:rPr>
          <w:rFonts w:ascii="CG Times" w:hAnsi="CG Times" w:cs="Arial"/>
          <w:sz w:val="22"/>
          <w:szCs w:val="22"/>
          <w:lang w:val="sq-AL"/>
        </w:rPr>
        <w:t>ë</w:t>
      </w:r>
      <w:r w:rsidRPr="00B72F95">
        <w:rPr>
          <w:rFonts w:ascii="CG Times" w:hAnsi="CG Times" w:cs="Arial"/>
          <w:sz w:val="22"/>
          <w:szCs w:val="22"/>
          <w:lang w:val="sq-AL"/>
        </w:rPr>
        <w:t>rkat</w:t>
      </w:r>
      <w:r w:rsidR="00520305" w:rsidRPr="00B72F95">
        <w:rPr>
          <w:rFonts w:ascii="CG Times" w:hAnsi="CG Times" w:cs="Arial"/>
          <w:sz w:val="22"/>
          <w:szCs w:val="22"/>
          <w:lang w:val="sq-AL"/>
        </w:rPr>
        <w:t>ë</w:t>
      </w:r>
      <w:r w:rsidRPr="00B72F95">
        <w:rPr>
          <w:rFonts w:ascii="CG Times" w:hAnsi="CG Times" w:cs="Arial"/>
          <w:sz w:val="22"/>
          <w:szCs w:val="22"/>
          <w:lang w:val="sq-AL"/>
        </w:rPr>
        <w:t xml:space="preserve">se.  </w:t>
      </w:r>
    </w:p>
    <w:p w:rsidR="00D17A6C" w:rsidRPr="00B72F95" w:rsidRDefault="00D17A6C" w:rsidP="00B72F95">
      <w:pPr>
        <w:pStyle w:val="Heading3"/>
        <w:numPr>
          <w:ilvl w:val="2"/>
          <w:numId w:val="0"/>
        </w:numPr>
        <w:tabs>
          <w:tab w:val="num" w:pos="720"/>
        </w:tabs>
        <w:spacing w:before="0" w:after="0"/>
        <w:ind w:firstLine="720"/>
        <w:jc w:val="both"/>
        <w:rPr>
          <w:rFonts w:ascii="CG Times" w:hAnsi="CG Times"/>
          <w:b w:val="0"/>
          <w:sz w:val="22"/>
          <w:szCs w:val="22"/>
          <w:lang w:val="sq-AL"/>
        </w:rPr>
      </w:pPr>
      <w:r w:rsidRPr="00B72F95">
        <w:rPr>
          <w:rFonts w:ascii="CG Times" w:hAnsi="CG Times"/>
          <w:b w:val="0"/>
          <w:sz w:val="22"/>
          <w:szCs w:val="22"/>
          <w:lang w:val="sq-AL"/>
        </w:rPr>
        <w:t>2.1.5 Organet tatimore kan</w:t>
      </w:r>
      <w:r w:rsidR="00520305" w:rsidRPr="00B72F95">
        <w:rPr>
          <w:rFonts w:ascii="CG Times" w:hAnsi="CG Times"/>
          <w:b w:val="0"/>
          <w:sz w:val="22"/>
          <w:szCs w:val="22"/>
          <w:lang w:val="sq-AL"/>
        </w:rPr>
        <w:t>ë</w:t>
      </w:r>
      <w:r w:rsidRPr="00B72F95">
        <w:rPr>
          <w:rFonts w:ascii="CG Times" w:hAnsi="CG Times"/>
          <w:b w:val="0"/>
          <w:sz w:val="22"/>
          <w:szCs w:val="22"/>
          <w:lang w:val="sq-AL"/>
        </w:rPr>
        <w:t xml:space="preserve"> t</w:t>
      </w:r>
      <w:r w:rsidR="00520305" w:rsidRPr="00B72F95">
        <w:rPr>
          <w:rFonts w:ascii="CG Times" w:hAnsi="CG Times"/>
          <w:b w:val="0"/>
          <w:sz w:val="22"/>
          <w:szCs w:val="22"/>
          <w:lang w:val="sq-AL"/>
        </w:rPr>
        <w:t>ë</w:t>
      </w:r>
      <w:r w:rsidRPr="00B72F95">
        <w:rPr>
          <w:rFonts w:ascii="CG Times" w:hAnsi="CG Times"/>
          <w:b w:val="0"/>
          <w:sz w:val="22"/>
          <w:szCs w:val="22"/>
          <w:lang w:val="sq-AL"/>
        </w:rPr>
        <w:t xml:space="preserve"> drejt</w:t>
      </w:r>
      <w:r w:rsidR="00520305" w:rsidRPr="00B72F95">
        <w:rPr>
          <w:rFonts w:ascii="CG Times" w:hAnsi="CG Times"/>
          <w:b w:val="0"/>
          <w:sz w:val="22"/>
          <w:szCs w:val="22"/>
          <w:lang w:val="sq-AL"/>
        </w:rPr>
        <w:t>ë</w:t>
      </w:r>
      <w:r w:rsidRPr="00B72F95">
        <w:rPr>
          <w:rFonts w:ascii="CG Times" w:hAnsi="CG Times"/>
          <w:b w:val="0"/>
          <w:sz w:val="22"/>
          <w:szCs w:val="22"/>
          <w:lang w:val="sq-AL"/>
        </w:rPr>
        <w:t xml:space="preserve"> t</w:t>
      </w:r>
      <w:r w:rsidR="00520305" w:rsidRPr="00B72F95">
        <w:rPr>
          <w:rFonts w:ascii="CG Times" w:hAnsi="CG Times"/>
          <w:b w:val="0"/>
          <w:sz w:val="22"/>
          <w:szCs w:val="22"/>
          <w:lang w:val="sq-AL"/>
        </w:rPr>
        <w:t>ë ç</w:t>
      </w:r>
      <w:r w:rsidRPr="00B72F95">
        <w:rPr>
          <w:rFonts w:ascii="CG Times" w:hAnsi="CG Times"/>
          <w:b w:val="0"/>
          <w:sz w:val="22"/>
          <w:szCs w:val="22"/>
          <w:lang w:val="sq-AL"/>
        </w:rPr>
        <w:t>regjistrojn</w:t>
      </w:r>
      <w:r w:rsidR="00520305" w:rsidRPr="00B72F95">
        <w:rPr>
          <w:rFonts w:ascii="CG Times" w:hAnsi="CG Times"/>
          <w:b w:val="0"/>
          <w:sz w:val="22"/>
          <w:szCs w:val="22"/>
          <w:lang w:val="sq-AL"/>
        </w:rPr>
        <w:t>ë</w:t>
      </w:r>
      <w:r w:rsidRPr="00B72F95">
        <w:rPr>
          <w:rFonts w:ascii="CG Times" w:hAnsi="CG Times"/>
          <w:b w:val="0"/>
          <w:sz w:val="22"/>
          <w:szCs w:val="22"/>
          <w:lang w:val="sq-AL"/>
        </w:rPr>
        <w:t xml:space="preserve"> p</w:t>
      </w:r>
      <w:r w:rsidR="00520305" w:rsidRPr="00B72F95">
        <w:rPr>
          <w:rFonts w:ascii="CG Times" w:hAnsi="CG Times"/>
          <w:b w:val="0"/>
          <w:sz w:val="22"/>
          <w:szCs w:val="22"/>
          <w:lang w:val="sq-AL"/>
        </w:rPr>
        <w:t>ë</w:t>
      </w:r>
      <w:r w:rsidRPr="00B72F95">
        <w:rPr>
          <w:rFonts w:ascii="CG Times" w:hAnsi="CG Times"/>
          <w:b w:val="0"/>
          <w:sz w:val="22"/>
          <w:szCs w:val="22"/>
          <w:lang w:val="sq-AL"/>
        </w:rPr>
        <w:t>rkoh</w:t>
      </w:r>
      <w:r w:rsidR="00520305" w:rsidRPr="00B72F95">
        <w:rPr>
          <w:rFonts w:ascii="CG Times" w:hAnsi="CG Times"/>
          <w:b w:val="0"/>
          <w:sz w:val="22"/>
          <w:szCs w:val="22"/>
          <w:lang w:val="sq-AL"/>
        </w:rPr>
        <w:t>ësisht ç</w:t>
      </w:r>
      <w:r w:rsidRPr="00B72F95">
        <w:rPr>
          <w:rFonts w:ascii="CG Times" w:hAnsi="CG Times"/>
          <w:b w:val="0"/>
          <w:sz w:val="22"/>
          <w:szCs w:val="22"/>
          <w:lang w:val="sq-AL"/>
        </w:rPr>
        <w:t>do tatimpagues, kur provohet se ai p</w:t>
      </w:r>
      <w:r w:rsidR="00520305" w:rsidRPr="00B72F95">
        <w:rPr>
          <w:rFonts w:ascii="CG Times" w:hAnsi="CG Times"/>
          <w:b w:val="0"/>
          <w:sz w:val="22"/>
          <w:szCs w:val="22"/>
          <w:lang w:val="sq-AL"/>
        </w:rPr>
        <w:t>ër ç</w:t>
      </w:r>
      <w:r w:rsidRPr="00B72F95">
        <w:rPr>
          <w:rFonts w:ascii="CG Times" w:hAnsi="CG Times"/>
          <w:b w:val="0"/>
          <w:sz w:val="22"/>
          <w:szCs w:val="22"/>
          <w:lang w:val="sq-AL"/>
        </w:rPr>
        <w:t>far</w:t>
      </w:r>
      <w:r w:rsidR="00520305" w:rsidRPr="00B72F95">
        <w:rPr>
          <w:rFonts w:ascii="CG Times" w:hAnsi="CG Times"/>
          <w:b w:val="0"/>
          <w:sz w:val="22"/>
          <w:szCs w:val="22"/>
          <w:lang w:val="sq-AL"/>
        </w:rPr>
        <w:t>ë</w:t>
      </w:r>
      <w:r w:rsidRPr="00B72F95">
        <w:rPr>
          <w:rFonts w:ascii="CG Times" w:hAnsi="CG Times"/>
          <w:b w:val="0"/>
          <w:sz w:val="22"/>
          <w:szCs w:val="22"/>
          <w:lang w:val="sq-AL"/>
        </w:rPr>
        <w:t>do arsye, n</w:t>
      </w:r>
      <w:r w:rsidR="00520305" w:rsidRPr="00B72F95">
        <w:rPr>
          <w:rFonts w:ascii="CG Times" w:hAnsi="CG Times"/>
          <w:b w:val="0"/>
          <w:sz w:val="22"/>
          <w:szCs w:val="22"/>
          <w:lang w:val="sq-AL"/>
        </w:rPr>
        <w:t>ë</w:t>
      </w:r>
      <w:r w:rsidRPr="00B72F95">
        <w:rPr>
          <w:rFonts w:ascii="CG Times" w:hAnsi="CG Times"/>
          <w:b w:val="0"/>
          <w:sz w:val="22"/>
          <w:szCs w:val="22"/>
          <w:lang w:val="sq-AL"/>
        </w:rPr>
        <w:t xml:space="preserve"> vitin e fundit fiskal nuk ka ushtruar veprimtari. N</w:t>
      </w:r>
      <w:r w:rsidR="00520305" w:rsidRPr="00B72F95">
        <w:rPr>
          <w:rFonts w:ascii="CG Times" w:hAnsi="CG Times"/>
          <w:b w:val="0"/>
          <w:sz w:val="22"/>
          <w:szCs w:val="22"/>
          <w:lang w:val="sq-AL"/>
        </w:rPr>
        <w:t>ë</w:t>
      </w:r>
      <w:r w:rsidRPr="00B72F95">
        <w:rPr>
          <w:rFonts w:ascii="CG Times" w:hAnsi="CG Times"/>
          <w:b w:val="0"/>
          <w:sz w:val="22"/>
          <w:szCs w:val="22"/>
          <w:lang w:val="sq-AL"/>
        </w:rPr>
        <w:t xml:space="preserve"> k</w:t>
      </w:r>
      <w:r w:rsidR="00520305" w:rsidRPr="00B72F95">
        <w:rPr>
          <w:rFonts w:ascii="CG Times" w:hAnsi="CG Times"/>
          <w:b w:val="0"/>
          <w:sz w:val="22"/>
          <w:szCs w:val="22"/>
          <w:lang w:val="sq-AL"/>
        </w:rPr>
        <w:t>ë</w:t>
      </w:r>
      <w:r w:rsidRPr="00B72F95">
        <w:rPr>
          <w:rFonts w:ascii="CG Times" w:hAnsi="CG Times"/>
          <w:b w:val="0"/>
          <w:sz w:val="22"/>
          <w:szCs w:val="22"/>
          <w:lang w:val="sq-AL"/>
        </w:rPr>
        <w:t>t</w:t>
      </w:r>
      <w:r w:rsidR="00520305" w:rsidRPr="00B72F95">
        <w:rPr>
          <w:rFonts w:ascii="CG Times" w:hAnsi="CG Times"/>
          <w:b w:val="0"/>
          <w:sz w:val="22"/>
          <w:szCs w:val="22"/>
          <w:lang w:val="sq-AL"/>
        </w:rPr>
        <w:t>ë</w:t>
      </w:r>
      <w:r w:rsidRPr="00B72F95">
        <w:rPr>
          <w:rFonts w:ascii="CG Times" w:hAnsi="CG Times"/>
          <w:b w:val="0"/>
          <w:sz w:val="22"/>
          <w:szCs w:val="22"/>
          <w:lang w:val="sq-AL"/>
        </w:rPr>
        <w:t xml:space="preserve"> rast, k</w:t>
      </w:r>
      <w:r w:rsidR="00520305" w:rsidRPr="00B72F95">
        <w:rPr>
          <w:rFonts w:ascii="CG Times" w:hAnsi="CG Times"/>
          <w:b w:val="0"/>
          <w:sz w:val="22"/>
          <w:szCs w:val="22"/>
          <w:lang w:val="sq-AL"/>
        </w:rPr>
        <w:t>ë</w:t>
      </w:r>
      <w:r w:rsidRPr="00B72F95">
        <w:rPr>
          <w:rFonts w:ascii="CG Times" w:hAnsi="CG Times"/>
          <w:b w:val="0"/>
          <w:sz w:val="22"/>
          <w:szCs w:val="22"/>
          <w:lang w:val="sq-AL"/>
        </w:rPr>
        <w:t>ta tatimpagues regjistrohen si pasiv</w:t>
      </w:r>
      <w:r w:rsidR="00520305" w:rsidRPr="00B72F95">
        <w:rPr>
          <w:rFonts w:ascii="CG Times" w:hAnsi="CG Times"/>
          <w:b w:val="0"/>
          <w:sz w:val="22"/>
          <w:szCs w:val="22"/>
          <w:lang w:val="sq-AL"/>
        </w:rPr>
        <w:t>e</w:t>
      </w:r>
      <w:r w:rsidRPr="00B72F95">
        <w:rPr>
          <w:rFonts w:ascii="CG Times" w:hAnsi="CG Times"/>
          <w:b w:val="0"/>
          <w:sz w:val="22"/>
          <w:szCs w:val="22"/>
          <w:lang w:val="sq-AL"/>
        </w:rPr>
        <w:t xml:space="preserve"> n</w:t>
      </w:r>
      <w:r w:rsidR="00520305" w:rsidRPr="00B72F95">
        <w:rPr>
          <w:rFonts w:ascii="CG Times" w:hAnsi="CG Times"/>
          <w:b w:val="0"/>
          <w:sz w:val="22"/>
          <w:szCs w:val="22"/>
          <w:lang w:val="sq-AL"/>
        </w:rPr>
        <w:t>ë</w:t>
      </w:r>
      <w:r w:rsidRPr="00B72F95">
        <w:rPr>
          <w:rFonts w:ascii="CG Times" w:hAnsi="CG Times"/>
          <w:b w:val="0"/>
          <w:sz w:val="22"/>
          <w:szCs w:val="22"/>
          <w:lang w:val="sq-AL"/>
        </w:rPr>
        <w:t xml:space="preserve"> nj</w:t>
      </w:r>
      <w:r w:rsidR="00520305" w:rsidRPr="00B72F95">
        <w:rPr>
          <w:rFonts w:ascii="CG Times" w:hAnsi="CG Times"/>
          <w:b w:val="0"/>
          <w:sz w:val="22"/>
          <w:szCs w:val="22"/>
          <w:lang w:val="sq-AL"/>
        </w:rPr>
        <w:t>ë</w:t>
      </w:r>
      <w:r w:rsidRPr="00B72F95">
        <w:rPr>
          <w:rFonts w:ascii="CG Times" w:hAnsi="CG Times"/>
          <w:b w:val="0"/>
          <w:sz w:val="22"/>
          <w:szCs w:val="22"/>
          <w:lang w:val="sq-AL"/>
        </w:rPr>
        <w:t xml:space="preserve"> regjist</w:t>
      </w:r>
      <w:r w:rsidR="00520305" w:rsidRPr="00B72F95">
        <w:rPr>
          <w:rFonts w:ascii="CG Times" w:hAnsi="CG Times"/>
          <w:b w:val="0"/>
          <w:sz w:val="22"/>
          <w:szCs w:val="22"/>
          <w:lang w:val="sq-AL"/>
        </w:rPr>
        <w:t>ë</w:t>
      </w:r>
      <w:r w:rsidRPr="00B72F95">
        <w:rPr>
          <w:rFonts w:ascii="CG Times" w:hAnsi="CG Times"/>
          <w:b w:val="0"/>
          <w:sz w:val="22"/>
          <w:szCs w:val="22"/>
          <w:lang w:val="sq-AL"/>
        </w:rPr>
        <w:t>r t</w:t>
      </w:r>
      <w:r w:rsidR="00520305" w:rsidRPr="00B72F95">
        <w:rPr>
          <w:rFonts w:ascii="CG Times" w:hAnsi="CG Times"/>
          <w:b w:val="0"/>
          <w:sz w:val="22"/>
          <w:szCs w:val="22"/>
          <w:lang w:val="sq-AL"/>
        </w:rPr>
        <w:t>ë veç</w:t>
      </w:r>
      <w:r w:rsidRPr="00B72F95">
        <w:rPr>
          <w:rFonts w:ascii="CG Times" w:hAnsi="CG Times"/>
          <w:b w:val="0"/>
          <w:sz w:val="22"/>
          <w:szCs w:val="22"/>
          <w:lang w:val="sq-AL"/>
        </w:rPr>
        <w:t>ant</w:t>
      </w:r>
      <w:r w:rsidR="00520305" w:rsidRPr="00B72F95">
        <w:rPr>
          <w:rFonts w:ascii="CG Times" w:hAnsi="CG Times"/>
          <w:b w:val="0"/>
          <w:sz w:val="22"/>
          <w:szCs w:val="22"/>
          <w:lang w:val="sq-AL"/>
        </w:rPr>
        <w:t>ë</w:t>
      </w:r>
      <w:r w:rsidRPr="00B72F95">
        <w:rPr>
          <w:rFonts w:ascii="CG Times" w:hAnsi="CG Times"/>
          <w:b w:val="0"/>
          <w:sz w:val="22"/>
          <w:szCs w:val="22"/>
          <w:lang w:val="sq-AL"/>
        </w:rPr>
        <w:t xml:space="preserve"> t</w:t>
      </w:r>
      <w:r w:rsidR="00520305" w:rsidRPr="00B72F95">
        <w:rPr>
          <w:rFonts w:ascii="CG Times" w:hAnsi="CG Times"/>
          <w:b w:val="0"/>
          <w:sz w:val="22"/>
          <w:szCs w:val="22"/>
          <w:lang w:val="sq-AL"/>
        </w:rPr>
        <w:t>ë</w:t>
      </w:r>
      <w:r w:rsidRPr="00B72F95">
        <w:rPr>
          <w:rFonts w:ascii="CG Times" w:hAnsi="CG Times"/>
          <w:b w:val="0"/>
          <w:sz w:val="22"/>
          <w:szCs w:val="22"/>
          <w:lang w:val="sq-AL"/>
        </w:rPr>
        <w:t xml:space="preserve"> organeve tatimore. Mund t</w:t>
      </w:r>
      <w:r w:rsidR="00520305" w:rsidRPr="00B72F95">
        <w:rPr>
          <w:rFonts w:ascii="CG Times" w:hAnsi="CG Times"/>
          <w:b w:val="0"/>
          <w:sz w:val="22"/>
          <w:szCs w:val="22"/>
          <w:lang w:val="sq-AL"/>
        </w:rPr>
        <w:t>ë</w:t>
      </w:r>
      <w:r w:rsidRPr="00B72F95">
        <w:rPr>
          <w:rFonts w:ascii="CG Times" w:hAnsi="CG Times"/>
          <w:b w:val="0"/>
          <w:sz w:val="22"/>
          <w:szCs w:val="22"/>
          <w:lang w:val="sq-AL"/>
        </w:rPr>
        <w:t xml:space="preserve"> kalohen n</w:t>
      </w:r>
      <w:r w:rsidR="00520305" w:rsidRPr="00B72F95">
        <w:rPr>
          <w:rFonts w:ascii="CG Times" w:hAnsi="CG Times"/>
          <w:b w:val="0"/>
          <w:sz w:val="22"/>
          <w:szCs w:val="22"/>
          <w:lang w:val="sq-AL"/>
        </w:rPr>
        <w:t>ë</w:t>
      </w:r>
      <w:r w:rsidRPr="00B72F95">
        <w:rPr>
          <w:rFonts w:ascii="CG Times" w:hAnsi="CG Times"/>
          <w:b w:val="0"/>
          <w:sz w:val="22"/>
          <w:szCs w:val="22"/>
          <w:lang w:val="sq-AL"/>
        </w:rPr>
        <w:t xml:space="preserve"> t</w:t>
      </w:r>
      <w:r w:rsidR="00520305" w:rsidRPr="00B72F95">
        <w:rPr>
          <w:rFonts w:ascii="CG Times" w:hAnsi="CG Times"/>
          <w:b w:val="0"/>
          <w:sz w:val="22"/>
          <w:szCs w:val="22"/>
          <w:lang w:val="sq-AL"/>
        </w:rPr>
        <w:t>ë</w:t>
      </w:r>
      <w:r w:rsidRPr="00B72F95">
        <w:rPr>
          <w:rFonts w:ascii="CG Times" w:hAnsi="CG Times"/>
          <w:b w:val="0"/>
          <w:sz w:val="22"/>
          <w:szCs w:val="22"/>
          <w:lang w:val="sq-AL"/>
        </w:rPr>
        <w:t xml:space="preserve"> regjistruar si pasive t</w:t>
      </w:r>
      <w:r w:rsidR="00520305" w:rsidRPr="00B72F95">
        <w:rPr>
          <w:rFonts w:ascii="CG Times" w:hAnsi="CG Times"/>
          <w:b w:val="0"/>
          <w:sz w:val="22"/>
          <w:szCs w:val="22"/>
          <w:lang w:val="sq-AL"/>
        </w:rPr>
        <w:t>ë</w:t>
      </w:r>
      <w:r w:rsidRPr="00B72F95">
        <w:rPr>
          <w:rFonts w:ascii="CG Times" w:hAnsi="CG Times"/>
          <w:b w:val="0"/>
          <w:sz w:val="22"/>
          <w:szCs w:val="22"/>
          <w:lang w:val="sq-AL"/>
        </w:rPr>
        <w:t xml:space="preserve"> gjith</w:t>
      </w:r>
      <w:r w:rsidR="00520305" w:rsidRPr="00B72F95">
        <w:rPr>
          <w:rFonts w:ascii="CG Times" w:hAnsi="CG Times"/>
          <w:b w:val="0"/>
          <w:sz w:val="22"/>
          <w:szCs w:val="22"/>
          <w:lang w:val="sq-AL"/>
        </w:rPr>
        <w:t>ë</w:t>
      </w:r>
      <w:r w:rsidRPr="00B72F95">
        <w:rPr>
          <w:rFonts w:ascii="CG Times" w:hAnsi="CG Times"/>
          <w:b w:val="0"/>
          <w:sz w:val="22"/>
          <w:szCs w:val="22"/>
          <w:lang w:val="sq-AL"/>
        </w:rPr>
        <w:t xml:space="preserve"> tatimpaguesit q</w:t>
      </w:r>
      <w:r w:rsidR="00520305" w:rsidRPr="00B72F95">
        <w:rPr>
          <w:rFonts w:ascii="CG Times" w:hAnsi="CG Times"/>
          <w:b w:val="0"/>
          <w:sz w:val="22"/>
          <w:szCs w:val="22"/>
          <w:lang w:val="sq-AL"/>
        </w:rPr>
        <w:t>ë</w:t>
      </w:r>
      <w:r w:rsidRPr="00B72F95">
        <w:rPr>
          <w:rFonts w:ascii="CG Times" w:hAnsi="CG Times"/>
          <w:b w:val="0"/>
          <w:sz w:val="22"/>
          <w:szCs w:val="22"/>
          <w:lang w:val="sq-AL"/>
        </w:rPr>
        <w:t xml:space="preserve"> gjat</w:t>
      </w:r>
      <w:r w:rsidR="00520305" w:rsidRPr="00B72F95">
        <w:rPr>
          <w:rFonts w:ascii="CG Times" w:hAnsi="CG Times"/>
          <w:b w:val="0"/>
          <w:sz w:val="22"/>
          <w:szCs w:val="22"/>
          <w:lang w:val="sq-AL"/>
        </w:rPr>
        <w:t>ë</w:t>
      </w:r>
      <w:r w:rsidRPr="00B72F95">
        <w:rPr>
          <w:rFonts w:ascii="CG Times" w:hAnsi="CG Times"/>
          <w:b w:val="0"/>
          <w:sz w:val="22"/>
          <w:szCs w:val="22"/>
          <w:lang w:val="sq-AL"/>
        </w:rPr>
        <w:t xml:space="preserve"> vitit t</w:t>
      </w:r>
      <w:r w:rsidR="00520305" w:rsidRPr="00B72F95">
        <w:rPr>
          <w:rFonts w:ascii="CG Times" w:hAnsi="CG Times"/>
          <w:b w:val="0"/>
          <w:sz w:val="22"/>
          <w:szCs w:val="22"/>
          <w:lang w:val="sq-AL"/>
        </w:rPr>
        <w:t>ë</w:t>
      </w:r>
      <w:r w:rsidRPr="00B72F95">
        <w:rPr>
          <w:rFonts w:ascii="CG Times" w:hAnsi="CG Times"/>
          <w:b w:val="0"/>
          <w:sz w:val="22"/>
          <w:szCs w:val="22"/>
          <w:lang w:val="sq-AL"/>
        </w:rPr>
        <w:t xml:space="preserve"> m</w:t>
      </w:r>
      <w:r w:rsidR="00520305" w:rsidRPr="00B72F95">
        <w:rPr>
          <w:rFonts w:ascii="CG Times" w:hAnsi="CG Times"/>
          <w:b w:val="0"/>
          <w:sz w:val="22"/>
          <w:szCs w:val="22"/>
          <w:lang w:val="sq-AL"/>
        </w:rPr>
        <w:t>ë</w:t>
      </w:r>
      <w:r w:rsidRPr="00B72F95">
        <w:rPr>
          <w:rFonts w:ascii="CG Times" w:hAnsi="CG Times"/>
          <w:b w:val="0"/>
          <w:sz w:val="22"/>
          <w:szCs w:val="22"/>
          <w:lang w:val="sq-AL"/>
        </w:rPr>
        <w:t>parsh</w:t>
      </w:r>
      <w:r w:rsidR="00520305" w:rsidRPr="00B72F95">
        <w:rPr>
          <w:rFonts w:ascii="CG Times" w:hAnsi="CG Times"/>
          <w:b w:val="0"/>
          <w:sz w:val="22"/>
          <w:szCs w:val="22"/>
          <w:lang w:val="sq-AL"/>
        </w:rPr>
        <w:t>ë</w:t>
      </w:r>
      <w:r w:rsidRPr="00B72F95">
        <w:rPr>
          <w:rFonts w:ascii="CG Times" w:hAnsi="CG Times"/>
          <w:b w:val="0"/>
          <w:sz w:val="22"/>
          <w:szCs w:val="22"/>
          <w:lang w:val="sq-AL"/>
        </w:rPr>
        <w:t>m kalendarik, nuk kan</w:t>
      </w:r>
      <w:r w:rsidR="00520305" w:rsidRPr="00B72F95">
        <w:rPr>
          <w:rFonts w:ascii="CG Times" w:hAnsi="CG Times"/>
          <w:b w:val="0"/>
          <w:sz w:val="22"/>
          <w:szCs w:val="22"/>
          <w:lang w:val="sq-AL"/>
        </w:rPr>
        <w:t>ë</w:t>
      </w:r>
      <w:r w:rsidRPr="00B72F95">
        <w:rPr>
          <w:rFonts w:ascii="CG Times" w:hAnsi="CG Times"/>
          <w:b w:val="0"/>
          <w:sz w:val="22"/>
          <w:szCs w:val="22"/>
          <w:lang w:val="sq-AL"/>
        </w:rPr>
        <w:t xml:space="preserve"> kryer xhiro. Theksojm</w:t>
      </w:r>
      <w:r w:rsidR="00520305" w:rsidRPr="00B72F95">
        <w:rPr>
          <w:rFonts w:ascii="CG Times" w:hAnsi="CG Times"/>
          <w:b w:val="0"/>
          <w:sz w:val="22"/>
          <w:szCs w:val="22"/>
          <w:lang w:val="sq-AL"/>
        </w:rPr>
        <w:t>ë</w:t>
      </w:r>
      <w:r w:rsidRPr="00B72F95">
        <w:rPr>
          <w:rFonts w:ascii="CG Times" w:hAnsi="CG Times"/>
          <w:b w:val="0"/>
          <w:sz w:val="22"/>
          <w:szCs w:val="22"/>
          <w:lang w:val="sq-AL"/>
        </w:rPr>
        <w:t xml:space="preserve"> se, k</w:t>
      </w:r>
      <w:r w:rsidR="00520305" w:rsidRPr="00B72F95">
        <w:rPr>
          <w:rFonts w:ascii="CG Times" w:hAnsi="CG Times"/>
          <w:b w:val="0"/>
          <w:sz w:val="22"/>
          <w:szCs w:val="22"/>
          <w:lang w:val="sq-AL"/>
        </w:rPr>
        <w:t>ë</w:t>
      </w:r>
      <w:r w:rsidRPr="00B72F95">
        <w:rPr>
          <w:rFonts w:ascii="CG Times" w:hAnsi="CG Times"/>
          <w:b w:val="0"/>
          <w:sz w:val="22"/>
          <w:szCs w:val="22"/>
          <w:lang w:val="sq-AL"/>
        </w:rPr>
        <w:t>tu b</w:t>
      </w:r>
      <w:r w:rsidR="00520305" w:rsidRPr="00B72F95">
        <w:rPr>
          <w:rFonts w:ascii="CG Times" w:hAnsi="CG Times"/>
          <w:b w:val="0"/>
          <w:sz w:val="22"/>
          <w:szCs w:val="22"/>
          <w:lang w:val="sq-AL"/>
        </w:rPr>
        <w:t>ë</w:t>
      </w:r>
      <w:r w:rsidRPr="00B72F95">
        <w:rPr>
          <w:rFonts w:ascii="CG Times" w:hAnsi="CG Times"/>
          <w:b w:val="0"/>
          <w:sz w:val="22"/>
          <w:szCs w:val="22"/>
          <w:lang w:val="sq-AL"/>
        </w:rPr>
        <w:t>het fjal</w:t>
      </w:r>
      <w:r w:rsidR="00520305" w:rsidRPr="00B72F95">
        <w:rPr>
          <w:rFonts w:ascii="CG Times" w:hAnsi="CG Times"/>
          <w:b w:val="0"/>
          <w:sz w:val="22"/>
          <w:szCs w:val="22"/>
          <w:lang w:val="sq-AL"/>
        </w:rPr>
        <w:t>ë</w:t>
      </w:r>
      <w:r w:rsidRPr="00B72F95">
        <w:rPr>
          <w:rFonts w:ascii="CG Times" w:hAnsi="CG Times"/>
          <w:b w:val="0"/>
          <w:sz w:val="22"/>
          <w:szCs w:val="22"/>
          <w:lang w:val="sq-AL"/>
        </w:rPr>
        <w:t xml:space="preserve"> p</w:t>
      </w:r>
      <w:r w:rsidR="00520305" w:rsidRPr="00B72F95">
        <w:rPr>
          <w:rFonts w:ascii="CG Times" w:hAnsi="CG Times"/>
          <w:b w:val="0"/>
          <w:sz w:val="22"/>
          <w:szCs w:val="22"/>
          <w:lang w:val="sq-AL"/>
        </w:rPr>
        <w:t>ë</w:t>
      </w:r>
      <w:r w:rsidRPr="00B72F95">
        <w:rPr>
          <w:rFonts w:ascii="CG Times" w:hAnsi="CG Times"/>
          <w:b w:val="0"/>
          <w:sz w:val="22"/>
          <w:szCs w:val="22"/>
          <w:lang w:val="sq-AL"/>
        </w:rPr>
        <w:t>r tatimpaguesit q</w:t>
      </w:r>
      <w:r w:rsidR="00520305" w:rsidRPr="00B72F95">
        <w:rPr>
          <w:rFonts w:ascii="CG Times" w:hAnsi="CG Times"/>
          <w:b w:val="0"/>
          <w:sz w:val="22"/>
          <w:szCs w:val="22"/>
          <w:lang w:val="sq-AL"/>
        </w:rPr>
        <w:t>ë</w:t>
      </w:r>
      <w:r w:rsidRPr="00B72F95">
        <w:rPr>
          <w:rFonts w:ascii="CG Times" w:hAnsi="CG Times"/>
          <w:b w:val="0"/>
          <w:sz w:val="22"/>
          <w:szCs w:val="22"/>
          <w:lang w:val="sq-AL"/>
        </w:rPr>
        <w:t xml:space="preserve"> nuk kan</w:t>
      </w:r>
      <w:r w:rsidR="00520305" w:rsidRPr="00B72F95">
        <w:rPr>
          <w:rFonts w:ascii="CG Times" w:hAnsi="CG Times"/>
          <w:b w:val="0"/>
          <w:sz w:val="22"/>
          <w:szCs w:val="22"/>
          <w:lang w:val="sq-AL"/>
        </w:rPr>
        <w:t>ë</w:t>
      </w:r>
      <w:r w:rsidRPr="00B72F95">
        <w:rPr>
          <w:rFonts w:ascii="CG Times" w:hAnsi="CG Times"/>
          <w:b w:val="0"/>
          <w:sz w:val="22"/>
          <w:szCs w:val="22"/>
          <w:lang w:val="sq-AL"/>
        </w:rPr>
        <w:t xml:space="preserve"> realizuar të ardhura nga veprimtaria dhe nuk kan</w:t>
      </w:r>
      <w:r w:rsidR="00520305" w:rsidRPr="00B72F95">
        <w:rPr>
          <w:rFonts w:ascii="CG Times" w:hAnsi="CG Times"/>
          <w:b w:val="0"/>
          <w:sz w:val="22"/>
          <w:szCs w:val="22"/>
          <w:lang w:val="sq-AL"/>
        </w:rPr>
        <w:t>ë</w:t>
      </w:r>
      <w:r w:rsidRPr="00B72F95">
        <w:rPr>
          <w:rFonts w:ascii="CG Times" w:hAnsi="CG Times"/>
          <w:b w:val="0"/>
          <w:sz w:val="22"/>
          <w:szCs w:val="22"/>
          <w:lang w:val="sq-AL"/>
        </w:rPr>
        <w:t xml:space="preserve"> deklaruar p</w:t>
      </w:r>
      <w:r w:rsidR="00520305" w:rsidRPr="00B72F95">
        <w:rPr>
          <w:rFonts w:ascii="CG Times" w:hAnsi="CG Times"/>
          <w:b w:val="0"/>
          <w:sz w:val="22"/>
          <w:szCs w:val="22"/>
          <w:lang w:val="sq-AL"/>
        </w:rPr>
        <w:t>ë</w:t>
      </w:r>
      <w:r w:rsidRPr="00B72F95">
        <w:rPr>
          <w:rFonts w:ascii="CG Times" w:hAnsi="CG Times"/>
          <w:b w:val="0"/>
          <w:sz w:val="22"/>
          <w:szCs w:val="22"/>
          <w:lang w:val="sq-AL"/>
        </w:rPr>
        <w:t>r m</w:t>
      </w:r>
      <w:r w:rsidR="00520305" w:rsidRPr="00B72F95">
        <w:rPr>
          <w:rFonts w:ascii="CG Times" w:hAnsi="CG Times"/>
          <w:b w:val="0"/>
          <w:sz w:val="22"/>
          <w:szCs w:val="22"/>
          <w:lang w:val="sq-AL"/>
        </w:rPr>
        <w:t>ë</w:t>
      </w:r>
      <w:r w:rsidRPr="00B72F95">
        <w:rPr>
          <w:rFonts w:ascii="CG Times" w:hAnsi="CG Times"/>
          <w:b w:val="0"/>
          <w:sz w:val="22"/>
          <w:szCs w:val="22"/>
          <w:lang w:val="sq-AL"/>
        </w:rPr>
        <w:t xml:space="preserve"> shum</w:t>
      </w:r>
      <w:r w:rsidR="00520305" w:rsidRPr="00B72F95">
        <w:rPr>
          <w:rFonts w:ascii="CG Times" w:hAnsi="CG Times"/>
          <w:b w:val="0"/>
          <w:sz w:val="22"/>
          <w:szCs w:val="22"/>
          <w:lang w:val="sq-AL"/>
        </w:rPr>
        <w:t>ë</w:t>
      </w:r>
      <w:r w:rsidRPr="00B72F95">
        <w:rPr>
          <w:rFonts w:ascii="CG Times" w:hAnsi="CG Times"/>
          <w:b w:val="0"/>
          <w:sz w:val="22"/>
          <w:szCs w:val="22"/>
          <w:lang w:val="sq-AL"/>
        </w:rPr>
        <w:t xml:space="preserve"> se 12 muaj rresht. Pra, para nd</w:t>
      </w:r>
      <w:r w:rsidR="00520305" w:rsidRPr="00B72F95">
        <w:rPr>
          <w:rFonts w:ascii="CG Times" w:hAnsi="CG Times"/>
          <w:b w:val="0"/>
          <w:sz w:val="22"/>
          <w:szCs w:val="22"/>
          <w:lang w:val="sq-AL"/>
        </w:rPr>
        <w:t>ë</w:t>
      </w:r>
      <w:r w:rsidRPr="00B72F95">
        <w:rPr>
          <w:rFonts w:ascii="CG Times" w:hAnsi="CG Times"/>
          <w:b w:val="0"/>
          <w:sz w:val="22"/>
          <w:szCs w:val="22"/>
          <w:lang w:val="sq-AL"/>
        </w:rPr>
        <w:t>rmarrjes s</w:t>
      </w:r>
      <w:r w:rsidR="00520305" w:rsidRPr="00B72F95">
        <w:rPr>
          <w:rFonts w:ascii="CG Times" w:hAnsi="CG Times"/>
          <w:b w:val="0"/>
          <w:sz w:val="22"/>
          <w:szCs w:val="22"/>
          <w:lang w:val="sq-AL"/>
        </w:rPr>
        <w:t>ë</w:t>
      </w:r>
      <w:r w:rsidRPr="00B72F95">
        <w:rPr>
          <w:rFonts w:ascii="CG Times" w:hAnsi="CG Times"/>
          <w:b w:val="0"/>
          <w:sz w:val="22"/>
          <w:szCs w:val="22"/>
          <w:lang w:val="sq-AL"/>
        </w:rPr>
        <w:t xml:space="preserve"> hapit p</w:t>
      </w:r>
      <w:r w:rsidR="00520305" w:rsidRPr="00B72F95">
        <w:rPr>
          <w:rFonts w:ascii="CG Times" w:hAnsi="CG Times"/>
          <w:b w:val="0"/>
          <w:sz w:val="22"/>
          <w:szCs w:val="22"/>
          <w:lang w:val="sq-AL"/>
        </w:rPr>
        <w:t>ë</w:t>
      </w:r>
      <w:r w:rsidRPr="00B72F95">
        <w:rPr>
          <w:rFonts w:ascii="CG Times" w:hAnsi="CG Times"/>
          <w:b w:val="0"/>
          <w:sz w:val="22"/>
          <w:szCs w:val="22"/>
          <w:lang w:val="sq-AL"/>
        </w:rPr>
        <w:t>r kalimin si pasive t</w:t>
      </w:r>
      <w:r w:rsidR="00520305" w:rsidRPr="00B72F95">
        <w:rPr>
          <w:rFonts w:ascii="CG Times" w:hAnsi="CG Times"/>
          <w:b w:val="0"/>
          <w:sz w:val="22"/>
          <w:szCs w:val="22"/>
          <w:lang w:val="sq-AL"/>
        </w:rPr>
        <w:t>ë</w:t>
      </w:r>
      <w:r w:rsidRPr="00B72F95">
        <w:rPr>
          <w:rFonts w:ascii="CG Times" w:hAnsi="CG Times"/>
          <w:b w:val="0"/>
          <w:sz w:val="22"/>
          <w:szCs w:val="22"/>
          <w:lang w:val="sq-AL"/>
        </w:rPr>
        <w:t xml:space="preserve"> nj</w:t>
      </w:r>
      <w:r w:rsidR="00520305" w:rsidRPr="00B72F95">
        <w:rPr>
          <w:rFonts w:ascii="CG Times" w:hAnsi="CG Times"/>
          <w:b w:val="0"/>
          <w:sz w:val="22"/>
          <w:szCs w:val="22"/>
          <w:lang w:val="sq-AL"/>
        </w:rPr>
        <w:t>ë</w:t>
      </w:r>
      <w:r w:rsidRPr="00B72F95">
        <w:rPr>
          <w:rFonts w:ascii="CG Times" w:hAnsi="CG Times"/>
          <w:b w:val="0"/>
          <w:sz w:val="22"/>
          <w:szCs w:val="22"/>
          <w:lang w:val="sq-AL"/>
        </w:rPr>
        <w:t xml:space="preserve"> tatimpaguesi, organi tatimor paraprakisht provon me sa m</w:t>
      </w:r>
      <w:r w:rsidR="00520305" w:rsidRPr="00B72F95">
        <w:rPr>
          <w:rFonts w:ascii="CG Times" w:hAnsi="CG Times"/>
          <w:b w:val="0"/>
          <w:sz w:val="22"/>
          <w:szCs w:val="22"/>
          <w:lang w:val="sq-AL"/>
        </w:rPr>
        <w:t>ë</w:t>
      </w:r>
      <w:r w:rsidRPr="00B72F95">
        <w:rPr>
          <w:rFonts w:ascii="CG Times" w:hAnsi="CG Times"/>
          <w:b w:val="0"/>
          <w:sz w:val="22"/>
          <w:szCs w:val="22"/>
          <w:lang w:val="sq-AL"/>
        </w:rPr>
        <w:t xml:space="preserve"> shum</w:t>
      </w:r>
      <w:r w:rsidR="00520305" w:rsidRPr="00B72F95">
        <w:rPr>
          <w:rFonts w:ascii="CG Times" w:hAnsi="CG Times"/>
          <w:b w:val="0"/>
          <w:sz w:val="22"/>
          <w:szCs w:val="22"/>
          <w:lang w:val="sq-AL"/>
        </w:rPr>
        <w:t>ë</w:t>
      </w:r>
      <w:r w:rsidRPr="00B72F95">
        <w:rPr>
          <w:rFonts w:ascii="CG Times" w:hAnsi="CG Times"/>
          <w:b w:val="0"/>
          <w:sz w:val="22"/>
          <w:szCs w:val="22"/>
          <w:lang w:val="sq-AL"/>
        </w:rPr>
        <w:t xml:space="preserve"> fakte dhe dokumente munges</w:t>
      </w:r>
      <w:r w:rsidR="00520305" w:rsidRPr="00B72F95">
        <w:rPr>
          <w:rFonts w:ascii="CG Times" w:hAnsi="CG Times"/>
          <w:b w:val="0"/>
          <w:sz w:val="22"/>
          <w:szCs w:val="22"/>
          <w:lang w:val="sq-AL"/>
        </w:rPr>
        <w:t>ë</w:t>
      </w:r>
      <w:r w:rsidRPr="00B72F95">
        <w:rPr>
          <w:rFonts w:ascii="CG Times" w:hAnsi="CG Times"/>
          <w:b w:val="0"/>
          <w:sz w:val="22"/>
          <w:szCs w:val="22"/>
          <w:lang w:val="sq-AL"/>
        </w:rPr>
        <w:t>n e aktivitetit gjat</w:t>
      </w:r>
      <w:r w:rsidR="00520305" w:rsidRPr="00B72F95">
        <w:rPr>
          <w:rFonts w:ascii="CG Times" w:hAnsi="CG Times"/>
          <w:b w:val="0"/>
          <w:sz w:val="22"/>
          <w:szCs w:val="22"/>
          <w:lang w:val="sq-AL"/>
        </w:rPr>
        <w:t>ë</w:t>
      </w:r>
      <w:r w:rsidRPr="00B72F95">
        <w:rPr>
          <w:rFonts w:ascii="CG Times" w:hAnsi="CG Times"/>
          <w:b w:val="0"/>
          <w:sz w:val="22"/>
          <w:szCs w:val="22"/>
          <w:lang w:val="sq-AL"/>
        </w:rPr>
        <w:t xml:space="preserve"> 12 muajve t</w:t>
      </w:r>
      <w:r w:rsidR="00520305" w:rsidRPr="00B72F95">
        <w:rPr>
          <w:rFonts w:ascii="CG Times" w:hAnsi="CG Times"/>
          <w:b w:val="0"/>
          <w:sz w:val="22"/>
          <w:szCs w:val="22"/>
          <w:lang w:val="sq-AL"/>
        </w:rPr>
        <w:t>ë</w:t>
      </w:r>
      <w:r w:rsidRPr="00B72F95">
        <w:rPr>
          <w:rFonts w:ascii="CG Times" w:hAnsi="CG Times"/>
          <w:b w:val="0"/>
          <w:sz w:val="22"/>
          <w:szCs w:val="22"/>
          <w:lang w:val="sq-AL"/>
        </w:rPr>
        <w:t xml:space="preserve"> fundit. K</w:t>
      </w:r>
      <w:r w:rsidR="00520305" w:rsidRPr="00B72F95">
        <w:rPr>
          <w:rFonts w:ascii="CG Times" w:hAnsi="CG Times"/>
          <w:b w:val="0"/>
          <w:sz w:val="22"/>
          <w:szCs w:val="22"/>
          <w:lang w:val="sq-AL"/>
        </w:rPr>
        <w:t>ë</w:t>
      </w:r>
      <w:r w:rsidRPr="00B72F95">
        <w:rPr>
          <w:rFonts w:ascii="CG Times" w:hAnsi="CG Times"/>
          <w:b w:val="0"/>
          <w:sz w:val="22"/>
          <w:szCs w:val="22"/>
          <w:lang w:val="sq-AL"/>
        </w:rPr>
        <w:t>to veprime paraprake jan</w:t>
      </w:r>
      <w:r w:rsidR="00520305" w:rsidRPr="00B72F95">
        <w:rPr>
          <w:rFonts w:ascii="CG Times" w:hAnsi="CG Times"/>
          <w:b w:val="0"/>
          <w:sz w:val="22"/>
          <w:szCs w:val="22"/>
          <w:lang w:val="sq-AL"/>
        </w:rPr>
        <w:t>ë</w:t>
      </w:r>
      <w:r w:rsidRPr="00B72F95">
        <w:rPr>
          <w:rFonts w:ascii="CG Times" w:hAnsi="CG Times"/>
          <w:b w:val="0"/>
          <w:sz w:val="22"/>
          <w:szCs w:val="22"/>
          <w:lang w:val="sq-AL"/>
        </w:rPr>
        <w:t>:</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Marrja e konfirmimit me shkrim nga sektori i policis</w:t>
      </w:r>
      <w:r w:rsidR="00520305" w:rsidRPr="00B72F95">
        <w:rPr>
          <w:rFonts w:ascii="CG Times" w:hAnsi="CG Times" w:cs="Arial"/>
          <w:szCs w:val="22"/>
        </w:rPr>
        <w:t>ë</w:t>
      </w:r>
      <w:r w:rsidRPr="00B72F95">
        <w:rPr>
          <w:rFonts w:ascii="CG Times" w:hAnsi="CG Times" w:cs="Arial"/>
          <w:szCs w:val="22"/>
        </w:rPr>
        <w:t xml:space="preserve"> tatimore (p</w:t>
      </w:r>
      <w:r w:rsidR="00520305" w:rsidRPr="00B72F95">
        <w:rPr>
          <w:rFonts w:ascii="CG Times" w:hAnsi="CG Times" w:cs="Arial"/>
          <w:szCs w:val="22"/>
        </w:rPr>
        <w:t>ë</w:t>
      </w:r>
      <w:r w:rsidRPr="00B72F95">
        <w:rPr>
          <w:rFonts w:ascii="CG Times" w:hAnsi="CG Times" w:cs="Arial"/>
          <w:szCs w:val="22"/>
        </w:rPr>
        <w:t>rgjegj</w:t>
      </w:r>
      <w:r w:rsidR="00520305" w:rsidRPr="00B72F95">
        <w:rPr>
          <w:rFonts w:ascii="CG Times" w:hAnsi="CG Times" w:cs="Arial"/>
          <w:szCs w:val="22"/>
        </w:rPr>
        <w:t>ë</w:t>
      </w:r>
      <w:r w:rsidRPr="00B72F95">
        <w:rPr>
          <w:rFonts w:ascii="CG Times" w:hAnsi="CG Times" w:cs="Arial"/>
          <w:szCs w:val="22"/>
        </w:rPr>
        <w:t>si i k</w:t>
      </w:r>
      <w:r w:rsidR="00520305" w:rsidRPr="00B72F95">
        <w:rPr>
          <w:rFonts w:ascii="CG Times" w:hAnsi="CG Times" w:cs="Arial"/>
          <w:szCs w:val="22"/>
        </w:rPr>
        <w:t>ë</w:t>
      </w:r>
      <w:r w:rsidRPr="00B72F95">
        <w:rPr>
          <w:rFonts w:ascii="CG Times" w:hAnsi="CG Times" w:cs="Arial"/>
          <w:szCs w:val="22"/>
        </w:rPr>
        <w:t>tij sektori dhe inspektori i zon</w:t>
      </w:r>
      <w:r w:rsidR="00520305" w:rsidRPr="00B72F95">
        <w:rPr>
          <w:rFonts w:ascii="CG Times" w:hAnsi="CG Times" w:cs="Arial"/>
          <w:szCs w:val="22"/>
        </w:rPr>
        <w:t>ë</w:t>
      </w:r>
      <w:r w:rsidRPr="00B72F95">
        <w:rPr>
          <w:rFonts w:ascii="CG Times" w:hAnsi="CG Times" w:cs="Arial"/>
          <w:szCs w:val="22"/>
        </w:rPr>
        <w:t>s p</w:t>
      </w:r>
      <w:r w:rsidR="00520305" w:rsidRPr="00B72F95">
        <w:rPr>
          <w:rFonts w:ascii="CG Times" w:hAnsi="CG Times" w:cs="Arial"/>
          <w:szCs w:val="22"/>
        </w:rPr>
        <w:t>ë</w:t>
      </w:r>
      <w:r w:rsidRPr="00B72F95">
        <w:rPr>
          <w:rFonts w:ascii="CG Times" w:hAnsi="CG Times" w:cs="Arial"/>
          <w:szCs w:val="22"/>
        </w:rPr>
        <w:t>rkat</w:t>
      </w:r>
      <w:r w:rsidR="00520305" w:rsidRPr="00B72F95">
        <w:rPr>
          <w:rFonts w:ascii="CG Times" w:hAnsi="CG Times" w:cs="Arial"/>
          <w:szCs w:val="22"/>
        </w:rPr>
        <w:t>ë</w:t>
      </w:r>
      <w:r w:rsidRPr="00B72F95">
        <w:rPr>
          <w:rFonts w:ascii="CG Times" w:hAnsi="CG Times" w:cs="Arial"/>
          <w:szCs w:val="22"/>
        </w:rPr>
        <w:t>se), se tatimpaguesi nga verifikimi n</w:t>
      </w:r>
      <w:r w:rsidR="00520305" w:rsidRPr="00B72F95">
        <w:rPr>
          <w:rFonts w:ascii="CG Times" w:hAnsi="CG Times" w:cs="Arial"/>
          <w:szCs w:val="22"/>
        </w:rPr>
        <w:t>ë</w:t>
      </w:r>
      <w:r w:rsidRPr="00B72F95">
        <w:rPr>
          <w:rFonts w:ascii="CG Times" w:hAnsi="CG Times" w:cs="Arial"/>
          <w:szCs w:val="22"/>
        </w:rPr>
        <w:t xml:space="preserve"> vendin apo adres</w:t>
      </w:r>
      <w:r w:rsidR="00520305" w:rsidRPr="00B72F95">
        <w:rPr>
          <w:rFonts w:ascii="CG Times" w:hAnsi="CG Times" w:cs="Arial"/>
          <w:szCs w:val="22"/>
        </w:rPr>
        <w:t>ë</w:t>
      </w:r>
      <w:r w:rsidRPr="00B72F95">
        <w:rPr>
          <w:rFonts w:ascii="CG Times" w:hAnsi="CG Times" w:cs="Arial"/>
          <w:szCs w:val="22"/>
        </w:rPr>
        <w:t>n e deklaruar t</w:t>
      </w:r>
      <w:r w:rsidR="00520305" w:rsidRPr="00B72F95">
        <w:rPr>
          <w:rFonts w:ascii="CG Times" w:hAnsi="CG Times" w:cs="Arial"/>
          <w:szCs w:val="22"/>
        </w:rPr>
        <w:t>ë</w:t>
      </w:r>
      <w:r w:rsidRPr="00B72F95">
        <w:rPr>
          <w:rFonts w:ascii="CG Times" w:hAnsi="CG Times" w:cs="Arial"/>
          <w:szCs w:val="22"/>
        </w:rPr>
        <w:t xml:space="preserve"> ushtrimit t</w:t>
      </w:r>
      <w:r w:rsidR="00520305" w:rsidRPr="00B72F95">
        <w:rPr>
          <w:rFonts w:ascii="CG Times" w:hAnsi="CG Times" w:cs="Arial"/>
          <w:szCs w:val="22"/>
        </w:rPr>
        <w:t>ë</w:t>
      </w:r>
      <w:r w:rsidRPr="00B72F95">
        <w:rPr>
          <w:rFonts w:ascii="CG Times" w:hAnsi="CG Times" w:cs="Arial"/>
          <w:szCs w:val="22"/>
        </w:rPr>
        <w:t xml:space="preserve"> veprimtaris</w:t>
      </w:r>
      <w:r w:rsidR="00520305" w:rsidRPr="00B72F95">
        <w:rPr>
          <w:rFonts w:ascii="CG Times" w:hAnsi="CG Times" w:cs="Arial"/>
          <w:szCs w:val="22"/>
        </w:rPr>
        <w:t>ë</w:t>
      </w:r>
      <w:r w:rsidRPr="00B72F95">
        <w:rPr>
          <w:rFonts w:ascii="CG Times" w:hAnsi="CG Times" w:cs="Arial"/>
          <w:szCs w:val="22"/>
        </w:rPr>
        <w:t xml:space="preserve">, nuk </w:t>
      </w:r>
      <w:r w:rsidR="00520305" w:rsidRPr="00B72F95">
        <w:rPr>
          <w:rFonts w:ascii="CG Times" w:hAnsi="CG Times" w:cs="Arial"/>
          <w:szCs w:val="22"/>
        </w:rPr>
        <w:t>ë</w:t>
      </w:r>
      <w:r w:rsidRPr="00B72F95">
        <w:rPr>
          <w:rFonts w:ascii="CG Times" w:hAnsi="CG Times" w:cs="Arial"/>
          <w:szCs w:val="22"/>
        </w:rPr>
        <w:t>sht</w:t>
      </w:r>
      <w:r w:rsidR="00520305" w:rsidRPr="00B72F95">
        <w:rPr>
          <w:rFonts w:ascii="CG Times" w:hAnsi="CG Times" w:cs="Arial"/>
          <w:szCs w:val="22"/>
        </w:rPr>
        <w:t>ë</w:t>
      </w:r>
      <w:r w:rsidRPr="00B72F95">
        <w:rPr>
          <w:rFonts w:ascii="CG Times" w:hAnsi="CG Times" w:cs="Arial"/>
          <w:szCs w:val="22"/>
        </w:rPr>
        <w:t xml:space="preserve"> gjendur.</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Verifikimi n</w:t>
      </w:r>
      <w:r w:rsidR="00520305" w:rsidRPr="00B72F95">
        <w:rPr>
          <w:rFonts w:ascii="CG Times" w:hAnsi="CG Times" w:cs="Arial"/>
          <w:szCs w:val="22"/>
        </w:rPr>
        <w:t>ë</w:t>
      </w:r>
      <w:r w:rsidRPr="00B72F95">
        <w:rPr>
          <w:rFonts w:ascii="CG Times" w:hAnsi="CG Times" w:cs="Arial"/>
          <w:szCs w:val="22"/>
        </w:rPr>
        <w:t xml:space="preserve"> vend, duke mbajtur nj</w:t>
      </w:r>
      <w:r w:rsidR="00520305" w:rsidRPr="00B72F95">
        <w:rPr>
          <w:rFonts w:ascii="CG Times" w:hAnsi="CG Times" w:cs="Arial"/>
          <w:szCs w:val="22"/>
        </w:rPr>
        <w:t>ë proces</w:t>
      </w:r>
      <w:r w:rsidRPr="00B72F95">
        <w:rPr>
          <w:rFonts w:ascii="CG Times" w:hAnsi="CG Times" w:cs="Arial"/>
          <w:szCs w:val="22"/>
        </w:rPr>
        <w:t>verbal prej jo m</w:t>
      </w:r>
      <w:r w:rsidR="00520305" w:rsidRPr="00B72F95">
        <w:rPr>
          <w:rFonts w:ascii="CG Times" w:hAnsi="CG Times" w:cs="Arial"/>
          <w:szCs w:val="22"/>
        </w:rPr>
        <w:t>ë</w:t>
      </w:r>
      <w:r w:rsidRPr="00B72F95">
        <w:rPr>
          <w:rFonts w:ascii="CG Times" w:hAnsi="CG Times" w:cs="Arial"/>
          <w:szCs w:val="22"/>
        </w:rPr>
        <w:t xml:space="preserve"> pak se dy personash (nj</w:t>
      </w:r>
      <w:r w:rsidR="00520305" w:rsidRPr="00B72F95">
        <w:rPr>
          <w:rFonts w:ascii="CG Times" w:hAnsi="CG Times" w:cs="Arial"/>
          <w:szCs w:val="22"/>
        </w:rPr>
        <w:t>ë</w:t>
      </w:r>
      <w:r w:rsidRPr="00B72F95">
        <w:rPr>
          <w:rFonts w:ascii="CG Times" w:hAnsi="CG Times" w:cs="Arial"/>
          <w:szCs w:val="22"/>
        </w:rPr>
        <w:t xml:space="preserve"> inspektor i sektorit t</w:t>
      </w:r>
      <w:r w:rsidR="00520305" w:rsidRPr="00B72F95">
        <w:rPr>
          <w:rFonts w:ascii="CG Times" w:hAnsi="CG Times" w:cs="Arial"/>
          <w:szCs w:val="22"/>
        </w:rPr>
        <w:t>ë</w:t>
      </w:r>
      <w:r w:rsidRPr="00B72F95">
        <w:rPr>
          <w:rFonts w:ascii="CG Times" w:hAnsi="CG Times" w:cs="Arial"/>
          <w:szCs w:val="22"/>
        </w:rPr>
        <w:t xml:space="preserve"> vler</w:t>
      </w:r>
      <w:r w:rsidR="00520305" w:rsidRPr="00B72F95">
        <w:rPr>
          <w:rFonts w:ascii="CG Times" w:hAnsi="CG Times" w:cs="Arial"/>
          <w:szCs w:val="22"/>
        </w:rPr>
        <w:t>ë</w:t>
      </w:r>
      <w:r w:rsidRPr="00B72F95">
        <w:rPr>
          <w:rFonts w:ascii="CG Times" w:hAnsi="CG Times" w:cs="Arial"/>
          <w:szCs w:val="22"/>
        </w:rPr>
        <w:t>simit dhe mbledhjes dhe nj</w:t>
      </w:r>
      <w:r w:rsidR="00520305" w:rsidRPr="00B72F95">
        <w:rPr>
          <w:rFonts w:ascii="CG Times" w:hAnsi="CG Times" w:cs="Arial"/>
          <w:szCs w:val="22"/>
        </w:rPr>
        <w:t>ë</w:t>
      </w:r>
      <w:r w:rsidRPr="00B72F95">
        <w:rPr>
          <w:rFonts w:ascii="CG Times" w:hAnsi="CG Times" w:cs="Arial"/>
          <w:szCs w:val="22"/>
        </w:rPr>
        <w:t xml:space="preserve"> inspektor kontrolli), i cili t</w:t>
      </w:r>
      <w:r w:rsidR="00520305" w:rsidRPr="00B72F95">
        <w:rPr>
          <w:rFonts w:ascii="CG Times" w:hAnsi="CG Times" w:cs="Arial"/>
          <w:szCs w:val="22"/>
        </w:rPr>
        <w:t>ë</w:t>
      </w:r>
      <w:r w:rsidRPr="00B72F95">
        <w:rPr>
          <w:rFonts w:ascii="CG Times" w:hAnsi="CG Times" w:cs="Arial"/>
          <w:szCs w:val="22"/>
        </w:rPr>
        <w:t xml:space="preserve"> v</w:t>
      </w:r>
      <w:r w:rsidR="00520305" w:rsidRPr="00B72F95">
        <w:rPr>
          <w:rFonts w:ascii="CG Times" w:hAnsi="CG Times" w:cs="Arial"/>
          <w:szCs w:val="22"/>
        </w:rPr>
        <w:t>ë</w:t>
      </w:r>
      <w:r w:rsidRPr="00B72F95">
        <w:rPr>
          <w:rFonts w:ascii="CG Times" w:hAnsi="CG Times" w:cs="Arial"/>
          <w:szCs w:val="22"/>
        </w:rPr>
        <w:t>rtetoj</w:t>
      </w:r>
      <w:r w:rsidR="00520305" w:rsidRPr="00B72F95">
        <w:rPr>
          <w:rFonts w:ascii="CG Times" w:hAnsi="CG Times" w:cs="Arial"/>
          <w:szCs w:val="22"/>
        </w:rPr>
        <w:t>ë</w:t>
      </w:r>
      <w:r w:rsidRPr="00B72F95">
        <w:rPr>
          <w:rFonts w:ascii="CG Times" w:hAnsi="CG Times" w:cs="Arial"/>
          <w:szCs w:val="22"/>
        </w:rPr>
        <w:t xml:space="preserve"> se tatimpaguesi nuk </w:t>
      </w:r>
      <w:r w:rsidR="00520305" w:rsidRPr="00B72F95">
        <w:rPr>
          <w:rFonts w:ascii="CG Times" w:hAnsi="CG Times" w:cs="Arial"/>
          <w:szCs w:val="22"/>
        </w:rPr>
        <w:t>ë</w:t>
      </w:r>
      <w:r w:rsidRPr="00B72F95">
        <w:rPr>
          <w:rFonts w:ascii="CG Times" w:hAnsi="CG Times" w:cs="Arial"/>
          <w:szCs w:val="22"/>
        </w:rPr>
        <w:t>sht</w:t>
      </w:r>
      <w:r w:rsidR="00520305" w:rsidRPr="00B72F95">
        <w:rPr>
          <w:rFonts w:ascii="CG Times" w:hAnsi="CG Times" w:cs="Arial"/>
          <w:szCs w:val="22"/>
        </w:rPr>
        <w:t>ë</w:t>
      </w:r>
      <w:r w:rsidRPr="00B72F95">
        <w:rPr>
          <w:rFonts w:ascii="CG Times" w:hAnsi="CG Times" w:cs="Arial"/>
          <w:szCs w:val="22"/>
        </w:rPr>
        <w:t xml:space="preserve"> gjendur.</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V</w:t>
      </w:r>
      <w:r w:rsidR="00520305" w:rsidRPr="00B72F95">
        <w:rPr>
          <w:rFonts w:ascii="CG Times" w:hAnsi="CG Times" w:cs="Arial"/>
          <w:szCs w:val="22"/>
        </w:rPr>
        <w:t>ë</w:t>
      </w:r>
      <w:r w:rsidRPr="00B72F95">
        <w:rPr>
          <w:rFonts w:ascii="CG Times" w:hAnsi="CG Times" w:cs="Arial"/>
          <w:szCs w:val="22"/>
        </w:rPr>
        <w:t>rtetimi n</w:t>
      </w:r>
      <w:r w:rsidR="00520305" w:rsidRPr="00B72F95">
        <w:rPr>
          <w:rFonts w:ascii="CG Times" w:hAnsi="CG Times" w:cs="Arial"/>
          <w:szCs w:val="22"/>
        </w:rPr>
        <w:t>ë</w:t>
      </w:r>
      <w:r w:rsidRPr="00B72F95">
        <w:rPr>
          <w:rFonts w:ascii="CG Times" w:hAnsi="CG Times" w:cs="Arial"/>
          <w:szCs w:val="22"/>
        </w:rPr>
        <w:t>p</w:t>
      </w:r>
      <w:r w:rsidR="00520305" w:rsidRPr="00B72F95">
        <w:rPr>
          <w:rFonts w:ascii="CG Times" w:hAnsi="CG Times" w:cs="Arial"/>
          <w:szCs w:val="22"/>
        </w:rPr>
        <w:t>ë</w:t>
      </w:r>
      <w:r w:rsidRPr="00B72F95">
        <w:rPr>
          <w:rFonts w:ascii="CG Times" w:hAnsi="CG Times" w:cs="Arial"/>
          <w:szCs w:val="22"/>
        </w:rPr>
        <w:t>rmjet nj</w:t>
      </w:r>
      <w:r w:rsidR="00520305" w:rsidRPr="00B72F95">
        <w:rPr>
          <w:rFonts w:ascii="CG Times" w:hAnsi="CG Times" w:cs="Arial"/>
          <w:szCs w:val="22"/>
        </w:rPr>
        <w:t>ë proces</w:t>
      </w:r>
      <w:r w:rsidRPr="00B72F95">
        <w:rPr>
          <w:rFonts w:ascii="CG Times" w:hAnsi="CG Times" w:cs="Arial"/>
          <w:szCs w:val="22"/>
        </w:rPr>
        <w:t>verbali t</w:t>
      </w:r>
      <w:r w:rsidR="00520305" w:rsidRPr="00B72F95">
        <w:rPr>
          <w:rFonts w:ascii="CG Times" w:hAnsi="CG Times" w:cs="Arial"/>
          <w:szCs w:val="22"/>
        </w:rPr>
        <w:t>ë</w:t>
      </w:r>
      <w:r w:rsidRPr="00B72F95">
        <w:rPr>
          <w:rFonts w:ascii="CG Times" w:hAnsi="CG Times" w:cs="Arial"/>
          <w:szCs w:val="22"/>
        </w:rPr>
        <w:t xml:space="preserve"> hartuar nga inspektori p</w:t>
      </w:r>
      <w:r w:rsidR="00520305" w:rsidRPr="00B72F95">
        <w:rPr>
          <w:rFonts w:ascii="CG Times" w:hAnsi="CG Times" w:cs="Arial"/>
          <w:szCs w:val="22"/>
        </w:rPr>
        <w:t>ë</w:t>
      </w:r>
      <w:r w:rsidRPr="00B72F95">
        <w:rPr>
          <w:rFonts w:ascii="CG Times" w:hAnsi="CG Times" w:cs="Arial"/>
          <w:szCs w:val="22"/>
        </w:rPr>
        <w:t>rkat</w:t>
      </w:r>
      <w:r w:rsidR="00520305" w:rsidRPr="00B72F95">
        <w:rPr>
          <w:rFonts w:ascii="CG Times" w:hAnsi="CG Times" w:cs="Arial"/>
          <w:szCs w:val="22"/>
        </w:rPr>
        <w:t>ë</w:t>
      </w:r>
      <w:r w:rsidRPr="00B72F95">
        <w:rPr>
          <w:rFonts w:ascii="CG Times" w:hAnsi="CG Times" w:cs="Arial"/>
          <w:szCs w:val="22"/>
        </w:rPr>
        <w:t>s, q</w:t>
      </w:r>
      <w:r w:rsidR="00520305" w:rsidRPr="00B72F95">
        <w:rPr>
          <w:rFonts w:ascii="CG Times" w:hAnsi="CG Times" w:cs="Arial"/>
          <w:szCs w:val="22"/>
        </w:rPr>
        <w:t>ë</w:t>
      </w:r>
      <w:r w:rsidRPr="00B72F95">
        <w:rPr>
          <w:rFonts w:ascii="CG Times" w:hAnsi="CG Times" w:cs="Arial"/>
          <w:szCs w:val="22"/>
        </w:rPr>
        <w:t xml:space="preserve"> tatimpaguesi gjat</w:t>
      </w:r>
      <w:r w:rsidR="00520305" w:rsidRPr="00B72F95">
        <w:rPr>
          <w:rFonts w:ascii="CG Times" w:hAnsi="CG Times" w:cs="Arial"/>
          <w:szCs w:val="22"/>
        </w:rPr>
        <w:t>ë</w:t>
      </w:r>
      <w:r w:rsidRPr="00B72F95">
        <w:rPr>
          <w:rFonts w:ascii="CG Times" w:hAnsi="CG Times" w:cs="Arial"/>
          <w:szCs w:val="22"/>
        </w:rPr>
        <w:t xml:space="preserve"> vitit t</w:t>
      </w:r>
      <w:r w:rsidR="00520305" w:rsidRPr="00B72F95">
        <w:rPr>
          <w:rFonts w:ascii="CG Times" w:hAnsi="CG Times" w:cs="Arial"/>
          <w:szCs w:val="22"/>
        </w:rPr>
        <w:t>ë</w:t>
      </w:r>
      <w:r w:rsidRPr="00B72F95">
        <w:rPr>
          <w:rFonts w:ascii="CG Times" w:hAnsi="CG Times" w:cs="Arial"/>
          <w:szCs w:val="22"/>
        </w:rPr>
        <w:t xml:space="preserve"> fundit tatimor nuk ka kryer asnj</w:t>
      </w:r>
      <w:r w:rsidR="00520305" w:rsidRPr="00B72F95">
        <w:rPr>
          <w:rFonts w:ascii="CG Times" w:hAnsi="CG Times" w:cs="Arial"/>
          <w:szCs w:val="22"/>
        </w:rPr>
        <w:t>ë</w:t>
      </w:r>
      <w:r w:rsidRPr="00B72F95">
        <w:rPr>
          <w:rFonts w:ascii="CG Times" w:hAnsi="CG Times" w:cs="Arial"/>
          <w:szCs w:val="22"/>
        </w:rPr>
        <w:t xml:space="preserve"> import n</w:t>
      </w:r>
      <w:r w:rsidR="00520305" w:rsidRPr="00B72F95">
        <w:rPr>
          <w:rFonts w:ascii="CG Times" w:hAnsi="CG Times" w:cs="Arial"/>
          <w:szCs w:val="22"/>
        </w:rPr>
        <w:t>ë</w:t>
      </w:r>
      <w:r w:rsidRPr="00B72F95">
        <w:rPr>
          <w:rFonts w:ascii="CG Times" w:hAnsi="CG Times" w:cs="Arial"/>
          <w:szCs w:val="22"/>
        </w:rPr>
        <w:t xml:space="preserve"> baz</w:t>
      </w:r>
      <w:r w:rsidR="00520305" w:rsidRPr="00B72F95">
        <w:rPr>
          <w:rFonts w:ascii="CG Times" w:hAnsi="CG Times" w:cs="Arial"/>
          <w:szCs w:val="22"/>
        </w:rPr>
        <w:t>ë</w:t>
      </w:r>
      <w:r w:rsidRPr="00B72F95">
        <w:rPr>
          <w:rFonts w:ascii="CG Times" w:hAnsi="CG Times" w:cs="Arial"/>
          <w:szCs w:val="22"/>
        </w:rPr>
        <w:t xml:space="preserve"> t</w:t>
      </w:r>
      <w:r w:rsidR="00520305" w:rsidRPr="00B72F95">
        <w:rPr>
          <w:rFonts w:ascii="CG Times" w:hAnsi="CG Times" w:cs="Arial"/>
          <w:szCs w:val="22"/>
        </w:rPr>
        <w:t>ë</w:t>
      </w:r>
      <w:r w:rsidRPr="00B72F95">
        <w:rPr>
          <w:rFonts w:ascii="CG Times" w:hAnsi="CG Times" w:cs="Arial"/>
          <w:szCs w:val="22"/>
        </w:rPr>
        <w:t xml:space="preserve"> t</w:t>
      </w:r>
      <w:r w:rsidR="00520305" w:rsidRPr="00B72F95">
        <w:rPr>
          <w:rFonts w:ascii="CG Times" w:hAnsi="CG Times" w:cs="Arial"/>
          <w:szCs w:val="22"/>
        </w:rPr>
        <w:t>ë</w:t>
      </w:r>
      <w:r w:rsidRPr="00B72F95">
        <w:rPr>
          <w:rFonts w:ascii="CG Times" w:hAnsi="CG Times" w:cs="Arial"/>
          <w:szCs w:val="22"/>
        </w:rPr>
        <w:t xml:space="preserve"> dh</w:t>
      </w:r>
      <w:r w:rsidR="00520305" w:rsidRPr="00B72F95">
        <w:rPr>
          <w:rFonts w:ascii="CG Times" w:hAnsi="CG Times" w:cs="Arial"/>
          <w:szCs w:val="22"/>
        </w:rPr>
        <w:t>ë</w:t>
      </w:r>
      <w:r w:rsidRPr="00B72F95">
        <w:rPr>
          <w:rFonts w:ascii="CG Times" w:hAnsi="CG Times" w:cs="Arial"/>
          <w:szCs w:val="22"/>
        </w:rPr>
        <w:t>nave t</w:t>
      </w:r>
      <w:r w:rsidR="00520305" w:rsidRPr="00B72F95">
        <w:rPr>
          <w:rFonts w:ascii="CG Times" w:hAnsi="CG Times" w:cs="Arial"/>
          <w:szCs w:val="22"/>
        </w:rPr>
        <w:t>ë</w:t>
      </w:r>
      <w:r w:rsidRPr="00B72F95">
        <w:rPr>
          <w:rFonts w:ascii="CG Times" w:hAnsi="CG Times" w:cs="Arial"/>
          <w:szCs w:val="22"/>
        </w:rPr>
        <w:t xml:space="preserve"> marra nga Drejtoria e P</w:t>
      </w:r>
      <w:r w:rsidR="00520305" w:rsidRPr="00B72F95">
        <w:rPr>
          <w:rFonts w:ascii="CG Times" w:hAnsi="CG Times" w:cs="Arial"/>
          <w:szCs w:val="22"/>
        </w:rPr>
        <w:t>ë</w:t>
      </w:r>
      <w:r w:rsidRPr="00B72F95">
        <w:rPr>
          <w:rFonts w:ascii="CG Times" w:hAnsi="CG Times" w:cs="Arial"/>
          <w:szCs w:val="22"/>
        </w:rPr>
        <w:t>rgjithshme e Doganave dhe t</w:t>
      </w:r>
      <w:r w:rsidR="00520305" w:rsidRPr="00B72F95">
        <w:rPr>
          <w:rFonts w:ascii="CG Times" w:hAnsi="CG Times" w:cs="Arial"/>
          <w:szCs w:val="22"/>
        </w:rPr>
        <w:t>ë</w:t>
      </w:r>
      <w:r w:rsidRPr="00B72F95">
        <w:rPr>
          <w:rFonts w:ascii="CG Times" w:hAnsi="CG Times" w:cs="Arial"/>
          <w:szCs w:val="22"/>
        </w:rPr>
        <w:t xml:space="preserve"> d</w:t>
      </w:r>
      <w:r w:rsidR="00520305" w:rsidRPr="00B72F95">
        <w:rPr>
          <w:rFonts w:ascii="CG Times" w:hAnsi="CG Times" w:cs="Arial"/>
          <w:szCs w:val="22"/>
        </w:rPr>
        <w:t>ë</w:t>
      </w:r>
      <w:r w:rsidRPr="00B72F95">
        <w:rPr>
          <w:rFonts w:ascii="CG Times" w:hAnsi="CG Times" w:cs="Arial"/>
          <w:szCs w:val="22"/>
        </w:rPr>
        <w:t>rguara n</w:t>
      </w:r>
      <w:r w:rsidR="00520305" w:rsidRPr="00B72F95">
        <w:rPr>
          <w:rFonts w:ascii="CG Times" w:hAnsi="CG Times" w:cs="Arial"/>
          <w:szCs w:val="22"/>
        </w:rPr>
        <w:t>ë</w:t>
      </w:r>
      <w:r w:rsidRPr="00B72F95">
        <w:rPr>
          <w:rFonts w:ascii="CG Times" w:hAnsi="CG Times" w:cs="Arial"/>
          <w:szCs w:val="22"/>
        </w:rPr>
        <w:t xml:space="preserve"> deg</w:t>
      </w:r>
      <w:r w:rsidR="00520305" w:rsidRPr="00B72F95">
        <w:rPr>
          <w:rFonts w:ascii="CG Times" w:hAnsi="CG Times" w:cs="Arial"/>
          <w:szCs w:val="22"/>
        </w:rPr>
        <w:t>ë</w:t>
      </w:r>
      <w:r w:rsidRPr="00B72F95">
        <w:rPr>
          <w:rFonts w:ascii="CG Times" w:hAnsi="CG Times" w:cs="Arial"/>
          <w:szCs w:val="22"/>
        </w:rPr>
        <w:t>n e tatimeve.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V</w:t>
      </w:r>
      <w:r w:rsidR="00520305" w:rsidRPr="00B72F95">
        <w:rPr>
          <w:rFonts w:ascii="CG Times" w:hAnsi="CG Times" w:cs="Arial"/>
          <w:szCs w:val="22"/>
        </w:rPr>
        <w:t>ë</w:t>
      </w:r>
      <w:r w:rsidRPr="00B72F95">
        <w:rPr>
          <w:rFonts w:ascii="CG Times" w:hAnsi="CG Times" w:cs="Arial"/>
          <w:szCs w:val="22"/>
        </w:rPr>
        <w:t>rtetimi n</w:t>
      </w:r>
      <w:r w:rsidR="00520305" w:rsidRPr="00B72F95">
        <w:rPr>
          <w:rFonts w:ascii="CG Times" w:hAnsi="CG Times" w:cs="Arial"/>
          <w:szCs w:val="22"/>
        </w:rPr>
        <w:t>ë</w:t>
      </w:r>
      <w:r w:rsidRPr="00B72F95">
        <w:rPr>
          <w:rFonts w:ascii="CG Times" w:hAnsi="CG Times" w:cs="Arial"/>
          <w:szCs w:val="22"/>
        </w:rPr>
        <w:t>p</w:t>
      </w:r>
      <w:r w:rsidR="00520305" w:rsidRPr="00B72F95">
        <w:rPr>
          <w:rFonts w:ascii="CG Times" w:hAnsi="CG Times" w:cs="Arial"/>
          <w:szCs w:val="22"/>
        </w:rPr>
        <w:t>ë</w:t>
      </w:r>
      <w:r w:rsidRPr="00B72F95">
        <w:rPr>
          <w:rFonts w:ascii="CG Times" w:hAnsi="CG Times" w:cs="Arial"/>
          <w:szCs w:val="22"/>
        </w:rPr>
        <w:t>rmjet nj</w:t>
      </w:r>
      <w:r w:rsidR="00520305" w:rsidRPr="00B72F95">
        <w:rPr>
          <w:rFonts w:ascii="CG Times" w:hAnsi="CG Times" w:cs="Arial"/>
          <w:szCs w:val="22"/>
        </w:rPr>
        <w:t>ë proces</w:t>
      </w:r>
      <w:r w:rsidRPr="00B72F95">
        <w:rPr>
          <w:rFonts w:ascii="CG Times" w:hAnsi="CG Times" w:cs="Arial"/>
          <w:szCs w:val="22"/>
        </w:rPr>
        <w:t>verbali t</w:t>
      </w:r>
      <w:r w:rsidR="00520305" w:rsidRPr="00B72F95">
        <w:rPr>
          <w:rFonts w:ascii="CG Times" w:hAnsi="CG Times" w:cs="Arial"/>
          <w:szCs w:val="22"/>
        </w:rPr>
        <w:t>ë</w:t>
      </w:r>
      <w:r w:rsidRPr="00B72F95">
        <w:rPr>
          <w:rFonts w:ascii="CG Times" w:hAnsi="CG Times" w:cs="Arial"/>
          <w:szCs w:val="22"/>
        </w:rPr>
        <w:t xml:space="preserve"> hartuar nga inspektori p</w:t>
      </w:r>
      <w:r w:rsidR="00520305" w:rsidRPr="00B72F95">
        <w:rPr>
          <w:rFonts w:ascii="CG Times" w:hAnsi="CG Times" w:cs="Arial"/>
          <w:szCs w:val="22"/>
        </w:rPr>
        <w:t>ë</w:t>
      </w:r>
      <w:r w:rsidRPr="00B72F95">
        <w:rPr>
          <w:rFonts w:ascii="CG Times" w:hAnsi="CG Times" w:cs="Arial"/>
          <w:szCs w:val="22"/>
        </w:rPr>
        <w:t>rkat</w:t>
      </w:r>
      <w:r w:rsidR="00520305" w:rsidRPr="00B72F95">
        <w:rPr>
          <w:rFonts w:ascii="CG Times" w:hAnsi="CG Times" w:cs="Arial"/>
          <w:szCs w:val="22"/>
        </w:rPr>
        <w:t>ë</w:t>
      </w:r>
      <w:r w:rsidRPr="00B72F95">
        <w:rPr>
          <w:rFonts w:ascii="CG Times" w:hAnsi="CG Times" w:cs="Arial"/>
          <w:szCs w:val="22"/>
        </w:rPr>
        <w:t>s, q</w:t>
      </w:r>
      <w:r w:rsidR="00520305" w:rsidRPr="00B72F95">
        <w:rPr>
          <w:rFonts w:ascii="CG Times" w:hAnsi="CG Times" w:cs="Arial"/>
          <w:szCs w:val="22"/>
        </w:rPr>
        <w:t>ë</w:t>
      </w:r>
      <w:r w:rsidRPr="00B72F95">
        <w:rPr>
          <w:rFonts w:ascii="CG Times" w:hAnsi="CG Times" w:cs="Arial"/>
          <w:szCs w:val="22"/>
        </w:rPr>
        <w:t xml:space="preserve"> tatimpaguesi gjat</w:t>
      </w:r>
      <w:r w:rsidR="00520305" w:rsidRPr="00B72F95">
        <w:rPr>
          <w:rFonts w:ascii="CG Times" w:hAnsi="CG Times" w:cs="Arial"/>
          <w:szCs w:val="22"/>
        </w:rPr>
        <w:t>ë</w:t>
      </w:r>
      <w:r w:rsidRPr="00B72F95">
        <w:rPr>
          <w:rFonts w:ascii="CG Times" w:hAnsi="CG Times" w:cs="Arial"/>
          <w:szCs w:val="22"/>
        </w:rPr>
        <w:t xml:space="preserve"> vitit t</w:t>
      </w:r>
      <w:r w:rsidR="00520305" w:rsidRPr="00B72F95">
        <w:rPr>
          <w:rFonts w:ascii="CG Times" w:hAnsi="CG Times" w:cs="Arial"/>
          <w:szCs w:val="22"/>
        </w:rPr>
        <w:t>ë</w:t>
      </w:r>
      <w:r w:rsidRPr="00B72F95">
        <w:rPr>
          <w:rFonts w:ascii="CG Times" w:hAnsi="CG Times" w:cs="Arial"/>
          <w:szCs w:val="22"/>
        </w:rPr>
        <w:t xml:space="preserve"> fundit tatimor nuk ka kryer asnj</w:t>
      </w:r>
      <w:r w:rsidR="00520305" w:rsidRPr="00B72F95">
        <w:rPr>
          <w:rFonts w:ascii="CG Times" w:hAnsi="CG Times" w:cs="Arial"/>
          <w:szCs w:val="22"/>
        </w:rPr>
        <w:t>ë</w:t>
      </w:r>
      <w:r w:rsidRPr="00B72F95">
        <w:rPr>
          <w:rFonts w:ascii="CG Times" w:hAnsi="CG Times" w:cs="Arial"/>
          <w:szCs w:val="22"/>
        </w:rPr>
        <w:t xml:space="preserve"> lek</w:t>
      </w:r>
      <w:r w:rsidR="00520305" w:rsidRPr="00B72F95">
        <w:rPr>
          <w:rFonts w:ascii="CG Times" w:hAnsi="CG Times" w:cs="Arial"/>
          <w:szCs w:val="22"/>
        </w:rPr>
        <w:t>ë</w:t>
      </w:r>
      <w:r w:rsidRPr="00B72F95">
        <w:rPr>
          <w:rFonts w:ascii="CG Times" w:hAnsi="CG Times" w:cs="Arial"/>
          <w:szCs w:val="22"/>
        </w:rPr>
        <w:t xml:space="preserve"> xhiro n</w:t>
      </w:r>
      <w:r w:rsidR="00520305" w:rsidRPr="00B72F95">
        <w:rPr>
          <w:rFonts w:ascii="CG Times" w:hAnsi="CG Times" w:cs="Arial"/>
          <w:szCs w:val="22"/>
        </w:rPr>
        <w:t>ë</w:t>
      </w:r>
      <w:r w:rsidRPr="00B72F95">
        <w:rPr>
          <w:rFonts w:ascii="CG Times" w:hAnsi="CG Times" w:cs="Arial"/>
          <w:szCs w:val="22"/>
        </w:rPr>
        <w:t>p</w:t>
      </w:r>
      <w:r w:rsidR="00520305" w:rsidRPr="00B72F95">
        <w:rPr>
          <w:rFonts w:ascii="CG Times" w:hAnsi="CG Times" w:cs="Arial"/>
          <w:szCs w:val="22"/>
        </w:rPr>
        <w:t>ë</w:t>
      </w:r>
      <w:r w:rsidRPr="00B72F95">
        <w:rPr>
          <w:rFonts w:ascii="CG Times" w:hAnsi="CG Times" w:cs="Arial"/>
          <w:szCs w:val="22"/>
        </w:rPr>
        <w:t>rmjet t</w:t>
      </w:r>
      <w:r w:rsidR="00520305" w:rsidRPr="00B72F95">
        <w:rPr>
          <w:rFonts w:ascii="CG Times" w:hAnsi="CG Times" w:cs="Arial"/>
          <w:szCs w:val="22"/>
        </w:rPr>
        <w:t>ë</w:t>
      </w:r>
      <w:r w:rsidRPr="00B72F95">
        <w:rPr>
          <w:rFonts w:ascii="CG Times" w:hAnsi="CG Times" w:cs="Arial"/>
          <w:szCs w:val="22"/>
        </w:rPr>
        <w:t xml:space="preserve"> dh</w:t>
      </w:r>
      <w:r w:rsidR="00520305" w:rsidRPr="00B72F95">
        <w:rPr>
          <w:rFonts w:ascii="CG Times" w:hAnsi="CG Times" w:cs="Arial"/>
          <w:szCs w:val="22"/>
        </w:rPr>
        <w:t>ë</w:t>
      </w:r>
      <w:r w:rsidRPr="00B72F95">
        <w:rPr>
          <w:rFonts w:ascii="CG Times" w:hAnsi="CG Times" w:cs="Arial"/>
          <w:szCs w:val="22"/>
        </w:rPr>
        <w:t>nave q</w:t>
      </w:r>
      <w:r w:rsidR="00520305" w:rsidRPr="00B72F95">
        <w:rPr>
          <w:rFonts w:ascii="CG Times" w:hAnsi="CG Times" w:cs="Arial"/>
          <w:szCs w:val="22"/>
        </w:rPr>
        <w:t>ë</w:t>
      </w:r>
      <w:r w:rsidRPr="00B72F95">
        <w:rPr>
          <w:rFonts w:ascii="CG Times" w:hAnsi="CG Times" w:cs="Arial"/>
          <w:szCs w:val="22"/>
        </w:rPr>
        <w:t xml:space="preserve"> disponohen nga thesari.</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T</w:t>
      </w:r>
      <w:r w:rsidR="00520305" w:rsidRPr="00B72F95">
        <w:rPr>
          <w:rFonts w:ascii="CG Times" w:hAnsi="CG Times" w:cs="Arial"/>
          <w:szCs w:val="22"/>
        </w:rPr>
        <w:t>ë</w:t>
      </w:r>
      <w:r w:rsidRPr="00B72F95">
        <w:rPr>
          <w:rFonts w:ascii="CG Times" w:hAnsi="CG Times" w:cs="Arial"/>
          <w:szCs w:val="22"/>
        </w:rPr>
        <w:t xml:space="preserve"> gjitha p</w:t>
      </w:r>
      <w:r w:rsidR="00520305" w:rsidRPr="00B72F95">
        <w:rPr>
          <w:rFonts w:ascii="CG Times" w:hAnsi="CG Times" w:cs="Arial"/>
          <w:szCs w:val="22"/>
        </w:rPr>
        <w:t>ë</w:t>
      </w:r>
      <w:r w:rsidRPr="00B72F95">
        <w:rPr>
          <w:rFonts w:ascii="CG Times" w:hAnsi="CG Times" w:cs="Arial"/>
          <w:szCs w:val="22"/>
        </w:rPr>
        <w:t>rpjekjet e tjera t</w:t>
      </w:r>
      <w:r w:rsidR="00520305" w:rsidRPr="00B72F95">
        <w:rPr>
          <w:rFonts w:ascii="CG Times" w:hAnsi="CG Times" w:cs="Arial"/>
          <w:szCs w:val="22"/>
        </w:rPr>
        <w:t>ë</w:t>
      </w:r>
      <w:r w:rsidRPr="00B72F95">
        <w:rPr>
          <w:rFonts w:ascii="CG Times" w:hAnsi="CG Times" w:cs="Arial"/>
          <w:szCs w:val="22"/>
        </w:rPr>
        <w:t xml:space="preserve"> mundshme n</w:t>
      </w:r>
      <w:r w:rsidR="00520305" w:rsidRPr="00B72F95">
        <w:rPr>
          <w:rFonts w:ascii="CG Times" w:hAnsi="CG Times" w:cs="Arial"/>
          <w:szCs w:val="22"/>
        </w:rPr>
        <w:t>ë</w:t>
      </w:r>
      <w:r w:rsidRPr="00B72F95">
        <w:rPr>
          <w:rFonts w:ascii="CG Times" w:hAnsi="CG Times" w:cs="Arial"/>
          <w:szCs w:val="22"/>
        </w:rPr>
        <w:t>p</w:t>
      </w:r>
      <w:r w:rsidR="00520305" w:rsidRPr="00B72F95">
        <w:rPr>
          <w:rFonts w:ascii="CG Times" w:hAnsi="CG Times" w:cs="Arial"/>
          <w:szCs w:val="22"/>
        </w:rPr>
        <w:t>ë</w:t>
      </w:r>
      <w:r w:rsidRPr="00B72F95">
        <w:rPr>
          <w:rFonts w:ascii="CG Times" w:hAnsi="CG Times" w:cs="Arial"/>
          <w:szCs w:val="22"/>
        </w:rPr>
        <w:t>rmjet verifikimit t</w:t>
      </w:r>
      <w:r w:rsidR="00520305" w:rsidRPr="00B72F95">
        <w:rPr>
          <w:rFonts w:ascii="CG Times" w:hAnsi="CG Times" w:cs="Arial"/>
          <w:szCs w:val="22"/>
        </w:rPr>
        <w:t>ë</w:t>
      </w:r>
      <w:r w:rsidRPr="00B72F95">
        <w:rPr>
          <w:rFonts w:ascii="CG Times" w:hAnsi="CG Times" w:cs="Arial"/>
          <w:szCs w:val="22"/>
        </w:rPr>
        <w:t xml:space="preserve"> t</w:t>
      </w:r>
      <w:r w:rsidR="00520305" w:rsidRPr="00B72F95">
        <w:rPr>
          <w:rFonts w:ascii="CG Times" w:hAnsi="CG Times" w:cs="Arial"/>
          <w:szCs w:val="22"/>
        </w:rPr>
        <w:t>ë</w:t>
      </w:r>
      <w:r w:rsidRPr="00B72F95">
        <w:rPr>
          <w:rFonts w:ascii="CG Times" w:hAnsi="CG Times" w:cs="Arial"/>
          <w:szCs w:val="22"/>
        </w:rPr>
        <w:t xml:space="preserve"> dh</w:t>
      </w:r>
      <w:r w:rsidR="00520305" w:rsidRPr="00B72F95">
        <w:rPr>
          <w:rFonts w:ascii="CG Times" w:hAnsi="CG Times" w:cs="Arial"/>
          <w:szCs w:val="22"/>
        </w:rPr>
        <w:t>ë</w:t>
      </w:r>
      <w:r w:rsidRPr="00B72F95">
        <w:rPr>
          <w:rFonts w:ascii="CG Times" w:hAnsi="CG Times" w:cs="Arial"/>
          <w:szCs w:val="22"/>
        </w:rPr>
        <w:t>nave t</w:t>
      </w:r>
      <w:r w:rsidR="00520305" w:rsidRPr="00B72F95">
        <w:rPr>
          <w:rFonts w:ascii="CG Times" w:hAnsi="CG Times" w:cs="Arial"/>
          <w:szCs w:val="22"/>
        </w:rPr>
        <w:t>ë</w:t>
      </w:r>
      <w:r w:rsidRPr="00B72F95">
        <w:rPr>
          <w:rFonts w:ascii="CG Times" w:hAnsi="CG Times" w:cs="Arial"/>
          <w:szCs w:val="22"/>
        </w:rPr>
        <w:t xml:space="preserve"> tjera, si ato t</w:t>
      </w:r>
      <w:r w:rsidR="00520305" w:rsidRPr="00B72F95">
        <w:rPr>
          <w:rFonts w:ascii="CG Times" w:hAnsi="CG Times" w:cs="Arial"/>
          <w:szCs w:val="22"/>
        </w:rPr>
        <w:t>ë</w:t>
      </w:r>
      <w:r w:rsidRPr="00B72F95">
        <w:rPr>
          <w:rFonts w:ascii="CG Times" w:hAnsi="CG Times" w:cs="Arial"/>
          <w:szCs w:val="22"/>
        </w:rPr>
        <w:t xml:space="preserve"> PMU-ve, t</w:t>
      </w:r>
      <w:r w:rsidR="00520305" w:rsidRPr="00B72F95">
        <w:rPr>
          <w:rFonts w:ascii="CG Times" w:hAnsi="CG Times" w:cs="Arial"/>
          <w:szCs w:val="22"/>
        </w:rPr>
        <w:t>ë</w:t>
      </w:r>
      <w:r w:rsidRPr="00B72F95">
        <w:rPr>
          <w:rFonts w:ascii="CG Times" w:hAnsi="CG Times" w:cs="Arial"/>
          <w:szCs w:val="22"/>
        </w:rPr>
        <w:t xml:space="preserve"> Bank</w:t>
      </w:r>
      <w:r w:rsidR="00520305" w:rsidRPr="00B72F95">
        <w:rPr>
          <w:rFonts w:ascii="CG Times" w:hAnsi="CG Times" w:cs="Arial"/>
          <w:szCs w:val="22"/>
        </w:rPr>
        <w:t>ë</w:t>
      </w:r>
      <w:r w:rsidRPr="00B72F95">
        <w:rPr>
          <w:rFonts w:ascii="CG Times" w:hAnsi="CG Times" w:cs="Arial"/>
          <w:szCs w:val="22"/>
        </w:rPr>
        <w:t>s Bot</w:t>
      </w:r>
      <w:r w:rsidR="00520305" w:rsidRPr="00B72F95">
        <w:rPr>
          <w:rFonts w:ascii="CG Times" w:hAnsi="CG Times" w:cs="Arial"/>
          <w:szCs w:val="22"/>
        </w:rPr>
        <w:t>ë</w:t>
      </w:r>
      <w:r w:rsidRPr="00B72F95">
        <w:rPr>
          <w:rFonts w:ascii="CG Times" w:hAnsi="CG Times" w:cs="Arial"/>
          <w:szCs w:val="22"/>
        </w:rPr>
        <w:t>rore, etj.</w:t>
      </w:r>
    </w:p>
    <w:p w:rsidR="00D17A6C" w:rsidRPr="00B72F95" w:rsidRDefault="00D17A6C" w:rsidP="00B72F95">
      <w:pPr>
        <w:ind w:firstLine="720"/>
        <w:jc w:val="both"/>
        <w:rPr>
          <w:rFonts w:ascii="CG Times" w:hAnsi="CG Times" w:cs="Arial"/>
          <w:bCs/>
          <w:sz w:val="22"/>
          <w:szCs w:val="22"/>
          <w:lang w:val="sq-AL"/>
        </w:rPr>
      </w:pPr>
      <w:r w:rsidRPr="00B72F95">
        <w:rPr>
          <w:rFonts w:ascii="CG Times" w:hAnsi="CG Times" w:cs="Arial"/>
          <w:bCs/>
          <w:sz w:val="22"/>
          <w:szCs w:val="22"/>
          <w:lang w:val="sq-AL"/>
        </w:rPr>
        <w:t>Vet</w:t>
      </w:r>
      <w:r w:rsidR="00520305" w:rsidRPr="00B72F95">
        <w:rPr>
          <w:rFonts w:ascii="CG Times" w:hAnsi="CG Times" w:cs="Arial"/>
          <w:bCs/>
          <w:sz w:val="22"/>
          <w:szCs w:val="22"/>
          <w:lang w:val="sq-AL"/>
        </w:rPr>
        <w:t>ë</w:t>
      </w:r>
      <w:r w:rsidRPr="00B72F95">
        <w:rPr>
          <w:rFonts w:ascii="CG Times" w:hAnsi="CG Times" w:cs="Arial"/>
          <w:bCs/>
          <w:sz w:val="22"/>
          <w:szCs w:val="22"/>
          <w:lang w:val="sq-AL"/>
        </w:rPr>
        <w:t>m pasi jen</w:t>
      </w:r>
      <w:r w:rsidR="00520305" w:rsidRPr="00B72F95">
        <w:rPr>
          <w:rFonts w:ascii="CG Times" w:hAnsi="CG Times" w:cs="Arial"/>
          <w:bCs/>
          <w:sz w:val="22"/>
          <w:szCs w:val="22"/>
          <w:lang w:val="sq-AL"/>
        </w:rPr>
        <w:t>ë</w:t>
      </w:r>
      <w:r w:rsidRPr="00B72F95">
        <w:rPr>
          <w:rFonts w:ascii="CG Times" w:hAnsi="CG Times" w:cs="Arial"/>
          <w:bCs/>
          <w:sz w:val="22"/>
          <w:szCs w:val="22"/>
          <w:lang w:val="sq-AL"/>
        </w:rPr>
        <w:t xml:space="preserve"> nd</w:t>
      </w:r>
      <w:r w:rsidR="00520305" w:rsidRPr="00B72F95">
        <w:rPr>
          <w:rFonts w:ascii="CG Times" w:hAnsi="CG Times" w:cs="Arial"/>
          <w:bCs/>
          <w:sz w:val="22"/>
          <w:szCs w:val="22"/>
          <w:lang w:val="sq-AL"/>
        </w:rPr>
        <w:t>ë</w:t>
      </w:r>
      <w:r w:rsidRPr="00B72F95">
        <w:rPr>
          <w:rFonts w:ascii="CG Times" w:hAnsi="CG Times" w:cs="Arial"/>
          <w:bCs/>
          <w:sz w:val="22"/>
          <w:szCs w:val="22"/>
          <w:lang w:val="sq-AL"/>
        </w:rPr>
        <w:t>rmarr</w:t>
      </w:r>
      <w:r w:rsidR="00520305" w:rsidRPr="00B72F95">
        <w:rPr>
          <w:rFonts w:ascii="CG Times" w:hAnsi="CG Times" w:cs="Arial"/>
          <w:bCs/>
          <w:sz w:val="22"/>
          <w:szCs w:val="22"/>
          <w:lang w:val="sq-AL"/>
        </w:rPr>
        <w:t>ë</w:t>
      </w:r>
      <w:r w:rsidRPr="00B72F95">
        <w:rPr>
          <w:rFonts w:ascii="CG Times" w:hAnsi="CG Times" w:cs="Arial"/>
          <w:bCs/>
          <w:sz w:val="22"/>
          <w:szCs w:val="22"/>
          <w:lang w:val="sq-AL"/>
        </w:rPr>
        <w:t xml:space="preserve"> t</w:t>
      </w:r>
      <w:r w:rsidR="00520305" w:rsidRPr="00B72F95">
        <w:rPr>
          <w:rFonts w:ascii="CG Times" w:hAnsi="CG Times" w:cs="Arial"/>
          <w:bCs/>
          <w:sz w:val="22"/>
          <w:szCs w:val="22"/>
          <w:lang w:val="sq-AL"/>
        </w:rPr>
        <w:t>ë</w:t>
      </w:r>
      <w:r w:rsidRPr="00B72F95">
        <w:rPr>
          <w:rFonts w:ascii="CG Times" w:hAnsi="CG Times" w:cs="Arial"/>
          <w:bCs/>
          <w:sz w:val="22"/>
          <w:szCs w:val="22"/>
          <w:lang w:val="sq-AL"/>
        </w:rPr>
        <w:t xml:space="preserve"> gjith</w:t>
      </w:r>
      <w:r w:rsidR="00520305" w:rsidRPr="00B72F95">
        <w:rPr>
          <w:rFonts w:ascii="CG Times" w:hAnsi="CG Times" w:cs="Arial"/>
          <w:bCs/>
          <w:sz w:val="22"/>
          <w:szCs w:val="22"/>
          <w:lang w:val="sq-AL"/>
        </w:rPr>
        <w:t>ë</w:t>
      </w:r>
      <w:r w:rsidRPr="00B72F95">
        <w:rPr>
          <w:rFonts w:ascii="CG Times" w:hAnsi="CG Times" w:cs="Arial"/>
          <w:bCs/>
          <w:sz w:val="22"/>
          <w:szCs w:val="22"/>
          <w:lang w:val="sq-AL"/>
        </w:rPr>
        <w:t xml:space="preserve"> hapat e m</w:t>
      </w:r>
      <w:r w:rsidR="00520305" w:rsidRPr="00B72F95">
        <w:rPr>
          <w:rFonts w:ascii="CG Times" w:hAnsi="CG Times" w:cs="Arial"/>
          <w:bCs/>
          <w:sz w:val="22"/>
          <w:szCs w:val="22"/>
          <w:lang w:val="sq-AL"/>
        </w:rPr>
        <w:t>ë</w:t>
      </w:r>
      <w:r w:rsidRPr="00B72F95">
        <w:rPr>
          <w:rFonts w:ascii="CG Times" w:hAnsi="CG Times" w:cs="Arial"/>
          <w:bCs/>
          <w:sz w:val="22"/>
          <w:szCs w:val="22"/>
          <w:lang w:val="sq-AL"/>
        </w:rPr>
        <w:t>sip</w:t>
      </w:r>
      <w:r w:rsidR="00520305" w:rsidRPr="00B72F95">
        <w:rPr>
          <w:rFonts w:ascii="CG Times" w:hAnsi="CG Times" w:cs="Arial"/>
          <w:bCs/>
          <w:sz w:val="22"/>
          <w:szCs w:val="22"/>
          <w:lang w:val="sq-AL"/>
        </w:rPr>
        <w:t>ë</w:t>
      </w:r>
      <w:r w:rsidRPr="00B72F95">
        <w:rPr>
          <w:rFonts w:ascii="CG Times" w:hAnsi="CG Times" w:cs="Arial"/>
          <w:bCs/>
          <w:sz w:val="22"/>
          <w:szCs w:val="22"/>
          <w:lang w:val="sq-AL"/>
        </w:rPr>
        <w:t>rm, sektori i regjistrimit, i kalon k</w:t>
      </w:r>
      <w:r w:rsidR="00520305" w:rsidRPr="00B72F95">
        <w:rPr>
          <w:rFonts w:ascii="CG Times" w:hAnsi="CG Times" w:cs="Arial"/>
          <w:bCs/>
          <w:sz w:val="22"/>
          <w:szCs w:val="22"/>
          <w:lang w:val="sq-AL"/>
        </w:rPr>
        <w:t>ë</w:t>
      </w:r>
      <w:r w:rsidRPr="00B72F95">
        <w:rPr>
          <w:rFonts w:ascii="CG Times" w:hAnsi="CG Times" w:cs="Arial"/>
          <w:bCs/>
          <w:sz w:val="22"/>
          <w:szCs w:val="22"/>
          <w:lang w:val="sq-AL"/>
        </w:rPr>
        <w:t>ta tatimpagues n</w:t>
      </w:r>
      <w:r w:rsidR="00520305" w:rsidRPr="00B72F95">
        <w:rPr>
          <w:rFonts w:ascii="CG Times" w:hAnsi="CG Times" w:cs="Arial"/>
          <w:bCs/>
          <w:sz w:val="22"/>
          <w:szCs w:val="22"/>
          <w:lang w:val="sq-AL"/>
        </w:rPr>
        <w:t>ë</w:t>
      </w:r>
      <w:r w:rsidRPr="00B72F95">
        <w:rPr>
          <w:rFonts w:ascii="CG Times" w:hAnsi="CG Times" w:cs="Arial"/>
          <w:bCs/>
          <w:sz w:val="22"/>
          <w:szCs w:val="22"/>
          <w:lang w:val="sq-AL"/>
        </w:rPr>
        <w:t xml:space="preserve"> t</w:t>
      </w:r>
      <w:r w:rsidR="00520305" w:rsidRPr="00B72F95">
        <w:rPr>
          <w:rFonts w:ascii="CG Times" w:hAnsi="CG Times" w:cs="Arial"/>
          <w:bCs/>
          <w:sz w:val="22"/>
          <w:szCs w:val="22"/>
          <w:lang w:val="sq-AL"/>
        </w:rPr>
        <w:t>ë</w:t>
      </w:r>
      <w:r w:rsidR="005120E7" w:rsidRPr="00B72F95">
        <w:rPr>
          <w:rFonts w:ascii="CG Times" w:hAnsi="CG Times" w:cs="Arial"/>
          <w:bCs/>
          <w:sz w:val="22"/>
          <w:szCs w:val="22"/>
          <w:lang w:val="sq-AL"/>
        </w:rPr>
        <w:t xml:space="preserve"> regjistruar si pasivë</w:t>
      </w:r>
      <w:r w:rsidR="00520305" w:rsidRPr="00B72F95">
        <w:rPr>
          <w:rFonts w:ascii="CG Times" w:hAnsi="CG Times" w:cs="Arial"/>
          <w:bCs/>
          <w:sz w:val="22"/>
          <w:szCs w:val="22"/>
          <w:lang w:val="sq-AL"/>
        </w:rPr>
        <w:t>, ç</w:t>
      </w:r>
      <w:r w:rsidRPr="00B72F95">
        <w:rPr>
          <w:rFonts w:ascii="CG Times" w:hAnsi="CG Times" w:cs="Arial"/>
          <w:bCs/>
          <w:sz w:val="22"/>
          <w:szCs w:val="22"/>
          <w:lang w:val="sq-AL"/>
        </w:rPr>
        <w:t>ka do t</w:t>
      </w:r>
      <w:r w:rsidR="00520305" w:rsidRPr="00B72F95">
        <w:rPr>
          <w:rFonts w:ascii="CG Times" w:hAnsi="CG Times" w:cs="Arial"/>
          <w:bCs/>
          <w:sz w:val="22"/>
          <w:szCs w:val="22"/>
          <w:lang w:val="sq-AL"/>
        </w:rPr>
        <w:t>ë</w:t>
      </w:r>
      <w:r w:rsidRPr="00B72F95">
        <w:rPr>
          <w:rFonts w:ascii="CG Times" w:hAnsi="CG Times" w:cs="Arial"/>
          <w:bCs/>
          <w:sz w:val="22"/>
          <w:szCs w:val="22"/>
          <w:lang w:val="sq-AL"/>
        </w:rPr>
        <w:t xml:space="preserve"> thot</w:t>
      </w:r>
      <w:r w:rsidR="00520305" w:rsidRPr="00B72F95">
        <w:rPr>
          <w:rFonts w:ascii="CG Times" w:hAnsi="CG Times" w:cs="Arial"/>
          <w:bCs/>
          <w:sz w:val="22"/>
          <w:szCs w:val="22"/>
          <w:lang w:val="sq-AL"/>
        </w:rPr>
        <w:t>ë</w:t>
      </w:r>
      <w:r w:rsidRPr="00B72F95">
        <w:rPr>
          <w:rFonts w:ascii="CG Times" w:hAnsi="CG Times" w:cs="Arial"/>
          <w:bCs/>
          <w:sz w:val="22"/>
          <w:szCs w:val="22"/>
          <w:lang w:val="sq-AL"/>
        </w:rPr>
        <w:t xml:space="preserve"> qe ata nuk jan</w:t>
      </w:r>
      <w:r w:rsidR="00520305" w:rsidRPr="00B72F95">
        <w:rPr>
          <w:rFonts w:ascii="CG Times" w:hAnsi="CG Times" w:cs="Arial"/>
          <w:bCs/>
          <w:sz w:val="22"/>
          <w:szCs w:val="22"/>
          <w:lang w:val="sq-AL"/>
        </w:rPr>
        <w:t>ë ç</w:t>
      </w:r>
      <w:r w:rsidRPr="00B72F95">
        <w:rPr>
          <w:rFonts w:ascii="CG Times" w:hAnsi="CG Times" w:cs="Arial"/>
          <w:bCs/>
          <w:sz w:val="22"/>
          <w:szCs w:val="22"/>
          <w:lang w:val="sq-AL"/>
        </w:rPr>
        <w:t>regjistruar p</w:t>
      </w:r>
      <w:r w:rsidR="00520305" w:rsidRPr="00B72F95">
        <w:rPr>
          <w:rFonts w:ascii="CG Times" w:hAnsi="CG Times" w:cs="Arial"/>
          <w:bCs/>
          <w:sz w:val="22"/>
          <w:szCs w:val="22"/>
          <w:lang w:val="sq-AL"/>
        </w:rPr>
        <w:t>ë</w:t>
      </w:r>
      <w:r w:rsidRPr="00B72F95">
        <w:rPr>
          <w:rFonts w:ascii="CG Times" w:hAnsi="CG Times" w:cs="Arial"/>
          <w:bCs/>
          <w:sz w:val="22"/>
          <w:szCs w:val="22"/>
          <w:lang w:val="sq-AL"/>
        </w:rPr>
        <w:t>rfundimisht. N</w:t>
      </w:r>
      <w:r w:rsidR="00520305" w:rsidRPr="00B72F95">
        <w:rPr>
          <w:rFonts w:ascii="CG Times" w:hAnsi="CG Times" w:cs="Arial"/>
          <w:bCs/>
          <w:sz w:val="22"/>
          <w:szCs w:val="22"/>
          <w:lang w:val="sq-AL"/>
        </w:rPr>
        <w:t>ë</w:t>
      </w:r>
      <w:r w:rsidRPr="00B72F95">
        <w:rPr>
          <w:rFonts w:ascii="CG Times" w:hAnsi="CG Times" w:cs="Arial"/>
          <w:bCs/>
          <w:sz w:val="22"/>
          <w:szCs w:val="22"/>
          <w:lang w:val="sq-AL"/>
        </w:rPr>
        <w:t xml:space="preserve"> k</w:t>
      </w:r>
      <w:r w:rsidR="00520305" w:rsidRPr="00B72F95">
        <w:rPr>
          <w:rFonts w:ascii="CG Times" w:hAnsi="CG Times" w:cs="Arial"/>
          <w:bCs/>
          <w:sz w:val="22"/>
          <w:szCs w:val="22"/>
          <w:lang w:val="sq-AL"/>
        </w:rPr>
        <w:t>ë</w:t>
      </w:r>
      <w:r w:rsidRPr="00B72F95">
        <w:rPr>
          <w:rFonts w:ascii="CG Times" w:hAnsi="CG Times" w:cs="Arial"/>
          <w:bCs/>
          <w:sz w:val="22"/>
          <w:szCs w:val="22"/>
          <w:lang w:val="sq-AL"/>
        </w:rPr>
        <w:t>t</w:t>
      </w:r>
      <w:r w:rsidR="00520305" w:rsidRPr="00B72F95">
        <w:rPr>
          <w:rFonts w:ascii="CG Times" w:hAnsi="CG Times" w:cs="Arial"/>
          <w:bCs/>
          <w:sz w:val="22"/>
          <w:szCs w:val="22"/>
          <w:lang w:val="sq-AL"/>
        </w:rPr>
        <w:t>ë</w:t>
      </w:r>
      <w:r w:rsidRPr="00B72F95">
        <w:rPr>
          <w:rFonts w:ascii="CG Times" w:hAnsi="CG Times" w:cs="Arial"/>
          <w:bCs/>
          <w:sz w:val="22"/>
          <w:szCs w:val="22"/>
          <w:lang w:val="sq-AL"/>
        </w:rPr>
        <w:t xml:space="preserve"> moment p</w:t>
      </w:r>
      <w:r w:rsidR="00520305" w:rsidRPr="00B72F95">
        <w:rPr>
          <w:rFonts w:ascii="CG Times" w:hAnsi="CG Times" w:cs="Arial"/>
          <w:bCs/>
          <w:sz w:val="22"/>
          <w:szCs w:val="22"/>
          <w:lang w:val="sq-AL"/>
        </w:rPr>
        <w:t>ë</w:t>
      </w:r>
      <w:r w:rsidRPr="00B72F95">
        <w:rPr>
          <w:rFonts w:ascii="CG Times" w:hAnsi="CG Times" w:cs="Arial"/>
          <w:bCs/>
          <w:sz w:val="22"/>
          <w:szCs w:val="22"/>
          <w:lang w:val="sq-AL"/>
        </w:rPr>
        <w:t>r k</w:t>
      </w:r>
      <w:r w:rsidR="00520305" w:rsidRPr="00B72F95">
        <w:rPr>
          <w:rFonts w:ascii="CG Times" w:hAnsi="CG Times" w:cs="Arial"/>
          <w:bCs/>
          <w:sz w:val="22"/>
          <w:szCs w:val="22"/>
          <w:lang w:val="sq-AL"/>
        </w:rPr>
        <w:t>ë</w:t>
      </w:r>
      <w:r w:rsidRPr="00B72F95">
        <w:rPr>
          <w:rFonts w:ascii="CG Times" w:hAnsi="CG Times" w:cs="Arial"/>
          <w:bCs/>
          <w:sz w:val="22"/>
          <w:szCs w:val="22"/>
          <w:lang w:val="sq-AL"/>
        </w:rPr>
        <w:t xml:space="preserve">to tatimpagues nuk </w:t>
      </w:r>
      <w:r w:rsidR="00520305" w:rsidRPr="00B72F95">
        <w:rPr>
          <w:rFonts w:ascii="CG Times" w:hAnsi="CG Times" w:cs="Arial"/>
          <w:bCs/>
          <w:sz w:val="22"/>
          <w:szCs w:val="22"/>
          <w:lang w:val="sq-AL"/>
        </w:rPr>
        <w:t>ë</w:t>
      </w:r>
      <w:r w:rsidRPr="00B72F95">
        <w:rPr>
          <w:rFonts w:ascii="CG Times" w:hAnsi="CG Times" w:cs="Arial"/>
          <w:bCs/>
          <w:sz w:val="22"/>
          <w:szCs w:val="22"/>
          <w:lang w:val="sq-AL"/>
        </w:rPr>
        <w:t>sht</w:t>
      </w:r>
      <w:r w:rsidR="00520305" w:rsidRPr="00B72F95">
        <w:rPr>
          <w:rFonts w:ascii="CG Times" w:hAnsi="CG Times" w:cs="Arial"/>
          <w:bCs/>
          <w:sz w:val="22"/>
          <w:szCs w:val="22"/>
          <w:lang w:val="sq-AL"/>
        </w:rPr>
        <w:t>ë</w:t>
      </w:r>
      <w:r w:rsidRPr="00B72F95">
        <w:rPr>
          <w:rFonts w:ascii="CG Times" w:hAnsi="CG Times" w:cs="Arial"/>
          <w:bCs/>
          <w:sz w:val="22"/>
          <w:szCs w:val="22"/>
          <w:lang w:val="sq-AL"/>
        </w:rPr>
        <w:t xml:space="preserve"> e detyrueshme t</w:t>
      </w:r>
      <w:r w:rsidR="00520305" w:rsidRPr="00B72F95">
        <w:rPr>
          <w:rFonts w:ascii="CG Times" w:hAnsi="CG Times" w:cs="Arial"/>
          <w:bCs/>
          <w:sz w:val="22"/>
          <w:szCs w:val="22"/>
          <w:lang w:val="sq-AL"/>
        </w:rPr>
        <w:t>ë</w:t>
      </w:r>
      <w:r w:rsidRPr="00B72F95">
        <w:rPr>
          <w:rFonts w:ascii="CG Times" w:hAnsi="CG Times" w:cs="Arial"/>
          <w:bCs/>
          <w:sz w:val="22"/>
          <w:szCs w:val="22"/>
          <w:lang w:val="sq-AL"/>
        </w:rPr>
        <w:t xml:space="preserve"> printohen formular</w:t>
      </w:r>
      <w:r w:rsidR="00520305" w:rsidRPr="00B72F95">
        <w:rPr>
          <w:rFonts w:ascii="CG Times" w:hAnsi="CG Times" w:cs="Arial"/>
          <w:bCs/>
          <w:sz w:val="22"/>
          <w:szCs w:val="22"/>
          <w:lang w:val="sq-AL"/>
        </w:rPr>
        <w:t>ë</w:t>
      </w:r>
      <w:r w:rsidRPr="00B72F95">
        <w:rPr>
          <w:rFonts w:ascii="CG Times" w:hAnsi="CG Times" w:cs="Arial"/>
          <w:bCs/>
          <w:sz w:val="22"/>
          <w:szCs w:val="22"/>
          <w:lang w:val="sq-AL"/>
        </w:rPr>
        <w:t>t e deklarimit, pasi ata nuk do t</w:t>
      </w:r>
      <w:r w:rsidR="00520305" w:rsidRPr="00B72F95">
        <w:rPr>
          <w:rFonts w:ascii="CG Times" w:hAnsi="CG Times" w:cs="Arial"/>
          <w:bCs/>
          <w:sz w:val="22"/>
          <w:szCs w:val="22"/>
          <w:lang w:val="sq-AL"/>
        </w:rPr>
        <w:t>ë</w:t>
      </w:r>
      <w:r w:rsidRPr="00B72F95">
        <w:rPr>
          <w:rFonts w:ascii="CG Times" w:hAnsi="CG Times" w:cs="Arial"/>
          <w:bCs/>
          <w:sz w:val="22"/>
          <w:szCs w:val="22"/>
          <w:lang w:val="sq-AL"/>
        </w:rPr>
        <w:t xml:space="preserve"> jen</w:t>
      </w:r>
      <w:r w:rsidR="00520305" w:rsidRPr="00B72F95">
        <w:rPr>
          <w:rFonts w:ascii="CG Times" w:hAnsi="CG Times" w:cs="Arial"/>
          <w:bCs/>
          <w:sz w:val="22"/>
          <w:szCs w:val="22"/>
          <w:lang w:val="sq-AL"/>
        </w:rPr>
        <w:t>ë</w:t>
      </w:r>
      <w:r w:rsidRPr="00B72F95">
        <w:rPr>
          <w:rFonts w:ascii="CG Times" w:hAnsi="CG Times" w:cs="Arial"/>
          <w:bCs/>
          <w:sz w:val="22"/>
          <w:szCs w:val="22"/>
          <w:lang w:val="sq-AL"/>
        </w:rPr>
        <w:t xml:space="preserve"> m</w:t>
      </w:r>
      <w:r w:rsidR="00520305" w:rsidRPr="00B72F95">
        <w:rPr>
          <w:rFonts w:ascii="CG Times" w:hAnsi="CG Times" w:cs="Arial"/>
          <w:bCs/>
          <w:sz w:val="22"/>
          <w:szCs w:val="22"/>
          <w:lang w:val="sq-AL"/>
        </w:rPr>
        <w:t>ë</w:t>
      </w:r>
      <w:r w:rsidRPr="00B72F95">
        <w:rPr>
          <w:rFonts w:ascii="CG Times" w:hAnsi="CG Times" w:cs="Arial"/>
          <w:bCs/>
          <w:sz w:val="22"/>
          <w:szCs w:val="22"/>
          <w:lang w:val="sq-AL"/>
        </w:rPr>
        <w:t xml:space="preserve"> t</w:t>
      </w:r>
      <w:r w:rsidR="00520305" w:rsidRPr="00B72F95">
        <w:rPr>
          <w:rFonts w:ascii="CG Times" w:hAnsi="CG Times" w:cs="Arial"/>
          <w:bCs/>
          <w:sz w:val="22"/>
          <w:szCs w:val="22"/>
          <w:lang w:val="sq-AL"/>
        </w:rPr>
        <w:t>ë</w:t>
      </w:r>
      <w:r w:rsidRPr="00B72F95">
        <w:rPr>
          <w:rFonts w:ascii="CG Times" w:hAnsi="CG Times" w:cs="Arial"/>
          <w:bCs/>
          <w:sz w:val="22"/>
          <w:szCs w:val="22"/>
          <w:lang w:val="sq-AL"/>
        </w:rPr>
        <w:t xml:space="preserve"> detyruar t</w:t>
      </w:r>
      <w:r w:rsidR="00520305" w:rsidRPr="00B72F95">
        <w:rPr>
          <w:rFonts w:ascii="CG Times" w:hAnsi="CG Times" w:cs="Arial"/>
          <w:bCs/>
          <w:sz w:val="22"/>
          <w:szCs w:val="22"/>
          <w:lang w:val="sq-AL"/>
        </w:rPr>
        <w:t>ë</w:t>
      </w:r>
      <w:r w:rsidRPr="00B72F95">
        <w:rPr>
          <w:rFonts w:ascii="CG Times" w:hAnsi="CG Times" w:cs="Arial"/>
          <w:bCs/>
          <w:sz w:val="22"/>
          <w:szCs w:val="22"/>
          <w:lang w:val="sq-AL"/>
        </w:rPr>
        <w:t xml:space="preserve"> deklarojn</w:t>
      </w:r>
      <w:r w:rsidR="00520305" w:rsidRPr="00B72F95">
        <w:rPr>
          <w:rFonts w:ascii="CG Times" w:hAnsi="CG Times" w:cs="Arial"/>
          <w:bCs/>
          <w:sz w:val="22"/>
          <w:szCs w:val="22"/>
          <w:lang w:val="sq-AL"/>
        </w:rPr>
        <w:t>ë</w:t>
      </w:r>
      <w:r w:rsidRPr="00B72F95">
        <w:rPr>
          <w:rFonts w:ascii="CG Times" w:hAnsi="CG Times" w:cs="Arial"/>
          <w:bCs/>
          <w:sz w:val="22"/>
          <w:szCs w:val="22"/>
          <w:lang w:val="sq-AL"/>
        </w:rPr>
        <w:t>.</w:t>
      </w:r>
    </w:p>
    <w:p w:rsidR="00D17A6C" w:rsidRPr="00B72F95" w:rsidRDefault="00D17A6C" w:rsidP="00B72F95">
      <w:pPr>
        <w:ind w:firstLine="720"/>
        <w:jc w:val="both"/>
        <w:rPr>
          <w:rFonts w:ascii="CG Times" w:hAnsi="CG Times" w:cs="Arial"/>
          <w:bCs/>
          <w:sz w:val="22"/>
          <w:szCs w:val="22"/>
          <w:lang w:val="sq-AL"/>
        </w:rPr>
      </w:pPr>
      <w:r w:rsidRPr="00B72F95">
        <w:rPr>
          <w:rFonts w:ascii="CG Times" w:hAnsi="CG Times" w:cs="Arial"/>
          <w:bCs/>
          <w:sz w:val="22"/>
          <w:szCs w:val="22"/>
          <w:lang w:val="sq-AL"/>
        </w:rPr>
        <w:t>Pasi tatimpaguesit kalojn</w:t>
      </w:r>
      <w:r w:rsidR="00520305" w:rsidRPr="00B72F95">
        <w:rPr>
          <w:rFonts w:ascii="CG Times" w:hAnsi="CG Times" w:cs="Arial"/>
          <w:bCs/>
          <w:sz w:val="22"/>
          <w:szCs w:val="22"/>
          <w:lang w:val="sq-AL"/>
        </w:rPr>
        <w:t>ë</w:t>
      </w:r>
      <w:r w:rsidRPr="00B72F95">
        <w:rPr>
          <w:rFonts w:ascii="CG Times" w:hAnsi="CG Times" w:cs="Arial"/>
          <w:bCs/>
          <w:sz w:val="22"/>
          <w:szCs w:val="22"/>
          <w:lang w:val="sq-AL"/>
        </w:rPr>
        <w:t xml:space="preserve"> n</w:t>
      </w:r>
      <w:r w:rsidR="00520305" w:rsidRPr="00B72F95">
        <w:rPr>
          <w:rFonts w:ascii="CG Times" w:hAnsi="CG Times" w:cs="Arial"/>
          <w:bCs/>
          <w:sz w:val="22"/>
          <w:szCs w:val="22"/>
          <w:lang w:val="sq-AL"/>
        </w:rPr>
        <w:t>ë</w:t>
      </w:r>
      <w:r w:rsidRPr="00B72F95">
        <w:rPr>
          <w:rFonts w:ascii="CG Times" w:hAnsi="CG Times" w:cs="Arial"/>
          <w:bCs/>
          <w:sz w:val="22"/>
          <w:szCs w:val="22"/>
          <w:lang w:val="sq-AL"/>
        </w:rPr>
        <w:t xml:space="preserve"> t</w:t>
      </w:r>
      <w:r w:rsidR="00520305" w:rsidRPr="00B72F95">
        <w:rPr>
          <w:rFonts w:ascii="CG Times" w:hAnsi="CG Times" w:cs="Arial"/>
          <w:bCs/>
          <w:sz w:val="22"/>
          <w:szCs w:val="22"/>
          <w:lang w:val="sq-AL"/>
        </w:rPr>
        <w:t>ë</w:t>
      </w:r>
      <w:r w:rsidRPr="00B72F95">
        <w:rPr>
          <w:rFonts w:ascii="CG Times" w:hAnsi="CG Times" w:cs="Arial"/>
          <w:bCs/>
          <w:sz w:val="22"/>
          <w:szCs w:val="22"/>
          <w:lang w:val="sq-AL"/>
        </w:rPr>
        <w:t xml:space="preserve"> regjistruar si pasiv</w:t>
      </w:r>
      <w:r w:rsidR="00520305" w:rsidRPr="00B72F95">
        <w:rPr>
          <w:rFonts w:ascii="CG Times" w:hAnsi="CG Times" w:cs="Arial"/>
          <w:bCs/>
          <w:sz w:val="22"/>
          <w:szCs w:val="22"/>
          <w:lang w:val="sq-AL"/>
        </w:rPr>
        <w:t>ë</w:t>
      </w:r>
      <w:r w:rsidRPr="00B72F95">
        <w:rPr>
          <w:rFonts w:ascii="CG Times" w:hAnsi="CG Times" w:cs="Arial"/>
          <w:bCs/>
          <w:sz w:val="22"/>
          <w:szCs w:val="22"/>
          <w:lang w:val="sq-AL"/>
        </w:rPr>
        <w:t>, ata jan</w:t>
      </w:r>
      <w:r w:rsidR="005120E7" w:rsidRPr="00B72F95">
        <w:rPr>
          <w:rFonts w:ascii="CG Times" w:hAnsi="CG Times" w:cs="Arial"/>
          <w:bCs/>
          <w:sz w:val="22"/>
          <w:szCs w:val="22"/>
          <w:lang w:val="sq-AL"/>
        </w:rPr>
        <w:t>ë</w:t>
      </w:r>
      <w:r w:rsidRPr="00B72F95">
        <w:rPr>
          <w:rFonts w:ascii="CG Times" w:hAnsi="CG Times" w:cs="Arial"/>
          <w:bCs/>
          <w:sz w:val="22"/>
          <w:szCs w:val="22"/>
          <w:lang w:val="sq-AL"/>
        </w:rPr>
        <w:t xml:space="preserve"> n</w:t>
      </w:r>
      <w:r w:rsidR="005120E7" w:rsidRPr="00B72F95">
        <w:rPr>
          <w:rFonts w:ascii="CG Times" w:hAnsi="CG Times" w:cs="Arial"/>
          <w:bCs/>
          <w:sz w:val="22"/>
          <w:szCs w:val="22"/>
          <w:lang w:val="sq-AL"/>
        </w:rPr>
        <w:t>ë</w:t>
      </w:r>
      <w:r w:rsidRPr="00B72F95">
        <w:rPr>
          <w:rFonts w:ascii="CG Times" w:hAnsi="CG Times" w:cs="Arial"/>
          <w:bCs/>
          <w:sz w:val="22"/>
          <w:szCs w:val="22"/>
          <w:lang w:val="sq-AL"/>
        </w:rPr>
        <w:t>n mbik</w:t>
      </w:r>
      <w:r w:rsidR="005120E7" w:rsidRPr="00B72F95">
        <w:rPr>
          <w:rFonts w:ascii="CG Times" w:hAnsi="CG Times" w:cs="Arial"/>
          <w:bCs/>
          <w:sz w:val="22"/>
          <w:szCs w:val="22"/>
          <w:lang w:val="sq-AL"/>
        </w:rPr>
        <w:t>ë</w:t>
      </w:r>
      <w:r w:rsidRPr="00B72F95">
        <w:rPr>
          <w:rFonts w:ascii="CG Times" w:hAnsi="CG Times" w:cs="Arial"/>
          <w:bCs/>
          <w:sz w:val="22"/>
          <w:szCs w:val="22"/>
          <w:lang w:val="sq-AL"/>
        </w:rPr>
        <w:t>qyrjen e vazhdueshme t</w:t>
      </w:r>
      <w:r w:rsidR="005120E7" w:rsidRPr="00B72F95">
        <w:rPr>
          <w:rFonts w:ascii="CG Times" w:hAnsi="CG Times" w:cs="Arial"/>
          <w:bCs/>
          <w:sz w:val="22"/>
          <w:szCs w:val="22"/>
          <w:lang w:val="sq-AL"/>
        </w:rPr>
        <w:t>ë</w:t>
      </w:r>
      <w:r w:rsidRPr="00B72F95">
        <w:rPr>
          <w:rFonts w:ascii="CG Times" w:hAnsi="CG Times" w:cs="Arial"/>
          <w:bCs/>
          <w:sz w:val="22"/>
          <w:szCs w:val="22"/>
          <w:lang w:val="sq-AL"/>
        </w:rPr>
        <w:t xml:space="preserve"> organeve tatimore. Mbik</w:t>
      </w:r>
      <w:r w:rsidR="005120E7" w:rsidRPr="00B72F95">
        <w:rPr>
          <w:rFonts w:ascii="CG Times" w:hAnsi="CG Times" w:cs="Arial"/>
          <w:bCs/>
          <w:sz w:val="22"/>
          <w:szCs w:val="22"/>
          <w:lang w:val="sq-AL"/>
        </w:rPr>
        <w:t>ë</w:t>
      </w:r>
      <w:r w:rsidRPr="00B72F95">
        <w:rPr>
          <w:rFonts w:ascii="CG Times" w:hAnsi="CG Times" w:cs="Arial"/>
          <w:bCs/>
          <w:sz w:val="22"/>
          <w:szCs w:val="22"/>
          <w:lang w:val="sq-AL"/>
        </w:rPr>
        <w:t>qyrja n</w:t>
      </w:r>
      <w:r w:rsidR="005120E7" w:rsidRPr="00B72F95">
        <w:rPr>
          <w:rFonts w:ascii="CG Times" w:hAnsi="CG Times" w:cs="Arial"/>
          <w:bCs/>
          <w:sz w:val="22"/>
          <w:szCs w:val="22"/>
          <w:lang w:val="sq-AL"/>
        </w:rPr>
        <w:t>ë</w:t>
      </w:r>
      <w:r w:rsidRPr="00B72F95">
        <w:rPr>
          <w:rFonts w:ascii="CG Times" w:hAnsi="CG Times" w:cs="Arial"/>
          <w:bCs/>
          <w:sz w:val="22"/>
          <w:szCs w:val="22"/>
          <w:lang w:val="sq-AL"/>
        </w:rPr>
        <w:t xml:space="preserve"> k</w:t>
      </w:r>
      <w:r w:rsidR="005120E7" w:rsidRPr="00B72F95">
        <w:rPr>
          <w:rFonts w:ascii="CG Times" w:hAnsi="CG Times" w:cs="Arial"/>
          <w:bCs/>
          <w:sz w:val="22"/>
          <w:szCs w:val="22"/>
          <w:lang w:val="sq-AL"/>
        </w:rPr>
        <w:t>ë</w:t>
      </w:r>
      <w:r w:rsidRPr="00B72F95">
        <w:rPr>
          <w:rFonts w:ascii="CG Times" w:hAnsi="CG Times" w:cs="Arial"/>
          <w:bCs/>
          <w:sz w:val="22"/>
          <w:szCs w:val="22"/>
          <w:lang w:val="sq-AL"/>
        </w:rPr>
        <w:t>t</w:t>
      </w:r>
      <w:r w:rsidR="005120E7" w:rsidRPr="00B72F95">
        <w:rPr>
          <w:rFonts w:ascii="CG Times" w:hAnsi="CG Times" w:cs="Arial"/>
          <w:bCs/>
          <w:sz w:val="22"/>
          <w:szCs w:val="22"/>
          <w:lang w:val="sq-AL"/>
        </w:rPr>
        <w:t>ë</w:t>
      </w:r>
      <w:r w:rsidRPr="00B72F95">
        <w:rPr>
          <w:rFonts w:ascii="CG Times" w:hAnsi="CG Times" w:cs="Arial"/>
          <w:bCs/>
          <w:sz w:val="22"/>
          <w:szCs w:val="22"/>
          <w:lang w:val="sq-AL"/>
        </w:rPr>
        <w:t xml:space="preserve"> rast n</w:t>
      </w:r>
      <w:r w:rsidR="005120E7" w:rsidRPr="00B72F95">
        <w:rPr>
          <w:rFonts w:ascii="CG Times" w:hAnsi="CG Times" w:cs="Arial"/>
          <w:bCs/>
          <w:sz w:val="22"/>
          <w:szCs w:val="22"/>
          <w:lang w:val="sq-AL"/>
        </w:rPr>
        <w:t>ë</w:t>
      </w:r>
      <w:r w:rsidRPr="00B72F95">
        <w:rPr>
          <w:rFonts w:ascii="CG Times" w:hAnsi="CG Times" w:cs="Arial"/>
          <w:bCs/>
          <w:sz w:val="22"/>
          <w:szCs w:val="22"/>
          <w:lang w:val="sq-AL"/>
        </w:rPr>
        <w:t>nkupton verifikimin e vazhduesh</w:t>
      </w:r>
      <w:r w:rsidR="005120E7" w:rsidRPr="00B72F95">
        <w:rPr>
          <w:rFonts w:ascii="CG Times" w:hAnsi="CG Times" w:cs="Arial"/>
          <w:bCs/>
          <w:sz w:val="22"/>
          <w:szCs w:val="22"/>
          <w:lang w:val="sq-AL"/>
        </w:rPr>
        <w:t>ë</w:t>
      </w:r>
      <w:r w:rsidRPr="00B72F95">
        <w:rPr>
          <w:rFonts w:ascii="CG Times" w:hAnsi="CG Times" w:cs="Arial"/>
          <w:bCs/>
          <w:sz w:val="22"/>
          <w:szCs w:val="22"/>
          <w:lang w:val="sq-AL"/>
        </w:rPr>
        <w:t>m t</w:t>
      </w:r>
      <w:r w:rsidR="005120E7" w:rsidRPr="00B72F95">
        <w:rPr>
          <w:rFonts w:ascii="CG Times" w:hAnsi="CG Times" w:cs="Arial"/>
          <w:bCs/>
          <w:sz w:val="22"/>
          <w:szCs w:val="22"/>
          <w:lang w:val="sq-AL"/>
        </w:rPr>
        <w:t>ë</w:t>
      </w:r>
      <w:r w:rsidRPr="00B72F95">
        <w:rPr>
          <w:rFonts w:ascii="CG Times" w:hAnsi="CG Times" w:cs="Arial"/>
          <w:bCs/>
          <w:sz w:val="22"/>
          <w:szCs w:val="22"/>
          <w:lang w:val="sq-AL"/>
        </w:rPr>
        <w:t xml:space="preserve"> t</w:t>
      </w:r>
      <w:r w:rsidR="005120E7" w:rsidRPr="00B72F95">
        <w:rPr>
          <w:rFonts w:ascii="CG Times" w:hAnsi="CG Times" w:cs="Arial"/>
          <w:bCs/>
          <w:sz w:val="22"/>
          <w:szCs w:val="22"/>
          <w:lang w:val="sq-AL"/>
        </w:rPr>
        <w:t>ë</w:t>
      </w:r>
      <w:r w:rsidRPr="00B72F95">
        <w:rPr>
          <w:rFonts w:ascii="CG Times" w:hAnsi="CG Times" w:cs="Arial"/>
          <w:bCs/>
          <w:sz w:val="22"/>
          <w:szCs w:val="22"/>
          <w:lang w:val="sq-AL"/>
        </w:rPr>
        <w:t xml:space="preserve"> dh</w:t>
      </w:r>
      <w:r w:rsidR="005120E7" w:rsidRPr="00B72F95">
        <w:rPr>
          <w:rFonts w:ascii="CG Times" w:hAnsi="CG Times" w:cs="Arial"/>
          <w:bCs/>
          <w:sz w:val="22"/>
          <w:szCs w:val="22"/>
          <w:lang w:val="sq-AL"/>
        </w:rPr>
        <w:t>ë</w:t>
      </w:r>
      <w:r w:rsidRPr="00B72F95">
        <w:rPr>
          <w:rFonts w:ascii="CG Times" w:hAnsi="CG Times" w:cs="Arial"/>
          <w:bCs/>
          <w:sz w:val="22"/>
          <w:szCs w:val="22"/>
          <w:lang w:val="sq-AL"/>
        </w:rPr>
        <w:t>nave t</w:t>
      </w:r>
      <w:r w:rsidR="005120E7" w:rsidRPr="00B72F95">
        <w:rPr>
          <w:rFonts w:ascii="CG Times" w:hAnsi="CG Times" w:cs="Arial"/>
          <w:bCs/>
          <w:sz w:val="22"/>
          <w:szCs w:val="22"/>
          <w:lang w:val="sq-AL"/>
        </w:rPr>
        <w:t>ë</w:t>
      </w:r>
      <w:r w:rsidRPr="00B72F95">
        <w:rPr>
          <w:rFonts w:ascii="CG Times" w:hAnsi="CG Times" w:cs="Arial"/>
          <w:bCs/>
          <w:sz w:val="22"/>
          <w:szCs w:val="22"/>
          <w:lang w:val="sq-AL"/>
        </w:rPr>
        <w:t xml:space="preserve"> dogan</w:t>
      </w:r>
      <w:r w:rsidR="005120E7" w:rsidRPr="00B72F95">
        <w:rPr>
          <w:rFonts w:ascii="CG Times" w:hAnsi="CG Times" w:cs="Arial"/>
          <w:bCs/>
          <w:sz w:val="22"/>
          <w:szCs w:val="22"/>
          <w:lang w:val="sq-AL"/>
        </w:rPr>
        <w:t>ë</w:t>
      </w:r>
      <w:r w:rsidRPr="00B72F95">
        <w:rPr>
          <w:rFonts w:ascii="CG Times" w:hAnsi="CG Times" w:cs="Arial"/>
          <w:bCs/>
          <w:sz w:val="22"/>
          <w:szCs w:val="22"/>
          <w:lang w:val="sq-AL"/>
        </w:rPr>
        <w:t>s, t</w:t>
      </w:r>
      <w:r w:rsidR="005120E7" w:rsidRPr="00B72F95">
        <w:rPr>
          <w:rFonts w:ascii="CG Times" w:hAnsi="CG Times" w:cs="Arial"/>
          <w:bCs/>
          <w:sz w:val="22"/>
          <w:szCs w:val="22"/>
          <w:lang w:val="sq-AL"/>
        </w:rPr>
        <w:t>ë</w:t>
      </w:r>
      <w:r w:rsidRPr="00B72F95">
        <w:rPr>
          <w:rFonts w:ascii="CG Times" w:hAnsi="CG Times" w:cs="Arial"/>
          <w:bCs/>
          <w:sz w:val="22"/>
          <w:szCs w:val="22"/>
          <w:lang w:val="sq-AL"/>
        </w:rPr>
        <w:t xml:space="preserve"> thesarit, t</w:t>
      </w:r>
      <w:r w:rsidR="005120E7" w:rsidRPr="00B72F95">
        <w:rPr>
          <w:rFonts w:ascii="CG Times" w:hAnsi="CG Times" w:cs="Arial"/>
          <w:bCs/>
          <w:sz w:val="22"/>
          <w:szCs w:val="22"/>
          <w:lang w:val="sq-AL"/>
        </w:rPr>
        <w:t>ë</w:t>
      </w:r>
      <w:r w:rsidRPr="00B72F95">
        <w:rPr>
          <w:rFonts w:ascii="CG Times" w:hAnsi="CG Times" w:cs="Arial"/>
          <w:bCs/>
          <w:sz w:val="22"/>
          <w:szCs w:val="22"/>
          <w:lang w:val="sq-AL"/>
        </w:rPr>
        <w:t xml:space="preserve"> t</w:t>
      </w:r>
      <w:r w:rsidR="005120E7" w:rsidRPr="00B72F95">
        <w:rPr>
          <w:rFonts w:ascii="CG Times" w:hAnsi="CG Times" w:cs="Arial"/>
          <w:bCs/>
          <w:sz w:val="22"/>
          <w:szCs w:val="22"/>
          <w:lang w:val="sq-AL"/>
        </w:rPr>
        <w:t>ë</w:t>
      </w:r>
      <w:r w:rsidRPr="00B72F95">
        <w:rPr>
          <w:rFonts w:ascii="CG Times" w:hAnsi="CG Times" w:cs="Arial"/>
          <w:bCs/>
          <w:sz w:val="22"/>
          <w:szCs w:val="22"/>
          <w:lang w:val="sq-AL"/>
        </w:rPr>
        <w:t xml:space="preserve"> dh</w:t>
      </w:r>
      <w:r w:rsidR="005120E7" w:rsidRPr="00B72F95">
        <w:rPr>
          <w:rFonts w:ascii="CG Times" w:hAnsi="CG Times" w:cs="Arial"/>
          <w:bCs/>
          <w:sz w:val="22"/>
          <w:szCs w:val="22"/>
          <w:lang w:val="sq-AL"/>
        </w:rPr>
        <w:t>ë</w:t>
      </w:r>
      <w:r w:rsidRPr="00B72F95">
        <w:rPr>
          <w:rFonts w:ascii="CG Times" w:hAnsi="CG Times" w:cs="Arial"/>
          <w:bCs/>
          <w:sz w:val="22"/>
          <w:szCs w:val="22"/>
          <w:lang w:val="sq-AL"/>
        </w:rPr>
        <w:t>nave nga kontrollet e ushtruara n</w:t>
      </w:r>
      <w:r w:rsidR="005120E7" w:rsidRPr="00B72F95">
        <w:rPr>
          <w:rFonts w:ascii="CG Times" w:hAnsi="CG Times" w:cs="Arial"/>
          <w:bCs/>
          <w:sz w:val="22"/>
          <w:szCs w:val="22"/>
          <w:lang w:val="sq-AL"/>
        </w:rPr>
        <w:t>ë</w:t>
      </w:r>
      <w:r w:rsidRPr="00B72F95">
        <w:rPr>
          <w:rFonts w:ascii="CG Times" w:hAnsi="CG Times" w:cs="Arial"/>
          <w:bCs/>
          <w:sz w:val="22"/>
          <w:szCs w:val="22"/>
          <w:lang w:val="sq-AL"/>
        </w:rPr>
        <w:t xml:space="preserve"> subjekte t</w:t>
      </w:r>
      <w:r w:rsidR="005120E7" w:rsidRPr="00B72F95">
        <w:rPr>
          <w:rFonts w:ascii="CG Times" w:hAnsi="CG Times" w:cs="Arial"/>
          <w:bCs/>
          <w:sz w:val="22"/>
          <w:szCs w:val="22"/>
          <w:lang w:val="sq-AL"/>
        </w:rPr>
        <w:t>ë</w:t>
      </w:r>
      <w:r w:rsidRPr="00B72F95">
        <w:rPr>
          <w:rFonts w:ascii="CG Times" w:hAnsi="CG Times" w:cs="Arial"/>
          <w:bCs/>
          <w:sz w:val="22"/>
          <w:szCs w:val="22"/>
          <w:lang w:val="sq-AL"/>
        </w:rPr>
        <w:t xml:space="preserve"> tjera, t</w:t>
      </w:r>
      <w:r w:rsidR="005120E7" w:rsidRPr="00B72F95">
        <w:rPr>
          <w:rFonts w:ascii="CG Times" w:hAnsi="CG Times" w:cs="Arial"/>
          <w:bCs/>
          <w:sz w:val="22"/>
          <w:szCs w:val="22"/>
          <w:lang w:val="sq-AL"/>
        </w:rPr>
        <w:t>ë</w:t>
      </w:r>
      <w:r w:rsidRPr="00B72F95">
        <w:rPr>
          <w:rFonts w:ascii="CG Times" w:hAnsi="CG Times" w:cs="Arial"/>
          <w:bCs/>
          <w:sz w:val="22"/>
          <w:szCs w:val="22"/>
          <w:lang w:val="sq-AL"/>
        </w:rPr>
        <w:t xml:space="preserve"> t</w:t>
      </w:r>
      <w:r w:rsidR="005120E7" w:rsidRPr="00B72F95">
        <w:rPr>
          <w:rFonts w:ascii="CG Times" w:hAnsi="CG Times" w:cs="Arial"/>
          <w:bCs/>
          <w:sz w:val="22"/>
          <w:szCs w:val="22"/>
          <w:lang w:val="sq-AL"/>
        </w:rPr>
        <w:t>ë</w:t>
      </w:r>
      <w:r w:rsidRPr="00B72F95">
        <w:rPr>
          <w:rFonts w:ascii="CG Times" w:hAnsi="CG Times" w:cs="Arial"/>
          <w:bCs/>
          <w:sz w:val="22"/>
          <w:szCs w:val="22"/>
          <w:lang w:val="sq-AL"/>
        </w:rPr>
        <w:t xml:space="preserve"> dh</w:t>
      </w:r>
      <w:r w:rsidR="005120E7" w:rsidRPr="00B72F95">
        <w:rPr>
          <w:rFonts w:ascii="CG Times" w:hAnsi="CG Times" w:cs="Arial"/>
          <w:bCs/>
          <w:sz w:val="22"/>
          <w:szCs w:val="22"/>
          <w:lang w:val="sq-AL"/>
        </w:rPr>
        <w:t>ë</w:t>
      </w:r>
      <w:r w:rsidRPr="00B72F95">
        <w:rPr>
          <w:rFonts w:ascii="CG Times" w:hAnsi="CG Times" w:cs="Arial"/>
          <w:bCs/>
          <w:sz w:val="22"/>
          <w:szCs w:val="22"/>
          <w:lang w:val="sq-AL"/>
        </w:rPr>
        <w:t>nave t</w:t>
      </w:r>
      <w:r w:rsidR="005120E7" w:rsidRPr="00B72F95">
        <w:rPr>
          <w:rFonts w:ascii="CG Times" w:hAnsi="CG Times" w:cs="Arial"/>
          <w:bCs/>
          <w:sz w:val="22"/>
          <w:szCs w:val="22"/>
          <w:lang w:val="sq-AL"/>
        </w:rPr>
        <w:t>ë</w:t>
      </w:r>
      <w:r w:rsidRPr="00B72F95">
        <w:rPr>
          <w:rFonts w:ascii="CG Times" w:hAnsi="CG Times" w:cs="Arial"/>
          <w:bCs/>
          <w:sz w:val="22"/>
          <w:szCs w:val="22"/>
          <w:lang w:val="sq-AL"/>
        </w:rPr>
        <w:t xml:space="preserve"> financuesve t</w:t>
      </w:r>
      <w:r w:rsidR="005120E7" w:rsidRPr="00B72F95">
        <w:rPr>
          <w:rFonts w:ascii="CG Times" w:hAnsi="CG Times" w:cs="Arial"/>
          <w:bCs/>
          <w:sz w:val="22"/>
          <w:szCs w:val="22"/>
          <w:lang w:val="sq-AL"/>
        </w:rPr>
        <w:t>ë</w:t>
      </w:r>
      <w:r w:rsidRPr="00B72F95">
        <w:rPr>
          <w:rFonts w:ascii="CG Times" w:hAnsi="CG Times" w:cs="Arial"/>
          <w:bCs/>
          <w:sz w:val="22"/>
          <w:szCs w:val="22"/>
          <w:lang w:val="sq-AL"/>
        </w:rPr>
        <w:t xml:space="preserve"> tjer</w:t>
      </w:r>
      <w:r w:rsidR="005120E7" w:rsidRPr="00B72F95">
        <w:rPr>
          <w:rFonts w:ascii="CG Times" w:hAnsi="CG Times" w:cs="Arial"/>
          <w:bCs/>
          <w:sz w:val="22"/>
          <w:szCs w:val="22"/>
          <w:lang w:val="sq-AL"/>
        </w:rPr>
        <w:t>ë</w:t>
      </w:r>
      <w:r w:rsidRPr="00B72F95">
        <w:rPr>
          <w:rFonts w:ascii="CG Times" w:hAnsi="CG Times" w:cs="Arial"/>
          <w:bCs/>
          <w:sz w:val="22"/>
          <w:szCs w:val="22"/>
          <w:lang w:val="sq-AL"/>
        </w:rPr>
        <w:t xml:space="preserve"> t</w:t>
      </w:r>
      <w:r w:rsidR="005120E7" w:rsidRPr="00B72F95">
        <w:rPr>
          <w:rFonts w:ascii="CG Times" w:hAnsi="CG Times" w:cs="Arial"/>
          <w:bCs/>
          <w:sz w:val="22"/>
          <w:szCs w:val="22"/>
          <w:lang w:val="sq-AL"/>
        </w:rPr>
        <w:t>ë</w:t>
      </w:r>
      <w:r w:rsidRPr="00B72F95">
        <w:rPr>
          <w:rFonts w:ascii="CG Times" w:hAnsi="CG Times" w:cs="Arial"/>
          <w:bCs/>
          <w:sz w:val="22"/>
          <w:szCs w:val="22"/>
          <w:lang w:val="sq-AL"/>
        </w:rPr>
        <w:t xml:space="preserve"> ndrysh</w:t>
      </w:r>
      <w:r w:rsidR="005120E7" w:rsidRPr="00B72F95">
        <w:rPr>
          <w:rFonts w:ascii="CG Times" w:hAnsi="CG Times" w:cs="Arial"/>
          <w:bCs/>
          <w:sz w:val="22"/>
          <w:szCs w:val="22"/>
          <w:lang w:val="sq-AL"/>
        </w:rPr>
        <w:t>ë</w:t>
      </w:r>
      <w:r w:rsidRPr="00B72F95">
        <w:rPr>
          <w:rFonts w:ascii="CG Times" w:hAnsi="CG Times" w:cs="Arial"/>
          <w:bCs/>
          <w:sz w:val="22"/>
          <w:szCs w:val="22"/>
          <w:lang w:val="sq-AL"/>
        </w:rPr>
        <w:t>m, etj. N</w:t>
      </w:r>
      <w:r w:rsidR="005120E7" w:rsidRPr="00B72F95">
        <w:rPr>
          <w:rFonts w:ascii="CG Times" w:hAnsi="CG Times" w:cs="Arial"/>
          <w:bCs/>
          <w:sz w:val="22"/>
          <w:szCs w:val="22"/>
          <w:lang w:val="sq-AL"/>
        </w:rPr>
        <w:t>ë</w:t>
      </w:r>
      <w:r w:rsidRPr="00B72F95">
        <w:rPr>
          <w:rFonts w:ascii="CG Times" w:hAnsi="CG Times" w:cs="Arial"/>
          <w:bCs/>
          <w:sz w:val="22"/>
          <w:szCs w:val="22"/>
          <w:lang w:val="sq-AL"/>
        </w:rPr>
        <w:t xml:space="preserve"> rast se nga k</w:t>
      </w:r>
      <w:r w:rsidR="005120E7" w:rsidRPr="00B72F95">
        <w:rPr>
          <w:rFonts w:ascii="CG Times" w:hAnsi="CG Times" w:cs="Arial"/>
          <w:bCs/>
          <w:sz w:val="22"/>
          <w:szCs w:val="22"/>
          <w:lang w:val="sq-AL"/>
        </w:rPr>
        <w:t>ë</w:t>
      </w:r>
      <w:r w:rsidRPr="00B72F95">
        <w:rPr>
          <w:rFonts w:ascii="CG Times" w:hAnsi="CG Times" w:cs="Arial"/>
          <w:bCs/>
          <w:sz w:val="22"/>
          <w:szCs w:val="22"/>
          <w:lang w:val="sq-AL"/>
        </w:rPr>
        <w:t>to t</w:t>
      </w:r>
      <w:r w:rsidR="005120E7" w:rsidRPr="00B72F95">
        <w:rPr>
          <w:rFonts w:ascii="CG Times" w:hAnsi="CG Times" w:cs="Arial"/>
          <w:bCs/>
          <w:sz w:val="22"/>
          <w:szCs w:val="22"/>
          <w:lang w:val="sq-AL"/>
        </w:rPr>
        <w:t>ë</w:t>
      </w:r>
      <w:r w:rsidRPr="00B72F95">
        <w:rPr>
          <w:rFonts w:ascii="CG Times" w:hAnsi="CG Times" w:cs="Arial"/>
          <w:bCs/>
          <w:sz w:val="22"/>
          <w:szCs w:val="22"/>
          <w:lang w:val="sq-AL"/>
        </w:rPr>
        <w:t xml:space="preserve"> dh</w:t>
      </w:r>
      <w:r w:rsidR="005120E7" w:rsidRPr="00B72F95">
        <w:rPr>
          <w:rFonts w:ascii="CG Times" w:hAnsi="CG Times" w:cs="Arial"/>
          <w:bCs/>
          <w:sz w:val="22"/>
          <w:szCs w:val="22"/>
          <w:lang w:val="sq-AL"/>
        </w:rPr>
        <w:t>ë</w:t>
      </w:r>
      <w:r w:rsidRPr="00B72F95">
        <w:rPr>
          <w:rFonts w:ascii="CG Times" w:hAnsi="CG Times" w:cs="Arial"/>
          <w:bCs/>
          <w:sz w:val="22"/>
          <w:szCs w:val="22"/>
          <w:lang w:val="sq-AL"/>
        </w:rPr>
        <w:t>na rezulton se tatimpaguesi ka kryer aktivitet, ai kalohet ne tatimpaguesit e regjistruar si aktive, dhe ndaj tij merren t</w:t>
      </w:r>
      <w:r w:rsidR="005120E7" w:rsidRPr="00B72F95">
        <w:rPr>
          <w:rFonts w:ascii="CG Times" w:hAnsi="CG Times" w:cs="Arial"/>
          <w:bCs/>
          <w:sz w:val="22"/>
          <w:szCs w:val="22"/>
          <w:lang w:val="sq-AL"/>
        </w:rPr>
        <w:t>ë</w:t>
      </w:r>
      <w:r w:rsidRPr="00B72F95">
        <w:rPr>
          <w:rFonts w:ascii="CG Times" w:hAnsi="CG Times" w:cs="Arial"/>
          <w:bCs/>
          <w:sz w:val="22"/>
          <w:szCs w:val="22"/>
          <w:lang w:val="sq-AL"/>
        </w:rPr>
        <w:t xml:space="preserve"> gjitha masat e duhura ligjore. </w:t>
      </w:r>
    </w:p>
    <w:p w:rsidR="00D17A6C" w:rsidRPr="00B72F95" w:rsidRDefault="00D17A6C" w:rsidP="00B72F95">
      <w:pPr>
        <w:ind w:firstLine="720"/>
        <w:jc w:val="both"/>
        <w:rPr>
          <w:rFonts w:ascii="CG Times" w:hAnsi="CG Times" w:cs="Arial"/>
          <w:bCs/>
          <w:sz w:val="22"/>
          <w:szCs w:val="22"/>
          <w:lang w:val="sq-AL"/>
        </w:rPr>
      </w:pPr>
      <w:r w:rsidRPr="00B72F95">
        <w:rPr>
          <w:rFonts w:ascii="CG Times" w:hAnsi="CG Times" w:cs="Arial"/>
          <w:bCs/>
          <w:sz w:val="22"/>
          <w:szCs w:val="22"/>
          <w:lang w:val="sq-AL"/>
        </w:rPr>
        <w:t>Deg</w:t>
      </w:r>
      <w:r w:rsidR="005120E7" w:rsidRPr="00B72F95">
        <w:rPr>
          <w:rFonts w:ascii="CG Times" w:hAnsi="CG Times" w:cs="Arial"/>
          <w:bCs/>
          <w:sz w:val="22"/>
          <w:szCs w:val="22"/>
          <w:lang w:val="sq-AL"/>
        </w:rPr>
        <w:t>ë</w:t>
      </w:r>
      <w:r w:rsidRPr="00B72F95">
        <w:rPr>
          <w:rFonts w:ascii="CG Times" w:hAnsi="CG Times" w:cs="Arial"/>
          <w:bCs/>
          <w:sz w:val="22"/>
          <w:szCs w:val="22"/>
          <w:lang w:val="sq-AL"/>
        </w:rPr>
        <w:t>t e tatimeve evidentojn</w:t>
      </w:r>
      <w:r w:rsidR="005120E7" w:rsidRPr="00B72F95">
        <w:rPr>
          <w:rFonts w:ascii="CG Times" w:hAnsi="CG Times" w:cs="Arial"/>
          <w:bCs/>
          <w:sz w:val="22"/>
          <w:szCs w:val="22"/>
          <w:lang w:val="sq-AL"/>
        </w:rPr>
        <w:t>ë</w:t>
      </w:r>
      <w:r w:rsidRPr="00B72F95">
        <w:rPr>
          <w:rFonts w:ascii="CG Times" w:hAnsi="CG Times" w:cs="Arial"/>
          <w:bCs/>
          <w:sz w:val="22"/>
          <w:szCs w:val="22"/>
          <w:lang w:val="sq-AL"/>
        </w:rPr>
        <w:t xml:space="preserve"> dhe raportojn</w:t>
      </w:r>
      <w:r w:rsidR="005120E7" w:rsidRPr="00B72F95">
        <w:rPr>
          <w:rFonts w:ascii="CG Times" w:hAnsi="CG Times" w:cs="Arial"/>
          <w:bCs/>
          <w:sz w:val="22"/>
          <w:szCs w:val="22"/>
          <w:lang w:val="sq-AL"/>
        </w:rPr>
        <w:t>ë ç</w:t>
      </w:r>
      <w:r w:rsidRPr="00B72F95">
        <w:rPr>
          <w:rFonts w:ascii="CG Times" w:hAnsi="CG Times" w:cs="Arial"/>
          <w:bCs/>
          <w:sz w:val="22"/>
          <w:szCs w:val="22"/>
          <w:lang w:val="sq-AL"/>
        </w:rPr>
        <w:t>do muaj gjendjen dhe ndryshimet n</w:t>
      </w:r>
      <w:r w:rsidR="005120E7" w:rsidRPr="00B72F95">
        <w:rPr>
          <w:rFonts w:ascii="CG Times" w:hAnsi="CG Times" w:cs="Arial"/>
          <w:bCs/>
          <w:sz w:val="22"/>
          <w:szCs w:val="22"/>
          <w:lang w:val="sq-AL"/>
        </w:rPr>
        <w:t>ë</w:t>
      </w:r>
      <w:r w:rsidRPr="00B72F95">
        <w:rPr>
          <w:rFonts w:ascii="CG Times" w:hAnsi="CG Times" w:cs="Arial"/>
          <w:bCs/>
          <w:sz w:val="22"/>
          <w:szCs w:val="22"/>
          <w:lang w:val="sq-AL"/>
        </w:rPr>
        <w:t xml:space="preserve"> numrin e tatimpaguesve t</w:t>
      </w:r>
      <w:r w:rsidR="005120E7" w:rsidRPr="00B72F95">
        <w:rPr>
          <w:rFonts w:ascii="CG Times" w:hAnsi="CG Times" w:cs="Arial"/>
          <w:bCs/>
          <w:sz w:val="22"/>
          <w:szCs w:val="22"/>
          <w:lang w:val="sq-AL"/>
        </w:rPr>
        <w:t>ë</w:t>
      </w:r>
      <w:r w:rsidRPr="00B72F95">
        <w:rPr>
          <w:rFonts w:ascii="CG Times" w:hAnsi="CG Times" w:cs="Arial"/>
          <w:bCs/>
          <w:sz w:val="22"/>
          <w:szCs w:val="22"/>
          <w:lang w:val="sq-AL"/>
        </w:rPr>
        <w:t xml:space="preserve"> kaluar n</w:t>
      </w:r>
      <w:r w:rsidR="005120E7" w:rsidRPr="00B72F95">
        <w:rPr>
          <w:rFonts w:ascii="CG Times" w:hAnsi="CG Times" w:cs="Arial"/>
          <w:bCs/>
          <w:sz w:val="22"/>
          <w:szCs w:val="22"/>
          <w:lang w:val="sq-AL"/>
        </w:rPr>
        <w:t>ë</w:t>
      </w:r>
      <w:r w:rsidRPr="00B72F95">
        <w:rPr>
          <w:rFonts w:ascii="CG Times" w:hAnsi="CG Times" w:cs="Arial"/>
          <w:bCs/>
          <w:sz w:val="22"/>
          <w:szCs w:val="22"/>
          <w:lang w:val="sq-AL"/>
        </w:rPr>
        <w:t xml:space="preserve"> pasive.</w:t>
      </w:r>
    </w:p>
    <w:p w:rsidR="00D17A6C" w:rsidRPr="00B72F95" w:rsidRDefault="00D17A6C" w:rsidP="00B72F95">
      <w:pPr>
        <w:pStyle w:val="Heading2"/>
        <w:numPr>
          <w:ilvl w:val="1"/>
          <w:numId w:val="0"/>
        </w:numPr>
        <w:tabs>
          <w:tab w:val="num" w:pos="576"/>
        </w:tabs>
        <w:spacing w:before="0" w:after="0"/>
        <w:ind w:firstLine="720"/>
        <w:jc w:val="both"/>
        <w:rPr>
          <w:rFonts w:ascii="CG Times" w:hAnsi="CG Times"/>
          <w:i w:val="0"/>
          <w:sz w:val="22"/>
          <w:szCs w:val="22"/>
          <w:lang w:val="sq-AL"/>
        </w:rPr>
      </w:pPr>
      <w:r w:rsidRPr="00B72F95">
        <w:rPr>
          <w:rFonts w:ascii="CG Times" w:hAnsi="CG Times"/>
          <w:i w:val="0"/>
          <w:caps/>
          <w:sz w:val="22"/>
          <w:szCs w:val="22"/>
          <w:lang w:val="sq-AL"/>
        </w:rPr>
        <w:t>2.2 Përcaktimi i detyrimit tatimor</w:t>
      </w:r>
    </w:p>
    <w:p w:rsidR="00D17A6C" w:rsidRPr="00B72F95" w:rsidRDefault="00D17A6C" w:rsidP="00B72F95">
      <w:pPr>
        <w:pStyle w:val="Heading3"/>
        <w:numPr>
          <w:ilvl w:val="2"/>
          <w:numId w:val="0"/>
        </w:numPr>
        <w:tabs>
          <w:tab w:val="num" w:pos="720"/>
        </w:tabs>
        <w:spacing w:before="0" w:after="0"/>
        <w:ind w:firstLine="720"/>
        <w:jc w:val="both"/>
        <w:rPr>
          <w:rFonts w:ascii="CG Times" w:hAnsi="CG Times"/>
          <w:b w:val="0"/>
          <w:sz w:val="22"/>
          <w:szCs w:val="22"/>
          <w:lang w:val="sq-AL"/>
        </w:rPr>
      </w:pPr>
      <w:r w:rsidRPr="00B72F95">
        <w:rPr>
          <w:rFonts w:ascii="CG Times" w:hAnsi="CG Times"/>
          <w:b w:val="0"/>
          <w:sz w:val="22"/>
          <w:szCs w:val="22"/>
          <w:lang w:val="sq-AL"/>
        </w:rPr>
        <w:t>2.2.1 Detyrimet tatimore përcaktohen siç parashikohet në ligjet e veçanta tatimore</w:t>
      </w:r>
      <w:r w:rsidRPr="00B72F95">
        <w:rPr>
          <w:rFonts w:ascii="CG Times" w:hAnsi="CG Times"/>
          <w:sz w:val="22"/>
          <w:szCs w:val="22"/>
          <w:lang w:val="sq-AL"/>
        </w:rPr>
        <w:t xml:space="preserve">. </w:t>
      </w:r>
      <w:r w:rsidRPr="00B72F95">
        <w:rPr>
          <w:rFonts w:ascii="CG Times" w:hAnsi="CG Times"/>
          <w:b w:val="0"/>
          <w:sz w:val="22"/>
          <w:szCs w:val="22"/>
          <w:lang w:val="sq-AL"/>
        </w:rPr>
        <w:t>Për këtë përdoren mënyrat e njohura të përcaktuara në këto ligje, të cilat janë:</w:t>
      </w:r>
    </w:p>
    <w:p w:rsidR="00D17A6C" w:rsidRPr="00B72F95" w:rsidRDefault="00D17A6C" w:rsidP="00B72F95">
      <w:pPr>
        <w:pStyle w:val="bulletmeshkronjaudhezimi"/>
        <w:numPr>
          <w:ilvl w:val="0"/>
          <w:numId w:val="0"/>
        </w:numPr>
        <w:spacing w:before="0" w:after="0"/>
        <w:rPr>
          <w:rFonts w:ascii="CG Times" w:hAnsi="CG Times"/>
        </w:rPr>
      </w:pPr>
      <w:r w:rsidRPr="00B72F95">
        <w:rPr>
          <w:rFonts w:ascii="CG Times" w:hAnsi="CG Times"/>
        </w:rPr>
        <w:tab/>
        <w:t>a. Vetëvlerësimi dhe vetëdeklarimi i detyrimit tatimor. Kjo m</w:t>
      </w:r>
      <w:r w:rsidR="005120E7" w:rsidRPr="00B72F95">
        <w:rPr>
          <w:rFonts w:ascii="CG Times" w:hAnsi="CG Times"/>
        </w:rPr>
        <w:t>ë</w:t>
      </w:r>
      <w:r w:rsidRPr="00B72F95">
        <w:rPr>
          <w:rFonts w:ascii="CG Times" w:hAnsi="CG Times"/>
        </w:rPr>
        <w:t>nyr</w:t>
      </w:r>
      <w:r w:rsidR="005120E7" w:rsidRPr="00B72F95">
        <w:rPr>
          <w:rFonts w:ascii="CG Times" w:hAnsi="CG Times"/>
        </w:rPr>
        <w:t>ë</w:t>
      </w:r>
      <w:r w:rsidRPr="00B72F95">
        <w:rPr>
          <w:rFonts w:ascii="CG Times" w:hAnsi="CG Times"/>
        </w:rPr>
        <w:t xml:space="preserve"> p</w:t>
      </w:r>
      <w:r w:rsidR="005120E7" w:rsidRPr="00B72F95">
        <w:rPr>
          <w:rFonts w:ascii="CG Times" w:hAnsi="CG Times"/>
        </w:rPr>
        <w:t>ë</w:t>
      </w:r>
      <w:r w:rsidRPr="00B72F95">
        <w:rPr>
          <w:rFonts w:ascii="CG Times" w:hAnsi="CG Times"/>
        </w:rPr>
        <w:t>rdoret n</w:t>
      </w:r>
      <w:r w:rsidR="005120E7" w:rsidRPr="00B72F95">
        <w:rPr>
          <w:rFonts w:ascii="CG Times" w:hAnsi="CG Times"/>
        </w:rPr>
        <w:t>ë</w:t>
      </w:r>
      <w:r w:rsidRPr="00B72F95">
        <w:rPr>
          <w:rFonts w:ascii="CG Times" w:hAnsi="CG Times"/>
        </w:rPr>
        <w:t xml:space="preserve"> p</w:t>
      </w:r>
      <w:r w:rsidR="005120E7" w:rsidRPr="00B72F95">
        <w:rPr>
          <w:rFonts w:ascii="CG Times" w:hAnsi="CG Times"/>
        </w:rPr>
        <w:t>ë</w:t>
      </w:r>
      <w:r w:rsidRPr="00B72F95">
        <w:rPr>
          <w:rFonts w:ascii="CG Times" w:hAnsi="CG Times"/>
        </w:rPr>
        <w:t>rgjith</w:t>
      </w:r>
      <w:r w:rsidR="005120E7" w:rsidRPr="00B72F95">
        <w:rPr>
          <w:rFonts w:ascii="CG Times" w:hAnsi="CG Times"/>
        </w:rPr>
        <w:t>ë</w:t>
      </w:r>
      <w:r w:rsidRPr="00B72F95">
        <w:rPr>
          <w:rFonts w:ascii="CG Times" w:hAnsi="CG Times"/>
        </w:rPr>
        <w:t>si p</w:t>
      </w:r>
      <w:r w:rsidR="005120E7" w:rsidRPr="00B72F95">
        <w:rPr>
          <w:rFonts w:ascii="CG Times" w:hAnsi="CG Times"/>
        </w:rPr>
        <w:t>ë</w:t>
      </w:r>
      <w:r w:rsidRPr="00B72F95">
        <w:rPr>
          <w:rFonts w:ascii="CG Times" w:hAnsi="CG Times"/>
        </w:rPr>
        <w:t>r tatimet indirekte si TVSH dhe akciza, p</w:t>
      </w:r>
      <w:r w:rsidR="005120E7" w:rsidRPr="00B72F95">
        <w:rPr>
          <w:rFonts w:ascii="CG Times" w:hAnsi="CG Times"/>
        </w:rPr>
        <w:t>ë</w:t>
      </w:r>
      <w:r w:rsidRPr="00B72F95">
        <w:rPr>
          <w:rFonts w:ascii="CG Times" w:hAnsi="CG Times"/>
        </w:rPr>
        <w:t>r tatimet direkte si tatimi mbi fitimin, tatimi i thjeshtuar mbi fitimin, si dhe</w:t>
      </w:r>
      <w:r w:rsidRPr="00B72F95">
        <w:rPr>
          <w:rFonts w:ascii="CG Times" w:hAnsi="CG Times"/>
          <w:color w:val="FF0000"/>
        </w:rPr>
        <w:t xml:space="preserve"> </w:t>
      </w:r>
      <w:r w:rsidRPr="00B72F95">
        <w:rPr>
          <w:rFonts w:ascii="CG Times" w:hAnsi="CG Times"/>
        </w:rPr>
        <w:t xml:space="preserve">për një kategori të ardhurash </w:t>
      </w:r>
      <w:r w:rsidR="005120E7" w:rsidRPr="00B72F95">
        <w:rPr>
          <w:rFonts w:ascii="CG Times" w:hAnsi="CG Times"/>
        </w:rPr>
        <w:t>personale, si të ardhurat nga qi</w:t>
      </w:r>
      <w:r w:rsidRPr="00B72F95">
        <w:rPr>
          <w:rFonts w:ascii="CG Times" w:hAnsi="CG Times"/>
        </w:rPr>
        <w:t>ratë, të ardhurat nga emfiteoza, si dhe ato nga punësimi dhe kontributet e sigurimeve shoqërore dhe shëndetësore. Vet</w:t>
      </w:r>
      <w:r w:rsidR="005120E7" w:rsidRPr="00B72F95">
        <w:rPr>
          <w:rFonts w:ascii="CG Times" w:hAnsi="CG Times"/>
        </w:rPr>
        <w:t>ë</w:t>
      </w:r>
      <w:r w:rsidRPr="00B72F95">
        <w:rPr>
          <w:rFonts w:ascii="CG Times" w:hAnsi="CG Times"/>
        </w:rPr>
        <w:t>vler</w:t>
      </w:r>
      <w:r w:rsidR="005120E7" w:rsidRPr="00B72F95">
        <w:rPr>
          <w:rFonts w:ascii="CG Times" w:hAnsi="CG Times"/>
        </w:rPr>
        <w:t>ë</w:t>
      </w:r>
      <w:r w:rsidRPr="00B72F95">
        <w:rPr>
          <w:rFonts w:ascii="CG Times" w:hAnsi="CG Times"/>
        </w:rPr>
        <w:t>sim dhe vet</w:t>
      </w:r>
      <w:r w:rsidR="005120E7" w:rsidRPr="00B72F95">
        <w:rPr>
          <w:rFonts w:ascii="CG Times" w:hAnsi="CG Times"/>
        </w:rPr>
        <w:t>ë</w:t>
      </w:r>
      <w:r w:rsidRPr="00B72F95">
        <w:rPr>
          <w:rFonts w:ascii="CG Times" w:hAnsi="CG Times"/>
        </w:rPr>
        <w:t>deklarim b</w:t>
      </w:r>
      <w:r w:rsidR="005120E7" w:rsidRPr="00B72F95">
        <w:rPr>
          <w:rFonts w:ascii="CG Times" w:hAnsi="CG Times"/>
        </w:rPr>
        <w:t>ë</w:t>
      </w:r>
      <w:r w:rsidRPr="00B72F95">
        <w:rPr>
          <w:rFonts w:ascii="CG Times" w:hAnsi="CG Times"/>
        </w:rPr>
        <w:t>het edhe p</w:t>
      </w:r>
      <w:r w:rsidR="005120E7" w:rsidRPr="00B72F95">
        <w:rPr>
          <w:rFonts w:ascii="CG Times" w:hAnsi="CG Times"/>
        </w:rPr>
        <w:t>ë</w:t>
      </w:r>
      <w:r w:rsidRPr="00B72F95">
        <w:rPr>
          <w:rFonts w:ascii="CG Times" w:hAnsi="CG Times"/>
        </w:rPr>
        <w:t>r t</w:t>
      </w:r>
      <w:r w:rsidR="005120E7" w:rsidRPr="00B72F95">
        <w:rPr>
          <w:rFonts w:ascii="CG Times" w:hAnsi="CG Times"/>
        </w:rPr>
        <w:t>ë</w:t>
      </w:r>
      <w:r w:rsidRPr="00B72F95">
        <w:rPr>
          <w:rFonts w:ascii="CG Times" w:hAnsi="CG Times"/>
        </w:rPr>
        <w:t xml:space="preserve"> ardhurat me burim jasht</w:t>
      </w:r>
      <w:r w:rsidR="005120E7" w:rsidRPr="00B72F95">
        <w:rPr>
          <w:rFonts w:ascii="CG Times" w:hAnsi="CG Times"/>
        </w:rPr>
        <w:t>ë</w:t>
      </w:r>
      <w:r w:rsidRPr="00B72F95">
        <w:rPr>
          <w:rFonts w:ascii="CG Times" w:hAnsi="CG Times"/>
        </w:rPr>
        <w:t xml:space="preserve"> territorit t</w:t>
      </w:r>
      <w:r w:rsidR="005120E7" w:rsidRPr="00B72F95">
        <w:rPr>
          <w:rFonts w:ascii="CG Times" w:hAnsi="CG Times"/>
        </w:rPr>
        <w:t>ë</w:t>
      </w:r>
      <w:r w:rsidRPr="00B72F95">
        <w:rPr>
          <w:rFonts w:ascii="CG Times" w:hAnsi="CG Times"/>
        </w:rPr>
        <w:t xml:space="preserve"> Republik</w:t>
      </w:r>
      <w:r w:rsidR="005120E7" w:rsidRPr="00B72F95">
        <w:rPr>
          <w:rFonts w:ascii="CG Times" w:hAnsi="CG Times"/>
        </w:rPr>
        <w:t>ë</w:t>
      </w:r>
      <w:r w:rsidRPr="00B72F95">
        <w:rPr>
          <w:rFonts w:ascii="CG Times" w:hAnsi="CG Times"/>
        </w:rPr>
        <w:t>s s</w:t>
      </w:r>
      <w:r w:rsidR="005120E7" w:rsidRPr="00B72F95">
        <w:rPr>
          <w:rFonts w:ascii="CG Times" w:hAnsi="CG Times"/>
        </w:rPr>
        <w:t>ë</w:t>
      </w:r>
      <w:r w:rsidRPr="00B72F95">
        <w:rPr>
          <w:rFonts w:ascii="CG Times" w:hAnsi="CG Times"/>
        </w:rPr>
        <w:t xml:space="preserve"> Shqip</w:t>
      </w:r>
      <w:r w:rsidR="005120E7" w:rsidRPr="00B72F95">
        <w:rPr>
          <w:rFonts w:ascii="CG Times" w:hAnsi="CG Times"/>
        </w:rPr>
        <w:t>ë</w:t>
      </w:r>
      <w:r w:rsidRPr="00B72F95">
        <w:rPr>
          <w:rFonts w:ascii="CG Times" w:hAnsi="CG Times"/>
        </w:rPr>
        <w:t>ris</w:t>
      </w:r>
      <w:r w:rsidR="005120E7" w:rsidRPr="00B72F95">
        <w:rPr>
          <w:rFonts w:ascii="CG Times" w:hAnsi="CG Times"/>
        </w:rPr>
        <w:t>ë</w:t>
      </w:r>
      <w:r w:rsidRPr="00B72F95">
        <w:rPr>
          <w:rFonts w:ascii="CG Times" w:hAnsi="CG Times"/>
        </w:rPr>
        <w:t xml:space="preserve"> t</w:t>
      </w:r>
      <w:r w:rsidR="005120E7" w:rsidRPr="00B72F95">
        <w:rPr>
          <w:rFonts w:ascii="CG Times" w:hAnsi="CG Times"/>
        </w:rPr>
        <w:t>ë</w:t>
      </w:r>
      <w:r w:rsidRPr="00B72F95">
        <w:rPr>
          <w:rFonts w:ascii="CG Times" w:hAnsi="CG Times"/>
        </w:rPr>
        <w:t xml:space="preserve"> realizuara nga nj</w:t>
      </w:r>
      <w:r w:rsidR="005120E7" w:rsidRPr="00B72F95">
        <w:rPr>
          <w:rFonts w:ascii="CG Times" w:hAnsi="CG Times"/>
        </w:rPr>
        <w:t>ë</w:t>
      </w:r>
      <w:r w:rsidRPr="00B72F95">
        <w:rPr>
          <w:rFonts w:ascii="CG Times" w:hAnsi="CG Times"/>
        </w:rPr>
        <w:t xml:space="preserve"> person rezident shqiptar, etj.</w:t>
      </w:r>
    </w:p>
    <w:p w:rsidR="00D17A6C" w:rsidRPr="00B72F95" w:rsidRDefault="00D17A6C" w:rsidP="00B72F95">
      <w:pPr>
        <w:pStyle w:val="bulletmeshkronjaudhezimi"/>
        <w:numPr>
          <w:ilvl w:val="0"/>
          <w:numId w:val="0"/>
        </w:numPr>
        <w:spacing w:before="0" w:after="0"/>
        <w:rPr>
          <w:rFonts w:ascii="CG Times" w:hAnsi="CG Times"/>
        </w:rPr>
      </w:pPr>
      <w:r w:rsidRPr="00B72F95">
        <w:rPr>
          <w:rFonts w:ascii="CG Times" w:hAnsi="CG Times"/>
        </w:rPr>
        <w:tab/>
        <w:t>b. Parapagimi i detyrimit tatimor. Kjo m</w:t>
      </w:r>
      <w:r w:rsidR="005120E7" w:rsidRPr="00B72F95">
        <w:rPr>
          <w:rFonts w:ascii="CG Times" w:hAnsi="CG Times"/>
        </w:rPr>
        <w:t>ë</w:t>
      </w:r>
      <w:r w:rsidRPr="00B72F95">
        <w:rPr>
          <w:rFonts w:ascii="CG Times" w:hAnsi="CG Times"/>
        </w:rPr>
        <w:t>nyr</w:t>
      </w:r>
      <w:r w:rsidR="005120E7" w:rsidRPr="00B72F95">
        <w:rPr>
          <w:rFonts w:ascii="CG Times" w:hAnsi="CG Times"/>
        </w:rPr>
        <w:t>ë</w:t>
      </w:r>
      <w:r w:rsidRPr="00B72F95">
        <w:rPr>
          <w:rFonts w:ascii="CG Times" w:hAnsi="CG Times"/>
        </w:rPr>
        <w:t xml:space="preserve"> p</w:t>
      </w:r>
      <w:r w:rsidR="005120E7" w:rsidRPr="00B72F95">
        <w:rPr>
          <w:rFonts w:ascii="CG Times" w:hAnsi="CG Times"/>
        </w:rPr>
        <w:t>ë</w:t>
      </w:r>
      <w:r w:rsidRPr="00B72F95">
        <w:rPr>
          <w:rFonts w:ascii="CG Times" w:hAnsi="CG Times"/>
        </w:rPr>
        <w:t>rdoret vet</w:t>
      </w:r>
      <w:r w:rsidR="005120E7" w:rsidRPr="00B72F95">
        <w:rPr>
          <w:rFonts w:ascii="CG Times" w:hAnsi="CG Times"/>
        </w:rPr>
        <w:t>ë</w:t>
      </w:r>
      <w:r w:rsidRPr="00B72F95">
        <w:rPr>
          <w:rFonts w:ascii="CG Times" w:hAnsi="CG Times"/>
        </w:rPr>
        <w:t>m n</w:t>
      </w:r>
      <w:r w:rsidR="005120E7" w:rsidRPr="00B72F95">
        <w:rPr>
          <w:rFonts w:ascii="CG Times" w:hAnsi="CG Times"/>
        </w:rPr>
        <w:t>ë</w:t>
      </w:r>
      <w:r w:rsidRPr="00B72F95">
        <w:rPr>
          <w:rFonts w:ascii="CG Times" w:hAnsi="CG Times"/>
        </w:rPr>
        <w:t xml:space="preserve"> rastin e parapagimit t</w:t>
      </w:r>
      <w:r w:rsidR="005120E7" w:rsidRPr="00B72F95">
        <w:rPr>
          <w:rFonts w:ascii="CG Times" w:hAnsi="CG Times"/>
        </w:rPr>
        <w:t>ë</w:t>
      </w:r>
      <w:r w:rsidRPr="00B72F95">
        <w:rPr>
          <w:rFonts w:ascii="CG Times" w:hAnsi="CG Times"/>
        </w:rPr>
        <w:t xml:space="preserve"> tatimit mbi fitimin gjat</w:t>
      </w:r>
      <w:r w:rsidR="005120E7" w:rsidRPr="00B72F95">
        <w:rPr>
          <w:rFonts w:ascii="CG Times" w:hAnsi="CG Times"/>
        </w:rPr>
        <w:t>ë</w:t>
      </w:r>
      <w:r w:rsidRPr="00B72F95">
        <w:rPr>
          <w:rFonts w:ascii="CG Times" w:hAnsi="CG Times"/>
        </w:rPr>
        <w:t xml:space="preserve"> vitit ushtrimor. Llogaritja e k</w:t>
      </w:r>
      <w:r w:rsidR="005120E7" w:rsidRPr="00B72F95">
        <w:rPr>
          <w:rFonts w:ascii="CG Times" w:hAnsi="CG Times"/>
        </w:rPr>
        <w:t>ë</w:t>
      </w:r>
      <w:r w:rsidRPr="00B72F95">
        <w:rPr>
          <w:rFonts w:ascii="CG Times" w:hAnsi="CG Times"/>
        </w:rPr>
        <w:t>steve paraprake t</w:t>
      </w:r>
      <w:r w:rsidR="005120E7" w:rsidRPr="00B72F95">
        <w:rPr>
          <w:rFonts w:ascii="CG Times" w:hAnsi="CG Times"/>
        </w:rPr>
        <w:t>ë</w:t>
      </w:r>
      <w:r w:rsidRPr="00B72F95">
        <w:rPr>
          <w:rFonts w:ascii="CG Times" w:hAnsi="CG Times"/>
        </w:rPr>
        <w:t xml:space="preserve"> tatimit mbi fitimin bazohet n</w:t>
      </w:r>
      <w:r w:rsidR="005120E7" w:rsidRPr="00B72F95">
        <w:rPr>
          <w:rFonts w:ascii="CG Times" w:hAnsi="CG Times"/>
        </w:rPr>
        <w:t>ë</w:t>
      </w:r>
      <w:r w:rsidRPr="00B72F95">
        <w:rPr>
          <w:rFonts w:ascii="CG Times" w:hAnsi="CG Times"/>
        </w:rPr>
        <w:t xml:space="preserve"> m</w:t>
      </w:r>
      <w:r w:rsidR="005120E7" w:rsidRPr="00B72F95">
        <w:rPr>
          <w:rFonts w:ascii="CG Times" w:hAnsi="CG Times"/>
        </w:rPr>
        <w:t>ë</w:t>
      </w:r>
      <w:r w:rsidRPr="00B72F95">
        <w:rPr>
          <w:rFonts w:ascii="CG Times" w:hAnsi="CG Times"/>
        </w:rPr>
        <w:t>nyr</w:t>
      </w:r>
      <w:r w:rsidR="005120E7" w:rsidRPr="00B72F95">
        <w:rPr>
          <w:rFonts w:ascii="CG Times" w:hAnsi="CG Times"/>
        </w:rPr>
        <w:t>ë</w:t>
      </w:r>
      <w:r w:rsidRPr="00B72F95">
        <w:rPr>
          <w:rFonts w:ascii="CG Times" w:hAnsi="CG Times"/>
        </w:rPr>
        <w:t>n e parashikuar n</w:t>
      </w:r>
      <w:r w:rsidR="005120E7" w:rsidRPr="00B72F95">
        <w:rPr>
          <w:rFonts w:ascii="CG Times" w:hAnsi="CG Times"/>
        </w:rPr>
        <w:t>ë</w:t>
      </w:r>
      <w:r w:rsidRPr="00B72F95">
        <w:rPr>
          <w:rFonts w:ascii="CG Times" w:hAnsi="CG Times"/>
        </w:rPr>
        <w:t xml:space="preserve"> ligjin “P</w:t>
      </w:r>
      <w:r w:rsidR="005120E7" w:rsidRPr="00B72F95">
        <w:rPr>
          <w:rFonts w:ascii="CG Times" w:hAnsi="CG Times"/>
        </w:rPr>
        <w:t>ë</w:t>
      </w:r>
      <w:r w:rsidRPr="00B72F95">
        <w:rPr>
          <w:rFonts w:ascii="CG Times" w:hAnsi="CG Times"/>
        </w:rPr>
        <w:t>r tatimin mbi t</w:t>
      </w:r>
      <w:r w:rsidR="005120E7" w:rsidRPr="00B72F95">
        <w:rPr>
          <w:rFonts w:ascii="CG Times" w:hAnsi="CG Times"/>
        </w:rPr>
        <w:t>ë</w:t>
      </w:r>
      <w:r w:rsidRPr="00B72F95">
        <w:rPr>
          <w:rFonts w:ascii="CG Times" w:hAnsi="CG Times"/>
        </w:rPr>
        <w:t xml:space="preserve"> ardhurat”, nd</w:t>
      </w:r>
      <w:r w:rsidR="005120E7" w:rsidRPr="00B72F95">
        <w:rPr>
          <w:rFonts w:ascii="CG Times" w:hAnsi="CG Times"/>
        </w:rPr>
        <w:t>ë</w:t>
      </w:r>
      <w:r w:rsidRPr="00B72F95">
        <w:rPr>
          <w:rFonts w:ascii="CG Times" w:hAnsi="CG Times"/>
        </w:rPr>
        <w:t>rsa pagesa e tyre b</w:t>
      </w:r>
      <w:r w:rsidR="005120E7" w:rsidRPr="00B72F95">
        <w:rPr>
          <w:rFonts w:ascii="CG Times" w:hAnsi="CG Times"/>
        </w:rPr>
        <w:t>ë</w:t>
      </w:r>
      <w:r w:rsidRPr="00B72F95">
        <w:rPr>
          <w:rFonts w:ascii="CG Times" w:hAnsi="CG Times"/>
        </w:rPr>
        <w:t>het brenda dat</w:t>
      </w:r>
      <w:r w:rsidR="005120E7" w:rsidRPr="00B72F95">
        <w:rPr>
          <w:rFonts w:ascii="CG Times" w:hAnsi="CG Times"/>
        </w:rPr>
        <w:t>ë</w:t>
      </w:r>
      <w:r w:rsidRPr="00B72F95">
        <w:rPr>
          <w:rFonts w:ascii="CG Times" w:hAnsi="CG Times"/>
        </w:rPr>
        <w:t>s 15 t</w:t>
      </w:r>
      <w:r w:rsidR="005120E7" w:rsidRPr="00B72F95">
        <w:rPr>
          <w:rFonts w:ascii="CG Times" w:hAnsi="CG Times"/>
        </w:rPr>
        <w:t>ë</w:t>
      </w:r>
      <w:r w:rsidRPr="00B72F95">
        <w:rPr>
          <w:rFonts w:ascii="CG Times" w:hAnsi="CG Times"/>
        </w:rPr>
        <w:t xml:space="preserve"> cdo muaji t</w:t>
      </w:r>
      <w:r w:rsidR="005120E7" w:rsidRPr="00B72F95">
        <w:rPr>
          <w:rFonts w:ascii="CG Times" w:hAnsi="CG Times"/>
        </w:rPr>
        <w:t>ë</w:t>
      </w:r>
      <w:r w:rsidRPr="00B72F95">
        <w:rPr>
          <w:rFonts w:ascii="CG Times" w:hAnsi="CG Times"/>
        </w:rPr>
        <w:t xml:space="preserve"> vitit. Vler</w:t>
      </w:r>
      <w:r w:rsidR="005120E7" w:rsidRPr="00B72F95">
        <w:rPr>
          <w:rFonts w:ascii="CG Times" w:hAnsi="CG Times"/>
        </w:rPr>
        <w:t>ë</w:t>
      </w:r>
      <w:r w:rsidRPr="00B72F95">
        <w:rPr>
          <w:rFonts w:ascii="CG Times" w:hAnsi="CG Times"/>
        </w:rPr>
        <w:t>simi p</w:t>
      </w:r>
      <w:r w:rsidR="005120E7" w:rsidRPr="00B72F95">
        <w:rPr>
          <w:rFonts w:ascii="CG Times" w:hAnsi="CG Times"/>
        </w:rPr>
        <w:t>ë</w:t>
      </w:r>
      <w:r w:rsidRPr="00B72F95">
        <w:rPr>
          <w:rFonts w:ascii="CG Times" w:hAnsi="CG Times"/>
        </w:rPr>
        <w:t>rfundimtar i detyrimit tatimor, b</w:t>
      </w:r>
      <w:r w:rsidR="005120E7" w:rsidRPr="00B72F95">
        <w:rPr>
          <w:rFonts w:ascii="CG Times" w:hAnsi="CG Times"/>
        </w:rPr>
        <w:t>ë</w:t>
      </w:r>
      <w:r w:rsidRPr="00B72F95">
        <w:rPr>
          <w:rFonts w:ascii="CG Times" w:hAnsi="CG Times"/>
        </w:rPr>
        <w:t>het n</w:t>
      </w:r>
      <w:r w:rsidR="005120E7" w:rsidRPr="00B72F95">
        <w:rPr>
          <w:rFonts w:ascii="CG Times" w:hAnsi="CG Times"/>
        </w:rPr>
        <w:t>ë</w:t>
      </w:r>
      <w:r w:rsidRPr="00B72F95">
        <w:rPr>
          <w:rFonts w:ascii="CG Times" w:hAnsi="CG Times"/>
        </w:rPr>
        <w:t xml:space="preserve"> momentin e paraqitjes s</w:t>
      </w:r>
      <w:r w:rsidR="005120E7" w:rsidRPr="00B72F95">
        <w:rPr>
          <w:rFonts w:ascii="CG Times" w:hAnsi="CG Times"/>
        </w:rPr>
        <w:t>ë</w:t>
      </w:r>
      <w:r w:rsidRPr="00B72F95">
        <w:rPr>
          <w:rFonts w:ascii="CG Times" w:hAnsi="CG Times"/>
        </w:rPr>
        <w:t xml:space="preserve"> deklarat</w:t>
      </w:r>
      <w:r w:rsidR="005120E7" w:rsidRPr="00B72F95">
        <w:rPr>
          <w:rFonts w:ascii="CG Times" w:hAnsi="CG Times"/>
        </w:rPr>
        <w:t>ë</w:t>
      </w:r>
      <w:r w:rsidRPr="00B72F95">
        <w:rPr>
          <w:rFonts w:ascii="CG Times" w:hAnsi="CG Times"/>
        </w:rPr>
        <w:t>s vjetore t</w:t>
      </w:r>
      <w:r w:rsidR="005120E7" w:rsidRPr="00B72F95">
        <w:rPr>
          <w:rFonts w:ascii="CG Times" w:hAnsi="CG Times"/>
        </w:rPr>
        <w:t>ë</w:t>
      </w:r>
      <w:r w:rsidRPr="00B72F95">
        <w:rPr>
          <w:rFonts w:ascii="CG Times" w:hAnsi="CG Times"/>
        </w:rPr>
        <w:t xml:space="preserve"> t</w:t>
      </w:r>
      <w:r w:rsidR="005120E7" w:rsidRPr="00B72F95">
        <w:rPr>
          <w:rFonts w:ascii="CG Times" w:hAnsi="CG Times"/>
        </w:rPr>
        <w:t>ë</w:t>
      </w:r>
      <w:r w:rsidRPr="00B72F95">
        <w:rPr>
          <w:rFonts w:ascii="CG Times" w:hAnsi="CG Times"/>
        </w:rPr>
        <w:t xml:space="preserve"> ardhurave t</w:t>
      </w:r>
      <w:r w:rsidR="005120E7" w:rsidRPr="00B72F95">
        <w:rPr>
          <w:rFonts w:ascii="CG Times" w:hAnsi="CG Times"/>
        </w:rPr>
        <w:t>ë</w:t>
      </w:r>
      <w:r w:rsidRPr="00B72F95">
        <w:rPr>
          <w:rFonts w:ascii="CG Times" w:hAnsi="CG Times"/>
        </w:rPr>
        <w:t xml:space="preserve"> tatueshme (t</w:t>
      </w:r>
      <w:r w:rsidR="005120E7" w:rsidRPr="00B72F95">
        <w:rPr>
          <w:rFonts w:ascii="CG Times" w:hAnsi="CG Times"/>
        </w:rPr>
        <w:t>ë</w:t>
      </w:r>
      <w:r w:rsidRPr="00B72F95">
        <w:rPr>
          <w:rFonts w:ascii="CG Times" w:hAnsi="CG Times"/>
        </w:rPr>
        <w:t xml:space="preserve"> fitimit dhe humbjes).</w:t>
      </w:r>
    </w:p>
    <w:p w:rsidR="00D17A6C" w:rsidRPr="00B72F95" w:rsidRDefault="00D17A6C" w:rsidP="00B72F95">
      <w:pPr>
        <w:pStyle w:val="bulletmeshkronjaudhezimi"/>
        <w:numPr>
          <w:ilvl w:val="0"/>
          <w:numId w:val="0"/>
        </w:numPr>
        <w:spacing w:before="0" w:after="0"/>
        <w:rPr>
          <w:rFonts w:ascii="CG Times" w:hAnsi="CG Times"/>
        </w:rPr>
      </w:pPr>
      <w:r w:rsidRPr="00B72F95">
        <w:rPr>
          <w:rFonts w:ascii="CG Times" w:hAnsi="CG Times"/>
        </w:rPr>
        <w:tab/>
        <w:t>c. Mbajtja në burim. Kjo mënyrë përdoret kryesisht për tatimin mbi të ardhurat personale si: nga pagat dhe shpërblimet e tjera, për interesat bankare apo ato të përfituara nga letrat me</w:t>
      </w:r>
      <w:r w:rsidR="005120E7" w:rsidRPr="00B72F95">
        <w:rPr>
          <w:rFonts w:ascii="CG Times" w:hAnsi="CG Times"/>
        </w:rPr>
        <w:t xml:space="preserve"> vlerë, dividentët, huatë dhe qi</w:t>
      </w:r>
      <w:r w:rsidRPr="00B72F95">
        <w:rPr>
          <w:rFonts w:ascii="CG Times" w:hAnsi="CG Times"/>
        </w:rPr>
        <w:t>ratë, kalimin e pronësisë, loj</w:t>
      </w:r>
      <w:r w:rsidR="005120E7" w:rsidRPr="00B72F95">
        <w:rPr>
          <w:rFonts w:ascii="CG Times" w:hAnsi="CG Times"/>
        </w:rPr>
        <w:t>ë</w:t>
      </w:r>
      <w:r w:rsidRPr="00B72F95">
        <w:rPr>
          <w:rFonts w:ascii="CG Times" w:hAnsi="CG Times"/>
        </w:rPr>
        <w:t xml:space="preserve">rat e fatit, të ardhurat e realizuara nga diferenca ndërmjet çmimit të shitjes dhe çmimit të blerjes së kuotave ose aksioneve, ato nga e drejta e autorit dhe pronësia </w:t>
      </w:r>
      <w:r w:rsidRPr="00B72F95">
        <w:rPr>
          <w:rFonts w:ascii="CG Times" w:hAnsi="CG Times"/>
          <w:color w:val="000000"/>
        </w:rPr>
        <w:t>intelektuale etj</w:t>
      </w:r>
      <w:r w:rsidRPr="00B72F95">
        <w:rPr>
          <w:rFonts w:ascii="CG Times" w:hAnsi="CG Times"/>
          <w:iCs/>
          <w:color w:val="000000"/>
        </w:rPr>
        <w:t xml:space="preserve">., </w:t>
      </w:r>
      <w:r w:rsidRPr="00B72F95">
        <w:rPr>
          <w:rFonts w:ascii="CG Times" w:hAnsi="CG Times"/>
          <w:color w:val="000000"/>
        </w:rPr>
        <w:t>sipas</w:t>
      </w:r>
      <w:r w:rsidRPr="00B72F95">
        <w:rPr>
          <w:rFonts w:ascii="CG Times" w:hAnsi="CG Times"/>
        </w:rPr>
        <w:t xml:space="preserve"> përcaktimit në Ligjin Nr. 8438, datë 28.12.1998 ‘’Për tatimin mbi të ardhurat’’. </w:t>
      </w:r>
    </w:p>
    <w:p w:rsidR="00D17A6C" w:rsidRPr="00B72F95" w:rsidRDefault="00D17A6C" w:rsidP="00B72F95">
      <w:pPr>
        <w:ind w:firstLine="720"/>
        <w:jc w:val="both"/>
        <w:rPr>
          <w:rFonts w:ascii="CG Times" w:hAnsi="CG Times" w:cs="Arial"/>
          <w:b/>
          <w:sz w:val="22"/>
          <w:szCs w:val="22"/>
          <w:lang w:val="sq-AL"/>
        </w:rPr>
      </w:pPr>
      <w:r w:rsidRPr="00B72F95">
        <w:rPr>
          <w:rFonts w:ascii="CG Times" w:hAnsi="CG Times" w:cs="Arial"/>
          <w:sz w:val="22"/>
          <w:szCs w:val="22"/>
          <w:lang w:val="sq-AL"/>
        </w:rPr>
        <w:t>Organet tatimore kan</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p</w:t>
      </w:r>
      <w:r w:rsidR="005120E7" w:rsidRPr="00B72F95">
        <w:rPr>
          <w:rFonts w:ascii="CG Times" w:hAnsi="CG Times" w:cs="Arial"/>
          <w:sz w:val="22"/>
          <w:szCs w:val="22"/>
          <w:lang w:val="sq-AL"/>
        </w:rPr>
        <w:t>ë</w:t>
      </w:r>
      <w:r w:rsidRPr="00B72F95">
        <w:rPr>
          <w:rFonts w:ascii="CG Times" w:hAnsi="CG Times" w:cs="Arial"/>
          <w:sz w:val="22"/>
          <w:szCs w:val="22"/>
          <w:lang w:val="sq-AL"/>
        </w:rPr>
        <w:t>r detyr</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t</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kontrollojn</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sakt</w:t>
      </w:r>
      <w:r w:rsidR="005120E7" w:rsidRPr="00B72F95">
        <w:rPr>
          <w:rFonts w:ascii="CG Times" w:hAnsi="CG Times" w:cs="Arial"/>
          <w:sz w:val="22"/>
          <w:szCs w:val="22"/>
          <w:lang w:val="sq-AL"/>
        </w:rPr>
        <w:t>ë</w:t>
      </w:r>
      <w:r w:rsidRPr="00B72F95">
        <w:rPr>
          <w:rFonts w:ascii="CG Times" w:hAnsi="CG Times" w:cs="Arial"/>
          <w:sz w:val="22"/>
          <w:szCs w:val="22"/>
          <w:lang w:val="sq-AL"/>
        </w:rPr>
        <w:t>sin</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e p</w:t>
      </w:r>
      <w:r w:rsidR="005120E7" w:rsidRPr="00B72F95">
        <w:rPr>
          <w:rFonts w:ascii="CG Times" w:hAnsi="CG Times" w:cs="Arial"/>
          <w:sz w:val="22"/>
          <w:szCs w:val="22"/>
          <w:lang w:val="sq-AL"/>
        </w:rPr>
        <w:t>ë</w:t>
      </w:r>
      <w:r w:rsidRPr="00B72F95">
        <w:rPr>
          <w:rFonts w:ascii="CG Times" w:hAnsi="CG Times" w:cs="Arial"/>
          <w:sz w:val="22"/>
          <w:szCs w:val="22"/>
          <w:lang w:val="sq-AL"/>
        </w:rPr>
        <w:t>rcaktimit t</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t</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gjith</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detyrimeve tatimore, pavar</w:t>
      </w:r>
      <w:r w:rsidR="005120E7" w:rsidRPr="00B72F95">
        <w:rPr>
          <w:rFonts w:ascii="CG Times" w:hAnsi="CG Times" w:cs="Arial"/>
          <w:sz w:val="22"/>
          <w:szCs w:val="22"/>
          <w:lang w:val="sq-AL"/>
        </w:rPr>
        <w:t>ë</w:t>
      </w:r>
      <w:r w:rsidRPr="00B72F95">
        <w:rPr>
          <w:rFonts w:ascii="CG Times" w:hAnsi="CG Times" w:cs="Arial"/>
          <w:sz w:val="22"/>
          <w:szCs w:val="22"/>
          <w:lang w:val="sq-AL"/>
        </w:rPr>
        <w:t>sisht nga m</w:t>
      </w:r>
      <w:r w:rsidR="005120E7" w:rsidRPr="00B72F95">
        <w:rPr>
          <w:rFonts w:ascii="CG Times" w:hAnsi="CG Times" w:cs="Arial"/>
          <w:sz w:val="22"/>
          <w:szCs w:val="22"/>
          <w:lang w:val="sq-AL"/>
        </w:rPr>
        <w:t>ë</w:t>
      </w:r>
      <w:r w:rsidRPr="00B72F95">
        <w:rPr>
          <w:rFonts w:ascii="CG Times" w:hAnsi="CG Times" w:cs="Arial"/>
          <w:sz w:val="22"/>
          <w:szCs w:val="22"/>
          <w:lang w:val="sq-AL"/>
        </w:rPr>
        <w:t>nyra e vler</w:t>
      </w:r>
      <w:r w:rsidR="005120E7" w:rsidRPr="00B72F95">
        <w:rPr>
          <w:rFonts w:ascii="CG Times" w:hAnsi="CG Times" w:cs="Arial"/>
          <w:sz w:val="22"/>
          <w:szCs w:val="22"/>
          <w:lang w:val="sq-AL"/>
        </w:rPr>
        <w:t>ë</w:t>
      </w:r>
      <w:r w:rsidRPr="00B72F95">
        <w:rPr>
          <w:rFonts w:ascii="CG Times" w:hAnsi="CG Times" w:cs="Arial"/>
          <w:sz w:val="22"/>
          <w:szCs w:val="22"/>
          <w:lang w:val="sq-AL"/>
        </w:rPr>
        <w:t>simit t</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p</w:t>
      </w:r>
      <w:r w:rsidR="005120E7" w:rsidRPr="00B72F95">
        <w:rPr>
          <w:rFonts w:ascii="CG Times" w:hAnsi="CG Times" w:cs="Arial"/>
          <w:sz w:val="22"/>
          <w:szCs w:val="22"/>
          <w:lang w:val="sq-AL"/>
        </w:rPr>
        <w:t>ë</w:t>
      </w:r>
      <w:r w:rsidRPr="00B72F95">
        <w:rPr>
          <w:rFonts w:ascii="CG Times" w:hAnsi="CG Times" w:cs="Arial"/>
          <w:sz w:val="22"/>
          <w:szCs w:val="22"/>
          <w:lang w:val="sq-AL"/>
        </w:rPr>
        <w:t>rdorur. N</w:t>
      </w:r>
      <w:r w:rsidR="005120E7" w:rsidRPr="00B72F95">
        <w:rPr>
          <w:rFonts w:ascii="CG Times" w:hAnsi="CG Times" w:cs="Arial"/>
          <w:sz w:val="22"/>
          <w:szCs w:val="22"/>
          <w:lang w:val="sq-AL"/>
        </w:rPr>
        <w:t>ë</w:t>
      </w:r>
      <w:r w:rsidRPr="00B72F95">
        <w:rPr>
          <w:rFonts w:ascii="CG Times" w:hAnsi="CG Times" w:cs="Arial"/>
          <w:sz w:val="22"/>
          <w:szCs w:val="22"/>
          <w:lang w:val="sq-AL"/>
        </w:rPr>
        <w:t>p</w:t>
      </w:r>
      <w:r w:rsidR="005120E7" w:rsidRPr="00B72F95">
        <w:rPr>
          <w:rFonts w:ascii="CG Times" w:hAnsi="CG Times" w:cs="Arial"/>
          <w:sz w:val="22"/>
          <w:szCs w:val="22"/>
          <w:lang w:val="sq-AL"/>
        </w:rPr>
        <w:t>ë</w:t>
      </w:r>
      <w:r w:rsidRPr="00B72F95">
        <w:rPr>
          <w:rFonts w:ascii="CG Times" w:hAnsi="CG Times" w:cs="Arial"/>
          <w:sz w:val="22"/>
          <w:szCs w:val="22"/>
          <w:lang w:val="sq-AL"/>
        </w:rPr>
        <w:t>rmjet kontrolleve, mund t</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kryhet verifikimi i sakt</w:t>
      </w:r>
      <w:r w:rsidR="005120E7" w:rsidRPr="00B72F95">
        <w:rPr>
          <w:rFonts w:ascii="CG Times" w:hAnsi="CG Times" w:cs="Arial"/>
          <w:sz w:val="22"/>
          <w:szCs w:val="22"/>
          <w:lang w:val="sq-AL"/>
        </w:rPr>
        <w:t>ë</w:t>
      </w:r>
      <w:r w:rsidRPr="00B72F95">
        <w:rPr>
          <w:rFonts w:ascii="CG Times" w:hAnsi="CG Times" w:cs="Arial"/>
          <w:sz w:val="22"/>
          <w:szCs w:val="22"/>
          <w:lang w:val="sq-AL"/>
        </w:rPr>
        <w:t>sis</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s</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deklarimeve tatimore p</w:t>
      </w:r>
      <w:r w:rsidR="005120E7" w:rsidRPr="00B72F95">
        <w:rPr>
          <w:rFonts w:ascii="CG Times" w:hAnsi="CG Times" w:cs="Arial"/>
          <w:sz w:val="22"/>
          <w:szCs w:val="22"/>
          <w:lang w:val="sq-AL"/>
        </w:rPr>
        <w:t>ë</w:t>
      </w:r>
      <w:r w:rsidRPr="00B72F95">
        <w:rPr>
          <w:rFonts w:ascii="CG Times" w:hAnsi="CG Times" w:cs="Arial"/>
          <w:sz w:val="22"/>
          <w:szCs w:val="22"/>
          <w:lang w:val="sq-AL"/>
        </w:rPr>
        <w:t>r tatimin mbi fitimin, p</w:t>
      </w:r>
      <w:r w:rsidR="005120E7" w:rsidRPr="00B72F95">
        <w:rPr>
          <w:rFonts w:ascii="CG Times" w:hAnsi="CG Times" w:cs="Arial"/>
          <w:sz w:val="22"/>
          <w:szCs w:val="22"/>
          <w:lang w:val="sq-AL"/>
        </w:rPr>
        <w:t>ë</w:t>
      </w:r>
      <w:r w:rsidRPr="00B72F95">
        <w:rPr>
          <w:rFonts w:ascii="CG Times" w:hAnsi="CG Times" w:cs="Arial"/>
          <w:sz w:val="22"/>
          <w:szCs w:val="22"/>
          <w:lang w:val="sq-AL"/>
        </w:rPr>
        <w:t>r TVSH-n</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dhe p</w:t>
      </w:r>
      <w:r w:rsidR="005120E7" w:rsidRPr="00B72F95">
        <w:rPr>
          <w:rFonts w:ascii="CG Times" w:hAnsi="CG Times" w:cs="Arial"/>
          <w:sz w:val="22"/>
          <w:szCs w:val="22"/>
          <w:lang w:val="sq-AL"/>
        </w:rPr>
        <w:t>ë</w:t>
      </w:r>
      <w:r w:rsidRPr="00B72F95">
        <w:rPr>
          <w:rFonts w:ascii="CG Times" w:hAnsi="CG Times" w:cs="Arial"/>
          <w:sz w:val="22"/>
          <w:szCs w:val="22"/>
          <w:lang w:val="sq-AL"/>
        </w:rPr>
        <w:t>r t</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gjitha llojet e tjera t</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detyrimeve tatimore si dhe të ardhurat nga punësimi dhe kontributet e sigurimeve shoqërore dhe shëndetësore.</w:t>
      </w:r>
      <w:r w:rsidRPr="00B72F95">
        <w:rPr>
          <w:rFonts w:ascii="CG Times" w:hAnsi="CG Times" w:cs="Arial"/>
          <w:b/>
          <w:sz w:val="22"/>
          <w:szCs w:val="22"/>
          <w:lang w:val="sq-AL"/>
        </w:rPr>
        <w:t xml:space="preserve"> </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N</w:t>
      </w:r>
      <w:r w:rsidR="005120E7" w:rsidRPr="00B72F95">
        <w:rPr>
          <w:rFonts w:ascii="CG Times" w:hAnsi="CG Times" w:cs="Arial"/>
          <w:sz w:val="22"/>
          <w:szCs w:val="22"/>
          <w:lang w:val="sq-AL"/>
        </w:rPr>
        <w:t>ë</w:t>
      </w:r>
      <w:r w:rsidRPr="00B72F95">
        <w:rPr>
          <w:rFonts w:ascii="CG Times" w:hAnsi="CG Times" w:cs="Arial"/>
          <w:sz w:val="22"/>
          <w:szCs w:val="22"/>
          <w:lang w:val="sq-AL"/>
        </w:rPr>
        <w:t>se, nga nj</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kontroll i ushtruar p</w:t>
      </w:r>
      <w:r w:rsidR="005120E7" w:rsidRPr="00B72F95">
        <w:rPr>
          <w:rFonts w:ascii="CG Times" w:hAnsi="CG Times" w:cs="Arial"/>
          <w:sz w:val="22"/>
          <w:szCs w:val="22"/>
          <w:lang w:val="sq-AL"/>
        </w:rPr>
        <w:t>ë</w:t>
      </w:r>
      <w:r w:rsidRPr="00B72F95">
        <w:rPr>
          <w:rFonts w:ascii="CG Times" w:hAnsi="CG Times" w:cs="Arial"/>
          <w:sz w:val="22"/>
          <w:szCs w:val="22"/>
          <w:lang w:val="sq-AL"/>
        </w:rPr>
        <w:t>r tatimin mbi fitimin, rezulton se fitimi i deklaruar nga tatimpaguesi mbi baz</w:t>
      </w:r>
      <w:r w:rsidR="005120E7" w:rsidRPr="00B72F95">
        <w:rPr>
          <w:rFonts w:ascii="CG Times" w:hAnsi="CG Times" w:cs="Arial"/>
          <w:sz w:val="22"/>
          <w:szCs w:val="22"/>
          <w:lang w:val="sq-AL"/>
        </w:rPr>
        <w:t>ë</w:t>
      </w:r>
      <w:r w:rsidRPr="00B72F95">
        <w:rPr>
          <w:rFonts w:ascii="CG Times" w:hAnsi="CG Times" w:cs="Arial"/>
          <w:sz w:val="22"/>
          <w:szCs w:val="22"/>
          <w:lang w:val="sq-AL"/>
        </w:rPr>
        <w:t>n e deklarat</w:t>
      </w:r>
      <w:r w:rsidR="005120E7" w:rsidRPr="00B72F95">
        <w:rPr>
          <w:rFonts w:ascii="CG Times" w:hAnsi="CG Times" w:cs="Arial"/>
          <w:sz w:val="22"/>
          <w:szCs w:val="22"/>
          <w:lang w:val="sq-AL"/>
        </w:rPr>
        <w:t>ë</w:t>
      </w:r>
      <w:r w:rsidRPr="00B72F95">
        <w:rPr>
          <w:rFonts w:ascii="CG Times" w:hAnsi="CG Times" w:cs="Arial"/>
          <w:sz w:val="22"/>
          <w:szCs w:val="22"/>
          <w:lang w:val="sq-AL"/>
        </w:rPr>
        <w:t>s vjetore t</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t</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ardhurave t</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vitit ose viteve paraardh</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s nuk </w:t>
      </w:r>
      <w:r w:rsidR="005120E7" w:rsidRPr="00B72F95">
        <w:rPr>
          <w:rFonts w:ascii="CG Times" w:hAnsi="CG Times" w:cs="Arial"/>
          <w:sz w:val="22"/>
          <w:szCs w:val="22"/>
          <w:lang w:val="sq-AL"/>
        </w:rPr>
        <w:t>ë</w:t>
      </w:r>
      <w:r w:rsidRPr="00B72F95">
        <w:rPr>
          <w:rFonts w:ascii="CG Times" w:hAnsi="CG Times" w:cs="Arial"/>
          <w:sz w:val="22"/>
          <w:szCs w:val="22"/>
          <w:lang w:val="sq-AL"/>
        </w:rPr>
        <w:t>sht</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i v</w:t>
      </w:r>
      <w:r w:rsidR="005120E7" w:rsidRPr="00B72F95">
        <w:rPr>
          <w:rFonts w:ascii="CG Times" w:hAnsi="CG Times" w:cs="Arial"/>
          <w:sz w:val="22"/>
          <w:szCs w:val="22"/>
          <w:lang w:val="sq-AL"/>
        </w:rPr>
        <w:t>ë</w:t>
      </w:r>
      <w:r w:rsidRPr="00B72F95">
        <w:rPr>
          <w:rFonts w:ascii="CG Times" w:hAnsi="CG Times" w:cs="Arial"/>
          <w:sz w:val="22"/>
          <w:szCs w:val="22"/>
          <w:lang w:val="sq-AL"/>
        </w:rPr>
        <w:t>rtet</w:t>
      </w:r>
      <w:r w:rsidR="005120E7" w:rsidRPr="00B72F95">
        <w:rPr>
          <w:rFonts w:ascii="CG Times" w:hAnsi="CG Times" w:cs="Arial"/>
          <w:sz w:val="22"/>
          <w:szCs w:val="22"/>
          <w:lang w:val="sq-AL"/>
        </w:rPr>
        <w:t>ë</w:t>
      </w:r>
      <w:r w:rsidRPr="00B72F95">
        <w:rPr>
          <w:rFonts w:ascii="CG Times" w:hAnsi="CG Times" w:cs="Arial"/>
          <w:sz w:val="22"/>
          <w:szCs w:val="22"/>
          <w:lang w:val="sq-AL"/>
        </w:rPr>
        <w:t>, organet tatimore kor</w:t>
      </w:r>
      <w:r w:rsidR="00D07C78" w:rsidRPr="00B72F95">
        <w:rPr>
          <w:rFonts w:ascii="CG Times" w:hAnsi="CG Times" w:cs="Arial"/>
          <w:sz w:val="22"/>
          <w:szCs w:val="22"/>
          <w:lang w:val="sq-AL"/>
        </w:rPr>
        <w:t>r</w:t>
      </w:r>
      <w:r w:rsidRPr="00B72F95">
        <w:rPr>
          <w:rFonts w:ascii="CG Times" w:hAnsi="CG Times" w:cs="Arial"/>
          <w:sz w:val="22"/>
          <w:szCs w:val="22"/>
          <w:lang w:val="sq-AL"/>
        </w:rPr>
        <w:t>igjojn</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jo vet</w:t>
      </w:r>
      <w:r w:rsidR="005120E7" w:rsidRPr="00B72F95">
        <w:rPr>
          <w:rFonts w:ascii="CG Times" w:hAnsi="CG Times" w:cs="Arial"/>
          <w:sz w:val="22"/>
          <w:szCs w:val="22"/>
          <w:lang w:val="sq-AL"/>
        </w:rPr>
        <w:t>ë</w:t>
      </w:r>
      <w:r w:rsidRPr="00B72F95">
        <w:rPr>
          <w:rFonts w:ascii="CG Times" w:hAnsi="CG Times" w:cs="Arial"/>
          <w:sz w:val="22"/>
          <w:szCs w:val="22"/>
          <w:lang w:val="sq-AL"/>
        </w:rPr>
        <w:t>m detyrimin tatimor t</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vitit ose viteve paraardh</w:t>
      </w:r>
      <w:r w:rsidR="005120E7" w:rsidRPr="00B72F95">
        <w:rPr>
          <w:rFonts w:ascii="CG Times" w:hAnsi="CG Times" w:cs="Arial"/>
          <w:sz w:val="22"/>
          <w:szCs w:val="22"/>
          <w:lang w:val="sq-AL"/>
        </w:rPr>
        <w:t>ë</w:t>
      </w:r>
      <w:r w:rsidRPr="00B72F95">
        <w:rPr>
          <w:rFonts w:ascii="CG Times" w:hAnsi="CG Times" w:cs="Arial"/>
          <w:sz w:val="22"/>
          <w:szCs w:val="22"/>
          <w:lang w:val="sq-AL"/>
        </w:rPr>
        <w:t>se por, mbi baz</w:t>
      </w:r>
      <w:r w:rsidR="005120E7" w:rsidRPr="00B72F95">
        <w:rPr>
          <w:rFonts w:ascii="CG Times" w:hAnsi="CG Times" w:cs="Arial"/>
          <w:sz w:val="22"/>
          <w:szCs w:val="22"/>
          <w:lang w:val="sq-AL"/>
        </w:rPr>
        <w:t>ë</w:t>
      </w:r>
      <w:r w:rsidRPr="00B72F95">
        <w:rPr>
          <w:rFonts w:ascii="CG Times" w:hAnsi="CG Times" w:cs="Arial"/>
          <w:sz w:val="22"/>
          <w:szCs w:val="22"/>
          <w:lang w:val="sq-AL"/>
        </w:rPr>
        <w:t>n e k</w:t>
      </w:r>
      <w:r w:rsidR="005120E7" w:rsidRPr="00B72F95">
        <w:rPr>
          <w:rFonts w:ascii="CG Times" w:hAnsi="CG Times" w:cs="Arial"/>
          <w:sz w:val="22"/>
          <w:szCs w:val="22"/>
          <w:lang w:val="sq-AL"/>
        </w:rPr>
        <w:t>ë</w:t>
      </w:r>
      <w:r w:rsidRPr="00B72F95">
        <w:rPr>
          <w:rFonts w:ascii="CG Times" w:hAnsi="CG Times" w:cs="Arial"/>
          <w:sz w:val="22"/>
          <w:szCs w:val="22"/>
          <w:lang w:val="sq-AL"/>
        </w:rPr>
        <w:t>tyre detyrimeve t</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kor</w:t>
      </w:r>
      <w:r w:rsidR="00D07C78" w:rsidRPr="00B72F95">
        <w:rPr>
          <w:rFonts w:ascii="CG Times" w:hAnsi="CG Times" w:cs="Arial"/>
          <w:sz w:val="22"/>
          <w:szCs w:val="22"/>
          <w:lang w:val="sq-AL"/>
        </w:rPr>
        <w:t>r</w:t>
      </w:r>
      <w:r w:rsidRPr="00B72F95">
        <w:rPr>
          <w:rFonts w:ascii="CG Times" w:hAnsi="CG Times" w:cs="Arial"/>
          <w:sz w:val="22"/>
          <w:szCs w:val="22"/>
          <w:lang w:val="sq-AL"/>
        </w:rPr>
        <w:t>igjuara, ndryshojn</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edhe k</w:t>
      </w:r>
      <w:r w:rsidR="005120E7" w:rsidRPr="00B72F95">
        <w:rPr>
          <w:rFonts w:ascii="CG Times" w:hAnsi="CG Times" w:cs="Arial"/>
          <w:sz w:val="22"/>
          <w:szCs w:val="22"/>
          <w:lang w:val="sq-AL"/>
        </w:rPr>
        <w:t>ë</w:t>
      </w:r>
      <w:r w:rsidRPr="00B72F95">
        <w:rPr>
          <w:rFonts w:ascii="CG Times" w:hAnsi="CG Times" w:cs="Arial"/>
          <w:sz w:val="22"/>
          <w:szCs w:val="22"/>
          <w:lang w:val="sq-AL"/>
        </w:rPr>
        <w:t>stet e parapagimit t</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tatimit mbi fitimin p</w:t>
      </w:r>
      <w:r w:rsidR="005120E7" w:rsidRPr="00B72F95">
        <w:rPr>
          <w:rFonts w:ascii="CG Times" w:hAnsi="CG Times" w:cs="Arial"/>
          <w:sz w:val="22"/>
          <w:szCs w:val="22"/>
          <w:lang w:val="sq-AL"/>
        </w:rPr>
        <w:t>ë</w:t>
      </w:r>
      <w:r w:rsidRPr="00B72F95">
        <w:rPr>
          <w:rFonts w:ascii="CG Times" w:hAnsi="CG Times" w:cs="Arial"/>
          <w:sz w:val="22"/>
          <w:szCs w:val="22"/>
          <w:lang w:val="sq-AL"/>
        </w:rPr>
        <w:t>r vitin kor</w:t>
      </w:r>
      <w:r w:rsidR="00D07C78" w:rsidRPr="00B72F95">
        <w:rPr>
          <w:rFonts w:ascii="CG Times" w:hAnsi="CG Times" w:cs="Arial"/>
          <w:sz w:val="22"/>
          <w:szCs w:val="22"/>
          <w:lang w:val="sq-AL"/>
        </w:rPr>
        <w:t>r</w:t>
      </w:r>
      <w:r w:rsidRPr="00B72F95">
        <w:rPr>
          <w:rFonts w:ascii="CG Times" w:hAnsi="CG Times" w:cs="Arial"/>
          <w:sz w:val="22"/>
          <w:szCs w:val="22"/>
          <w:lang w:val="sq-AL"/>
        </w:rPr>
        <w:t>ent. P</w:t>
      </w:r>
      <w:r w:rsidR="005120E7" w:rsidRPr="00B72F95">
        <w:rPr>
          <w:rFonts w:ascii="CG Times" w:hAnsi="CG Times" w:cs="Arial"/>
          <w:sz w:val="22"/>
          <w:szCs w:val="22"/>
          <w:lang w:val="sq-AL"/>
        </w:rPr>
        <w:t>ë</w:t>
      </w:r>
      <w:r w:rsidRPr="00B72F95">
        <w:rPr>
          <w:rFonts w:ascii="CG Times" w:hAnsi="CG Times" w:cs="Arial"/>
          <w:sz w:val="22"/>
          <w:szCs w:val="22"/>
          <w:lang w:val="sq-AL"/>
        </w:rPr>
        <w:t>r k</w:t>
      </w:r>
      <w:r w:rsidR="005120E7" w:rsidRPr="00B72F95">
        <w:rPr>
          <w:rFonts w:ascii="CG Times" w:hAnsi="CG Times" w:cs="Arial"/>
          <w:sz w:val="22"/>
          <w:szCs w:val="22"/>
          <w:lang w:val="sq-AL"/>
        </w:rPr>
        <w:t>ë</w:t>
      </w:r>
      <w:r w:rsidRPr="00B72F95">
        <w:rPr>
          <w:rFonts w:ascii="CG Times" w:hAnsi="CG Times" w:cs="Arial"/>
          <w:sz w:val="22"/>
          <w:szCs w:val="22"/>
          <w:lang w:val="sq-AL"/>
        </w:rPr>
        <w:t>t</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q</w:t>
      </w:r>
      <w:r w:rsidR="005120E7" w:rsidRPr="00B72F95">
        <w:rPr>
          <w:rFonts w:ascii="CG Times" w:hAnsi="CG Times" w:cs="Arial"/>
          <w:sz w:val="22"/>
          <w:szCs w:val="22"/>
          <w:lang w:val="sq-AL"/>
        </w:rPr>
        <w:t>ë</w:t>
      </w:r>
      <w:r w:rsidRPr="00B72F95">
        <w:rPr>
          <w:rFonts w:ascii="CG Times" w:hAnsi="CG Times" w:cs="Arial"/>
          <w:sz w:val="22"/>
          <w:szCs w:val="22"/>
          <w:lang w:val="sq-AL"/>
        </w:rPr>
        <w:t>llim, ato respektojn</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t</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gjith</w:t>
      </w:r>
      <w:r w:rsidR="005120E7" w:rsidRPr="00B72F95">
        <w:rPr>
          <w:rFonts w:ascii="CG Times" w:hAnsi="CG Times" w:cs="Arial"/>
          <w:sz w:val="22"/>
          <w:szCs w:val="22"/>
          <w:lang w:val="sq-AL"/>
        </w:rPr>
        <w:t>ë standard</w:t>
      </w:r>
      <w:r w:rsidRPr="00B72F95">
        <w:rPr>
          <w:rFonts w:ascii="CG Times" w:hAnsi="CG Times" w:cs="Arial"/>
          <w:sz w:val="22"/>
          <w:szCs w:val="22"/>
          <w:lang w:val="sq-AL"/>
        </w:rPr>
        <w:t>et e njohura t</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kontrollit, duke njoftuar nj</w:t>
      </w:r>
      <w:r w:rsidR="005120E7" w:rsidRPr="00B72F95">
        <w:rPr>
          <w:rFonts w:ascii="CG Times" w:hAnsi="CG Times" w:cs="Arial"/>
          <w:sz w:val="22"/>
          <w:szCs w:val="22"/>
          <w:lang w:val="sq-AL"/>
        </w:rPr>
        <w:t>ë</w:t>
      </w:r>
      <w:r w:rsidRPr="00B72F95">
        <w:rPr>
          <w:rFonts w:ascii="CG Times" w:hAnsi="CG Times" w:cs="Arial"/>
          <w:sz w:val="22"/>
          <w:szCs w:val="22"/>
          <w:lang w:val="sq-AL"/>
        </w:rPr>
        <w:t>koh</w:t>
      </w:r>
      <w:r w:rsidR="005120E7" w:rsidRPr="00B72F95">
        <w:rPr>
          <w:rFonts w:ascii="CG Times" w:hAnsi="CG Times" w:cs="Arial"/>
          <w:sz w:val="22"/>
          <w:szCs w:val="22"/>
          <w:lang w:val="sq-AL"/>
        </w:rPr>
        <w:t>ë</w:t>
      </w:r>
      <w:r w:rsidRPr="00B72F95">
        <w:rPr>
          <w:rFonts w:ascii="CG Times" w:hAnsi="CG Times" w:cs="Arial"/>
          <w:sz w:val="22"/>
          <w:szCs w:val="22"/>
          <w:lang w:val="sq-AL"/>
        </w:rPr>
        <w:t>sisht n</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m</w:t>
      </w:r>
      <w:r w:rsidR="005120E7" w:rsidRPr="00B72F95">
        <w:rPr>
          <w:rFonts w:ascii="CG Times" w:hAnsi="CG Times" w:cs="Arial"/>
          <w:sz w:val="22"/>
          <w:szCs w:val="22"/>
          <w:lang w:val="sq-AL"/>
        </w:rPr>
        <w:t>ë</w:t>
      </w:r>
      <w:r w:rsidRPr="00B72F95">
        <w:rPr>
          <w:rFonts w:ascii="CG Times" w:hAnsi="CG Times" w:cs="Arial"/>
          <w:sz w:val="22"/>
          <w:szCs w:val="22"/>
          <w:lang w:val="sq-AL"/>
        </w:rPr>
        <w:t>nyr</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zyrtare tatimpaguesin e kontrolluar.</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N</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t</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nj</w:t>
      </w:r>
      <w:r w:rsidR="005120E7" w:rsidRPr="00B72F95">
        <w:rPr>
          <w:rFonts w:ascii="CG Times" w:hAnsi="CG Times" w:cs="Arial"/>
          <w:sz w:val="22"/>
          <w:szCs w:val="22"/>
          <w:lang w:val="sq-AL"/>
        </w:rPr>
        <w:t>ë</w:t>
      </w:r>
      <w:r w:rsidRPr="00B72F95">
        <w:rPr>
          <w:rFonts w:ascii="CG Times" w:hAnsi="CG Times" w:cs="Arial"/>
          <w:sz w:val="22"/>
          <w:szCs w:val="22"/>
          <w:lang w:val="sq-AL"/>
        </w:rPr>
        <w:t>jt</w:t>
      </w:r>
      <w:r w:rsidR="005120E7" w:rsidRPr="00B72F95">
        <w:rPr>
          <w:rFonts w:ascii="CG Times" w:hAnsi="CG Times" w:cs="Arial"/>
          <w:sz w:val="22"/>
          <w:szCs w:val="22"/>
          <w:lang w:val="sq-AL"/>
        </w:rPr>
        <w:t>ë</w:t>
      </w:r>
      <w:r w:rsidRPr="00B72F95">
        <w:rPr>
          <w:rFonts w:ascii="CG Times" w:hAnsi="CG Times" w:cs="Arial"/>
          <w:sz w:val="22"/>
          <w:szCs w:val="22"/>
          <w:lang w:val="sq-AL"/>
        </w:rPr>
        <w:t>n m</w:t>
      </w:r>
      <w:r w:rsidR="005120E7" w:rsidRPr="00B72F95">
        <w:rPr>
          <w:rFonts w:ascii="CG Times" w:hAnsi="CG Times" w:cs="Arial"/>
          <w:sz w:val="22"/>
          <w:szCs w:val="22"/>
          <w:lang w:val="sq-AL"/>
        </w:rPr>
        <w:t>ë</w:t>
      </w:r>
      <w:r w:rsidRPr="00B72F95">
        <w:rPr>
          <w:rFonts w:ascii="CG Times" w:hAnsi="CG Times" w:cs="Arial"/>
          <w:sz w:val="22"/>
          <w:szCs w:val="22"/>
          <w:lang w:val="sq-AL"/>
        </w:rPr>
        <w:t>nyr</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veprohet edhe n</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rastet kur nga kontrollet e ushtruara nga organet tatimore rezulton se tatimpaguesi i kontrolluar nuk ka deklaruar dhe paguar te gjitha detyrimet tatimore. Edhe n</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k</w:t>
      </w:r>
      <w:r w:rsidR="005120E7" w:rsidRPr="00B72F95">
        <w:rPr>
          <w:rFonts w:ascii="CG Times" w:hAnsi="CG Times" w:cs="Arial"/>
          <w:sz w:val="22"/>
          <w:szCs w:val="22"/>
          <w:lang w:val="sq-AL"/>
        </w:rPr>
        <w:t>ë</w:t>
      </w:r>
      <w:r w:rsidRPr="00B72F95">
        <w:rPr>
          <w:rFonts w:ascii="CG Times" w:hAnsi="CG Times" w:cs="Arial"/>
          <w:sz w:val="22"/>
          <w:szCs w:val="22"/>
          <w:lang w:val="sq-AL"/>
        </w:rPr>
        <w:t>t</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rast, organet tatimore njoftojn</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zyrtarisht tatimpaguesin p</w:t>
      </w:r>
      <w:r w:rsidR="005120E7" w:rsidRPr="00B72F95">
        <w:rPr>
          <w:rFonts w:ascii="CG Times" w:hAnsi="CG Times" w:cs="Arial"/>
          <w:sz w:val="22"/>
          <w:szCs w:val="22"/>
          <w:lang w:val="sq-AL"/>
        </w:rPr>
        <w:t>ë</w:t>
      </w:r>
      <w:r w:rsidRPr="00B72F95">
        <w:rPr>
          <w:rFonts w:ascii="CG Times" w:hAnsi="CG Times" w:cs="Arial"/>
          <w:sz w:val="22"/>
          <w:szCs w:val="22"/>
          <w:lang w:val="sq-AL"/>
        </w:rPr>
        <w:t>r vler</w:t>
      </w:r>
      <w:r w:rsidR="005120E7" w:rsidRPr="00B72F95">
        <w:rPr>
          <w:rFonts w:ascii="CG Times" w:hAnsi="CG Times" w:cs="Arial"/>
          <w:sz w:val="22"/>
          <w:szCs w:val="22"/>
          <w:lang w:val="sq-AL"/>
        </w:rPr>
        <w:t>ë</w:t>
      </w:r>
      <w:r w:rsidRPr="00B72F95">
        <w:rPr>
          <w:rFonts w:ascii="CG Times" w:hAnsi="CG Times" w:cs="Arial"/>
          <w:sz w:val="22"/>
          <w:szCs w:val="22"/>
          <w:lang w:val="sq-AL"/>
        </w:rPr>
        <w:t>simin e detyrimit t</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ri tatimor t</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b</w:t>
      </w:r>
      <w:r w:rsidR="005120E7" w:rsidRPr="00B72F95">
        <w:rPr>
          <w:rFonts w:ascii="CG Times" w:hAnsi="CG Times" w:cs="Arial"/>
          <w:sz w:val="22"/>
          <w:szCs w:val="22"/>
          <w:lang w:val="sq-AL"/>
        </w:rPr>
        <w:t>ë</w:t>
      </w:r>
      <w:r w:rsidRPr="00B72F95">
        <w:rPr>
          <w:rFonts w:ascii="CG Times" w:hAnsi="CG Times" w:cs="Arial"/>
          <w:sz w:val="22"/>
          <w:szCs w:val="22"/>
          <w:lang w:val="sq-AL"/>
        </w:rPr>
        <w:t>r</w:t>
      </w:r>
      <w:r w:rsidR="005120E7" w:rsidRPr="00B72F95">
        <w:rPr>
          <w:rFonts w:ascii="CG Times" w:hAnsi="CG Times" w:cs="Arial"/>
          <w:sz w:val="22"/>
          <w:szCs w:val="22"/>
          <w:lang w:val="sq-AL"/>
        </w:rPr>
        <w:t>ë</w:t>
      </w:r>
      <w:r w:rsidRPr="00B72F95">
        <w:rPr>
          <w:rFonts w:ascii="CG Times" w:hAnsi="CG Times" w:cs="Arial"/>
          <w:sz w:val="22"/>
          <w:szCs w:val="22"/>
          <w:lang w:val="sq-AL"/>
        </w:rPr>
        <w:t xml:space="preserve"> lidhur me t</w:t>
      </w:r>
      <w:r w:rsidR="005120E7" w:rsidRPr="00B72F95">
        <w:rPr>
          <w:rFonts w:ascii="CG Times" w:hAnsi="CG Times" w:cs="Arial"/>
          <w:sz w:val="22"/>
          <w:szCs w:val="22"/>
          <w:lang w:val="sq-AL"/>
        </w:rPr>
        <w:t>ë</w:t>
      </w:r>
      <w:r w:rsidRPr="00B72F95">
        <w:rPr>
          <w:rFonts w:ascii="CG Times" w:hAnsi="CG Times" w:cs="Arial"/>
          <w:sz w:val="22"/>
          <w:szCs w:val="22"/>
          <w:lang w:val="sq-AL"/>
        </w:rPr>
        <w:t>.</w:t>
      </w:r>
    </w:p>
    <w:p w:rsidR="00D17A6C" w:rsidRPr="00B72F95" w:rsidRDefault="00D17A6C" w:rsidP="00B72F95">
      <w:pPr>
        <w:pStyle w:val="Heading3"/>
        <w:numPr>
          <w:ilvl w:val="2"/>
          <w:numId w:val="0"/>
        </w:numPr>
        <w:tabs>
          <w:tab w:val="num" w:pos="720"/>
        </w:tabs>
        <w:spacing w:before="0" w:after="0"/>
        <w:ind w:firstLine="720"/>
        <w:jc w:val="both"/>
        <w:rPr>
          <w:rFonts w:ascii="CG Times" w:hAnsi="CG Times"/>
          <w:b w:val="0"/>
          <w:sz w:val="22"/>
          <w:szCs w:val="22"/>
          <w:lang w:val="sq-AL"/>
        </w:rPr>
      </w:pPr>
      <w:r w:rsidRPr="00B72F95">
        <w:rPr>
          <w:rFonts w:ascii="CG Times" w:hAnsi="CG Times"/>
          <w:b w:val="0"/>
          <w:sz w:val="22"/>
          <w:szCs w:val="22"/>
          <w:lang w:val="sq-AL"/>
        </w:rPr>
        <w:t>2.2.2 Organet tatimore b</w:t>
      </w:r>
      <w:r w:rsidR="005120E7" w:rsidRPr="00B72F95">
        <w:rPr>
          <w:rFonts w:ascii="CG Times" w:hAnsi="CG Times"/>
          <w:b w:val="0"/>
          <w:sz w:val="22"/>
          <w:szCs w:val="22"/>
          <w:lang w:val="sq-AL"/>
        </w:rPr>
        <w:t>ë</w:t>
      </w:r>
      <w:r w:rsidRPr="00B72F95">
        <w:rPr>
          <w:rFonts w:ascii="CG Times" w:hAnsi="CG Times"/>
          <w:b w:val="0"/>
          <w:sz w:val="22"/>
          <w:szCs w:val="22"/>
          <w:lang w:val="sq-AL"/>
        </w:rPr>
        <w:t>jn</w:t>
      </w:r>
      <w:r w:rsidR="005120E7" w:rsidRPr="00B72F95">
        <w:rPr>
          <w:rFonts w:ascii="CG Times" w:hAnsi="CG Times"/>
          <w:b w:val="0"/>
          <w:sz w:val="22"/>
          <w:szCs w:val="22"/>
          <w:lang w:val="sq-AL"/>
        </w:rPr>
        <w:t>ë</w:t>
      </w:r>
      <w:r w:rsidRPr="00B72F95">
        <w:rPr>
          <w:rFonts w:ascii="CG Times" w:hAnsi="CG Times"/>
          <w:b w:val="0"/>
          <w:sz w:val="22"/>
          <w:szCs w:val="22"/>
          <w:lang w:val="sq-AL"/>
        </w:rPr>
        <w:t xml:space="preserve"> vler</w:t>
      </w:r>
      <w:r w:rsidR="005120E7" w:rsidRPr="00B72F95">
        <w:rPr>
          <w:rFonts w:ascii="CG Times" w:hAnsi="CG Times"/>
          <w:b w:val="0"/>
          <w:sz w:val="22"/>
          <w:szCs w:val="22"/>
          <w:lang w:val="sq-AL"/>
        </w:rPr>
        <w:t>ë</w:t>
      </w:r>
      <w:r w:rsidRPr="00B72F95">
        <w:rPr>
          <w:rFonts w:ascii="CG Times" w:hAnsi="CG Times"/>
          <w:b w:val="0"/>
          <w:sz w:val="22"/>
          <w:szCs w:val="22"/>
          <w:lang w:val="sq-AL"/>
        </w:rPr>
        <w:t>sim t</w:t>
      </w:r>
      <w:r w:rsidR="005120E7" w:rsidRPr="00B72F95">
        <w:rPr>
          <w:rFonts w:ascii="CG Times" w:hAnsi="CG Times"/>
          <w:b w:val="0"/>
          <w:sz w:val="22"/>
          <w:szCs w:val="22"/>
          <w:lang w:val="sq-AL"/>
        </w:rPr>
        <w:t>ë</w:t>
      </w:r>
      <w:r w:rsidRPr="00B72F95">
        <w:rPr>
          <w:rFonts w:ascii="CG Times" w:hAnsi="CG Times"/>
          <w:b w:val="0"/>
          <w:sz w:val="22"/>
          <w:szCs w:val="22"/>
          <w:lang w:val="sq-AL"/>
        </w:rPr>
        <w:t xml:space="preserve"> detyrimit tatimor t</w:t>
      </w:r>
      <w:r w:rsidR="005120E7" w:rsidRPr="00B72F95">
        <w:rPr>
          <w:rFonts w:ascii="CG Times" w:hAnsi="CG Times"/>
          <w:b w:val="0"/>
          <w:sz w:val="22"/>
          <w:szCs w:val="22"/>
          <w:lang w:val="sq-AL"/>
        </w:rPr>
        <w:t>ë</w:t>
      </w:r>
      <w:r w:rsidRPr="00B72F95">
        <w:rPr>
          <w:rFonts w:ascii="CG Times" w:hAnsi="CG Times"/>
          <w:b w:val="0"/>
          <w:sz w:val="22"/>
          <w:szCs w:val="22"/>
          <w:lang w:val="sq-AL"/>
        </w:rPr>
        <w:t xml:space="preserve"> tatimpaguesve me metodat alternative t</w:t>
      </w:r>
      <w:r w:rsidR="005120E7" w:rsidRPr="00B72F95">
        <w:rPr>
          <w:rFonts w:ascii="CG Times" w:hAnsi="CG Times"/>
          <w:b w:val="0"/>
          <w:sz w:val="22"/>
          <w:szCs w:val="22"/>
          <w:lang w:val="sq-AL"/>
        </w:rPr>
        <w:t>ë</w:t>
      </w:r>
      <w:r w:rsidRPr="00B72F95">
        <w:rPr>
          <w:rFonts w:ascii="CG Times" w:hAnsi="CG Times"/>
          <w:b w:val="0"/>
          <w:sz w:val="22"/>
          <w:szCs w:val="22"/>
          <w:lang w:val="sq-AL"/>
        </w:rPr>
        <w:t xml:space="preserve"> p</w:t>
      </w:r>
      <w:r w:rsidR="005120E7" w:rsidRPr="00B72F95">
        <w:rPr>
          <w:rFonts w:ascii="CG Times" w:hAnsi="CG Times"/>
          <w:b w:val="0"/>
          <w:sz w:val="22"/>
          <w:szCs w:val="22"/>
          <w:lang w:val="sq-AL"/>
        </w:rPr>
        <w:t>ë</w:t>
      </w:r>
      <w:r w:rsidRPr="00B72F95">
        <w:rPr>
          <w:rFonts w:ascii="CG Times" w:hAnsi="CG Times"/>
          <w:b w:val="0"/>
          <w:sz w:val="22"/>
          <w:szCs w:val="22"/>
          <w:lang w:val="sq-AL"/>
        </w:rPr>
        <w:t>rcaktuara n</w:t>
      </w:r>
      <w:r w:rsidR="005120E7" w:rsidRPr="00B72F95">
        <w:rPr>
          <w:rFonts w:ascii="CG Times" w:hAnsi="CG Times"/>
          <w:b w:val="0"/>
          <w:sz w:val="22"/>
          <w:szCs w:val="22"/>
          <w:lang w:val="sq-AL"/>
        </w:rPr>
        <w:t>ë</w:t>
      </w:r>
      <w:r w:rsidRPr="00B72F95">
        <w:rPr>
          <w:rFonts w:ascii="CG Times" w:hAnsi="CG Times"/>
          <w:b w:val="0"/>
          <w:sz w:val="22"/>
          <w:szCs w:val="22"/>
          <w:lang w:val="sq-AL"/>
        </w:rPr>
        <w:t xml:space="preserve"> nenin 36 t</w:t>
      </w:r>
      <w:r w:rsidR="005120E7" w:rsidRPr="00B72F95">
        <w:rPr>
          <w:rFonts w:ascii="CG Times" w:hAnsi="CG Times"/>
          <w:b w:val="0"/>
          <w:sz w:val="22"/>
          <w:szCs w:val="22"/>
          <w:lang w:val="sq-AL"/>
        </w:rPr>
        <w:t>ë l</w:t>
      </w:r>
      <w:r w:rsidRPr="00B72F95">
        <w:rPr>
          <w:rFonts w:ascii="CG Times" w:hAnsi="CG Times"/>
          <w:b w:val="0"/>
          <w:sz w:val="22"/>
          <w:szCs w:val="22"/>
          <w:lang w:val="sq-AL"/>
        </w:rPr>
        <w:t>igjit, duke improvizuar situat</w:t>
      </w:r>
      <w:r w:rsidR="005120E7" w:rsidRPr="00B72F95">
        <w:rPr>
          <w:rFonts w:ascii="CG Times" w:hAnsi="CG Times"/>
          <w:b w:val="0"/>
          <w:sz w:val="22"/>
          <w:szCs w:val="22"/>
          <w:lang w:val="sq-AL"/>
        </w:rPr>
        <w:t>ë</w:t>
      </w:r>
      <w:r w:rsidRPr="00B72F95">
        <w:rPr>
          <w:rFonts w:ascii="CG Times" w:hAnsi="CG Times"/>
          <w:b w:val="0"/>
          <w:sz w:val="22"/>
          <w:szCs w:val="22"/>
          <w:lang w:val="sq-AL"/>
        </w:rPr>
        <w:t>n reale t</w:t>
      </w:r>
      <w:r w:rsidR="005120E7" w:rsidRPr="00B72F95">
        <w:rPr>
          <w:rFonts w:ascii="CG Times" w:hAnsi="CG Times"/>
          <w:b w:val="0"/>
          <w:sz w:val="22"/>
          <w:szCs w:val="22"/>
          <w:lang w:val="sq-AL"/>
        </w:rPr>
        <w:t>ë</w:t>
      </w:r>
      <w:r w:rsidRPr="00B72F95">
        <w:rPr>
          <w:rFonts w:ascii="CG Times" w:hAnsi="CG Times"/>
          <w:b w:val="0"/>
          <w:sz w:val="22"/>
          <w:szCs w:val="22"/>
          <w:lang w:val="sq-AL"/>
        </w:rPr>
        <w:t xml:space="preserve"> tyre, n</w:t>
      </w:r>
      <w:r w:rsidR="005120E7" w:rsidRPr="00B72F95">
        <w:rPr>
          <w:rFonts w:ascii="CG Times" w:hAnsi="CG Times"/>
          <w:b w:val="0"/>
          <w:sz w:val="22"/>
          <w:szCs w:val="22"/>
          <w:lang w:val="sq-AL"/>
        </w:rPr>
        <w:t>ë</w:t>
      </w:r>
      <w:r w:rsidRPr="00B72F95">
        <w:rPr>
          <w:rFonts w:ascii="CG Times" w:hAnsi="CG Times"/>
          <w:b w:val="0"/>
          <w:sz w:val="22"/>
          <w:szCs w:val="22"/>
          <w:lang w:val="sq-AL"/>
        </w:rPr>
        <w:t>p</w:t>
      </w:r>
      <w:r w:rsidR="005120E7" w:rsidRPr="00B72F95">
        <w:rPr>
          <w:rFonts w:ascii="CG Times" w:hAnsi="CG Times"/>
          <w:b w:val="0"/>
          <w:sz w:val="22"/>
          <w:szCs w:val="22"/>
          <w:lang w:val="sq-AL"/>
        </w:rPr>
        <w:t>ë</w:t>
      </w:r>
      <w:r w:rsidRPr="00B72F95">
        <w:rPr>
          <w:rFonts w:ascii="CG Times" w:hAnsi="CG Times"/>
          <w:b w:val="0"/>
          <w:sz w:val="22"/>
          <w:szCs w:val="22"/>
          <w:lang w:val="sq-AL"/>
        </w:rPr>
        <w:t>rmjet rikarakterizimit t</w:t>
      </w:r>
      <w:r w:rsidR="005120E7" w:rsidRPr="00B72F95">
        <w:rPr>
          <w:rFonts w:ascii="CG Times" w:hAnsi="CG Times"/>
          <w:b w:val="0"/>
          <w:sz w:val="22"/>
          <w:szCs w:val="22"/>
          <w:lang w:val="sq-AL"/>
        </w:rPr>
        <w:t>ë</w:t>
      </w:r>
      <w:r w:rsidRPr="00B72F95">
        <w:rPr>
          <w:rFonts w:ascii="CG Times" w:hAnsi="CG Times"/>
          <w:b w:val="0"/>
          <w:sz w:val="22"/>
          <w:szCs w:val="22"/>
          <w:lang w:val="sq-AL"/>
        </w:rPr>
        <w:t xml:space="preserve"> transaksioneve t</w:t>
      </w:r>
      <w:r w:rsidR="005120E7" w:rsidRPr="00B72F95">
        <w:rPr>
          <w:rFonts w:ascii="CG Times" w:hAnsi="CG Times"/>
          <w:b w:val="0"/>
          <w:sz w:val="22"/>
          <w:szCs w:val="22"/>
          <w:lang w:val="sq-AL"/>
        </w:rPr>
        <w:t>ë</w:t>
      </w:r>
      <w:r w:rsidRPr="00B72F95">
        <w:rPr>
          <w:rFonts w:ascii="CG Times" w:hAnsi="CG Times"/>
          <w:b w:val="0"/>
          <w:sz w:val="22"/>
          <w:szCs w:val="22"/>
          <w:lang w:val="sq-AL"/>
        </w:rPr>
        <w:t xml:space="preserve"> kryera nga ana e tyre gjat</w:t>
      </w:r>
      <w:r w:rsidR="005120E7" w:rsidRPr="00B72F95">
        <w:rPr>
          <w:rFonts w:ascii="CG Times" w:hAnsi="CG Times"/>
          <w:b w:val="0"/>
          <w:sz w:val="22"/>
          <w:szCs w:val="22"/>
          <w:lang w:val="sq-AL"/>
        </w:rPr>
        <w:t>ë</w:t>
      </w:r>
      <w:r w:rsidRPr="00B72F95">
        <w:rPr>
          <w:rFonts w:ascii="CG Times" w:hAnsi="CG Times"/>
          <w:b w:val="0"/>
          <w:sz w:val="22"/>
          <w:szCs w:val="22"/>
          <w:lang w:val="sq-AL"/>
        </w:rPr>
        <w:t xml:space="preserve"> nj</w:t>
      </w:r>
      <w:r w:rsidR="005120E7" w:rsidRPr="00B72F95">
        <w:rPr>
          <w:rFonts w:ascii="CG Times" w:hAnsi="CG Times"/>
          <w:b w:val="0"/>
          <w:sz w:val="22"/>
          <w:szCs w:val="22"/>
          <w:lang w:val="sq-AL"/>
        </w:rPr>
        <w:t>ë</w:t>
      </w:r>
      <w:r w:rsidRPr="00B72F95">
        <w:rPr>
          <w:rFonts w:ascii="CG Times" w:hAnsi="CG Times"/>
          <w:b w:val="0"/>
          <w:sz w:val="22"/>
          <w:szCs w:val="22"/>
          <w:lang w:val="sq-AL"/>
        </w:rPr>
        <w:t xml:space="preserve"> periudhe tatimore t</w:t>
      </w:r>
      <w:r w:rsidR="005120E7" w:rsidRPr="00B72F95">
        <w:rPr>
          <w:rFonts w:ascii="CG Times" w:hAnsi="CG Times"/>
          <w:b w:val="0"/>
          <w:sz w:val="22"/>
          <w:szCs w:val="22"/>
          <w:lang w:val="sq-AL"/>
        </w:rPr>
        <w:t>ë</w:t>
      </w:r>
      <w:r w:rsidRPr="00B72F95">
        <w:rPr>
          <w:rFonts w:ascii="CG Times" w:hAnsi="CG Times"/>
          <w:b w:val="0"/>
          <w:sz w:val="22"/>
          <w:szCs w:val="22"/>
          <w:lang w:val="sq-AL"/>
        </w:rPr>
        <w:t xml:space="preserve"> caktuar. Nj</w:t>
      </w:r>
      <w:r w:rsidR="005120E7" w:rsidRPr="00B72F95">
        <w:rPr>
          <w:rFonts w:ascii="CG Times" w:hAnsi="CG Times"/>
          <w:b w:val="0"/>
          <w:sz w:val="22"/>
          <w:szCs w:val="22"/>
          <w:lang w:val="sq-AL"/>
        </w:rPr>
        <w:t>ë</w:t>
      </w:r>
      <w:r w:rsidRPr="00B72F95">
        <w:rPr>
          <w:rFonts w:ascii="CG Times" w:hAnsi="CG Times"/>
          <w:b w:val="0"/>
          <w:sz w:val="22"/>
          <w:szCs w:val="22"/>
          <w:lang w:val="sq-AL"/>
        </w:rPr>
        <w:t xml:space="preserve"> veprim i till</w:t>
      </w:r>
      <w:r w:rsidR="005120E7" w:rsidRPr="00B72F95">
        <w:rPr>
          <w:rFonts w:ascii="CG Times" w:hAnsi="CG Times"/>
          <w:b w:val="0"/>
          <w:sz w:val="22"/>
          <w:szCs w:val="22"/>
          <w:lang w:val="sq-AL"/>
        </w:rPr>
        <w:t>ë</w:t>
      </w:r>
      <w:r w:rsidRPr="00B72F95">
        <w:rPr>
          <w:rFonts w:ascii="CG Times" w:hAnsi="CG Times"/>
          <w:b w:val="0"/>
          <w:sz w:val="22"/>
          <w:szCs w:val="22"/>
          <w:lang w:val="sq-AL"/>
        </w:rPr>
        <w:t xml:space="preserve"> nd</w:t>
      </w:r>
      <w:r w:rsidR="005120E7" w:rsidRPr="00B72F95">
        <w:rPr>
          <w:rFonts w:ascii="CG Times" w:hAnsi="CG Times"/>
          <w:b w:val="0"/>
          <w:sz w:val="22"/>
          <w:szCs w:val="22"/>
          <w:lang w:val="sq-AL"/>
        </w:rPr>
        <w:t>ë</w:t>
      </w:r>
      <w:r w:rsidRPr="00B72F95">
        <w:rPr>
          <w:rFonts w:ascii="CG Times" w:hAnsi="CG Times"/>
          <w:b w:val="0"/>
          <w:sz w:val="22"/>
          <w:szCs w:val="22"/>
          <w:lang w:val="sq-AL"/>
        </w:rPr>
        <w:t>rmerret n</w:t>
      </w:r>
      <w:r w:rsidR="005120E7" w:rsidRPr="00B72F95">
        <w:rPr>
          <w:rFonts w:ascii="CG Times" w:hAnsi="CG Times"/>
          <w:b w:val="0"/>
          <w:sz w:val="22"/>
          <w:szCs w:val="22"/>
          <w:lang w:val="sq-AL"/>
        </w:rPr>
        <w:t>ë</w:t>
      </w:r>
      <w:r w:rsidRPr="00B72F95">
        <w:rPr>
          <w:rFonts w:ascii="CG Times" w:hAnsi="CG Times"/>
          <w:b w:val="0"/>
          <w:sz w:val="22"/>
          <w:szCs w:val="22"/>
          <w:lang w:val="sq-AL"/>
        </w:rPr>
        <w:t xml:space="preserve"> rastet e m</w:t>
      </w:r>
      <w:r w:rsidR="005120E7" w:rsidRPr="00B72F95">
        <w:rPr>
          <w:rFonts w:ascii="CG Times" w:hAnsi="CG Times"/>
          <w:b w:val="0"/>
          <w:sz w:val="22"/>
          <w:szCs w:val="22"/>
          <w:lang w:val="sq-AL"/>
        </w:rPr>
        <w:t>ë</w:t>
      </w:r>
      <w:r w:rsidRPr="00B72F95">
        <w:rPr>
          <w:rFonts w:ascii="CG Times" w:hAnsi="CG Times"/>
          <w:b w:val="0"/>
          <w:sz w:val="22"/>
          <w:szCs w:val="22"/>
          <w:lang w:val="sq-AL"/>
        </w:rPr>
        <w:t>poshtme:</w:t>
      </w:r>
    </w:p>
    <w:p w:rsidR="00D17A6C" w:rsidRPr="00B72F95" w:rsidRDefault="00D17A6C" w:rsidP="00B72F95">
      <w:pPr>
        <w:pStyle w:val="bulletmeshkronjaudhezimi"/>
        <w:widowControl w:val="0"/>
        <w:numPr>
          <w:ilvl w:val="0"/>
          <w:numId w:val="0"/>
        </w:numPr>
        <w:spacing w:before="0" w:after="0"/>
        <w:rPr>
          <w:rFonts w:ascii="CG Times" w:hAnsi="CG Times"/>
        </w:rPr>
      </w:pPr>
      <w:r w:rsidRPr="00B72F95">
        <w:rPr>
          <w:rFonts w:ascii="CG Times" w:hAnsi="CG Times"/>
        </w:rPr>
        <w:tab/>
        <w:t>a. Kur tatimpaguesi p</w:t>
      </w:r>
      <w:r w:rsidR="005120E7" w:rsidRPr="00B72F95">
        <w:rPr>
          <w:rFonts w:ascii="CG Times" w:hAnsi="CG Times"/>
        </w:rPr>
        <w:t>ë</w:t>
      </w:r>
      <w:r w:rsidRPr="00B72F95">
        <w:rPr>
          <w:rFonts w:ascii="CG Times" w:hAnsi="CG Times"/>
        </w:rPr>
        <w:t>r nj</w:t>
      </w:r>
      <w:r w:rsidR="005120E7" w:rsidRPr="00B72F95">
        <w:rPr>
          <w:rFonts w:ascii="CG Times" w:hAnsi="CG Times"/>
        </w:rPr>
        <w:t>ë</w:t>
      </w:r>
      <w:r w:rsidRPr="00B72F95">
        <w:rPr>
          <w:rFonts w:ascii="CG Times" w:hAnsi="CG Times"/>
        </w:rPr>
        <w:t xml:space="preserve"> periudh</w:t>
      </w:r>
      <w:r w:rsidR="005120E7" w:rsidRPr="00B72F95">
        <w:rPr>
          <w:rFonts w:ascii="CG Times" w:hAnsi="CG Times"/>
        </w:rPr>
        <w:t>ë</w:t>
      </w:r>
      <w:r w:rsidRPr="00B72F95">
        <w:rPr>
          <w:rFonts w:ascii="CG Times" w:hAnsi="CG Times"/>
        </w:rPr>
        <w:t xml:space="preserve"> t</w:t>
      </w:r>
      <w:r w:rsidR="005120E7" w:rsidRPr="00B72F95">
        <w:rPr>
          <w:rFonts w:ascii="CG Times" w:hAnsi="CG Times"/>
        </w:rPr>
        <w:t>ë</w:t>
      </w:r>
      <w:r w:rsidRPr="00B72F95">
        <w:rPr>
          <w:rFonts w:ascii="CG Times" w:hAnsi="CG Times"/>
        </w:rPr>
        <w:t xml:space="preserve"> caktuar tatimore nuk ka deklaruar detyrimet tatimore t</w:t>
      </w:r>
      <w:r w:rsidR="005120E7" w:rsidRPr="00B72F95">
        <w:rPr>
          <w:rFonts w:ascii="CG Times" w:hAnsi="CG Times"/>
        </w:rPr>
        <w:t>ë tij, siç</w:t>
      </w:r>
      <w:r w:rsidRPr="00B72F95">
        <w:rPr>
          <w:rFonts w:ascii="CG Times" w:hAnsi="CG Times"/>
        </w:rPr>
        <w:t xml:space="preserve"> p</w:t>
      </w:r>
      <w:r w:rsidR="005120E7" w:rsidRPr="00B72F95">
        <w:rPr>
          <w:rFonts w:ascii="CG Times" w:hAnsi="CG Times"/>
        </w:rPr>
        <w:t>ë</w:t>
      </w:r>
      <w:r w:rsidRPr="00B72F95">
        <w:rPr>
          <w:rFonts w:ascii="CG Times" w:hAnsi="CG Times"/>
        </w:rPr>
        <w:t>rcaktohet n</w:t>
      </w:r>
      <w:r w:rsidR="005120E7" w:rsidRPr="00B72F95">
        <w:rPr>
          <w:rFonts w:ascii="CG Times" w:hAnsi="CG Times"/>
        </w:rPr>
        <w:t>ë</w:t>
      </w:r>
      <w:r w:rsidRPr="00B72F95">
        <w:rPr>
          <w:rFonts w:ascii="CG Times" w:hAnsi="CG Times"/>
        </w:rPr>
        <w:t xml:space="preserve"> ligjet specifike tatimore. K</w:t>
      </w:r>
      <w:r w:rsidR="005120E7" w:rsidRPr="00B72F95">
        <w:rPr>
          <w:rFonts w:ascii="CG Times" w:hAnsi="CG Times"/>
        </w:rPr>
        <w:t>ë</w:t>
      </w:r>
      <w:r w:rsidRPr="00B72F95">
        <w:rPr>
          <w:rFonts w:ascii="CG Times" w:hAnsi="CG Times"/>
        </w:rPr>
        <w:t>shtu, p</w:t>
      </w:r>
      <w:r w:rsidR="005120E7" w:rsidRPr="00B72F95">
        <w:rPr>
          <w:rFonts w:ascii="CG Times" w:hAnsi="CG Times"/>
        </w:rPr>
        <w:t>ë</w:t>
      </w:r>
      <w:r w:rsidRPr="00B72F95">
        <w:rPr>
          <w:rFonts w:ascii="CG Times" w:hAnsi="CG Times"/>
        </w:rPr>
        <w:t>r shembull, n</w:t>
      </w:r>
      <w:r w:rsidR="005120E7" w:rsidRPr="00B72F95">
        <w:rPr>
          <w:rFonts w:ascii="CG Times" w:hAnsi="CG Times"/>
        </w:rPr>
        <w:t>ë</w:t>
      </w:r>
      <w:r w:rsidRPr="00B72F95">
        <w:rPr>
          <w:rFonts w:ascii="CG Times" w:hAnsi="CG Times"/>
        </w:rPr>
        <w:t>se nj</w:t>
      </w:r>
      <w:r w:rsidR="005120E7" w:rsidRPr="00B72F95">
        <w:rPr>
          <w:rFonts w:ascii="CG Times" w:hAnsi="CG Times"/>
        </w:rPr>
        <w:t>ë</w:t>
      </w:r>
      <w:r w:rsidRPr="00B72F95">
        <w:rPr>
          <w:rFonts w:ascii="CG Times" w:hAnsi="CG Times"/>
        </w:rPr>
        <w:t xml:space="preserve"> tatimpagues nuk paraqet deklarat</w:t>
      </w:r>
      <w:r w:rsidR="005120E7" w:rsidRPr="00B72F95">
        <w:rPr>
          <w:rFonts w:ascii="CG Times" w:hAnsi="CG Times"/>
        </w:rPr>
        <w:t>ë</w:t>
      </w:r>
      <w:r w:rsidRPr="00B72F95">
        <w:rPr>
          <w:rFonts w:ascii="CG Times" w:hAnsi="CG Times"/>
        </w:rPr>
        <w:t>n mujore t</w:t>
      </w:r>
      <w:r w:rsidR="005120E7" w:rsidRPr="00B72F95">
        <w:rPr>
          <w:rFonts w:ascii="CG Times" w:hAnsi="CG Times"/>
        </w:rPr>
        <w:t>ë</w:t>
      </w:r>
      <w:r w:rsidRPr="00B72F95">
        <w:rPr>
          <w:rFonts w:ascii="CG Times" w:hAnsi="CG Times"/>
        </w:rPr>
        <w:t xml:space="preserve"> TVSH-s</w:t>
      </w:r>
      <w:r w:rsidR="005120E7" w:rsidRPr="00B72F95">
        <w:rPr>
          <w:rFonts w:ascii="CG Times" w:hAnsi="CG Times"/>
        </w:rPr>
        <w:t>ë</w:t>
      </w:r>
      <w:r w:rsidRPr="00B72F95">
        <w:rPr>
          <w:rFonts w:ascii="CG Times" w:hAnsi="CG Times"/>
        </w:rPr>
        <w:t>, organi tatimor pasi ka zbatuar t</w:t>
      </w:r>
      <w:r w:rsidR="005120E7" w:rsidRPr="00B72F95">
        <w:rPr>
          <w:rFonts w:ascii="CG Times" w:hAnsi="CG Times"/>
        </w:rPr>
        <w:t>ë</w:t>
      </w:r>
      <w:r w:rsidRPr="00B72F95">
        <w:rPr>
          <w:rFonts w:ascii="CG Times" w:hAnsi="CG Times"/>
        </w:rPr>
        <w:t xml:space="preserve"> gjitha procedurat paraprake t</w:t>
      </w:r>
      <w:r w:rsidR="005120E7" w:rsidRPr="00B72F95">
        <w:rPr>
          <w:rFonts w:ascii="CG Times" w:hAnsi="CG Times"/>
        </w:rPr>
        <w:t>ë</w:t>
      </w:r>
      <w:r w:rsidRPr="00B72F95">
        <w:rPr>
          <w:rFonts w:ascii="CG Times" w:hAnsi="CG Times"/>
        </w:rPr>
        <w:t xml:space="preserve"> p</w:t>
      </w:r>
      <w:r w:rsidR="005120E7" w:rsidRPr="00B72F95">
        <w:rPr>
          <w:rFonts w:ascii="CG Times" w:hAnsi="CG Times"/>
        </w:rPr>
        <w:t>ë</w:t>
      </w:r>
      <w:r w:rsidRPr="00B72F95">
        <w:rPr>
          <w:rFonts w:ascii="CG Times" w:hAnsi="CG Times"/>
        </w:rPr>
        <w:t>rcaktuara n</w:t>
      </w:r>
      <w:r w:rsidR="005120E7" w:rsidRPr="00B72F95">
        <w:rPr>
          <w:rFonts w:ascii="CG Times" w:hAnsi="CG Times"/>
        </w:rPr>
        <w:t>ë</w:t>
      </w:r>
      <w:r w:rsidRPr="00B72F95">
        <w:rPr>
          <w:rFonts w:ascii="CG Times" w:hAnsi="CG Times"/>
        </w:rPr>
        <w:t xml:space="preserve"> ligjin nr. 7928, dat</w:t>
      </w:r>
      <w:r w:rsidR="005120E7" w:rsidRPr="00B72F95">
        <w:rPr>
          <w:rFonts w:ascii="CG Times" w:hAnsi="CG Times"/>
        </w:rPr>
        <w:t>ë</w:t>
      </w:r>
      <w:r w:rsidRPr="00B72F95">
        <w:rPr>
          <w:rFonts w:ascii="CG Times" w:hAnsi="CG Times"/>
        </w:rPr>
        <w:t xml:space="preserve"> 27.04.1995 dhe n</w:t>
      </w:r>
      <w:r w:rsidR="005120E7" w:rsidRPr="00B72F95">
        <w:rPr>
          <w:rFonts w:ascii="CG Times" w:hAnsi="CG Times"/>
        </w:rPr>
        <w:t>ë</w:t>
      </w:r>
      <w:r w:rsidRPr="00B72F95">
        <w:rPr>
          <w:rFonts w:ascii="CG Times" w:hAnsi="CG Times"/>
        </w:rPr>
        <w:t xml:space="preserve"> udh</w:t>
      </w:r>
      <w:r w:rsidR="005120E7" w:rsidRPr="00B72F95">
        <w:rPr>
          <w:rFonts w:ascii="CG Times" w:hAnsi="CG Times"/>
        </w:rPr>
        <w:t>ë</w:t>
      </w:r>
      <w:r w:rsidRPr="00B72F95">
        <w:rPr>
          <w:rFonts w:ascii="CG Times" w:hAnsi="CG Times"/>
        </w:rPr>
        <w:t>zimin n</w:t>
      </w:r>
      <w:r w:rsidR="005120E7" w:rsidRPr="00B72F95">
        <w:rPr>
          <w:rFonts w:ascii="CG Times" w:hAnsi="CG Times"/>
        </w:rPr>
        <w:t>ë</w:t>
      </w:r>
      <w:r w:rsidRPr="00B72F95">
        <w:rPr>
          <w:rFonts w:ascii="CG Times" w:hAnsi="CG Times"/>
        </w:rPr>
        <w:t xml:space="preserve"> zbatim t</w:t>
      </w:r>
      <w:r w:rsidR="005120E7" w:rsidRPr="00B72F95">
        <w:rPr>
          <w:rFonts w:ascii="CG Times" w:hAnsi="CG Times"/>
        </w:rPr>
        <w:t>ë</w:t>
      </w:r>
      <w:r w:rsidRPr="00B72F95">
        <w:rPr>
          <w:rFonts w:ascii="CG Times" w:hAnsi="CG Times"/>
        </w:rPr>
        <w:t xml:space="preserve"> tij, ka t</w:t>
      </w:r>
      <w:r w:rsidR="005120E7" w:rsidRPr="00B72F95">
        <w:rPr>
          <w:rFonts w:ascii="CG Times" w:hAnsi="CG Times"/>
        </w:rPr>
        <w:t>ë</w:t>
      </w:r>
      <w:r w:rsidRPr="00B72F95">
        <w:rPr>
          <w:rFonts w:ascii="CG Times" w:hAnsi="CG Times"/>
        </w:rPr>
        <w:t xml:space="preserve"> drejt</w:t>
      </w:r>
      <w:r w:rsidR="005120E7" w:rsidRPr="00B72F95">
        <w:rPr>
          <w:rFonts w:ascii="CG Times" w:hAnsi="CG Times"/>
        </w:rPr>
        <w:t>ë</w:t>
      </w:r>
      <w:r w:rsidRPr="00B72F95">
        <w:rPr>
          <w:rFonts w:ascii="CG Times" w:hAnsi="CG Times"/>
        </w:rPr>
        <w:t xml:space="preserve"> t</w:t>
      </w:r>
      <w:r w:rsidR="005120E7" w:rsidRPr="00B72F95">
        <w:rPr>
          <w:rFonts w:ascii="CG Times" w:hAnsi="CG Times"/>
        </w:rPr>
        <w:t>ë</w:t>
      </w:r>
      <w:r w:rsidRPr="00B72F95">
        <w:rPr>
          <w:rFonts w:ascii="CG Times" w:hAnsi="CG Times"/>
        </w:rPr>
        <w:t xml:space="preserve"> b</w:t>
      </w:r>
      <w:r w:rsidR="005120E7" w:rsidRPr="00B72F95">
        <w:rPr>
          <w:rFonts w:ascii="CG Times" w:hAnsi="CG Times"/>
        </w:rPr>
        <w:t>ë</w:t>
      </w:r>
      <w:r w:rsidRPr="00B72F95">
        <w:rPr>
          <w:rFonts w:ascii="CG Times" w:hAnsi="CG Times"/>
        </w:rPr>
        <w:t>j</w:t>
      </w:r>
      <w:r w:rsidR="005120E7" w:rsidRPr="00B72F95">
        <w:rPr>
          <w:rFonts w:ascii="CG Times" w:hAnsi="CG Times"/>
        </w:rPr>
        <w:t>ë</w:t>
      </w:r>
      <w:r w:rsidRPr="00B72F95">
        <w:rPr>
          <w:rFonts w:ascii="CG Times" w:hAnsi="CG Times"/>
        </w:rPr>
        <w:t xml:space="preserve"> llogaritjen e detyrimit tatimor n</w:t>
      </w:r>
      <w:r w:rsidR="005120E7" w:rsidRPr="00B72F95">
        <w:rPr>
          <w:rFonts w:ascii="CG Times" w:hAnsi="CG Times"/>
        </w:rPr>
        <w:t>ë</w:t>
      </w:r>
      <w:r w:rsidRPr="00B72F95">
        <w:rPr>
          <w:rFonts w:ascii="CG Times" w:hAnsi="CG Times"/>
        </w:rPr>
        <w:t>p</w:t>
      </w:r>
      <w:r w:rsidR="005120E7" w:rsidRPr="00B72F95">
        <w:rPr>
          <w:rFonts w:ascii="CG Times" w:hAnsi="CG Times"/>
        </w:rPr>
        <w:t>ë</w:t>
      </w:r>
      <w:r w:rsidRPr="00B72F95">
        <w:rPr>
          <w:rFonts w:ascii="CG Times" w:hAnsi="CG Times"/>
        </w:rPr>
        <w:t>rmjet vler</w:t>
      </w:r>
      <w:r w:rsidR="005120E7" w:rsidRPr="00B72F95">
        <w:rPr>
          <w:rFonts w:ascii="CG Times" w:hAnsi="CG Times"/>
        </w:rPr>
        <w:t>ë</w:t>
      </w:r>
      <w:r w:rsidRPr="00B72F95">
        <w:rPr>
          <w:rFonts w:ascii="CG Times" w:hAnsi="CG Times"/>
        </w:rPr>
        <w:t>simit nga zyra, sipas procedurave t</w:t>
      </w:r>
      <w:r w:rsidR="005120E7" w:rsidRPr="00B72F95">
        <w:rPr>
          <w:rFonts w:ascii="CG Times" w:hAnsi="CG Times"/>
        </w:rPr>
        <w:t>ë</w:t>
      </w:r>
      <w:r w:rsidRPr="00B72F95">
        <w:rPr>
          <w:rFonts w:ascii="CG Times" w:hAnsi="CG Times"/>
        </w:rPr>
        <w:t xml:space="preserve"> p</w:t>
      </w:r>
      <w:r w:rsidR="005120E7" w:rsidRPr="00B72F95">
        <w:rPr>
          <w:rFonts w:ascii="CG Times" w:hAnsi="CG Times"/>
        </w:rPr>
        <w:t>ë</w:t>
      </w:r>
      <w:r w:rsidRPr="00B72F95">
        <w:rPr>
          <w:rFonts w:ascii="CG Times" w:hAnsi="CG Times"/>
        </w:rPr>
        <w:t>rcaktuara n</w:t>
      </w:r>
      <w:r w:rsidR="005120E7" w:rsidRPr="00B72F95">
        <w:rPr>
          <w:rFonts w:ascii="CG Times" w:hAnsi="CG Times"/>
        </w:rPr>
        <w:t>ë</w:t>
      </w:r>
      <w:r w:rsidRPr="00B72F95">
        <w:rPr>
          <w:rFonts w:ascii="CG Times" w:hAnsi="CG Times"/>
        </w:rPr>
        <w:t xml:space="preserve"> manualin p</w:t>
      </w:r>
      <w:r w:rsidR="005120E7" w:rsidRPr="00B72F95">
        <w:rPr>
          <w:rFonts w:ascii="CG Times" w:hAnsi="CG Times"/>
        </w:rPr>
        <w:t>ë</w:t>
      </w:r>
      <w:r w:rsidRPr="00B72F95">
        <w:rPr>
          <w:rFonts w:ascii="CG Times" w:hAnsi="CG Times"/>
        </w:rPr>
        <w:t>rkat</w:t>
      </w:r>
      <w:r w:rsidR="005120E7" w:rsidRPr="00B72F95">
        <w:rPr>
          <w:rFonts w:ascii="CG Times" w:hAnsi="CG Times"/>
        </w:rPr>
        <w:t>ë</w:t>
      </w:r>
      <w:r w:rsidRPr="00B72F95">
        <w:rPr>
          <w:rFonts w:ascii="CG Times" w:hAnsi="CG Times"/>
        </w:rPr>
        <w:t>s t</w:t>
      </w:r>
      <w:r w:rsidR="005120E7" w:rsidRPr="00B72F95">
        <w:rPr>
          <w:rFonts w:ascii="CG Times" w:hAnsi="CG Times"/>
        </w:rPr>
        <w:t>ë</w:t>
      </w:r>
      <w:r w:rsidRPr="00B72F95">
        <w:rPr>
          <w:rFonts w:ascii="CG Times" w:hAnsi="CG Times"/>
        </w:rPr>
        <w:t xml:space="preserve"> pun</w:t>
      </w:r>
      <w:r w:rsidR="005120E7" w:rsidRPr="00B72F95">
        <w:rPr>
          <w:rFonts w:ascii="CG Times" w:hAnsi="CG Times"/>
        </w:rPr>
        <w:t>ë</w:t>
      </w:r>
      <w:r w:rsidRPr="00B72F95">
        <w:rPr>
          <w:rFonts w:ascii="CG Times" w:hAnsi="CG Times"/>
        </w:rPr>
        <w:t>s. N</w:t>
      </w:r>
      <w:r w:rsidR="005120E7" w:rsidRPr="00B72F95">
        <w:rPr>
          <w:rFonts w:ascii="CG Times" w:hAnsi="CG Times"/>
        </w:rPr>
        <w:t>ë</w:t>
      </w:r>
      <w:r w:rsidRPr="00B72F95">
        <w:rPr>
          <w:rFonts w:ascii="CG Times" w:hAnsi="CG Times"/>
        </w:rPr>
        <w:t xml:space="preserve"> t</w:t>
      </w:r>
      <w:r w:rsidR="005120E7" w:rsidRPr="00B72F95">
        <w:rPr>
          <w:rFonts w:ascii="CG Times" w:hAnsi="CG Times"/>
        </w:rPr>
        <w:t>ë</w:t>
      </w:r>
      <w:r w:rsidRPr="00B72F95">
        <w:rPr>
          <w:rFonts w:ascii="CG Times" w:hAnsi="CG Times"/>
        </w:rPr>
        <w:t xml:space="preserve"> nj</w:t>
      </w:r>
      <w:r w:rsidR="005120E7" w:rsidRPr="00B72F95">
        <w:rPr>
          <w:rFonts w:ascii="CG Times" w:hAnsi="CG Times"/>
        </w:rPr>
        <w:t>ë</w:t>
      </w:r>
      <w:r w:rsidRPr="00B72F95">
        <w:rPr>
          <w:rFonts w:ascii="CG Times" w:hAnsi="CG Times"/>
        </w:rPr>
        <w:t>jt</w:t>
      </w:r>
      <w:r w:rsidR="005120E7" w:rsidRPr="00B72F95">
        <w:rPr>
          <w:rFonts w:ascii="CG Times" w:hAnsi="CG Times"/>
        </w:rPr>
        <w:t>ë</w:t>
      </w:r>
      <w:r w:rsidRPr="00B72F95">
        <w:rPr>
          <w:rFonts w:ascii="CG Times" w:hAnsi="CG Times"/>
        </w:rPr>
        <w:t>n m</w:t>
      </w:r>
      <w:r w:rsidR="005120E7" w:rsidRPr="00B72F95">
        <w:rPr>
          <w:rFonts w:ascii="CG Times" w:hAnsi="CG Times"/>
        </w:rPr>
        <w:t>ë</w:t>
      </w:r>
      <w:r w:rsidRPr="00B72F95">
        <w:rPr>
          <w:rFonts w:ascii="CG Times" w:hAnsi="CG Times"/>
        </w:rPr>
        <w:t>nyr</w:t>
      </w:r>
      <w:r w:rsidR="005120E7" w:rsidRPr="00B72F95">
        <w:rPr>
          <w:rFonts w:ascii="CG Times" w:hAnsi="CG Times"/>
        </w:rPr>
        <w:t>ë</w:t>
      </w:r>
      <w:r w:rsidRPr="00B72F95">
        <w:rPr>
          <w:rFonts w:ascii="CG Times" w:hAnsi="CG Times"/>
        </w:rPr>
        <w:t xml:space="preserve"> veprohet edhe n</w:t>
      </w:r>
      <w:r w:rsidR="005120E7" w:rsidRPr="00B72F95">
        <w:rPr>
          <w:rFonts w:ascii="CG Times" w:hAnsi="CG Times"/>
        </w:rPr>
        <w:t>ë</w:t>
      </w:r>
      <w:r w:rsidRPr="00B72F95">
        <w:rPr>
          <w:rFonts w:ascii="CG Times" w:hAnsi="CG Times"/>
        </w:rPr>
        <w:t xml:space="preserve"> rastet kur tatimpaguesi nuk paraqet deklaratat e tjera tatimore, si deklarat</w:t>
      </w:r>
      <w:r w:rsidR="005120E7" w:rsidRPr="00B72F95">
        <w:rPr>
          <w:rFonts w:ascii="CG Times" w:hAnsi="CG Times"/>
        </w:rPr>
        <w:t>ë</w:t>
      </w:r>
      <w:r w:rsidRPr="00B72F95">
        <w:rPr>
          <w:rFonts w:ascii="CG Times" w:hAnsi="CG Times"/>
        </w:rPr>
        <w:t>n e t</w:t>
      </w:r>
      <w:r w:rsidR="005120E7" w:rsidRPr="00B72F95">
        <w:rPr>
          <w:rFonts w:ascii="CG Times" w:hAnsi="CG Times"/>
        </w:rPr>
        <w:t>ë</w:t>
      </w:r>
      <w:r w:rsidRPr="00B72F95">
        <w:rPr>
          <w:rFonts w:ascii="CG Times" w:hAnsi="CG Times"/>
        </w:rPr>
        <w:t xml:space="preserve"> ardhurave t</w:t>
      </w:r>
      <w:r w:rsidR="005120E7" w:rsidRPr="00B72F95">
        <w:rPr>
          <w:rFonts w:ascii="CG Times" w:hAnsi="CG Times"/>
        </w:rPr>
        <w:t>ë</w:t>
      </w:r>
      <w:r w:rsidRPr="00B72F95">
        <w:rPr>
          <w:rFonts w:ascii="CG Times" w:hAnsi="CG Times"/>
        </w:rPr>
        <w:t xml:space="preserve"> tatueshme (bilancin e veprimtaris</w:t>
      </w:r>
      <w:r w:rsidR="005120E7" w:rsidRPr="00B72F95">
        <w:rPr>
          <w:rFonts w:ascii="CG Times" w:hAnsi="CG Times"/>
        </w:rPr>
        <w:t>ë</w:t>
      </w:r>
      <w:r w:rsidRPr="00B72F95">
        <w:rPr>
          <w:rFonts w:ascii="CG Times" w:hAnsi="CG Times"/>
        </w:rPr>
        <w:t xml:space="preserve"> ekonomiko financiare) t</w:t>
      </w:r>
      <w:r w:rsidR="005120E7" w:rsidRPr="00B72F95">
        <w:rPr>
          <w:rFonts w:ascii="CG Times" w:hAnsi="CG Times"/>
        </w:rPr>
        <w:t>ë</w:t>
      </w:r>
      <w:r w:rsidRPr="00B72F95">
        <w:rPr>
          <w:rFonts w:ascii="CG Times" w:hAnsi="CG Times"/>
        </w:rPr>
        <w:t xml:space="preserve"> nj</w:t>
      </w:r>
      <w:r w:rsidR="005120E7" w:rsidRPr="00B72F95">
        <w:rPr>
          <w:rFonts w:ascii="CG Times" w:hAnsi="CG Times"/>
        </w:rPr>
        <w:t>ë</w:t>
      </w:r>
      <w:r w:rsidRPr="00B72F95">
        <w:rPr>
          <w:rFonts w:ascii="CG Times" w:hAnsi="CG Times"/>
        </w:rPr>
        <w:t xml:space="preserve"> viti t</w:t>
      </w:r>
      <w:r w:rsidR="005120E7" w:rsidRPr="00B72F95">
        <w:rPr>
          <w:rFonts w:ascii="CG Times" w:hAnsi="CG Times"/>
        </w:rPr>
        <w:t>ë</w:t>
      </w:r>
      <w:r w:rsidRPr="00B72F95">
        <w:rPr>
          <w:rFonts w:ascii="CG Times" w:hAnsi="CG Times"/>
        </w:rPr>
        <w:t xml:space="preserve"> caktuar, deklarat</w:t>
      </w:r>
      <w:r w:rsidR="005120E7" w:rsidRPr="00B72F95">
        <w:rPr>
          <w:rFonts w:ascii="CG Times" w:hAnsi="CG Times"/>
        </w:rPr>
        <w:t>ë</w:t>
      </w:r>
      <w:r w:rsidRPr="00B72F95">
        <w:rPr>
          <w:rFonts w:ascii="CG Times" w:hAnsi="CG Times"/>
        </w:rPr>
        <w:t>n e akciz</w:t>
      </w:r>
      <w:r w:rsidR="005120E7" w:rsidRPr="00B72F95">
        <w:rPr>
          <w:rFonts w:ascii="CG Times" w:hAnsi="CG Times"/>
        </w:rPr>
        <w:t>ë</w:t>
      </w:r>
      <w:r w:rsidRPr="00B72F95">
        <w:rPr>
          <w:rFonts w:ascii="CG Times" w:hAnsi="CG Times"/>
        </w:rPr>
        <w:t>s, deklaratat e tatimit mbi t</w:t>
      </w:r>
      <w:r w:rsidR="005120E7" w:rsidRPr="00B72F95">
        <w:rPr>
          <w:rFonts w:ascii="CG Times" w:hAnsi="CG Times"/>
        </w:rPr>
        <w:t>ë</w:t>
      </w:r>
      <w:r w:rsidRPr="00B72F95">
        <w:rPr>
          <w:rFonts w:ascii="CG Times" w:hAnsi="CG Times"/>
        </w:rPr>
        <w:t xml:space="preserve"> ardhurat personale p</w:t>
      </w:r>
      <w:r w:rsidR="005120E7" w:rsidRPr="00B72F95">
        <w:rPr>
          <w:rFonts w:ascii="CG Times" w:hAnsi="CG Times"/>
        </w:rPr>
        <w:t>ë</w:t>
      </w:r>
      <w:r w:rsidRPr="00B72F95">
        <w:rPr>
          <w:rFonts w:ascii="CG Times" w:hAnsi="CG Times"/>
        </w:rPr>
        <w:t>r ato kategori t</w:t>
      </w:r>
      <w:r w:rsidR="005120E7" w:rsidRPr="00B72F95">
        <w:rPr>
          <w:rFonts w:ascii="CG Times" w:hAnsi="CG Times"/>
        </w:rPr>
        <w:t>ë</w:t>
      </w:r>
      <w:r w:rsidRPr="00B72F95">
        <w:rPr>
          <w:rFonts w:ascii="CG Times" w:hAnsi="CG Times"/>
        </w:rPr>
        <w:t xml:space="preserve"> ardhurash p</w:t>
      </w:r>
      <w:r w:rsidR="005120E7" w:rsidRPr="00B72F95">
        <w:rPr>
          <w:rFonts w:ascii="CG Times" w:hAnsi="CG Times"/>
        </w:rPr>
        <w:t>ë</w:t>
      </w:r>
      <w:r w:rsidRPr="00B72F95">
        <w:rPr>
          <w:rFonts w:ascii="CG Times" w:hAnsi="CG Times"/>
        </w:rPr>
        <w:t>r t</w:t>
      </w:r>
      <w:r w:rsidR="005120E7" w:rsidRPr="00B72F95">
        <w:rPr>
          <w:rFonts w:ascii="CG Times" w:hAnsi="CG Times"/>
        </w:rPr>
        <w:t>ë</w:t>
      </w:r>
      <w:r w:rsidRPr="00B72F95">
        <w:rPr>
          <w:rFonts w:ascii="CG Times" w:hAnsi="CG Times"/>
        </w:rPr>
        <w:t xml:space="preserve"> cilat deklarimi sipas ligjit p</w:t>
      </w:r>
      <w:r w:rsidR="005120E7" w:rsidRPr="00B72F95">
        <w:rPr>
          <w:rFonts w:ascii="CG Times" w:hAnsi="CG Times"/>
        </w:rPr>
        <w:t>ë</w:t>
      </w:r>
      <w:r w:rsidRPr="00B72F95">
        <w:rPr>
          <w:rFonts w:ascii="CG Times" w:hAnsi="CG Times"/>
        </w:rPr>
        <w:t>rkat</w:t>
      </w:r>
      <w:r w:rsidR="005120E7" w:rsidRPr="00B72F95">
        <w:rPr>
          <w:rFonts w:ascii="CG Times" w:hAnsi="CG Times"/>
        </w:rPr>
        <w:t>ë</w:t>
      </w:r>
      <w:r w:rsidRPr="00B72F95">
        <w:rPr>
          <w:rFonts w:ascii="CG Times" w:hAnsi="CG Times"/>
        </w:rPr>
        <w:t xml:space="preserve">s </w:t>
      </w:r>
      <w:r w:rsidR="005120E7" w:rsidRPr="00B72F95">
        <w:rPr>
          <w:rFonts w:ascii="CG Times" w:hAnsi="CG Times"/>
        </w:rPr>
        <w:t>ë</w:t>
      </w:r>
      <w:r w:rsidRPr="00B72F95">
        <w:rPr>
          <w:rFonts w:ascii="CG Times" w:hAnsi="CG Times"/>
        </w:rPr>
        <w:t>sht</w:t>
      </w:r>
      <w:r w:rsidR="005120E7" w:rsidRPr="00B72F95">
        <w:rPr>
          <w:rFonts w:ascii="CG Times" w:hAnsi="CG Times"/>
        </w:rPr>
        <w:t>ë</w:t>
      </w:r>
      <w:r w:rsidRPr="00B72F95">
        <w:rPr>
          <w:rFonts w:ascii="CG Times" w:hAnsi="CG Times"/>
        </w:rPr>
        <w:t xml:space="preserve"> i detyruesh</w:t>
      </w:r>
      <w:r w:rsidR="005120E7" w:rsidRPr="00B72F95">
        <w:rPr>
          <w:rFonts w:ascii="CG Times" w:hAnsi="CG Times"/>
        </w:rPr>
        <w:t>ë</w:t>
      </w:r>
      <w:r w:rsidRPr="00B72F95">
        <w:rPr>
          <w:rFonts w:ascii="CG Times" w:hAnsi="CG Times"/>
        </w:rPr>
        <w:t xml:space="preserve">m. </w:t>
      </w:r>
      <w:r w:rsidRPr="00B72F95">
        <w:rPr>
          <w:rFonts w:ascii="CG Times" w:hAnsi="CG Times"/>
          <w:iCs/>
        </w:rPr>
        <w:t>N</w:t>
      </w:r>
      <w:r w:rsidR="005120E7" w:rsidRPr="00B72F95">
        <w:rPr>
          <w:rFonts w:ascii="CG Times" w:hAnsi="CG Times"/>
          <w:iCs/>
        </w:rPr>
        <w:t>ë</w:t>
      </w:r>
      <w:r w:rsidRPr="00B72F95">
        <w:rPr>
          <w:rFonts w:ascii="CG Times" w:hAnsi="CG Times"/>
          <w:iCs/>
        </w:rPr>
        <w:t xml:space="preserve"> k</w:t>
      </w:r>
      <w:r w:rsidR="005120E7" w:rsidRPr="00B72F95">
        <w:rPr>
          <w:rFonts w:ascii="CG Times" w:hAnsi="CG Times"/>
          <w:iCs/>
        </w:rPr>
        <w:t>ë</w:t>
      </w:r>
      <w:r w:rsidRPr="00B72F95">
        <w:rPr>
          <w:rFonts w:ascii="CG Times" w:hAnsi="CG Times"/>
          <w:iCs/>
        </w:rPr>
        <w:t>t</w:t>
      </w:r>
      <w:r w:rsidR="005120E7" w:rsidRPr="00B72F95">
        <w:rPr>
          <w:rFonts w:ascii="CG Times" w:hAnsi="CG Times"/>
          <w:iCs/>
        </w:rPr>
        <w:t>ë</w:t>
      </w:r>
      <w:r w:rsidRPr="00B72F95">
        <w:rPr>
          <w:rFonts w:ascii="CG Times" w:hAnsi="CG Times"/>
          <w:iCs/>
        </w:rPr>
        <w:t xml:space="preserve"> rast, vler</w:t>
      </w:r>
      <w:r w:rsidR="005120E7" w:rsidRPr="00B72F95">
        <w:rPr>
          <w:rFonts w:ascii="CG Times" w:hAnsi="CG Times"/>
          <w:iCs/>
        </w:rPr>
        <w:t>ë</w:t>
      </w:r>
      <w:r w:rsidRPr="00B72F95">
        <w:rPr>
          <w:rFonts w:ascii="CG Times" w:hAnsi="CG Times"/>
          <w:iCs/>
        </w:rPr>
        <w:t>simi tatimor, duke p</w:t>
      </w:r>
      <w:r w:rsidR="005120E7" w:rsidRPr="00B72F95">
        <w:rPr>
          <w:rFonts w:ascii="CG Times" w:hAnsi="CG Times"/>
          <w:iCs/>
        </w:rPr>
        <w:t>ë</w:t>
      </w:r>
      <w:r w:rsidRPr="00B72F95">
        <w:rPr>
          <w:rFonts w:ascii="CG Times" w:hAnsi="CG Times"/>
          <w:iCs/>
        </w:rPr>
        <w:t>rdorur metodat alternative t</w:t>
      </w:r>
      <w:r w:rsidR="005120E7" w:rsidRPr="00B72F95">
        <w:rPr>
          <w:rFonts w:ascii="CG Times" w:hAnsi="CG Times"/>
          <w:iCs/>
        </w:rPr>
        <w:t>ë</w:t>
      </w:r>
      <w:r w:rsidRPr="00B72F95">
        <w:rPr>
          <w:rFonts w:ascii="CG Times" w:hAnsi="CG Times"/>
          <w:iCs/>
        </w:rPr>
        <w:t xml:space="preserve"> p</w:t>
      </w:r>
      <w:r w:rsidR="005120E7" w:rsidRPr="00B72F95">
        <w:rPr>
          <w:rFonts w:ascii="CG Times" w:hAnsi="CG Times"/>
          <w:iCs/>
        </w:rPr>
        <w:t>ë</w:t>
      </w:r>
      <w:r w:rsidRPr="00B72F95">
        <w:rPr>
          <w:rFonts w:ascii="CG Times" w:hAnsi="CG Times"/>
          <w:iCs/>
        </w:rPr>
        <w:t>rcaktuara n</w:t>
      </w:r>
      <w:r w:rsidR="005120E7" w:rsidRPr="00B72F95">
        <w:rPr>
          <w:rFonts w:ascii="CG Times" w:hAnsi="CG Times"/>
          <w:iCs/>
        </w:rPr>
        <w:t>ë</w:t>
      </w:r>
      <w:r w:rsidRPr="00B72F95">
        <w:rPr>
          <w:rFonts w:ascii="CG Times" w:hAnsi="CG Times"/>
          <w:iCs/>
        </w:rPr>
        <w:t xml:space="preserve"> nenin 36 t</w:t>
      </w:r>
      <w:r w:rsidR="005120E7" w:rsidRPr="00B72F95">
        <w:rPr>
          <w:rFonts w:ascii="CG Times" w:hAnsi="CG Times"/>
          <w:iCs/>
        </w:rPr>
        <w:t>ë</w:t>
      </w:r>
      <w:r w:rsidRPr="00B72F95">
        <w:rPr>
          <w:rFonts w:ascii="CG Times" w:hAnsi="CG Times"/>
          <w:iCs/>
        </w:rPr>
        <w:t xml:space="preserve"> ligjit, mund t</w:t>
      </w:r>
      <w:r w:rsidR="005120E7" w:rsidRPr="00B72F95">
        <w:rPr>
          <w:rFonts w:ascii="CG Times" w:hAnsi="CG Times"/>
          <w:iCs/>
        </w:rPr>
        <w:t>ë</w:t>
      </w:r>
      <w:r w:rsidRPr="00B72F95">
        <w:rPr>
          <w:rFonts w:ascii="CG Times" w:hAnsi="CG Times"/>
          <w:iCs/>
        </w:rPr>
        <w:t xml:space="preserve"> b</w:t>
      </w:r>
      <w:r w:rsidR="005120E7" w:rsidRPr="00B72F95">
        <w:rPr>
          <w:rFonts w:ascii="CG Times" w:hAnsi="CG Times"/>
          <w:iCs/>
        </w:rPr>
        <w:t>ë</w:t>
      </w:r>
      <w:r w:rsidRPr="00B72F95">
        <w:rPr>
          <w:rFonts w:ascii="CG Times" w:hAnsi="CG Times"/>
          <w:iCs/>
        </w:rPr>
        <w:t>het direkt nga zyra, pa qen</w:t>
      </w:r>
      <w:r w:rsidR="005120E7" w:rsidRPr="00B72F95">
        <w:rPr>
          <w:rFonts w:ascii="CG Times" w:hAnsi="CG Times"/>
          <w:iCs/>
        </w:rPr>
        <w:t>ë</w:t>
      </w:r>
      <w:r w:rsidRPr="00B72F95">
        <w:rPr>
          <w:rFonts w:ascii="CG Times" w:hAnsi="CG Times"/>
          <w:iCs/>
        </w:rPr>
        <w:t xml:space="preserve"> e nevojshme kryerja e nj</w:t>
      </w:r>
      <w:r w:rsidR="005120E7" w:rsidRPr="00B72F95">
        <w:rPr>
          <w:rFonts w:ascii="CG Times" w:hAnsi="CG Times"/>
          <w:iCs/>
        </w:rPr>
        <w:t>ë</w:t>
      </w:r>
      <w:r w:rsidRPr="00B72F95">
        <w:rPr>
          <w:rFonts w:ascii="CG Times" w:hAnsi="CG Times"/>
          <w:iCs/>
        </w:rPr>
        <w:t xml:space="preserve"> kontrolli n</w:t>
      </w:r>
      <w:r w:rsidR="005120E7" w:rsidRPr="00B72F95">
        <w:rPr>
          <w:rFonts w:ascii="CG Times" w:hAnsi="CG Times"/>
          <w:iCs/>
        </w:rPr>
        <w:t>ë</w:t>
      </w:r>
      <w:r w:rsidRPr="00B72F95">
        <w:rPr>
          <w:rFonts w:ascii="CG Times" w:hAnsi="CG Times"/>
          <w:iCs/>
        </w:rPr>
        <w:t xml:space="preserve"> vend pran</w:t>
      </w:r>
      <w:r w:rsidR="005120E7" w:rsidRPr="00B72F95">
        <w:rPr>
          <w:rFonts w:ascii="CG Times" w:hAnsi="CG Times"/>
          <w:iCs/>
        </w:rPr>
        <w:t>ë</w:t>
      </w:r>
      <w:r w:rsidRPr="00B72F95">
        <w:rPr>
          <w:rFonts w:ascii="CG Times" w:hAnsi="CG Times"/>
          <w:iCs/>
        </w:rPr>
        <w:t xml:space="preserve"> tatimpaguesit. Njoftimi p</w:t>
      </w:r>
      <w:r w:rsidR="005120E7" w:rsidRPr="00B72F95">
        <w:rPr>
          <w:rFonts w:ascii="CG Times" w:hAnsi="CG Times"/>
          <w:iCs/>
        </w:rPr>
        <w:t>ë</w:t>
      </w:r>
      <w:r w:rsidRPr="00B72F95">
        <w:rPr>
          <w:rFonts w:ascii="CG Times" w:hAnsi="CG Times"/>
          <w:iCs/>
        </w:rPr>
        <w:t>r vler</w:t>
      </w:r>
      <w:r w:rsidR="005120E7" w:rsidRPr="00B72F95">
        <w:rPr>
          <w:rFonts w:ascii="CG Times" w:hAnsi="CG Times"/>
          <w:iCs/>
        </w:rPr>
        <w:t>ë</w:t>
      </w:r>
      <w:r w:rsidRPr="00B72F95">
        <w:rPr>
          <w:rFonts w:ascii="CG Times" w:hAnsi="CG Times"/>
          <w:iCs/>
        </w:rPr>
        <w:t>simin tatimor nga zyra i d</w:t>
      </w:r>
      <w:r w:rsidR="005120E7" w:rsidRPr="00B72F95">
        <w:rPr>
          <w:rFonts w:ascii="CG Times" w:hAnsi="CG Times"/>
          <w:iCs/>
        </w:rPr>
        <w:t>ë</w:t>
      </w:r>
      <w:r w:rsidRPr="00B72F95">
        <w:rPr>
          <w:rFonts w:ascii="CG Times" w:hAnsi="CG Times"/>
          <w:iCs/>
        </w:rPr>
        <w:t>rgohet zyrtarisht tatimpaguesit me firm</w:t>
      </w:r>
      <w:r w:rsidR="005120E7" w:rsidRPr="00B72F95">
        <w:rPr>
          <w:rFonts w:ascii="CG Times" w:hAnsi="CG Times"/>
          <w:iCs/>
        </w:rPr>
        <w:t>ë</w:t>
      </w:r>
      <w:r w:rsidRPr="00B72F95">
        <w:rPr>
          <w:rFonts w:ascii="CG Times" w:hAnsi="CG Times"/>
          <w:iCs/>
        </w:rPr>
        <w:t>n e kryetarit t</w:t>
      </w:r>
      <w:r w:rsidR="005120E7" w:rsidRPr="00B72F95">
        <w:rPr>
          <w:rFonts w:ascii="CG Times" w:hAnsi="CG Times"/>
          <w:iCs/>
        </w:rPr>
        <w:t>ë</w:t>
      </w:r>
      <w:r w:rsidRPr="00B72F95">
        <w:rPr>
          <w:rFonts w:ascii="CG Times" w:hAnsi="CG Times"/>
          <w:iCs/>
        </w:rPr>
        <w:t xml:space="preserve"> deg</w:t>
      </w:r>
      <w:r w:rsidR="005120E7" w:rsidRPr="00B72F95">
        <w:rPr>
          <w:rFonts w:ascii="CG Times" w:hAnsi="CG Times"/>
          <w:iCs/>
        </w:rPr>
        <w:t>ë</w:t>
      </w:r>
      <w:r w:rsidRPr="00B72F95">
        <w:rPr>
          <w:rFonts w:ascii="CG Times" w:hAnsi="CG Times"/>
          <w:iCs/>
        </w:rPr>
        <w:t>s s</w:t>
      </w:r>
      <w:r w:rsidR="005120E7" w:rsidRPr="00B72F95">
        <w:rPr>
          <w:rFonts w:ascii="CG Times" w:hAnsi="CG Times"/>
          <w:iCs/>
        </w:rPr>
        <w:t>ë</w:t>
      </w:r>
      <w:r w:rsidRPr="00B72F95">
        <w:rPr>
          <w:rFonts w:ascii="CG Times" w:hAnsi="CG Times"/>
          <w:iCs/>
        </w:rPr>
        <w:t xml:space="preserve"> tatimeve.</w:t>
      </w:r>
    </w:p>
    <w:p w:rsidR="00D17A6C" w:rsidRPr="00B72F95" w:rsidRDefault="00D17A6C" w:rsidP="00B72F95">
      <w:pPr>
        <w:pStyle w:val="bulletmeshkronjaudhezimi"/>
        <w:widowControl w:val="0"/>
        <w:numPr>
          <w:ilvl w:val="0"/>
          <w:numId w:val="0"/>
        </w:numPr>
        <w:spacing w:before="0" w:after="0"/>
        <w:rPr>
          <w:rFonts w:ascii="CG Times" w:hAnsi="CG Times"/>
        </w:rPr>
      </w:pPr>
      <w:r w:rsidRPr="00B72F95">
        <w:rPr>
          <w:rFonts w:ascii="CG Times" w:hAnsi="CG Times"/>
        </w:rPr>
        <w:tab/>
        <w:t>b. Kur gjat</w:t>
      </w:r>
      <w:r w:rsidR="005120E7" w:rsidRPr="00B72F95">
        <w:rPr>
          <w:rFonts w:ascii="CG Times" w:hAnsi="CG Times"/>
        </w:rPr>
        <w:t>ë</w:t>
      </w:r>
      <w:r w:rsidRPr="00B72F95">
        <w:rPr>
          <w:rFonts w:ascii="CG Times" w:hAnsi="CG Times"/>
        </w:rPr>
        <w:t xml:space="preserve"> kontrollit t</w:t>
      </w:r>
      <w:r w:rsidR="005120E7" w:rsidRPr="00B72F95">
        <w:rPr>
          <w:rFonts w:ascii="CG Times" w:hAnsi="CG Times"/>
        </w:rPr>
        <w:t>ë</w:t>
      </w:r>
      <w:r w:rsidRPr="00B72F95">
        <w:rPr>
          <w:rFonts w:ascii="CG Times" w:hAnsi="CG Times"/>
        </w:rPr>
        <w:t xml:space="preserve"> kryer nga organet tatimore nuk gjendet dokumentacioni i duhur p</w:t>
      </w:r>
      <w:r w:rsidR="005120E7" w:rsidRPr="00B72F95">
        <w:rPr>
          <w:rFonts w:ascii="CG Times" w:hAnsi="CG Times"/>
        </w:rPr>
        <w:t>ë</w:t>
      </w:r>
      <w:r w:rsidRPr="00B72F95">
        <w:rPr>
          <w:rFonts w:ascii="CG Times" w:hAnsi="CG Times"/>
        </w:rPr>
        <w:t>r p</w:t>
      </w:r>
      <w:r w:rsidR="005120E7" w:rsidRPr="00B72F95">
        <w:rPr>
          <w:rFonts w:ascii="CG Times" w:hAnsi="CG Times"/>
        </w:rPr>
        <w:t>ë</w:t>
      </w:r>
      <w:r w:rsidRPr="00B72F95">
        <w:rPr>
          <w:rFonts w:ascii="CG Times" w:hAnsi="CG Times"/>
        </w:rPr>
        <w:t>rcaktimin e detyrimit tatimor, ose kur ky dokumentacion ka mang</w:t>
      </w:r>
      <w:r w:rsidR="005120E7" w:rsidRPr="00B72F95">
        <w:rPr>
          <w:rFonts w:ascii="CG Times" w:hAnsi="CG Times"/>
        </w:rPr>
        <w:t>ë</w:t>
      </w:r>
      <w:r w:rsidRPr="00B72F95">
        <w:rPr>
          <w:rFonts w:ascii="CG Times" w:hAnsi="CG Times"/>
        </w:rPr>
        <w:t>si q</w:t>
      </w:r>
      <w:r w:rsidR="005120E7" w:rsidRPr="00B72F95">
        <w:rPr>
          <w:rFonts w:ascii="CG Times" w:hAnsi="CG Times"/>
        </w:rPr>
        <w:t>ë</w:t>
      </w:r>
      <w:r w:rsidRPr="00B72F95">
        <w:rPr>
          <w:rFonts w:ascii="CG Times" w:hAnsi="CG Times"/>
        </w:rPr>
        <w:t xml:space="preserve"> nuk lejojn</w:t>
      </w:r>
      <w:r w:rsidR="005120E7" w:rsidRPr="00B72F95">
        <w:rPr>
          <w:rFonts w:ascii="CG Times" w:hAnsi="CG Times"/>
        </w:rPr>
        <w:t>ë</w:t>
      </w:r>
      <w:r w:rsidRPr="00B72F95">
        <w:rPr>
          <w:rFonts w:ascii="CG Times" w:hAnsi="CG Times"/>
        </w:rPr>
        <w:t xml:space="preserve"> paraqitjen e situat</w:t>
      </w:r>
      <w:r w:rsidR="005120E7" w:rsidRPr="00B72F95">
        <w:rPr>
          <w:rFonts w:ascii="CG Times" w:hAnsi="CG Times"/>
        </w:rPr>
        <w:t>ë</w:t>
      </w:r>
      <w:r w:rsidRPr="00B72F95">
        <w:rPr>
          <w:rFonts w:ascii="CG Times" w:hAnsi="CG Times"/>
        </w:rPr>
        <w:t>s reale t</w:t>
      </w:r>
      <w:r w:rsidR="005120E7" w:rsidRPr="00B72F95">
        <w:rPr>
          <w:rFonts w:ascii="CG Times" w:hAnsi="CG Times"/>
        </w:rPr>
        <w:t>ë</w:t>
      </w:r>
      <w:r w:rsidRPr="00B72F95">
        <w:rPr>
          <w:rFonts w:ascii="CG Times" w:hAnsi="CG Times"/>
        </w:rPr>
        <w:t xml:space="preserve"> tatimpaguesve dhe llogaritjen e detyrimeve t</w:t>
      </w:r>
      <w:r w:rsidR="005120E7" w:rsidRPr="00B72F95">
        <w:rPr>
          <w:rFonts w:ascii="CG Times" w:hAnsi="CG Times"/>
        </w:rPr>
        <w:t>ë</w:t>
      </w:r>
      <w:r w:rsidRPr="00B72F95">
        <w:rPr>
          <w:rFonts w:ascii="CG Times" w:hAnsi="CG Times"/>
        </w:rPr>
        <w:t xml:space="preserve"> tyre tatimore. Me nj</w:t>
      </w:r>
      <w:r w:rsidR="005120E7" w:rsidRPr="00B72F95">
        <w:rPr>
          <w:rFonts w:ascii="CG Times" w:hAnsi="CG Times"/>
        </w:rPr>
        <w:t>ë</w:t>
      </w:r>
      <w:r w:rsidRPr="00B72F95">
        <w:rPr>
          <w:rFonts w:ascii="CG Times" w:hAnsi="CG Times"/>
        </w:rPr>
        <w:t xml:space="preserve"> situat</w:t>
      </w:r>
      <w:r w:rsidR="005120E7" w:rsidRPr="00B72F95">
        <w:rPr>
          <w:rFonts w:ascii="CG Times" w:hAnsi="CG Times"/>
        </w:rPr>
        <w:t>ë</w:t>
      </w:r>
      <w:r w:rsidRPr="00B72F95">
        <w:rPr>
          <w:rFonts w:ascii="CG Times" w:hAnsi="CG Times"/>
        </w:rPr>
        <w:t xml:space="preserve"> t</w:t>
      </w:r>
      <w:r w:rsidR="005120E7" w:rsidRPr="00B72F95">
        <w:rPr>
          <w:rFonts w:ascii="CG Times" w:hAnsi="CG Times"/>
        </w:rPr>
        <w:t>ë</w:t>
      </w:r>
      <w:r w:rsidRPr="00B72F95">
        <w:rPr>
          <w:rFonts w:ascii="CG Times" w:hAnsi="CG Times"/>
        </w:rPr>
        <w:t xml:space="preserve"> till</w:t>
      </w:r>
      <w:r w:rsidR="005120E7" w:rsidRPr="00B72F95">
        <w:rPr>
          <w:rFonts w:ascii="CG Times" w:hAnsi="CG Times"/>
        </w:rPr>
        <w:t>ë</w:t>
      </w:r>
      <w:r w:rsidRPr="00B72F95">
        <w:rPr>
          <w:rFonts w:ascii="CG Times" w:hAnsi="CG Times"/>
        </w:rPr>
        <w:t xml:space="preserve"> kemi t</w:t>
      </w:r>
      <w:r w:rsidR="005120E7" w:rsidRPr="00B72F95">
        <w:rPr>
          <w:rFonts w:ascii="CG Times" w:hAnsi="CG Times"/>
        </w:rPr>
        <w:t>ë</w:t>
      </w:r>
      <w:r w:rsidRPr="00B72F95">
        <w:rPr>
          <w:rFonts w:ascii="CG Times" w:hAnsi="CG Times"/>
        </w:rPr>
        <w:t xml:space="preserve"> b</w:t>
      </w:r>
      <w:r w:rsidR="005120E7" w:rsidRPr="00B72F95">
        <w:rPr>
          <w:rFonts w:ascii="CG Times" w:hAnsi="CG Times"/>
        </w:rPr>
        <w:t>ë</w:t>
      </w:r>
      <w:r w:rsidRPr="00B72F95">
        <w:rPr>
          <w:rFonts w:ascii="CG Times" w:hAnsi="CG Times"/>
        </w:rPr>
        <w:t>jm</w:t>
      </w:r>
      <w:r w:rsidR="005120E7" w:rsidRPr="00B72F95">
        <w:rPr>
          <w:rFonts w:ascii="CG Times" w:hAnsi="CG Times"/>
        </w:rPr>
        <w:t>ë</w:t>
      </w:r>
      <w:r w:rsidRPr="00B72F95">
        <w:rPr>
          <w:rFonts w:ascii="CG Times" w:hAnsi="CG Times"/>
        </w:rPr>
        <w:t>, p</w:t>
      </w:r>
      <w:r w:rsidR="005120E7" w:rsidRPr="00B72F95">
        <w:rPr>
          <w:rFonts w:ascii="CG Times" w:hAnsi="CG Times"/>
        </w:rPr>
        <w:t>ë</w:t>
      </w:r>
      <w:r w:rsidRPr="00B72F95">
        <w:rPr>
          <w:rFonts w:ascii="CG Times" w:hAnsi="CG Times"/>
        </w:rPr>
        <w:t>r shembull, n</w:t>
      </w:r>
      <w:r w:rsidR="005120E7" w:rsidRPr="00B72F95">
        <w:rPr>
          <w:rFonts w:ascii="CG Times" w:hAnsi="CG Times"/>
        </w:rPr>
        <w:t>ë</w:t>
      </w:r>
      <w:r w:rsidRPr="00B72F95">
        <w:rPr>
          <w:rFonts w:ascii="CG Times" w:hAnsi="CG Times"/>
        </w:rPr>
        <w:t xml:space="preserve"> rastet kur gjat</w:t>
      </w:r>
      <w:r w:rsidR="005120E7" w:rsidRPr="00B72F95">
        <w:rPr>
          <w:rFonts w:ascii="CG Times" w:hAnsi="CG Times"/>
        </w:rPr>
        <w:t>ë</w:t>
      </w:r>
      <w:r w:rsidRPr="00B72F95">
        <w:rPr>
          <w:rFonts w:ascii="CG Times" w:hAnsi="CG Times"/>
        </w:rPr>
        <w:t xml:space="preserve"> kontrollit tatimpaguesi nuk paraqet asnj</w:t>
      </w:r>
      <w:r w:rsidR="005120E7" w:rsidRPr="00B72F95">
        <w:rPr>
          <w:rFonts w:ascii="CG Times" w:hAnsi="CG Times"/>
        </w:rPr>
        <w:t>ë</w:t>
      </w:r>
      <w:r w:rsidRPr="00B72F95">
        <w:rPr>
          <w:rFonts w:ascii="CG Times" w:hAnsi="CG Times"/>
        </w:rPr>
        <w:t xml:space="preserve"> dokument p</w:t>
      </w:r>
      <w:r w:rsidR="005120E7" w:rsidRPr="00B72F95">
        <w:rPr>
          <w:rFonts w:ascii="CG Times" w:hAnsi="CG Times"/>
        </w:rPr>
        <w:t>ë</w:t>
      </w:r>
      <w:r w:rsidRPr="00B72F95">
        <w:rPr>
          <w:rFonts w:ascii="CG Times" w:hAnsi="CG Times"/>
        </w:rPr>
        <w:t>r transaksionet e kryera, nuk ka mbajtur regjistrime t</w:t>
      </w:r>
      <w:r w:rsidR="005120E7" w:rsidRPr="00B72F95">
        <w:rPr>
          <w:rFonts w:ascii="CG Times" w:hAnsi="CG Times"/>
        </w:rPr>
        <w:t>ë</w:t>
      </w:r>
      <w:r w:rsidRPr="00B72F95">
        <w:rPr>
          <w:rFonts w:ascii="CG Times" w:hAnsi="CG Times"/>
        </w:rPr>
        <w:t xml:space="preserve"> rregullta t</w:t>
      </w:r>
      <w:r w:rsidR="005120E7" w:rsidRPr="00B72F95">
        <w:rPr>
          <w:rFonts w:ascii="CG Times" w:hAnsi="CG Times"/>
        </w:rPr>
        <w:t>ë</w:t>
      </w:r>
      <w:r w:rsidRPr="00B72F95">
        <w:rPr>
          <w:rFonts w:ascii="CG Times" w:hAnsi="CG Times"/>
        </w:rPr>
        <w:t xml:space="preserve"> cilat b</w:t>
      </w:r>
      <w:r w:rsidR="005120E7" w:rsidRPr="00B72F95">
        <w:rPr>
          <w:rFonts w:ascii="CG Times" w:hAnsi="CG Times"/>
        </w:rPr>
        <w:t>ë</w:t>
      </w:r>
      <w:r w:rsidRPr="00B72F95">
        <w:rPr>
          <w:rFonts w:ascii="CG Times" w:hAnsi="CG Times"/>
        </w:rPr>
        <w:t>jn</w:t>
      </w:r>
      <w:r w:rsidR="005120E7" w:rsidRPr="00B72F95">
        <w:rPr>
          <w:rFonts w:ascii="CG Times" w:hAnsi="CG Times"/>
        </w:rPr>
        <w:t>ë</w:t>
      </w:r>
      <w:r w:rsidRPr="00B72F95">
        <w:rPr>
          <w:rFonts w:ascii="CG Times" w:hAnsi="CG Times"/>
        </w:rPr>
        <w:t xml:space="preserve"> t</w:t>
      </w:r>
      <w:r w:rsidR="005120E7" w:rsidRPr="00B72F95">
        <w:rPr>
          <w:rFonts w:ascii="CG Times" w:hAnsi="CG Times"/>
        </w:rPr>
        <w:t>ë</w:t>
      </w:r>
      <w:r w:rsidRPr="00B72F95">
        <w:rPr>
          <w:rFonts w:ascii="CG Times" w:hAnsi="CG Times"/>
        </w:rPr>
        <w:t xml:space="preserve"> pamundur p</w:t>
      </w:r>
      <w:r w:rsidR="005120E7" w:rsidRPr="00B72F95">
        <w:rPr>
          <w:rFonts w:ascii="CG Times" w:hAnsi="CG Times"/>
        </w:rPr>
        <w:t>ë</w:t>
      </w:r>
      <w:r w:rsidRPr="00B72F95">
        <w:rPr>
          <w:rFonts w:ascii="CG Times" w:hAnsi="CG Times"/>
        </w:rPr>
        <w:t>r</w:t>
      </w:r>
      <w:r w:rsidR="005120E7" w:rsidRPr="00B72F95">
        <w:rPr>
          <w:rFonts w:ascii="CG Times" w:hAnsi="CG Times"/>
        </w:rPr>
        <w:t>caktimin e detyrimit tatimor siç</w:t>
      </w:r>
      <w:r w:rsidRPr="00B72F95">
        <w:rPr>
          <w:rFonts w:ascii="CG Times" w:hAnsi="CG Times"/>
        </w:rPr>
        <w:t xml:space="preserve"> parashikohet n</w:t>
      </w:r>
      <w:r w:rsidR="005120E7" w:rsidRPr="00B72F95">
        <w:rPr>
          <w:rFonts w:ascii="CG Times" w:hAnsi="CG Times"/>
        </w:rPr>
        <w:t>ë l</w:t>
      </w:r>
      <w:r w:rsidRPr="00B72F95">
        <w:rPr>
          <w:rFonts w:ascii="CG Times" w:hAnsi="CG Times"/>
        </w:rPr>
        <w:t>igjin nr. 7661, dat</w:t>
      </w:r>
      <w:r w:rsidR="005120E7" w:rsidRPr="00B72F95">
        <w:rPr>
          <w:rFonts w:ascii="CG Times" w:hAnsi="CG Times"/>
        </w:rPr>
        <w:t>ë</w:t>
      </w:r>
      <w:r w:rsidRPr="00B72F95">
        <w:rPr>
          <w:rFonts w:ascii="CG Times" w:hAnsi="CG Times"/>
        </w:rPr>
        <w:t xml:space="preserve"> 19.01.1993 ‘’P</w:t>
      </w:r>
      <w:r w:rsidR="005120E7" w:rsidRPr="00B72F95">
        <w:rPr>
          <w:rFonts w:ascii="CG Times" w:hAnsi="CG Times"/>
        </w:rPr>
        <w:t>ë</w:t>
      </w:r>
      <w:r w:rsidRPr="00B72F95">
        <w:rPr>
          <w:rFonts w:ascii="CG Times" w:hAnsi="CG Times"/>
        </w:rPr>
        <w:t>r Kontabilitetin’’, n</w:t>
      </w:r>
      <w:r w:rsidR="005120E7" w:rsidRPr="00B72F95">
        <w:rPr>
          <w:rFonts w:ascii="CG Times" w:hAnsi="CG Times"/>
        </w:rPr>
        <w:t>ë l</w:t>
      </w:r>
      <w:r w:rsidRPr="00B72F95">
        <w:rPr>
          <w:rFonts w:ascii="CG Times" w:hAnsi="CG Times"/>
        </w:rPr>
        <w:t>ig</w:t>
      </w:r>
      <w:r w:rsidR="005120E7" w:rsidRPr="00B72F95">
        <w:rPr>
          <w:rFonts w:ascii="CG Times" w:hAnsi="CG Times"/>
        </w:rPr>
        <w:t>jin nr. 7928, date 27.04.1995 “</w:t>
      </w:r>
      <w:r w:rsidRPr="00B72F95">
        <w:rPr>
          <w:rFonts w:ascii="CG Times" w:hAnsi="CG Times"/>
        </w:rPr>
        <w:t>P</w:t>
      </w:r>
      <w:r w:rsidR="005120E7" w:rsidRPr="00B72F95">
        <w:rPr>
          <w:rFonts w:ascii="CG Times" w:hAnsi="CG Times"/>
        </w:rPr>
        <w:t>ër TVSH”</w:t>
      </w:r>
      <w:r w:rsidRPr="00B72F95">
        <w:rPr>
          <w:rFonts w:ascii="CG Times" w:hAnsi="CG Times"/>
        </w:rPr>
        <w:t>, n</w:t>
      </w:r>
      <w:r w:rsidR="005120E7" w:rsidRPr="00B72F95">
        <w:rPr>
          <w:rFonts w:ascii="CG Times" w:hAnsi="CG Times"/>
        </w:rPr>
        <w:t>ë l</w:t>
      </w:r>
      <w:r w:rsidRPr="00B72F95">
        <w:rPr>
          <w:rFonts w:ascii="CG Times" w:hAnsi="CG Times"/>
        </w:rPr>
        <w:t>igjin nr. 8438, dat</w:t>
      </w:r>
      <w:r w:rsidR="005120E7" w:rsidRPr="00B72F95">
        <w:rPr>
          <w:rFonts w:ascii="CG Times" w:hAnsi="CG Times"/>
        </w:rPr>
        <w:t>ë</w:t>
      </w:r>
      <w:r w:rsidRPr="00B72F95">
        <w:rPr>
          <w:rFonts w:ascii="CG Times" w:hAnsi="CG Times"/>
        </w:rPr>
        <w:t xml:space="preserve"> 28.12.1998 ‘’P</w:t>
      </w:r>
      <w:r w:rsidR="005120E7" w:rsidRPr="00B72F95">
        <w:rPr>
          <w:rFonts w:ascii="CG Times" w:hAnsi="CG Times"/>
        </w:rPr>
        <w:t>ë</w:t>
      </w:r>
      <w:r w:rsidRPr="00B72F95">
        <w:rPr>
          <w:rFonts w:ascii="CG Times" w:hAnsi="CG Times"/>
        </w:rPr>
        <w:t>r Tatimin mbi t</w:t>
      </w:r>
      <w:r w:rsidR="005120E7" w:rsidRPr="00B72F95">
        <w:rPr>
          <w:rFonts w:ascii="CG Times" w:hAnsi="CG Times"/>
        </w:rPr>
        <w:t>ë</w:t>
      </w:r>
      <w:r w:rsidRPr="00B72F95">
        <w:rPr>
          <w:rFonts w:ascii="CG Times" w:hAnsi="CG Times"/>
        </w:rPr>
        <w:t xml:space="preserve"> Ardhurat’’ dhe n</w:t>
      </w:r>
      <w:r w:rsidR="005120E7" w:rsidRPr="00B72F95">
        <w:rPr>
          <w:rFonts w:ascii="CG Times" w:hAnsi="CG Times"/>
        </w:rPr>
        <w:t>ë l</w:t>
      </w:r>
      <w:r w:rsidRPr="00B72F95">
        <w:rPr>
          <w:rFonts w:ascii="CG Times" w:hAnsi="CG Times"/>
        </w:rPr>
        <w:t>igjin nr. 7758, dat</w:t>
      </w:r>
      <w:r w:rsidR="005120E7" w:rsidRPr="00B72F95">
        <w:rPr>
          <w:rFonts w:ascii="CG Times" w:hAnsi="CG Times"/>
        </w:rPr>
        <w:t>ë 12.10.1993 “</w:t>
      </w:r>
      <w:r w:rsidRPr="00B72F95">
        <w:rPr>
          <w:rFonts w:ascii="CG Times" w:hAnsi="CG Times"/>
        </w:rPr>
        <w:t>P</w:t>
      </w:r>
      <w:r w:rsidR="005120E7" w:rsidRPr="00B72F95">
        <w:rPr>
          <w:rFonts w:ascii="CG Times" w:hAnsi="CG Times"/>
        </w:rPr>
        <w:t>ë</w:t>
      </w:r>
      <w:r w:rsidRPr="00B72F95">
        <w:rPr>
          <w:rFonts w:ascii="CG Times" w:hAnsi="CG Times"/>
        </w:rPr>
        <w:t>r dokumentimin dhe mbajtjen e llogarive p</w:t>
      </w:r>
      <w:r w:rsidR="005120E7" w:rsidRPr="00B72F95">
        <w:rPr>
          <w:rFonts w:ascii="CG Times" w:hAnsi="CG Times"/>
        </w:rPr>
        <w:t>ër tatimet”</w:t>
      </w:r>
      <w:r w:rsidRPr="00B72F95">
        <w:rPr>
          <w:rFonts w:ascii="CG Times" w:hAnsi="CG Times"/>
        </w:rPr>
        <w:t>. Kemi t</w:t>
      </w:r>
      <w:r w:rsidR="009721A2" w:rsidRPr="00B72F95">
        <w:rPr>
          <w:rFonts w:ascii="CG Times" w:hAnsi="CG Times"/>
        </w:rPr>
        <w:t>ë</w:t>
      </w:r>
      <w:r w:rsidRPr="00B72F95">
        <w:rPr>
          <w:rFonts w:ascii="CG Times" w:hAnsi="CG Times"/>
        </w:rPr>
        <w:t xml:space="preserve"> b</w:t>
      </w:r>
      <w:r w:rsidR="009721A2" w:rsidRPr="00B72F95">
        <w:rPr>
          <w:rFonts w:ascii="CG Times" w:hAnsi="CG Times"/>
        </w:rPr>
        <w:t>ë</w:t>
      </w:r>
      <w:r w:rsidRPr="00B72F95">
        <w:rPr>
          <w:rFonts w:ascii="CG Times" w:hAnsi="CG Times"/>
        </w:rPr>
        <w:t>jm</w:t>
      </w:r>
      <w:r w:rsidR="009721A2" w:rsidRPr="00B72F95">
        <w:rPr>
          <w:rFonts w:ascii="CG Times" w:hAnsi="CG Times"/>
        </w:rPr>
        <w:t>ë</w:t>
      </w:r>
      <w:r w:rsidRPr="00B72F95">
        <w:rPr>
          <w:rFonts w:ascii="CG Times" w:hAnsi="CG Times"/>
        </w:rPr>
        <w:t xml:space="preserve"> gjithashtu me nj</w:t>
      </w:r>
      <w:r w:rsidR="009721A2" w:rsidRPr="00B72F95">
        <w:rPr>
          <w:rFonts w:ascii="CG Times" w:hAnsi="CG Times"/>
        </w:rPr>
        <w:t>ë</w:t>
      </w:r>
      <w:r w:rsidRPr="00B72F95">
        <w:rPr>
          <w:rFonts w:ascii="CG Times" w:hAnsi="CG Times"/>
        </w:rPr>
        <w:t xml:space="preserve"> situat</w:t>
      </w:r>
      <w:r w:rsidR="009721A2" w:rsidRPr="00B72F95">
        <w:rPr>
          <w:rFonts w:ascii="CG Times" w:hAnsi="CG Times"/>
        </w:rPr>
        <w:t>ë</w:t>
      </w:r>
      <w:r w:rsidRPr="00B72F95">
        <w:rPr>
          <w:rFonts w:ascii="CG Times" w:hAnsi="CG Times"/>
        </w:rPr>
        <w:t xml:space="preserve"> t</w:t>
      </w:r>
      <w:r w:rsidR="009721A2" w:rsidRPr="00B72F95">
        <w:rPr>
          <w:rFonts w:ascii="CG Times" w:hAnsi="CG Times"/>
        </w:rPr>
        <w:t>ë</w:t>
      </w:r>
      <w:r w:rsidRPr="00B72F95">
        <w:rPr>
          <w:rFonts w:ascii="CG Times" w:hAnsi="CG Times"/>
        </w:rPr>
        <w:t xml:space="preserve"> till</w:t>
      </w:r>
      <w:r w:rsidR="009721A2" w:rsidRPr="00B72F95">
        <w:rPr>
          <w:rFonts w:ascii="CG Times" w:hAnsi="CG Times"/>
        </w:rPr>
        <w:t>ë</w:t>
      </w:r>
      <w:r w:rsidRPr="00B72F95">
        <w:rPr>
          <w:rFonts w:ascii="CG Times" w:hAnsi="CG Times"/>
        </w:rPr>
        <w:t xml:space="preserve"> edhe n</w:t>
      </w:r>
      <w:r w:rsidR="009721A2" w:rsidRPr="00B72F95">
        <w:rPr>
          <w:rFonts w:ascii="CG Times" w:hAnsi="CG Times"/>
        </w:rPr>
        <w:t>ë</w:t>
      </w:r>
      <w:r w:rsidRPr="00B72F95">
        <w:rPr>
          <w:rFonts w:ascii="CG Times" w:hAnsi="CG Times"/>
        </w:rPr>
        <w:t xml:space="preserve"> rastet kur gjat</w:t>
      </w:r>
      <w:r w:rsidR="009721A2" w:rsidRPr="00B72F95">
        <w:rPr>
          <w:rFonts w:ascii="CG Times" w:hAnsi="CG Times"/>
        </w:rPr>
        <w:t>ë</w:t>
      </w:r>
      <w:r w:rsidRPr="00B72F95">
        <w:rPr>
          <w:rFonts w:ascii="CG Times" w:hAnsi="CG Times"/>
        </w:rPr>
        <w:t xml:space="preserve"> kontrollit provohet se tatimpaguesi nuk ka paraqitur nj</w:t>
      </w:r>
      <w:r w:rsidR="009721A2" w:rsidRPr="00B72F95">
        <w:rPr>
          <w:rFonts w:ascii="CG Times" w:hAnsi="CG Times"/>
        </w:rPr>
        <w:t>ë</w:t>
      </w:r>
      <w:r w:rsidRPr="00B72F95">
        <w:rPr>
          <w:rFonts w:ascii="CG Times" w:hAnsi="CG Times"/>
        </w:rPr>
        <w:t xml:space="preserve"> pjes</w:t>
      </w:r>
      <w:r w:rsidR="009721A2" w:rsidRPr="00B72F95">
        <w:rPr>
          <w:rFonts w:ascii="CG Times" w:hAnsi="CG Times"/>
        </w:rPr>
        <w:t>ë</w:t>
      </w:r>
      <w:r w:rsidRPr="00B72F95">
        <w:rPr>
          <w:rFonts w:ascii="CG Times" w:hAnsi="CG Times"/>
        </w:rPr>
        <w:t xml:space="preserve"> t</w:t>
      </w:r>
      <w:r w:rsidR="009721A2" w:rsidRPr="00B72F95">
        <w:rPr>
          <w:rFonts w:ascii="CG Times" w:hAnsi="CG Times"/>
        </w:rPr>
        <w:t>ë</w:t>
      </w:r>
      <w:r w:rsidRPr="00B72F95">
        <w:rPr>
          <w:rFonts w:ascii="CG Times" w:hAnsi="CG Times"/>
        </w:rPr>
        <w:t xml:space="preserve"> dokumentacionit ose t</w:t>
      </w:r>
      <w:r w:rsidR="009721A2" w:rsidRPr="00B72F95">
        <w:rPr>
          <w:rFonts w:ascii="CG Times" w:hAnsi="CG Times"/>
        </w:rPr>
        <w:t>ë</w:t>
      </w:r>
      <w:r w:rsidRPr="00B72F95">
        <w:rPr>
          <w:rFonts w:ascii="CG Times" w:hAnsi="CG Times"/>
        </w:rPr>
        <w:t xml:space="preserve"> regjistrimeve si dhe kur dokumentacioni dhe regjistrimet e paraqitura jan</w:t>
      </w:r>
      <w:r w:rsidR="009721A2" w:rsidRPr="00B72F95">
        <w:rPr>
          <w:rFonts w:ascii="CG Times" w:hAnsi="CG Times"/>
        </w:rPr>
        <w:t>ë</w:t>
      </w:r>
      <w:r w:rsidRPr="00B72F95">
        <w:rPr>
          <w:rFonts w:ascii="CG Times" w:hAnsi="CG Times"/>
        </w:rPr>
        <w:t xml:space="preserve"> duksh</w:t>
      </w:r>
      <w:r w:rsidR="009721A2" w:rsidRPr="00B72F95">
        <w:rPr>
          <w:rFonts w:ascii="CG Times" w:hAnsi="CG Times"/>
        </w:rPr>
        <w:t>ë</w:t>
      </w:r>
      <w:r w:rsidRPr="00B72F95">
        <w:rPr>
          <w:rFonts w:ascii="CG Times" w:hAnsi="CG Times"/>
        </w:rPr>
        <w:t>m me t</w:t>
      </w:r>
      <w:r w:rsidR="009721A2" w:rsidRPr="00B72F95">
        <w:rPr>
          <w:rFonts w:ascii="CG Times" w:hAnsi="CG Times"/>
        </w:rPr>
        <w:t>ë</w:t>
      </w:r>
      <w:r w:rsidRPr="00B72F95">
        <w:rPr>
          <w:rFonts w:ascii="CG Times" w:hAnsi="CG Times"/>
        </w:rPr>
        <w:t xml:space="preserve"> meta, t</w:t>
      </w:r>
      <w:r w:rsidR="009721A2" w:rsidRPr="00B72F95">
        <w:rPr>
          <w:rFonts w:ascii="CG Times" w:hAnsi="CG Times"/>
        </w:rPr>
        <w:t>ë</w:t>
      </w:r>
      <w:r w:rsidRPr="00B72F95">
        <w:rPr>
          <w:rFonts w:ascii="CG Times" w:hAnsi="CG Times"/>
        </w:rPr>
        <w:t xml:space="preserve"> pav</w:t>
      </w:r>
      <w:r w:rsidR="009721A2" w:rsidRPr="00B72F95">
        <w:rPr>
          <w:rFonts w:ascii="CG Times" w:hAnsi="CG Times"/>
        </w:rPr>
        <w:t>ë</w:t>
      </w:r>
      <w:r w:rsidRPr="00B72F95">
        <w:rPr>
          <w:rFonts w:ascii="CG Times" w:hAnsi="CG Times"/>
        </w:rPr>
        <w:t>rteta dhe t</w:t>
      </w:r>
      <w:r w:rsidR="009721A2" w:rsidRPr="00B72F95">
        <w:rPr>
          <w:rFonts w:ascii="CG Times" w:hAnsi="CG Times"/>
        </w:rPr>
        <w:t>ë</w:t>
      </w:r>
      <w:r w:rsidRPr="00B72F95">
        <w:rPr>
          <w:rFonts w:ascii="CG Times" w:hAnsi="CG Times"/>
        </w:rPr>
        <w:t xml:space="preserve"> pabesueshme. </w:t>
      </w:r>
      <w:r w:rsidRPr="00B72F95">
        <w:rPr>
          <w:rFonts w:ascii="CG Times" w:hAnsi="CG Times"/>
          <w:iCs/>
        </w:rPr>
        <w:t>N</w:t>
      </w:r>
      <w:r w:rsidR="009721A2" w:rsidRPr="00B72F95">
        <w:rPr>
          <w:rFonts w:ascii="CG Times" w:hAnsi="CG Times"/>
          <w:iCs/>
        </w:rPr>
        <w:t>ë</w:t>
      </w:r>
      <w:r w:rsidRPr="00B72F95">
        <w:rPr>
          <w:rFonts w:ascii="CG Times" w:hAnsi="CG Times"/>
          <w:iCs/>
        </w:rPr>
        <w:t xml:space="preserve"> k</w:t>
      </w:r>
      <w:r w:rsidR="009721A2" w:rsidRPr="00B72F95">
        <w:rPr>
          <w:rFonts w:ascii="CG Times" w:hAnsi="CG Times"/>
          <w:iCs/>
        </w:rPr>
        <w:t>ë</w:t>
      </w:r>
      <w:r w:rsidRPr="00B72F95">
        <w:rPr>
          <w:rFonts w:ascii="CG Times" w:hAnsi="CG Times"/>
          <w:iCs/>
        </w:rPr>
        <w:t>to raste, inspektori apo inspektor</w:t>
      </w:r>
      <w:r w:rsidR="009721A2" w:rsidRPr="00B72F95">
        <w:rPr>
          <w:rFonts w:ascii="CG Times" w:hAnsi="CG Times"/>
          <w:iCs/>
        </w:rPr>
        <w:t>ë</w:t>
      </w:r>
      <w:r w:rsidRPr="00B72F95">
        <w:rPr>
          <w:rFonts w:ascii="CG Times" w:hAnsi="CG Times"/>
          <w:iCs/>
        </w:rPr>
        <w:t>t tatimor</w:t>
      </w:r>
      <w:r w:rsidR="009721A2" w:rsidRPr="00B72F95">
        <w:rPr>
          <w:rFonts w:ascii="CG Times" w:hAnsi="CG Times"/>
          <w:iCs/>
        </w:rPr>
        <w:t>ë</w:t>
      </w:r>
      <w:r w:rsidRPr="00B72F95">
        <w:rPr>
          <w:rFonts w:ascii="CG Times" w:hAnsi="CG Times"/>
          <w:iCs/>
        </w:rPr>
        <w:t xml:space="preserve"> q</w:t>
      </w:r>
      <w:r w:rsidR="009721A2" w:rsidRPr="00B72F95">
        <w:rPr>
          <w:rFonts w:ascii="CG Times" w:hAnsi="CG Times"/>
          <w:iCs/>
        </w:rPr>
        <w:t>ë</w:t>
      </w:r>
      <w:r w:rsidRPr="00B72F95">
        <w:rPr>
          <w:rFonts w:ascii="CG Times" w:hAnsi="CG Times"/>
          <w:iCs/>
        </w:rPr>
        <w:t xml:space="preserve"> jan</w:t>
      </w:r>
      <w:r w:rsidR="009721A2" w:rsidRPr="00B72F95">
        <w:rPr>
          <w:rFonts w:ascii="CG Times" w:hAnsi="CG Times"/>
          <w:iCs/>
        </w:rPr>
        <w:t>ë</w:t>
      </w:r>
      <w:r w:rsidRPr="00B72F95">
        <w:rPr>
          <w:rFonts w:ascii="CG Times" w:hAnsi="CG Times"/>
          <w:iCs/>
        </w:rPr>
        <w:t xml:space="preserve"> t</w:t>
      </w:r>
      <w:r w:rsidR="009721A2" w:rsidRPr="00B72F95">
        <w:rPr>
          <w:rFonts w:ascii="CG Times" w:hAnsi="CG Times"/>
          <w:iCs/>
        </w:rPr>
        <w:t>ë</w:t>
      </w:r>
      <w:r w:rsidRPr="00B72F95">
        <w:rPr>
          <w:rFonts w:ascii="CG Times" w:hAnsi="CG Times"/>
          <w:iCs/>
        </w:rPr>
        <w:t xml:space="preserve"> ngarkuar me kryerjen e kontrollit, i propozojn</w:t>
      </w:r>
      <w:r w:rsidR="009721A2" w:rsidRPr="00B72F95">
        <w:rPr>
          <w:rFonts w:ascii="CG Times" w:hAnsi="CG Times"/>
          <w:iCs/>
        </w:rPr>
        <w:t>ë</w:t>
      </w:r>
      <w:r w:rsidRPr="00B72F95">
        <w:rPr>
          <w:rFonts w:ascii="CG Times" w:hAnsi="CG Times"/>
          <w:iCs/>
        </w:rPr>
        <w:t xml:space="preserve"> me shkrim kryetarit t</w:t>
      </w:r>
      <w:r w:rsidR="009721A2" w:rsidRPr="00B72F95">
        <w:rPr>
          <w:rFonts w:ascii="CG Times" w:hAnsi="CG Times"/>
          <w:iCs/>
        </w:rPr>
        <w:t>ë</w:t>
      </w:r>
      <w:r w:rsidRPr="00B72F95">
        <w:rPr>
          <w:rFonts w:ascii="CG Times" w:hAnsi="CG Times"/>
          <w:iCs/>
        </w:rPr>
        <w:t xml:space="preserve"> deg</w:t>
      </w:r>
      <w:r w:rsidR="009721A2" w:rsidRPr="00B72F95">
        <w:rPr>
          <w:rFonts w:ascii="CG Times" w:hAnsi="CG Times"/>
          <w:iCs/>
        </w:rPr>
        <w:t>ë</w:t>
      </w:r>
      <w:r w:rsidRPr="00B72F95">
        <w:rPr>
          <w:rFonts w:ascii="CG Times" w:hAnsi="CG Times"/>
          <w:iCs/>
        </w:rPr>
        <w:t>s s</w:t>
      </w:r>
      <w:r w:rsidR="009721A2" w:rsidRPr="00B72F95">
        <w:rPr>
          <w:rFonts w:ascii="CG Times" w:hAnsi="CG Times"/>
          <w:iCs/>
        </w:rPr>
        <w:t>ë</w:t>
      </w:r>
      <w:r w:rsidRPr="00B72F95">
        <w:rPr>
          <w:rFonts w:ascii="CG Times" w:hAnsi="CG Times"/>
          <w:iCs/>
        </w:rPr>
        <w:t xml:space="preserve"> tatimeve q</w:t>
      </w:r>
      <w:r w:rsidR="009721A2" w:rsidRPr="00B72F95">
        <w:rPr>
          <w:rFonts w:ascii="CG Times" w:hAnsi="CG Times"/>
          <w:iCs/>
        </w:rPr>
        <w:t>ë</w:t>
      </w:r>
      <w:r w:rsidRPr="00B72F95">
        <w:rPr>
          <w:rFonts w:ascii="CG Times" w:hAnsi="CG Times"/>
          <w:iCs/>
        </w:rPr>
        <w:t xml:space="preserve"> t</w:t>
      </w:r>
      <w:r w:rsidR="009721A2" w:rsidRPr="00B72F95">
        <w:rPr>
          <w:rFonts w:ascii="CG Times" w:hAnsi="CG Times"/>
          <w:iCs/>
        </w:rPr>
        <w:t>ë</w:t>
      </w:r>
      <w:r w:rsidRPr="00B72F95">
        <w:rPr>
          <w:rFonts w:ascii="CG Times" w:hAnsi="CG Times"/>
          <w:iCs/>
        </w:rPr>
        <w:t xml:space="preserve"> urdh</w:t>
      </w:r>
      <w:r w:rsidR="009721A2" w:rsidRPr="00B72F95">
        <w:rPr>
          <w:rFonts w:ascii="CG Times" w:hAnsi="CG Times"/>
          <w:iCs/>
        </w:rPr>
        <w:t>ë</w:t>
      </w:r>
      <w:r w:rsidRPr="00B72F95">
        <w:rPr>
          <w:rFonts w:ascii="CG Times" w:hAnsi="CG Times"/>
          <w:iCs/>
        </w:rPr>
        <w:t>roj</w:t>
      </w:r>
      <w:r w:rsidR="009721A2" w:rsidRPr="00B72F95">
        <w:rPr>
          <w:rFonts w:ascii="CG Times" w:hAnsi="CG Times"/>
          <w:iCs/>
        </w:rPr>
        <w:t>ë</w:t>
      </w:r>
      <w:r w:rsidRPr="00B72F95">
        <w:rPr>
          <w:rFonts w:ascii="CG Times" w:hAnsi="CG Times"/>
          <w:iCs/>
        </w:rPr>
        <w:t>, po me shkrim, p</w:t>
      </w:r>
      <w:r w:rsidR="009721A2" w:rsidRPr="00B72F95">
        <w:rPr>
          <w:rFonts w:ascii="CG Times" w:hAnsi="CG Times"/>
          <w:iCs/>
        </w:rPr>
        <w:t>ë</w:t>
      </w:r>
      <w:r w:rsidRPr="00B72F95">
        <w:rPr>
          <w:rFonts w:ascii="CG Times" w:hAnsi="CG Times"/>
          <w:iCs/>
        </w:rPr>
        <w:t>rdorimin e metodave alternative p</w:t>
      </w:r>
      <w:r w:rsidR="009721A2" w:rsidRPr="00B72F95">
        <w:rPr>
          <w:rFonts w:ascii="CG Times" w:hAnsi="CG Times"/>
          <w:iCs/>
        </w:rPr>
        <w:t>ë</w:t>
      </w:r>
      <w:r w:rsidRPr="00B72F95">
        <w:rPr>
          <w:rFonts w:ascii="CG Times" w:hAnsi="CG Times"/>
          <w:iCs/>
        </w:rPr>
        <w:t>r p</w:t>
      </w:r>
      <w:r w:rsidR="009721A2" w:rsidRPr="00B72F95">
        <w:rPr>
          <w:rFonts w:ascii="CG Times" w:hAnsi="CG Times"/>
          <w:iCs/>
        </w:rPr>
        <w:t>ë</w:t>
      </w:r>
      <w:r w:rsidRPr="00B72F95">
        <w:rPr>
          <w:rFonts w:ascii="CG Times" w:hAnsi="CG Times"/>
          <w:iCs/>
        </w:rPr>
        <w:t>rcaktimin e detyrimit tatimor t</w:t>
      </w:r>
      <w:r w:rsidR="009721A2" w:rsidRPr="00B72F95">
        <w:rPr>
          <w:rFonts w:ascii="CG Times" w:hAnsi="CG Times"/>
          <w:iCs/>
        </w:rPr>
        <w:t>ë</w:t>
      </w:r>
      <w:r w:rsidRPr="00B72F95">
        <w:rPr>
          <w:rFonts w:ascii="CG Times" w:hAnsi="CG Times"/>
          <w:iCs/>
        </w:rPr>
        <w:t xml:space="preserve"> tatimpaguesit. Pra, vler</w:t>
      </w:r>
      <w:r w:rsidR="009721A2" w:rsidRPr="00B72F95">
        <w:rPr>
          <w:rFonts w:ascii="CG Times" w:hAnsi="CG Times"/>
          <w:iCs/>
        </w:rPr>
        <w:t>ë</w:t>
      </w:r>
      <w:r w:rsidRPr="00B72F95">
        <w:rPr>
          <w:rFonts w:ascii="CG Times" w:hAnsi="CG Times"/>
          <w:iCs/>
        </w:rPr>
        <w:t>simi tatimor, duke p</w:t>
      </w:r>
      <w:r w:rsidR="009721A2" w:rsidRPr="00B72F95">
        <w:rPr>
          <w:rFonts w:ascii="CG Times" w:hAnsi="CG Times"/>
          <w:iCs/>
        </w:rPr>
        <w:t>ë</w:t>
      </w:r>
      <w:r w:rsidRPr="00B72F95">
        <w:rPr>
          <w:rFonts w:ascii="CG Times" w:hAnsi="CG Times"/>
          <w:iCs/>
        </w:rPr>
        <w:t>rdorur metodat alternative t</w:t>
      </w:r>
      <w:r w:rsidR="009721A2" w:rsidRPr="00B72F95">
        <w:rPr>
          <w:rFonts w:ascii="CG Times" w:hAnsi="CG Times"/>
          <w:iCs/>
        </w:rPr>
        <w:t>ë</w:t>
      </w:r>
      <w:r w:rsidRPr="00B72F95">
        <w:rPr>
          <w:rFonts w:ascii="CG Times" w:hAnsi="CG Times"/>
          <w:iCs/>
        </w:rPr>
        <w:t xml:space="preserve"> p</w:t>
      </w:r>
      <w:r w:rsidR="009721A2" w:rsidRPr="00B72F95">
        <w:rPr>
          <w:rFonts w:ascii="CG Times" w:hAnsi="CG Times"/>
          <w:iCs/>
        </w:rPr>
        <w:t>ërcak</w:t>
      </w:r>
      <w:r w:rsidRPr="00B72F95">
        <w:rPr>
          <w:rFonts w:ascii="CG Times" w:hAnsi="CG Times"/>
          <w:iCs/>
        </w:rPr>
        <w:t>tuara n</w:t>
      </w:r>
      <w:r w:rsidR="009721A2" w:rsidRPr="00B72F95">
        <w:rPr>
          <w:rFonts w:ascii="CG Times" w:hAnsi="CG Times"/>
          <w:iCs/>
        </w:rPr>
        <w:t>ë</w:t>
      </w:r>
      <w:r w:rsidRPr="00B72F95">
        <w:rPr>
          <w:rFonts w:ascii="CG Times" w:hAnsi="CG Times"/>
          <w:iCs/>
        </w:rPr>
        <w:t xml:space="preserve"> pik</w:t>
      </w:r>
      <w:r w:rsidR="009721A2" w:rsidRPr="00B72F95">
        <w:rPr>
          <w:rFonts w:ascii="CG Times" w:hAnsi="CG Times"/>
          <w:iCs/>
        </w:rPr>
        <w:t>ë</w:t>
      </w:r>
      <w:r w:rsidRPr="00B72F95">
        <w:rPr>
          <w:rFonts w:ascii="CG Times" w:hAnsi="CG Times"/>
          <w:iCs/>
        </w:rPr>
        <w:t>n “b”, t</w:t>
      </w:r>
      <w:r w:rsidR="009721A2" w:rsidRPr="00B72F95">
        <w:rPr>
          <w:rFonts w:ascii="CG Times" w:hAnsi="CG Times"/>
          <w:iCs/>
        </w:rPr>
        <w:t>ë</w:t>
      </w:r>
      <w:r w:rsidRPr="00B72F95">
        <w:rPr>
          <w:rFonts w:ascii="CG Times" w:hAnsi="CG Times"/>
          <w:iCs/>
        </w:rPr>
        <w:t xml:space="preserve"> nenit 36 t</w:t>
      </w:r>
      <w:r w:rsidR="009721A2" w:rsidRPr="00B72F95">
        <w:rPr>
          <w:rFonts w:ascii="CG Times" w:hAnsi="CG Times"/>
          <w:iCs/>
        </w:rPr>
        <w:t>ë</w:t>
      </w:r>
      <w:r w:rsidRPr="00B72F95">
        <w:rPr>
          <w:rFonts w:ascii="CG Times" w:hAnsi="CG Times"/>
          <w:iCs/>
        </w:rPr>
        <w:t xml:space="preserve"> ligjit, b</w:t>
      </w:r>
      <w:r w:rsidR="009721A2" w:rsidRPr="00B72F95">
        <w:rPr>
          <w:rFonts w:ascii="CG Times" w:hAnsi="CG Times"/>
          <w:iCs/>
        </w:rPr>
        <w:t>ë</w:t>
      </w:r>
      <w:r w:rsidRPr="00B72F95">
        <w:rPr>
          <w:rFonts w:ascii="CG Times" w:hAnsi="CG Times"/>
          <w:iCs/>
        </w:rPr>
        <w:t>het gjithmon</w:t>
      </w:r>
      <w:r w:rsidR="009721A2" w:rsidRPr="00B72F95">
        <w:rPr>
          <w:rFonts w:ascii="CG Times" w:hAnsi="CG Times"/>
          <w:iCs/>
        </w:rPr>
        <w:t>ë</w:t>
      </w:r>
      <w:r w:rsidRPr="00B72F95">
        <w:rPr>
          <w:rFonts w:ascii="CG Times" w:hAnsi="CG Times"/>
          <w:iCs/>
        </w:rPr>
        <w:t xml:space="preserve"> n</w:t>
      </w:r>
      <w:r w:rsidR="009721A2" w:rsidRPr="00B72F95">
        <w:rPr>
          <w:rFonts w:ascii="CG Times" w:hAnsi="CG Times"/>
          <w:iCs/>
        </w:rPr>
        <w:t>ë</w:t>
      </w:r>
      <w:r w:rsidRPr="00B72F95">
        <w:rPr>
          <w:rFonts w:ascii="CG Times" w:hAnsi="CG Times"/>
          <w:iCs/>
        </w:rPr>
        <w:t xml:space="preserve"> kuadrin e nj</w:t>
      </w:r>
      <w:r w:rsidR="009721A2" w:rsidRPr="00B72F95">
        <w:rPr>
          <w:rFonts w:ascii="CG Times" w:hAnsi="CG Times"/>
          <w:iCs/>
        </w:rPr>
        <w:t>ë</w:t>
      </w:r>
      <w:r w:rsidRPr="00B72F95">
        <w:rPr>
          <w:rFonts w:ascii="CG Times" w:hAnsi="CG Times"/>
          <w:iCs/>
        </w:rPr>
        <w:t xml:space="preserve"> kontrolli n</w:t>
      </w:r>
      <w:r w:rsidR="009721A2" w:rsidRPr="00B72F95">
        <w:rPr>
          <w:rFonts w:ascii="CG Times" w:hAnsi="CG Times"/>
          <w:iCs/>
        </w:rPr>
        <w:t>ë</w:t>
      </w:r>
      <w:r w:rsidRPr="00B72F95">
        <w:rPr>
          <w:rFonts w:ascii="CG Times" w:hAnsi="CG Times"/>
          <w:iCs/>
        </w:rPr>
        <w:t xml:space="preserve"> vend pran</w:t>
      </w:r>
      <w:r w:rsidR="009721A2" w:rsidRPr="00B72F95">
        <w:rPr>
          <w:rFonts w:ascii="CG Times" w:hAnsi="CG Times"/>
          <w:iCs/>
        </w:rPr>
        <w:t>ë</w:t>
      </w:r>
      <w:r w:rsidRPr="00B72F95">
        <w:rPr>
          <w:rFonts w:ascii="CG Times" w:hAnsi="CG Times"/>
          <w:iCs/>
        </w:rPr>
        <w:t xml:space="preserve"> tatimpaguesit. N</w:t>
      </w:r>
      <w:r w:rsidR="009721A2" w:rsidRPr="00B72F95">
        <w:rPr>
          <w:rFonts w:ascii="CG Times" w:hAnsi="CG Times"/>
          <w:iCs/>
        </w:rPr>
        <w:t>ë</w:t>
      </w:r>
      <w:r w:rsidRPr="00B72F95">
        <w:rPr>
          <w:rFonts w:ascii="CG Times" w:hAnsi="CG Times"/>
          <w:iCs/>
        </w:rPr>
        <w:t xml:space="preserve"> asnj</w:t>
      </w:r>
      <w:r w:rsidR="009721A2" w:rsidRPr="00B72F95">
        <w:rPr>
          <w:rFonts w:ascii="CG Times" w:hAnsi="CG Times"/>
          <w:iCs/>
        </w:rPr>
        <w:t>ë</w:t>
      </w:r>
      <w:r w:rsidRPr="00B72F95">
        <w:rPr>
          <w:rFonts w:ascii="CG Times" w:hAnsi="CG Times"/>
          <w:iCs/>
        </w:rPr>
        <w:t xml:space="preserve"> rast, ky vler</w:t>
      </w:r>
      <w:r w:rsidR="009721A2" w:rsidRPr="00B72F95">
        <w:rPr>
          <w:rFonts w:ascii="CG Times" w:hAnsi="CG Times"/>
          <w:iCs/>
        </w:rPr>
        <w:t>ë</w:t>
      </w:r>
      <w:r w:rsidRPr="00B72F95">
        <w:rPr>
          <w:rFonts w:ascii="CG Times" w:hAnsi="CG Times"/>
          <w:iCs/>
        </w:rPr>
        <w:t>sim nuk mund t</w:t>
      </w:r>
      <w:r w:rsidR="009721A2" w:rsidRPr="00B72F95">
        <w:rPr>
          <w:rFonts w:ascii="CG Times" w:hAnsi="CG Times"/>
          <w:iCs/>
        </w:rPr>
        <w:t>ë</w:t>
      </w:r>
      <w:r w:rsidRPr="00B72F95">
        <w:rPr>
          <w:rFonts w:ascii="CG Times" w:hAnsi="CG Times"/>
          <w:iCs/>
        </w:rPr>
        <w:t xml:space="preserve"> b</w:t>
      </w:r>
      <w:r w:rsidR="009721A2" w:rsidRPr="00B72F95">
        <w:rPr>
          <w:rFonts w:ascii="CG Times" w:hAnsi="CG Times"/>
          <w:iCs/>
        </w:rPr>
        <w:t>ë</w:t>
      </w:r>
      <w:r w:rsidRPr="00B72F95">
        <w:rPr>
          <w:rFonts w:ascii="CG Times" w:hAnsi="CG Times"/>
          <w:iCs/>
        </w:rPr>
        <w:t>het direkt nga zyra.</w:t>
      </w:r>
    </w:p>
    <w:p w:rsidR="00D17A6C" w:rsidRPr="00B72F95" w:rsidRDefault="00D17A6C" w:rsidP="00B72F95">
      <w:pPr>
        <w:pStyle w:val="bulletmeshkronjaudhezimi"/>
        <w:widowControl w:val="0"/>
        <w:numPr>
          <w:ilvl w:val="0"/>
          <w:numId w:val="0"/>
        </w:numPr>
        <w:spacing w:before="0" w:after="0"/>
        <w:rPr>
          <w:rFonts w:ascii="CG Times" w:hAnsi="CG Times"/>
        </w:rPr>
      </w:pPr>
      <w:r w:rsidRPr="00B72F95">
        <w:rPr>
          <w:rFonts w:ascii="CG Times" w:hAnsi="CG Times"/>
        </w:rPr>
        <w:tab/>
        <w:t>c. Kur, gjat</w:t>
      </w:r>
      <w:r w:rsidR="009721A2" w:rsidRPr="00B72F95">
        <w:rPr>
          <w:rFonts w:ascii="CG Times" w:hAnsi="CG Times"/>
        </w:rPr>
        <w:t>ë</w:t>
      </w:r>
      <w:r w:rsidRPr="00B72F95">
        <w:rPr>
          <w:rFonts w:ascii="CG Times" w:hAnsi="CG Times"/>
        </w:rPr>
        <w:t xml:space="preserve"> kontrollit t</w:t>
      </w:r>
      <w:r w:rsidR="009721A2" w:rsidRPr="00B72F95">
        <w:rPr>
          <w:rFonts w:ascii="CG Times" w:hAnsi="CG Times"/>
        </w:rPr>
        <w:t>ë</w:t>
      </w:r>
      <w:r w:rsidRPr="00B72F95">
        <w:rPr>
          <w:rFonts w:ascii="CG Times" w:hAnsi="CG Times"/>
        </w:rPr>
        <w:t xml:space="preserve"> kryer nga organet tatimore rezulton se tatimpaguesit kan</w:t>
      </w:r>
      <w:r w:rsidR="009721A2" w:rsidRPr="00B72F95">
        <w:rPr>
          <w:rFonts w:ascii="CG Times" w:hAnsi="CG Times"/>
        </w:rPr>
        <w:t>ë</w:t>
      </w:r>
      <w:r w:rsidRPr="00B72F95">
        <w:rPr>
          <w:rFonts w:ascii="CG Times" w:hAnsi="CG Times"/>
        </w:rPr>
        <w:t xml:space="preserve"> manipuluar duksh</w:t>
      </w:r>
      <w:r w:rsidR="009721A2" w:rsidRPr="00B72F95">
        <w:rPr>
          <w:rFonts w:ascii="CG Times" w:hAnsi="CG Times"/>
        </w:rPr>
        <w:t>ë</w:t>
      </w:r>
      <w:r w:rsidRPr="00B72F95">
        <w:rPr>
          <w:rFonts w:ascii="CG Times" w:hAnsi="CG Times"/>
        </w:rPr>
        <w:t>m dhe n</w:t>
      </w:r>
      <w:r w:rsidR="009721A2" w:rsidRPr="00B72F95">
        <w:rPr>
          <w:rFonts w:ascii="CG Times" w:hAnsi="CG Times"/>
        </w:rPr>
        <w:t>ë</w:t>
      </w:r>
      <w:r w:rsidRPr="00B72F95">
        <w:rPr>
          <w:rFonts w:ascii="CG Times" w:hAnsi="CG Times"/>
        </w:rPr>
        <w:t xml:space="preserve"> m</w:t>
      </w:r>
      <w:r w:rsidR="009721A2" w:rsidRPr="00B72F95">
        <w:rPr>
          <w:rFonts w:ascii="CG Times" w:hAnsi="CG Times"/>
        </w:rPr>
        <w:t>ë</w:t>
      </w:r>
      <w:r w:rsidRPr="00B72F95">
        <w:rPr>
          <w:rFonts w:ascii="CG Times" w:hAnsi="CG Times"/>
        </w:rPr>
        <w:t>nyr</w:t>
      </w:r>
      <w:r w:rsidR="009721A2" w:rsidRPr="00B72F95">
        <w:rPr>
          <w:rFonts w:ascii="CG Times" w:hAnsi="CG Times"/>
        </w:rPr>
        <w:t>ë</w:t>
      </w:r>
      <w:r w:rsidRPr="00B72F95">
        <w:rPr>
          <w:rFonts w:ascii="CG Times" w:hAnsi="CG Times"/>
        </w:rPr>
        <w:t xml:space="preserve"> t</w:t>
      </w:r>
      <w:r w:rsidR="009721A2" w:rsidRPr="00B72F95">
        <w:rPr>
          <w:rFonts w:ascii="CG Times" w:hAnsi="CG Times"/>
        </w:rPr>
        <w:t>ë</w:t>
      </w:r>
      <w:r w:rsidRPr="00B72F95">
        <w:rPr>
          <w:rFonts w:ascii="CG Times" w:hAnsi="CG Times"/>
        </w:rPr>
        <w:t xml:space="preserve"> qart</w:t>
      </w:r>
      <w:r w:rsidR="009721A2" w:rsidRPr="00B72F95">
        <w:rPr>
          <w:rFonts w:ascii="CG Times" w:hAnsi="CG Times"/>
        </w:rPr>
        <w:t>ë ç</w:t>
      </w:r>
      <w:r w:rsidRPr="00B72F95">
        <w:rPr>
          <w:rFonts w:ascii="CG Times" w:hAnsi="CG Times"/>
        </w:rPr>
        <w:t>mimet e shitjes s</w:t>
      </w:r>
      <w:r w:rsidR="009721A2" w:rsidRPr="00B72F95">
        <w:rPr>
          <w:rFonts w:ascii="CG Times" w:hAnsi="CG Times"/>
        </w:rPr>
        <w:t>ë</w:t>
      </w:r>
      <w:r w:rsidRPr="00B72F95">
        <w:rPr>
          <w:rFonts w:ascii="CG Times" w:hAnsi="CG Times"/>
        </w:rPr>
        <w:t xml:space="preserve"> mallrave apo t</w:t>
      </w:r>
      <w:r w:rsidR="009721A2" w:rsidRPr="00B72F95">
        <w:rPr>
          <w:rFonts w:ascii="CG Times" w:hAnsi="CG Times"/>
        </w:rPr>
        <w:t>ë</w:t>
      </w:r>
      <w:r w:rsidRPr="00B72F95">
        <w:rPr>
          <w:rFonts w:ascii="CG Times" w:hAnsi="CG Times"/>
        </w:rPr>
        <w:t xml:space="preserve"> sh</w:t>
      </w:r>
      <w:r w:rsidR="009721A2" w:rsidRPr="00B72F95">
        <w:rPr>
          <w:rFonts w:ascii="CG Times" w:hAnsi="CG Times"/>
        </w:rPr>
        <w:t>ë</w:t>
      </w:r>
      <w:r w:rsidRPr="00B72F95">
        <w:rPr>
          <w:rFonts w:ascii="CG Times" w:hAnsi="CG Times"/>
        </w:rPr>
        <w:t>rbimeve. M</w:t>
      </w:r>
      <w:r w:rsidR="009721A2" w:rsidRPr="00B72F95">
        <w:rPr>
          <w:rFonts w:ascii="CG Times" w:hAnsi="CG Times"/>
        </w:rPr>
        <w:t>ë</w:t>
      </w:r>
      <w:r w:rsidRPr="00B72F95">
        <w:rPr>
          <w:rFonts w:ascii="CG Times" w:hAnsi="CG Times"/>
        </w:rPr>
        <w:t>nyra e vler</w:t>
      </w:r>
      <w:r w:rsidR="009721A2" w:rsidRPr="00B72F95">
        <w:rPr>
          <w:rFonts w:ascii="CG Times" w:hAnsi="CG Times"/>
        </w:rPr>
        <w:t>ësimit tatimor bazuar me</w:t>
      </w:r>
      <w:r w:rsidRPr="00B72F95">
        <w:rPr>
          <w:rFonts w:ascii="CG Times" w:hAnsi="CG Times"/>
        </w:rPr>
        <w:t xml:space="preserve"> metodat alternative b</w:t>
      </w:r>
      <w:r w:rsidR="009721A2" w:rsidRPr="00B72F95">
        <w:rPr>
          <w:rFonts w:ascii="CG Times" w:hAnsi="CG Times"/>
        </w:rPr>
        <w:t>ë</w:t>
      </w:r>
      <w:r w:rsidRPr="00B72F95">
        <w:rPr>
          <w:rFonts w:ascii="CG Times" w:hAnsi="CG Times"/>
        </w:rPr>
        <w:t>het sipas procedurave t</w:t>
      </w:r>
      <w:r w:rsidR="009721A2" w:rsidRPr="00B72F95">
        <w:rPr>
          <w:rFonts w:ascii="CG Times" w:hAnsi="CG Times"/>
        </w:rPr>
        <w:t>ë</w:t>
      </w:r>
      <w:r w:rsidRPr="00B72F95">
        <w:rPr>
          <w:rFonts w:ascii="CG Times" w:hAnsi="CG Times"/>
        </w:rPr>
        <w:t xml:space="preserve"> p</w:t>
      </w:r>
      <w:r w:rsidR="009721A2" w:rsidRPr="00B72F95">
        <w:rPr>
          <w:rFonts w:ascii="CG Times" w:hAnsi="CG Times"/>
        </w:rPr>
        <w:t>ë</w:t>
      </w:r>
      <w:r w:rsidRPr="00B72F95">
        <w:rPr>
          <w:rFonts w:ascii="CG Times" w:hAnsi="CG Times"/>
        </w:rPr>
        <w:t>rcaktuara n</w:t>
      </w:r>
      <w:r w:rsidR="009721A2" w:rsidRPr="00B72F95">
        <w:rPr>
          <w:rFonts w:ascii="CG Times" w:hAnsi="CG Times"/>
        </w:rPr>
        <w:t>ë</w:t>
      </w:r>
      <w:r w:rsidRPr="00B72F95">
        <w:rPr>
          <w:rFonts w:ascii="CG Times" w:hAnsi="CG Times"/>
        </w:rPr>
        <w:t xml:space="preserve"> manualet p</w:t>
      </w:r>
      <w:r w:rsidR="009721A2" w:rsidRPr="00B72F95">
        <w:rPr>
          <w:rFonts w:ascii="CG Times" w:hAnsi="CG Times"/>
        </w:rPr>
        <w:t>ë</w:t>
      </w:r>
      <w:r w:rsidRPr="00B72F95">
        <w:rPr>
          <w:rFonts w:ascii="CG Times" w:hAnsi="CG Times"/>
        </w:rPr>
        <w:t>rkat</w:t>
      </w:r>
      <w:r w:rsidR="009721A2" w:rsidRPr="00B72F95">
        <w:rPr>
          <w:rFonts w:ascii="CG Times" w:hAnsi="CG Times"/>
        </w:rPr>
        <w:t>ë</w:t>
      </w:r>
      <w:r w:rsidRPr="00B72F95">
        <w:rPr>
          <w:rFonts w:ascii="CG Times" w:hAnsi="CG Times"/>
        </w:rPr>
        <w:t>se t</w:t>
      </w:r>
      <w:r w:rsidR="009721A2" w:rsidRPr="00B72F95">
        <w:rPr>
          <w:rFonts w:ascii="CG Times" w:hAnsi="CG Times"/>
        </w:rPr>
        <w:t>ë</w:t>
      </w:r>
      <w:r w:rsidRPr="00B72F95">
        <w:rPr>
          <w:rFonts w:ascii="CG Times" w:hAnsi="CG Times"/>
        </w:rPr>
        <w:t xml:space="preserve"> pun</w:t>
      </w:r>
      <w:r w:rsidR="009721A2" w:rsidRPr="00B72F95">
        <w:rPr>
          <w:rFonts w:ascii="CG Times" w:hAnsi="CG Times"/>
        </w:rPr>
        <w:t>ë</w:t>
      </w:r>
      <w:r w:rsidRPr="00B72F95">
        <w:rPr>
          <w:rFonts w:ascii="CG Times" w:hAnsi="CG Times"/>
        </w:rPr>
        <w:t xml:space="preserve">s.  </w:t>
      </w:r>
    </w:p>
    <w:p w:rsidR="00D17A6C" w:rsidRPr="00B72F95" w:rsidRDefault="00D17A6C" w:rsidP="00B72F95">
      <w:pPr>
        <w:pStyle w:val="bulletmeshkronjaudhezimi"/>
        <w:widowControl w:val="0"/>
        <w:numPr>
          <w:ilvl w:val="0"/>
          <w:numId w:val="0"/>
        </w:numPr>
        <w:spacing w:before="0" w:after="0"/>
        <w:rPr>
          <w:rFonts w:ascii="CG Times" w:hAnsi="CG Times"/>
        </w:rPr>
      </w:pPr>
      <w:r w:rsidRPr="00B72F95">
        <w:rPr>
          <w:rFonts w:ascii="CG Times" w:hAnsi="CG Times"/>
        </w:rPr>
        <w:tab/>
        <w:t>d. Kur tatimpaguesit kryejn</w:t>
      </w:r>
      <w:r w:rsidR="009721A2" w:rsidRPr="00B72F95">
        <w:rPr>
          <w:rFonts w:ascii="CG Times" w:hAnsi="CG Times"/>
        </w:rPr>
        <w:t>ë</w:t>
      </w:r>
      <w:r w:rsidRPr="00B72F95">
        <w:rPr>
          <w:rFonts w:ascii="CG Times" w:hAnsi="CG Times"/>
        </w:rPr>
        <w:t xml:space="preserve"> me l</w:t>
      </w:r>
      <w:r w:rsidR="00D07C78" w:rsidRPr="00B72F95">
        <w:rPr>
          <w:rFonts w:ascii="CG Times" w:hAnsi="CG Times"/>
        </w:rPr>
        <w:t>e</w:t>
      </w:r>
      <w:r w:rsidRPr="00B72F95">
        <w:rPr>
          <w:rFonts w:ascii="CG Times" w:hAnsi="CG Times"/>
        </w:rPr>
        <w:t>k</w:t>
      </w:r>
      <w:r w:rsidR="009721A2" w:rsidRPr="00B72F95">
        <w:rPr>
          <w:rFonts w:ascii="CG Times" w:hAnsi="CG Times"/>
        </w:rPr>
        <w:t>ë</w:t>
      </w:r>
      <w:r w:rsidRPr="00B72F95">
        <w:rPr>
          <w:rFonts w:ascii="CG Times" w:hAnsi="CG Times"/>
        </w:rPr>
        <w:t xml:space="preserve"> n</w:t>
      </w:r>
      <w:r w:rsidR="009721A2" w:rsidRPr="00B72F95">
        <w:rPr>
          <w:rFonts w:ascii="CG Times" w:hAnsi="CG Times"/>
        </w:rPr>
        <w:t>ë</w:t>
      </w:r>
      <w:r w:rsidRPr="00B72F95">
        <w:rPr>
          <w:rFonts w:ascii="CG Times" w:hAnsi="CG Times"/>
        </w:rPr>
        <w:t xml:space="preserve"> dor</w:t>
      </w:r>
      <w:r w:rsidR="009721A2" w:rsidRPr="00B72F95">
        <w:rPr>
          <w:rFonts w:ascii="CG Times" w:hAnsi="CG Times"/>
        </w:rPr>
        <w:t>ë</w:t>
      </w:r>
      <w:r w:rsidRPr="00B72F95">
        <w:rPr>
          <w:rFonts w:ascii="CG Times" w:hAnsi="CG Times"/>
        </w:rPr>
        <w:t xml:space="preserve"> dhe jo me kalime n</w:t>
      </w:r>
      <w:r w:rsidR="009721A2" w:rsidRPr="00B72F95">
        <w:rPr>
          <w:rFonts w:ascii="CG Times" w:hAnsi="CG Times"/>
        </w:rPr>
        <w:t>ë</w:t>
      </w:r>
      <w:r w:rsidRPr="00B72F95">
        <w:rPr>
          <w:rFonts w:ascii="CG Times" w:hAnsi="CG Times"/>
        </w:rPr>
        <w:t xml:space="preserve"> llogari, transaksione shitblerjeje q</w:t>
      </w:r>
      <w:r w:rsidR="009721A2" w:rsidRPr="00B72F95">
        <w:rPr>
          <w:rFonts w:ascii="CG Times" w:hAnsi="CG Times"/>
        </w:rPr>
        <w:t>ë</w:t>
      </w:r>
      <w:r w:rsidRPr="00B72F95">
        <w:rPr>
          <w:rFonts w:ascii="CG Times" w:hAnsi="CG Times"/>
        </w:rPr>
        <w:t xml:space="preserve"> kalojn</w:t>
      </w:r>
      <w:r w:rsidR="009721A2" w:rsidRPr="00B72F95">
        <w:rPr>
          <w:rFonts w:ascii="CG Times" w:hAnsi="CG Times"/>
        </w:rPr>
        <w:t>ë</w:t>
      </w:r>
      <w:r w:rsidRPr="00B72F95">
        <w:rPr>
          <w:rFonts w:ascii="CG Times" w:hAnsi="CG Times"/>
        </w:rPr>
        <w:t xml:space="preserve"> shum</w:t>
      </w:r>
      <w:r w:rsidR="009721A2" w:rsidRPr="00B72F95">
        <w:rPr>
          <w:rFonts w:ascii="CG Times" w:hAnsi="CG Times"/>
        </w:rPr>
        <w:t>ë</w:t>
      </w:r>
      <w:r w:rsidRPr="00B72F95">
        <w:rPr>
          <w:rFonts w:ascii="CG Times" w:hAnsi="CG Times"/>
        </w:rPr>
        <w:t>n prej 300 mije lekë.</w:t>
      </w:r>
    </w:p>
    <w:p w:rsidR="00D17A6C" w:rsidRPr="00B72F95" w:rsidRDefault="00D17A6C" w:rsidP="00B72F95">
      <w:pPr>
        <w:pStyle w:val="Heading3"/>
        <w:keepNext w:val="0"/>
        <w:widowControl w:val="0"/>
        <w:numPr>
          <w:ilvl w:val="2"/>
          <w:numId w:val="0"/>
        </w:numPr>
        <w:tabs>
          <w:tab w:val="num" w:pos="720"/>
        </w:tabs>
        <w:spacing w:before="0" w:after="0"/>
        <w:jc w:val="both"/>
        <w:rPr>
          <w:rFonts w:ascii="CG Times" w:hAnsi="CG Times"/>
          <w:b w:val="0"/>
          <w:sz w:val="22"/>
          <w:szCs w:val="22"/>
          <w:lang w:val="sq-AL"/>
        </w:rPr>
      </w:pPr>
      <w:r w:rsidRPr="00B72F95">
        <w:rPr>
          <w:rFonts w:ascii="CG Times" w:hAnsi="CG Times"/>
          <w:b w:val="0"/>
          <w:sz w:val="22"/>
          <w:szCs w:val="22"/>
          <w:lang w:val="sq-AL"/>
        </w:rPr>
        <w:tab/>
        <w:t>2.2.3 N</w:t>
      </w:r>
      <w:r w:rsidR="009721A2" w:rsidRPr="00B72F95">
        <w:rPr>
          <w:rFonts w:ascii="CG Times" w:hAnsi="CG Times"/>
          <w:b w:val="0"/>
          <w:sz w:val="22"/>
          <w:szCs w:val="22"/>
          <w:lang w:val="sq-AL"/>
        </w:rPr>
        <w:t>ë</w:t>
      </w:r>
      <w:r w:rsidRPr="00B72F95">
        <w:rPr>
          <w:rFonts w:ascii="CG Times" w:hAnsi="CG Times"/>
          <w:b w:val="0"/>
          <w:sz w:val="22"/>
          <w:szCs w:val="22"/>
          <w:lang w:val="sq-AL"/>
        </w:rPr>
        <w:t xml:space="preserve"> kushtet e p</w:t>
      </w:r>
      <w:r w:rsidR="009721A2" w:rsidRPr="00B72F95">
        <w:rPr>
          <w:rFonts w:ascii="CG Times" w:hAnsi="CG Times"/>
          <w:b w:val="0"/>
          <w:sz w:val="22"/>
          <w:szCs w:val="22"/>
          <w:lang w:val="sq-AL"/>
        </w:rPr>
        <w:t>ë</w:t>
      </w:r>
      <w:r w:rsidRPr="00B72F95">
        <w:rPr>
          <w:rFonts w:ascii="CG Times" w:hAnsi="CG Times"/>
          <w:b w:val="0"/>
          <w:sz w:val="22"/>
          <w:szCs w:val="22"/>
          <w:lang w:val="sq-AL"/>
        </w:rPr>
        <w:t>rcaktuara n</w:t>
      </w:r>
      <w:r w:rsidR="009721A2" w:rsidRPr="00B72F95">
        <w:rPr>
          <w:rFonts w:ascii="CG Times" w:hAnsi="CG Times"/>
          <w:b w:val="0"/>
          <w:sz w:val="22"/>
          <w:szCs w:val="22"/>
          <w:lang w:val="sq-AL"/>
        </w:rPr>
        <w:t>ë</w:t>
      </w:r>
      <w:r w:rsidRPr="00B72F95">
        <w:rPr>
          <w:rFonts w:ascii="CG Times" w:hAnsi="CG Times"/>
          <w:b w:val="0"/>
          <w:sz w:val="22"/>
          <w:szCs w:val="22"/>
          <w:lang w:val="sq-AL"/>
        </w:rPr>
        <w:t xml:space="preserve"> pikat ‘’a’’, ‘’b’’, “c” dhe “d” t</w:t>
      </w:r>
      <w:r w:rsidR="009721A2" w:rsidRPr="00B72F95">
        <w:rPr>
          <w:rFonts w:ascii="CG Times" w:hAnsi="CG Times"/>
          <w:b w:val="0"/>
          <w:sz w:val="22"/>
          <w:szCs w:val="22"/>
          <w:lang w:val="sq-AL"/>
        </w:rPr>
        <w:t>ë</w:t>
      </w:r>
      <w:r w:rsidRPr="00B72F95">
        <w:rPr>
          <w:rFonts w:ascii="CG Times" w:hAnsi="CG Times"/>
          <w:b w:val="0"/>
          <w:sz w:val="22"/>
          <w:szCs w:val="22"/>
          <w:lang w:val="sq-AL"/>
        </w:rPr>
        <w:t xml:space="preserve"> pik</w:t>
      </w:r>
      <w:r w:rsidR="009721A2" w:rsidRPr="00B72F95">
        <w:rPr>
          <w:rFonts w:ascii="CG Times" w:hAnsi="CG Times"/>
          <w:b w:val="0"/>
          <w:sz w:val="22"/>
          <w:szCs w:val="22"/>
          <w:lang w:val="sq-AL"/>
        </w:rPr>
        <w:t>ë</w:t>
      </w:r>
      <w:r w:rsidRPr="00B72F95">
        <w:rPr>
          <w:rFonts w:ascii="CG Times" w:hAnsi="CG Times"/>
          <w:b w:val="0"/>
          <w:sz w:val="22"/>
          <w:szCs w:val="22"/>
          <w:lang w:val="sq-AL"/>
        </w:rPr>
        <w:t>s “2.2.2.”</w:t>
      </w:r>
      <w:r w:rsidRPr="00B72F95">
        <w:rPr>
          <w:rFonts w:ascii="CG Times" w:hAnsi="CG Times"/>
          <w:b w:val="0"/>
          <w:iCs/>
          <w:sz w:val="22"/>
          <w:szCs w:val="22"/>
          <w:lang w:val="sq-AL"/>
        </w:rPr>
        <w:t xml:space="preserve"> </w:t>
      </w:r>
      <w:r w:rsidRPr="00B72F95">
        <w:rPr>
          <w:rFonts w:ascii="CG Times" w:hAnsi="CG Times"/>
          <w:b w:val="0"/>
          <w:sz w:val="22"/>
          <w:szCs w:val="22"/>
          <w:lang w:val="sq-AL"/>
        </w:rPr>
        <w:t>m</w:t>
      </w:r>
      <w:r w:rsidR="009721A2" w:rsidRPr="00B72F95">
        <w:rPr>
          <w:rFonts w:ascii="CG Times" w:hAnsi="CG Times"/>
          <w:b w:val="0"/>
          <w:sz w:val="22"/>
          <w:szCs w:val="22"/>
          <w:lang w:val="sq-AL"/>
        </w:rPr>
        <w:t>ë</w:t>
      </w:r>
      <w:r w:rsidRPr="00B72F95">
        <w:rPr>
          <w:rFonts w:ascii="CG Times" w:hAnsi="CG Times"/>
          <w:b w:val="0"/>
          <w:sz w:val="22"/>
          <w:szCs w:val="22"/>
          <w:lang w:val="sq-AL"/>
        </w:rPr>
        <w:t xml:space="preserve"> lart, organet tatimore jan</w:t>
      </w:r>
      <w:r w:rsidR="009721A2" w:rsidRPr="00B72F95">
        <w:rPr>
          <w:rFonts w:ascii="CG Times" w:hAnsi="CG Times"/>
          <w:b w:val="0"/>
          <w:sz w:val="22"/>
          <w:szCs w:val="22"/>
          <w:lang w:val="sq-AL"/>
        </w:rPr>
        <w:t>ë</w:t>
      </w:r>
      <w:r w:rsidRPr="00B72F95">
        <w:rPr>
          <w:rFonts w:ascii="CG Times" w:hAnsi="CG Times"/>
          <w:b w:val="0"/>
          <w:sz w:val="22"/>
          <w:szCs w:val="22"/>
          <w:lang w:val="sq-AL"/>
        </w:rPr>
        <w:t xml:space="preserve"> t</w:t>
      </w:r>
      <w:r w:rsidR="009721A2" w:rsidRPr="00B72F95">
        <w:rPr>
          <w:rFonts w:ascii="CG Times" w:hAnsi="CG Times"/>
          <w:b w:val="0"/>
          <w:sz w:val="22"/>
          <w:szCs w:val="22"/>
          <w:lang w:val="sq-AL"/>
        </w:rPr>
        <w:t>ë</w:t>
      </w:r>
      <w:r w:rsidRPr="00B72F95">
        <w:rPr>
          <w:rFonts w:ascii="CG Times" w:hAnsi="CG Times"/>
          <w:b w:val="0"/>
          <w:sz w:val="22"/>
          <w:szCs w:val="22"/>
          <w:lang w:val="sq-AL"/>
        </w:rPr>
        <w:t xml:space="preserve"> detyruara t</w:t>
      </w:r>
      <w:r w:rsidR="009721A2" w:rsidRPr="00B72F95">
        <w:rPr>
          <w:rFonts w:ascii="CG Times" w:hAnsi="CG Times"/>
          <w:b w:val="0"/>
          <w:sz w:val="22"/>
          <w:szCs w:val="22"/>
          <w:lang w:val="sq-AL"/>
        </w:rPr>
        <w:t>ë</w:t>
      </w:r>
      <w:r w:rsidRPr="00B72F95">
        <w:rPr>
          <w:rFonts w:ascii="CG Times" w:hAnsi="CG Times"/>
          <w:b w:val="0"/>
          <w:sz w:val="22"/>
          <w:szCs w:val="22"/>
          <w:lang w:val="sq-AL"/>
        </w:rPr>
        <w:t xml:space="preserve"> p</w:t>
      </w:r>
      <w:r w:rsidR="009721A2" w:rsidRPr="00B72F95">
        <w:rPr>
          <w:rFonts w:ascii="CG Times" w:hAnsi="CG Times"/>
          <w:b w:val="0"/>
          <w:sz w:val="22"/>
          <w:szCs w:val="22"/>
          <w:lang w:val="sq-AL"/>
        </w:rPr>
        <w:t>ë</w:t>
      </w:r>
      <w:r w:rsidRPr="00B72F95">
        <w:rPr>
          <w:rFonts w:ascii="CG Times" w:hAnsi="CG Times"/>
          <w:b w:val="0"/>
          <w:sz w:val="22"/>
          <w:szCs w:val="22"/>
          <w:lang w:val="sq-AL"/>
        </w:rPr>
        <w:t>rdorin metodat alternative t</w:t>
      </w:r>
      <w:r w:rsidR="009721A2" w:rsidRPr="00B72F95">
        <w:rPr>
          <w:rFonts w:ascii="CG Times" w:hAnsi="CG Times"/>
          <w:b w:val="0"/>
          <w:sz w:val="22"/>
          <w:szCs w:val="22"/>
          <w:lang w:val="sq-AL"/>
        </w:rPr>
        <w:t>ë</w:t>
      </w:r>
      <w:r w:rsidRPr="00B72F95">
        <w:rPr>
          <w:rFonts w:ascii="CG Times" w:hAnsi="CG Times"/>
          <w:b w:val="0"/>
          <w:sz w:val="22"/>
          <w:szCs w:val="22"/>
          <w:lang w:val="sq-AL"/>
        </w:rPr>
        <w:t xml:space="preserve"> vler</w:t>
      </w:r>
      <w:r w:rsidR="009721A2" w:rsidRPr="00B72F95">
        <w:rPr>
          <w:rFonts w:ascii="CG Times" w:hAnsi="CG Times"/>
          <w:b w:val="0"/>
          <w:sz w:val="22"/>
          <w:szCs w:val="22"/>
          <w:lang w:val="sq-AL"/>
        </w:rPr>
        <w:t>ë</w:t>
      </w:r>
      <w:r w:rsidRPr="00B72F95">
        <w:rPr>
          <w:rFonts w:ascii="CG Times" w:hAnsi="CG Times"/>
          <w:b w:val="0"/>
          <w:sz w:val="22"/>
          <w:szCs w:val="22"/>
          <w:lang w:val="sq-AL"/>
        </w:rPr>
        <w:t>simit tatimor, t</w:t>
      </w:r>
      <w:r w:rsidR="009721A2" w:rsidRPr="00B72F95">
        <w:rPr>
          <w:rFonts w:ascii="CG Times" w:hAnsi="CG Times"/>
          <w:b w:val="0"/>
          <w:sz w:val="22"/>
          <w:szCs w:val="22"/>
          <w:lang w:val="sq-AL"/>
        </w:rPr>
        <w:t>ë</w:t>
      </w:r>
      <w:r w:rsidRPr="00B72F95">
        <w:rPr>
          <w:rFonts w:ascii="CG Times" w:hAnsi="CG Times"/>
          <w:b w:val="0"/>
          <w:sz w:val="22"/>
          <w:szCs w:val="22"/>
          <w:lang w:val="sq-AL"/>
        </w:rPr>
        <w:t xml:space="preserve"> p</w:t>
      </w:r>
      <w:r w:rsidR="009721A2" w:rsidRPr="00B72F95">
        <w:rPr>
          <w:rFonts w:ascii="CG Times" w:hAnsi="CG Times"/>
          <w:b w:val="0"/>
          <w:sz w:val="22"/>
          <w:szCs w:val="22"/>
          <w:lang w:val="sq-AL"/>
        </w:rPr>
        <w:t>ë</w:t>
      </w:r>
      <w:r w:rsidRPr="00B72F95">
        <w:rPr>
          <w:rFonts w:ascii="CG Times" w:hAnsi="CG Times"/>
          <w:b w:val="0"/>
          <w:sz w:val="22"/>
          <w:szCs w:val="22"/>
          <w:lang w:val="sq-AL"/>
        </w:rPr>
        <w:t>rcaktuara n</w:t>
      </w:r>
      <w:r w:rsidR="009721A2" w:rsidRPr="00B72F95">
        <w:rPr>
          <w:rFonts w:ascii="CG Times" w:hAnsi="CG Times"/>
          <w:b w:val="0"/>
          <w:sz w:val="22"/>
          <w:szCs w:val="22"/>
          <w:lang w:val="sq-AL"/>
        </w:rPr>
        <w:t>ë</w:t>
      </w:r>
      <w:r w:rsidRPr="00B72F95">
        <w:rPr>
          <w:rFonts w:ascii="CG Times" w:hAnsi="CG Times"/>
          <w:b w:val="0"/>
          <w:sz w:val="22"/>
          <w:szCs w:val="22"/>
          <w:lang w:val="sq-AL"/>
        </w:rPr>
        <w:t xml:space="preserve"> nenin 36 t</w:t>
      </w:r>
      <w:r w:rsidR="009721A2" w:rsidRPr="00B72F95">
        <w:rPr>
          <w:rFonts w:ascii="CG Times" w:hAnsi="CG Times"/>
          <w:b w:val="0"/>
          <w:sz w:val="22"/>
          <w:szCs w:val="22"/>
          <w:lang w:val="sq-AL"/>
        </w:rPr>
        <w:t>ë l</w:t>
      </w:r>
      <w:r w:rsidRPr="00B72F95">
        <w:rPr>
          <w:rFonts w:ascii="CG Times" w:hAnsi="CG Times"/>
          <w:b w:val="0"/>
          <w:sz w:val="22"/>
          <w:szCs w:val="22"/>
          <w:lang w:val="sq-AL"/>
        </w:rPr>
        <w:t>igjit, duke vepruar si m</w:t>
      </w:r>
      <w:r w:rsidR="009721A2" w:rsidRPr="00B72F95">
        <w:rPr>
          <w:rFonts w:ascii="CG Times" w:hAnsi="CG Times"/>
          <w:b w:val="0"/>
          <w:sz w:val="22"/>
          <w:szCs w:val="22"/>
          <w:lang w:val="sq-AL"/>
        </w:rPr>
        <w:t>ë</w:t>
      </w:r>
      <w:r w:rsidRPr="00B72F95">
        <w:rPr>
          <w:rFonts w:ascii="CG Times" w:hAnsi="CG Times"/>
          <w:b w:val="0"/>
          <w:sz w:val="22"/>
          <w:szCs w:val="22"/>
          <w:lang w:val="sq-AL"/>
        </w:rPr>
        <w:t xml:space="preserve"> posht</w:t>
      </w:r>
      <w:r w:rsidR="009721A2" w:rsidRPr="00B72F95">
        <w:rPr>
          <w:rFonts w:ascii="CG Times" w:hAnsi="CG Times"/>
          <w:b w:val="0"/>
          <w:sz w:val="22"/>
          <w:szCs w:val="22"/>
          <w:lang w:val="sq-AL"/>
        </w:rPr>
        <w:t>ë</w:t>
      </w:r>
      <w:r w:rsidRPr="00B72F95">
        <w:rPr>
          <w:rFonts w:ascii="CG Times" w:hAnsi="CG Times"/>
          <w:b w:val="0"/>
          <w:sz w:val="22"/>
          <w:szCs w:val="22"/>
          <w:lang w:val="sq-AL"/>
        </w:rPr>
        <w:t>:</w:t>
      </w:r>
    </w:p>
    <w:p w:rsidR="00D17A6C" w:rsidRPr="00B72F95" w:rsidRDefault="00D17A6C" w:rsidP="00B72F95">
      <w:pPr>
        <w:pStyle w:val="bulletmeshkronjaudhezimi"/>
        <w:widowControl w:val="0"/>
        <w:numPr>
          <w:ilvl w:val="0"/>
          <w:numId w:val="0"/>
        </w:numPr>
        <w:spacing w:before="0" w:after="0"/>
        <w:rPr>
          <w:rFonts w:ascii="CG Times" w:hAnsi="CG Times"/>
        </w:rPr>
      </w:pPr>
      <w:r w:rsidRPr="00B72F95">
        <w:rPr>
          <w:rFonts w:ascii="CG Times" w:hAnsi="CG Times"/>
        </w:rPr>
        <w:tab/>
        <w:t>a. N</w:t>
      </w:r>
      <w:r w:rsidR="009721A2" w:rsidRPr="00B72F95">
        <w:rPr>
          <w:rFonts w:ascii="CG Times" w:hAnsi="CG Times"/>
        </w:rPr>
        <w:t>ë</w:t>
      </w:r>
      <w:r w:rsidRPr="00B72F95">
        <w:rPr>
          <w:rFonts w:ascii="CG Times" w:hAnsi="CG Times"/>
        </w:rPr>
        <w:t xml:space="preserve"> situat</w:t>
      </w:r>
      <w:r w:rsidR="009721A2" w:rsidRPr="00B72F95">
        <w:rPr>
          <w:rFonts w:ascii="CG Times" w:hAnsi="CG Times"/>
        </w:rPr>
        <w:t>ë</w:t>
      </w:r>
      <w:r w:rsidRPr="00B72F95">
        <w:rPr>
          <w:rFonts w:ascii="CG Times" w:hAnsi="CG Times"/>
        </w:rPr>
        <w:t>n kur tatimpaguesi nuk ka paraqitur nj</w:t>
      </w:r>
      <w:r w:rsidR="009721A2" w:rsidRPr="00B72F95">
        <w:rPr>
          <w:rFonts w:ascii="CG Times" w:hAnsi="CG Times"/>
        </w:rPr>
        <w:t>ë</w:t>
      </w:r>
      <w:r w:rsidRPr="00B72F95">
        <w:rPr>
          <w:rFonts w:ascii="CG Times" w:hAnsi="CG Times"/>
        </w:rPr>
        <w:t xml:space="preserve"> deklarat</w:t>
      </w:r>
      <w:r w:rsidR="009721A2" w:rsidRPr="00B72F95">
        <w:rPr>
          <w:rFonts w:ascii="CG Times" w:hAnsi="CG Times"/>
        </w:rPr>
        <w:t>ë</w:t>
      </w:r>
      <w:r w:rsidRPr="00B72F95">
        <w:rPr>
          <w:rFonts w:ascii="CG Times" w:hAnsi="CG Times"/>
        </w:rPr>
        <w:t xml:space="preserve"> tatimore p</w:t>
      </w:r>
      <w:r w:rsidR="009721A2" w:rsidRPr="00B72F95">
        <w:rPr>
          <w:rFonts w:ascii="CG Times" w:hAnsi="CG Times"/>
        </w:rPr>
        <w:t>ë</w:t>
      </w:r>
      <w:r w:rsidRPr="00B72F95">
        <w:rPr>
          <w:rFonts w:ascii="CG Times" w:hAnsi="CG Times"/>
        </w:rPr>
        <w:t>r nj</w:t>
      </w:r>
      <w:r w:rsidR="009721A2" w:rsidRPr="00B72F95">
        <w:rPr>
          <w:rFonts w:ascii="CG Times" w:hAnsi="CG Times"/>
        </w:rPr>
        <w:t>ë</w:t>
      </w:r>
      <w:r w:rsidRPr="00B72F95">
        <w:rPr>
          <w:rFonts w:ascii="CG Times" w:hAnsi="CG Times"/>
        </w:rPr>
        <w:t xml:space="preserve"> periudh</w:t>
      </w:r>
      <w:r w:rsidR="009721A2" w:rsidRPr="00B72F95">
        <w:rPr>
          <w:rFonts w:ascii="CG Times" w:hAnsi="CG Times"/>
        </w:rPr>
        <w:t>ë</w:t>
      </w:r>
      <w:r w:rsidRPr="00B72F95">
        <w:rPr>
          <w:rFonts w:ascii="CG Times" w:hAnsi="CG Times"/>
        </w:rPr>
        <w:t xml:space="preserve"> t</w:t>
      </w:r>
      <w:r w:rsidR="009721A2" w:rsidRPr="00B72F95">
        <w:rPr>
          <w:rFonts w:ascii="CG Times" w:hAnsi="CG Times"/>
        </w:rPr>
        <w:t>ë caktuar siç</w:t>
      </w:r>
      <w:r w:rsidRPr="00B72F95">
        <w:rPr>
          <w:rFonts w:ascii="CG Times" w:hAnsi="CG Times"/>
        </w:rPr>
        <w:t xml:space="preserve"> p</w:t>
      </w:r>
      <w:r w:rsidR="009721A2" w:rsidRPr="00B72F95">
        <w:rPr>
          <w:rFonts w:ascii="CG Times" w:hAnsi="CG Times"/>
        </w:rPr>
        <w:t>ë</w:t>
      </w:r>
      <w:r w:rsidRPr="00B72F95">
        <w:rPr>
          <w:rFonts w:ascii="CG Times" w:hAnsi="CG Times"/>
        </w:rPr>
        <w:t>rshkruhet n</w:t>
      </w:r>
      <w:r w:rsidR="009721A2" w:rsidRPr="00B72F95">
        <w:rPr>
          <w:rFonts w:ascii="CG Times" w:hAnsi="CG Times"/>
        </w:rPr>
        <w:t>ë</w:t>
      </w:r>
      <w:r w:rsidRPr="00B72F95">
        <w:rPr>
          <w:rFonts w:ascii="CG Times" w:hAnsi="CG Times"/>
        </w:rPr>
        <w:t xml:space="preserve"> pik</w:t>
      </w:r>
      <w:r w:rsidR="009721A2" w:rsidRPr="00B72F95">
        <w:rPr>
          <w:rFonts w:ascii="CG Times" w:hAnsi="CG Times"/>
        </w:rPr>
        <w:t>ë</w:t>
      </w:r>
      <w:r w:rsidRPr="00B72F95">
        <w:rPr>
          <w:rFonts w:ascii="CG Times" w:hAnsi="CG Times"/>
        </w:rPr>
        <w:t>n ‘’a’’ m</w:t>
      </w:r>
      <w:r w:rsidR="009721A2" w:rsidRPr="00B72F95">
        <w:rPr>
          <w:rFonts w:ascii="CG Times" w:hAnsi="CG Times"/>
        </w:rPr>
        <w:t>ë</w:t>
      </w:r>
      <w:r w:rsidRPr="00B72F95">
        <w:rPr>
          <w:rFonts w:ascii="CG Times" w:hAnsi="CG Times"/>
        </w:rPr>
        <w:t xml:space="preserve"> sip</w:t>
      </w:r>
      <w:r w:rsidR="009721A2" w:rsidRPr="00B72F95">
        <w:rPr>
          <w:rFonts w:ascii="CG Times" w:hAnsi="CG Times"/>
        </w:rPr>
        <w:t>ë</w:t>
      </w:r>
      <w:r w:rsidRPr="00B72F95">
        <w:rPr>
          <w:rFonts w:ascii="CG Times" w:hAnsi="CG Times"/>
        </w:rPr>
        <w:t>r, organet tatimore, mund t</w:t>
      </w:r>
      <w:r w:rsidR="009721A2" w:rsidRPr="00B72F95">
        <w:rPr>
          <w:rFonts w:ascii="CG Times" w:hAnsi="CG Times"/>
        </w:rPr>
        <w:t>ë</w:t>
      </w:r>
      <w:r w:rsidRPr="00B72F95">
        <w:rPr>
          <w:rFonts w:ascii="CG Times" w:hAnsi="CG Times"/>
        </w:rPr>
        <w:t xml:space="preserve"> kryejn</w:t>
      </w:r>
      <w:r w:rsidR="009721A2" w:rsidRPr="00B72F95">
        <w:rPr>
          <w:rFonts w:ascii="CG Times" w:hAnsi="CG Times"/>
        </w:rPr>
        <w:t>ë</w:t>
      </w:r>
      <w:r w:rsidRPr="00B72F95">
        <w:rPr>
          <w:rFonts w:ascii="CG Times" w:hAnsi="CG Times"/>
        </w:rPr>
        <w:t xml:space="preserve"> nj</w:t>
      </w:r>
      <w:r w:rsidR="009721A2" w:rsidRPr="00B72F95">
        <w:rPr>
          <w:rFonts w:ascii="CG Times" w:hAnsi="CG Times"/>
        </w:rPr>
        <w:t>ë</w:t>
      </w:r>
      <w:r w:rsidRPr="00B72F95">
        <w:rPr>
          <w:rFonts w:ascii="CG Times" w:hAnsi="CG Times"/>
        </w:rPr>
        <w:t xml:space="preserve"> kontroll n</w:t>
      </w:r>
      <w:r w:rsidR="009721A2" w:rsidRPr="00B72F95">
        <w:rPr>
          <w:rFonts w:ascii="CG Times" w:hAnsi="CG Times"/>
        </w:rPr>
        <w:t>ë</w:t>
      </w:r>
      <w:r w:rsidRPr="00B72F95">
        <w:rPr>
          <w:rFonts w:ascii="CG Times" w:hAnsi="CG Times"/>
        </w:rPr>
        <w:t xml:space="preserve"> vend t</w:t>
      </w:r>
      <w:r w:rsidR="009721A2" w:rsidRPr="00B72F95">
        <w:rPr>
          <w:rFonts w:ascii="CG Times" w:hAnsi="CG Times"/>
        </w:rPr>
        <w:t>ë</w:t>
      </w:r>
      <w:r w:rsidRPr="00B72F95">
        <w:rPr>
          <w:rFonts w:ascii="CG Times" w:hAnsi="CG Times"/>
        </w:rPr>
        <w:t xml:space="preserve"> situat</w:t>
      </w:r>
      <w:r w:rsidR="009721A2" w:rsidRPr="00B72F95">
        <w:rPr>
          <w:rFonts w:ascii="CG Times" w:hAnsi="CG Times"/>
        </w:rPr>
        <w:t>ë</w:t>
      </w:r>
      <w:r w:rsidRPr="00B72F95">
        <w:rPr>
          <w:rFonts w:ascii="CG Times" w:hAnsi="CG Times"/>
        </w:rPr>
        <w:t>s s</w:t>
      </w:r>
      <w:r w:rsidR="009721A2" w:rsidRPr="00B72F95">
        <w:rPr>
          <w:rFonts w:ascii="CG Times" w:hAnsi="CG Times"/>
        </w:rPr>
        <w:t>ë</w:t>
      </w:r>
      <w:r w:rsidRPr="00B72F95">
        <w:rPr>
          <w:rFonts w:ascii="CG Times" w:hAnsi="CG Times"/>
        </w:rPr>
        <w:t xml:space="preserve"> tatimpaguesit. </w:t>
      </w:r>
    </w:p>
    <w:p w:rsidR="00D17A6C" w:rsidRPr="007663F0"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Kur kryerja e kontrollit n</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vend, p</w:t>
      </w:r>
      <w:r w:rsidR="009721A2" w:rsidRPr="00B72F95">
        <w:rPr>
          <w:rFonts w:ascii="CG Times" w:hAnsi="CG Times" w:cs="Arial"/>
          <w:sz w:val="22"/>
          <w:szCs w:val="22"/>
          <w:lang w:val="sq-AL"/>
        </w:rPr>
        <w:t>ër ç</w:t>
      </w:r>
      <w:r w:rsidRPr="00B72F95">
        <w:rPr>
          <w:rFonts w:ascii="CG Times" w:hAnsi="CG Times" w:cs="Arial"/>
          <w:sz w:val="22"/>
          <w:szCs w:val="22"/>
          <w:lang w:val="sq-AL"/>
        </w:rPr>
        <w:t>far</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do arsye, nuk </w:t>
      </w:r>
      <w:r w:rsidR="009721A2" w:rsidRPr="00B72F95">
        <w:rPr>
          <w:rFonts w:ascii="CG Times" w:hAnsi="CG Times" w:cs="Arial"/>
          <w:sz w:val="22"/>
          <w:szCs w:val="22"/>
          <w:lang w:val="sq-AL"/>
        </w:rPr>
        <w:t>ë</w:t>
      </w:r>
      <w:r w:rsidRPr="00B72F95">
        <w:rPr>
          <w:rFonts w:ascii="CG Times" w:hAnsi="CG Times" w:cs="Arial"/>
          <w:sz w:val="22"/>
          <w:szCs w:val="22"/>
          <w:lang w:val="sq-AL"/>
        </w:rPr>
        <w:t>sht</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e mundur, organet tatimore b</w:t>
      </w:r>
      <w:r w:rsidR="009721A2" w:rsidRPr="00B72F95">
        <w:rPr>
          <w:rFonts w:ascii="CG Times" w:hAnsi="CG Times" w:cs="Arial"/>
          <w:sz w:val="22"/>
          <w:szCs w:val="22"/>
          <w:lang w:val="sq-AL"/>
        </w:rPr>
        <w:t>ë</w:t>
      </w:r>
      <w:r w:rsidRPr="00B72F95">
        <w:rPr>
          <w:rFonts w:ascii="CG Times" w:hAnsi="CG Times" w:cs="Arial"/>
          <w:sz w:val="22"/>
          <w:szCs w:val="22"/>
          <w:lang w:val="sq-AL"/>
        </w:rPr>
        <w:t>jn</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vler</w:t>
      </w:r>
      <w:r w:rsidR="009721A2" w:rsidRPr="00B72F95">
        <w:rPr>
          <w:rFonts w:ascii="CG Times" w:hAnsi="CG Times" w:cs="Arial"/>
          <w:sz w:val="22"/>
          <w:szCs w:val="22"/>
          <w:lang w:val="sq-AL"/>
        </w:rPr>
        <w:t>ë</w:t>
      </w:r>
      <w:r w:rsidRPr="00B72F95">
        <w:rPr>
          <w:rFonts w:ascii="CG Times" w:hAnsi="CG Times" w:cs="Arial"/>
          <w:sz w:val="22"/>
          <w:szCs w:val="22"/>
          <w:lang w:val="sq-AL"/>
        </w:rPr>
        <w:t>sim tatimor nga zyra p</w:t>
      </w:r>
      <w:r w:rsidR="009721A2" w:rsidRPr="00B72F95">
        <w:rPr>
          <w:rFonts w:ascii="CG Times" w:hAnsi="CG Times" w:cs="Arial"/>
          <w:sz w:val="22"/>
          <w:szCs w:val="22"/>
          <w:lang w:val="sq-AL"/>
        </w:rPr>
        <w:t>ë</w:t>
      </w:r>
      <w:r w:rsidRPr="00B72F95">
        <w:rPr>
          <w:rFonts w:ascii="CG Times" w:hAnsi="CG Times" w:cs="Arial"/>
          <w:sz w:val="22"/>
          <w:szCs w:val="22"/>
          <w:lang w:val="sq-AL"/>
        </w:rPr>
        <w:t>r periudh</w:t>
      </w:r>
      <w:r w:rsidR="009721A2" w:rsidRPr="00B72F95">
        <w:rPr>
          <w:rFonts w:ascii="CG Times" w:hAnsi="CG Times" w:cs="Arial"/>
          <w:sz w:val="22"/>
          <w:szCs w:val="22"/>
          <w:lang w:val="sq-AL"/>
        </w:rPr>
        <w:t>ë</w:t>
      </w:r>
      <w:r w:rsidRPr="00B72F95">
        <w:rPr>
          <w:rFonts w:ascii="CG Times" w:hAnsi="CG Times" w:cs="Arial"/>
          <w:sz w:val="22"/>
          <w:szCs w:val="22"/>
          <w:lang w:val="sq-AL"/>
        </w:rPr>
        <w:t>n p</w:t>
      </w:r>
      <w:r w:rsidR="009721A2" w:rsidRPr="00B72F95">
        <w:rPr>
          <w:rFonts w:ascii="CG Times" w:hAnsi="CG Times" w:cs="Arial"/>
          <w:sz w:val="22"/>
          <w:szCs w:val="22"/>
          <w:lang w:val="sq-AL"/>
        </w:rPr>
        <w:t>ë</w:t>
      </w:r>
      <w:r w:rsidRPr="00B72F95">
        <w:rPr>
          <w:rFonts w:ascii="CG Times" w:hAnsi="CG Times" w:cs="Arial"/>
          <w:sz w:val="22"/>
          <w:szCs w:val="22"/>
          <w:lang w:val="sq-AL"/>
        </w:rPr>
        <w:t>rkat</w:t>
      </w:r>
      <w:r w:rsidR="009721A2" w:rsidRPr="00B72F95">
        <w:rPr>
          <w:rFonts w:ascii="CG Times" w:hAnsi="CG Times" w:cs="Arial"/>
          <w:sz w:val="22"/>
          <w:szCs w:val="22"/>
          <w:lang w:val="sq-AL"/>
        </w:rPr>
        <w:t>ë</w:t>
      </w:r>
      <w:r w:rsidRPr="00B72F95">
        <w:rPr>
          <w:rFonts w:ascii="CG Times" w:hAnsi="CG Times" w:cs="Arial"/>
          <w:sz w:val="22"/>
          <w:szCs w:val="22"/>
          <w:lang w:val="sq-AL"/>
        </w:rPr>
        <w:t>se tatimore. P</w:t>
      </w:r>
      <w:r w:rsidR="009721A2" w:rsidRPr="00B72F95">
        <w:rPr>
          <w:rFonts w:ascii="CG Times" w:hAnsi="CG Times" w:cs="Arial"/>
          <w:sz w:val="22"/>
          <w:szCs w:val="22"/>
          <w:lang w:val="sq-AL"/>
        </w:rPr>
        <w:t>ë</w:t>
      </w:r>
      <w:r w:rsidRPr="00B72F95">
        <w:rPr>
          <w:rFonts w:ascii="CG Times" w:hAnsi="CG Times" w:cs="Arial"/>
          <w:sz w:val="22"/>
          <w:szCs w:val="22"/>
          <w:lang w:val="sq-AL"/>
        </w:rPr>
        <w:t>r t</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b</w:t>
      </w:r>
      <w:r w:rsidR="009721A2" w:rsidRPr="00B72F95">
        <w:rPr>
          <w:rFonts w:ascii="CG Times" w:hAnsi="CG Times" w:cs="Arial"/>
          <w:sz w:val="22"/>
          <w:szCs w:val="22"/>
          <w:lang w:val="sq-AL"/>
        </w:rPr>
        <w:t>ë</w:t>
      </w:r>
      <w:r w:rsidRPr="00B72F95">
        <w:rPr>
          <w:rFonts w:ascii="CG Times" w:hAnsi="CG Times" w:cs="Arial"/>
          <w:sz w:val="22"/>
          <w:szCs w:val="22"/>
          <w:lang w:val="sq-AL"/>
        </w:rPr>
        <w:t>r</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k</w:t>
      </w:r>
      <w:r w:rsidR="009721A2" w:rsidRPr="00B72F95">
        <w:rPr>
          <w:rFonts w:ascii="CG Times" w:hAnsi="CG Times" w:cs="Arial"/>
          <w:sz w:val="22"/>
          <w:szCs w:val="22"/>
          <w:lang w:val="sq-AL"/>
        </w:rPr>
        <w:t>ë</w:t>
      </w:r>
      <w:r w:rsidRPr="00B72F95">
        <w:rPr>
          <w:rFonts w:ascii="CG Times" w:hAnsi="CG Times" w:cs="Arial"/>
          <w:sz w:val="22"/>
          <w:szCs w:val="22"/>
          <w:lang w:val="sq-AL"/>
        </w:rPr>
        <w:t>t</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vler</w:t>
      </w:r>
      <w:r w:rsidR="009721A2" w:rsidRPr="00B72F95">
        <w:rPr>
          <w:rFonts w:ascii="CG Times" w:hAnsi="CG Times" w:cs="Arial"/>
          <w:sz w:val="22"/>
          <w:szCs w:val="22"/>
          <w:lang w:val="sq-AL"/>
        </w:rPr>
        <w:t>ë</w:t>
      </w:r>
      <w:r w:rsidRPr="00B72F95">
        <w:rPr>
          <w:rFonts w:ascii="CG Times" w:hAnsi="CG Times" w:cs="Arial"/>
          <w:sz w:val="22"/>
          <w:szCs w:val="22"/>
          <w:lang w:val="sq-AL"/>
        </w:rPr>
        <w:t>sim, organet tatimore gjykojn</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mbi baz</w:t>
      </w:r>
      <w:r w:rsidR="009721A2" w:rsidRPr="00B72F95">
        <w:rPr>
          <w:rFonts w:ascii="CG Times" w:hAnsi="CG Times" w:cs="Arial"/>
          <w:sz w:val="22"/>
          <w:szCs w:val="22"/>
          <w:lang w:val="sq-AL"/>
        </w:rPr>
        <w:t>ë</w:t>
      </w:r>
      <w:r w:rsidRPr="00B72F95">
        <w:rPr>
          <w:rFonts w:ascii="CG Times" w:hAnsi="CG Times" w:cs="Arial"/>
          <w:sz w:val="22"/>
          <w:szCs w:val="22"/>
          <w:lang w:val="sq-AL"/>
        </w:rPr>
        <w:t>n e t</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dh</w:t>
      </w:r>
      <w:r w:rsidR="009721A2" w:rsidRPr="00B72F95">
        <w:rPr>
          <w:rFonts w:ascii="CG Times" w:hAnsi="CG Times" w:cs="Arial"/>
          <w:sz w:val="22"/>
          <w:szCs w:val="22"/>
          <w:lang w:val="sq-AL"/>
        </w:rPr>
        <w:t>ë</w:t>
      </w:r>
      <w:r w:rsidRPr="00B72F95">
        <w:rPr>
          <w:rFonts w:ascii="CG Times" w:hAnsi="CG Times" w:cs="Arial"/>
          <w:sz w:val="22"/>
          <w:szCs w:val="22"/>
          <w:lang w:val="sq-AL"/>
        </w:rPr>
        <w:t>nave q</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mund t</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disponojn</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p</w:t>
      </w:r>
      <w:r w:rsidR="009721A2" w:rsidRPr="00B72F95">
        <w:rPr>
          <w:rFonts w:ascii="CG Times" w:hAnsi="CG Times" w:cs="Arial"/>
          <w:sz w:val="22"/>
          <w:szCs w:val="22"/>
          <w:lang w:val="sq-AL"/>
        </w:rPr>
        <w:t>ë</w:t>
      </w:r>
      <w:r w:rsidRPr="00B72F95">
        <w:rPr>
          <w:rFonts w:ascii="CG Times" w:hAnsi="CG Times" w:cs="Arial"/>
          <w:sz w:val="22"/>
          <w:szCs w:val="22"/>
          <w:lang w:val="sq-AL"/>
        </w:rPr>
        <w:t>r k</w:t>
      </w:r>
      <w:r w:rsidR="009721A2" w:rsidRPr="00B72F95">
        <w:rPr>
          <w:rFonts w:ascii="CG Times" w:hAnsi="CG Times" w:cs="Arial"/>
          <w:sz w:val="22"/>
          <w:szCs w:val="22"/>
          <w:lang w:val="sq-AL"/>
        </w:rPr>
        <w:t>ë</w:t>
      </w:r>
      <w:r w:rsidRPr="00B72F95">
        <w:rPr>
          <w:rFonts w:ascii="CG Times" w:hAnsi="CG Times" w:cs="Arial"/>
          <w:sz w:val="22"/>
          <w:szCs w:val="22"/>
          <w:lang w:val="sq-AL"/>
        </w:rPr>
        <w:t>t</w:t>
      </w:r>
      <w:r w:rsidR="009721A2" w:rsidRPr="00B72F95">
        <w:rPr>
          <w:rFonts w:ascii="CG Times" w:hAnsi="CG Times" w:cs="Arial"/>
          <w:sz w:val="22"/>
          <w:szCs w:val="22"/>
          <w:lang w:val="sq-AL"/>
        </w:rPr>
        <w:t>ë tatimpagues siç</w:t>
      </w:r>
      <w:r w:rsidRPr="00B72F95">
        <w:rPr>
          <w:rFonts w:ascii="CG Times" w:hAnsi="CG Times" w:cs="Arial"/>
          <w:sz w:val="22"/>
          <w:szCs w:val="22"/>
          <w:lang w:val="sq-AL"/>
        </w:rPr>
        <w:t xml:space="preserve"> jan</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p</w:t>
      </w:r>
      <w:r w:rsidR="009721A2" w:rsidRPr="00B72F95">
        <w:rPr>
          <w:rFonts w:ascii="CG Times" w:hAnsi="CG Times" w:cs="Arial"/>
          <w:sz w:val="22"/>
          <w:szCs w:val="22"/>
          <w:lang w:val="sq-AL"/>
        </w:rPr>
        <w:t>ë</w:t>
      </w:r>
      <w:r w:rsidRPr="00B72F95">
        <w:rPr>
          <w:rFonts w:ascii="CG Times" w:hAnsi="CG Times" w:cs="Arial"/>
          <w:sz w:val="22"/>
          <w:szCs w:val="22"/>
          <w:lang w:val="sq-AL"/>
        </w:rPr>
        <w:t>r shembull t</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dh</w:t>
      </w:r>
      <w:r w:rsidR="009721A2" w:rsidRPr="00B72F95">
        <w:rPr>
          <w:rFonts w:ascii="CG Times" w:hAnsi="CG Times" w:cs="Arial"/>
          <w:sz w:val="22"/>
          <w:szCs w:val="22"/>
          <w:lang w:val="sq-AL"/>
        </w:rPr>
        <w:t>ë</w:t>
      </w:r>
      <w:r w:rsidRPr="00B72F95">
        <w:rPr>
          <w:rFonts w:ascii="CG Times" w:hAnsi="CG Times" w:cs="Arial"/>
          <w:sz w:val="22"/>
          <w:szCs w:val="22"/>
          <w:lang w:val="sq-AL"/>
        </w:rPr>
        <w:t>nat e periudhave t</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m</w:t>
      </w:r>
      <w:r w:rsidR="009721A2" w:rsidRPr="00B72F95">
        <w:rPr>
          <w:rFonts w:ascii="CG Times" w:hAnsi="CG Times" w:cs="Arial"/>
          <w:sz w:val="22"/>
          <w:szCs w:val="22"/>
          <w:lang w:val="sq-AL"/>
        </w:rPr>
        <w:t>ë</w:t>
      </w:r>
      <w:r w:rsidRPr="00B72F95">
        <w:rPr>
          <w:rFonts w:ascii="CG Times" w:hAnsi="CG Times" w:cs="Arial"/>
          <w:sz w:val="22"/>
          <w:szCs w:val="22"/>
          <w:lang w:val="sq-AL"/>
        </w:rPr>
        <w:t>parshme tatimore, t</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dh</w:t>
      </w:r>
      <w:r w:rsidR="009721A2" w:rsidRPr="00B72F95">
        <w:rPr>
          <w:rFonts w:ascii="CG Times" w:hAnsi="CG Times" w:cs="Arial"/>
          <w:sz w:val="22"/>
          <w:szCs w:val="22"/>
          <w:lang w:val="sq-AL"/>
        </w:rPr>
        <w:t>ë</w:t>
      </w:r>
      <w:r w:rsidRPr="00B72F95">
        <w:rPr>
          <w:rFonts w:ascii="CG Times" w:hAnsi="CG Times" w:cs="Arial"/>
          <w:sz w:val="22"/>
          <w:szCs w:val="22"/>
          <w:lang w:val="sq-AL"/>
        </w:rPr>
        <w:t>nat p</w:t>
      </w:r>
      <w:r w:rsidR="009721A2" w:rsidRPr="00B72F95">
        <w:rPr>
          <w:rFonts w:ascii="CG Times" w:hAnsi="CG Times" w:cs="Arial"/>
          <w:sz w:val="22"/>
          <w:szCs w:val="22"/>
          <w:lang w:val="sq-AL"/>
        </w:rPr>
        <w:t>ë</w:t>
      </w:r>
      <w:r w:rsidRPr="00B72F95">
        <w:rPr>
          <w:rFonts w:ascii="CG Times" w:hAnsi="CG Times" w:cs="Arial"/>
          <w:sz w:val="22"/>
          <w:szCs w:val="22"/>
          <w:lang w:val="sq-AL"/>
        </w:rPr>
        <w:t>r importet, t</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dh</w:t>
      </w:r>
      <w:r w:rsidR="009721A2" w:rsidRPr="00B72F95">
        <w:rPr>
          <w:rFonts w:ascii="CG Times" w:hAnsi="CG Times" w:cs="Arial"/>
          <w:sz w:val="22"/>
          <w:szCs w:val="22"/>
          <w:lang w:val="sq-AL"/>
        </w:rPr>
        <w:t>ë</w:t>
      </w:r>
      <w:r w:rsidRPr="00B72F95">
        <w:rPr>
          <w:rFonts w:ascii="CG Times" w:hAnsi="CG Times" w:cs="Arial"/>
          <w:sz w:val="22"/>
          <w:szCs w:val="22"/>
          <w:lang w:val="sq-AL"/>
        </w:rPr>
        <w:t>nat p</w:t>
      </w:r>
      <w:r w:rsidR="009721A2" w:rsidRPr="00B72F95">
        <w:rPr>
          <w:rFonts w:ascii="CG Times" w:hAnsi="CG Times" w:cs="Arial"/>
          <w:sz w:val="22"/>
          <w:szCs w:val="22"/>
          <w:lang w:val="sq-AL"/>
        </w:rPr>
        <w:t>ë</w:t>
      </w:r>
      <w:r w:rsidRPr="00B72F95">
        <w:rPr>
          <w:rFonts w:ascii="CG Times" w:hAnsi="CG Times" w:cs="Arial"/>
          <w:sz w:val="22"/>
          <w:szCs w:val="22"/>
          <w:lang w:val="sq-AL"/>
        </w:rPr>
        <w:t>r transaksionet e kryera me fonde buxhetore (t</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marra n</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deg</w:t>
      </w:r>
      <w:r w:rsidR="009721A2" w:rsidRPr="00B72F95">
        <w:rPr>
          <w:rFonts w:ascii="CG Times" w:hAnsi="CG Times" w:cs="Arial"/>
          <w:sz w:val="22"/>
          <w:szCs w:val="22"/>
          <w:lang w:val="sq-AL"/>
        </w:rPr>
        <w:t>ë</w:t>
      </w:r>
      <w:r w:rsidRPr="00B72F95">
        <w:rPr>
          <w:rFonts w:ascii="CG Times" w:hAnsi="CG Times" w:cs="Arial"/>
          <w:sz w:val="22"/>
          <w:szCs w:val="22"/>
          <w:lang w:val="sq-AL"/>
        </w:rPr>
        <w:t>t e thesarit) apo me fonde t</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donator</w:t>
      </w:r>
      <w:r w:rsidR="009721A2" w:rsidRPr="00B72F95">
        <w:rPr>
          <w:rFonts w:ascii="CG Times" w:hAnsi="CG Times" w:cs="Arial"/>
          <w:sz w:val="22"/>
          <w:szCs w:val="22"/>
          <w:lang w:val="sq-AL"/>
        </w:rPr>
        <w:t>ë</w:t>
      </w:r>
      <w:r w:rsidRPr="00B72F95">
        <w:rPr>
          <w:rFonts w:ascii="CG Times" w:hAnsi="CG Times" w:cs="Arial"/>
          <w:sz w:val="22"/>
          <w:szCs w:val="22"/>
          <w:lang w:val="sq-AL"/>
        </w:rPr>
        <w:t>ve t</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ndrysh</w:t>
      </w:r>
      <w:r w:rsidR="009721A2" w:rsidRPr="00B72F95">
        <w:rPr>
          <w:rFonts w:ascii="CG Times" w:hAnsi="CG Times" w:cs="Arial"/>
          <w:sz w:val="22"/>
          <w:szCs w:val="22"/>
          <w:lang w:val="sq-AL"/>
        </w:rPr>
        <w:t>ë</w:t>
      </w:r>
      <w:r w:rsidRPr="00B72F95">
        <w:rPr>
          <w:rFonts w:ascii="CG Times" w:hAnsi="CG Times" w:cs="Arial"/>
          <w:sz w:val="22"/>
          <w:szCs w:val="22"/>
          <w:lang w:val="sq-AL"/>
        </w:rPr>
        <w:t>m, t</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dh</w:t>
      </w:r>
      <w:r w:rsidR="009721A2" w:rsidRPr="00B72F95">
        <w:rPr>
          <w:rFonts w:ascii="CG Times" w:hAnsi="CG Times" w:cs="Arial"/>
          <w:sz w:val="22"/>
          <w:szCs w:val="22"/>
          <w:lang w:val="sq-AL"/>
        </w:rPr>
        <w:t>ë</w:t>
      </w:r>
      <w:r w:rsidRPr="00B72F95">
        <w:rPr>
          <w:rFonts w:ascii="CG Times" w:hAnsi="CG Times" w:cs="Arial"/>
          <w:sz w:val="22"/>
          <w:szCs w:val="22"/>
          <w:lang w:val="sq-AL"/>
        </w:rPr>
        <w:t>nat e siguruara nga klient</w:t>
      </w:r>
      <w:r w:rsidR="009721A2" w:rsidRPr="00B72F95">
        <w:rPr>
          <w:rFonts w:ascii="CG Times" w:hAnsi="CG Times" w:cs="Arial"/>
          <w:sz w:val="22"/>
          <w:szCs w:val="22"/>
          <w:lang w:val="sq-AL"/>
        </w:rPr>
        <w:t>ë</w:t>
      </w:r>
      <w:r w:rsidRPr="00B72F95">
        <w:rPr>
          <w:rFonts w:ascii="CG Times" w:hAnsi="CG Times" w:cs="Arial"/>
          <w:sz w:val="22"/>
          <w:szCs w:val="22"/>
          <w:lang w:val="sq-AL"/>
        </w:rPr>
        <w:t>t apo furnitor</w:t>
      </w:r>
      <w:r w:rsidR="009721A2" w:rsidRPr="00B72F95">
        <w:rPr>
          <w:rFonts w:ascii="CG Times" w:hAnsi="CG Times" w:cs="Arial"/>
          <w:sz w:val="22"/>
          <w:szCs w:val="22"/>
          <w:lang w:val="sq-AL"/>
        </w:rPr>
        <w:t>ë</w:t>
      </w:r>
      <w:r w:rsidRPr="00B72F95">
        <w:rPr>
          <w:rFonts w:ascii="CG Times" w:hAnsi="CG Times" w:cs="Arial"/>
          <w:sz w:val="22"/>
          <w:szCs w:val="22"/>
          <w:lang w:val="sq-AL"/>
        </w:rPr>
        <w:t>t e tatimpaguesit, t</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dh</w:t>
      </w:r>
      <w:r w:rsidR="009721A2" w:rsidRPr="00B72F95">
        <w:rPr>
          <w:rFonts w:ascii="CG Times" w:hAnsi="CG Times" w:cs="Arial"/>
          <w:sz w:val="22"/>
          <w:szCs w:val="22"/>
          <w:lang w:val="sq-AL"/>
        </w:rPr>
        <w:t>ë</w:t>
      </w:r>
      <w:r w:rsidRPr="00B72F95">
        <w:rPr>
          <w:rFonts w:ascii="CG Times" w:hAnsi="CG Times" w:cs="Arial"/>
          <w:sz w:val="22"/>
          <w:szCs w:val="22"/>
          <w:lang w:val="sq-AL"/>
        </w:rPr>
        <w:t>nat p</w:t>
      </w:r>
      <w:r w:rsidR="009721A2" w:rsidRPr="00B72F95">
        <w:rPr>
          <w:rFonts w:ascii="CG Times" w:hAnsi="CG Times" w:cs="Arial"/>
          <w:sz w:val="22"/>
          <w:szCs w:val="22"/>
          <w:lang w:val="sq-AL"/>
        </w:rPr>
        <w:t>ër num</w:t>
      </w:r>
      <w:r w:rsidRPr="00B72F95">
        <w:rPr>
          <w:rFonts w:ascii="CG Times" w:hAnsi="CG Times" w:cs="Arial"/>
          <w:sz w:val="22"/>
          <w:szCs w:val="22"/>
          <w:lang w:val="sq-AL"/>
        </w:rPr>
        <w:t>rin e punonj</w:t>
      </w:r>
      <w:r w:rsidR="009721A2" w:rsidRPr="00B72F95">
        <w:rPr>
          <w:rFonts w:ascii="CG Times" w:hAnsi="CG Times" w:cs="Arial"/>
          <w:sz w:val="22"/>
          <w:szCs w:val="22"/>
          <w:lang w:val="sq-AL"/>
        </w:rPr>
        <w:t>ë</w:t>
      </w:r>
      <w:r w:rsidRPr="00B72F95">
        <w:rPr>
          <w:rFonts w:ascii="CG Times" w:hAnsi="CG Times" w:cs="Arial"/>
          <w:sz w:val="22"/>
          <w:szCs w:val="22"/>
          <w:lang w:val="sq-AL"/>
        </w:rPr>
        <w:t>sve, t</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dh</w:t>
      </w:r>
      <w:r w:rsidR="009721A2" w:rsidRPr="00B72F95">
        <w:rPr>
          <w:rFonts w:ascii="CG Times" w:hAnsi="CG Times" w:cs="Arial"/>
          <w:sz w:val="22"/>
          <w:szCs w:val="22"/>
          <w:lang w:val="sq-AL"/>
        </w:rPr>
        <w:t>ë</w:t>
      </w:r>
      <w:r w:rsidRPr="00B72F95">
        <w:rPr>
          <w:rFonts w:ascii="CG Times" w:hAnsi="CG Times" w:cs="Arial"/>
          <w:sz w:val="22"/>
          <w:szCs w:val="22"/>
          <w:lang w:val="sq-AL"/>
        </w:rPr>
        <w:t>nat p</w:t>
      </w:r>
      <w:r w:rsidR="009721A2" w:rsidRPr="00B72F95">
        <w:rPr>
          <w:rFonts w:ascii="CG Times" w:hAnsi="CG Times" w:cs="Arial"/>
          <w:sz w:val="22"/>
          <w:szCs w:val="22"/>
          <w:lang w:val="sq-AL"/>
        </w:rPr>
        <w:t>ër ç</w:t>
      </w:r>
      <w:r w:rsidRPr="00B72F95">
        <w:rPr>
          <w:rFonts w:ascii="CG Times" w:hAnsi="CG Times" w:cs="Arial"/>
          <w:sz w:val="22"/>
          <w:szCs w:val="22"/>
          <w:lang w:val="sq-AL"/>
        </w:rPr>
        <w:t>mimet e mallrave apo sh</w:t>
      </w:r>
      <w:r w:rsidR="009721A2" w:rsidRPr="00B72F95">
        <w:rPr>
          <w:rFonts w:ascii="CG Times" w:hAnsi="CG Times" w:cs="Arial"/>
          <w:sz w:val="22"/>
          <w:szCs w:val="22"/>
          <w:lang w:val="sq-AL"/>
        </w:rPr>
        <w:t>ë</w:t>
      </w:r>
      <w:r w:rsidRPr="00B72F95">
        <w:rPr>
          <w:rFonts w:ascii="CG Times" w:hAnsi="CG Times" w:cs="Arial"/>
          <w:sz w:val="22"/>
          <w:szCs w:val="22"/>
          <w:lang w:val="sq-AL"/>
        </w:rPr>
        <w:t>rbimeve t</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kryera nga tatimpagues t</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tjer</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t</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ngjash</w:t>
      </w:r>
      <w:r w:rsidR="009721A2" w:rsidRPr="00B72F95">
        <w:rPr>
          <w:rFonts w:ascii="CG Times" w:hAnsi="CG Times" w:cs="Arial"/>
          <w:sz w:val="22"/>
          <w:szCs w:val="22"/>
          <w:lang w:val="sq-AL"/>
        </w:rPr>
        <w:t>ë</w:t>
      </w:r>
      <w:r w:rsidRPr="00B72F95">
        <w:rPr>
          <w:rFonts w:ascii="CG Times" w:hAnsi="CG Times" w:cs="Arial"/>
          <w:sz w:val="22"/>
          <w:szCs w:val="22"/>
          <w:lang w:val="sq-AL"/>
        </w:rPr>
        <w:t>m, etj. Kjo m</w:t>
      </w:r>
      <w:r w:rsidR="009721A2" w:rsidRPr="00B72F95">
        <w:rPr>
          <w:rFonts w:ascii="CG Times" w:hAnsi="CG Times" w:cs="Arial"/>
          <w:sz w:val="22"/>
          <w:szCs w:val="22"/>
          <w:lang w:val="sq-AL"/>
        </w:rPr>
        <w:t>ë</w:t>
      </w:r>
      <w:r w:rsidRPr="00B72F95">
        <w:rPr>
          <w:rFonts w:ascii="CG Times" w:hAnsi="CG Times" w:cs="Arial"/>
          <w:sz w:val="22"/>
          <w:szCs w:val="22"/>
          <w:lang w:val="sq-AL"/>
        </w:rPr>
        <w:t>nyr</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e vler</w:t>
      </w:r>
      <w:r w:rsidR="009721A2" w:rsidRPr="00B72F95">
        <w:rPr>
          <w:rFonts w:ascii="CG Times" w:hAnsi="CG Times" w:cs="Arial"/>
          <w:sz w:val="22"/>
          <w:szCs w:val="22"/>
          <w:lang w:val="sq-AL"/>
        </w:rPr>
        <w:t>ë</w:t>
      </w:r>
      <w:r w:rsidRPr="00B72F95">
        <w:rPr>
          <w:rFonts w:ascii="CG Times" w:hAnsi="CG Times" w:cs="Arial"/>
          <w:sz w:val="22"/>
          <w:szCs w:val="22"/>
          <w:lang w:val="sq-AL"/>
        </w:rPr>
        <w:t>simit tatimor p</w:t>
      </w:r>
      <w:r w:rsidR="009721A2" w:rsidRPr="00B72F95">
        <w:rPr>
          <w:rFonts w:ascii="CG Times" w:hAnsi="CG Times" w:cs="Arial"/>
          <w:sz w:val="22"/>
          <w:szCs w:val="22"/>
          <w:lang w:val="sq-AL"/>
        </w:rPr>
        <w:t>ë</w:t>
      </w:r>
      <w:r w:rsidRPr="00B72F95">
        <w:rPr>
          <w:rFonts w:ascii="CG Times" w:hAnsi="CG Times" w:cs="Arial"/>
          <w:sz w:val="22"/>
          <w:szCs w:val="22"/>
          <w:lang w:val="sq-AL"/>
        </w:rPr>
        <w:t>rdoret sidomos lidhur me detyrimet tatimore p</w:t>
      </w:r>
      <w:r w:rsidR="009721A2" w:rsidRPr="00B72F95">
        <w:rPr>
          <w:rFonts w:ascii="CG Times" w:hAnsi="CG Times" w:cs="Arial"/>
          <w:sz w:val="22"/>
          <w:szCs w:val="22"/>
          <w:lang w:val="sq-AL"/>
        </w:rPr>
        <w:t>ë</w:t>
      </w:r>
      <w:r w:rsidRPr="00B72F95">
        <w:rPr>
          <w:rFonts w:ascii="CG Times" w:hAnsi="CG Times" w:cs="Arial"/>
          <w:sz w:val="22"/>
          <w:szCs w:val="22"/>
          <w:lang w:val="sq-AL"/>
        </w:rPr>
        <w:t>r TVSH</w:t>
      </w:r>
      <w:r w:rsidR="009721A2" w:rsidRPr="00B72F95">
        <w:rPr>
          <w:rFonts w:ascii="CG Times" w:hAnsi="CG Times" w:cs="Arial"/>
          <w:sz w:val="22"/>
          <w:szCs w:val="22"/>
          <w:lang w:val="sq-AL"/>
        </w:rPr>
        <w:t>-në</w:t>
      </w:r>
      <w:r w:rsidRPr="00B72F95">
        <w:rPr>
          <w:rFonts w:ascii="CG Times" w:hAnsi="CG Times" w:cs="Arial"/>
          <w:sz w:val="22"/>
          <w:szCs w:val="22"/>
          <w:lang w:val="sq-AL"/>
        </w:rPr>
        <w:t>. Vler</w:t>
      </w:r>
      <w:r w:rsidR="009721A2" w:rsidRPr="00B72F95">
        <w:rPr>
          <w:rFonts w:ascii="CG Times" w:hAnsi="CG Times" w:cs="Arial"/>
          <w:sz w:val="22"/>
          <w:szCs w:val="22"/>
          <w:lang w:val="sq-AL"/>
        </w:rPr>
        <w:t>ë</w:t>
      </w:r>
      <w:r w:rsidRPr="00B72F95">
        <w:rPr>
          <w:rFonts w:ascii="CG Times" w:hAnsi="CG Times" w:cs="Arial"/>
          <w:sz w:val="22"/>
          <w:szCs w:val="22"/>
          <w:lang w:val="sq-AL"/>
        </w:rPr>
        <w:t>simi tatimor nga zyra mbi baz</w:t>
      </w:r>
      <w:r w:rsidR="009721A2" w:rsidRPr="00B72F95">
        <w:rPr>
          <w:rFonts w:ascii="CG Times" w:hAnsi="CG Times" w:cs="Arial"/>
          <w:sz w:val="22"/>
          <w:szCs w:val="22"/>
          <w:lang w:val="sq-AL"/>
        </w:rPr>
        <w:t>ë</w:t>
      </w:r>
      <w:r w:rsidRPr="00B72F95">
        <w:rPr>
          <w:rFonts w:ascii="CG Times" w:hAnsi="CG Times" w:cs="Arial"/>
          <w:sz w:val="22"/>
          <w:szCs w:val="22"/>
          <w:lang w:val="sq-AL"/>
        </w:rPr>
        <w:t>n e k</w:t>
      </w:r>
      <w:r w:rsidR="009721A2" w:rsidRPr="00B72F95">
        <w:rPr>
          <w:rFonts w:ascii="CG Times" w:hAnsi="CG Times" w:cs="Arial"/>
          <w:sz w:val="22"/>
          <w:szCs w:val="22"/>
          <w:lang w:val="sq-AL"/>
        </w:rPr>
        <w:t>ë</w:t>
      </w:r>
      <w:r w:rsidRPr="00B72F95">
        <w:rPr>
          <w:rFonts w:ascii="CG Times" w:hAnsi="CG Times" w:cs="Arial"/>
          <w:sz w:val="22"/>
          <w:szCs w:val="22"/>
          <w:lang w:val="sq-AL"/>
        </w:rPr>
        <w:t>tyre t</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dh</w:t>
      </w:r>
      <w:r w:rsidR="009721A2" w:rsidRPr="00B72F95">
        <w:rPr>
          <w:rFonts w:ascii="CG Times" w:hAnsi="CG Times" w:cs="Arial"/>
          <w:sz w:val="22"/>
          <w:szCs w:val="22"/>
          <w:lang w:val="sq-AL"/>
        </w:rPr>
        <w:t>ë</w:t>
      </w:r>
      <w:r w:rsidRPr="00B72F95">
        <w:rPr>
          <w:rFonts w:ascii="CG Times" w:hAnsi="CG Times" w:cs="Arial"/>
          <w:sz w:val="22"/>
          <w:szCs w:val="22"/>
          <w:lang w:val="sq-AL"/>
        </w:rPr>
        <w:t>nave b</w:t>
      </w:r>
      <w:r w:rsidR="009721A2" w:rsidRPr="00B72F95">
        <w:rPr>
          <w:rFonts w:ascii="CG Times" w:hAnsi="CG Times" w:cs="Arial"/>
          <w:sz w:val="22"/>
          <w:szCs w:val="22"/>
          <w:lang w:val="sq-AL"/>
        </w:rPr>
        <w:t>ë</w:t>
      </w:r>
      <w:r w:rsidRPr="00B72F95">
        <w:rPr>
          <w:rFonts w:ascii="CG Times" w:hAnsi="CG Times" w:cs="Arial"/>
          <w:sz w:val="22"/>
          <w:szCs w:val="22"/>
          <w:lang w:val="sq-AL"/>
        </w:rPr>
        <w:t>het vet</w:t>
      </w:r>
      <w:r w:rsidR="009721A2" w:rsidRPr="00B72F95">
        <w:rPr>
          <w:rFonts w:ascii="CG Times" w:hAnsi="CG Times" w:cs="Arial"/>
          <w:sz w:val="22"/>
          <w:szCs w:val="22"/>
          <w:lang w:val="sq-AL"/>
        </w:rPr>
        <w:t>ë</w:t>
      </w:r>
      <w:r w:rsidRPr="00B72F95">
        <w:rPr>
          <w:rFonts w:ascii="CG Times" w:hAnsi="CG Times" w:cs="Arial"/>
          <w:sz w:val="22"/>
          <w:szCs w:val="22"/>
          <w:lang w:val="sq-AL"/>
        </w:rPr>
        <w:t>m pasi ndaj tatimpaguesit jan</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respektuar t</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gjitha procedurat e p</w:t>
      </w:r>
      <w:r w:rsidR="009721A2" w:rsidRPr="00B72F95">
        <w:rPr>
          <w:rFonts w:ascii="CG Times" w:hAnsi="CG Times" w:cs="Arial"/>
          <w:sz w:val="22"/>
          <w:szCs w:val="22"/>
          <w:lang w:val="sq-AL"/>
        </w:rPr>
        <w:t>ë</w:t>
      </w:r>
      <w:r w:rsidRPr="00B72F95">
        <w:rPr>
          <w:rFonts w:ascii="CG Times" w:hAnsi="CG Times" w:cs="Arial"/>
          <w:sz w:val="22"/>
          <w:szCs w:val="22"/>
          <w:lang w:val="sq-AL"/>
        </w:rPr>
        <w:t>rcaktuara n</w:t>
      </w:r>
      <w:r w:rsidR="009721A2" w:rsidRPr="00B72F95">
        <w:rPr>
          <w:rFonts w:ascii="CG Times" w:hAnsi="CG Times" w:cs="Arial"/>
          <w:sz w:val="22"/>
          <w:szCs w:val="22"/>
          <w:lang w:val="sq-AL"/>
        </w:rPr>
        <w:t>ë l</w:t>
      </w:r>
      <w:r w:rsidRPr="00B72F95">
        <w:rPr>
          <w:rFonts w:ascii="CG Times" w:hAnsi="CG Times" w:cs="Arial"/>
          <w:sz w:val="22"/>
          <w:szCs w:val="22"/>
          <w:lang w:val="sq-AL"/>
        </w:rPr>
        <w:t>igjin dhe n</w:t>
      </w:r>
      <w:r w:rsidR="009721A2" w:rsidRPr="00B72F95">
        <w:rPr>
          <w:rFonts w:ascii="CG Times" w:hAnsi="CG Times" w:cs="Arial"/>
          <w:sz w:val="22"/>
          <w:szCs w:val="22"/>
          <w:lang w:val="sq-AL"/>
        </w:rPr>
        <w:t>ë u</w:t>
      </w:r>
      <w:r w:rsidRPr="00B72F95">
        <w:rPr>
          <w:rFonts w:ascii="CG Times" w:hAnsi="CG Times" w:cs="Arial"/>
          <w:sz w:val="22"/>
          <w:szCs w:val="22"/>
          <w:lang w:val="sq-AL"/>
        </w:rPr>
        <w:t>dh</w:t>
      </w:r>
      <w:r w:rsidR="009721A2" w:rsidRPr="00B72F95">
        <w:rPr>
          <w:rFonts w:ascii="CG Times" w:hAnsi="CG Times" w:cs="Arial"/>
          <w:sz w:val="22"/>
          <w:szCs w:val="22"/>
          <w:lang w:val="sq-AL"/>
        </w:rPr>
        <w:t>ë</w:t>
      </w:r>
      <w:r w:rsidRPr="00B72F95">
        <w:rPr>
          <w:rFonts w:ascii="CG Times" w:hAnsi="CG Times" w:cs="Arial"/>
          <w:sz w:val="22"/>
          <w:szCs w:val="22"/>
          <w:lang w:val="sq-AL"/>
        </w:rPr>
        <w:t>zimin ‘’P</w:t>
      </w:r>
      <w:r w:rsidR="009721A2" w:rsidRPr="00B72F95">
        <w:rPr>
          <w:rFonts w:ascii="CG Times" w:hAnsi="CG Times" w:cs="Arial"/>
          <w:sz w:val="22"/>
          <w:szCs w:val="22"/>
          <w:lang w:val="sq-AL"/>
        </w:rPr>
        <w:t>ë</w:t>
      </w:r>
      <w:r w:rsidRPr="00B72F95">
        <w:rPr>
          <w:rFonts w:ascii="CG Times" w:hAnsi="CG Times" w:cs="Arial"/>
          <w:sz w:val="22"/>
          <w:szCs w:val="22"/>
          <w:lang w:val="sq-AL"/>
        </w:rPr>
        <w:t>r TVSH</w:t>
      </w:r>
      <w:r w:rsidR="009721A2" w:rsidRPr="00B72F95">
        <w:rPr>
          <w:rFonts w:ascii="CG Times" w:hAnsi="CG Times" w:cs="Arial"/>
          <w:sz w:val="22"/>
          <w:szCs w:val="22"/>
          <w:lang w:val="sq-AL"/>
        </w:rPr>
        <w:t>-në</w:t>
      </w:r>
      <w:r w:rsidRPr="00B72F95">
        <w:rPr>
          <w:rFonts w:ascii="CG Times" w:hAnsi="CG Times" w:cs="Arial"/>
          <w:sz w:val="22"/>
          <w:szCs w:val="22"/>
          <w:lang w:val="sq-AL"/>
        </w:rPr>
        <w:t>’’. Vler</w:t>
      </w:r>
      <w:r w:rsidR="009721A2" w:rsidRPr="00B72F95">
        <w:rPr>
          <w:rFonts w:ascii="CG Times" w:hAnsi="CG Times" w:cs="Arial"/>
          <w:sz w:val="22"/>
          <w:szCs w:val="22"/>
          <w:lang w:val="sq-AL"/>
        </w:rPr>
        <w:t>ë</w:t>
      </w:r>
      <w:r w:rsidRPr="00B72F95">
        <w:rPr>
          <w:rFonts w:ascii="CG Times" w:hAnsi="CG Times" w:cs="Arial"/>
          <w:sz w:val="22"/>
          <w:szCs w:val="22"/>
          <w:lang w:val="sq-AL"/>
        </w:rPr>
        <w:t>simi tatimor nga zyra i kryer si m</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sip</w:t>
      </w:r>
      <w:r w:rsidR="009721A2" w:rsidRPr="00B72F95">
        <w:rPr>
          <w:rFonts w:ascii="CG Times" w:hAnsi="CG Times" w:cs="Arial"/>
          <w:sz w:val="22"/>
          <w:szCs w:val="22"/>
          <w:lang w:val="sq-AL"/>
        </w:rPr>
        <w:t>ë</w:t>
      </w:r>
      <w:r w:rsidRPr="00B72F95">
        <w:rPr>
          <w:rFonts w:ascii="CG Times" w:hAnsi="CG Times" w:cs="Arial"/>
          <w:sz w:val="22"/>
          <w:szCs w:val="22"/>
          <w:lang w:val="sq-AL"/>
        </w:rPr>
        <w:t>r i d</w:t>
      </w:r>
      <w:r w:rsidR="009721A2" w:rsidRPr="00B72F95">
        <w:rPr>
          <w:rFonts w:ascii="CG Times" w:hAnsi="CG Times" w:cs="Arial"/>
          <w:sz w:val="22"/>
          <w:szCs w:val="22"/>
          <w:lang w:val="sq-AL"/>
        </w:rPr>
        <w:t>ë</w:t>
      </w:r>
      <w:r w:rsidRPr="00B72F95">
        <w:rPr>
          <w:rFonts w:ascii="CG Times" w:hAnsi="CG Times" w:cs="Arial"/>
          <w:sz w:val="22"/>
          <w:szCs w:val="22"/>
          <w:lang w:val="sq-AL"/>
        </w:rPr>
        <w:t>rgohet tatimpaguesit zyrtarisht dhe ky sh</w:t>
      </w:r>
      <w:r w:rsidR="009721A2" w:rsidRPr="00B72F95">
        <w:rPr>
          <w:rFonts w:ascii="CG Times" w:hAnsi="CG Times" w:cs="Arial"/>
          <w:sz w:val="22"/>
          <w:szCs w:val="22"/>
          <w:lang w:val="sq-AL"/>
        </w:rPr>
        <w:t>ë</w:t>
      </w:r>
      <w:r w:rsidRPr="00B72F95">
        <w:rPr>
          <w:rFonts w:ascii="CG Times" w:hAnsi="CG Times" w:cs="Arial"/>
          <w:sz w:val="22"/>
          <w:szCs w:val="22"/>
          <w:lang w:val="sq-AL"/>
        </w:rPr>
        <w:t>rben nj</w:t>
      </w:r>
      <w:r w:rsidR="009721A2" w:rsidRPr="00B72F95">
        <w:rPr>
          <w:rFonts w:ascii="CG Times" w:hAnsi="CG Times" w:cs="Arial"/>
          <w:sz w:val="22"/>
          <w:szCs w:val="22"/>
          <w:lang w:val="sq-AL"/>
        </w:rPr>
        <w:t>ë</w:t>
      </w:r>
      <w:r w:rsidRPr="00B72F95">
        <w:rPr>
          <w:rFonts w:ascii="CG Times" w:hAnsi="CG Times" w:cs="Arial"/>
          <w:sz w:val="22"/>
          <w:szCs w:val="22"/>
          <w:lang w:val="sq-AL"/>
        </w:rPr>
        <w:t>koh</w:t>
      </w:r>
      <w:r w:rsidR="009721A2" w:rsidRPr="00B72F95">
        <w:rPr>
          <w:rFonts w:ascii="CG Times" w:hAnsi="CG Times" w:cs="Arial"/>
          <w:sz w:val="22"/>
          <w:szCs w:val="22"/>
          <w:lang w:val="sq-AL"/>
        </w:rPr>
        <w:t>ë</w:t>
      </w:r>
      <w:r w:rsidRPr="00B72F95">
        <w:rPr>
          <w:rFonts w:ascii="CG Times" w:hAnsi="CG Times" w:cs="Arial"/>
          <w:sz w:val="22"/>
          <w:szCs w:val="22"/>
          <w:lang w:val="sq-AL"/>
        </w:rPr>
        <w:t>sisht si njoftim detyrimi dhe k</w:t>
      </w:r>
      <w:r w:rsidR="009721A2" w:rsidRPr="00B72F95">
        <w:rPr>
          <w:rFonts w:ascii="CG Times" w:hAnsi="CG Times" w:cs="Arial"/>
          <w:sz w:val="22"/>
          <w:szCs w:val="22"/>
          <w:lang w:val="sq-AL"/>
        </w:rPr>
        <w:t>ë</w:t>
      </w:r>
      <w:r w:rsidRPr="00B72F95">
        <w:rPr>
          <w:rFonts w:ascii="CG Times" w:hAnsi="CG Times" w:cs="Arial"/>
          <w:sz w:val="22"/>
          <w:szCs w:val="22"/>
          <w:lang w:val="sq-AL"/>
        </w:rPr>
        <w:t>rkes</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p</w:t>
      </w:r>
      <w:r w:rsidR="009721A2" w:rsidRPr="00B72F95">
        <w:rPr>
          <w:rFonts w:ascii="CG Times" w:hAnsi="CG Times" w:cs="Arial"/>
          <w:sz w:val="22"/>
          <w:szCs w:val="22"/>
          <w:lang w:val="sq-AL"/>
        </w:rPr>
        <w:t>ë</w:t>
      </w:r>
      <w:r w:rsidRPr="00B72F95">
        <w:rPr>
          <w:rFonts w:ascii="CG Times" w:hAnsi="CG Times" w:cs="Arial"/>
          <w:sz w:val="22"/>
          <w:szCs w:val="22"/>
          <w:lang w:val="sq-AL"/>
        </w:rPr>
        <w:t>r t</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paguar. Vler</w:t>
      </w:r>
      <w:r w:rsidR="009721A2" w:rsidRPr="00B72F95">
        <w:rPr>
          <w:rFonts w:ascii="CG Times" w:hAnsi="CG Times" w:cs="Arial"/>
          <w:sz w:val="22"/>
          <w:szCs w:val="22"/>
          <w:lang w:val="sq-AL"/>
        </w:rPr>
        <w:t>ë</w:t>
      </w:r>
      <w:r w:rsidRPr="00B72F95">
        <w:rPr>
          <w:rFonts w:ascii="CG Times" w:hAnsi="CG Times" w:cs="Arial"/>
          <w:sz w:val="22"/>
          <w:szCs w:val="22"/>
          <w:lang w:val="sq-AL"/>
        </w:rPr>
        <w:t>sim tatimor nga zyra mund t</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b</w:t>
      </w:r>
      <w:r w:rsidR="009721A2" w:rsidRPr="00B72F95">
        <w:rPr>
          <w:rFonts w:ascii="CG Times" w:hAnsi="CG Times" w:cs="Arial"/>
          <w:sz w:val="22"/>
          <w:szCs w:val="22"/>
          <w:lang w:val="sq-AL"/>
        </w:rPr>
        <w:t>ë</w:t>
      </w:r>
      <w:r w:rsidRPr="00B72F95">
        <w:rPr>
          <w:rFonts w:ascii="CG Times" w:hAnsi="CG Times" w:cs="Arial"/>
          <w:sz w:val="22"/>
          <w:szCs w:val="22"/>
          <w:lang w:val="sq-AL"/>
        </w:rPr>
        <w:t>het edhe p</w:t>
      </w:r>
      <w:r w:rsidR="009721A2" w:rsidRPr="00B72F95">
        <w:rPr>
          <w:rFonts w:ascii="CG Times" w:hAnsi="CG Times" w:cs="Arial"/>
          <w:sz w:val="22"/>
          <w:szCs w:val="22"/>
          <w:lang w:val="sq-AL"/>
        </w:rPr>
        <w:t>ë</w:t>
      </w:r>
      <w:r w:rsidRPr="00B72F95">
        <w:rPr>
          <w:rFonts w:ascii="CG Times" w:hAnsi="CG Times" w:cs="Arial"/>
          <w:sz w:val="22"/>
          <w:szCs w:val="22"/>
          <w:lang w:val="sq-AL"/>
        </w:rPr>
        <w:t>r detyrimet tatimore p</w:t>
      </w:r>
      <w:r w:rsidR="009721A2" w:rsidRPr="00B72F95">
        <w:rPr>
          <w:rFonts w:ascii="CG Times" w:hAnsi="CG Times" w:cs="Arial"/>
          <w:sz w:val="22"/>
          <w:szCs w:val="22"/>
          <w:lang w:val="sq-AL"/>
        </w:rPr>
        <w:t>ë</w:t>
      </w:r>
      <w:r w:rsidRPr="00B72F95">
        <w:rPr>
          <w:rFonts w:ascii="CG Times" w:hAnsi="CG Times" w:cs="Arial"/>
          <w:sz w:val="22"/>
          <w:szCs w:val="22"/>
          <w:lang w:val="sq-AL"/>
        </w:rPr>
        <w:t>r tatimin mbi fitimin, n</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rastet kur ushtrimi i kontrollit n</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vend </w:t>
      </w:r>
      <w:r w:rsidR="009721A2" w:rsidRPr="00B72F95">
        <w:rPr>
          <w:rFonts w:ascii="CG Times" w:hAnsi="CG Times" w:cs="Arial"/>
          <w:sz w:val="22"/>
          <w:szCs w:val="22"/>
          <w:lang w:val="sq-AL"/>
        </w:rPr>
        <w:t>ë</w:t>
      </w:r>
      <w:r w:rsidRPr="00B72F95">
        <w:rPr>
          <w:rFonts w:ascii="CG Times" w:hAnsi="CG Times" w:cs="Arial"/>
          <w:sz w:val="22"/>
          <w:szCs w:val="22"/>
          <w:lang w:val="sq-AL"/>
        </w:rPr>
        <w:t>sht</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i pamundur jo p</w:t>
      </w:r>
      <w:r w:rsidR="009721A2" w:rsidRPr="00B72F95">
        <w:rPr>
          <w:rFonts w:ascii="CG Times" w:hAnsi="CG Times" w:cs="Arial"/>
          <w:sz w:val="22"/>
          <w:szCs w:val="22"/>
          <w:lang w:val="sq-AL"/>
        </w:rPr>
        <w:t>ë</w:t>
      </w:r>
      <w:r w:rsidRPr="00B72F95">
        <w:rPr>
          <w:rFonts w:ascii="CG Times" w:hAnsi="CG Times" w:cs="Arial"/>
          <w:sz w:val="22"/>
          <w:szCs w:val="22"/>
          <w:lang w:val="sq-AL"/>
        </w:rPr>
        <w:t>r arsye q</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kan</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t</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b</w:t>
      </w:r>
      <w:r w:rsidR="009721A2" w:rsidRPr="00B72F95">
        <w:rPr>
          <w:rFonts w:ascii="CG Times" w:hAnsi="CG Times" w:cs="Arial"/>
          <w:sz w:val="22"/>
          <w:szCs w:val="22"/>
          <w:lang w:val="sq-AL"/>
        </w:rPr>
        <w:t>ë</w:t>
      </w:r>
      <w:r w:rsidRPr="00B72F95">
        <w:rPr>
          <w:rFonts w:ascii="CG Times" w:hAnsi="CG Times" w:cs="Arial"/>
          <w:sz w:val="22"/>
          <w:szCs w:val="22"/>
          <w:lang w:val="sq-AL"/>
        </w:rPr>
        <w:t>jn</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me pun</w:t>
      </w:r>
      <w:r w:rsidR="009721A2" w:rsidRPr="00B72F95">
        <w:rPr>
          <w:rFonts w:ascii="CG Times" w:hAnsi="CG Times" w:cs="Arial"/>
          <w:sz w:val="22"/>
          <w:szCs w:val="22"/>
          <w:lang w:val="sq-AL"/>
        </w:rPr>
        <w:t>ë</w:t>
      </w:r>
      <w:r w:rsidRPr="00B72F95">
        <w:rPr>
          <w:rFonts w:ascii="CG Times" w:hAnsi="CG Times" w:cs="Arial"/>
          <w:sz w:val="22"/>
          <w:szCs w:val="22"/>
          <w:lang w:val="sq-AL"/>
        </w:rPr>
        <w:t>n e organeve tatimore, por me faktin se tatimpaguesi nuk gjendet apo ai refuzon t</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kontrollohet. Vler</w:t>
      </w:r>
      <w:r w:rsidR="009721A2" w:rsidRPr="00B72F95">
        <w:rPr>
          <w:rFonts w:ascii="CG Times" w:hAnsi="CG Times" w:cs="Arial"/>
          <w:sz w:val="22"/>
          <w:szCs w:val="22"/>
          <w:lang w:val="sq-AL"/>
        </w:rPr>
        <w:t>ë</w:t>
      </w:r>
      <w:r w:rsidRPr="00B72F95">
        <w:rPr>
          <w:rFonts w:ascii="CG Times" w:hAnsi="CG Times" w:cs="Arial"/>
          <w:sz w:val="22"/>
          <w:szCs w:val="22"/>
          <w:lang w:val="sq-AL"/>
        </w:rPr>
        <w:t>simi tatimor nga zyra p</w:t>
      </w:r>
      <w:r w:rsidR="009721A2" w:rsidRPr="00B72F95">
        <w:rPr>
          <w:rFonts w:ascii="CG Times" w:hAnsi="CG Times" w:cs="Arial"/>
          <w:sz w:val="22"/>
          <w:szCs w:val="22"/>
          <w:lang w:val="sq-AL"/>
        </w:rPr>
        <w:t>ë</w:t>
      </w:r>
      <w:r w:rsidRPr="00B72F95">
        <w:rPr>
          <w:rFonts w:ascii="CG Times" w:hAnsi="CG Times" w:cs="Arial"/>
          <w:sz w:val="22"/>
          <w:szCs w:val="22"/>
          <w:lang w:val="sq-AL"/>
        </w:rPr>
        <w:t>r k</w:t>
      </w:r>
      <w:r w:rsidR="009721A2" w:rsidRPr="00B72F95">
        <w:rPr>
          <w:rFonts w:ascii="CG Times" w:hAnsi="CG Times" w:cs="Arial"/>
          <w:sz w:val="22"/>
          <w:szCs w:val="22"/>
          <w:lang w:val="sq-AL"/>
        </w:rPr>
        <w:t>ë</w:t>
      </w:r>
      <w:r w:rsidRPr="00B72F95">
        <w:rPr>
          <w:rFonts w:ascii="CG Times" w:hAnsi="CG Times" w:cs="Arial"/>
          <w:sz w:val="22"/>
          <w:szCs w:val="22"/>
          <w:lang w:val="sq-AL"/>
        </w:rPr>
        <w:t>to raste, b</w:t>
      </w:r>
      <w:r w:rsidR="009721A2" w:rsidRPr="00B72F95">
        <w:rPr>
          <w:rFonts w:ascii="CG Times" w:hAnsi="CG Times" w:cs="Arial"/>
          <w:sz w:val="22"/>
          <w:szCs w:val="22"/>
          <w:lang w:val="sq-AL"/>
        </w:rPr>
        <w:t>ë</w:t>
      </w:r>
      <w:r w:rsidRPr="00B72F95">
        <w:rPr>
          <w:rFonts w:ascii="CG Times" w:hAnsi="CG Times" w:cs="Arial"/>
          <w:sz w:val="22"/>
          <w:szCs w:val="22"/>
          <w:lang w:val="sq-AL"/>
        </w:rPr>
        <w:t>het duke u bazuar n</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t</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dh</w:t>
      </w:r>
      <w:r w:rsidR="009721A2" w:rsidRPr="00B72F95">
        <w:rPr>
          <w:rFonts w:ascii="CG Times" w:hAnsi="CG Times" w:cs="Arial"/>
          <w:sz w:val="22"/>
          <w:szCs w:val="22"/>
          <w:lang w:val="sq-AL"/>
        </w:rPr>
        <w:t>ë</w:t>
      </w:r>
      <w:r w:rsidRPr="00B72F95">
        <w:rPr>
          <w:rFonts w:ascii="CG Times" w:hAnsi="CG Times" w:cs="Arial"/>
          <w:sz w:val="22"/>
          <w:szCs w:val="22"/>
          <w:lang w:val="sq-AL"/>
        </w:rPr>
        <w:t>nat e periudhave t</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m</w:t>
      </w:r>
      <w:r w:rsidR="009721A2" w:rsidRPr="00B72F95">
        <w:rPr>
          <w:rFonts w:ascii="CG Times" w:hAnsi="CG Times" w:cs="Arial"/>
          <w:sz w:val="22"/>
          <w:szCs w:val="22"/>
          <w:lang w:val="sq-AL"/>
        </w:rPr>
        <w:t>ë</w:t>
      </w:r>
      <w:r w:rsidRPr="00B72F95">
        <w:rPr>
          <w:rFonts w:ascii="CG Times" w:hAnsi="CG Times" w:cs="Arial"/>
          <w:sz w:val="22"/>
          <w:szCs w:val="22"/>
          <w:lang w:val="sq-AL"/>
        </w:rPr>
        <w:t>parshme, kapacitetet dhe aktivet q</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zot</w:t>
      </w:r>
      <w:r w:rsidR="009721A2" w:rsidRPr="00B72F95">
        <w:rPr>
          <w:rFonts w:ascii="CG Times" w:hAnsi="CG Times" w:cs="Arial"/>
          <w:sz w:val="22"/>
          <w:szCs w:val="22"/>
          <w:lang w:val="sq-AL"/>
        </w:rPr>
        <w:t>ë</w:t>
      </w:r>
      <w:r w:rsidRPr="00B72F95">
        <w:rPr>
          <w:rFonts w:ascii="CG Times" w:hAnsi="CG Times" w:cs="Arial"/>
          <w:sz w:val="22"/>
          <w:szCs w:val="22"/>
          <w:lang w:val="sq-AL"/>
        </w:rPr>
        <w:t>ron tatimpaguesi, n</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numrin e t</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pun</w:t>
      </w:r>
      <w:r w:rsidR="009721A2" w:rsidRPr="00B72F95">
        <w:rPr>
          <w:rFonts w:ascii="CG Times" w:hAnsi="CG Times" w:cs="Arial"/>
          <w:sz w:val="22"/>
          <w:szCs w:val="22"/>
          <w:lang w:val="sq-AL"/>
        </w:rPr>
        <w:t>ë</w:t>
      </w:r>
      <w:r w:rsidRPr="00B72F95">
        <w:rPr>
          <w:rFonts w:ascii="CG Times" w:hAnsi="CG Times" w:cs="Arial"/>
          <w:sz w:val="22"/>
          <w:szCs w:val="22"/>
          <w:lang w:val="sq-AL"/>
        </w:rPr>
        <w:t>suarve, llojin e veprimtaris</w:t>
      </w:r>
      <w:r w:rsidR="009721A2" w:rsidRPr="00B72F95">
        <w:rPr>
          <w:rFonts w:ascii="CG Times" w:hAnsi="CG Times" w:cs="Arial"/>
          <w:sz w:val="22"/>
          <w:szCs w:val="22"/>
          <w:lang w:val="sq-AL"/>
        </w:rPr>
        <w:t>ë</w:t>
      </w:r>
      <w:r w:rsidRPr="00B72F95">
        <w:rPr>
          <w:rFonts w:ascii="CG Times" w:hAnsi="CG Times" w:cs="Arial"/>
          <w:sz w:val="22"/>
          <w:szCs w:val="22"/>
          <w:lang w:val="sq-AL"/>
        </w:rPr>
        <w:t xml:space="preserve">, shpenzimet e karakterit personal-familjar, aktive që nuk janë pjesë e vetëdeklarimeve të tatimpaguesit etj. </w:t>
      </w:r>
      <w:r w:rsidRPr="007663F0">
        <w:rPr>
          <w:rFonts w:ascii="CG Times" w:hAnsi="CG Times" w:cs="Arial"/>
          <w:sz w:val="22"/>
          <w:szCs w:val="22"/>
          <w:lang w:val="sq-AL"/>
        </w:rPr>
        <w:t>Tatimpaguesi ka t</w:t>
      </w:r>
      <w:r w:rsidR="009721A2" w:rsidRPr="007663F0">
        <w:rPr>
          <w:rFonts w:ascii="CG Times" w:hAnsi="CG Times" w:cs="Arial"/>
          <w:sz w:val="22"/>
          <w:szCs w:val="22"/>
          <w:lang w:val="sq-AL"/>
        </w:rPr>
        <w:t>ë</w:t>
      </w:r>
      <w:r w:rsidRPr="007663F0">
        <w:rPr>
          <w:rFonts w:ascii="CG Times" w:hAnsi="CG Times" w:cs="Arial"/>
          <w:sz w:val="22"/>
          <w:szCs w:val="22"/>
          <w:lang w:val="sq-AL"/>
        </w:rPr>
        <w:t xml:space="preserve"> drejt</w:t>
      </w:r>
      <w:r w:rsidR="009721A2" w:rsidRPr="007663F0">
        <w:rPr>
          <w:rFonts w:ascii="CG Times" w:hAnsi="CG Times" w:cs="Arial"/>
          <w:sz w:val="22"/>
          <w:szCs w:val="22"/>
          <w:lang w:val="sq-AL"/>
        </w:rPr>
        <w:t>ë</w:t>
      </w:r>
      <w:r w:rsidRPr="007663F0">
        <w:rPr>
          <w:rFonts w:ascii="CG Times" w:hAnsi="CG Times" w:cs="Arial"/>
          <w:sz w:val="22"/>
          <w:szCs w:val="22"/>
          <w:lang w:val="sq-AL"/>
        </w:rPr>
        <w:t xml:space="preserve"> t</w:t>
      </w:r>
      <w:r w:rsidR="009721A2" w:rsidRPr="007663F0">
        <w:rPr>
          <w:rFonts w:ascii="CG Times" w:hAnsi="CG Times" w:cs="Arial"/>
          <w:sz w:val="22"/>
          <w:szCs w:val="22"/>
          <w:lang w:val="sq-AL"/>
        </w:rPr>
        <w:t>ë</w:t>
      </w:r>
      <w:r w:rsidRPr="007663F0">
        <w:rPr>
          <w:rFonts w:ascii="CG Times" w:hAnsi="CG Times" w:cs="Arial"/>
          <w:sz w:val="22"/>
          <w:szCs w:val="22"/>
          <w:lang w:val="sq-AL"/>
        </w:rPr>
        <w:t xml:space="preserve"> apeloj</w:t>
      </w:r>
      <w:r w:rsidR="009721A2" w:rsidRPr="007663F0">
        <w:rPr>
          <w:rFonts w:ascii="CG Times" w:hAnsi="CG Times" w:cs="Arial"/>
          <w:sz w:val="22"/>
          <w:szCs w:val="22"/>
          <w:lang w:val="sq-AL"/>
        </w:rPr>
        <w:t>ë</w:t>
      </w:r>
      <w:r w:rsidRPr="007663F0">
        <w:rPr>
          <w:rFonts w:ascii="CG Times" w:hAnsi="CG Times" w:cs="Arial"/>
          <w:sz w:val="22"/>
          <w:szCs w:val="22"/>
          <w:lang w:val="sq-AL"/>
        </w:rPr>
        <w:t xml:space="preserve"> vler</w:t>
      </w:r>
      <w:r w:rsidR="009721A2" w:rsidRPr="007663F0">
        <w:rPr>
          <w:rFonts w:ascii="CG Times" w:hAnsi="CG Times" w:cs="Arial"/>
          <w:sz w:val="22"/>
          <w:szCs w:val="22"/>
          <w:lang w:val="sq-AL"/>
        </w:rPr>
        <w:t>ë</w:t>
      </w:r>
      <w:r w:rsidRPr="007663F0">
        <w:rPr>
          <w:rFonts w:ascii="CG Times" w:hAnsi="CG Times" w:cs="Arial"/>
          <w:sz w:val="22"/>
          <w:szCs w:val="22"/>
          <w:lang w:val="sq-AL"/>
        </w:rPr>
        <w:t>simin tatimor sipas procedurave t</w:t>
      </w:r>
      <w:r w:rsidR="009721A2" w:rsidRPr="007663F0">
        <w:rPr>
          <w:rFonts w:ascii="CG Times" w:hAnsi="CG Times" w:cs="Arial"/>
          <w:sz w:val="22"/>
          <w:szCs w:val="22"/>
          <w:lang w:val="sq-AL"/>
        </w:rPr>
        <w:t>ë</w:t>
      </w:r>
      <w:r w:rsidRPr="007663F0">
        <w:rPr>
          <w:rFonts w:ascii="CG Times" w:hAnsi="CG Times" w:cs="Arial"/>
          <w:sz w:val="22"/>
          <w:szCs w:val="22"/>
          <w:lang w:val="sq-AL"/>
        </w:rPr>
        <w:t xml:space="preserve"> parashikuara n</w:t>
      </w:r>
      <w:r w:rsidR="009721A2" w:rsidRPr="007663F0">
        <w:rPr>
          <w:rFonts w:ascii="CG Times" w:hAnsi="CG Times" w:cs="Arial"/>
          <w:sz w:val="22"/>
          <w:szCs w:val="22"/>
          <w:lang w:val="sq-AL"/>
        </w:rPr>
        <w:t>ë l</w:t>
      </w:r>
      <w:r w:rsidRPr="007663F0">
        <w:rPr>
          <w:rFonts w:ascii="CG Times" w:hAnsi="CG Times" w:cs="Arial"/>
          <w:sz w:val="22"/>
          <w:szCs w:val="22"/>
          <w:lang w:val="sq-AL"/>
        </w:rPr>
        <w:t>igj.</w:t>
      </w:r>
    </w:p>
    <w:p w:rsidR="00D17A6C" w:rsidRPr="00B72F95" w:rsidRDefault="00D17A6C" w:rsidP="00B72F95">
      <w:pPr>
        <w:pStyle w:val="bulletmeshkronjaudhezimi"/>
        <w:numPr>
          <w:ilvl w:val="0"/>
          <w:numId w:val="0"/>
        </w:numPr>
        <w:spacing w:before="0" w:after="0"/>
        <w:rPr>
          <w:rFonts w:ascii="CG Times" w:hAnsi="CG Times"/>
          <w:b/>
        </w:rPr>
      </w:pPr>
      <w:r w:rsidRPr="00B72F95">
        <w:rPr>
          <w:rFonts w:ascii="CG Times" w:hAnsi="CG Times"/>
        </w:rPr>
        <w:tab/>
        <w:t>b.</w:t>
      </w:r>
      <w:r w:rsidR="00AA0BC1" w:rsidRPr="00B72F95">
        <w:rPr>
          <w:rFonts w:ascii="CG Times" w:hAnsi="CG Times"/>
        </w:rPr>
        <w:t xml:space="preserve"> Siç</w:t>
      </w:r>
      <w:r w:rsidRPr="00B72F95">
        <w:rPr>
          <w:rFonts w:ascii="CG Times" w:hAnsi="CG Times"/>
        </w:rPr>
        <w:t xml:space="preserve"> p</w:t>
      </w:r>
      <w:r w:rsidR="00AA0BC1" w:rsidRPr="00B72F95">
        <w:rPr>
          <w:rFonts w:ascii="CG Times" w:hAnsi="CG Times"/>
        </w:rPr>
        <w:t>ë</w:t>
      </w:r>
      <w:r w:rsidRPr="00B72F95">
        <w:rPr>
          <w:rFonts w:ascii="CG Times" w:hAnsi="CG Times"/>
        </w:rPr>
        <w:t>rmendet n</w:t>
      </w:r>
      <w:r w:rsidR="00AA0BC1" w:rsidRPr="00B72F95">
        <w:rPr>
          <w:rFonts w:ascii="CG Times" w:hAnsi="CG Times"/>
        </w:rPr>
        <w:t>ë</w:t>
      </w:r>
      <w:r w:rsidRPr="00B72F95">
        <w:rPr>
          <w:rFonts w:ascii="CG Times" w:hAnsi="CG Times"/>
        </w:rPr>
        <w:t xml:space="preserve"> g</w:t>
      </w:r>
      <w:r w:rsidR="00AA0BC1" w:rsidRPr="00B72F95">
        <w:rPr>
          <w:rFonts w:ascii="CG Times" w:hAnsi="CG Times"/>
        </w:rPr>
        <w:t>e</w:t>
      </w:r>
      <w:r w:rsidRPr="00B72F95">
        <w:rPr>
          <w:rFonts w:ascii="CG Times" w:hAnsi="CG Times"/>
        </w:rPr>
        <w:t>rm</w:t>
      </w:r>
      <w:r w:rsidR="00AA0BC1" w:rsidRPr="00B72F95">
        <w:rPr>
          <w:rFonts w:ascii="CG Times" w:hAnsi="CG Times"/>
        </w:rPr>
        <w:t>ë</w:t>
      </w:r>
      <w:r w:rsidRPr="00B72F95">
        <w:rPr>
          <w:rFonts w:ascii="CG Times" w:hAnsi="CG Times"/>
        </w:rPr>
        <w:t>n ‘’b’’ m</w:t>
      </w:r>
      <w:r w:rsidR="00AA0BC1" w:rsidRPr="00B72F95">
        <w:rPr>
          <w:rFonts w:ascii="CG Times" w:hAnsi="CG Times"/>
        </w:rPr>
        <w:t>ë</w:t>
      </w:r>
      <w:r w:rsidRPr="00B72F95">
        <w:rPr>
          <w:rFonts w:ascii="CG Times" w:hAnsi="CG Times"/>
        </w:rPr>
        <w:t xml:space="preserve"> lart, kur gjat</w:t>
      </w:r>
      <w:r w:rsidR="00AA0BC1" w:rsidRPr="00B72F95">
        <w:rPr>
          <w:rFonts w:ascii="CG Times" w:hAnsi="CG Times"/>
        </w:rPr>
        <w:t>ë</w:t>
      </w:r>
      <w:r w:rsidRPr="00B72F95">
        <w:rPr>
          <w:rFonts w:ascii="CG Times" w:hAnsi="CG Times"/>
        </w:rPr>
        <w:t xml:space="preserve"> kontrollit t</w:t>
      </w:r>
      <w:r w:rsidR="00153EDE" w:rsidRPr="00B72F95">
        <w:rPr>
          <w:rFonts w:ascii="CG Times" w:hAnsi="CG Times"/>
        </w:rPr>
        <w:t>ë</w:t>
      </w:r>
      <w:r w:rsidRPr="00B72F95">
        <w:rPr>
          <w:rFonts w:ascii="CG Times" w:hAnsi="CG Times"/>
        </w:rPr>
        <w:t xml:space="preserve"> kryer nga organet tatimore nuk gjendet dokumentacioni i duhur p</w:t>
      </w:r>
      <w:r w:rsidR="00153EDE" w:rsidRPr="00B72F95">
        <w:rPr>
          <w:rFonts w:ascii="CG Times" w:hAnsi="CG Times"/>
        </w:rPr>
        <w:t>ë</w:t>
      </w:r>
      <w:r w:rsidRPr="00B72F95">
        <w:rPr>
          <w:rFonts w:ascii="CG Times" w:hAnsi="CG Times"/>
        </w:rPr>
        <w:t>r p</w:t>
      </w:r>
      <w:r w:rsidR="00153EDE" w:rsidRPr="00B72F95">
        <w:rPr>
          <w:rFonts w:ascii="CG Times" w:hAnsi="CG Times"/>
        </w:rPr>
        <w:t>ë</w:t>
      </w:r>
      <w:r w:rsidRPr="00B72F95">
        <w:rPr>
          <w:rFonts w:ascii="CG Times" w:hAnsi="CG Times"/>
        </w:rPr>
        <w:t xml:space="preserve">rcaktimin e detyrimit tatimor, ose kur ky dokumentacion </w:t>
      </w:r>
      <w:r w:rsidR="00153EDE" w:rsidRPr="00B72F95">
        <w:rPr>
          <w:rFonts w:ascii="CG Times" w:hAnsi="CG Times"/>
        </w:rPr>
        <w:t>ë</w:t>
      </w:r>
      <w:r w:rsidRPr="00B72F95">
        <w:rPr>
          <w:rFonts w:ascii="CG Times" w:hAnsi="CG Times"/>
        </w:rPr>
        <w:t>sht</w:t>
      </w:r>
      <w:r w:rsidR="00153EDE" w:rsidRPr="00B72F95">
        <w:rPr>
          <w:rFonts w:ascii="CG Times" w:hAnsi="CG Times"/>
        </w:rPr>
        <w:t>ë</w:t>
      </w:r>
      <w:r w:rsidRPr="00B72F95">
        <w:rPr>
          <w:rFonts w:ascii="CG Times" w:hAnsi="CG Times"/>
        </w:rPr>
        <w:t xml:space="preserve"> me mang</w:t>
      </w:r>
      <w:r w:rsidR="00153EDE" w:rsidRPr="00B72F95">
        <w:rPr>
          <w:rFonts w:ascii="CG Times" w:hAnsi="CG Times"/>
        </w:rPr>
        <w:t>ë</w:t>
      </w:r>
      <w:r w:rsidRPr="00B72F95">
        <w:rPr>
          <w:rFonts w:ascii="CG Times" w:hAnsi="CG Times"/>
        </w:rPr>
        <w:t>si q</w:t>
      </w:r>
      <w:r w:rsidR="00153EDE" w:rsidRPr="00B72F95">
        <w:rPr>
          <w:rFonts w:ascii="CG Times" w:hAnsi="CG Times"/>
        </w:rPr>
        <w:t>ë</w:t>
      </w:r>
      <w:r w:rsidRPr="00B72F95">
        <w:rPr>
          <w:rFonts w:ascii="CG Times" w:hAnsi="CG Times"/>
        </w:rPr>
        <w:t xml:space="preserve"> nuk lejojn</w:t>
      </w:r>
      <w:r w:rsidR="00153EDE" w:rsidRPr="00B72F95">
        <w:rPr>
          <w:rFonts w:ascii="CG Times" w:hAnsi="CG Times"/>
        </w:rPr>
        <w:t>ë</w:t>
      </w:r>
      <w:r w:rsidRPr="00B72F95">
        <w:rPr>
          <w:rFonts w:ascii="CG Times" w:hAnsi="CG Times"/>
        </w:rPr>
        <w:t xml:space="preserve"> paraqitjen e situat</w:t>
      </w:r>
      <w:r w:rsidR="00153EDE" w:rsidRPr="00B72F95">
        <w:rPr>
          <w:rFonts w:ascii="CG Times" w:hAnsi="CG Times"/>
        </w:rPr>
        <w:t>ë</w:t>
      </w:r>
      <w:r w:rsidRPr="00B72F95">
        <w:rPr>
          <w:rFonts w:ascii="CG Times" w:hAnsi="CG Times"/>
        </w:rPr>
        <w:t>s reale t</w:t>
      </w:r>
      <w:r w:rsidR="00153EDE" w:rsidRPr="00B72F95">
        <w:rPr>
          <w:rFonts w:ascii="CG Times" w:hAnsi="CG Times"/>
        </w:rPr>
        <w:t>ë</w:t>
      </w:r>
      <w:r w:rsidRPr="00B72F95">
        <w:rPr>
          <w:rFonts w:ascii="CG Times" w:hAnsi="CG Times"/>
        </w:rPr>
        <w:t xml:space="preserve"> tatimpaguesve dhe llogaritjen e detyrimeve t</w:t>
      </w:r>
      <w:r w:rsidR="00153EDE" w:rsidRPr="00B72F95">
        <w:rPr>
          <w:rFonts w:ascii="CG Times" w:hAnsi="CG Times"/>
        </w:rPr>
        <w:t>ë</w:t>
      </w:r>
      <w:r w:rsidRPr="00B72F95">
        <w:rPr>
          <w:rFonts w:ascii="CG Times" w:hAnsi="CG Times"/>
        </w:rPr>
        <w:t xml:space="preserve"> tyre tatimore, organet tatimore p</w:t>
      </w:r>
      <w:r w:rsidR="00153EDE" w:rsidRPr="00B72F95">
        <w:rPr>
          <w:rFonts w:ascii="CG Times" w:hAnsi="CG Times"/>
        </w:rPr>
        <w:t>ë</w:t>
      </w:r>
      <w:r w:rsidRPr="00B72F95">
        <w:rPr>
          <w:rFonts w:ascii="CG Times" w:hAnsi="CG Times"/>
        </w:rPr>
        <w:t>rdorin metodat alternative t</w:t>
      </w:r>
      <w:r w:rsidR="00153EDE" w:rsidRPr="00B72F95">
        <w:rPr>
          <w:rFonts w:ascii="CG Times" w:hAnsi="CG Times"/>
        </w:rPr>
        <w:t>ë</w:t>
      </w:r>
      <w:r w:rsidRPr="00B72F95">
        <w:rPr>
          <w:rFonts w:ascii="CG Times" w:hAnsi="CG Times"/>
        </w:rPr>
        <w:t xml:space="preserve"> p</w:t>
      </w:r>
      <w:r w:rsidR="00153EDE" w:rsidRPr="00B72F95">
        <w:rPr>
          <w:rFonts w:ascii="CG Times" w:hAnsi="CG Times"/>
        </w:rPr>
        <w:t>ë</w:t>
      </w:r>
      <w:r w:rsidRPr="00B72F95">
        <w:rPr>
          <w:rFonts w:ascii="CG Times" w:hAnsi="CG Times"/>
        </w:rPr>
        <w:t>rcaktimit t</w:t>
      </w:r>
      <w:r w:rsidR="00153EDE" w:rsidRPr="00B72F95">
        <w:rPr>
          <w:rFonts w:ascii="CG Times" w:hAnsi="CG Times"/>
        </w:rPr>
        <w:t>ë</w:t>
      </w:r>
      <w:r w:rsidRPr="00B72F95">
        <w:rPr>
          <w:rFonts w:ascii="CG Times" w:hAnsi="CG Times"/>
        </w:rPr>
        <w:t xml:space="preserve"> detyrimeve tatimore. </w:t>
      </w:r>
    </w:p>
    <w:p w:rsidR="00D17A6C" w:rsidRPr="007663F0" w:rsidRDefault="00D17A6C" w:rsidP="00B72F95">
      <w:pPr>
        <w:ind w:firstLine="720"/>
        <w:jc w:val="both"/>
        <w:rPr>
          <w:rFonts w:ascii="CG Times" w:hAnsi="CG Times" w:cs="Arial"/>
          <w:b/>
          <w:sz w:val="22"/>
          <w:szCs w:val="22"/>
          <w:lang w:val="sq-AL"/>
        </w:rPr>
      </w:pPr>
      <w:r w:rsidRPr="00B72F95">
        <w:rPr>
          <w:rFonts w:ascii="CG Times" w:hAnsi="CG Times" w:cs="Arial"/>
          <w:sz w:val="22"/>
          <w:szCs w:val="22"/>
          <w:lang w:val="sq-AL"/>
        </w:rPr>
        <w:t>N</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gjitha k</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to raste, organet tatimore, </w:t>
      </w:r>
      <w:r w:rsidRPr="00B72F95">
        <w:rPr>
          <w:rFonts w:ascii="CG Times" w:hAnsi="CG Times" w:cs="Arial"/>
          <w:iCs/>
          <w:sz w:val="22"/>
          <w:szCs w:val="22"/>
          <w:lang w:val="sq-AL"/>
        </w:rPr>
        <w:t>n</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kuadrin e ushtrimit t</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nj</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kontrolli tatimor,</w:t>
      </w:r>
      <w:r w:rsidRPr="00B72F95">
        <w:rPr>
          <w:rFonts w:ascii="CG Times" w:hAnsi="CG Times" w:cs="Arial"/>
          <w:sz w:val="22"/>
          <w:szCs w:val="22"/>
          <w:lang w:val="sq-AL"/>
        </w:rPr>
        <w:t xml:space="preserve"> kan</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drejt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rikarakterizojn</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transaksionet e tatimpaguesit, duke improvizuar nj</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situat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sa m</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reale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tij n</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m</w:t>
      </w:r>
      <w:r w:rsidR="00153EDE" w:rsidRPr="00B72F95">
        <w:rPr>
          <w:rFonts w:ascii="CG Times" w:hAnsi="CG Times" w:cs="Arial"/>
          <w:sz w:val="22"/>
          <w:szCs w:val="22"/>
          <w:lang w:val="sq-AL"/>
        </w:rPr>
        <w:t>ë</w:t>
      </w:r>
      <w:r w:rsidRPr="00B72F95">
        <w:rPr>
          <w:rFonts w:ascii="CG Times" w:hAnsi="CG Times" w:cs="Arial"/>
          <w:sz w:val="22"/>
          <w:szCs w:val="22"/>
          <w:lang w:val="sq-AL"/>
        </w:rPr>
        <w:t>nyr</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q</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p</w:t>
      </w:r>
      <w:r w:rsidR="00153EDE" w:rsidRPr="00B72F95">
        <w:rPr>
          <w:rFonts w:ascii="CG Times" w:hAnsi="CG Times" w:cs="Arial"/>
          <w:sz w:val="22"/>
          <w:szCs w:val="22"/>
          <w:lang w:val="sq-AL"/>
        </w:rPr>
        <w:t>ë</w:t>
      </w:r>
      <w:r w:rsidRPr="00B72F95">
        <w:rPr>
          <w:rFonts w:ascii="CG Times" w:hAnsi="CG Times" w:cs="Arial"/>
          <w:sz w:val="22"/>
          <w:szCs w:val="22"/>
          <w:lang w:val="sq-AL"/>
        </w:rPr>
        <w:t>rcaktojn</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detyrimet tatimore n</w:t>
      </w:r>
      <w:r w:rsidR="00153EDE" w:rsidRPr="00B72F95">
        <w:rPr>
          <w:rFonts w:ascii="CG Times" w:hAnsi="CG Times" w:cs="Arial"/>
          <w:sz w:val="22"/>
          <w:szCs w:val="22"/>
          <w:lang w:val="sq-AL"/>
        </w:rPr>
        <w:t>ë</w:t>
      </w:r>
      <w:r w:rsidRPr="00B72F95">
        <w:rPr>
          <w:rFonts w:ascii="CG Times" w:hAnsi="CG Times" w:cs="Arial"/>
          <w:sz w:val="22"/>
          <w:szCs w:val="22"/>
          <w:lang w:val="sq-AL"/>
        </w:rPr>
        <w:t>p</w:t>
      </w:r>
      <w:r w:rsidR="00153EDE" w:rsidRPr="00B72F95">
        <w:rPr>
          <w:rFonts w:ascii="CG Times" w:hAnsi="CG Times" w:cs="Arial"/>
          <w:sz w:val="22"/>
          <w:szCs w:val="22"/>
          <w:lang w:val="sq-AL"/>
        </w:rPr>
        <w:t>ë</w:t>
      </w:r>
      <w:r w:rsidRPr="00B72F95">
        <w:rPr>
          <w:rFonts w:ascii="CG Times" w:hAnsi="CG Times" w:cs="Arial"/>
          <w:sz w:val="22"/>
          <w:szCs w:val="22"/>
          <w:lang w:val="sq-AL"/>
        </w:rPr>
        <w:t>rmjet vler</w:t>
      </w:r>
      <w:r w:rsidR="00153EDE" w:rsidRPr="00B72F95">
        <w:rPr>
          <w:rFonts w:ascii="CG Times" w:hAnsi="CG Times" w:cs="Arial"/>
          <w:sz w:val="22"/>
          <w:szCs w:val="22"/>
          <w:lang w:val="sq-AL"/>
        </w:rPr>
        <w:t>ë</w:t>
      </w:r>
      <w:r w:rsidRPr="00B72F95">
        <w:rPr>
          <w:rFonts w:ascii="CG Times" w:hAnsi="CG Times" w:cs="Arial"/>
          <w:sz w:val="22"/>
          <w:szCs w:val="22"/>
          <w:lang w:val="sq-AL"/>
        </w:rPr>
        <w:t>simit tatimor i cili i jepet tatimpaguesit n</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p</w:t>
      </w:r>
      <w:r w:rsidR="00153EDE" w:rsidRPr="00B72F95">
        <w:rPr>
          <w:rFonts w:ascii="CG Times" w:hAnsi="CG Times" w:cs="Arial"/>
          <w:sz w:val="22"/>
          <w:szCs w:val="22"/>
          <w:lang w:val="sq-AL"/>
        </w:rPr>
        <w:t>ë</w:t>
      </w:r>
      <w:r w:rsidRPr="00B72F95">
        <w:rPr>
          <w:rFonts w:ascii="CG Times" w:hAnsi="CG Times" w:cs="Arial"/>
          <w:sz w:val="22"/>
          <w:szCs w:val="22"/>
          <w:lang w:val="sq-AL"/>
        </w:rPr>
        <w:t>rfundim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kontrollit. </w:t>
      </w:r>
      <w:r w:rsidRPr="00B72F95">
        <w:rPr>
          <w:rFonts w:ascii="CG Times" w:hAnsi="CG Times" w:cs="Arial"/>
          <w:iCs/>
          <w:sz w:val="22"/>
          <w:szCs w:val="22"/>
          <w:lang w:val="sq-AL"/>
        </w:rPr>
        <w:t>Nj</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gj</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e till</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mund t</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b</w:t>
      </w:r>
      <w:r w:rsidR="00153EDE" w:rsidRPr="00B72F95">
        <w:rPr>
          <w:rFonts w:ascii="CG Times" w:hAnsi="CG Times" w:cs="Arial"/>
          <w:iCs/>
          <w:sz w:val="22"/>
          <w:szCs w:val="22"/>
          <w:lang w:val="sq-AL"/>
        </w:rPr>
        <w:t>ë</w:t>
      </w:r>
      <w:r w:rsidRPr="00B72F95">
        <w:rPr>
          <w:rFonts w:ascii="CG Times" w:hAnsi="CG Times" w:cs="Arial"/>
          <w:iCs/>
          <w:sz w:val="22"/>
          <w:szCs w:val="22"/>
          <w:lang w:val="sq-AL"/>
        </w:rPr>
        <w:t>het si ndaj tatimpaguesve me qarkullim vjetor m</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t</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madh se kufiri i regjistrimit p</w:t>
      </w:r>
      <w:r w:rsidR="00153EDE" w:rsidRPr="00B72F95">
        <w:rPr>
          <w:rFonts w:ascii="CG Times" w:hAnsi="CG Times" w:cs="Arial"/>
          <w:iCs/>
          <w:sz w:val="22"/>
          <w:szCs w:val="22"/>
          <w:lang w:val="sq-AL"/>
        </w:rPr>
        <w:t>ë</w:t>
      </w:r>
      <w:r w:rsidRPr="00B72F95">
        <w:rPr>
          <w:rFonts w:ascii="CG Times" w:hAnsi="CG Times" w:cs="Arial"/>
          <w:iCs/>
          <w:sz w:val="22"/>
          <w:szCs w:val="22"/>
          <w:lang w:val="sq-AL"/>
        </w:rPr>
        <w:t>r TVSH, ashtu edhe ndaj tatimpaguesve q</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jan</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t</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regjistruar si biznese t</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vogla dhe q</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i n</w:t>
      </w:r>
      <w:r w:rsidR="00153EDE" w:rsidRPr="00B72F95">
        <w:rPr>
          <w:rFonts w:ascii="CG Times" w:hAnsi="CG Times" w:cs="Arial"/>
          <w:iCs/>
          <w:sz w:val="22"/>
          <w:szCs w:val="22"/>
          <w:lang w:val="sq-AL"/>
        </w:rPr>
        <w:t>ë</w:t>
      </w:r>
      <w:r w:rsidRPr="00B72F95">
        <w:rPr>
          <w:rFonts w:ascii="CG Times" w:hAnsi="CG Times" w:cs="Arial"/>
          <w:iCs/>
          <w:sz w:val="22"/>
          <w:szCs w:val="22"/>
          <w:lang w:val="sq-AL"/>
        </w:rPr>
        <w:t>nshtrohen tatimit t</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thjeshtuar mbi fitimin. Vler</w:t>
      </w:r>
      <w:r w:rsidR="00153EDE" w:rsidRPr="00B72F95">
        <w:rPr>
          <w:rFonts w:ascii="CG Times" w:hAnsi="CG Times" w:cs="Arial"/>
          <w:iCs/>
          <w:sz w:val="22"/>
          <w:szCs w:val="22"/>
          <w:lang w:val="sq-AL"/>
        </w:rPr>
        <w:t>ë</w:t>
      </w:r>
      <w:r w:rsidRPr="00B72F95">
        <w:rPr>
          <w:rFonts w:ascii="CG Times" w:hAnsi="CG Times" w:cs="Arial"/>
          <w:iCs/>
          <w:sz w:val="22"/>
          <w:szCs w:val="22"/>
          <w:lang w:val="sq-AL"/>
        </w:rPr>
        <w:t>simi tatimor, duke p</w:t>
      </w:r>
      <w:r w:rsidR="00153EDE" w:rsidRPr="00B72F95">
        <w:rPr>
          <w:rFonts w:ascii="CG Times" w:hAnsi="CG Times" w:cs="Arial"/>
          <w:iCs/>
          <w:sz w:val="22"/>
          <w:szCs w:val="22"/>
          <w:lang w:val="sq-AL"/>
        </w:rPr>
        <w:t>ë</w:t>
      </w:r>
      <w:r w:rsidRPr="00B72F95">
        <w:rPr>
          <w:rFonts w:ascii="CG Times" w:hAnsi="CG Times" w:cs="Arial"/>
          <w:iCs/>
          <w:sz w:val="22"/>
          <w:szCs w:val="22"/>
          <w:lang w:val="sq-AL"/>
        </w:rPr>
        <w:t>rdorur metodat alternative, t</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p</w:t>
      </w:r>
      <w:r w:rsidR="00153EDE" w:rsidRPr="00B72F95">
        <w:rPr>
          <w:rFonts w:ascii="CG Times" w:hAnsi="CG Times" w:cs="Arial"/>
          <w:iCs/>
          <w:sz w:val="22"/>
          <w:szCs w:val="22"/>
          <w:lang w:val="sq-AL"/>
        </w:rPr>
        <w:t>ë</w:t>
      </w:r>
      <w:r w:rsidRPr="00B72F95">
        <w:rPr>
          <w:rFonts w:ascii="CG Times" w:hAnsi="CG Times" w:cs="Arial"/>
          <w:iCs/>
          <w:sz w:val="22"/>
          <w:szCs w:val="22"/>
          <w:lang w:val="sq-AL"/>
        </w:rPr>
        <w:t>rcaktuara n</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pik</w:t>
      </w:r>
      <w:r w:rsidR="00153EDE" w:rsidRPr="00B72F95">
        <w:rPr>
          <w:rFonts w:ascii="CG Times" w:hAnsi="CG Times" w:cs="Arial"/>
          <w:iCs/>
          <w:sz w:val="22"/>
          <w:szCs w:val="22"/>
          <w:lang w:val="sq-AL"/>
        </w:rPr>
        <w:t>ë</w:t>
      </w:r>
      <w:r w:rsidRPr="00B72F95">
        <w:rPr>
          <w:rFonts w:ascii="CG Times" w:hAnsi="CG Times" w:cs="Arial"/>
          <w:iCs/>
          <w:sz w:val="22"/>
          <w:szCs w:val="22"/>
          <w:lang w:val="sq-AL"/>
        </w:rPr>
        <w:t>n “b”, t</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nenit 36 t</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ligjit, b</w:t>
      </w:r>
      <w:r w:rsidR="00153EDE" w:rsidRPr="00B72F95">
        <w:rPr>
          <w:rFonts w:ascii="CG Times" w:hAnsi="CG Times" w:cs="Arial"/>
          <w:iCs/>
          <w:sz w:val="22"/>
          <w:szCs w:val="22"/>
          <w:lang w:val="sq-AL"/>
        </w:rPr>
        <w:t>ë</w:t>
      </w:r>
      <w:r w:rsidRPr="00B72F95">
        <w:rPr>
          <w:rFonts w:ascii="CG Times" w:hAnsi="CG Times" w:cs="Arial"/>
          <w:iCs/>
          <w:sz w:val="22"/>
          <w:szCs w:val="22"/>
          <w:lang w:val="sq-AL"/>
        </w:rPr>
        <w:t>het gjithmon</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n</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kuadrin e nj</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kontrolli n</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vend pran</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tatimpaguesit dhe vet</w:t>
      </w:r>
      <w:r w:rsidR="00153EDE" w:rsidRPr="00B72F95">
        <w:rPr>
          <w:rFonts w:ascii="CG Times" w:hAnsi="CG Times" w:cs="Arial"/>
          <w:iCs/>
          <w:sz w:val="22"/>
          <w:szCs w:val="22"/>
          <w:lang w:val="sq-AL"/>
        </w:rPr>
        <w:t>ë</w:t>
      </w:r>
      <w:r w:rsidRPr="00B72F95">
        <w:rPr>
          <w:rFonts w:ascii="CG Times" w:hAnsi="CG Times" w:cs="Arial"/>
          <w:iCs/>
          <w:sz w:val="22"/>
          <w:szCs w:val="22"/>
          <w:lang w:val="sq-AL"/>
        </w:rPr>
        <w:t>m pasi p</w:t>
      </w:r>
      <w:r w:rsidR="00153EDE" w:rsidRPr="00B72F95">
        <w:rPr>
          <w:rFonts w:ascii="CG Times" w:hAnsi="CG Times" w:cs="Arial"/>
          <w:iCs/>
          <w:sz w:val="22"/>
          <w:szCs w:val="22"/>
          <w:lang w:val="sq-AL"/>
        </w:rPr>
        <w:t>ë</w:t>
      </w:r>
      <w:r w:rsidRPr="00B72F95">
        <w:rPr>
          <w:rFonts w:ascii="CG Times" w:hAnsi="CG Times" w:cs="Arial"/>
          <w:iCs/>
          <w:sz w:val="22"/>
          <w:szCs w:val="22"/>
          <w:lang w:val="sq-AL"/>
        </w:rPr>
        <w:t>r t</w:t>
      </w:r>
      <w:r w:rsidR="00153EDE" w:rsidRPr="00B72F95">
        <w:rPr>
          <w:rFonts w:ascii="CG Times" w:hAnsi="CG Times" w:cs="Arial"/>
          <w:iCs/>
          <w:sz w:val="22"/>
          <w:szCs w:val="22"/>
          <w:lang w:val="sq-AL"/>
        </w:rPr>
        <w:t>ë</w:t>
      </w:r>
      <w:r w:rsidRPr="00B72F95">
        <w:rPr>
          <w:rFonts w:ascii="CG Times" w:hAnsi="CG Times" w:cs="Arial"/>
          <w:iCs/>
          <w:sz w:val="22"/>
          <w:szCs w:val="22"/>
          <w:lang w:val="sq-AL"/>
        </w:rPr>
        <w:t>, t</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ket</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urdh</w:t>
      </w:r>
      <w:r w:rsidR="00153EDE" w:rsidRPr="00B72F95">
        <w:rPr>
          <w:rFonts w:ascii="CG Times" w:hAnsi="CG Times" w:cs="Arial"/>
          <w:iCs/>
          <w:sz w:val="22"/>
          <w:szCs w:val="22"/>
          <w:lang w:val="sq-AL"/>
        </w:rPr>
        <w:t>ë</w:t>
      </w:r>
      <w:r w:rsidRPr="00B72F95">
        <w:rPr>
          <w:rFonts w:ascii="CG Times" w:hAnsi="CG Times" w:cs="Arial"/>
          <w:iCs/>
          <w:sz w:val="22"/>
          <w:szCs w:val="22"/>
          <w:lang w:val="sq-AL"/>
        </w:rPr>
        <w:t>ruar me shkrim kryetari i deg</w:t>
      </w:r>
      <w:r w:rsidR="00153EDE" w:rsidRPr="00B72F95">
        <w:rPr>
          <w:rFonts w:ascii="CG Times" w:hAnsi="CG Times" w:cs="Arial"/>
          <w:iCs/>
          <w:sz w:val="22"/>
          <w:szCs w:val="22"/>
          <w:lang w:val="sq-AL"/>
        </w:rPr>
        <w:t>ë</w:t>
      </w:r>
      <w:r w:rsidRPr="00B72F95">
        <w:rPr>
          <w:rFonts w:ascii="CG Times" w:hAnsi="CG Times" w:cs="Arial"/>
          <w:iCs/>
          <w:sz w:val="22"/>
          <w:szCs w:val="22"/>
          <w:lang w:val="sq-AL"/>
        </w:rPr>
        <w:t>s s</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tatimeve. Inspektori apo inspektor</w:t>
      </w:r>
      <w:r w:rsidR="00153EDE" w:rsidRPr="00B72F95">
        <w:rPr>
          <w:rFonts w:ascii="CG Times" w:hAnsi="CG Times" w:cs="Arial"/>
          <w:iCs/>
          <w:sz w:val="22"/>
          <w:szCs w:val="22"/>
          <w:lang w:val="sq-AL"/>
        </w:rPr>
        <w:t>ë</w:t>
      </w:r>
      <w:r w:rsidRPr="00B72F95">
        <w:rPr>
          <w:rFonts w:ascii="CG Times" w:hAnsi="CG Times" w:cs="Arial"/>
          <w:iCs/>
          <w:sz w:val="22"/>
          <w:szCs w:val="22"/>
          <w:lang w:val="sq-AL"/>
        </w:rPr>
        <w:t>t tatimor</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q</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jan</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t</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ngarkuar me kryerjen e kontrollit, kur konstatojn</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se tatimpaguesi nuk ka mbajtur dokumentacion apo kur ky dokumentacion </w:t>
      </w:r>
      <w:r w:rsidR="00153EDE" w:rsidRPr="00B72F95">
        <w:rPr>
          <w:rFonts w:ascii="CG Times" w:hAnsi="CG Times" w:cs="Arial"/>
          <w:iCs/>
          <w:sz w:val="22"/>
          <w:szCs w:val="22"/>
          <w:lang w:val="sq-AL"/>
        </w:rPr>
        <w:t>ë</w:t>
      </w:r>
      <w:r w:rsidRPr="00B72F95">
        <w:rPr>
          <w:rFonts w:ascii="CG Times" w:hAnsi="CG Times" w:cs="Arial"/>
          <w:iCs/>
          <w:sz w:val="22"/>
          <w:szCs w:val="22"/>
          <w:lang w:val="sq-AL"/>
        </w:rPr>
        <w:t>sht</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me t</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meta serioze, i propozojn</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me shkrim kryetarit t</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deg</w:t>
      </w:r>
      <w:r w:rsidR="00153EDE" w:rsidRPr="00B72F95">
        <w:rPr>
          <w:rFonts w:ascii="CG Times" w:hAnsi="CG Times" w:cs="Arial"/>
          <w:iCs/>
          <w:sz w:val="22"/>
          <w:szCs w:val="22"/>
          <w:lang w:val="sq-AL"/>
        </w:rPr>
        <w:t>ë</w:t>
      </w:r>
      <w:r w:rsidRPr="00B72F95">
        <w:rPr>
          <w:rFonts w:ascii="CG Times" w:hAnsi="CG Times" w:cs="Arial"/>
          <w:iCs/>
          <w:sz w:val="22"/>
          <w:szCs w:val="22"/>
          <w:lang w:val="sq-AL"/>
        </w:rPr>
        <w:t>s s</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tatimeve q</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t</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urdh</w:t>
      </w:r>
      <w:r w:rsidR="00153EDE" w:rsidRPr="00B72F95">
        <w:rPr>
          <w:rFonts w:ascii="CG Times" w:hAnsi="CG Times" w:cs="Arial"/>
          <w:iCs/>
          <w:sz w:val="22"/>
          <w:szCs w:val="22"/>
          <w:lang w:val="sq-AL"/>
        </w:rPr>
        <w:t>ë</w:t>
      </w:r>
      <w:r w:rsidRPr="00B72F95">
        <w:rPr>
          <w:rFonts w:ascii="CG Times" w:hAnsi="CG Times" w:cs="Arial"/>
          <w:iCs/>
          <w:sz w:val="22"/>
          <w:szCs w:val="22"/>
          <w:lang w:val="sq-AL"/>
        </w:rPr>
        <w:t>roj</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me shkrim p</w:t>
      </w:r>
      <w:r w:rsidR="00153EDE" w:rsidRPr="00B72F95">
        <w:rPr>
          <w:rFonts w:ascii="CG Times" w:hAnsi="CG Times" w:cs="Arial"/>
          <w:iCs/>
          <w:sz w:val="22"/>
          <w:szCs w:val="22"/>
          <w:lang w:val="sq-AL"/>
        </w:rPr>
        <w:t>ë</w:t>
      </w:r>
      <w:r w:rsidRPr="00B72F95">
        <w:rPr>
          <w:rFonts w:ascii="CG Times" w:hAnsi="CG Times" w:cs="Arial"/>
          <w:iCs/>
          <w:sz w:val="22"/>
          <w:szCs w:val="22"/>
          <w:lang w:val="sq-AL"/>
        </w:rPr>
        <w:t>rdorimin e metodave alternative p</w:t>
      </w:r>
      <w:r w:rsidR="00153EDE" w:rsidRPr="00B72F95">
        <w:rPr>
          <w:rFonts w:ascii="CG Times" w:hAnsi="CG Times" w:cs="Arial"/>
          <w:iCs/>
          <w:sz w:val="22"/>
          <w:szCs w:val="22"/>
          <w:lang w:val="sq-AL"/>
        </w:rPr>
        <w:t>ë</w:t>
      </w:r>
      <w:r w:rsidRPr="00B72F95">
        <w:rPr>
          <w:rFonts w:ascii="CG Times" w:hAnsi="CG Times" w:cs="Arial"/>
          <w:iCs/>
          <w:sz w:val="22"/>
          <w:szCs w:val="22"/>
          <w:lang w:val="sq-AL"/>
        </w:rPr>
        <w:t>r p</w:t>
      </w:r>
      <w:r w:rsidR="00153EDE" w:rsidRPr="00B72F95">
        <w:rPr>
          <w:rFonts w:ascii="CG Times" w:hAnsi="CG Times" w:cs="Arial"/>
          <w:iCs/>
          <w:sz w:val="22"/>
          <w:szCs w:val="22"/>
          <w:lang w:val="sq-AL"/>
        </w:rPr>
        <w:t>ë</w:t>
      </w:r>
      <w:r w:rsidRPr="00B72F95">
        <w:rPr>
          <w:rFonts w:ascii="CG Times" w:hAnsi="CG Times" w:cs="Arial"/>
          <w:iCs/>
          <w:sz w:val="22"/>
          <w:szCs w:val="22"/>
          <w:lang w:val="sq-AL"/>
        </w:rPr>
        <w:t>rcaktimin e detyrimit tatimor t</w:t>
      </w:r>
      <w:r w:rsidR="00153EDE" w:rsidRPr="00B72F95">
        <w:rPr>
          <w:rFonts w:ascii="CG Times" w:hAnsi="CG Times" w:cs="Arial"/>
          <w:iCs/>
          <w:sz w:val="22"/>
          <w:szCs w:val="22"/>
          <w:lang w:val="sq-AL"/>
        </w:rPr>
        <w:t>ë</w:t>
      </w:r>
      <w:r w:rsidRPr="00B72F95">
        <w:rPr>
          <w:rFonts w:ascii="CG Times" w:hAnsi="CG Times" w:cs="Arial"/>
          <w:iCs/>
          <w:sz w:val="22"/>
          <w:szCs w:val="22"/>
          <w:lang w:val="sq-AL"/>
        </w:rPr>
        <w:t xml:space="preserve"> tatimpaguesit.</w:t>
      </w:r>
      <w:r w:rsidRPr="00B72F95">
        <w:rPr>
          <w:rFonts w:ascii="CG Times" w:hAnsi="CG Times" w:cs="Arial"/>
          <w:sz w:val="22"/>
          <w:szCs w:val="22"/>
          <w:lang w:val="sq-AL"/>
        </w:rPr>
        <w:t xml:space="preserve"> P</w:t>
      </w:r>
      <w:r w:rsidR="00153EDE" w:rsidRPr="00B72F95">
        <w:rPr>
          <w:rFonts w:ascii="CG Times" w:hAnsi="CG Times" w:cs="Arial"/>
          <w:sz w:val="22"/>
          <w:szCs w:val="22"/>
          <w:lang w:val="sq-AL"/>
        </w:rPr>
        <w:t>ë</w:t>
      </w:r>
      <w:r w:rsidRPr="00B72F95">
        <w:rPr>
          <w:rFonts w:ascii="CG Times" w:hAnsi="CG Times" w:cs="Arial"/>
          <w:sz w:val="22"/>
          <w:szCs w:val="22"/>
          <w:lang w:val="sq-AL"/>
        </w:rPr>
        <w:t>r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b</w:t>
      </w:r>
      <w:r w:rsidR="00153EDE" w:rsidRPr="00B72F95">
        <w:rPr>
          <w:rFonts w:ascii="CG Times" w:hAnsi="CG Times" w:cs="Arial"/>
          <w:sz w:val="22"/>
          <w:szCs w:val="22"/>
          <w:lang w:val="sq-AL"/>
        </w:rPr>
        <w:t>ë</w:t>
      </w:r>
      <w:r w:rsidRPr="00B72F95">
        <w:rPr>
          <w:rFonts w:ascii="CG Times" w:hAnsi="CG Times" w:cs="Arial"/>
          <w:sz w:val="22"/>
          <w:szCs w:val="22"/>
          <w:lang w:val="sq-AL"/>
        </w:rPr>
        <w:t>r</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nj</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gj</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till</w:t>
      </w:r>
      <w:r w:rsidR="00153EDE" w:rsidRPr="00B72F95">
        <w:rPr>
          <w:rFonts w:ascii="CG Times" w:hAnsi="CG Times" w:cs="Arial"/>
          <w:sz w:val="22"/>
          <w:szCs w:val="22"/>
          <w:lang w:val="sq-AL"/>
        </w:rPr>
        <w:t>ë</w:t>
      </w:r>
      <w:r w:rsidRPr="00B72F95">
        <w:rPr>
          <w:rFonts w:ascii="CG Times" w:hAnsi="CG Times" w:cs="Arial"/>
          <w:sz w:val="22"/>
          <w:szCs w:val="22"/>
          <w:lang w:val="sq-AL"/>
        </w:rPr>
        <w:t>, organet tatimore gjykojn</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mbi baz</w:t>
      </w:r>
      <w:r w:rsidR="00153EDE" w:rsidRPr="00B72F95">
        <w:rPr>
          <w:rFonts w:ascii="CG Times" w:hAnsi="CG Times" w:cs="Arial"/>
          <w:sz w:val="22"/>
          <w:szCs w:val="22"/>
          <w:lang w:val="sq-AL"/>
        </w:rPr>
        <w:t>ë</w:t>
      </w:r>
      <w:r w:rsidRPr="00B72F95">
        <w:rPr>
          <w:rFonts w:ascii="CG Times" w:hAnsi="CG Times" w:cs="Arial"/>
          <w:sz w:val="22"/>
          <w:szCs w:val="22"/>
          <w:lang w:val="sq-AL"/>
        </w:rPr>
        <w:t>n e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dh</w:t>
      </w:r>
      <w:r w:rsidR="00153EDE" w:rsidRPr="00B72F95">
        <w:rPr>
          <w:rFonts w:ascii="CG Times" w:hAnsi="CG Times" w:cs="Arial"/>
          <w:sz w:val="22"/>
          <w:szCs w:val="22"/>
          <w:lang w:val="sq-AL"/>
        </w:rPr>
        <w:t>ë</w:t>
      </w:r>
      <w:r w:rsidRPr="00B72F95">
        <w:rPr>
          <w:rFonts w:ascii="CG Times" w:hAnsi="CG Times" w:cs="Arial"/>
          <w:sz w:val="22"/>
          <w:szCs w:val="22"/>
          <w:lang w:val="sq-AL"/>
        </w:rPr>
        <w:t>nave q</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mund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disponojn</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p</w:t>
      </w:r>
      <w:r w:rsidR="00153EDE" w:rsidRPr="00B72F95">
        <w:rPr>
          <w:rFonts w:ascii="CG Times" w:hAnsi="CG Times" w:cs="Arial"/>
          <w:sz w:val="22"/>
          <w:szCs w:val="22"/>
          <w:lang w:val="sq-AL"/>
        </w:rPr>
        <w:t>ë</w:t>
      </w:r>
      <w:r w:rsidRPr="00B72F95">
        <w:rPr>
          <w:rFonts w:ascii="CG Times" w:hAnsi="CG Times" w:cs="Arial"/>
          <w:sz w:val="22"/>
          <w:szCs w:val="22"/>
          <w:lang w:val="sq-AL"/>
        </w:rPr>
        <w:t>r k</w:t>
      </w:r>
      <w:r w:rsidR="00153EDE" w:rsidRPr="00B72F95">
        <w:rPr>
          <w:rFonts w:ascii="CG Times" w:hAnsi="CG Times" w:cs="Arial"/>
          <w:sz w:val="22"/>
          <w:szCs w:val="22"/>
          <w:lang w:val="sq-AL"/>
        </w:rPr>
        <w:t>ë</w:t>
      </w:r>
      <w:r w:rsidRPr="00B72F95">
        <w:rPr>
          <w:rFonts w:ascii="CG Times" w:hAnsi="CG Times" w:cs="Arial"/>
          <w:sz w:val="22"/>
          <w:szCs w:val="22"/>
          <w:lang w:val="sq-AL"/>
        </w:rPr>
        <w:t>t</w:t>
      </w:r>
      <w:r w:rsidR="00153EDE" w:rsidRPr="00B72F95">
        <w:rPr>
          <w:rFonts w:ascii="CG Times" w:hAnsi="CG Times" w:cs="Arial"/>
          <w:sz w:val="22"/>
          <w:szCs w:val="22"/>
          <w:lang w:val="sq-AL"/>
        </w:rPr>
        <w:t>ë tatimpagues siç</w:t>
      </w:r>
      <w:r w:rsidRPr="00B72F95">
        <w:rPr>
          <w:rFonts w:ascii="CG Times" w:hAnsi="CG Times" w:cs="Arial"/>
          <w:sz w:val="22"/>
          <w:szCs w:val="22"/>
          <w:lang w:val="sq-AL"/>
        </w:rPr>
        <w:t xml:space="preserve"> jan</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p</w:t>
      </w:r>
      <w:r w:rsidR="00153EDE" w:rsidRPr="00B72F95">
        <w:rPr>
          <w:rFonts w:ascii="CG Times" w:hAnsi="CG Times" w:cs="Arial"/>
          <w:sz w:val="22"/>
          <w:szCs w:val="22"/>
          <w:lang w:val="sq-AL"/>
        </w:rPr>
        <w:t>ë</w:t>
      </w:r>
      <w:r w:rsidRPr="00B72F95">
        <w:rPr>
          <w:rFonts w:ascii="CG Times" w:hAnsi="CG Times" w:cs="Arial"/>
          <w:sz w:val="22"/>
          <w:szCs w:val="22"/>
          <w:lang w:val="sq-AL"/>
        </w:rPr>
        <w:t>r shembull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dh</w:t>
      </w:r>
      <w:r w:rsidR="00153EDE" w:rsidRPr="00B72F95">
        <w:rPr>
          <w:rFonts w:ascii="CG Times" w:hAnsi="CG Times" w:cs="Arial"/>
          <w:sz w:val="22"/>
          <w:szCs w:val="22"/>
          <w:lang w:val="sq-AL"/>
        </w:rPr>
        <w:t>ë</w:t>
      </w:r>
      <w:r w:rsidRPr="00B72F95">
        <w:rPr>
          <w:rFonts w:ascii="CG Times" w:hAnsi="CG Times" w:cs="Arial"/>
          <w:sz w:val="22"/>
          <w:szCs w:val="22"/>
          <w:lang w:val="sq-AL"/>
        </w:rPr>
        <w:t>nat e periudhave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m</w:t>
      </w:r>
      <w:r w:rsidR="00153EDE" w:rsidRPr="00B72F95">
        <w:rPr>
          <w:rFonts w:ascii="CG Times" w:hAnsi="CG Times" w:cs="Arial"/>
          <w:sz w:val="22"/>
          <w:szCs w:val="22"/>
          <w:lang w:val="sq-AL"/>
        </w:rPr>
        <w:t>ë</w:t>
      </w:r>
      <w:r w:rsidRPr="00B72F95">
        <w:rPr>
          <w:rFonts w:ascii="CG Times" w:hAnsi="CG Times" w:cs="Arial"/>
          <w:sz w:val="22"/>
          <w:szCs w:val="22"/>
          <w:lang w:val="sq-AL"/>
        </w:rPr>
        <w:t>parshme tatimore,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dh</w:t>
      </w:r>
      <w:r w:rsidR="00153EDE" w:rsidRPr="00B72F95">
        <w:rPr>
          <w:rFonts w:ascii="CG Times" w:hAnsi="CG Times" w:cs="Arial"/>
          <w:sz w:val="22"/>
          <w:szCs w:val="22"/>
          <w:lang w:val="sq-AL"/>
        </w:rPr>
        <w:t>ë</w:t>
      </w:r>
      <w:r w:rsidRPr="00B72F95">
        <w:rPr>
          <w:rFonts w:ascii="CG Times" w:hAnsi="CG Times" w:cs="Arial"/>
          <w:sz w:val="22"/>
          <w:szCs w:val="22"/>
          <w:lang w:val="sq-AL"/>
        </w:rPr>
        <w:t>nat p</w:t>
      </w:r>
      <w:r w:rsidR="00153EDE" w:rsidRPr="00B72F95">
        <w:rPr>
          <w:rFonts w:ascii="CG Times" w:hAnsi="CG Times" w:cs="Arial"/>
          <w:sz w:val="22"/>
          <w:szCs w:val="22"/>
          <w:lang w:val="sq-AL"/>
        </w:rPr>
        <w:t>ë</w:t>
      </w:r>
      <w:r w:rsidRPr="00B72F95">
        <w:rPr>
          <w:rFonts w:ascii="CG Times" w:hAnsi="CG Times" w:cs="Arial"/>
          <w:sz w:val="22"/>
          <w:szCs w:val="22"/>
          <w:lang w:val="sq-AL"/>
        </w:rPr>
        <w:t>r importet,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dh</w:t>
      </w:r>
      <w:r w:rsidR="00153EDE" w:rsidRPr="00B72F95">
        <w:rPr>
          <w:rFonts w:ascii="CG Times" w:hAnsi="CG Times" w:cs="Arial"/>
          <w:sz w:val="22"/>
          <w:szCs w:val="22"/>
          <w:lang w:val="sq-AL"/>
        </w:rPr>
        <w:t>ë</w:t>
      </w:r>
      <w:r w:rsidRPr="00B72F95">
        <w:rPr>
          <w:rFonts w:ascii="CG Times" w:hAnsi="CG Times" w:cs="Arial"/>
          <w:sz w:val="22"/>
          <w:szCs w:val="22"/>
          <w:lang w:val="sq-AL"/>
        </w:rPr>
        <w:t>nat p</w:t>
      </w:r>
      <w:r w:rsidR="00153EDE" w:rsidRPr="00B72F95">
        <w:rPr>
          <w:rFonts w:ascii="CG Times" w:hAnsi="CG Times" w:cs="Arial"/>
          <w:sz w:val="22"/>
          <w:szCs w:val="22"/>
          <w:lang w:val="sq-AL"/>
        </w:rPr>
        <w:t>ë</w:t>
      </w:r>
      <w:r w:rsidRPr="00B72F95">
        <w:rPr>
          <w:rFonts w:ascii="CG Times" w:hAnsi="CG Times" w:cs="Arial"/>
          <w:sz w:val="22"/>
          <w:szCs w:val="22"/>
          <w:lang w:val="sq-AL"/>
        </w:rPr>
        <w:t>r transaksionet e kryera me fonde buxhetore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marra n</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deg</w:t>
      </w:r>
      <w:r w:rsidR="00153EDE" w:rsidRPr="00B72F95">
        <w:rPr>
          <w:rFonts w:ascii="CG Times" w:hAnsi="CG Times" w:cs="Arial"/>
          <w:sz w:val="22"/>
          <w:szCs w:val="22"/>
          <w:lang w:val="sq-AL"/>
        </w:rPr>
        <w:t>ë</w:t>
      </w:r>
      <w:r w:rsidRPr="00B72F95">
        <w:rPr>
          <w:rFonts w:ascii="CG Times" w:hAnsi="CG Times" w:cs="Arial"/>
          <w:sz w:val="22"/>
          <w:szCs w:val="22"/>
          <w:lang w:val="sq-AL"/>
        </w:rPr>
        <w:t>t e thesarit) apo me fonde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donator</w:t>
      </w:r>
      <w:r w:rsidR="00153EDE" w:rsidRPr="00B72F95">
        <w:rPr>
          <w:rFonts w:ascii="CG Times" w:hAnsi="CG Times" w:cs="Arial"/>
          <w:sz w:val="22"/>
          <w:szCs w:val="22"/>
          <w:lang w:val="sq-AL"/>
        </w:rPr>
        <w:t>ë</w:t>
      </w:r>
      <w:r w:rsidRPr="00B72F95">
        <w:rPr>
          <w:rFonts w:ascii="CG Times" w:hAnsi="CG Times" w:cs="Arial"/>
          <w:sz w:val="22"/>
          <w:szCs w:val="22"/>
          <w:lang w:val="sq-AL"/>
        </w:rPr>
        <w:t>ve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ndrysh</w:t>
      </w:r>
      <w:r w:rsidR="00153EDE" w:rsidRPr="00B72F95">
        <w:rPr>
          <w:rFonts w:ascii="CG Times" w:hAnsi="CG Times" w:cs="Arial"/>
          <w:sz w:val="22"/>
          <w:szCs w:val="22"/>
          <w:lang w:val="sq-AL"/>
        </w:rPr>
        <w:t>ë</w:t>
      </w:r>
      <w:r w:rsidRPr="00B72F95">
        <w:rPr>
          <w:rFonts w:ascii="CG Times" w:hAnsi="CG Times" w:cs="Arial"/>
          <w:sz w:val="22"/>
          <w:szCs w:val="22"/>
          <w:lang w:val="sq-AL"/>
        </w:rPr>
        <w:t>m,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dh</w:t>
      </w:r>
      <w:r w:rsidR="00153EDE" w:rsidRPr="00B72F95">
        <w:rPr>
          <w:rFonts w:ascii="CG Times" w:hAnsi="CG Times" w:cs="Arial"/>
          <w:sz w:val="22"/>
          <w:szCs w:val="22"/>
          <w:lang w:val="sq-AL"/>
        </w:rPr>
        <w:t>ë</w:t>
      </w:r>
      <w:r w:rsidRPr="00B72F95">
        <w:rPr>
          <w:rFonts w:ascii="CG Times" w:hAnsi="CG Times" w:cs="Arial"/>
          <w:sz w:val="22"/>
          <w:szCs w:val="22"/>
          <w:lang w:val="sq-AL"/>
        </w:rPr>
        <w:t>nat e siguruara nga klient</w:t>
      </w:r>
      <w:r w:rsidR="00153EDE" w:rsidRPr="00B72F95">
        <w:rPr>
          <w:rFonts w:ascii="CG Times" w:hAnsi="CG Times" w:cs="Arial"/>
          <w:sz w:val="22"/>
          <w:szCs w:val="22"/>
          <w:lang w:val="sq-AL"/>
        </w:rPr>
        <w:t>ë</w:t>
      </w:r>
      <w:r w:rsidRPr="00B72F95">
        <w:rPr>
          <w:rFonts w:ascii="CG Times" w:hAnsi="CG Times" w:cs="Arial"/>
          <w:sz w:val="22"/>
          <w:szCs w:val="22"/>
          <w:lang w:val="sq-AL"/>
        </w:rPr>
        <w:t>t apo furnitor</w:t>
      </w:r>
      <w:r w:rsidR="00153EDE" w:rsidRPr="00B72F95">
        <w:rPr>
          <w:rFonts w:ascii="CG Times" w:hAnsi="CG Times" w:cs="Arial"/>
          <w:sz w:val="22"/>
          <w:szCs w:val="22"/>
          <w:lang w:val="sq-AL"/>
        </w:rPr>
        <w:t>ë</w:t>
      </w:r>
      <w:r w:rsidRPr="00B72F95">
        <w:rPr>
          <w:rFonts w:ascii="CG Times" w:hAnsi="CG Times" w:cs="Arial"/>
          <w:sz w:val="22"/>
          <w:szCs w:val="22"/>
          <w:lang w:val="sq-AL"/>
        </w:rPr>
        <w:t>t e tatimpaguesit,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dh</w:t>
      </w:r>
      <w:r w:rsidR="00153EDE" w:rsidRPr="00B72F95">
        <w:rPr>
          <w:rFonts w:ascii="CG Times" w:hAnsi="CG Times" w:cs="Arial"/>
          <w:sz w:val="22"/>
          <w:szCs w:val="22"/>
          <w:lang w:val="sq-AL"/>
        </w:rPr>
        <w:t>ë</w:t>
      </w:r>
      <w:r w:rsidRPr="00B72F95">
        <w:rPr>
          <w:rFonts w:ascii="CG Times" w:hAnsi="CG Times" w:cs="Arial"/>
          <w:sz w:val="22"/>
          <w:szCs w:val="22"/>
          <w:lang w:val="sq-AL"/>
        </w:rPr>
        <w:t>nat p</w:t>
      </w:r>
      <w:r w:rsidR="00153EDE" w:rsidRPr="00B72F95">
        <w:rPr>
          <w:rFonts w:ascii="CG Times" w:hAnsi="CG Times" w:cs="Arial"/>
          <w:sz w:val="22"/>
          <w:szCs w:val="22"/>
          <w:lang w:val="sq-AL"/>
        </w:rPr>
        <w:t>ër num</w:t>
      </w:r>
      <w:r w:rsidRPr="00B72F95">
        <w:rPr>
          <w:rFonts w:ascii="CG Times" w:hAnsi="CG Times" w:cs="Arial"/>
          <w:sz w:val="22"/>
          <w:szCs w:val="22"/>
          <w:lang w:val="sq-AL"/>
        </w:rPr>
        <w:t>rin e punonj</w:t>
      </w:r>
      <w:r w:rsidR="00153EDE" w:rsidRPr="00B72F95">
        <w:rPr>
          <w:rFonts w:ascii="CG Times" w:hAnsi="CG Times" w:cs="Arial"/>
          <w:sz w:val="22"/>
          <w:szCs w:val="22"/>
          <w:lang w:val="sq-AL"/>
        </w:rPr>
        <w:t>ë</w:t>
      </w:r>
      <w:r w:rsidRPr="00B72F95">
        <w:rPr>
          <w:rFonts w:ascii="CG Times" w:hAnsi="CG Times" w:cs="Arial"/>
          <w:sz w:val="22"/>
          <w:szCs w:val="22"/>
          <w:lang w:val="sq-AL"/>
        </w:rPr>
        <w:t>sve,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dh</w:t>
      </w:r>
      <w:r w:rsidR="00153EDE" w:rsidRPr="00B72F95">
        <w:rPr>
          <w:rFonts w:ascii="CG Times" w:hAnsi="CG Times" w:cs="Arial"/>
          <w:sz w:val="22"/>
          <w:szCs w:val="22"/>
          <w:lang w:val="sq-AL"/>
        </w:rPr>
        <w:t>ë</w:t>
      </w:r>
      <w:r w:rsidRPr="00B72F95">
        <w:rPr>
          <w:rFonts w:ascii="CG Times" w:hAnsi="CG Times" w:cs="Arial"/>
          <w:sz w:val="22"/>
          <w:szCs w:val="22"/>
          <w:lang w:val="sq-AL"/>
        </w:rPr>
        <w:t>nat p</w:t>
      </w:r>
      <w:r w:rsidR="00153EDE" w:rsidRPr="00B72F95">
        <w:rPr>
          <w:rFonts w:ascii="CG Times" w:hAnsi="CG Times" w:cs="Arial"/>
          <w:sz w:val="22"/>
          <w:szCs w:val="22"/>
          <w:lang w:val="sq-AL"/>
        </w:rPr>
        <w:t>ër ç</w:t>
      </w:r>
      <w:r w:rsidRPr="00B72F95">
        <w:rPr>
          <w:rFonts w:ascii="CG Times" w:hAnsi="CG Times" w:cs="Arial"/>
          <w:sz w:val="22"/>
          <w:szCs w:val="22"/>
          <w:lang w:val="sq-AL"/>
        </w:rPr>
        <w:t>mimet e mallrave apo sh</w:t>
      </w:r>
      <w:r w:rsidR="00153EDE" w:rsidRPr="00B72F95">
        <w:rPr>
          <w:rFonts w:ascii="CG Times" w:hAnsi="CG Times" w:cs="Arial"/>
          <w:sz w:val="22"/>
          <w:szCs w:val="22"/>
          <w:lang w:val="sq-AL"/>
        </w:rPr>
        <w:t>ë</w:t>
      </w:r>
      <w:r w:rsidRPr="00B72F95">
        <w:rPr>
          <w:rFonts w:ascii="CG Times" w:hAnsi="CG Times" w:cs="Arial"/>
          <w:sz w:val="22"/>
          <w:szCs w:val="22"/>
          <w:lang w:val="sq-AL"/>
        </w:rPr>
        <w:t>rbimeve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kryera nga tatimpagues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tjer</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ngjash</w:t>
      </w:r>
      <w:r w:rsidR="00153EDE" w:rsidRPr="00B72F95">
        <w:rPr>
          <w:rFonts w:ascii="CG Times" w:hAnsi="CG Times" w:cs="Arial"/>
          <w:sz w:val="22"/>
          <w:szCs w:val="22"/>
          <w:lang w:val="sq-AL"/>
        </w:rPr>
        <w:t>ë</w:t>
      </w:r>
      <w:r w:rsidRPr="00B72F95">
        <w:rPr>
          <w:rFonts w:ascii="CG Times" w:hAnsi="CG Times" w:cs="Arial"/>
          <w:sz w:val="22"/>
          <w:szCs w:val="22"/>
          <w:lang w:val="sq-AL"/>
        </w:rPr>
        <w:t>m,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dh</w:t>
      </w:r>
      <w:r w:rsidR="00153EDE" w:rsidRPr="00B72F95">
        <w:rPr>
          <w:rFonts w:ascii="CG Times" w:hAnsi="CG Times" w:cs="Arial"/>
          <w:sz w:val="22"/>
          <w:szCs w:val="22"/>
          <w:lang w:val="sq-AL"/>
        </w:rPr>
        <w:t>ë</w:t>
      </w:r>
      <w:r w:rsidRPr="00B72F95">
        <w:rPr>
          <w:rFonts w:ascii="CG Times" w:hAnsi="CG Times" w:cs="Arial"/>
          <w:sz w:val="22"/>
          <w:szCs w:val="22"/>
          <w:lang w:val="sq-AL"/>
        </w:rPr>
        <w:t>nat p</w:t>
      </w:r>
      <w:r w:rsidR="00153EDE" w:rsidRPr="00B72F95">
        <w:rPr>
          <w:rFonts w:ascii="CG Times" w:hAnsi="CG Times" w:cs="Arial"/>
          <w:sz w:val="22"/>
          <w:szCs w:val="22"/>
          <w:lang w:val="sq-AL"/>
        </w:rPr>
        <w:t>ë</w:t>
      </w:r>
      <w:r w:rsidRPr="00B72F95">
        <w:rPr>
          <w:rFonts w:ascii="CG Times" w:hAnsi="CG Times" w:cs="Arial"/>
          <w:sz w:val="22"/>
          <w:szCs w:val="22"/>
          <w:lang w:val="sq-AL"/>
        </w:rPr>
        <w:t>r kapacitet dhe aktivet q</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zot</w:t>
      </w:r>
      <w:r w:rsidR="00153EDE" w:rsidRPr="00B72F95">
        <w:rPr>
          <w:rFonts w:ascii="CG Times" w:hAnsi="CG Times" w:cs="Arial"/>
          <w:sz w:val="22"/>
          <w:szCs w:val="22"/>
          <w:lang w:val="sq-AL"/>
        </w:rPr>
        <w:t>ë</w:t>
      </w:r>
      <w:r w:rsidRPr="00B72F95">
        <w:rPr>
          <w:rFonts w:ascii="CG Times" w:hAnsi="CG Times" w:cs="Arial"/>
          <w:sz w:val="22"/>
          <w:szCs w:val="22"/>
          <w:lang w:val="sq-AL"/>
        </w:rPr>
        <w:t>ron tatimpaguesi, etj. Vler</w:t>
      </w:r>
      <w:r w:rsidR="00153EDE" w:rsidRPr="00B72F95">
        <w:rPr>
          <w:rFonts w:ascii="CG Times" w:hAnsi="CG Times" w:cs="Arial"/>
          <w:sz w:val="22"/>
          <w:szCs w:val="22"/>
          <w:lang w:val="sq-AL"/>
        </w:rPr>
        <w:t>ë</w:t>
      </w:r>
      <w:r w:rsidRPr="00B72F95">
        <w:rPr>
          <w:rFonts w:ascii="CG Times" w:hAnsi="CG Times" w:cs="Arial"/>
          <w:sz w:val="22"/>
          <w:szCs w:val="22"/>
          <w:lang w:val="sq-AL"/>
        </w:rPr>
        <w:t>simi tatimor i kryer si m</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sip</w:t>
      </w:r>
      <w:r w:rsidR="00153EDE" w:rsidRPr="00B72F95">
        <w:rPr>
          <w:rFonts w:ascii="CG Times" w:hAnsi="CG Times" w:cs="Arial"/>
          <w:sz w:val="22"/>
          <w:szCs w:val="22"/>
          <w:lang w:val="sq-AL"/>
        </w:rPr>
        <w:t>ë</w:t>
      </w:r>
      <w:r w:rsidRPr="00B72F95">
        <w:rPr>
          <w:rFonts w:ascii="CG Times" w:hAnsi="CG Times" w:cs="Arial"/>
          <w:sz w:val="22"/>
          <w:szCs w:val="22"/>
          <w:lang w:val="sq-AL"/>
        </w:rPr>
        <w:t>r i d</w:t>
      </w:r>
      <w:r w:rsidR="00153EDE" w:rsidRPr="00B72F95">
        <w:rPr>
          <w:rFonts w:ascii="CG Times" w:hAnsi="CG Times" w:cs="Arial"/>
          <w:sz w:val="22"/>
          <w:szCs w:val="22"/>
          <w:lang w:val="sq-AL"/>
        </w:rPr>
        <w:t>ë</w:t>
      </w:r>
      <w:r w:rsidRPr="00B72F95">
        <w:rPr>
          <w:rFonts w:ascii="CG Times" w:hAnsi="CG Times" w:cs="Arial"/>
          <w:sz w:val="22"/>
          <w:szCs w:val="22"/>
          <w:lang w:val="sq-AL"/>
        </w:rPr>
        <w:t>rgohet tatimpaguesit zyrtarisht dhe ky sh</w:t>
      </w:r>
      <w:r w:rsidR="00153EDE" w:rsidRPr="00B72F95">
        <w:rPr>
          <w:rFonts w:ascii="CG Times" w:hAnsi="CG Times" w:cs="Arial"/>
          <w:sz w:val="22"/>
          <w:szCs w:val="22"/>
          <w:lang w:val="sq-AL"/>
        </w:rPr>
        <w:t>ë</w:t>
      </w:r>
      <w:r w:rsidRPr="00B72F95">
        <w:rPr>
          <w:rFonts w:ascii="CG Times" w:hAnsi="CG Times" w:cs="Arial"/>
          <w:sz w:val="22"/>
          <w:szCs w:val="22"/>
          <w:lang w:val="sq-AL"/>
        </w:rPr>
        <w:t>rben nj</w:t>
      </w:r>
      <w:r w:rsidR="00153EDE" w:rsidRPr="00B72F95">
        <w:rPr>
          <w:rFonts w:ascii="CG Times" w:hAnsi="CG Times" w:cs="Arial"/>
          <w:sz w:val="22"/>
          <w:szCs w:val="22"/>
          <w:lang w:val="sq-AL"/>
        </w:rPr>
        <w:t>ë</w:t>
      </w:r>
      <w:r w:rsidRPr="00B72F95">
        <w:rPr>
          <w:rFonts w:ascii="CG Times" w:hAnsi="CG Times" w:cs="Arial"/>
          <w:sz w:val="22"/>
          <w:szCs w:val="22"/>
          <w:lang w:val="sq-AL"/>
        </w:rPr>
        <w:t>koh</w:t>
      </w:r>
      <w:r w:rsidR="00153EDE" w:rsidRPr="00B72F95">
        <w:rPr>
          <w:rFonts w:ascii="CG Times" w:hAnsi="CG Times" w:cs="Arial"/>
          <w:sz w:val="22"/>
          <w:szCs w:val="22"/>
          <w:lang w:val="sq-AL"/>
        </w:rPr>
        <w:t>ë</w:t>
      </w:r>
      <w:r w:rsidRPr="00B72F95">
        <w:rPr>
          <w:rFonts w:ascii="CG Times" w:hAnsi="CG Times" w:cs="Arial"/>
          <w:sz w:val="22"/>
          <w:szCs w:val="22"/>
          <w:lang w:val="sq-AL"/>
        </w:rPr>
        <w:t>sisht si njoftim detyrimi dhe k</w:t>
      </w:r>
      <w:r w:rsidR="00153EDE" w:rsidRPr="00B72F95">
        <w:rPr>
          <w:rFonts w:ascii="CG Times" w:hAnsi="CG Times" w:cs="Arial"/>
          <w:sz w:val="22"/>
          <w:szCs w:val="22"/>
          <w:lang w:val="sq-AL"/>
        </w:rPr>
        <w:t>ë</w:t>
      </w:r>
      <w:r w:rsidRPr="00B72F95">
        <w:rPr>
          <w:rFonts w:ascii="CG Times" w:hAnsi="CG Times" w:cs="Arial"/>
          <w:sz w:val="22"/>
          <w:szCs w:val="22"/>
          <w:lang w:val="sq-AL"/>
        </w:rPr>
        <w:t>rkes</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p</w:t>
      </w:r>
      <w:r w:rsidR="00153EDE" w:rsidRPr="00B72F95">
        <w:rPr>
          <w:rFonts w:ascii="CG Times" w:hAnsi="CG Times" w:cs="Arial"/>
          <w:sz w:val="22"/>
          <w:szCs w:val="22"/>
          <w:lang w:val="sq-AL"/>
        </w:rPr>
        <w:t>ë</w:t>
      </w:r>
      <w:r w:rsidRPr="00B72F95">
        <w:rPr>
          <w:rFonts w:ascii="CG Times" w:hAnsi="CG Times" w:cs="Arial"/>
          <w:sz w:val="22"/>
          <w:szCs w:val="22"/>
          <w:lang w:val="sq-AL"/>
        </w:rPr>
        <w:t>r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paguar k</w:t>
      </w:r>
      <w:r w:rsidR="00153EDE" w:rsidRPr="00B72F95">
        <w:rPr>
          <w:rFonts w:ascii="CG Times" w:hAnsi="CG Times" w:cs="Arial"/>
          <w:sz w:val="22"/>
          <w:szCs w:val="22"/>
          <w:lang w:val="sq-AL"/>
        </w:rPr>
        <w:t>ë</w:t>
      </w:r>
      <w:r w:rsidRPr="00B72F95">
        <w:rPr>
          <w:rFonts w:ascii="CG Times" w:hAnsi="CG Times" w:cs="Arial"/>
          <w:sz w:val="22"/>
          <w:szCs w:val="22"/>
          <w:lang w:val="sq-AL"/>
        </w:rPr>
        <w:t>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detyrim. </w:t>
      </w:r>
      <w:r w:rsidRPr="007663F0">
        <w:rPr>
          <w:rFonts w:ascii="CG Times" w:hAnsi="CG Times" w:cs="Arial"/>
          <w:sz w:val="22"/>
          <w:szCs w:val="22"/>
          <w:lang w:val="sq-AL"/>
        </w:rPr>
        <w:t>Tatimpaguesi ka t</w:t>
      </w:r>
      <w:r w:rsidR="00153EDE" w:rsidRPr="007663F0">
        <w:rPr>
          <w:rFonts w:ascii="CG Times" w:hAnsi="CG Times" w:cs="Arial"/>
          <w:sz w:val="22"/>
          <w:szCs w:val="22"/>
          <w:lang w:val="sq-AL"/>
        </w:rPr>
        <w:t>ë</w:t>
      </w:r>
      <w:r w:rsidRPr="007663F0">
        <w:rPr>
          <w:rFonts w:ascii="CG Times" w:hAnsi="CG Times" w:cs="Arial"/>
          <w:sz w:val="22"/>
          <w:szCs w:val="22"/>
          <w:lang w:val="sq-AL"/>
        </w:rPr>
        <w:t xml:space="preserve"> drejt</w:t>
      </w:r>
      <w:r w:rsidR="00153EDE" w:rsidRPr="007663F0">
        <w:rPr>
          <w:rFonts w:ascii="CG Times" w:hAnsi="CG Times" w:cs="Arial"/>
          <w:sz w:val="22"/>
          <w:szCs w:val="22"/>
          <w:lang w:val="sq-AL"/>
        </w:rPr>
        <w:t>ë</w:t>
      </w:r>
      <w:r w:rsidRPr="007663F0">
        <w:rPr>
          <w:rFonts w:ascii="CG Times" w:hAnsi="CG Times" w:cs="Arial"/>
          <w:sz w:val="22"/>
          <w:szCs w:val="22"/>
          <w:lang w:val="sq-AL"/>
        </w:rPr>
        <w:t xml:space="preserve"> t</w:t>
      </w:r>
      <w:r w:rsidR="00153EDE" w:rsidRPr="007663F0">
        <w:rPr>
          <w:rFonts w:ascii="CG Times" w:hAnsi="CG Times" w:cs="Arial"/>
          <w:sz w:val="22"/>
          <w:szCs w:val="22"/>
          <w:lang w:val="sq-AL"/>
        </w:rPr>
        <w:t>ë</w:t>
      </w:r>
      <w:r w:rsidRPr="007663F0">
        <w:rPr>
          <w:rFonts w:ascii="CG Times" w:hAnsi="CG Times" w:cs="Arial"/>
          <w:sz w:val="22"/>
          <w:szCs w:val="22"/>
          <w:lang w:val="sq-AL"/>
        </w:rPr>
        <w:t xml:space="preserve"> apeloj</w:t>
      </w:r>
      <w:r w:rsidR="00153EDE" w:rsidRPr="007663F0">
        <w:rPr>
          <w:rFonts w:ascii="CG Times" w:hAnsi="CG Times" w:cs="Arial"/>
          <w:sz w:val="22"/>
          <w:szCs w:val="22"/>
          <w:lang w:val="sq-AL"/>
        </w:rPr>
        <w:t>ë</w:t>
      </w:r>
      <w:r w:rsidRPr="007663F0">
        <w:rPr>
          <w:rFonts w:ascii="CG Times" w:hAnsi="CG Times" w:cs="Arial"/>
          <w:sz w:val="22"/>
          <w:szCs w:val="22"/>
          <w:lang w:val="sq-AL"/>
        </w:rPr>
        <w:t xml:space="preserve"> vler</w:t>
      </w:r>
      <w:r w:rsidR="00153EDE" w:rsidRPr="007663F0">
        <w:rPr>
          <w:rFonts w:ascii="CG Times" w:hAnsi="CG Times" w:cs="Arial"/>
          <w:sz w:val="22"/>
          <w:szCs w:val="22"/>
          <w:lang w:val="sq-AL"/>
        </w:rPr>
        <w:t>ë</w:t>
      </w:r>
      <w:r w:rsidRPr="007663F0">
        <w:rPr>
          <w:rFonts w:ascii="CG Times" w:hAnsi="CG Times" w:cs="Arial"/>
          <w:sz w:val="22"/>
          <w:szCs w:val="22"/>
          <w:lang w:val="sq-AL"/>
        </w:rPr>
        <w:t>simin tatimor sipas procedurave t</w:t>
      </w:r>
      <w:r w:rsidR="00153EDE" w:rsidRPr="007663F0">
        <w:rPr>
          <w:rFonts w:ascii="CG Times" w:hAnsi="CG Times" w:cs="Arial"/>
          <w:sz w:val="22"/>
          <w:szCs w:val="22"/>
          <w:lang w:val="sq-AL"/>
        </w:rPr>
        <w:t>ë</w:t>
      </w:r>
      <w:r w:rsidRPr="007663F0">
        <w:rPr>
          <w:rFonts w:ascii="CG Times" w:hAnsi="CG Times" w:cs="Arial"/>
          <w:sz w:val="22"/>
          <w:szCs w:val="22"/>
          <w:lang w:val="sq-AL"/>
        </w:rPr>
        <w:t xml:space="preserve"> parashikuara n</w:t>
      </w:r>
      <w:r w:rsidR="00153EDE" w:rsidRPr="007663F0">
        <w:rPr>
          <w:rFonts w:ascii="CG Times" w:hAnsi="CG Times" w:cs="Arial"/>
          <w:sz w:val="22"/>
          <w:szCs w:val="22"/>
          <w:lang w:val="sq-AL"/>
        </w:rPr>
        <w:t>ë l</w:t>
      </w:r>
      <w:r w:rsidRPr="007663F0">
        <w:rPr>
          <w:rFonts w:ascii="CG Times" w:hAnsi="CG Times" w:cs="Arial"/>
          <w:sz w:val="22"/>
          <w:szCs w:val="22"/>
          <w:lang w:val="sq-AL"/>
        </w:rPr>
        <w:t>igj.</w:t>
      </w:r>
    </w:p>
    <w:p w:rsidR="00D17A6C" w:rsidRPr="00B72F95" w:rsidRDefault="00D17A6C" w:rsidP="00B72F95">
      <w:pPr>
        <w:pStyle w:val="bulletmeshkronjaudhezimi"/>
        <w:numPr>
          <w:ilvl w:val="0"/>
          <w:numId w:val="0"/>
        </w:numPr>
        <w:spacing w:before="0" w:after="0"/>
        <w:rPr>
          <w:rFonts w:ascii="CG Times" w:hAnsi="CG Times"/>
        </w:rPr>
      </w:pPr>
      <w:r w:rsidRPr="00B72F95">
        <w:rPr>
          <w:rFonts w:ascii="CG Times" w:hAnsi="CG Times"/>
        </w:rPr>
        <w:tab/>
        <w:t>c. Organet tatimore b</w:t>
      </w:r>
      <w:r w:rsidR="00153EDE" w:rsidRPr="00B72F95">
        <w:rPr>
          <w:rFonts w:ascii="CG Times" w:hAnsi="CG Times"/>
        </w:rPr>
        <w:t>ë</w:t>
      </w:r>
      <w:r w:rsidRPr="00B72F95">
        <w:rPr>
          <w:rFonts w:ascii="CG Times" w:hAnsi="CG Times"/>
        </w:rPr>
        <w:t>jn</w:t>
      </w:r>
      <w:r w:rsidR="00153EDE" w:rsidRPr="00B72F95">
        <w:rPr>
          <w:rFonts w:ascii="CG Times" w:hAnsi="CG Times"/>
        </w:rPr>
        <w:t>ë</w:t>
      </w:r>
      <w:r w:rsidRPr="00B72F95">
        <w:rPr>
          <w:rFonts w:ascii="CG Times" w:hAnsi="CG Times"/>
        </w:rPr>
        <w:t xml:space="preserve"> vler</w:t>
      </w:r>
      <w:r w:rsidR="00153EDE" w:rsidRPr="00B72F95">
        <w:rPr>
          <w:rFonts w:ascii="CG Times" w:hAnsi="CG Times"/>
        </w:rPr>
        <w:t>ë</w:t>
      </w:r>
      <w:r w:rsidRPr="00B72F95">
        <w:rPr>
          <w:rFonts w:ascii="CG Times" w:hAnsi="CG Times"/>
        </w:rPr>
        <w:t>sim t</w:t>
      </w:r>
      <w:r w:rsidR="00153EDE" w:rsidRPr="00B72F95">
        <w:rPr>
          <w:rFonts w:ascii="CG Times" w:hAnsi="CG Times"/>
        </w:rPr>
        <w:t>ë</w:t>
      </w:r>
      <w:r w:rsidRPr="00B72F95">
        <w:rPr>
          <w:rFonts w:ascii="CG Times" w:hAnsi="CG Times"/>
        </w:rPr>
        <w:t xml:space="preserve"> detyrimit tatimor me metodat alternative edhe n</w:t>
      </w:r>
      <w:r w:rsidR="00153EDE" w:rsidRPr="00B72F95">
        <w:rPr>
          <w:rFonts w:ascii="CG Times" w:hAnsi="CG Times"/>
        </w:rPr>
        <w:t>ë</w:t>
      </w:r>
      <w:r w:rsidRPr="00B72F95">
        <w:rPr>
          <w:rFonts w:ascii="CG Times" w:hAnsi="CG Times"/>
        </w:rPr>
        <w:t xml:space="preserve"> rastin kur, gjat</w:t>
      </w:r>
      <w:r w:rsidR="00153EDE" w:rsidRPr="00B72F95">
        <w:rPr>
          <w:rFonts w:ascii="CG Times" w:hAnsi="CG Times"/>
        </w:rPr>
        <w:t>ë</w:t>
      </w:r>
      <w:r w:rsidRPr="00B72F95">
        <w:rPr>
          <w:rFonts w:ascii="CG Times" w:hAnsi="CG Times"/>
        </w:rPr>
        <w:t xml:space="preserve"> nj</w:t>
      </w:r>
      <w:r w:rsidR="00153EDE" w:rsidRPr="00B72F95">
        <w:rPr>
          <w:rFonts w:ascii="CG Times" w:hAnsi="CG Times"/>
        </w:rPr>
        <w:t>ë</w:t>
      </w:r>
      <w:r w:rsidRPr="00B72F95">
        <w:rPr>
          <w:rFonts w:ascii="CG Times" w:hAnsi="CG Times"/>
        </w:rPr>
        <w:t xml:space="preserve"> kontrolli fiskal n</w:t>
      </w:r>
      <w:r w:rsidR="00153EDE" w:rsidRPr="00B72F95">
        <w:rPr>
          <w:rFonts w:ascii="CG Times" w:hAnsi="CG Times"/>
        </w:rPr>
        <w:t>ë</w:t>
      </w:r>
      <w:r w:rsidRPr="00B72F95">
        <w:rPr>
          <w:rFonts w:ascii="CG Times" w:hAnsi="CG Times"/>
        </w:rPr>
        <w:t xml:space="preserve"> vend pran</w:t>
      </w:r>
      <w:r w:rsidR="00153EDE" w:rsidRPr="00B72F95">
        <w:rPr>
          <w:rFonts w:ascii="CG Times" w:hAnsi="CG Times"/>
        </w:rPr>
        <w:t>ë</w:t>
      </w:r>
      <w:r w:rsidRPr="00B72F95">
        <w:rPr>
          <w:rFonts w:ascii="CG Times" w:hAnsi="CG Times"/>
        </w:rPr>
        <w:t xml:space="preserve"> tatimpaguesit, rezulton se ai ka deformuar duksh</w:t>
      </w:r>
      <w:r w:rsidR="00153EDE" w:rsidRPr="00B72F95">
        <w:rPr>
          <w:rFonts w:ascii="CG Times" w:hAnsi="CG Times"/>
        </w:rPr>
        <w:t>ë</w:t>
      </w:r>
      <w:r w:rsidRPr="00B72F95">
        <w:rPr>
          <w:rFonts w:ascii="CG Times" w:hAnsi="CG Times"/>
        </w:rPr>
        <w:t>m e n</w:t>
      </w:r>
      <w:r w:rsidR="00153EDE" w:rsidRPr="00B72F95">
        <w:rPr>
          <w:rFonts w:ascii="CG Times" w:hAnsi="CG Times"/>
        </w:rPr>
        <w:t>ë</w:t>
      </w:r>
      <w:r w:rsidRPr="00B72F95">
        <w:rPr>
          <w:rFonts w:ascii="CG Times" w:hAnsi="CG Times"/>
        </w:rPr>
        <w:t xml:space="preserve"> m</w:t>
      </w:r>
      <w:r w:rsidR="00153EDE" w:rsidRPr="00B72F95">
        <w:rPr>
          <w:rFonts w:ascii="CG Times" w:hAnsi="CG Times"/>
        </w:rPr>
        <w:t>ë</w:t>
      </w:r>
      <w:r w:rsidRPr="00B72F95">
        <w:rPr>
          <w:rFonts w:ascii="CG Times" w:hAnsi="CG Times"/>
        </w:rPr>
        <w:t>nyr</w:t>
      </w:r>
      <w:r w:rsidR="00153EDE" w:rsidRPr="00B72F95">
        <w:rPr>
          <w:rFonts w:ascii="CG Times" w:hAnsi="CG Times"/>
        </w:rPr>
        <w:t>ë</w:t>
      </w:r>
      <w:r w:rsidRPr="00B72F95">
        <w:rPr>
          <w:rFonts w:ascii="CG Times" w:hAnsi="CG Times"/>
        </w:rPr>
        <w:t xml:space="preserve"> t</w:t>
      </w:r>
      <w:r w:rsidR="00153EDE" w:rsidRPr="00B72F95">
        <w:rPr>
          <w:rFonts w:ascii="CG Times" w:hAnsi="CG Times"/>
        </w:rPr>
        <w:t>ë</w:t>
      </w:r>
      <w:r w:rsidRPr="00B72F95">
        <w:rPr>
          <w:rFonts w:ascii="CG Times" w:hAnsi="CG Times"/>
        </w:rPr>
        <w:t xml:space="preserve"> qart</w:t>
      </w:r>
      <w:r w:rsidR="00153EDE" w:rsidRPr="00B72F95">
        <w:rPr>
          <w:rFonts w:ascii="CG Times" w:hAnsi="CG Times"/>
        </w:rPr>
        <w:t>ë ç</w:t>
      </w:r>
      <w:r w:rsidRPr="00B72F95">
        <w:rPr>
          <w:rFonts w:ascii="CG Times" w:hAnsi="CG Times"/>
        </w:rPr>
        <w:t>mimet e shitjes s</w:t>
      </w:r>
      <w:r w:rsidR="00153EDE" w:rsidRPr="00B72F95">
        <w:rPr>
          <w:rFonts w:ascii="CG Times" w:hAnsi="CG Times"/>
        </w:rPr>
        <w:t>ë</w:t>
      </w:r>
      <w:r w:rsidRPr="00B72F95">
        <w:rPr>
          <w:rFonts w:ascii="CG Times" w:hAnsi="CG Times"/>
        </w:rPr>
        <w:t xml:space="preserve"> mallrave apo t</w:t>
      </w:r>
      <w:r w:rsidR="00153EDE" w:rsidRPr="00B72F95">
        <w:rPr>
          <w:rFonts w:ascii="CG Times" w:hAnsi="CG Times"/>
        </w:rPr>
        <w:t>ë</w:t>
      </w:r>
      <w:r w:rsidRPr="00B72F95">
        <w:rPr>
          <w:rFonts w:ascii="CG Times" w:hAnsi="CG Times"/>
        </w:rPr>
        <w:t xml:space="preserve"> sh</w:t>
      </w:r>
      <w:r w:rsidR="00153EDE" w:rsidRPr="00B72F95">
        <w:rPr>
          <w:rFonts w:ascii="CG Times" w:hAnsi="CG Times"/>
        </w:rPr>
        <w:t>ë</w:t>
      </w:r>
      <w:r w:rsidRPr="00B72F95">
        <w:rPr>
          <w:rFonts w:ascii="CG Times" w:hAnsi="CG Times"/>
        </w:rPr>
        <w:t xml:space="preserve">rbimeve. </w:t>
      </w:r>
    </w:p>
    <w:p w:rsidR="00D17A6C" w:rsidRPr="007663F0"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Kemi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b</w:t>
      </w:r>
      <w:r w:rsidR="00153EDE" w:rsidRPr="00B72F95">
        <w:rPr>
          <w:rFonts w:ascii="CG Times" w:hAnsi="CG Times" w:cs="Arial"/>
          <w:sz w:val="22"/>
          <w:szCs w:val="22"/>
          <w:lang w:val="sq-AL"/>
        </w:rPr>
        <w:t>ë</w:t>
      </w:r>
      <w:r w:rsidRPr="00B72F95">
        <w:rPr>
          <w:rFonts w:ascii="CG Times" w:hAnsi="CG Times" w:cs="Arial"/>
          <w:sz w:val="22"/>
          <w:szCs w:val="22"/>
          <w:lang w:val="sq-AL"/>
        </w:rPr>
        <w:t>jm</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me deformim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çmimeve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shitjes, n</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rastin kur tatimpaguesi p</w:t>
      </w:r>
      <w:r w:rsidR="00153EDE" w:rsidRPr="00B72F95">
        <w:rPr>
          <w:rFonts w:ascii="CG Times" w:hAnsi="CG Times" w:cs="Arial"/>
          <w:sz w:val="22"/>
          <w:szCs w:val="22"/>
          <w:lang w:val="sq-AL"/>
        </w:rPr>
        <w:t>ë</w:t>
      </w:r>
      <w:r w:rsidRPr="00B72F95">
        <w:rPr>
          <w:rFonts w:ascii="CG Times" w:hAnsi="CG Times" w:cs="Arial"/>
          <w:sz w:val="22"/>
          <w:szCs w:val="22"/>
          <w:lang w:val="sq-AL"/>
        </w:rPr>
        <w:t>r periudha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gjata koh</w:t>
      </w:r>
      <w:r w:rsidR="00153EDE" w:rsidRPr="00B72F95">
        <w:rPr>
          <w:rFonts w:ascii="CG Times" w:hAnsi="CG Times" w:cs="Arial"/>
          <w:sz w:val="22"/>
          <w:szCs w:val="22"/>
          <w:lang w:val="sq-AL"/>
        </w:rPr>
        <w:t>ë pretendon se shet me ç</w:t>
      </w:r>
      <w:r w:rsidRPr="00B72F95">
        <w:rPr>
          <w:rFonts w:ascii="CG Times" w:hAnsi="CG Times" w:cs="Arial"/>
          <w:sz w:val="22"/>
          <w:szCs w:val="22"/>
          <w:lang w:val="sq-AL"/>
        </w:rPr>
        <w:t>mime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tilla q</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ndryshojn</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duksh</w:t>
      </w:r>
      <w:r w:rsidR="00153EDE" w:rsidRPr="00B72F95">
        <w:rPr>
          <w:rFonts w:ascii="CG Times" w:hAnsi="CG Times" w:cs="Arial"/>
          <w:sz w:val="22"/>
          <w:szCs w:val="22"/>
          <w:lang w:val="sq-AL"/>
        </w:rPr>
        <w:t>ë</w:t>
      </w:r>
      <w:r w:rsidRPr="00B72F95">
        <w:rPr>
          <w:rFonts w:ascii="CG Times" w:hAnsi="CG Times" w:cs="Arial"/>
          <w:sz w:val="22"/>
          <w:szCs w:val="22"/>
          <w:lang w:val="sq-AL"/>
        </w:rPr>
        <w:t>m n</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ulje, pa asnj</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shkak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argumentuar e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provuar, nga çmimi real i tregut. Vler</w:t>
      </w:r>
      <w:r w:rsidR="00153EDE" w:rsidRPr="00B72F95">
        <w:rPr>
          <w:rFonts w:ascii="CG Times" w:hAnsi="CG Times" w:cs="Arial"/>
          <w:sz w:val="22"/>
          <w:szCs w:val="22"/>
          <w:lang w:val="sq-AL"/>
        </w:rPr>
        <w:t>ë</w:t>
      </w:r>
      <w:r w:rsidRPr="00B72F95">
        <w:rPr>
          <w:rFonts w:ascii="CG Times" w:hAnsi="CG Times" w:cs="Arial"/>
          <w:sz w:val="22"/>
          <w:szCs w:val="22"/>
          <w:lang w:val="sq-AL"/>
        </w:rPr>
        <w:t>simi tatimor duke p</w:t>
      </w:r>
      <w:r w:rsidR="00153EDE" w:rsidRPr="00B72F95">
        <w:rPr>
          <w:rFonts w:ascii="CG Times" w:hAnsi="CG Times" w:cs="Arial"/>
          <w:sz w:val="22"/>
          <w:szCs w:val="22"/>
          <w:lang w:val="sq-AL"/>
        </w:rPr>
        <w:t>ë</w:t>
      </w:r>
      <w:r w:rsidRPr="00B72F95">
        <w:rPr>
          <w:rFonts w:ascii="CG Times" w:hAnsi="CG Times" w:cs="Arial"/>
          <w:sz w:val="22"/>
          <w:szCs w:val="22"/>
          <w:lang w:val="sq-AL"/>
        </w:rPr>
        <w:t>rdorur metodat alternative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p</w:t>
      </w:r>
      <w:r w:rsidR="00153EDE" w:rsidRPr="00B72F95">
        <w:rPr>
          <w:rFonts w:ascii="CG Times" w:hAnsi="CG Times" w:cs="Arial"/>
          <w:sz w:val="22"/>
          <w:szCs w:val="22"/>
          <w:lang w:val="sq-AL"/>
        </w:rPr>
        <w:t>ë</w:t>
      </w:r>
      <w:r w:rsidRPr="00B72F95">
        <w:rPr>
          <w:rFonts w:ascii="CG Times" w:hAnsi="CG Times" w:cs="Arial"/>
          <w:sz w:val="22"/>
          <w:szCs w:val="22"/>
          <w:lang w:val="sq-AL"/>
        </w:rPr>
        <w:t>rcaktuar n</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pik</w:t>
      </w:r>
      <w:r w:rsidR="00153EDE" w:rsidRPr="00B72F95">
        <w:rPr>
          <w:rFonts w:ascii="CG Times" w:hAnsi="CG Times" w:cs="Arial"/>
          <w:sz w:val="22"/>
          <w:szCs w:val="22"/>
          <w:lang w:val="sq-AL"/>
        </w:rPr>
        <w:t>ë</w:t>
      </w:r>
      <w:r w:rsidRPr="00B72F95">
        <w:rPr>
          <w:rFonts w:ascii="CG Times" w:hAnsi="CG Times" w:cs="Arial"/>
          <w:sz w:val="22"/>
          <w:szCs w:val="22"/>
          <w:lang w:val="sq-AL"/>
        </w:rPr>
        <w:t>n “c”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nenit 36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ligjit b</w:t>
      </w:r>
      <w:r w:rsidR="00153EDE" w:rsidRPr="00B72F95">
        <w:rPr>
          <w:rFonts w:ascii="CG Times" w:hAnsi="CG Times" w:cs="Arial"/>
          <w:sz w:val="22"/>
          <w:szCs w:val="22"/>
          <w:lang w:val="sq-AL"/>
        </w:rPr>
        <w:t>ë</w:t>
      </w:r>
      <w:r w:rsidRPr="00B72F95">
        <w:rPr>
          <w:rFonts w:ascii="CG Times" w:hAnsi="CG Times" w:cs="Arial"/>
          <w:sz w:val="22"/>
          <w:szCs w:val="22"/>
          <w:lang w:val="sq-AL"/>
        </w:rPr>
        <w:t>het gjithmon</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n</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kuadrin e nj</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kontrolli n</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vend pran</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tatimpaguesit dhe vet</w:t>
      </w:r>
      <w:r w:rsidR="00153EDE" w:rsidRPr="00B72F95">
        <w:rPr>
          <w:rFonts w:ascii="CG Times" w:hAnsi="CG Times" w:cs="Arial"/>
          <w:sz w:val="22"/>
          <w:szCs w:val="22"/>
          <w:lang w:val="sq-AL"/>
        </w:rPr>
        <w:t>ë</w:t>
      </w:r>
      <w:r w:rsidRPr="00B72F95">
        <w:rPr>
          <w:rFonts w:ascii="CG Times" w:hAnsi="CG Times" w:cs="Arial"/>
          <w:sz w:val="22"/>
          <w:szCs w:val="22"/>
          <w:lang w:val="sq-AL"/>
        </w:rPr>
        <w:t>m pasi p</w:t>
      </w:r>
      <w:r w:rsidR="00153EDE" w:rsidRPr="00B72F95">
        <w:rPr>
          <w:rFonts w:ascii="CG Times" w:hAnsi="CG Times" w:cs="Arial"/>
          <w:sz w:val="22"/>
          <w:szCs w:val="22"/>
          <w:lang w:val="sq-AL"/>
        </w:rPr>
        <w:t>ë</w:t>
      </w:r>
      <w:r w:rsidRPr="00B72F95">
        <w:rPr>
          <w:rFonts w:ascii="CG Times" w:hAnsi="CG Times" w:cs="Arial"/>
          <w:sz w:val="22"/>
          <w:szCs w:val="22"/>
          <w:lang w:val="sq-AL"/>
        </w:rPr>
        <w:t>r t</w:t>
      </w:r>
      <w:r w:rsidR="00153EDE" w:rsidRPr="00B72F95">
        <w:rPr>
          <w:rFonts w:ascii="CG Times" w:hAnsi="CG Times" w:cs="Arial"/>
          <w:sz w:val="22"/>
          <w:szCs w:val="22"/>
          <w:lang w:val="sq-AL"/>
        </w:rPr>
        <w:t>ë</w:t>
      </w:r>
      <w:r w:rsidRPr="00B72F95">
        <w:rPr>
          <w:rFonts w:ascii="CG Times" w:hAnsi="CG Times" w:cs="Arial"/>
          <w:sz w:val="22"/>
          <w:szCs w:val="22"/>
          <w:lang w:val="sq-AL"/>
        </w:rPr>
        <w:t>,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ket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urdh</w:t>
      </w:r>
      <w:r w:rsidR="00153EDE" w:rsidRPr="00B72F95">
        <w:rPr>
          <w:rFonts w:ascii="CG Times" w:hAnsi="CG Times" w:cs="Arial"/>
          <w:sz w:val="22"/>
          <w:szCs w:val="22"/>
          <w:lang w:val="sq-AL"/>
        </w:rPr>
        <w:t>ë</w:t>
      </w:r>
      <w:r w:rsidRPr="00B72F95">
        <w:rPr>
          <w:rFonts w:ascii="CG Times" w:hAnsi="CG Times" w:cs="Arial"/>
          <w:sz w:val="22"/>
          <w:szCs w:val="22"/>
          <w:lang w:val="sq-AL"/>
        </w:rPr>
        <w:t>ruar kryetari i deg</w:t>
      </w:r>
      <w:r w:rsidR="00153EDE" w:rsidRPr="00B72F95">
        <w:rPr>
          <w:rFonts w:ascii="CG Times" w:hAnsi="CG Times" w:cs="Arial"/>
          <w:sz w:val="22"/>
          <w:szCs w:val="22"/>
          <w:lang w:val="sq-AL"/>
        </w:rPr>
        <w:t>ë</w:t>
      </w:r>
      <w:r w:rsidRPr="00B72F95">
        <w:rPr>
          <w:rFonts w:ascii="CG Times" w:hAnsi="CG Times" w:cs="Arial"/>
          <w:sz w:val="22"/>
          <w:szCs w:val="22"/>
          <w:lang w:val="sq-AL"/>
        </w:rPr>
        <w:t>s s</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tatimeve. Inspektori apo inspektor</w:t>
      </w:r>
      <w:r w:rsidR="00153EDE" w:rsidRPr="00B72F95">
        <w:rPr>
          <w:rFonts w:ascii="CG Times" w:hAnsi="CG Times" w:cs="Arial"/>
          <w:sz w:val="22"/>
          <w:szCs w:val="22"/>
          <w:lang w:val="sq-AL"/>
        </w:rPr>
        <w:t>ë</w:t>
      </w:r>
      <w:r w:rsidRPr="00B72F95">
        <w:rPr>
          <w:rFonts w:ascii="CG Times" w:hAnsi="CG Times" w:cs="Arial"/>
          <w:sz w:val="22"/>
          <w:szCs w:val="22"/>
          <w:lang w:val="sq-AL"/>
        </w:rPr>
        <w:t>t tatimor</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q</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jan</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ngarkuar me kryerjen e kontrollit, kur konstatojn</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nj</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gj</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till</w:t>
      </w:r>
      <w:r w:rsidR="00153EDE" w:rsidRPr="00B72F95">
        <w:rPr>
          <w:rFonts w:ascii="CG Times" w:hAnsi="CG Times" w:cs="Arial"/>
          <w:sz w:val="22"/>
          <w:szCs w:val="22"/>
          <w:lang w:val="sq-AL"/>
        </w:rPr>
        <w:t>ë</w:t>
      </w:r>
      <w:r w:rsidRPr="00B72F95">
        <w:rPr>
          <w:rFonts w:ascii="CG Times" w:hAnsi="CG Times" w:cs="Arial"/>
          <w:sz w:val="22"/>
          <w:szCs w:val="22"/>
          <w:lang w:val="sq-AL"/>
        </w:rPr>
        <w:t>, i propozojn</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me shkrim kryetarit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deg</w:t>
      </w:r>
      <w:r w:rsidR="00153EDE" w:rsidRPr="00B72F95">
        <w:rPr>
          <w:rFonts w:ascii="CG Times" w:hAnsi="CG Times" w:cs="Arial"/>
          <w:sz w:val="22"/>
          <w:szCs w:val="22"/>
          <w:lang w:val="sq-AL"/>
        </w:rPr>
        <w:t>ë</w:t>
      </w:r>
      <w:r w:rsidRPr="00B72F95">
        <w:rPr>
          <w:rFonts w:ascii="CG Times" w:hAnsi="CG Times" w:cs="Arial"/>
          <w:sz w:val="22"/>
          <w:szCs w:val="22"/>
          <w:lang w:val="sq-AL"/>
        </w:rPr>
        <w:t>s s</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tatimeve q</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urdh</w:t>
      </w:r>
      <w:r w:rsidR="00153EDE" w:rsidRPr="00B72F95">
        <w:rPr>
          <w:rFonts w:ascii="CG Times" w:hAnsi="CG Times" w:cs="Arial"/>
          <w:sz w:val="22"/>
          <w:szCs w:val="22"/>
          <w:lang w:val="sq-AL"/>
        </w:rPr>
        <w:t>ë</w:t>
      </w:r>
      <w:r w:rsidRPr="00B72F95">
        <w:rPr>
          <w:rFonts w:ascii="CG Times" w:hAnsi="CG Times" w:cs="Arial"/>
          <w:sz w:val="22"/>
          <w:szCs w:val="22"/>
          <w:lang w:val="sq-AL"/>
        </w:rPr>
        <w:t>roj</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po me shkrim p</w:t>
      </w:r>
      <w:r w:rsidR="00153EDE" w:rsidRPr="00B72F95">
        <w:rPr>
          <w:rFonts w:ascii="CG Times" w:hAnsi="CG Times" w:cs="Arial"/>
          <w:sz w:val="22"/>
          <w:szCs w:val="22"/>
          <w:lang w:val="sq-AL"/>
        </w:rPr>
        <w:t>ë</w:t>
      </w:r>
      <w:r w:rsidRPr="00B72F95">
        <w:rPr>
          <w:rFonts w:ascii="CG Times" w:hAnsi="CG Times" w:cs="Arial"/>
          <w:sz w:val="22"/>
          <w:szCs w:val="22"/>
          <w:lang w:val="sq-AL"/>
        </w:rPr>
        <w:t>rdorimin e metodave alternative p</w:t>
      </w:r>
      <w:r w:rsidR="00153EDE" w:rsidRPr="00B72F95">
        <w:rPr>
          <w:rFonts w:ascii="CG Times" w:hAnsi="CG Times" w:cs="Arial"/>
          <w:sz w:val="22"/>
          <w:szCs w:val="22"/>
          <w:lang w:val="sq-AL"/>
        </w:rPr>
        <w:t>ë</w:t>
      </w:r>
      <w:r w:rsidRPr="00B72F95">
        <w:rPr>
          <w:rFonts w:ascii="CG Times" w:hAnsi="CG Times" w:cs="Arial"/>
          <w:sz w:val="22"/>
          <w:szCs w:val="22"/>
          <w:lang w:val="sq-AL"/>
        </w:rPr>
        <w:t>r p</w:t>
      </w:r>
      <w:r w:rsidR="00153EDE" w:rsidRPr="00B72F95">
        <w:rPr>
          <w:rFonts w:ascii="CG Times" w:hAnsi="CG Times" w:cs="Arial"/>
          <w:sz w:val="22"/>
          <w:szCs w:val="22"/>
          <w:lang w:val="sq-AL"/>
        </w:rPr>
        <w:t>ë</w:t>
      </w:r>
      <w:r w:rsidRPr="00B72F95">
        <w:rPr>
          <w:rFonts w:ascii="CG Times" w:hAnsi="CG Times" w:cs="Arial"/>
          <w:sz w:val="22"/>
          <w:szCs w:val="22"/>
          <w:lang w:val="sq-AL"/>
        </w:rPr>
        <w:t>rcaktimin e detyrimit tatimor t</w:t>
      </w:r>
      <w:r w:rsidR="00153EDE" w:rsidRPr="00B72F95">
        <w:rPr>
          <w:rFonts w:ascii="CG Times" w:hAnsi="CG Times" w:cs="Arial"/>
          <w:sz w:val="22"/>
          <w:szCs w:val="22"/>
          <w:lang w:val="sq-AL"/>
        </w:rPr>
        <w:t>ë</w:t>
      </w:r>
      <w:r w:rsidRPr="00B72F95">
        <w:rPr>
          <w:rFonts w:ascii="CG Times" w:hAnsi="CG Times" w:cs="Arial"/>
          <w:sz w:val="22"/>
          <w:szCs w:val="22"/>
          <w:lang w:val="sq-AL"/>
        </w:rPr>
        <w:t xml:space="preserve"> tatimpaguesit. </w:t>
      </w:r>
      <w:r w:rsidRPr="007663F0">
        <w:rPr>
          <w:rFonts w:ascii="CG Times" w:hAnsi="CG Times" w:cs="Arial"/>
          <w:sz w:val="22"/>
          <w:szCs w:val="22"/>
          <w:lang w:val="sq-AL"/>
        </w:rPr>
        <w:t>Kryetari i deg</w:t>
      </w:r>
      <w:r w:rsidR="00153EDE" w:rsidRPr="007663F0">
        <w:rPr>
          <w:rFonts w:ascii="CG Times" w:hAnsi="CG Times" w:cs="Arial"/>
          <w:sz w:val="22"/>
          <w:szCs w:val="22"/>
          <w:lang w:val="sq-AL"/>
        </w:rPr>
        <w:t>ë</w:t>
      </w:r>
      <w:r w:rsidRPr="007663F0">
        <w:rPr>
          <w:rFonts w:ascii="CG Times" w:hAnsi="CG Times" w:cs="Arial"/>
          <w:sz w:val="22"/>
          <w:szCs w:val="22"/>
          <w:lang w:val="sq-AL"/>
        </w:rPr>
        <w:t>s s</w:t>
      </w:r>
      <w:r w:rsidR="00153EDE" w:rsidRPr="007663F0">
        <w:rPr>
          <w:rFonts w:ascii="CG Times" w:hAnsi="CG Times" w:cs="Arial"/>
          <w:sz w:val="22"/>
          <w:szCs w:val="22"/>
          <w:lang w:val="sq-AL"/>
        </w:rPr>
        <w:t>ë</w:t>
      </w:r>
      <w:r w:rsidRPr="007663F0">
        <w:rPr>
          <w:rFonts w:ascii="CG Times" w:hAnsi="CG Times" w:cs="Arial"/>
          <w:sz w:val="22"/>
          <w:szCs w:val="22"/>
          <w:lang w:val="sq-AL"/>
        </w:rPr>
        <w:t xml:space="preserve"> tatimeve </w:t>
      </w:r>
      <w:r w:rsidR="00153EDE" w:rsidRPr="007663F0">
        <w:rPr>
          <w:rFonts w:ascii="CG Times" w:hAnsi="CG Times" w:cs="Arial"/>
          <w:sz w:val="22"/>
          <w:szCs w:val="22"/>
          <w:lang w:val="sq-AL"/>
        </w:rPr>
        <w:t>ë</w:t>
      </w:r>
      <w:r w:rsidRPr="007663F0">
        <w:rPr>
          <w:rFonts w:ascii="CG Times" w:hAnsi="CG Times" w:cs="Arial"/>
          <w:sz w:val="22"/>
          <w:szCs w:val="22"/>
          <w:lang w:val="sq-AL"/>
        </w:rPr>
        <w:t>sht</w:t>
      </w:r>
      <w:r w:rsidR="00153EDE" w:rsidRPr="007663F0">
        <w:rPr>
          <w:rFonts w:ascii="CG Times" w:hAnsi="CG Times" w:cs="Arial"/>
          <w:sz w:val="22"/>
          <w:szCs w:val="22"/>
          <w:lang w:val="sq-AL"/>
        </w:rPr>
        <w:t>ë</w:t>
      </w:r>
      <w:r w:rsidRPr="007663F0">
        <w:rPr>
          <w:rFonts w:ascii="CG Times" w:hAnsi="CG Times" w:cs="Arial"/>
          <w:sz w:val="22"/>
          <w:szCs w:val="22"/>
          <w:lang w:val="sq-AL"/>
        </w:rPr>
        <w:t xml:space="preserve"> i detyruar t</w:t>
      </w:r>
      <w:r w:rsidR="00153EDE" w:rsidRPr="007663F0">
        <w:rPr>
          <w:rFonts w:ascii="CG Times" w:hAnsi="CG Times" w:cs="Arial"/>
          <w:sz w:val="22"/>
          <w:szCs w:val="22"/>
          <w:lang w:val="sq-AL"/>
        </w:rPr>
        <w:t>ë</w:t>
      </w:r>
      <w:r w:rsidRPr="007663F0">
        <w:rPr>
          <w:rFonts w:ascii="CG Times" w:hAnsi="CG Times" w:cs="Arial"/>
          <w:sz w:val="22"/>
          <w:szCs w:val="22"/>
          <w:lang w:val="sq-AL"/>
        </w:rPr>
        <w:t xml:space="preserve"> l</w:t>
      </w:r>
      <w:r w:rsidR="00153EDE" w:rsidRPr="007663F0">
        <w:rPr>
          <w:rFonts w:ascii="CG Times" w:hAnsi="CG Times" w:cs="Arial"/>
          <w:sz w:val="22"/>
          <w:szCs w:val="22"/>
          <w:lang w:val="sq-AL"/>
        </w:rPr>
        <w:t>ë</w:t>
      </w:r>
      <w:r w:rsidRPr="007663F0">
        <w:rPr>
          <w:rFonts w:ascii="CG Times" w:hAnsi="CG Times" w:cs="Arial"/>
          <w:sz w:val="22"/>
          <w:szCs w:val="22"/>
          <w:lang w:val="sq-AL"/>
        </w:rPr>
        <w:t>shoj</w:t>
      </w:r>
      <w:r w:rsidR="00153EDE" w:rsidRPr="007663F0">
        <w:rPr>
          <w:rFonts w:ascii="CG Times" w:hAnsi="CG Times" w:cs="Arial"/>
          <w:sz w:val="22"/>
          <w:szCs w:val="22"/>
          <w:lang w:val="sq-AL"/>
        </w:rPr>
        <w:t>ë</w:t>
      </w:r>
      <w:r w:rsidRPr="007663F0">
        <w:rPr>
          <w:rFonts w:ascii="CG Times" w:hAnsi="CG Times" w:cs="Arial"/>
          <w:sz w:val="22"/>
          <w:szCs w:val="22"/>
          <w:lang w:val="sq-AL"/>
        </w:rPr>
        <w:t xml:space="preserve"> ose jo k</w:t>
      </w:r>
      <w:r w:rsidR="00153EDE" w:rsidRPr="007663F0">
        <w:rPr>
          <w:rFonts w:ascii="CG Times" w:hAnsi="CG Times" w:cs="Arial"/>
          <w:sz w:val="22"/>
          <w:szCs w:val="22"/>
          <w:lang w:val="sq-AL"/>
        </w:rPr>
        <w:t>ë</w:t>
      </w:r>
      <w:r w:rsidRPr="007663F0">
        <w:rPr>
          <w:rFonts w:ascii="CG Times" w:hAnsi="CG Times" w:cs="Arial"/>
          <w:sz w:val="22"/>
          <w:szCs w:val="22"/>
          <w:lang w:val="sq-AL"/>
        </w:rPr>
        <w:t>t</w:t>
      </w:r>
      <w:r w:rsidR="00153EDE" w:rsidRPr="007663F0">
        <w:rPr>
          <w:rFonts w:ascii="CG Times" w:hAnsi="CG Times" w:cs="Arial"/>
          <w:sz w:val="22"/>
          <w:szCs w:val="22"/>
          <w:lang w:val="sq-AL"/>
        </w:rPr>
        <w:t>ë</w:t>
      </w:r>
      <w:r w:rsidRPr="007663F0">
        <w:rPr>
          <w:rFonts w:ascii="CG Times" w:hAnsi="CG Times" w:cs="Arial"/>
          <w:sz w:val="22"/>
          <w:szCs w:val="22"/>
          <w:lang w:val="sq-AL"/>
        </w:rPr>
        <w:t xml:space="preserve"> autorizim brenda 3 dit</w:t>
      </w:r>
      <w:r w:rsidR="00153EDE" w:rsidRPr="007663F0">
        <w:rPr>
          <w:rFonts w:ascii="CG Times" w:hAnsi="CG Times" w:cs="Arial"/>
          <w:sz w:val="22"/>
          <w:szCs w:val="22"/>
          <w:lang w:val="sq-AL"/>
        </w:rPr>
        <w:t>ë</w:t>
      </w:r>
      <w:r w:rsidRPr="007663F0">
        <w:rPr>
          <w:rFonts w:ascii="CG Times" w:hAnsi="CG Times" w:cs="Arial"/>
          <w:sz w:val="22"/>
          <w:szCs w:val="22"/>
          <w:lang w:val="sq-AL"/>
        </w:rPr>
        <w:t>sh pun</w:t>
      </w:r>
      <w:r w:rsidR="00153EDE" w:rsidRPr="007663F0">
        <w:rPr>
          <w:rFonts w:ascii="CG Times" w:hAnsi="CG Times" w:cs="Arial"/>
          <w:sz w:val="22"/>
          <w:szCs w:val="22"/>
          <w:lang w:val="sq-AL"/>
        </w:rPr>
        <w:t>ë</w:t>
      </w:r>
      <w:r w:rsidRPr="007663F0">
        <w:rPr>
          <w:rFonts w:ascii="CG Times" w:hAnsi="CG Times" w:cs="Arial"/>
          <w:sz w:val="22"/>
          <w:szCs w:val="22"/>
          <w:lang w:val="sq-AL"/>
        </w:rPr>
        <w:t xml:space="preserve"> nga data e propozimit. T</w:t>
      </w:r>
      <w:r w:rsidR="00153EDE" w:rsidRPr="007663F0">
        <w:rPr>
          <w:rFonts w:ascii="CG Times" w:hAnsi="CG Times" w:cs="Arial"/>
          <w:sz w:val="22"/>
          <w:szCs w:val="22"/>
          <w:lang w:val="sq-AL"/>
        </w:rPr>
        <w:t>ë</w:t>
      </w:r>
      <w:r w:rsidRPr="007663F0">
        <w:rPr>
          <w:rFonts w:ascii="CG Times" w:hAnsi="CG Times" w:cs="Arial"/>
          <w:sz w:val="22"/>
          <w:szCs w:val="22"/>
          <w:lang w:val="sq-AL"/>
        </w:rPr>
        <w:t xml:space="preserve"> gjitha propozimet e b</w:t>
      </w:r>
      <w:r w:rsidR="00153EDE" w:rsidRPr="007663F0">
        <w:rPr>
          <w:rFonts w:ascii="CG Times" w:hAnsi="CG Times" w:cs="Arial"/>
          <w:sz w:val="22"/>
          <w:szCs w:val="22"/>
          <w:lang w:val="sq-AL"/>
        </w:rPr>
        <w:t>ë</w:t>
      </w:r>
      <w:r w:rsidRPr="007663F0">
        <w:rPr>
          <w:rFonts w:ascii="CG Times" w:hAnsi="CG Times" w:cs="Arial"/>
          <w:sz w:val="22"/>
          <w:szCs w:val="22"/>
          <w:lang w:val="sq-AL"/>
        </w:rPr>
        <w:t>ra dhe autorizimet e l</w:t>
      </w:r>
      <w:r w:rsidR="00153EDE" w:rsidRPr="007663F0">
        <w:rPr>
          <w:rFonts w:ascii="CG Times" w:hAnsi="CG Times" w:cs="Arial"/>
          <w:sz w:val="22"/>
          <w:szCs w:val="22"/>
          <w:lang w:val="sq-AL"/>
        </w:rPr>
        <w:t>ë</w:t>
      </w:r>
      <w:r w:rsidRPr="007663F0">
        <w:rPr>
          <w:rFonts w:ascii="CG Times" w:hAnsi="CG Times" w:cs="Arial"/>
          <w:sz w:val="22"/>
          <w:szCs w:val="22"/>
          <w:lang w:val="sq-AL"/>
        </w:rPr>
        <w:t>shuara evidentohen n</w:t>
      </w:r>
      <w:r w:rsidR="00153EDE" w:rsidRPr="007663F0">
        <w:rPr>
          <w:rFonts w:ascii="CG Times" w:hAnsi="CG Times" w:cs="Arial"/>
          <w:sz w:val="22"/>
          <w:szCs w:val="22"/>
          <w:lang w:val="sq-AL"/>
        </w:rPr>
        <w:t>ë</w:t>
      </w:r>
      <w:r w:rsidRPr="007663F0">
        <w:rPr>
          <w:rFonts w:ascii="CG Times" w:hAnsi="CG Times" w:cs="Arial"/>
          <w:sz w:val="22"/>
          <w:szCs w:val="22"/>
          <w:lang w:val="sq-AL"/>
        </w:rPr>
        <w:t xml:space="preserve"> p</w:t>
      </w:r>
      <w:r w:rsidR="00153EDE" w:rsidRPr="007663F0">
        <w:rPr>
          <w:rFonts w:ascii="CG Times" w:hAnsi="CG Times" w:cs="Arial"/>
          <w:sz w:val="22"/>
          <w:szCs w:val="22"/>
          <w:lang w:val="sq-AL"/>
        </w:rPr>
        <w:t>ë</w:t>
      </w:r>
      <w:r w:rsidRPr="007663F0">
        <w:rPr>
          <w:rFonts w:ascii="CG Times" w:hAnsi="CG Times" w:cs="Arial"/>
          <w:sz w:val="22"/>
          <w:szCs w:val="22"/>
          <w:lang w:val="sq-AL"/>
        </w:rPr>
        <w:t>rputhje me rregullat e protokollimit dhe arshivimit t</w:t>
      </w:r>
      <w:r w:rsidR="00153EDE" w:rsidRPr="007663F0">
        <w:rPr>
          <w:rFonts w:ascii="CG Times" w:hAnsi="CG Times" w:cs="Arial"/>
          <w:sz w:val="22"/>
          <w:szCs w:val="22"/>
          <w:lang w:val="sq-AL"/>
        </w:rPr>
        <w:t>ë</w:t>
      </w:r>
      <w:r w:rsidRPr="007663F0">
        <w:rPr>
          <w:rFonts w:ascii="CG Times" w:hAnsi="CG Times" w:cs="Arial"/>
          <w:sz w:val="22"/>
          <w:szCs w:val="22"/>
          <w:lang w:val="sq-AL"/>
        </w:rPr>
        <w:t xml:space="preserve"> brendsh</w:t>
      </w:r>
      <w:r w:rsidR="00153EDE" w:rsidRPr="007663F0">
        <w:rPr>
          <w:rFonts w:ascii="CG Times" w:hAnsi="CG Times" w:cs="Arial"/>
          <w:sz w:val="22"/>
          <w:szCs w:val="22"/>
          <w:lang w:val="sq-AL"/>
        </w:rPr>
        <w:t>ë</w:t>
      </w:r>
      <w:r w:rsidRPr="007663F0">
        <w:rPr>
          <w:rFonts w:ascii="CG Times" w:hAnsi="CG Times" w:cs="Arial"/>
          <w:sz w:val="22"/>
          <w:szCs w:val="22"/>
          <w:lang w:val="sq-AL"/>
        </w:rPr>
        <w:t>m. P</w:t>
      </w:r>
      <w:r w:rsidR="00153EDE" w:rsidRPr="007663F0">
        <w:rPr>
          <w:rFonts w:ascii="CG Times" w:hAnsi="CG Times" w:cs="Arial"/>
          <w:sz w:val="22"/>
          <w:szCs w:val="22"/>
          <w:lang w:val="sq-AL"/>
        </w:rPr>
        <w:t>ë</w:t>
      </w:r>
      <w:r w:rsidRPr="007663F0">
        <w:rPr>
          <w:rFonts w:ascii="CG Times" w:hAnsi="CG Times" w:cs="Arial"/>
          <w:sz w:val="22"/>
          <w:szCs w:val="22"/>
          <w:lang w:val="sq-AL"/>
        </w:rPr>
        <w:t>r t</w:t>
      </w:r>
      <w:r w:rsidR="00153EDE" w:rsidRPr="007663F0">
        <w:rPr>
          <w:rFonts w:ascii="CG Times" w:hAnsi="CG Times" w:cs="Arial"/>
          <w:sz w:val="22"/>
          <w:szCs w:val="22"/>
          <w:lang w:val="sq-AL"/>
        </w:rPr>
        <w:t>ë</w:t>
      </w:r>
      <w:r w:rsidRPr="007663F0">
        <w:rPr>
          <w:rFonts w:ascii="CG Times" w:hAnsi="CG Times" w:cs="Arial"/>
          <w:sz w:val="22"/>
          <w:szCs w:val="22"/>
          <w:lang w:val="sq-AL"/>
        </w:rPr>
        <w:t xml:space="preserve"> b</w:t>
      </w:r>
      <w:r w:rsidR="00153EDE" w:rsidRPr="007663F0">
        <w:rPr>
          <w:rFonts w:ascii="CG Times" w:hAnsi="CG Times" w:cs="Arial"/>
          <w:sz w:val="22"/>
          <w:szCs w:val="22"/>
          <w:lang w:val="sq-AL"/>
        </w:rPr>
        <w:t>ë</w:t>
      </w:r>
      <w:r w:rsidRPr="007663F0">
        <w:rPr>
          <w:rFonts w:ascii="CG Times" w:hAnsi="CG Times" w:cs="Arial"/>
          <w:sz w:val="22"/>
          <w:szCs w:val="22"/>
          <w:lang w:val="sq-AL"/>
        </w:rPr>
        <w:t>r</w:t>
      </w:r>
      <w:r w:rsidR="00153EDE" w:rsidRPr="007663F0">
        <w:rPr>
          <w:rFonts w:ascii="CG Times" w:hAnsi="CG Times" w:cs="Arial"/>
          <w:sz w:val="22"/>
          <w:szCs w:val="22"/>
          <w:lang w:val="sq-AL"/>
        </w:rPr>
        <w:t>ë</w:t>
      </w:r>
      <w:r w:rsidRPr="007663F0">
        <w:rPr>
          <w:rFonts w:ascii="CG Times" w:hAnsi="CG Times" w:cs="Arial"/>
          <w:sz w:val="22"/>
          <w:szCs w:val="22"/>
          <w:lang w:val="sq-AL"/>
        </w:rPr>
        <w:t xml:space="preserve"> vlersimin tatimor, n</w:t>
      </w:r>
      <w:r w:rsidR="00153EDE" w:rsidRPr="007663F0">
        <w:rPr>
          <w:rFonts w:ascii="CG Times" w:hAnsi="CG Times" w:cs="Arial"/>
          <w:sz w:val="22"/>
          <w:szCs w:val="22"/>
          <w:lang w:val="sq-AL"/>
        </w:rPr>
        <w:t>ë</w:t>
      </w:r>
      <w:r w:rsidRPr="007663F0">
        <w:rPr>
          <w:rFonts w:ascii="CG Times" w:hAnsi="CG Times" w:cs="Arial"/>
          <w:sz w:val="22"/>
          <w:szCs w:val="22"/>
          <w:lang w:val="sq-AL"/>
        </w:rPr>
        <w:t xml:space="preserve"> k</w:t>
      </w:r>
      <w:r w:rsidR="00153EDE" w:rsidRPr="007663F0">
        <w:rPr>
          <w:rFonts w:ascii="CG Times" w:hAnsi="CG Times" w:cs="Arial"/>
          <w:sz w:val="22"/>
          <w:szCs w:val="22"/>
          <w:lang w:val="sq-AL"/>
        </w:rPr>
        <w:t>ë</w:t>
      </w:r>
      <w:r w:rsidRPr="007663F0">
        <w:rPr>
          <w:rFonts w:ascii="CG Times" w:hAnsi="CG Times" w:cs="Arial"/>
          <w:sz w:val="22"/>
          <w:szCs w:val="22"/>
          <w:lang w:val="sq-AL"/>
        </w:rPr>
        <w:t>t</w:t>
      </w:r>
      <w:r w:rsidR="00153EDE" w:rsidRPr="007663F0">
        <w:rPr>
          <w:rFonts w:ascii="CG Times" w:hAnsi="CG Times" w:cs="Arial"/>
          <w:sz w:val="22"/>
          <w:szCs w:val="22"/>
          <w:lang w:val="sq-AL"/>
        </w:rPr>
        <w:t>ë</w:t>
      </w:r>
      <w:r w:rsidRPr="007663F0">
        <w:rPr>
          <w:rFonts w:ascii="CG Times" w:hAnsi="CG Times" w:cs="Arial"/>
          <w:sz w:val="22"/>
          <w:szCs w:val="22"/>
          <w:lang w:val="sq-AL"/>
        </w:rPr>
        <w:t xml:space="preserve"> rast, administrata tatimore merr p</w:t>
      </w:r>
      <w:r w:rsidR="00153EDE" w:rsidRPr="007663F0">
        <w:rPr>
          <w:rFonts w:ascii="CG Times" w:hAnsi="CG Times" w:cs="Arial"/>
          <w:sz w:val="22"/>
          <w:szCs w:val="22"/>
          <w:lang w:val="sq-AL"/>
        </w:rPr>
        <w:t>ë</w:t>
      </w:r>
      <w:r w:rsidRPr="007663F0">
        <w:rPr>
          <w:rFonts w:ascii="CG Times" w:hAnsi="CG Times" w:cs="Arial"/>
          <w:sz w:val="22"/>
          <w:szCs w:val="22"/>
          <w:lang w:val="sq-AL"/>
        </w:rPr>
        <w:t>r baz</w:t>
      </w:r>
      <w:r w:rsidR="00153EDE" w:rsidRPr="007663F0">
        <w:rPr>
          <w:rFonts w:ascii="CG Times" w:hAnsi="CG Times" w:cs="Arial"/>
          <w:sz w:val="22"/>
          <w:szCs w:val="22"/>
          <w:lang w:val="sq-AL"/>
        </w:rPr>
        <w:t>ë</w:t>
      </w:r>
      <w:r w:rsidR="00042167" w:rsidRPr="007663F0">
        <w:rPr>
          <w:rFonts w:ascii="CG Times" w:hAnsi="CG Times" w:cs="Arial"/>
          <w:sz w:val="22"/>
          <w:szCs w:val="22"/>
          <w:lang w:val="sq-AL"/>
        </w:rPr>
        <w:t xml:space="preserve"> ç</w:t>
      </w:r>
      <w:r w:rsidRPr="007663F0">
        <w:rPr>
          <w:rFonts w:ascii="CG Times" w:hAnsi="CG Times" w:cs="Arial"/>
          <w:sz w:val="22"/>
          <w:szCs w:val="22"/>
          <w:lang w:val="sq-AL"/>
        </w:rPr>
        <w:t>mimet reale 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tregut, 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konstatuara p</w:t>
      </w:r>
      <w:r w:rsidR="00042167" w:rsidRPr="007663F0">
        <w:rPr>
          <w:rFonts w:ascii="CG Times" w:hAnsi="CG Times" w:cs="Arial"/>
          <w:sz w:val="22"/>
          <w:szCs w:val="22"/>
          <w:lang w:val="sq-AL"/>
        </w:rPr>
        <w:t>ë</w:t>
      </w:r>
      <w:r w:rsidRPr="007663F0">
        <w:rPr>
          <w:rFonts w:ascii="CG Times" w:hAnsi="CG Times" w:cs="Arial"/>
          <w:sz w:val="22"/>
          <w:szCs w:val="22"/>
          <w:lang w:val="sq-AL"/>
        </w:rPr>
        <w:t>r 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nj</w:t>
      </w:r>
      <w:r w:rsidR="00042167" w:rsidRPr="007663F0">
        <w:rPr>
          <w:rFonts w:ascii="CG Times" w:hAnsi="CG Times" w:cs="Arial"/>
          <w:sz w:val="22"/>
          <w:szCs w:val="22"/>
          <w:lang w:val="sq-AL"/>
        </w:rPr>
        <w:t>ë</w:t>
      </w:r>
      <w:r w:rsidRPr="007663F0">
        <w:rPr>
          <w:rFonts w:ascii="CG Times" w:hAnsi="CG Times" w:cs="Arial"/>
          <w:sz w:val="22"/>
          <w:szCs w:val="22"/>
          <w:lang w:val="sq-AL"/>
        </w:rPr>
        <w:t>jt</w:t>
      </w:r>
      <w:r w:rsidR="00042167" w:rsidRPr="007663F0">
        <w:rPr>
          <w:rFonts w:ascii="CG Times" w:hAnsi="CG Times" w:cs="Arial"/>
          <w:sz w:val="22"/>
          <w:szCs w:val="22"/>
          <w:lang w:val="sq-AL"/>
        </w:rPr>
        <w:t>ë</w:t>
      </w:r>
      <w:r w:rsidRPr="007663F0">
        <w:rPr>
          <w:rFonts w:ascii="CG Times" w:hAnsi="CG Times" w:cs="Arial"/>
          <w:sz w:val="22"/>
          <w:szCs w:val="22"/>
          <w:lang w:val="sq-AL"/>
        </w:rPr>
        <w:t>n periudh</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p</w:t>
      </w:r>
      <w:r w:rsidR="00042167" w:rsidRPr="007663F0">
        <w:rPr>
          <w:rFonts w:ascii="CG Times" w:hAnsi="CG Times" w:cs="Arial"/>
          <w:sz w:val="22"/>
          <w:szCs w:val="22"/>
          <w:lang w:val="sq-AL"/>
        </w:rPr>
        <w:t>ë</w:t>
      </w:r>
      <w:r w:rsidRPr="007663F0">
        <w:rPr>
          <w:rFonts w:ascii="CG Times" w:hAnsi="CG Times" w:cs="Arial"/>
          <w:sz w:val="22"/>
          <w:szCs w:val="22"/>
          <w:lang w:val="sq-AL"/>
        </w:rPr>
        <w:t>r mallra apo sh</w:t>
      </w:r>
      <w:r w:rsidR="00042167" w:rsidRPr="007663F0">
        <w:rPr>
          <w:rFonts w:ascii="CG Times" w:hAnsi="CG Times" w:cs="Arial"/>
          <w:sz w:val="22"/>
          <w:szCs w:val="22"/>
          <w:lang w:val="sq-AL"/>
        </w:rPr>
        <w:t>ë</w:t>
      </w:r>
      <w:r w:rsidRPr="007663F0">
        <w:rPr>
          <w:rFonts w:ascii="CG Times" w:hAnsi="CG Times" w:cs="Arial"/>
          <w:sz w:val="22"/>
          <w:szCs w:val="22"/>
          <w:lang w:val="sq-AL"/>
        </w:rPr>
        <w:t>rbime 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nj</w:t>
      </w:r>
      <w:r w:rsidR="00042167" w:rsidRPr="007663F0">
        <w:rPr>
          <w:rFonts w:ascii="CG Times" w:hAnsi="CG Times" w:cs="Arial"/>
          <w:sz w:val="22"/>
          <w:szCs w:val="22"/>
          <w:lang w:val="sq-AL"/>
        </w:rPr>
        <w:t>ë</w:t>
      </w:r>
      <w:r w:rsidRPr="007663F0">
        <w:rPr>
          <w:rFonts w:ascii="CG Times" w:hAnsi="CG Times" w:cs="Arial"/>
          <w:sz w:val="22"/>
          <w:szCs w:val="22"/>
          <w:lang w:val="sq-AL"/>
        </w:rPr>
        <w:t>jta n</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tatimpagues 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tjer</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q</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kryejn</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veprimtari 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ngjashme. Çmimet reale 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tregut p</w:t>
      </w:r>
      <w:r w:rsidR="00042167" w:rsidRPr="007663F0">
        <w:rPr>
          <w:rFonts w:ascii="CG Times" w:hAnsi="CG Times" w:cs="Arial"/>
          <w:sz w:val="22"/>
          <w:szCs w:val="22"/>
          <w:lang w:val="sq-AL"/>
        </w:rPr>
        <w:t>ë</w:t>
      </w:r>
      <w:r w:rsidRPr="007663F0">
        <w:rPr>
          <w:rFonts w:ascii="CG Times" w:hAnsi="CG Times" w:cs="Arial"/>
          <w:sz w:val="22"/>
          <w:szCs w:val="22"/>
          <w:lang w:val="sq-AL"/>
        </w:rPr>
        <w:t>rllogariten n</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baz</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kontrolleve e sondazheve 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her</w:t>
      </w:r>
      <w:r w:rsidR="00042167" w:rsidRPr="007663F0">
        <w:rPr>
          <w:rFonts w:ascii="CG Times" w:hAnsi="CG Times" w:cs="Arial"/>
          <w:sz w:val="22"/>
          <w:szCs w:val="22"/>
          <w:lang w:val="sq-AL"/>
        </w:rPr>
        <w:t>ë</w:t>
      </w:r>
      <w:r w:rsidRPr="007663F0">
        <w:rPr>
          <w:rFonts w:ascii="CG Times" w:hAnsi="CG Times" w:cs="Arial"/>
          <w:sz w:val="22"/>
          <w:szCs w:val="22"/>
          <w:lang w:val="sq-AL"/>
        </w:rPr>
        <w:t>pashershme 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administrat</w:t>
      </w:r>
      <w:r w:rsidR="00042167" w:rsidRPr="007663F0">
        <w:rPr>
          <w:rFonts w:ascii="CG Times" w:hAnsi="CG Times" w:cs="Arial"/>
          <w:sz w:val="22"/>
          <w:szCs w:val="22"/>
          <w:lang w:val="sq-AL"/>
        </w:rPr>
        <w:t>ë</w:t>
      </w:r>
      <w:r w:rsidRPr="007663F0">
        <w:rPr>
          <w:rFonts w:ascii="CG Times" w:hAnsi="CG Times" w:cs="Arial"/>
          <w:sz w:val="22"/>
          <w:szCs w:val="22"/>
          <w:lang w:val="sq-AL"/>
        </w:rPr>
        <w:t>s tatimore pran</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tatimpaguesve. K</w:t>
      </w:r>
      <w:r w:rsidR="00042167" w:rsidRPr="007663F0">
        <w:rPr>
          <w:rFonts w:ascii="CG Times" w:hAnsi="CG Times" w:cs="Arial"/>
          <w:sz w:val="22"/>
          <w:szCs w:val="22"/>
          <w:lang w:val="sq-AL"/>
        </w:rPr>
        <w:t>ë</w:t>
      </w:r>
      <w:r w:rsidRPr="007663F0">
        <w:rPr>
          <w:rFonts w:ascii="CG Times" w:hAnsi="CG Times" w:cs="Arial"/>
          <w:sz w:val="22"/>
          <w:szCs w:val="22"/>
          <w:lang w:val="sq-AL"/>
        </w:rPr>
        <w:t>to sondazhe apo kontrolle verifikuese n</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vend dhe kryehen posaç</w:t>
      </w:r>
      <w:r w:rsidR="00042167" w:rsidRPr="007663F0">
        <w:rPr>
          <w:rFonts w:ascii="CG Times" w:hAnsi="CG Times" w:cs="Arial"/>
          <w:sz w:val="22"/>
          <w:szCs w:val="22"/>
          <w:lang w:val="sq-AL"/>
        </w:rPr>
        <w:t>ë</w:t>
      </w:r>
      <w:r w:rsidRPr="007663F0">
        <w:rPr>
          <w:rFonts w:ascii="CG Times" w:hAnsi="CG Times" w:cs="Arial"/>
          <w:sz w:val="22"/>
          <w:szCs w:val="22"/>
          <w:lang w:val="sq-AL"/>
        </w:rPr>
        <w:t>risht p</w:t>
      </w:r>
      <w:r w:rsidR="00042167" w:rsidRPr="007663F0">
        <w:rPr>
          <w:rFonts w:ascii="CG Times" w:hAnsi="CG Times" w:cs="Arial"/>
          <w:sz w:val="22"/>
          <w:szCs w:val="22"/>
          <w:lang w:val="sq-AL"/>
        </w:rPr>
        <w:t>ë</w:t>
      </w:r>
      <w:r w:rsidRPr="007663F0">
        <w:rPr>
          <w:rFonts w:ascii="CG Times" w:hAnsi="CG Times" w:cs="Arial"/>
          <w:sz w:val="22"/>
          <w:szCs w:val="22"/>
          <w:lang w:val="sq-AL"/>
        </w:rPr>
        <w:t>r 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konstatuar çmimet reale 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shitjes nga ana e tatimpaguesve n</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momente 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caktuara. Ato kryehen n</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m</w:t>
      </w:r>
      <w:r w:rsidR="00042167" w:rsidRPr="007663F0">
        <w:rPr>
          <w:rFonts w:ascii="CG Times" w:hAnsi="CG Times" w:cs="Arial"/>
          <w:sz w:val="22"/>
          <w:szCs w:val="22"/>
          <w:lang w:val="sq-AL"/>
        </w:rPr>
        <w:t>ë</w:t>
      </w:r>
      <w:r w:rsidRPr="007663F0">
        <w:rPr>
          <w:rFonts w:ascii="CG Times" w:hAnsi="CG Times" w:cs="Arial"/>
          <w:sz w:val="22"/>
          <w:szCs w:val="22"/>
          <w:lang w:val="sq-AL"/>
        </w:rPr>
        <w:t>nyr</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befasishme dhe shoq</w:t>
      </w:r>
      <w:r w:rsidR="00042167" w:rsidRPr="007663F0">
        <w:rPr>
          <w:rFonts w:ascii="CG Times" w:hAnsi="CG Times" w:cs="Arial"/>
          <w:sz w:val="22"/>
          <w:szCs w:val="22"/>
          <w:lang w:val="sq-AL"/>
        </w:rPr>
        <w:t>ë</w:t>
      </w:r>
      <w:r w:rsidRPr="007663F0">
        <w:rPr>
          <w:rFonts w:ascii="CG Times" w:hAnsi="CG Times" w:cs="Arial"/>
          <w:sz w:val="22"/>
          <w:szCs w:val="22"/>
          <w:lang w:val="sq-AL"/>
        </w:rPr>
        <w:t>rohen kurdoher</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me an</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nj</w:t>
      </w:r>
      <w:r w:rsidR="00042167" w:rsidRPr="007663F0">
        <w:rPr>
          <w:rFonts w:ascii="CG Times" w:hAnsi="CG Times" w:cs="Arial"/>
          <w:sz w:val="22"/>
          <w:szCs w:val="22"/>
          <w:lang w:val="sq-AL"/>
        </w:rPr>
        <w:t>ë proces</w:t>
      </w:r>
      <w:r w:rsidRPr="007663F0">
        <w:rPr>
          <w:rFonts w:ascii="CG Times" w:hAnsi="CG Times" w:cs="Arial"/>
          <w:sz w:val="22"/>
          <w:szCs w:val="22"/>
          <w:lang w:val="sq-AL"/>
        </w:rPr>
        <w:t>verbali konstatimi. Kontrolle apo sondazhe 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tilla kryhen sidomos pran</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tatimpaguesve 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m</w:t>
      </w:r>
      <w:r w:rsidR="00042167" w:rsidRPr="007663F0">
        <w:rPr>
          <w:rFonts w:ascii="CG Times" w:hAnsi="CG Times" w:cs="Arial"/>
          <w:sz w:val="22"/>
          <w:szCs w:val="22"/>
          <w:lang w:val="sq-AL"/>
        </w:rPr>
        <w:t>ë</w:t>
      </w:r>
      <w:r w:rsidRPr="007663F0">
        <w:rPr>
          <w:rFonts w:ascii="CG Times" w:hAnsi="CG Times" w:cs="Arial"/>
          <w:sz w:val="22"/>
          <w:szCs w:val="22"/>
          <w:lang w:val="sq-AL"/>
        </w:rPr>
        <w:t>dhenj dhe p</w:t>
      </w:r>
      <w:r w:rsidR="00042167" w:rsidRPr="007663F0">
        <w:rPr>
          <w:rFonts w:ascii="CG Times" w:hAnsi="CG Times" w:cs="Arial"/>
          <w:sz w:val="22"/>
          <w:szCs w:val="22"/>
          <w:lang w:val="sq-AL"/>
        </w:rPr>
        <w:t>ë</w:t>
      </w:r>
      <w:r w:rsidRPr="007663F0">
        <w:rPr>
          <w:rFonts w:ascii="CG Times" w:hAnsi="CG Times" w:cs="Arial"/>
          <w:sz w:val="22"/>
          <w:szCs w:val="22"/>
          <w:lang w:val="sq-AL"/>
        </w:rPr>
        <w:t>r nj</w:t>
      </w:r>
      <w:r w:rsidR="00042167" w:rsidRPr="007663F0">
        <w:rPr>
          <w:rFonts w:ascii="CG Times" w:hAnsi="CG Times" w:cs="Arial"/>
          <w:sz w:val="22"/>
          <w:szCs w:val="22"/>
          <w:lang w:val="sq-AL"/>
        </w:rPr>
        <w:t>ë numë</w:t>
      </w:r>
      <w:r w:rsidRPr="007663F0">
        <w:rPr>
          <w:rFonts w:ascii="CG Times" w:hAnsi="CG Times" w:cs="Arial"/>
          <w:sz w:val="22"/>
          <w:szCs w:val="22"/>
          <w:lang w:val="sq-AL"/>
        </w:rPr>
        <w:t>r 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kufizuar mallrash apo sh</w:t>
      </w:r>
      <w:r w:rsidR="00042167" w:rsidRPr="007663F0">
        <w:rPr>
          <w:rFonts w:ascii="CG Times" w:hAnsi="CG Times" w:cs="Arial"/>
          <w:sz w:val="22"/>
          <w:szCs w:val="22"/>
          <w:lang w:val="sq-AL"/>
        </w:rPr>
        <w:t>ë</w:t>
      </w:r>
      <w:r w:rsidRPr="007663F0">
        <w:rPr>
          <w:rFonts w:ascii="CG Times" w:hAnsi="CG Times" w:cs="Arial"/>
          <w:sz w:val="22"/>
          <w:szCs w:val="22"/>
          <w:lang w:val="sq-AL"/>
        </w:rPr>
        <w:t>rbimesh, kryesisht 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konsumit masiv. Çmimet reale 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tregut, mund 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sigurohen gjithashtu, edhe n</w:t>
      </w:r>
      <w:r w:rsidR="00042167" w:rsidRPr="007663F0">
        <w:rPr>
          <w:rFonts w:ascii="CG Times" w:hAnsi="CG Times" w:cs="Arial"/>
          <w:sz w:val="22"/>
          <w:szCs w:val="22"/>
          <w:lang w:val="sq-AL"/>
        </w:rPr>
        <w:t>ë</w:t>
      </w:r>
      <w:r w:rsidRPr="007663F0">
        <w:rPr>
          <w:rFonts w:ascii="CG Times" w:hAnsi="CG Times" w:cs="Arial"/>
          <w:sz w:val="22"/>
          <w:szCs w:val="22"/>
          <w:lang w:val="sq-AL"/>
        </w:rPr>
        <w:t>p</w:t>
      </w:r>
      <w:r w:rsidR="00042167" w:rsidRPr="007663F0">
        <w:rPr>
          <w:rFonts w:ascii="CG Times" w:hAnsi="CG Times" w:cs="Arial"/>
          <w:sz w:val="22"/>
          <w:szCs w:val="22"/>
          <w:lang w:val="sq-AL"/>
        </w:rPr>
        <w:t>ë</w:t>
      </w:r>
      <w:r w:rsidRPr="007663F0">
        <w:rPr>
          <w:rFonts w:ascii="CG Times" w:hAnsi="CG Times" w:cs="Arial"/>
          <w:sz w:val="22"/>
          <w:szCs w:val="22"/>
          <w:lang w:val="sq-AL"/>
        </w:rPr>
        <w:t>rmjet burimeve 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mundshme 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informacionit, n</w:t>
      </w:r>
      <w:r w:rsidR="00042167" w:rsidRPr="007663F0">
        <w:rPr>
          <w:rFonts w:ascii="CG Times" w:hAnsi="CG Times" w:cs="Arial"/>
          <w:sz w:val="22"/>
          <w:szCs w:val="22"/>
          <w:lang w:val="sq-AL"/>
        </w:rPr>
        <w:t>ë</w:t>
      </w:r>
      <w:r w:rsidRPr="007663F0">
        <w:rPr>
          <w:rFonts w:ascii="CG Times" w:hAnsi="CG Times" w:cs="Arial"/>
          <w:sz w:val="22"/>
          <w:szCs w:val="22"/>
          <w:lang w:val="sq-AL"/>
        </w:rPr>
        <w:t>p</w:t>
      </w:r>
      <w:r w:rsidR="00042167" w:rsidRPr="007663F0">
        <w:rPr>
          <w:rFonts w:ascii="CG Times" w:hAnsi="CG Times" w:cs="Arial"/>
          <w:sz w:val="22"/>
          <w:szCs w:val="22"/>
          <w:lang w:val="sq-AL"/>
        </w:rPr>
        <w:t>ë</w:t>
      </w:r>
      <w:r w:rsidRPr="007663F0">
        <w:rPr>
          <w:rFonts w:ascii="CG Times" w:hAnsi="CG Times" w:cs="Arial"/>
          <w:sz w:val="22"/>
          <w:szCs w:val="22"/>
          <w:lang w:val="sq-AL"/>
        </w:rPr>
        <w:t>rmjet shpalljeve apo afishimeve publike, reklamave etj. 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cilat evidentohen rregullisht nga strukturat p</w:t>
      </w:r>
      <w:r w:rsidR="00042167" w:rsidRPr="007663F0">
        <w:rPr>
          <w:rFonts w:ascii="CG Times" w:hAnsi="CG Times" w:cs="Arial"/>
          <w:sz w:val="22"/>
          <w:szCs w:val="22"/>
          <w:lang w:val="sq-AL"/>
        </w:rPr>
        <w:t>ë</w:t>
      </w:r>
      <w:r w:rsidRPr="007663F0">
        <w:rPr>
          <w:rFonts w:ascii="CG Times" w:hAnsi="CG Times" w:cs="Arial"/>
          <w:sz w:val="22"/>
          <w:szCs w:val="22"/>
          <w:lang w:val="sq-AL"/>
        </w:rPr>
        <w:t>rkat</w:t>
      </w:r>
      <w:r w:rsidR="00042167" w:rsidRPr="007663F0">
        <w:rPr>
          <w:rFonts w:ascii="CG Times" w:hAnsi="CG Times" w:cs="Arial"/>
          <w:sz w:val="22"/>
          <w:szCs w:val="22"/>
          <w:lang w:val="sq-AL"/>
        </w:rPr>
        <w:t>ë</w:t>
      </w:r>
      <w:r w:rsidRPr="007663F0">
        <w:rPr>
          <w:rFonts w:ascii="CG Times" w:hAnsi="CG Times" w:cs="Arial"/>
          <w:sz w:val="22"/>
          <w:szCs w:val="22"/>
          <w:lang w:val="sq-AL"/>
        </w:rPr>
        <w:t>se n</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deget e tatimeve. </w:t>
      </w:r>
    </w:p>
    <w:p w:rsidR="00D17A6C" w:rsidRPr="00B72F95" w:rsidRDefault="00D17A6C" w:rsidP="00B72F95">
      <w:pPr>
        <w:pStyle w:val="bulletmeshkronjaudhezimi"/>
        <w:numPr>
          <w:ilvl w:val="0"/>
          <w:numId w:val="0"/>
        </w:numPr>
        <w:spacing w:before="0" w:after="0"/>
        <w:rPr>
          <w:rFonts w:ascii="CG Times" w:hAnsi="CG Times"/>
        </w:rPr>
      </w:pPr>
      <w:r w:rsidRPr="00B72F95">
        <w:rPr>
          <w:rFonts w:ascii="CG Times" w:hAnsi="CG Times"/>
        </w:rPr>
        <w:tab/>
        <w:t>d. Edhe n</w:t>
      </w:r>
      <w:r w:rsidR="00042167" w:rsidRPr="00B72F95">
        <w:rPr>
          <w:rFonts w:ascii="CG Times" w:hAnsi="CG Times"/>
        </w:rPr>
        <w:t>ë</w:t>
      </w:r>
      <w:r w:rsidRPr="00B72F95">
        <w:rPr>
          <w:rFonts w:ascii="CG Times" w:hAnsi="CG Times"/>
        </w:rPr>
        <w:t xml:space="preserve"> rastin kur tatimpaguesit kryejn</w:t>
      </w:r>
      <w:r w:rsidR="00042167" w:rsidRPr="00B72F95">
        <w:rPr>
          <w:rFonts w:ascii="CG Times" w:hAnsi="CG Times"/>
        </w:rPr>
        <w:t>ë</w:t>
      </w:r>
      <w:r w:rsidRPr="00B72F95">
        <w:rPr>
          <w:rFonts w:ascii="CG Times" w:hAnsi="CG Times"/>
        </w:rPr>
        <w:t xml:space="preserve"> me lek</w:t>
      </w:r>
      <w:r w:rsidR="00042167" w:rsidRPr="00B72F95">
        <w:rPr>
          <w:rFonts w:ascii="CG Times" w:hAnsi="CG Times"/>
        </w:rPr>
        <w:t>ë</w:t>
      </w:r>
      <w:r w:rsidRPr="00B72F95">
        <w:rPr>
          <w:rFonts w:ascii="CG Times" w:hAnsi="CG Times"/>
        </w:rPr>
        <w:t xml:space="preserve"> n</w:t>
      </w:r>
      <w:r w:rsidR="00042167" w:rsidRPr="00B72F95">
        <w:rPr>
          <w:rFonts w:ascii="CG Times" w:hAnsi="CG Times"/>
        </w:rPr>
        <w:t>ë</w:t>
      </w:r>
      <w:r w:rsidRPr="00B72F95">
        <w:rPr>
          <w:rFonts w:ascii="CG Times" w:hAnsi="CG Times"/>
        </w:rPr>
        <w:t xml:space="preserve"> dor</w:t>
      </w:r>
      <w:r w:rsidR="00042167" w:rsidRPr="00B72F95">
        <w:rPr>
          <w:rFonts w:ascii="CG Times" w:hAnsi="CG Times"/>
        </w:rPr>
        <w:t>ë</w:t>
      </w:r>
      <w:r w:rsidRPr="00B72F95">
        <w:rPr>
          <w:rFonts w:ascii="CG Times" w:hAnsi="CG Times"/>
        </w:rPr>
        <w:t xml:space="preserve"> dhe jo me kalime n</w:t>
      </w:r>
      <w:r w:rsidR="00042167" w:rsidRPr="00B72F95">
        <w:rPr>
          <w:rFonts w:ascii="CG Times" w:hAnsi="CG Times"/>
        </w:rPr>
        <w:t>ë</w:t>
      </w:r>
      <w:r w:rsidRPr="00B72F95">
        <w:rPr>
          <w:rFonts w:ascii="CG Times" w:hAnsi="CG Times"/>
        </w:rPr>
        <w:t xml:space="preserve"> llogari, transaksione shitblerje q</w:t>
      </w:r>
      <w:r w:rsidR="00042167" w:rsidRPr="00B72F95">
        <w:rPr>
          <w:rFonts w:ascii="CG Times" w:hAnsi="CG Times"/>
        </w:rPr>
        <w:t>ë</w:t>
      </w:r>
      <w:r w:rsidRPr="00B72F95">
        <w:rPr>
          <w:rFonts w:ascii="CG Times" w:hAnsi="CG Times"/>
        </w:rPr>
        <w:t xml:space="preserve"> kalojn</w:t>
      </w:r>
      <w:r w:rsidR="00042167" w:rsidRPr="00B72F95">
        <w:rPr>
          <w:rFonts w:ascii="CG Times" w:hAnsi="CG Times"/>
        </w:rPr>
        <w:t>ë</w:t>
      </w:r>
      <w:r w:rsidRPr="00B72F95">
        <w:rPr>
          <w:rFonts w:ascii="CG Times" w:hAnsi="CG Times"/>
        </w:rPr>
        <w:t xml:space="preserve"> shum</w:t>
      </w:r>
      <w:r w:rsidR="00042167" w:rsidRPr="00B72F95">
        <w:rPr>
          <w:rFonts w:ascii="CG Times" w:hAnsi="CG Times"/>
        </w:rPr>
        <w:t>ë</w:t>
      </w:r>
      <w:r w:rsidRPr="00B72F95">
        <w:rPr>
          <w:rFonts w:ascii="CG Times" w:hAnsi="CG Times"/>
        </w:rPr>
        <w:t>n 300 mij</w:t>
      </w:r>
      <w:r w:rsidR="00042167" w:rsidRPr="00B72F95">
        <w:rPr>
          <w:rFonts w:ascii="CG Times" w:hAnsi="CG Times"/>
        </w:rPr>
        <w:t>ë</w:t>
      </w:r>
      <w:r w:rsidRPr="00B72F95">
        <w:rPr>
          <w:rFonts w:ascii="CG Times" w:hAnsi="CG Times"/>
        </w:rPr>
        <w:t xml:space="preserve"> lek</w:t>
      </w:r>
      <w:r w:rsidR="00042167" w:rsidRPr="00B72F95">
        <w:rPr>
          <w:rFonts w:ascii="CG Times" w:hAnsi="CG Times"/>
        </w:rPr>
        <w:t>ë</w:t>
      </w:r>
      <w:r w:rsidRPr="00B72F95">
        <w:rPr>
          <w:rFonts w:ascii="CG Times" w:hAnsi="CG Times"/>
        </w:rPr>
        <w:t>, organet tatimore kan</w:t>
      </w:r>
      <w:r w:rsidR="00042167" w:rsidRPr="00B72F95">
        <w:rPr>
          <w:rFonts w:ascii="CG Times" w:hAnsi="CG Times"/>
        </w:rPr>
        <w:t>ë</w:t>
      </w:r>
      <w:r w:rsidRPr="00B72F95">
        <w:rPr>
          <w:rFonts w:ascii="CG Times" w:hAnsi="CG Times"/>
        </w:rPr>
        <w:t xml:space="preserve"> t</w:t>
      </w:r>
      <w:r w:rsidR="00042167" w:rsidRPr="00B72F95">
        <w:rPr>
          <w:rFonts w:ascii="CG Times" w:hAnsi="CG Times"/>
        </w:rPr>
        <w:t>ë</w:t>
      </w:r>
      <w:r w:rsidRPr="00B72F95">
        <w:rPr>
          <w:rFonts w:ascii="CG Times" w:hAnsi="CG Times"/>
        </w:rPr>
        <w:t xml:space="preserve"> drejt</w:t>
      </w:r>
      <w:r w:rsidR="00042167" w:rsidRPr="00B72F95">
        <w:rPr>
          <w:rFonts w:ascii="CG Times" w:hAnsi="CG Times"/>
        </w:rPr>
        <w:t>ë</w:t>
      </w:r>
      <w:r w:rsidRPr="00B72F95">
        <w:rPr>
          <w:rFonts w:ascii="CG Times" w:hAnsi="CG Times"/>
        </w:rPr>
        <w:t xml:space="preserve"> t</w:t>
      </w:r>
      <w:r w:rsidR="00042167" w:rsidRPr="00B72F95">
        <w:rPr>
          <w:rFonts w:ascii="CG Times" w:hAnsi="CG Times"/>
        </w:rPr>
        <w:t>ë</w:t>
      </w:r>
      <w:r w:rsidRPr="00B72F95">
        <w:rPr>
          <w:rFonts w:ascii="CG Times" w:hAnsi="CG Times"/>
        </w:rPr>
        <w:t xml:space="preserve"> b</w:t>
      </w:r>
      <w:r w:rsidR="00042167" w:rsidRPr="00B72F95">
        <w:rPr>
          <w:rFonts w:ascii="CG Times" w:hAnsi="CG Times"/>
        </w:rPr>
        <w:t>ë</w:t>
      </w:r>
      <w:r w:rsidRPr="00B72F95">
        <w:rPr>
          <w:rFonts w:ascii="CG Times" w:hAnsi="CG Times"/>
        </w:rPr>
        <w:t>jn</w:t>
      </w:r>
      <w:r w:rsidR="00042167" w:rsidRPr="00B72F95">
        <w:rPr>
          <w:rFonts w:ascii="CG Times" w:hAnsi="CG Times"/>
        </w:rPr>
        <w:t>ë</w:t>
      </w:r>
      <w:r w:rsidRPr="00B72F95">
        <w:rPr>
          <w:rFonts w:ascii="CG Times" w:hAnsi="CG Times"/>
        </w:rPr>
        <w:t xml:space="preserve"> vler</w:t>
      </w:r>
      <w:r w:rsidR="00042167" w:rsidRPr="00B72F95">
        <w:rPr>
          <w:rFonts w:ascii="CG Times" w:hAnsi="CG Times"/>
        </w:rPr>
        <w:t>ë</w:t>
      </w:r>
      <w:r w:rsidRPr="00B72F95">
        <w:rPr>
          <w:rFonts w:ascii="CG Times" w:hAnsi="CG Times"/>
        </w:rPr>
        <w:t xml:space="preserve">simin e detyrimit tatimor me metoda alternative. </w:t>
      </w:r>
    </w:p>
    <w:p w:rsidR="00D17A6C" w:rsidRPr="007663F0" w:rsidRDefault="00D17A6C" w:rsidP="00B72F95">
      <w:pPr>
        <w:ind w:firstLine="720"/>
        <w:jc w:val="both"/>
        <w:rPr>
          <w:rFonts w:ascii="CG Times" w:hAnsi="CG Times" w:cs="Arial"/>
          <w:sz w:val="22"/>
          <w:szCs w:val="22"/>
          <w:lang w:val="sq-AL"/>
        </w:rPr>
      </w:pPr>
      <w:r w:rsidRPr="007663F0">
        <w:rPr>
          <w:rFonts w:ascii="CG Times" w:hAnsi="CG Times" w:cs="Arial"/>
          <w:sz w:val="22"/>
          <w:szCs w:val="22"/>
          <w:lang w:val="sq-AL"/>
        </w:rPr>
        <w:t>Vler</w:t>
      </w:r>
      <w:r w:rsidR="00042167" w:rsidRPr="007663F0">
        <w:rPr>
          <w:rFonts w:ascii="CG Times" w:hAnsi="CG Times" w:cs="Arial"/>
          <w:sz w:val="22"/>
          <w:szCs w:val="22"/>
          <w:lang w:val="sq-AL"/>
        </w:rPr>
        <w:t>ë</w:t>
      </w:r>
      <w:r w:rsidRPr="007663F0">
        <w:rPr>
          <w:rFonts w:ascii="CG Times" w:hAnsi="CG Times" w:cs="Arial"/>
          <w:sz w:val="22"/>
          <w:szCs w:val="22"/>
          <w:lang w:val="sq-AL"/>
        </w:rPr>
        <w:t>simi me k</w:t>
      </w:r>
      <w:r w:rsidR="00042167" w:rsidRPr="007663F0">
        <w:rPr>
          <w:rFonts w:ascii="CG Times" w:hAnsi="CG Times" w:cs="Arial"/>
          <w:sz w:val="22"/>
          <w:szCs w:val="22"/>
          <w:lang w:val="sq-AL"/>
        </w:rPr>
        <w:t>ë</w:t>
      </w:r>
      <w:r w:rsidRPr="007663F0">
        <w:rPr>
          <w:rFonts w:ascii="CG Times" w:hAnsi="CG Times" w:cs="Arial"/>
          <w:sz w:val="22"/>
          <w:szCs w:val="22"/>
          <w:lang w:val="sq-AL"/>
        </w:rPr>
        <w:t>to metoda me k</w:t>
      </w:r>
      <w:r w:rsidR="00042167" w:rsidRPr="007663F0">
        <w:rPr>
          <w:rFonts w:ascii="CG Times" w:hAnsi="CG Times" w:cs="Arial"/>
          <w:sz w:val="22"/>
          <w:szCs w:val="22"/>
          <w:lang w:val="sq-AL"/>
        </w:rPr>
        <w:t>ë</w:t>
      </w:r>
      <w:r w:rsidRPr="007663F0">
        <w:rPr>
          <w:rFonts w:ascii="CG Times" w:hAnsi="CG Times" w:cs="Arial"/>
          <w:sz w:val="22"/>
          <w:szCs w:val="22"/>
          <w:lang w:val="sq-AL"/>
        </w:rPr>
        <w:t>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rast, </w:t>
      </w:r>
      <w:r w:rsidR="00042167" w:rsidRPr="007663F0">
        <w:rPr>
          <w:rFonts w:ascii="CG Times" w:hAnsi="CG Times" w:cs="Arial"/>
          <w:sz w:val="22"/>
          <w:szCs w:val="22"/>
          <w:lang w:val="sq-AL"/>
        </w:rPr>
        <w:t>ë</w:t>
      </w:r>
      <w:r w:rsidRPr="007663F0">
        <w:rPr>
          <w:rFonts w:ascii="CG Times" w:hAnsi="CG Times" w:cs="Arial"/>
          <w:sz w:val="22"/>
          <w:szCs w:val="22"/>
          <w:lang w:val="sq-AL"/>
        </w:rPr>
        <w:t>sht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kurdoher</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rezultat i nj</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kontrolli tatimor dhe n</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asnj</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rast ai nuk b</w:t>
      </w:r>
      <w:r w:rsidR="00042167" w:rsidRPr="007663F0">
        <w:rPr>
          <w:rFonts w:ascii="CG Times" w:hAnsi="CG Times" w:cs="Arial"/>
          <w:sz w:val="22"/>
          <w:szCs w:val="22"/>
          <w:lang w:val="sq-AL"/>
        </w:rPr>
        <w:t>ë</w:t>
      </w:r>
      <w:r w:rsidRPr="007663F0">
        <w:rPr>
          <w:rFonts w:ascii="CG Times" w:hAnsi="CG Times" w:cs="Arial"/>
          <w:sz w:val="22"/>
          <w:szCs w:val="22"/>
          <w:lang w:val="sq-AL"/>
        </w:rPr>
        <w:t>het nga zyra. Inspektori apo inspektor</w:t>
      </w:r>
      <w:r w:rsidR="00042167" w:rsidRPr="007663F0">
        <w:rPr>
          <w:rFonts w:ascii="CG Times" w:hAnsi="CG Times" w:cs="Arial"/>
          <w:sz w:val="22"/>
          <w:szCs w:val="22"/>
          <w:lang w:val="sq-AL"/>
        </w:rPr>
        <w:t>ë</w:t>
      </w:r>
      <w:r w:rsidRPr="007663F0">
        <w:rPr>
          <w:rFonts w:ascii="CG Times" w:hAnsi="CG Times" w:cs="Arial"/>
          <w:sz w:val="22"/>
          <w:szCs w:val="22"/>
          <w:lang w:val="sq-AL"/>
        </w:rPr>
        <w:t>t tatimor</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q</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jan</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ngarkuar me kryerjen e kontrollit, kur konstatojn</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se tatimpaguesi ka kryer me lek</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n</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dor</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transaksione q</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kalojn</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kufirin e p</w:t>
      </w:r>
      <w:r w:rsidR="00042167" w:rsidRPr="007663F0">
        <w:rPr>
          <w:rFonts w:ascii="CG Times" w:hAnsi="CG Times" w:cs="Arial"/>
          <w:sz w:val="22"/>
          <w:szCs w:val="22"/>
          <w:lang w:val="sq-AL"/>
        </w:rPr>
        <w:t>ë</w:t>
      </w:r>
      <w:r w:rsidRPr="007663F0">
        <w:rPr>
          <w:rFonts w:ascii="CG Times" w:hAnsi="CG Times" w:cs="Arial"/>
          <w:sz w:val="22"/>
          <w:szCs w:val="22"/>
          <w:lang w:val="sq-AL"/>
        </w:rPr>
        <w:t>rcaktuar me ligj, i propozojn</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me shkrim kryetarit 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deg</w:t>
      </w:r>
      <w:r w:rsidR="00042167" w:rsidRPr="007663F0">
        <w:rPr>
          <w:rFonts w:ascii="CG Times" w:hAnsi="CG Times" w:cs="Arial"/>
          <w:sz w:val="22"/>
          <w:szCs w:val="22"/>
          <w:lang w:val="sq-AL"/>
        </w:rPr>
        <w:t>ë</w:t>
      </w:r>
      <w:r w:rsidRPr="007663F0">
        <w:rPr>
          <w:rFonts w:ascii="CG Times" w:hAnsi="CG Times" w:cs="Arial"/>
          <w:sz w:val="22"/>
          <w:szCs w:val="22"/>
          <w:lang w:val="sq-AL"/>
        </w:rPr>
        <w:t>s s</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tatimeve q</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urdh</w:t>
      </w:r>
      <w:r w:rsidR="00042167" w:rsidRPr="007663F0">
        <w:rPr>
          <w:rFonts w:ascii="CG Times" w:hAnsi="CG Times" w:cs="Arial"/>
          <w:sz w:val="22"/>
          <w:szCs w:val="22"/>
          <w:lang w:val="sq-AL"/>
        </w:rPr>
        <w:t>ë</w:t>
      </w:r>
      <w:r w:rsidRPr="007663F0">
        <w:rPr>
          <w:rFonts w:ascii="CG Times" w:hAnsi="CG Times" w:cs="Arial"/>
          <w:sz w:val="22"/>
          <w:szCs w:val="22"/>
          <w:lang w:val="sq-AL"/>
        </w:rPr>
        <w:t>roj</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po me shkrim p</w:t>
      </w:r>
      <w:r w:rsidR="00042167" w:rsidRPr="007663F0">
        <w:rPr>
          <w:rFonts w:ascii="CG Times" w:hAnsi="CG Times" w:cs="Arial"/>
          <w:sz w:val="22"/>
          <w:szCs w:val="22"/>
          <w:lang w:val="sq-AL"/>
        </w:rPr>
        <w:t>ë</w:t>
      </w:r>
      <w:r w:rsidRPr="007663F0">
        <w:rPr>
          <w:rFonts w:ascii="CG Times" w:hAnsi="CG Times" w:cs="Arial"/>
          <w:sz w:val="22"/>
          <w:szCs w:val="22"/>
          <w:lang w:val="sq-AL"/>
        </w:rPr>
        <w:t>rdorimin e metodave alternative p</w:t>
      </w:r>
      <w:r w:rsidR="00042167" w:rsidRPr="007663F0">
        <w:rPr>
          <w:rFonts w:ascii="CG Times" w:hAnsi="CG Times" w:cs="Arial"/>
          <w:sz w:val="22"/>
          <w:szCs w:val="22"/>
          <w:lang w:val="sq-AL"/>
        </w:rPr>
        <w:t>ë</w:t>
      </w:r>
      <w:r w:rsidRPr="007663F0">
        <w:rPr>
          <w:rFonts w:ascii="CG Times" w:hAnsi="CG Times" w:cs="Arial"/>
          <w:sz w:val="22"/>
          <w:szCs w:val="22"/>
          <w:lang w:val="sq-AL"/>
        </w:rPr>
        <w:t>r p</w:t>
      </w:r>
      <w:r w:rsidR="00042167" w:rsidRPr="007663F0">
        <w:rPr>
          <w:rFonts w:ascii="CG Times" w:hAnsi="CG Times" w:cs="Arial"/>
          <w:sz w:val="22"/>
          <w:szCs w:val="22"/>
          <w:lang w:val="sq-AL"/>
        </w:rPr>
        <w:t>ë</w:t>
      </w:r>
      <w:r w:rsidRPr="007663F0">
        <w:rPr>
          <w:rFonts w:ascii="CG Times" w:hAnsi="CG Times" w:cs="Arial"/>
          <w:sz w:val="22"/>
          <w:szCs w:val="22"/>
          <w:lang w:val="sq-AL"/>
        </w:rPr>
        <w:t>rcaktimin e detyrimit tatimor 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tatimpaguesit. Pra, vler</w:t>
      </w:r>
      <w:r w:rsidR="00042167" w:rsidRPr="007663F0">
        <w:rPr>
          <w:rFonts w:ascii="CG Times" w:hAnsi="CG Times" w:cs="Arial"/>
          <w:sz w:val="22"/>
          <w:szCs w:val="22"/>
          <w:lang w:val="sq-AL"/>
        </w:rPr>
        <w:t>ë</w:t>
      </w:r>
      <w:r w:rsidRPr="007663F0">
        <w:rPr>
          <w:rFonts w:ascii="CG Times" w:hAnsi="CG Times" w:cs="Arial"/>
          <w:sz w:val="22"/>
          <w:szCs w:val="22"/>
          <w:lang w:val="sq-AL"/>
        </w:rPr>
        <w:t>simi tatimor, duke p</w:t>
      </w:r>
      <w:r w:rsidR="00042167" w:rsidRPr="007663F0">
        <w:rPr>
          <w:rFonts w:ascii="CG Times" w:hAnsi="CG Times" w:cs="Arial"/>
          <w:sz w:val="22"/>
          <w:szCs w:val="22"/>
          <w:lang w:val="sq-AL"/>
        </w:rPr>
        <w:t>ë</w:t>
      </w:r>
      <w:r w:rsidRPr="007663F0">
        <w:rPr>
          <w:rFonts w:ascii="CG Times" w:hAnsi="CG Times" w:cs="Arial"/>
          <w:sz w:val="22"/>
          <w:szCs w:val="22"/>
          <w:lang w:val="sq-AL"/>
        </w:rPr>
        <w:t>rdorur metodat alternative 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p</w:t>
      </w:r>
      <w:r w:rsidR="00042167" w:rsidRPr="007663F0">
        <w:rPr>
          <w:rFonts w:ascii="CG Times" w:hAnsi="CG Times" w:cs="Arial"/>
          <w:sz w:val="22"/>
          <w:szCs w:val="22"/>
          <w:lang w:val="sq-AL"/>
        </w:rPr>
        <w:t>ë</w:t>
      </w:r>
      <w:r w:rsidRPr="007663F0">
        <w:rPr>
          <w:rFonts w:ascii="CG Times" w:hAnsi="CG Times" w:cs="Arial"/>
          <w:sz w:val="22"/>
          <w:szCs w:val="22"/>
          <w:lang w:val="sq-AL"/>
        </w:rPr>
        <w:t>rcaktuara n</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pik</w:t>
      </w:r>
      <w:r w:rsidR="00042167" w:rsidRPr="007663F0">
        <w:rPr>
          <w:rFonts w:ascii="CG Times" w:hAnsi="CG Times" w:cs="Arial"/>
          <w:sz w:val="22"/>
          <w:szCs w:val="22"/>
          <w:lang w:val="sq-AL"/>
        </w:rPr>
        <w:t>ë</w:t>
      </w:r>
      <w:r w:rsidRPr="007663F0">
        <w:rPr>
          <w:rFonts w:ascii="CG Times" w:hAnsi="CG Times" w:cs="Arial"/>
          <w:sz w:val="22"/>
          <w:szCs w:val="22"/>
          <w:lang w:val="sq-AL"/>
        </w:rPr>
        <w:t>n “d” 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ligjit, b</w:t>
      </w:r>
      <w:r w:rsidR="00042167" w:rsidRPr="007663F0">
        <w:rPr>
          <w:rFonts w:ascii="CG Times" w:hAnsi="CG Times" w:cs="Arial"/>
          <w:sz w:val="22"/>
          <w:szCs w:val="22"/>
          <w:lang w:val="sq-AL"/>
        </w:rPr>
        <w:t>ë</w:t>
      </w:r>
      <w:r w:rsidRPr="007663F0">
        <w:rPr>
          <w:rFonts w:ascii="CG Times" w:hAnsi="CG Times" w:cs="Arial"/>
          <w:sz w:val="22"/>
          <w:szCs w:val="22"/>
          <w:lang w:val="sq-AL"/>
        </w:rPr>
        <w:t>het gjithmon</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n</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kuadrin e nj</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kontrolli n</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vend pran</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tatimpaguesit dhe vet</w:t>
      </w:r>
      <w:r w:rsidR="00042167" w:rsidRPr="007663F0">
        <w:rPr>
          <w:rFonts w:ascii="CG Times" w:hAnsi="CG Times" w:cs="Arial"/>
          <w:sz w:val="22"/>
          <w:szCs w:val="22"/>
          <w:lang w:val="sq-AL"/>
        </w:rPr>
        <w:t>ë</w:t>
      </w:r>
      <w:r w:rsidRPr="007663F0">
        <w:rPr>
          <w:rFonts w:ascii="CG Times" w:hAnsi="CG Times" w:cs="Arial"/>
          <w:sz w:val="22"/>
          <w:szCs w:val="22"/>
          <w:lang w:val="sq-AL"/>
        </w:rPr>
        <w:t>m pasi p</w:t>
      </w:r>
      <w:r w:rsidR="00042167" w:rsidRPr="007663F0">
        <w:rPr>
          <w:rFonts w:ascii="CG Times" w:hAnsi="CG Times" w:cs="Arial"/>
          <w:sz w:val="22"/>
          <w:szCs w:val="22"/>
          <w:lang w:val="sq-AL"/>
        </w:rPr>
        <w:t>ë</w:t>
      </w:r>
      <w:r w:rsidRPr="007663F0">
        <w:rPr>
          <w:rFonts w:ascii="CG Times" w:hAnsi="CG Times" w:cs="Arial"/>
          <w:sz w:val="22"/>
          <w:szCs w:val="22"/>
          <w:lang w:val="sq-AL"/>
        </w:rPr>
        <w:t>r 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ket</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urdh</w:t>
      </w:r>
      <w:r w:rsidR="00042167" w:rsidRPr="007663F0">
        <w:rPr>
          <w:rFonts w:ascii="CG Times" w:hAnsi="CG Times" w:cs="Arial"/>
          <w:sz w:val="22"/>
          <w:szCs w:val="22"/>
          <w:lang w:val="sq-AL"/>
        </w:rPr>
        <w:t>ë</w:t>
      </w:r>
      <w:r w:rsidRPr="007663F0">
        <w:rPr>
          <w:rFonts w:ascii="CG Times" w:hAnsi="CG Times" w:cs="Arial"/>
          <w:sz w:val="22"/>
          <w:szCs w:val="22"/>
          <w:lang w:val="sq-AL"/>
        </w:rPr>
        <w:t>ruar kryetari i deg</w:t>
      </w:r>
      <w:r w:rsidR="00042167" w:rsidRPr="007663F0">
        <w:rPr>
          <w:rFonts w:ascii="CG Times" w:hAnsi="CG Times" w:cs="Arial"/>
          <w:sz w:val="22"/>
          <w:szCs w:val="22"/>
          <w:lang w:val="sq-AL"/>
        </w:rPr>
        <w:t>ë</w:t>
      </w:r>
      <w:r w:rsidRPr="007663F0">
        <w:rPr>
          <w:rFonts w:ascii="CG Times" w:hAnsi="CG Times" w:cs="Arial"/>
          <w:sz w:val="22"/>
          <w:szCs w:val="22"/>
          <w:lang w:val="sq-AL"/>
        </w:rPr>
        <w:t>s s</w:t>
      </w:r>
      <w:r w:rsidR="00042167" w:rsidRPr="007663F0">
        <w:rPr>
          <w:rFonts w:ascii="CG Times" w:hAnsi="CG Times" w:cs="Arial"/>
          <w:sz w:val="22"/>
          <w:szCs w:val="22"/>
          <w:lang w:val="sq-AL"/>
        </w:rPr>
        <w:t>ë</w:t>
      </w:r>
      <w:r w:rsidRPr="007663F0">
        <w:rPr>
          <w:rFonts w:ascii="CG Times" w:hAnsi="CG Times" w:cs="Arial"/>
          <w:sz w:val="22"/>
          <w:szCs w:val="22"/>
          <w:lang w:val="sq-AL"/>
        </w:rPr>
        <w:t xml:space="preserve"> tatimeve.</w:t>
      </w:r>
    </w:p>
    <w:p w:rsidR="00D17A6C" w:rsidRPr="007663F0" w:rsidRDefault="00D17A6C" w:rsidP="00B72F95">
      <w:pPr>
        <w:ind w:firstLine="720"/>
        <w:jc w:val="both"/>
        <w:rPr>
          <w:rFonts w:ascii="CG Times" w:hAnsi="CG Times" w:cs="Arial"/>
          <w:color w:val="000000"/>
          <w:sz w:val="22"/>
          <w:szCs w:val="22"/>
          <w:lang w:val="sq-AL"/>
        </w:rPr>
      </w:pPr>
      <w:r w:rsidRPr="007663F0">
        <w:rPr>
          <w:rFonts w:ascii="CG Times" w:hAnsi="CG Times" w:cs="Arial"/>
          <w:color w:val="000000"/>
          <w:sz w:val="22"/>
          <w:szCs w:val="22"/>
          <w:lang w:val="sq-AL"/>
        </w:rPr>
        <w:t>Drejtoria e Përgjithshme e Tatimeve, për zbatimin e pikave të mësipërme, mund të lidhë akt-marrëveshje me shoqatat e specializuara të biznesit, kur një gjë e tillë është e nevojshme dhe e mundur, për të përcaktuar vlerën orientuese të tatueshme mbi bazën e të cilës bëhet përcaktimi i detyrimeve tatimore. Kët</w:t>
      </w:r>
      <w:r w:rsidR="001C7EE5" w:rsidRPr="007663F0">
        <w:rPr>
          <w:rFonts w:ascii="CG Times" w:hAnsi="CG Times" w:cs="Arial"/>
          <w:color w:val="000000"/>
          <w:sz w:val="22"/>
          <w:szCs w:val="22"/>
          <w:lang w:val="sq-AL"/>
        </w:rPr>
        <w:t>o akt-marrëveshje miratohen me u</w:t>
      </w:r>
      <w:r w:rsidRPr="007663F0">
        <w:rPr>
          <w:rFonts w:ascii="CG Times" w:hAnsi="CG Times" w:cs="Arial"/>
          <w:color w:val="000000"/>
          <w:sz w:val="22"/>
          <w:szCs w:val="22"/>
          <w:lang w:val="sq-AL"/>
        </w:rPr>
        <w:t xml:space="preserve">dhëzim të veçantë të Ministrit të Financave dhe botohen në Buletinin tatimor. </w:t>
      </w:r>
    </w:p>
    <w:p w:rsidR="00D17A6C" w:rsidRPr="00B72F95" w:rsidRDefault="00D17A6C" w:rsidP="00B72F95">
      <w:pPr>
        <w:pStyle w:val="Heading3"/>
        <w:numPr>
          <w:ilvl w:val="2"/>
          <w:numId w:val="0"/>
        </w:numPr>
        <w:tabs>
          <w:tab w:val="num" w:pos="720"/>
        </w:tabs>
        <w:spacing w:before="0" w:after="0"/>
        <w:ind w:firstLine="720"/>
        <w:jc w:val="both"/>
        <w:rPr>
          <w:rFonts w:ascii="CG Times" w:hAnsi="CG Times"/>
          <w:sz w:val="22"/>
          <w:szCs w:val="22"/>
          <w:lang w:val="sq-AL"/>
        </w:rPr>
      </w:pPr>
      <w:r w:rsidRPr="00B72F95">
        <w:rPr>
          <w:rFonts w:ascii="CG Times" w:hAnsi="CG Times"/>
          <w:b w:val="0"/>
          <w:sz w:val="22"/>
          <w:szCs w:val="22"/>
          <w:lang w:val="sq-AL"/>
        </w:rPr>
        <w:t>2.2.4 Tatimpaguesit q</w:t>
      </w:r>
      <w:r w:rsidR="00042167" w:rsidRPr="00B72F95">
        <w:rPr>
          <w:rFonts w:ascii="CG Times" w:hAnsi="CG Times"/>
          <w:b w:val="0"/>
          <w:sz w:val="22"/>
          <w:szCs w:val="22"/>
          <w:lang w:val="sq-AL"/>
        </w:rPr>
        <w:t>ë</w:t>
      </w:r>
      <w:r w:rsidRPr="00B72F95">
        <w:rPr>
          <w:rFonts w:ascii="CG Times" w:hAnsi="CG Times"/>
          <w:b w:val="0"/>
          <w:sz w:val="22"/>
          <w:szCs w:val="22"/>
          <w:lang w:val="sq-AL"/>
        </w:rPr>
        <w:t xml:space="preserve"> kryejn</w:t>
      </w:r>
      <w:r w:rsidR="00042167" w:rsidRPr="00B72F95">
        <w:rPr>
          <w:rFonts w:ascii="CG Times" w:hAnsi="CG Times"/>
          <w:b w:val="0"/>
          <w:sz w:val="22"/>
          <w:szCs w:val="22"/>
          <w:lang w:val="sq-AL"/>
        </w:rPr>
        <w:t>ë</w:t>
      </w:r>
      <w:r w:rsidRPr="00B72F95">
        <w:rPr>
          <w:rFonts w:ascii="CG Times" w:hAnsi="CG Times"/>
          <w:b w:val="0"/>
          <w:sz w:val="22"/>
          <w:szCs w:val="22"/>
          <w:lang w:val="sq-AL"/>
        </w:rPr>
        <w:t xml:space="preserve"> furnizime mallrash apo sh</w:t>
      </w:r>
      <w:r w:rsidR="00042167" w:rsidRPr="00B72F95">
        <w:rPr>
          <w:rFonts w:ascii="CG Times" w:hAnsi="CG Times"/>
          <w:b w:val="0"/>
          <w:sz w:val="22"/>
          <w:szCs w:val="22"/>
          <w:lang w:val="sq-AL"/>
        </w:rPr>
        <w:t>ë</w:t>
      </w:r>
      <w:r w:rsidRPr="00B72F95">
        <w:rPr>
          <w:rFonts w:ascii="CG Times" w:hAnsi="CG Times"/>
          <w:b w:val="0"/>
          <w:sz w:val="22"/>
          <w:szCs w:val="22"/>
          <w:lang w:val="sq-AL"/>
        </w:rPr>
        <w:t>rbimesh, jan</w:t>
      </w:r>
      <w:r w:rsidR="00042167" w:rsidRPr="00B72F95">
        <w:rPr>
          <w:rFonts w:ascii="CG Times" w:hAnsi="CG Times"/>
          <w:b w:val="0"/>
          <w:sz w:val="22"/>
          <w:szCs w:val="22"/>
          <w:lang w:val="sq-AL"/>
        </w:rPr>
        <w:t>ë</w:t>
      </w:r>
      <w:r w:rsidRPr="00B72F95">
        <w:rPr>
          <w:rFonts w:ascii="CG Times" w:hAnsi="CG Times"/>
          <w:b w:val="0"/>
          <w:sz w:val="22"/>
          <w:szCs w:val="22"/>
          <w:lang w:val="sq-AL"/>
        </w:rPr>
        <w:t xml:space="preserve"> t</w:t>
      </w:r>
      <w:r w:rsidR="00042167" w:rsidRPr="00B72F95">
        <w:rPr>
          <w:rFonts w:ascii="CG Times" w:hAnsi="CG Times"/>
          <w:b w:val="0"/>
          <w:sz w:val="22"/>
          <w:szCs w:val="22"/>
          <w:lang w:val="sq-AL"/>
        </w:rPr>
        <w:t>ë</w:t>
      </w:r>
      <w:r w:rsidRPr="00B72F95">
        <w:rPr>
          <w:rFonts w:ascii="CG Times" w:hAnsi="CG Times"/>
          <w:b w:val="0"/>
          <w:sz w:val="22"/>
          <w:szCs w:val="22"/>
          <w:lang w:val="sq-AL"/>
        </w:rPr>
        <w:t xml:space="preserve"> detyruar t</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afishojn</w:t>
      </w:r>
      <w:r w:rsidR="000769E6" w:rsidRPr="00B72F95">
        <w:rPr>
          <w:rFonts w:ascii="CG Times" w:hAnsi="CG Times"/>
          <w:b w:val="0"/>
          <w:sz w:val="22"/>
          <w:szCs w:val="22"/>
          <w:lang w:val="sq-AL"/>
        </w:rPr>
        <w:t>ë ç</w:t>
      </w:r>
      <w:r w:rsidRPr="00B72F95">
        <w:rPr>
          <w:rFonts w:ascii="CG Times" w:hAnsi="CG Times"/>
          <w:b w:val="0"/>
          <w:sz w:val="22"/>
          <w:szCs w:val="22"/>
          <w:lang w:val="sq-AL"/>
        </w:rPr>
        <w:t>mimet e shitjes s</w:t>
      </w:r>
      <w:r w:rsidR="000769E6" w:rsidRPr="00B72F95">
        <w:rPr>
          <w:rFonts w:ascii="CG Times" w:hAnsi="CG Times"/>
          <w:b w:val="0"/>
          <w:sz w:val="22"/>
          <w:szCs w:val="22"/>
          <w:lang w:val="sq-AL"/>
        </w:rPr>
        <w:t>ë</w:t>
      </w:r>
      <w:r w:rsidRPr="00B72F95">
        <w:rPr>
          <w:rFonts w:ascii="CG Times" w:hAnsi="CG Times"/>
          <w:b w:val="0"/>
          <w:sz w:val="22"/>
          <w:szCs w:val="22"/>
          <w:lang w:val="sq-AL"/>
        </w:rPr>
        <w:t xml:space="preserve"> mallit apo t</w:t>
      </w:r>
      <w:r w:rsidR="000769E6" w:rsidRPr="00B72F95">
        <w:rPr>
          <w:rFonts w:ascii="CG Times" w:hAnsi="CG Times"/>
          <w:b w:val="0"/>
          <w:sz w:val="22"/>
          <w:szCs w:val="22"/>
          <w:lang w:val="sq-AL"/>
        </w:rPr>
        <w:t>ë</w:t>
      </w:r>
      <w:r w:rsidRPr="00B72F95">
        <w:rPr>
          <w:rFonts w:ascii="CG Times" w:hAnsi="CG Times"/>
          <w:b w:val="0"/>
          <w:sz w:val="22"/>
          <w:szCs w:val="22"/>
          <w:lang w:val="sq-AL"/>
        </w:rPr>
        <w:t xml:space="preserve"> sh</w:t>
      </w:r>
      <w:r w:rsidR="000769E6" w:rsidRPr="00B72F95">
        <w:rPr>
          <w:rFonts w:ascii="CG Times" w:hAnsi="CG Times"/>
          <w:b w:val="0"/>
          <w:sz w:val="22"/>
          <w:szCs w:val="22"/>
          <w:lang w:val="sq-AL"/>
        </w:rPr>
        <w:t>ë</w:t>
      </w:r>
      <w:r w:rsidRPr="00B72F95">
        <w:rPr>
          <w:rFonts w:ascii="CG Times" w:hAnsi="CG Times"/>
          <w:b w:val="0"/>
          <w:sz w:val="22"/>
          <w:szCs w:val="22"/>
          <w:lang w:val="sq-AL"/>
        </w:rPr>
        <w:t>rbimit q</w:t>
      </w:r>
      <w:r w:rsidR="000769E6" w:rsidRPr="00B72F95">
        <w:rPr>
          <w:rFonts w:ascii="CG Times" w:hAnsi="CG Times"/>
          <w:b w:val="0"/>
          <w:sz w:val="22"/>
          <w:szCs w:val="22"/>
          <w:lang w:val="sq-AL"/>
        </w:rPr>
        <w:t>ë</w:t>
      </w:r>
      <w:r w:rsidRPr="00B72F95">
        <w:rPr>
          <w:rFonts w:ascii="CG Times" w:hAnsi="CG Times"/>
          <w:b w:val="0"/>
          <w:sz w:val="22"/>
          <w:szCs w:val="22"/>
          <w:lang w:val="sq-AL"/>
        </w:rPr>
        <w:t xml:space="preserve"> furnizojn</w:t>
      </w:r>
      <w:r w:rsidR="000769E6" w:rsidRPr="00B72F95">
        <w:rPr>
          <w:rFonts w:ascii="CG Times" w:hAnsi="CG Times"/>
          <w:b w:val="0"/>
          <w:sz w:val="22"/>
          <w:szCs w:val="22"/>
          <w:lang w:val="sq-AL"/>
        </w:rPr>
        <w:t>ë</w:t>
      </w:r>
      <w:r w:rsidRPr="00B72F95">
        <w:rPr>
          <w:rFonts w:ascii="CG Times" w:hAnsi="CG Times"/>
          <w:b w:val="0"/>
          <w:sz w:val="22"/>
          <w:szCs w:val="22"/>
          <w:lang w:val="sq-AL"/>
        </w:rPr>
        <w:t>, pavar</w:t>
      </w:r>
      <w:r w:rsidR="000769E6" w:rsidRPr="00B72F95">
        <w:rPr>
          <w:rFonts w:ascii="CG Times" w:hAnsi="CG Times"/>
          <w:b w:val="0"/>
          <w:sz w:val="22"/>
          <w:szCs w:val="22"/>
          <w:lang w:val="sq-AL"/>
        </w:rPr>
        <w:t>ë</w:t>
      </w:r>
      <w:r w:rsidRPr="00B72F95">
        <w:rPr>
          <w:rFonts w:ascii="CG Times" w:hAnsi="CG Times"/>
          <w:b w:val="0"/>
          <w:sz w:val="22"/>
          <w:szCs w:val="22"/>
          <w:lang w:val="sq-AL"/>
        </w:rPr>
        <w:t>sisht nga natyra e furnizimit dhe nga statusi i bler</w:t>
      </w:r>
      <w:r w:rsidR="000769E6" w:rsidRPr="00B72F95">
        <w:rPr>
          <w:rFonts w:ascii="CG Times" w:hAnsi="CG Times"/>
          <w:b w:val="0"/>
          <w:sz w:val="22"/>
          <w:szCs w:val="22"/>
          <w:lang w:val="sq-AL"/>
        </w:rPr>
        <w:t>ë</w:t>
      </w:r>
      <w:r w:rsidRPr="00B72F95">
        <w:rPr>
          <w:rFonts w:ascii="CG Times" w:hAnsi="CG Times"/>
          <w:b w:val="0"/>
          <w:sz w:val="22"/>
          <w:szCs w:val="22"/>
          <w:lang w:val="sq-AL"/>
        </w:rPr>
        <w:t>sit. Kjo dispozit</w:t>
      </w:r>
      <w:r w:rsidR="000769E6" w:rsidRPr="00B72F95">
        <w:rPr>
          <w:rFonts w:ascii="CG Times" w:hAnsi="CG Times"/>
          <w:b w:val="0"/>
          <w:sz w:val="22"/>
          <w:szCs w:val="22"/>
          <w:lang w:val="sq-AL"/>
        </w:rPr>
        <w:t>ë</w:t>
      </w:r>
      <w:r w:rsidRPr="00B72F95">
        <w:rPr>
          <w:rFonts w:ascii="CG Times" w:hAnsi="CG Times"/>
          <w:b w:val="0"/>
          <w:sz w:val="22"/>
          <w:szCs w:val="22"/>
          <w:lang w:val="sq-AL"/>
        </w:rPr>
        <w:t xml:space="preserve"> </w:t>
      </w:r>
      <w:r w:rsidR="000769E6" w:rsidRPr="00B72F95">
        <w:rPr>
          <w:rFonts w:ascii="CG Times" w:hAnsi="CG Times"/>
          <w:b w:val="0"/>
          <w:sz w:val="22"/>
          <w:szCs w:val="22"/>
          <w:lang w:val="sq-AL"/>
        </w:rPr>
        <w:t>ë</w:t>
      </w:r>
      <w:r w:rsidRPr="00B72F95">
        <w:rPr>
          <w:rFonts w:ascii="CG Times" w:hAnsi="CG Times"/>
          <w:b w:val="0"/>
          <w:sz w:val="22"/>
          <w:szCs w:val="22"/>
          <w:lang w:val="sq-AL"/>
        </w:rPr>
        <w:t>sht</w:t>
      </w:r>
      <w:r w:rsidR="000769E6" w:rsidRPr="00B72F95">
        <w:rPr>
          <w:rFonts w:ascii="CG Times" w:hAnsi="CG Times"/>
          <w:b w:val="0"/>
          <w:sz w:val="22"/>
          <w:szCs w:val="22"/>
          <w:lang w:val="sq-AL"/>
        </w:rPr>
        <w:t>ë</w:t>
      </w:r>
      <w:r w:rsidRPr="00B72F95">
        <w:rPr>
          <w:rFonts w:ascii="CG Times" w:hAnsi="CG Times"/>
          <w:b w:val="0"/>
          <w:sz w:val="22"/>
          <w:szCs w:val="22"/>
          <w:lang w:val="sq-AL"/>
        </w:rPr>
        <w:t xml:space="preserve"> e detyrueshme p</w:t>
      </w:r>
      <w:r w:rsidR="000769E6" w:rsidRPr="00B72F95">
        <w:rPr>
          <w:rFonts w:ascii="CG Times" w:hAnsi="CG Times"/>
          <w:b w:val="0"/>
          <w:sz w:val="22"/>
          <w:szCs w:val="22"/>
          <w:lang w:val="sq-AL"/>
        </w:rPr>
        <w:t>ë</w:t>
      </w:r>
      <w:r w:rsidRPr="00B72F95">
        <w:rPr>
          <w:rFonts w:ascii="CG Times" w:hAnsi="CG Times"/>
          <w:b w:val="0"/>
          <w:sz w:val="22"/>
          <w:szCs w:val="22"/>
          <w:lang w:val="sq-AL"/>
        </w:rPr>
        <w:t>r t</w:t>
      </w:r>
      <w:r w:rsidR="000769E6" w:rsidRPr="00B72F95">
        <w:rPr>
          <w:rFonts w:ascii="CG Times" w:hAnsi="CG Times"/>
          <w:b w:val="0"/>
          <w:sz w:val="22"/>
          <w:szCs w:val="22"/>
          <w:lang w:val="sq-AL"/>
        </w:rPr>
        <w:t>ë</w:t>
      </w:r>
      <w:r w:rsidRPr="00B72F95">
        <w:rPr>
          <w:rFonts w:ascii="CG Times" w:hAnsi="CG Times"/>
          <w:b w:val="0"/>
          <w:sz w:val="22"/>
          <w:szCs w:val="22"/>
          <w:lang w:val="sq-AL"/>
        </w:rPr>
        <w:t xml:space="preserve"> gjith</w:t>
      </w:r>
      <w:r w:rsidR="000769E6" w:rsidRPr="00B72F95">
        <w:rPr>
          <w:rFonts w:ascii="CG Times" w:hAnsi="CG Times"/>
          <w:b w:val="0"/>
          <w:sz w:val="22"/>
          <w:szCs w:val="22"/>
          <w:lang w:val="sq-AL"/>
        </w:rPr>
        <w:t>ë</w:t>
      </w:r>
      <w:r w:rsidRPr="00B72F95">
        <w:rPr>
          <w:rFonts w:ascii="CG Times" w:hAnsi="CG Times"/>
          <w:b w:val="0"/>
          <w:sz w:val="22"/>
          <w:szCs w:val="22"/>
          <w:lang w:val="sq-AL"/>
        </w:rPr>
        <w:t xml:space="preserve"> tatimpaguesit, si p</w:t>
      </w:r>
      <w:r w:rsidR="000769E6" w:rsidRPr="00B72F95">
        <w:rPr>
          <w:rFonts w:ascii="CG Times" w:hAnsi="CG Times"/>
          <w:b w:val="0"/>
          <w:sz w:val="22"/>
          <w:szCs w:val="22"/>
          <w:lang w:val="sq-AL"/>
        </w:rPr>
        <w:t>ë</w:t>
      </w:r>
      <w:r w:rsidRPr="00B72F95">
        <w:rPr>
          <w:rFonts w:ascii="CG Times" w:hAnsi="CG Times"/>
          <w:b w:val="0"/>
          <w:sz w:val="22"/>
          <w:szCs w:val="22"/>
          <w:lang w:val="sq-AL"/>
        </w:rPr>
        <w:t>r ata q</w:t>
      </w:r>
      <w:r w:rsidR="000769E6" w:rsidRPr="00B72F95">
        <w:rPr>
          <w:rFonts w:ascii="CG Times" w:hAnsi="CG Times"/>
          <w:b w:val="0"/>
          <w:sz w:val="22"/>
          <w:szCs w:val="22"/>
          <w:lang w:val="sq-AL"/>
        </w:rPr>
        <w:t>ë</w:t>
      </w:r>
      <w:r w:rsidRPr="00B72F95">
        <w:rPr>
          <w:rFonts w:ascii="CG Times" w:hAnsi="CG Times"/>
          <w:b w:val="0"/>
          <w:sz w:val="22"/>
          <w:szCs w:val="22"/>
          <w:lang w:val="sq-AL"/>
        </w:rPr>
        <w:t xml:space="preserve"> b</w:t>
      </w:r>
      <w:r w:rsidR="000769E6" w:rsidRPr="00B72F95">
        <w:rPr>
          <w:rFonts w:ascii="CG Times" w:hAnsi="CG Times"/>
          <w:b w:val="0"/>
          <w:sz w:val="22"/>
          <w:szCs w:val="22"/>
          <w:lang w:val="sq-AL"/>
        </w:rPr>
        <w:t>ë</w:t>
      </w:r>
      <w:r w:rsidRPr="00B72F95">
        <w:rPr>
          <w:rFonts w:ascii="CG Times" w:hAnsi="CG Times"/>
          <w:b w:val="0"/>
          <w:sz w:val="22"/>
          <w:szCs w:val="22"/>
          <w:lang w:val="sq-AL"/>
        </w:rPr>
        <w:t>jn</w:t>
      </w:r>
      <w:r w:rsidR="000769E6" w:rsidRPr="00B72F95">
        <w:rPr>
          <w:rFonts w:ascii="CG Times" w:hAnsi="CG Times"/>
          <w:b w:val="0"/>
          <w:sz w:val="22"/>
          <w:szCs w:val="22"/>
          <w:lang w:val="sq-AL"/>
        </w:rPr>
        <w:t>ë</w:t>
      </w:r>
      <w:r w:rsidRPr="00B72F95">
        <w:rPr>
          <w:rFonts w:ascii="CG Times" w:hAnsi="CG Times"/>
          <w:b w:val="0"/>
          <w:sz w:val="22"/>
          <w:szCs w:val="22"/>
          <w:lang w:val="sq-AL"/>
        </w:rPr>
        <w:t xml:space="preserve"> furnizime mallrash apo sh</w:t>
      </w:r>
      <w:r w:rsidR="000769E6" w:rsidRPr="00B72F95">
        <w:rPr>
          <w:rFonts w:ascii="CG Times" w:hAnsi="CG Times"/>
          <w:b w:val="0"/>
          <w:sz w:val="22"/>
          <w:szCs w:val="22"/>
          <w:lang w:val="sq-AL"/>
        </w:rPr>
        <w:t>ë</w:t>
      </w:r>
      <w:r w:rsidRPr="00B72F95">
        <w:rPr>
          <w:rFonts w:ascii="CG Times" w:hAnsi="CG Times"/>
          <w:b w:val="0"/>
          <w:sz w:val="22"/>
          <w:szCs w:val="22"/>
          <w:lang w:val="sq-AL"/>
        </w:rPr>
        <w:t>rbimesh me pakic</w:t>
      </w:r>
      <w:r w:rsidR="000769E6" w:rsidRPr="00B72F95">
        <w:rPr>
          <w:rFonts w:ascii="CG Times" w:hAnsi="CG Times"/>
          <w:b w:val="0"/>
          <w:sz w:val="22"/>
          <w:szCs w:val="22"/>
          <w:lang w:val="sq-AL"/>
        </w:rPr>
        <w:t>ë</w:t>
      </w:r>
      <w:r w:rsidRPr="00B72F95">
        <w:rPr>
          <w:rFonts w:ascii="CG Times" w:hAnsi="CG Times"/>
          <w:b w:val="0"/>
          <w:sz w:val="22"/>
          <w:szCs w:val="22"/>
          <w:lang w:val="sq-AL"/>
        </w:rPr>
        <w:t xml:space="preserve"> ashtu dhe p</w:t>
      </w:r>
      <w:r w:rsidR="000769E6" w:rsidRPr="00B72F95">
        <w:rPr>
          <w:rFonts w:ascii="CG Times" w:hAnsi="CG Times"/>
          <w:b w:val="0"/>
          <w:sz w:val="22"/>
          <w:szCs w:val="22"/>
          <w:lang w:val="sq-AL"/>
        </w:rPr>
        <w:t>ë</w:t>
      </w:r>
      <w:r w:rsidRPr="00B72F95">
        <w:rPr>
          <w:rFonts w:ascii="CG Times" w:hAnsi="CG Times"/>
          <w:b w:val="0"/>
          <w:sz w:val="22"/>
          <w:szCs w:val="22"/>
          <w:lang w:val="sq-AL"/>
        </w:rPr>
        <w:t>r ata q</w:t>
      </w:r>
      <w:r w:rsidR="000769E6" w:rsidRPr="00B72F95">
        <w:rPr>
          <w:rFonts w:ascii="CG Times" w:hAnsi="CG Times"/>
          <w:b w:val="0"/>
          <w:sz w:val="22"/>
          <w:szCs w:val="22"/>
          <w:lang w:val="sq-AL"/>
        </w:rPr>
        <w:t>ë</w:t>
      </w:r>
      <w:r w:rsidRPr="00B72F95">
        <w:rPr>
          <w:rFonts w:ascii="CG Times" w:hAnsi="CG Times"/>
          <w:b w:val="0"/>
          <w:sz w:val="22"/>
          <w:szCs w:val="22"/>
          <w:lang w:val="sq-AL"/>
        </w:rPr>
        <w:t xml:space="preserve"> b</w:t>
      </w:r>
      <w:r w:rsidR="000769E6" w:rsidRPr="00B72F95">
        <w:rPr>
          <w:rFonts w:ascii="CG Times" w:hAnsi="CG Times"/>
          <w:b w:val="0"/>
          <w:sz w:val="22"/>
          <w:szCs w:val="22"/>
          <w:lang w:val="sq-AL"/>
        </w:rPr>
        <w:t>ë</w:t>
      </w:r>
      <w:r w:rsidRPr="00B72F95">
        <w:rPr>
          <w:rFonts w:ascii="CG Times" w:hAnsi="CG Times"/>
          <w:b w:val="0"/>
          <w:sz w:val="22"/>
          <w:szCs w:val="22"/>
          <w:lang w:val="sq-AL"/>
        </w:rPr>
        <w:t>jn</w:t>
      </w:r>
      <w:r w:rsidR="000769E6" w:rsidRPr="00B72F95">
        <w:rPr>
          <w:rFonts w:ascii="CG Times" w:hAnsi="CG Times"/>
          <w:b w:val="0"/>
          <w:sz w:val="22"/>
          <w:szCs w:val="22"/>
          <w:lang w:val="sq-AL"/>
        </w:rPr>
        <w:t>ë</w:t>
      </w:r>
      <w:r w:rsidRPr="00B72F95">
        <w:rPr>
          <w:rFonts w:ascii="CG Times" w:hAnsi="CG Times"/>
          <w:b w:val="0"/>
          <w:sz w:val="22"/>
          <w:szCs w:val="22"/>
          <w:lang w:val="sq-AL"/>
        </w:rPr>
        <w:t xml:space="preserve"> furnizime mallrash apo sh</w:t>
      </w:r>
      <w:r w:rsidR="000769E6" w:rsidRPr="00B72F95">
        <w:rPr>
          <w:rFonts w:ascii="CG Times" w:hAnsi="CG Times"/>
          <w:b w:val="0"/>
          <w:sz w:val="22"/>
          <w:szCs w:val="22"/>
          <w:lang w:val="sq-AL"/>
        </w:rPr>
        <w:t>ë</w:t>
      </w:r>
      <w:r w:rsidRPr="00B72F95">
        <w:rPr>
          <w:rFonts w:ascii="CG Times" w:hAnsi="CG Times"/>
          <w:b w:val="0"/>
          <w:sz w:val="22"/>
          <w:szCs w:val="22"/>
          <w:lang w:val="sq-AL"/>
        </w:rPr>
        <w:t>rbimesh me shumic</w:t>
      </w:r>
      <w:r w:rsidR="000769E6" w:rsidRPr="00B72F95">
        <w:rPr>
          <w:rFonts w:ascii="CG Times" w:hAnsi="CG Times"/>
          <w:b w:val="0"/>
          <w:sz w:val="22"/>
          <w:szCs w:val="22"/>
          <w:lang w:val="sq-AL"/>
        </w:rPr>
        <w:t>ë</w:t>
      </w:r>
      <w:r w:rsidRPr="00B72F95">
        <w:rPr>
          <w:rFonts w:ascii="CG Times" w:hAnsi="CG Times"/>
          <w:b w:val="0"/>
          <w:sz w:val="22"/>
          <w:szCs w:val="22"/>
          <w:lang w:val="sq-AL"/>
        </w:rPr>
        <w:t>, pavar</w:t>
      </w:r>
      <w:r w:rsidR="000769E6" w:rsidRPr="00B72F95">
        <w:rPr>
          <w:rFonts w:ascii="CG Times" w:hAnsi="CG Times"/>
          <w:b w:val="0"/>
          <w:sz w:val="22"/>
          <w:szCs w:val="22"/>
          <w:lang w:val="sq-AL"/>
        </w:rPr>
        <w:t>ë</w:t>
      </w:r>
      <w:r w:rsidRPr="00B72F95">
        <w:rPr>
          <w:rFonts w:ascii="CG Times" w:hAnsi="CG Times"/>
          <w:b w:val="0"/>
          <w:sz w:val="22"/>
          <w:szCs w:val="22"/>
          <w:lang w:val="sq-AL"/>
        </w:rPr>
        <w:t>sisht nga fakti n</w:t>
      </w:r>
      <w:r w:rsidR="000769E6" w:rsidRPr="00B72F95">
        <w:rPr>
          <w:rFonts w:ascii="CG Times" w:hAnsi="CG Times"/>
          <w:b w:val="0"/>
          <w:sz w:val="22"/>
          <w:szCs w:val="22"/>
          <w:lang w:val="sq-AL"/>
        </w:rPr>
        <w:t>ë</w:t>
      </w:r>
      <w:r w:rsidRPr="00B72F95">
        <w:rPr>
          <w:rFonts w:ascii="CG Times" w:hAnsi="CG Times"/>
          <w:b w:val="0"/>
          <w:sz w:val="22"/>
          <w:szCs w:val="22"/>
          <w:lang w:val="sq-AL"/>
        </w:rPr>
        <w:t>se jan</w:t>
      </w:r>
      <w:r w:rsidR="000769E6" w:rsidRPr="00B72F95">
        <w:rPr>
          <w:rFonts w:ascii="CG Times" w:hAnsi="CG Times"/>
          <w:b w:val="0"/>
          <w:sz w:val="22"/>
          <w:szCs w:val="22"/>
          <w:lang w:val="sq-AL"/>
        </w:rPr>
        <w:t>ë</w:t>
      </w:r>
      <w:r w:rsidRPr="00B72F95">
        <w:rPr>
          <w:rFonts w:ascii="CG Times" w:hAnsi="CG Times"/>
          <w:b w:val="0"/>
          <w:sz w:val="22"/>
          <w:szCs w:val="22"/>
          <w:lang w:val="sq-AL"/>
        </w:rPr>
        <w:t xml:space="preserve"> tatimpagues q</w:t>
      </w:r>
      <w:r w:rsidR="000769E6" w:rsidRPr="00B72F95">
        <w:rPr>
          <w:rFonts w:ascii="CG Times" w:hAnsi="CG Times"/>
          <w:b w:val="0"/>
          <w:sz w:val="22"/>
          <w:szCs w:val="22"/>
          <w:lang w:val="sq-AL"/>
        </w:rPr>
        <w:t>ë</w:t>
      </w:r>
      <w:r w:rsidRPr="00B72F95">
        <w:rPr>
          <w:rFonts w:ascii="CG Times" w:hAnsi="CG Times"/>
          <w:b w:val="0"/>
          <w:sz w:val="22"/>
          <w:szCs w:val="22"/>
          <w:lang w:val="sq-AL"/>
        </w:rPr>
        <w:t xml:space="preserve"> i n</w:t>
      </w:r>
      <w:r w:rsidR="000769E6" w:rsidRPr="00B72F95">
        <w:rPr>
          <w:rFonts w:ascii="CG Times" w:hAnsi="CG Times"/>
          <w:b w:val="0"/>
          <w:sz w:val="22"/>
          <w:szCs w:val="22"/>
          <w:lang w:val="sq-AL"/>
        </w:rPr>
        <w:t>ë</w:t>
      </w:r>
      <w:r w:rsidRPr="00B72F95">
        <w:rPr>
          <w:rFonts w:ascii="CG Times" w:hAnsi="CG Times"/>
          <w:b w:val="0"/>
          <w:sz w:val="22"/>
          <w:szCs w:val="22"/>
          <w:lang w:val="sq-AL"/>
        </w:rPr>
        <w:t>nshtrohen dhe jan</w:t>
      </w:r>
      <w:r w:rsidR="000769E6" w:rsidRPr="00B72F95">
        <w:rPr>
          <w:rFonts w:ascii="CG Times" w:hAnsi="CG Times"/>
          <w:b w:val="0"/>
          <w:sz w:val="22"/>
          <w:szCs w:val="22"/>
          <w:lang w:val="sq-AL"/>
        </w:rPr>
        <w:t>ë</w:t>
      </w:r>
      <w:r w:rsidRPr="00B72F95">
        <w:rPr>
          <w:rFonts w:ascii="CG Times" w:hAnsi="CG Times"/>
          <w:b w:val="0"/>
          <w:sz w:val="22"/>
          <w:szCs w:val="22"/>
          <w:lang w:val="sq-AL"/>
        </w:rPr>
        <w:t xml:space="preserve"> regjistruar p</w:t>
      </w:r>
      <w:r w:rsidR="000769E6" w:rsidRPr="00B72F95">
        <w:rPr>
          <w:rFonts w:ascii="CG Times" w:hAnsi="CG Times"/>
          <w:b w:val="0"/>
          <w:sz w:val="22"/>
          <w:szCs w:val="22"/>
          <w:lang w:val="sq-AL"/>
        </w:rPr>
        <w:t>ë</w:t>
      </w:r>
      <w:r w:rsidRPr="00B72F95">
        <w:rPr>
          <w:rFonts w:ascii="CG Times" w:hAnsi="CG Times"/>
          <w:b w:val="0"/>
          <w:sz w:val="22"/>
          <w:szCs w:val="22"/>
          <w:lang w:val="sq-AL"/>
        </w:rPr>
        <w:t>r taks</w:t>
      </w:r>
      <w:r w:rsidR="000769E6" w:rsidRPr="00B72F95">
        <w:rPr>
          <w:rFonts w:ascii="CG Times" w:hAnsi="CG Times"/>
          <w:b w:val="0"/>
          <w:sz w:val="22"/>
          <w:szCs w:val="22"/>
          <w:lang w:val="sq-AL"/>
        </w:rPr>
        <w:t>ë</w:t>
      </w:r>
      <w:r w:rsidRPr="00B72F95">
        <w:rPr>
          <w:rFonts w:ascii="CG Times" w:hAnsi="CG Times"/>
          <w:b w:val="0"/>
          <w:sz w:val="22"/>
          <w:szCs w:val="22"/>
          <w:lang w:val="sq-AL"/>
        </w:rPr>
        <w:t>n vendore mbi biznesin e vog</w:t>
      </w:r>
      <w:r w:rsidR="000769E6" w:rsidRPr="00B72F95">
        <w:rPr>
          <w:rFonts w:ascii="CG Times" w:hAnsi="CG Times"/>
          <w:b w:val="0"/>
          <w:sz w:val="22"/>
          <w:szCs w:val="22"/>
          <w:lang w:val="sq-AL"/>
        </w:rPr>
        <w:t>ë</w:t>
      </w:r>
      <w:r w:rsidRPr="00B72F95">
        <w:rPr>
          <w:rFonts w:ascii="CG Times" w:hAnsi="CG Times"/>
          <w:b w:val="0"/>
          <w:sz w:val="22"/>
          <w:szCs w:val="22"/>
          <w:lang w:val="sq-AL"/>
        </w:rPr>
        <w:t>l apo i n</w:t>
      </w:r>
      <w:r w:rsidR="000769E6" w:rsidRPr="00B72F95">
        <w:rPr>
          <w:rFonts w:ascii="CG Times" w:hAnsi="CG Times"/>
          <w:b w:val="0"/>
          <w:sz w:val="22"/>
          <w:szCs w:val="22"/>
          <w:lang w:val="sq-AL"/>
        </w:rPr>
        <w:t>ë</w:t>
      </w:r>
      <w:r w:rsidRPr="00B72F95">
        <w:rPr>
          <w:rFonts w:ascii="CG Times" w:hAnsi="CG Times"/>
          <w:b w:val="0"/>
          <w:sz w:val="22"/>
          <w:szCs w:val="22"/>
          <w:lang w:val="sq-AL"/>
        </w:rPr>
        <w:t>nshtrohen dhe jan</w:t>
      </w:r>
      <w:r w:rsidR="000769E6" w:rsidRPr="00B72F95">
        <w:rPr>
          <w:rFonts w:ascii="CG Times" w:hAnsi="CG Times"/>
          <w:b w:val="0"/>
          <w:sz w:val="22"/>
          <w:szCs w:val="22"/>
          <w:lang w:val="sq-AL"/>
        </w:rPr>
        <w:t>ë</w:t>
      </w:r>
      <w:r w:rsidRPr="00B72F95">
        <w:rPr>
          <w:rFonts w:ascii="CG Times" w:hAnsi="CG Times"/>
          <w:b w:val="0"/>
          <w:sz w:val="22"/>
          <w:szCs w:val="22"/>
          <w:lang w:val="sq-AL"/>
        </w:rPr>
        <w:t xml:space="preserve"> t</w:t>
      </w:r>
      <w:r w:rsidR="000769E6" w:rsidRPr="00B72F95">
        <w:rPr>
          <w:rFonts w:ascii="CG Times" w:hAnsi="CG Times"/>
          <w:b w:val="0"/>
          <w:sz w:val="22"/>
          <w:szCs w:val="22"/>
          <w:lang w:val="sq-AL"/>
        </w:rPr>
        <w:t>ë</w:t>
      </w:r>
      <w:r w:rsidRPr="00B72F95">
        <w:rPr>
          <w:rFonts w:ascii="CG Times" w:hAnsi="CG Times"/>
          <w:b w:val="0"/>
          <w:sz w:val="22"/>
          <w:szCs w:val="22"/>
          <w:lang w:val="sq-AL"/>
        </w:rPr>
        <w:t xml:space="preserve"> regjistruar p</w:t>
      </w:r>
      <w:r w:rsidR="0091060C" w:rsidRPr="00B72F95">
        <w:rPr>
          <w:rFonts w:ascii="CG Times" w:hAnsi="CG Times"/>
          <w:b w:val="0"/>
          <w:sz w:val="22"/>
          <w:szCs w:val="22"/>
          <w:lang w:val="sq-AL"/>
        </w:rPr>
        <w:t>ë</w:t>
      </w:r>
      <w:r w:rsidRPr="00B72F95">
        <w:rPr>
          <w:rFonts w:ascii="CG Times" w:hAnsi="CG Times"/>
          <w:b w:val="0"/>
          <w:sz w:val="22"/>
          <w:szCs w:val="22"/>
          <w:lang w:val="sq-AL"/>
        </w:rPr>
        <w:t>r Tatimin mbi Vler</w:t>
      </w:r>
      <w:r w:rsidR="0091060C" w:rsidRPr="00B72F95">
        <w:rPr>
          <w:rFonts w:ascii="CG Times" w:hAnsi="CG Times"/>
          <w:b w:val="0"/>
          <w:sz w:val="22"/>
          <w:szCs w:val="22"/>
          <w:lang w:val="sq-AL"/>
        </w:rPr>
        <w:t>ë</w:t>
      </w:r>
      <w:r w:rsidRPr="00B72F95">
        <w:rPr>
          <w:rFonts w:ascii="CG Times" w:hAnsi="CG Times"/>
          <w:b w:val="0"/>
          <w:sz w:val="22"/>
          <w:szCs w:val="22"/>
          <w:lang w:val="sq-AL"/>
        </w:rPr>
        <w:t>n e Shtuar. Tatimpaguesit q</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furnizojn</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mallra apo sh</w:t>
      </w:r>
      <w:r w:rsidR="0091060C" w:rsidRPr="00B72F95">
        <w:rPr>
          <w:rFonts w:ascii="CG Times" w:hAnsi="CG Times"/>
          <w:b w:val="0"/>
          <w:sz w:val="22"/>
          <w:szCs w:val="22"/>
          <w:lang w:val="sq-AL"/>
        </w:rPr>
        <w:t>ë</w:t>
      </w:r>
      <w:r w:rsidRPr="00B72F95">
        <w:rPr>
          <w:rFonts w:ascii="CG Times" w:hAnsi="CG Times"/>
          <w:b w:val="0"/>
          <w:sz w:val="22"/>
          <w:szCs w:val="22"/>
          <w:lang w:val="sq-AL"/>
        </w:rPr>
        <w:t>rbime me pakic</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jan</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t</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detyruar t</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afishojn</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n</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m</w:t>
      </w:r>
      <w:r w:rsidR="0091060C" w:rsidRPr="00B72F95">
        <w:rPr>
          <w:rFonts w:ascii="CG Times" w:hAnsi="CG Times"/>
          <w:b w:val="0"/>
          <w:sz w:val="22"/>
          <w:szCs w:val="22"/>
          <w:lang w:val="sq-AL"/>
        </w:rPr>
        <w:t>ë</w:t>
      </w:r>
      <w:r w:rsidRPr="00B72F95">
        <w:rPr>
          <w:rFonts w:ascii="CG Times" w:hAnsi="CG Times"/>
          <w:b w:val="0"/>
          <w:sz w:val="22"/>
          <w:szCs w:val="22"/>
          <w:lang w:val="sq-AL"/>
        </w:rPr>
        <w:t>nyr</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t</w:t>
      </w:r>
      <w:r w:rsidR="0091060C" w:rsidRPr="00B72F95">
        <w:rPr>
          <w:rFonts w:ascii="CG Times" w:hAnsi="CG Times"/>
          <w:b w:val="0"/>
          <w:sz w:val="22"/>
          <w:szCs w:val="22"/>
          <w:lang w:val="sq-AL"/>
        </w:rPr>
        <w:t>ë dukshme çmimin e ç</w:t>
      </w:r>
      <w:r w:rsidRPr="00B72F95">
        <w:rPr>
          <w:rFonts w:ascii="CG Times" w:hAnsi="CG Times"/>
          <w:b w:val="0"/>
          <w:sz w:val="22"/>
          <w:szCs w:val="22"/>
          <w:lang w:val="sq-AL"/>
        </w:rPr>
        <w:t>do malli apo sh</w:t>
      </w:r>
      <w:r w:rsidR="0091060C" w:rsidRPr="00B72F95">
        <w:rPr>
          <w:rFonts w:ascii="CG Times" w:hAnsi="CG Times"/>
          <w:b w:val="0"/>
          <w:sz w:val="22"/>
          <w:szCs w:val="22"/>
          <w:lang w:val="sq-AL"/>
        </w:rPr>
        <w:t>ë</w:t>
      </w:r>
      <w:r w:rsidRPr="00B72F95">
        <w:rPr>
          <w:rFonts w:ascii="CG Times" w:hAnsi="CG Times"/>
          <w:b w:val="0"/>
          <w:sz w:val="22"/>
          <w:szCs w:val="22"/>
          <w:lang w:val="sq-AL"/>
        </w:rPr>
        <w:t>rbimi q</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ata furnizojn</w:t>
      </w:r>
      <w:r w:rsidR="0091060C" w:rsidRPr="00B72F95">
        <w:rPr>
          <w:rFonts w:ascii="CG Times" w:hAnsi="CG Times"/>
          <w:b w:val="0"/>
          <w:sz w:val="22"/>
          <w:szCs w:val="22"/>
          <w:lang w:val="sq-AL"/>
        </w:rPr>
        <w:t>ë</w:t>
      </w:r>
      <w:r w:rsidRPr="00B72F95">
        <w:rPr>
          <w:rFonts w:ascii="CG Times" w:hAnsi="CG Times"/>
          <w:b w:val="0"/>
          <w:sz w:val="22"/>
          <w:szCs w:val="22"/>
          <w:lang w:val="sq-AL"/>
        </w:rPr>
        <w:t>. Kurse tatimpaguesit q</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furnizojn</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mallra apo sh</w:t>
      </w:r>
      <w:r w:rsidR="0091060C" w:rsidRPr="00B72F95">
        <w:rPr>
          <w:rFonts w:ascii="CG Times" w:hAnsi="CG Times"/>
          <w:b w:val="0"/>
          <w:sz w:val="22"/>
          <w:szCs w:val="22"/>
          <w:lang w:val="sq-AL"/>
        </w:rPr>
        <w:t>ë</w:t>
      </w:r>
      <w:r w:rsidRPr="00B72F95">
        <w:rPr>
          <w:rFonts w:ascii="CG Times" w:hAnsi="CG Times"/>
          <w:b w:val="0"/>
          <w:sz w:val="22"/>
          <w:szCs w:val="22"/>
          <w:lang w:val="sq-AL"/>
        </w:rPr>
        <w:t>rbime me shumic</w:t>
      </w:r>
      <w:r w:rsidR="0091060C" w:rsidRPr="00B72F95">
        <w:rPr>
          <w:rFonts w:ascii="CG Times" w:hAnsi="CG Times"/>
          <w:b w:val="0"/>
          <w:sz w:val="22"/>
          <w:szCs w:val="22"/>
          <w:lang w:val="sq-AL"/>
        </w:rPr>
        <w:t>ë</w:t>
      </w:r>
      <w:r w:rsidRPr="00B72F95">
        <w:rPr>
          <w:rFonts w:ascii="CG Times" w:hAnsi="CG Times"/>
          <w:b w:val="0"/>
          <w:sz w:val="22"/>
          <w:szCs w:val="22"/>
          <w:lang w:val="sq-AL"/>
        </w:rPr>
        <w:t>, n</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baz</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t</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k</w:t>
      </w:r>
      <w:r w:rsidR="0091060C" w:rsidRPr="00B72F95">
        <w:rPr>
          <w:rFonts w:ascii="CG Times" w:hAnsi="CG Times"/>
          <w:b w:val="0"/>
          <w:sz w:val="22"/>
          <w:szCs w:val="22"/>
          <w:lang w:val="sq-AL"/>
        </w:rPr>
        <w:t>ë</w:t>
      </w:r>
      <w:r w:rsidRPr="00B72F95">
        <w:rPr>
          <w:rFonts w:ascii="CG Times" w:hAnsi="CG Times"/>
          <w:b w:val="0"/>
          <w:sz w:val="22"/>
          <w:szCs w:val="22"/>
          <w:lang w:val="sq-AL"/>
        </w:rPr>
        <w:t>saj dispozite jan</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t</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detyruar t</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ken</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t</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gatshme n</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vendin e furnizimit list</w:t>
      </w:r>
      <w:r w:rsidR="0091060C" w:rsidRPr="00B72F95">
        <w:rPr>
          <w:rFonts w:ascii="CG Times" w:hAnsi="CG Times"/>
          <w:b w:val="0"/>
          <w:sz w:val="22"/>
          <w:szCs w:val="22"/>
          <w:lang w:val="sq-AL"/>
        </w:rPr>
        <w:t>ën e ç</w:t>
      </w:r>
      <w:r w:rsidRPr="00B72F95">
        <w:rPr>
          <w:rFonts w:ascii="CG Times" w:hAnsi="CG Times"/>
          <w:b w:val="0"/>
          <w:sz w:val="22"/>
          <w:szCs w:val="22"/>
          <w:lang w:val="sq-AL"/>
        </w:rPr>
        <w:t>mimeve t</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mallrave apo sh</w:t>
      </w:r>
      <w:r w:rsidR="0091060C" w:rsidRPr="00B72F95">
        <w:rPr>
          <w:rFonts w:ascii="CG Times" w:hAnsi="CG Times"/>
          <w:b w:val="0"/>
          <w:sz w:val="22"/>
          <w:szCs w:val="22"/>
          <w:lang w:val="sq-AL"/>
        </w:rPr>
        <w:t>ë</w:t>
      </w:r>
      <w:r w:rsidRPr="00B72F95">
        <w:rPr>
          <w:rFonts w:ascii="CG Times" w:hAnsi="CG Times"/>
          <w:b w:val="0"/>
          <w:sz w:val="22"/>
          <w:szCs w:val="22"/>
          <w:lang w:val="sq-AL"/>
        </w:rPr>
        <w:t>rbimeve q</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furnizojn</w:t>
      </w:r>
      <w:r w:rsidR="0091060C" w:rsidRPr="00B72F95">
        <w:rPr>
          <w:rFonts w:ascii="CG Times" w:hAnsi="CG Times"/>
          <w:b w:val="0"/>
          <w:sz w:val="22"/>
          <w:szCs w:val="22"/>
          <w:lang w:val="sq-AL"/>
        </w:rPr>
        <w:t>ë</w:t>
      </w:r>
      <w:r w:rsidRPr="00B72F95">
        <w:rPr>
          <w:rFonts w:ascii="CG Times" w:hAnsi="CG Times"/>
          <w:b w:val="0"/>
          <w:sz w:val="22"/>
          <w:szCs w:val="22"/>
          <w:lang w:val="sq-AL"/>
        </w:rPr>
        <w:t>. Kjo liste i vihet</w:t>
      </w:r>
      <w:r w:rsidRPr="00B72F95">
        <w:rPr>
          <w:rFonts w:ascii="CG Times" w:hAnsi="CG Times"/>
          <w:sz w:val="22"/>
          <w:szCs w:val="22"/>
          <w:lang w:val="sq-AL"/>
        </w:rPr>
        <w:t xml:space="preserve"> </w:t>
      </w:r>
      <w:r w:rsidRPr="00B72F95">
        <w:rPr>
          <w:rFonts w:ascii="CG Times" w:hAnsi="CG Times"/>
          <w:b w:val="0"/>
          <w:sz w:val="22"/>
          <w:szCs w:val="22"/>
          <w:lang w:val="sq-AL"/>
        </w:rPr>
        <w:t>n</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dispozicion administratës tatimore sa herë që kjo e fundit e kërkon një gjë të tillë. Mosplot</w:t>
      </w:r>
      <w:r w:rsidR="001C7EE5" w:rsidRPr="00B72F95">
        <w:rPr>
          <w:rFonts w:ascii="CG Times" w:hAnsi="CG Times"/>
          <w:b w:val="0"/>
          <w:sz w:val="22"/>
          <w:szCs w:val="22"/>
          <w:lang w:val="sq-AL"/>
        </w:rPr>
        <w:t>ë</w:t>
      </w:r>
      <w:r w:rsidRPr="00B72F95">
        <w:rPr>
          <w:rFonts w:ascii="CG Times" w:hAnsi="CG Times"/>
          <w:b w:val="0"/>
          <w:sz w:val="22"/>
          <w:szCs w:val="22"/>
          <w:lang w:val="sq-AL"/>
        </w:rPr>
        <w:t>simi i k</w:t>
      </w:r>
      <w:r w:rsidR="0091060C" w:rsidRPr="00B72F95">
        <w:rPr>
          <w:rFonts w:ascii="CG Times" w:hAnsi="CG Times"/>
          <w:b w:val="0"/>
          <w:sz w:val="22"/>
          <w:szCs w:val="22"/>
          <w:lang w:val="sq-AL"/>
        </w:rPr>
        <w:t>ë</w:t>
      </w:r>
      <w:r w:rsidRPr="00B72F95">
        <w:rPr>
          <w:rFonts w:ascii="CG Times" w:hAnsi="CG Times"/>
          <w:b w:val="0"/>
          <w:sz w:val="22"/>
          <w:szCs w:val="22"/>
          <w:lang w:val="sq-AL"/>
        </w:rPr>
        <w:t>rkesave t</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m</w:t>
      </w:r>
      <w:r w:rsidR="0091060C" w:rsidRPr="00B72F95">
        <w:rPr>
          <w:rFonts w:ascii="CG Times" w:hAnsi="CG Times"/>
          <w:b w:val="0"/>
          <w:sz w:val="22"/>
          <w:szCs w:val="22"/>
          <w:lang w:val="sq-AL"/>
        </w:rPr>
        <w:t>ë</w:t>
      </w:r>
      <w:r w:rsidRPr="00B72F95">
        <w:rPr>
          <w:rFonts w:ascii="CG Times" w:hAnsi="CG Times"/>
          <w:b w:val="0"/>
          <w:sz w:val="22"/>
          <w:szCs w:val="22"/>
          <w:lang w:val="sq-AL"/>
        </w:rPr>
        <w:t>sip</w:t>
      </w:r>
      <w:r w:rsidR="0091060C" w:rsidRPr="00B72F95">
        <w:rPr>
          <w:rFonts w:ascii="CG Times" w:hAnsi="CG Times"/>
          <w:b w:val="0"/>
          <w:sz w:val="22"/>
          <w:szCs w:val="22"/>
          <w:lang w:val="sq-AL"/>
        </w:rPr>
        <w:t>ë</w:t>
      </w:r>
      <w:r w:rsidRPr="00B72F95">
        <w:rPr>
          <w:rFonts w:ascii="CG Times" w:hAnsi="CG Times"/>
          <w:b w:val="0"/>
          <w:sz w:val="22"/>
          <w:szCs w:val="22"/>
          <w:lang w:val="sq-AL"/>
        </w:rPr>
        <w:t>rme penalizohet n</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baz</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t</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pik</w:t>
      </w:r>
      <w:r w:rsidR="0091060C" w:rsidRPr="00B72F95">
        <w:rPr>
          <w:rFonts w:ascii="CG Times" w:hAnsi="CG Times"/>
          <w:b w:val="0"/>
          <w:sz w:val="22"/>
          <w:szCs w:val="22"/>
          <w:lang w:val="sq-AL"/>
        </w:rPr>
        <w:t>ë</w:t>
      </w:r>
      <w:r w:rsidRPr="00B72F95">
        <w:rPr>
          <w:rFonts w:ascii="CG Times" w:hAnsi="CG Times"/>
          <w:b w:val="0"/>
          <w:sz w:val="22"/>
          <w:szCs w:val="22"/>
          <w:lang w:val="sq-AL"/>
        </w:rPr>
        <w:t>s 3.1.4 dhe 3.1.10 t</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k</w:t>
      </w:r>
      <w:r w:rsidR="0091060C" w:rsidRPr="00B72F95">
        <w:rPr>
          <w:rFonts w:ascii="CG Times" w:hAnsi="CG Times"/>
          <w:b w:val="0"/>
          <w:sz w:val="22"/>
          <w:szCs w:val="22"/>
          <w:lang w:val="sq-AL"/>
        </w:rPr>
        <w:t>ë</w:t>
      </w:r>
      <w:r w:rsidRPr="00B72F95">
        <w:rPr>
          <w:rFonts w:ascii="CG Times" w:hAnsi="CG Times"/>
          <w:b w:val="0"/>
          <w:sz w:val="22"/>
          <w:szCs w:val="22"/>
          <w:lang w:val="sq-AL"/>
        </w:rPr>
        <w:t>tij udh</w:t>
      </w:r>
      <w:r w:rsidR="0091060C" w:rsidRPr="00B72F95">
        <w:rPr>
          <w:rFonts w:ascii="CG Times" w:hAnsi="CG Times"/>
          <w:b w:val="0"/>
          <w:sz w:val="22"/>
          <w:szCs w:val="22"/>
          <w:lang w:val="sq-AL"/>
        </w:rPr>
        <w:t>ë</w:t>
      </w:r>
      <w:r w:rsidRPr="00B72F95">
        <w:rPr>
          <w:rFonts w:ascii="CG Times" w:hAnsi="CG Times"/>
          <w:b w:val="0"/>
          <w:sz w:val="22"/>
          <w:szCs w:val="22"/>
          <w:lang w:val="sq-AL"/>
        </w:rPr>
        <w:t>zimi.</w:t>
      </w:r>
    </w:p>
    <w:p w:rsidR="00D17A6C" w:rsidRPr="00B72F95" w:rsidRDefault="00D17A6C" w:rsidP="00B72F95">
      <w:pPr>
        <w:pStyle w:val="Heading2"/>
        <w:numPr>
          <w:ilvl w:val="1"/>
          <w:numId w:val="0"/>
        </w:numPr>
        <w:tabs>
          <w:tab w:val="num" w:pos="576"/>
        </w:tabs>
        <w:spacing w:before="0" w:after="0"/>
        <w:ind w:firstLine="720"/>
        <w:jc w:val="both"/>
        <w:rPr>
          <w:rFonts w:ascii="CG Times" w:hAnsi="CG Times"/>
          <w:i w:val="0"/>
          <w:sz w:val="22"/>
          <w:szCs w:val="22"/>
          <w:lang w:val="sq-AL"/>
        </w:rPr>
      </w:pPr>
      <w:r w:rsidRPr="00B72F95">
        <w:rPr>
          <w:rFonts w:ascii="CG Times" w:hAnsi="CG Times"/>
          <w:i w:val="0"/>
          <w:caps/>
          <w:sz w:val="22"/>
          <w:szCs w:val="22"/>
          <w:lang w:val="sq-AL"/>
        </w:rPr>
        <w:t>2.3 Pagimi i detyrimeve tatimore</w:t>
      </w:r>
    </w:p>
    <w:p w:rsidR="00D17A6C" w:rsidRPr="00B72F95" w:rsidRDefault="00D17A6C" w:rsidP="00B72F95">
      <w:pPr>
        <w:pStyle w:val="Heading3"/>
        <w:numPr>
          <w:ilvl w:val="2"/>
          <w:numId w:val="0"/>
        </w:numPr>
        <w:tabs>
          <w:tab w:val="num" w:pos="720"/>
        </w:tabs>
        <w:spacing w:before="0" w:after="0"/>
        <w:ind w:firstLine="720"/>
        <w:jc w:val="both"/>
        <w:rPr>
          <w:rFonts w:ascii="CG Times" w:hAnsi="CG Times"/>
          <w:b w:val="0"/>
          <w:sz w:val="22"/>
          <w:szCs w:val="22"/>
          <w:lang w:val="sq-AL"/>
        </w:rPr>
      </w:pPr>
      <w:r w:rsidRPr="00B72F95">
        <w:rPr>
          <w:rFonts w:ascii="CG Times" w:hAnsi="CG Times"/>
          <w:b w:val="0"/>
          <w:sz w:val="22"/>
          <w:szCs w:val="22"/>
          <w:lang w:val="sq-AL"/>
        </w:rPr>
        <w:t>2.3.1 Detyrimet tatimore paguhen n</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deg</w:t>
      </w:r>
      <w:r w:rsidR="0091060C" w:rsidRPr="00B72F95">
        <w:rPr>
          <w:rFonts w:ascii="CG Times" w:hAnsi="CG Times"/>
          <w:b w:val="0"/>
          <w:sz w:val="22"/>
          <w:szCs w:val="22"/>
          <w:lang w:val="sq-AL"/>
        </w:rPr>
        <w:t>ë</w:t>
      </w:r>
      <w:r w:rsidRPr="00B72F95">
        <w:rPr>
          <w:rFonts w:ascii="CG Times" w:hAnsi="CG Times"/>
          <w:b w:val="0"/>
          <w:sz w:val="22"/>
          <w:szCs w:val="22"/>
          <w:lang w:val="sq-AL"/>
        </w:rPr>
        <w:t>t e bankave, n</w:t>
      </w:r>
      <w:r w:rsidR="0091060C" w:rsidRPr="00B72F95">
        <w:rPr>
          <w:rFonts w:ascii="CG Times" w:hAnsi="CG Times"/>
          <w:b w:val="0"/>
          <w:sz w:val="22"/>
          <w:szCs w:val="22"/>
          <w:lang w:val="sq-AL"/>
        </w:rPr>
        <w:t>ë</w:t>
      </w:r>
      <w:r w:rsidR="001C7EE5" w:rsidRPr="00B72F95">
        <w:rPr>
          <w:rFonts w:ascii="CG Times" w:hAnsi="CG Times"/>
          <w:b w:val="0"/>
          <w:sz w:val="22"/>
          <w:szCs w:val="22"/>
          <w:lang w:val="sq-AL"/>
        </w:rPr>
        <w:t xml:space="preserve"> agjenc</w:t>
      </w:r>
      <w:r w:rsidRPr="00B72F95">
        <w:rPr>
          <w:rFonts w:ascii="CG Times" w:hAnsi="CG Times"/>
          <w:b w:val="0"/>
          <w:sz w:val="22"/>
          <w:szCs w:val="22"/>
          <w:lang w:val="sq-AL"/>
        </w:rPr>
        <w:t>it</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bankare dhe n</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zyrat postare, organet qendrore drejtuese t</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t</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cilave kan</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marr</w:t>
      </w:r>
      <w:r w:rsidR="0091060C" w:rsidRPr="00B72F95">
        <w:rPr>
          <w:rFonts w:ascii="CG Times" w:hAnsi="CG Times"/>
          <w:b w:val="0"/>
          <w:sz w:val="22"/>
          <w:szCs w:val="22"/>
          <w:lang w:val="sq-AL"/>
        </w:rPr>
        <w:t>ë</w:t>
      </w:r>
      <w:r w:rsidRPr="00B72F95">
        <w:rPr>
          <w:rFonts w:ascii="CG Times" w:hAnsi="CG Times"/>
          <w:b w:val="0"/>
          <w:sz w:val="22"/>
          <w:szCs w:val="22"/>
          <w:lang w:val="sq-AL"/>
        </w:rPr>
        <w:t>veshje me Drejtorin</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e P</w:t>
      </w:r>
      <w:r w:rsidR="0091060C" w:rsidRPr="00B72F95">
        <w:rPr>
          <w:rFonts w:ascii="CG Times" w:hAnsi="CG Times"/>
          <w:b w:val="0"/>
          <w:sz w:val="22"/>
          <w:szCs w:val="22"/>
          <w:lang w:val="sq-AL"/>
        </w:rPr>
        <w:t>ë</w:t>
      </w:r>
      <w:r w:rsidRPr="00B72F95">
        <w:rPr>
          <w:rFonts w:ascii="CG Times" w:hAnsi="CG Times"/>
          <w:b w:val="0"/>
          <w:sz w:val="22"/>
          <w:szCs w:val="22"/>
          <w:lang w:val="sq-AL"/>
        </w:rPr>
        <w:t>rgjithshme t</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Tatimeve. N</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k</w:t>
      </w:r>
      <w:r w:rsidR="0091060C" w:rsidRPr="00B72F95">
        <w:rPr>
          <w:rFonts w:ascii="CG Times" w:hAnsi="CG Times"/>
          <w:b w:val="0"/>
          <w:sz w:val="22"/>
          <w:szCs w:val="22"/>
          <w:lang w:val="sq-AL"/>
        </w:rPr>
        <w:t>ë</w:t>
      </w:r>
      <w:r w:rsidRPr="00B72F95">
        <w:rPr>
          <w:rFonts w:ascii="CG Times" w:hAnsi="CG Times"/>
          <w:b w:val="0"/>
          <w:sz w:val="22"/>
          <w:szCs w:val="22"/>
          <w:lang w:val="sq-AL"/>
        </w:rPr>
        <w:t>to ma</w:t>
      </w:r>
      <w:r w:rsidR="0091060C" w:rsidRPr="00B72F95">
        <w:rPr>
          <w:rFonts w:ascii="CG Times" w:hAnsi="CG Times"/>
          <w:b w:val="0"/>
          <w:sz w:val="22"/>
          <w:szCs w:val="22"/>
          <w:lang w:val="sq-AL"/>
        </w:rPr>
        <w:t>r</w:t>
      </w:r>
      <w:r w:rsidRPr="00B72F95">
        <w:rPr>
          <w:rFonts w:ascii="CG Times" w:hAnsi="CG Times"/>
          <w:b w:val="0"/>
          <w:sz w:val="22"/>
          <w:szCs w:val="22"/>
          <w:lang w:val="sq-AL"/>
        </w:rPr>
        <w:t>r</w:t>
      </w:r>
      <w:r w:rsidR="0091060C" w:rsidRPr="00B72F95">
        <w:rPr>
          <w:rFonts w:ascii="CG Times" w:hAnsi="CG Times"/>
          <w:b w:val="0"/>
          <w:sz w:val="22"/>
          <w:szCs w:val="22"/>
          <w:lang w:val="sq-AL"/>
        </w:rPr>
        <w:t>ë</w:t>
      </w:r>
      <w:r w:rsidRPr="00B72F95">
        <w:rPr>
          <w:rFonts w:ascii="CG Times" w:hAnsi="CG Times"/>
          <w:b w:val="0"/>
          <w:sz w:val="22"/>
          <w:szCs w:val="22"/>
          <w:lang w:val="sq-AL"/>
        </w:rPr>
        <w:t>veshje p</w:t>
      </w:r>
      <w:r w:rsidR="0091060C" w:rsidRPr="00B72F95">
        <w:rPr>
          <w:rFonts w:ascii="CG Times" w:hAnsi="CG Times"/>
          <w:b w:val="0"/>
          <w:sz w:val="22"/>
          <w:szCs w:val="22"/>
          <w:lang w:val="sq-AL"/>
        </w:rPr>
        <w:t>ë</w:t>
      </w:r>
      <w:r w:rsidRPr="00B72F95">
        <w:rPr>
          <w:rFonts w:ascii="CG Times" w:hAnsi="CG Times"/>
          <w:b w:val="0"/>
          <w:sz w:val="22"/>
          <w:szCs w:val="22"/>
          <w:lang w:val="sq-AL"/>
        </w:rPr>
        <w:t>rcaktohet lloji i detyrimit q</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do t</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ark</w:t>
      </w:r>
      <w:r w:rsidR="0091060C" w:rsidRPr="00B72F95">
        <w:rPr>
          <w:rFonts w:ascii="CG Times" w:hAnsi="CG Times"/>
          <w:b w:val="0"/>
          <w:sz w:val="22"/>
          <w:szCs w:val="22"/>
          <w:lang w:val="sq-AL"/>
        </w:rPr>
        <w:t>ë</w:t>
      </w:r>
      <w:r w:rsidRPr="00B72F95">
        <w:rPr>
          <w:rFonts w:ascii="CG Times" w:hAnsi="CG Times"/>
          <w:b w:val="0"/>
          <w:sz w:val="22"/>
          <w:szCs w:val="22"/>
          <w:lang w:val="sq-AL"/>
        </w:rPr>
        <w:t>tohet p</w:t>
      </w:r>
      <w:r w:rsidR="0091060C" w:rsidRPr="00B72F95">
        <w:rPr>
          <w:rFonts w:ascii="CG Times" w:hAnsi="CG Times"/>
          <w:b w:val="0"/>
          <w:sz w:val="22"/>
          <w:szCs w:val="22"/>
          <w:lang w:val="sq-AL"/>
        </w:rPr>
        <w:t>ë</w:t>
      </w:r>
      <w:r w:rsidRPr="00B72F95">
        <w:rPr>
          <w:rFonts w:ascii="CG Times" w:hAnsi="CG Times"/>
          <w:b w:val="0"/>
          <w:sz w:val="22"/>
          <w:szCs w:val="22"/>
          <w:lang w:val="sq-AL"/>
        </w:rPr>
        <w:t>r llogari t</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organeve tatimore, vendi i ark</w:t>
      </w:r>
      <w:r w:rsidR="0091060C" w:rsidRPr="00B72F95">
        <w:rPr>
          <w:rFonts w:ascii="CG Times" w:hAnsi="CG Times"/>
          <w:b w:val="0"/>
          <w:sz w:val="22"/>
          <w:szCs w:val="22"/>
          <w:lang w:val="sq-AL"/>
        </w:rPr>
        <w:t>ë</w:t>
      </w:r>
      <w:r w:rsidRPr="00B72F95">
        <w:rPr>
          <w:rFonts w:ascii="CG Times" w:hAnsi="CG Times"/>
          <w:b w:val="0"/>
          <w:sz w:val="22"/>
          <w:szCs w:val="22"/>
          <w:lang w:val="sq-AL"/>
        </w:rPr>
        <w:t>timit t</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k</w:t>
      </w:r>
      <w:r w:rsidR="0091060C" w:rsidRPr="00B72F95">
        <w:rPr>
          <w:rFonts w:ascii="CG Times" w:hAnsi="CG Times"/>
          <w:b w:val="0"/>
          <w:sz w:val="22"/>
          <w:szCs w:val="22"/>
          <w:lang w:val="sq-AL"/>
        </w:rPr>
        <w:t>ë</w:t>
      </w:r>
      <w:r w:rsidRPr="00B72F95">
        <w:rPr>
          <w:rFonts w:ascii="CG Times" w:hAnsi="CG Times"/>
          <w:b w:val="0"/>
          <w:sz w:val="22"/>
          <w:szCs w:val="22"/>
          <w:lang w:val="sq-AL"/>
        </w:rPr>
        <w:t>tyre detyrimeve, kushtet q</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duhet t</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plot</w:t>
      </w:r>
      <w:r w:rsidR="0091060C" w:rsidRPr="00B72F95">
        <w:rPr>
          <w:rFonts w:ascii="CG Times" w:hAnsi="CG Times"/>
          <w:b w:val="0"/>
          <w:sz w:val="22"/>
          <w:szCs w:val="22"/>
          <w:lang w:val="sq-AL"/>
        </w:rPr>
        <w:t>ë</w:t>
      </w:r>
      <w:r w:rsidRPr="00B72F95">
        <w:rPr>
          <w:rFonts w:ascii="CG Times" w:hAnsi="CG Times"/>
          <w:b w:val="0"/>
          <w:sz w:val="22"/>
          <w:szCs w:val="22"/>
          <w:lang w:val="sq-AL"/>
        </w:rPr>
        <w:t>sohen dhe m</w:t>
      </w:r>
      <w:r w:rsidR="0091060C" w:rsidRPr="00B72F95">
        <w:rPr>
          <w:rFonts w:ascii="CG Times" w:hAnsi="CG Times"/>
          <w:b w:val="0"/>
          <w:sz w:val="22"/>
          <w:szCs w:val="22"/>
          <w:lang w:val="sq-AL"/>
        </w:rPr>
        <w:t>ë</w:t>
      </w:r>
      <w:r w:rsidRPr="00B72F95">
        <w:rPr>
          <w:rFonts w:ascii="CG Times" w:hAnsi="CG Times"/>
          <w:b w:val="0"/>
          <w:sz w:val="22"/>
          <w:szCs w:val="22"/>
          <w:lang w:val="sq-AL"/>
        </w:rPr>
        <w:t>nyra e dh</w:t>
      </w:r>
      <w:r w:rsidR="0091060C" w:rsidRPr="00B72F95">
        <w:rPr>
          <w:rFonts w:ascii="CG Times" w:hAnsi="CG Times"/>
          <w:b w:val="0"/>
          <w:sz w:val="22"/>
          <w:szCs w:val="22"/>
          <w:lang w:val="sq-AL"/>
        </w:rPr>
        <w:t>ë</w:t>
      </w:r>
      <w:r w:rsidRPr="00B72F95">
        <w:rPr>
          <w:rFonts w:ascii="CG Times" w:hAnsi="CG Times"/>
          <w:b w:val="0"/>
          <w:sz w:val="22"/>
          <w:szCs w:val="22"/>
          <w:lang w:val="sq-AL"/>
        </w:rPr>
        <w:t>nies s</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informacioneve p</w:t>
      </w:r>
      <w:r w:rsidR="0091060C" w:rsidRPr="00B72F95">
        <w:rPr>
          <w:rFonts w:ascii="CG Times" w:hAnsi="CG Times"/>
          <w:b w:val="0"/>
          <w:sz w:val="22"/>
          <w:szCs w:val="22"/>
          <w:lang w:val="sq-AL"/>
        </w:rPr>
        <w:t>ë</w:t>
      </w:r>
      <w:r w:rsidRPr="00B72F95">
        <w:rPr>
          <w:rFonts w:ascii="CG Times" w:hAnsi="CG Times"/>
          <w:b w:val="0"/>
          <w:sz w:val="22"/>
          <w:szCs w:val="22"/>
          <w:lang w:val="sq-AL"/>
        </w:rPr>
        <w:t>r pagesat e ark</w:t>
      </w:r>
      <w:r w:rsidR="0091060C" w:rsidRPr="00B72F95">
        <w:rPr>
          <w:rFonts w:ascii="CG Times" w:hAnsi="CG Times"/>
          <w:b w:val="0"/>
          <w:sz w:val="22"/>
          <w:szCs w:val="22"/>
          <w:lang w:val="sq-AL"/>
        </w:rPr>
        <w:t>ë</w:t>
      </w:r>
      <w:r w:rsidRPr="00B72F95">
        <w:rPr>
          <w:rFonts w:ascii="CG Times" w:hAnsi="CG Times"/>
          <w:b w:val="0"/>
          <w:sz w:val="22"/>
          <w:szCs w:val="22"/>
          <w:lang w:val="sq-AL"/>
        </w:rPr>
        <w:t>tuara.</w:t>
      </w:r>
    </w:p>
    <w:p w:rsidR="00D17A6C" w:rsidRPr="00B72F95" w:rsidRDefault="00D17A6C" w:rsidP="00B72F95">
      <w:pPr>
        <w:pStyle w:val="Heading3"/>
        <w:numPr>
          <w:ilvl w:val="2"/>
          <w:numId w:val="0"/>
        </w:numPr>
        <w:tabs>
          <w:tab w:val="num" w:pos="720"/>
        </w:tabs>
        <w:spacing w:before="0" w:after="0"/>
        <w:ind w:firstLine="720"/>
        <w:jc w:val="both"/>
        <w:rPr>
          <w:rFonts w:ascii="CG Times" w:hAnsi="CG Times"/>
          <w:b w:val="0"/>
          <w:sz w:val="22"/>
          <w:szCs w:val="22"/>
          <w:lang w:val="sq-AL"/>
        </w:rPr>
      </w:pPr>
      <w:r w:rsidRPr="00B72F95">
        <w:rPr>
          <w:rFonts w:ascii="CG Times" w:hAnsi="CG Times"/>
          <w:b w:val="0"/>
          <w:sz w:val="22"/>
          <w:szCs w:val="22"/>
          <w:lang w:val="sq-AL"/>
        </w:rPr>
        <w:t>2.3.2 Detyrimet tatimore paguhen sipas afateve t</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p</w:t>
      </w:r>
      <w:r w:rsidR="0091060C" w:rsidRPr="00B72F95">
        <w:rPr>
          <w:rFonts w:ascii="CG Times" w:hAnsi="CG Times"/>
          <w:b w:val="0"/>
          <w:sz w:val="22"/>
          <w:szCs w:val="22"/>
          <w:lang w:val="sq-AL"/>
        </w:rPr>
        <w:t>ë</w:t>
      </w:r>
      <w:r w:rsidRPr="00B72F95">
        <w:rPr>
          <w:rFonts w:ascii="CG Times" w:hAnsi="CG Times"/>
          <w:b w:val="0"/>
          <w:sz w:val="22"/>
          <w:szCs w:val="22"/>
          <w:lang w:val="sq-AL"/>
        </w:rPr>
        <w:t>rcaktuara n</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ligjet e</w:t>
      </w:r>
      <w:r w:rsidR="0091060C" w:rsidRPr="00B72F95">
        <w:rPr>
          <w:rFonts w:ascii="CG Times" w:hAnsi="CG Times"/>
          <w:b w:val="0"/>
          <w:sz w:val="22"/>
          <w:szCs w:val="22"/>
          <w:lang w:val="sq-AL"/>
        </w:rPr>
        <w:t xml:space="preserve"> veç</w:t>
      </w:r>
      <w:r w:rsidRPr="00B72F95">
        <w:rPr>
          <w:rFonts w:ascii="CG Times" w:hAnsi="CG Times"/>
          <w:b w:val="0"/>
          <w:sz w:val="22"/>
          <w:szCs w:val="22"/>
          <w:lang w:val="sq-AL"/>
        </w:rPr>
        <w:t>anta tatimore. N</w:t>
      </w:r>
      <w:r w:rsidR="0091060C" w:rsidRPr="00B72F95">
        <w:rPr>
          <w:rFonts w:ascii="CG Times" w:hAnsi="CG Times"/>
          <w:b w:val="0"/>
          <w:sz w:val="22"/>
          <w:szCs w:val="22"/>
          <w:lang w:val="sq-AL"/>
        </w:rPr>
        <w:t>ë</w:t>
      </w:r>
      <w:r w:rsidRPr="00B72F95">
        <w:rPr>
          <w:rFonts w:ascii="CG Times" w:hAnsi="CG Times"/>
          <w:b w:val="0"/>
          <w:sz w:val="22"/>
          <w:szCs w:val="22"/>
          <w:lang w:val="sq-AL"/>
        </w:rPr>
        <w:t xml:space="preserve"> raste t</w:t>
      </w:r>
      <w:r w:rsidR="0091060C" w:rsidRPr="00B72F95">
        <w:rPr>
          <w:rFonts w:ascii="CG Times" w:hAnsi="CG Times"/>
          <w:b w:val="0"/>
          <w:sz w:val="22"/>
          <w:szCs w:val="22"/>
          <w:lang w:val="sq-AL"/>
        </w:rPr>
        <w:t>ë veç</w:t>
      </w:r>
      <w:r w:rsidRPr="00B72F95">
        <w:rPr>
          <w:rFonts w:ascii="CG Times" w:hAnsi="CG Times"/>
          <w:b w:val="0"/>
          <w:sz w:val="22"/>
          <w:szCs w:val="22"/>
          <w:lang w:val="sq-AL"/>
        </w:rPr>
        <w:t>anta, Drejtori i P</w:t>
      </w:r>
      <w:r w:rsidR="001C7EE5" w:rsidRPr="00B72F95">
        <w:rPr>
          <w:rFonts w:ascii="CG Times" w:hAnsi="CG Times"/>
          <w:b w:val="0"/>
          <w:sz w:val="22"/>
          <w:szCs w:val="22"/>
          <w:lang w:val="sq-AL"/>
        </w:rPr>
        <w:t>ë</w:t>
      </w:r>
      <w:r w:rsidRPr="00B72F95">
        <w:rPr>
          <w:rFonts w:ascii="CG Times" w:hAnsi="CG Times"/>
          <w:b w:val="0"/>
          <w:sz w:val="22"/>
          <w:szCs w:val="22"/>
          <w:lang w:val="sq-AL"/>
        </w:rPr>
        <w:t>rgjithsh</w:t>
      </w:r>
      <w:r w:rsidR="001C7EE5" w:rsidRPr="00B72F95">
        <w:rPr>
          <w:rFonts w:ascii="CG Times" w:hAnsi="CG Times"/>
          <w:b w:val="0"/>
          <w:sz w:val="22"/>
          <w:szCs w:val="22"/>
          <w:lang w:val="sq-AL"/>
        </w:rPr>
        <w:t>ë</w:t>
      </w:r>
      <w:r w:rsidRPr="00B72F95">
        <w:rPr>
          <w:rFonts w:ascii="CG Times" w:hAnsi="CG Times"/>
          <w:b w:val="0"/>
          <w:sz w:val="22"/>
          <w:szCs w:val="22"/>
          <w:lang w:val="sq-AL"/>
        </w:rPr>
        <w:t>m i Tatimeve, me k</w:t>
      </w:r>
      <w:r w:rsidR="001C7EE5" w:rsidRPr="00B72F95">
        <w:rPr>
          <w:rFonts w:ascii="CG Times" w:hAnsi="CG Times"/>
          <w:b w:val="0"/>
          <w:sz w:val="22"/>
          <w:szCs w:val="22"/>
          <w:lang w:val="sq-AL"/>
        </w:rPr>
        <w:t>ë</w:t>
      </w:r>
      <w:r w:rsidRPr="00B72F95">
        <w:rPr>
          <w:rFonts w:ascii="CG Times" w:hAnsi="CG Times"/>
          <w:b w:val="0"/>
          <w:sz w:val="22"/>
          <w:szCs w:val="22"/>
          <w:lang w:val="sq-AL"/>
        </w:rPr>
        <w:t>rkes</w:t>
      </w:r>
      <w:r w:rsidR="001C7EE5" w:rsidRPr="00B72F95">
        <w:rPr>
          <w:rFonts w:ascii="CG Times" w:hAnsi="CG Times"/>
          <w:b w:val="0"/>
          <w:sz w:val="22"/>
          <w:szCs w:val="22"/>
          <w:lang w:val="sq-AL"/>
        </w:rPr>
        <w:t>ë</w:t>
      </w:r>
      <w:r w:rsidRPr="00B72F95">
        <w:rPr>
          <w:rFonts w:ascii="CG Times" w:hAnsi="CG Times"/>
          <w:b w:val="0"/>
          <w:sz w:val="22"/>
          <w:szCs w:val="22"/>
          <w:lang w:val="sq-AL"/>
        </w:rPr>
        <w:t>n e argumentuar t</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tatimpaguesit, mund t</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l</w:t>
      </w:r>
      <w:r w:rsidR="001C7EE5" w:rsidRPr="00B72F95">
        <w:rPr>
          <w:rFonts w:ascii="CG Times" w:hAnsi="CG Times"/>
          <w:b w:val="0"/>
          <w:sz w:val="22"/>
          <w:szCs w:val="22"/>
          <w:lang w:val="sq-AL"/>
        </w:rPr>
        <w:t>ë</w:t>
      </w:r>
      <w:r w:rsidRPr="00B72F95">
        <w:rPr>
          <w:rFonts w:ascii="CG Times" w:hAnsi="CG Times"/>
          <w:b w:val="0"/>
          <w:sz w:val="22"/>
          <w:szCs w:val="22"/>
          <w:lang w:val="sq-AL"/>
        </w:rPr>
        <w:t>shoj</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nj</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autorizim me shkrim p</w:t>
      </w:r>
      <w:r w:rsidR="001C7EE5" w:rsidRPr="00B72F95">
        <w:rPr>
          <w:rFonts w:ascii="CG Times" w:hAnsi="CG Times"/>
          <w:b w:val="0"/>
          <w:sz w:val="22"/>
          <w:szCs w:val="22"/>
          <w:lang w:val="sq-AL"/>
        </w:rPr>
        <w:t>ë</w:t>
      </w:r>
      <w:r w:rsidRPr="00B72F95">
        <w:rPr>
          <w:rFonts w:ascii="CG Times" w:hAnsi="CG Times"/>
          <w:b w:val="0"/>
          <w:sz w:val="22"/>
          <w:szCs w:val="22"/>
          <w:lang w:val="sq-AL"/>
        </w:rPr>
        <w:t>r miratimin e zgjatjes s</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afatit t</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pages</w:t>
      </w:r>
      <w:r w:rsidR="001C7EE5" w:rsidRPr="00B72F95">
        <w:rPr>
          <w:rFonts w:ascii="CG Times" w:hAnsi="CG Times"/>
          <w:b w:val="0"/>
          <w:sz w:val="22"/>
          <w:szCs w:val="22"/>
          <w:lang w:val="sq-AL"/>
        </w:rPr>
        <w:t>ë</w:t>
      </w:r>
      <w:r w:rsidRPr="00B72F95">
        <w:rPr>
          <w:rFonts w:ascii="CG Times" w:hAnsi="CG Times"/>
          <w:b w:val="0"/>
          <w:sz w:val="22"/>
          <w:szCs w:val="22"/>
          <w:lang w:val="sq-AL"/>
        </w:rPr>
        <w:t>s p</w:t>
      </w:r>
      <w:r w:rsidR="001C7EE5" w:rsidRPr="00B72F95">
        <w:rPr>
          <w:rFonts w:ascii="CG Times" w:hAnsi="CG Times"/>
          <w:b w:val="0"/>
          <w:sz w:val="22"/>
          <w:szCs w:val="22"/>
          <w:lang w:val="sq-AL"/>
        </w:rPr>
        <w:t>ë</w:t>
      </w:r>
      <w:r w:rsidRPr="00B72F95">
        <w:rPr>
          <w:rFonts w:ascii="CG Times" w:hAnsi="CG Times"/>
          <w:b w:val="0"/>
          <w:sz w:val="22"/>
          <w:szCs w:val="22"/>
          <w:lang w:val="sq-AL"/>
        </w:rPr>
        <w:t>r t</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gjith</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detyrimet tatimore, me p</w:t>
      </w:r>
      <w:r w:rsidR="001C7EE5" w:rsidRPr="00B72F95">
        <w:rPr>
          <w:rFonts w:ascii="CG Times" w:hAnsi="CG Times"/>
          <w:b w:val="0"/>
          <w:sz w:val="22"/>
          <w:szCs w:val="22"/>
          <w:lang w:val="sq-AL"/>
        </w:rPr>
        <w:t>ë</w:t>
      </w:r>
      <w:r w:rsidRPr="00B72F95">
        <w:rPr>
          <w:rFonts w:ascii="CG Times" w:hAnsi="CG Times"/>
          <w:b w:val="0"/>
          <w:sz w:val="22"/>
          <w:szCs w:val="22"/>
          <w:lang w:val="sq-AL"/>
        </w:rPr>
        <w:t>rjashtim t</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detyrimeve p</w:t>
      </w:r>
      <w:r w:rsidR="001C7EE5" w:rsidRPr="00B72F95">
        <w:rPr>
          <w:rFonts w:ascii="CG Times" w:hAnsi="CG Times"/>
          <w:b w:val="0"/>
          <w:sz w:val="22"/>
          <w:szCs w:val="22"/>
          <w:lang w:val="sq-AL"/>
        </w:rPr>
        <w:t>ë</w:t>
      </w:r>
      <w:r w:rsidRPr="00B72F95">
        <w:rPr>
          <w:rFonts w:ascii="CG Times" w:hAnsi="CG Times"/>
          <w:b w:val="0"/>
          <w:sz w:val="22"/>
          <w:szCs w:val="22"/>
          <w:lang w:val="sq-AL"/>
        </w:rPr>
        <w:t>r TVSH-n</w:t>
      </w:r>
      <w:r w:rsidR="001C7EE5" w:rsidRPr="00B72F95">
        <w:rPr>
          <w:rFonts w:ascii="CG Times" w:hAnsi="CG Times"/>
          <w:b w:val="0"/>
          <w:sz w:val="22"/>
          <w:szCs w:val="22"/>
          <w:lang w:val="sq-AL"/>
        </w:rPr>
        <w:t>ë</w:t>
      </w:r>
      <w:r w:rsidRPr="00B72F95">
        <w:rPr>
          <w:rFonts w:ascii="CG Times" w:hAnsi="CG Times"/>
          <w:b w:val="0"/>
          <w:sz w:val="22"/>
          <w:szCs w:val="22"/>
          <w:lang w:val="sq-AL"/>
        </w:rPr>
        <w:t>. Zgjatja e afatit t</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pages</w:t>
      </w:r>
      <w:r w:rsidR="001C7EE5" w:rsidRPr="00B72F95">
        <w:rPr>
          <w:rFonts w:ascii="CG Times" w:hAnsi="CG Times"/>
          <w:b w:val="0"/>
          <w:sz w:val="22"/>
          <w:szCs w:val="22"/>
          <w:lang w:val="sq-AL"/>
        </w:rPr>
        <w:t>ë</w:t>
      </w:r>
      <w:r w:rsidRPr="00B72F95">
        <w:rPr>
          <w:rFonts w:ascii="CG Times" w:hAnsi="CG Times"/>
          <w:b w:val="0"/>
          <w:sz w:val="22"/>
          <w:szCs w:val="22"/>
          <w:lang w:val="sq-AL"/>
        </w:rPr>
        <w:t>s nuk mund t</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jet</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m</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shum</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se 30 dit</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nga afati i p</w:t>
      </w:r>
      <w:r w:rsidR="001C7EE5" w:rsidRPr="00B72F95">
        <w:rPr>
          <w:rFonts w:ascii="CG Times" w:hAnsi="CG Times"/>
          <w:b w:val="0"/>
          <w:sz w:val="22"/>
          <w:szCs w:val="22"/>
          <w:lang w:val="sq-AL"/>
        </w:rPr>
        <w:t>ë</w:t>
      </w:r>
      <w:r w:rsidRPr="00B72F95">
        <w:rPr>
          <w:rFonts w:ascii="CG Times" w:hAnsi="CG Times"/>
          <w:b w:val="0"/>
          <w:sz w:val="22"/>
          <w:szCs w:val="22"/>
          <w:lang w:val="sq-AL"/>
        </w:rPr>
        <w:t>rcaktuar n</w:t>
      </w:r>
      <w:r w:rsidR="001C7EE5" w:rsidRPr="00B72F95">
        <w:rPr>
          <w:rFonts w:ascii="CG Times" w:hAnsi="CG Times"/>
          <w:b w:val="0"/>
          <w:sz w:val="22"/>
          <w:szCs w:val="22"/>
          <w:lang w:val="sq-AL"/>
        </w:rPr>
        <w:t>ë ligjet e veç</w:t>
      </w:r>
      <w:r w:rsidRPr="00B72F95">
        <w:rPr>
          <w:rFonts w:ascii="CG Times" w:hAnsi="CG Times"/>
          <w:b w:val="0"/>
          <w:sz w:val="22"/>
          <w:szCs w:val="22"/>
          <w:lang w:val="sq-AL"/>
        </w:rPr>
        <w:t>anta tatimore. Autorizimi p</w:t>
      </w:r>
      <w:r w:rsidR="001C7EE5" w:rsidRPr="00B72F95">
        <w:rPr>
          <w:rFonts w:ascii="CG Times" w:hAnsi="CG Times"/>
          <w:b w:val="0"/>
          <w:sz w:val="22"/>
          <w:szCs w:val="22"/>
          <w:lang w:val="sq-AL"/>
        </w:rPr>
        <w:t>ë</w:t>
      </w:r>
      <w:r w:rsidRPr="00B72F95">
        <w:rPr>
          <w:rFonts w:ascii="CG Times" w:hAnsi="CG Times"/>
          <w:b w:val="0"/>
          <w:sz w:val="22"/>
          <w:szCs w:val="22"/>
          <w:lang w:val="sq-AL"/>
        </w:rPr>
        <w:t>r miratimin e zgjatjes s</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afatit t</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pages</w:t>
      </w:r>
      <w:r w:rsidR="001C7EE5" w:rsidRPr="00B72F95">
        <w:rPr>
          <w:rFonts w:ascii="CG Times" w:hAnsi="CG Times"/>
          <w:b w:val="0"/>
          <w:sz w:val="22"/>
          <w:szCs w:val="22"/>
          <w:lang w:val="sq-AL"/>
        </w:rPr>
        <w:t>ë</w:t>
      </w:r>
      <w:r w:rsidRPr="00B72F95">
        <w:rPr>
          <w:rFonts w:ascii="CG Times" w:hAnsi="CG Times"/>
          <w:b w:val="0"/>
          <w:sz w:val="22"/>
          <w:szCs w:val="22"/>
          <w:lang w:val="sq-AL"/>
        </w:rPr>
        <w:t>s s</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nj</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detyrimi tatimor p</w:t>
      </w:r>
      <w:r w:rsidR="001C7EE5" w:rsidRPr="00B72F95">
        <w:rPr>
          <w:rFonts w:ascii="CG Times" w:hAnsi="CG Times"/>
          <w:b w:val="0"/>
          <w:sz w:val="22"/>
          <w:szCs w:val="22"/>
          <w:lang w:val="sq-AL"/>
        </w:rPr>
        <w:t>ë</w:t>
      </w:r>
      <w:r w:rsidRPr="00B72F95">
        <w:rPr>
          <w:rFonts w:ascii="CG Times" w:hAnsi="CG Times"/>
          <w:b w:val="0"/>
          <w:sz w:val="22"/>
          <w:szCs w:val="22"/>
          <w:lang w:val="sq-AL"/>
        </w:rPr>
        <w:t>r tatimpaguesit q</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k</w:t>
      </w:r>
      <w:r w:rsidR="001C7EE5" w:rsidRPr="00B72F95">
        <w:rPr>
          <w:rFonts w:ascii="CG Times" w:hAnsi="CG Times"/>
          <w:b w:val="0"/>
          <w:sz w:val="22"/>
          <w:szCs w:val="22"/>
          <w:lang w:val="sq-AL"/>
        </w:rPr>
        <w:t>ë</w:t>
      </w:r>
      <w:r w:rsidRPr="00B72F95">
        <w:rPr>
          <w:rFonts w:ascii="CG Times" w:hAnsi="CG Times"/>
          <w:b w:val="0"/>
          <w:sz w:val="22"/>
          <w:szCs w:val="22"/>
          <w:lang w:val="sq-AL"/>
        </w:rPr>
        <w:t>rkojn</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nj</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gj</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t</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till</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jepet n</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rastet e m</w:t>
      </w:r>
      <w:r w:rsidR="001C7EE5" w:rsidRPr="00B72F95">
        <w:rPr>
          <w:rFonts w:ascii="CG Times" w:hAnsi="CG Times"/>
          <w:b w:val="0"/>
          <w:sz w:val="22"/>
          <w:szCs w:val="22"/>
          <w:lang w:val="sq-AL"/>
        </w:rPr>
        <w:t>ëposhtme</w:t>
      </w:r>
      <w:r w:rsidRPr="00B72F95">
        <w:rPr>
          <w:rFonts w:ascii="CG Times" w:hAnsi="CG Times"/>
          <w:b w:val="0"/>
          <w:sz w:val="22"/>
          <w:szCs w:val="22"/>
          <w:lang w:val="sq-AL"/>
        </w:rPr>
        <w:t>:</w:t>
      </w:r>
    </w:p>
    <w:p w:rsidR="00D17A6C" w:rsidRPr="00B72F95" w:rsidRDefault="00D17A6C" w:rsidP="00B72F95">
      <w:pPr>
        <w:pStyle w:val="bulletmeshkronjaudhezimi"/>
        <w:numPr>
          <w:ilvl w:val="0"/>
          <w:numId w:val="0"/>
        </w:numPr>
        <w:spacing w:before="0" w:after="0"/>
        <w:rPr>
          <w:rFonts w:ascii="CG Times" w:hAnsi="CG Times"/>
        </w:rPr>
      </w:pPr>
      <w:r w:rsidRPr="00B72F95">
        <w:rPr>
          <w:rFonts w:ascii="CG Times" w:hAnsi="CG Times"/>
        </w:rPr>
        <w:tab/>
        <w:t>a. Kur tatimpaguesi provon se nuk mund t</w:t>
      </w:r>
      <w:r w:rsidR="001C7EE5" w:rsidRPr="00B72F95">
        <w:rPr>
          <w:rFonts w:ascii="CG Times" w:hAnsi="CG Times"/>
        </w:rPr>
        <w:t>ë</w:t>
      </w:r>
      <w:r w:rsidRPr="00B72F95">
        <w:rPr>
          <w:rFonts w:ascii="CG Times" w:hAnsi="CG Times"/>
        </w:rPr>
        <w:t xml:space="preserve"> respektoj</w:t>
      </w:r>
      <w:r w:rsidR="001C7EE5" w:rsidRPr="00B72F95">
        <w:rPr>
          <w:rFonts w:ascii="CG Times" w:hAnsi="CG Times"/>
        </w:rPr>
        <w:t>ë</w:t>
      </w:r>
      <w:r w:rsidRPr="00B72F95">
        <w:rPr>
          <w:rFonts w:ascii="CG Times" w:hAnsi="CG Times"/>
        </w:rPr>
        <w:t xml:space="preserve"> afatin p</w:t>
      </w:r>
      <w:r w:rsidR="001C7EE5" w:rsidRPr="00B72F95">
        <w:rPr>
          <w:rFonts w:ascii="CG Times" w:hAnsi="CG Times"/>
        </w:rPr>
        <w:t>ë</w:t>
      </w:r>
      <w:r w:rsidRPr="00B72F95">
        <w:rPr>
          <w:rFonts w:ascii="CG Times" w:hAnsi="CG Times"/>
        </w:rPr>
        <w:t>r shkaqe sh</w:t>
      </w:r>
      <w:r w:rsidR="001C7EE5" w:rsidRPr="00B72F95">
        <w:rPr>
          <w:rFonts w:ascii="CG Times" w:hAnsi="CG Times"/>
        </w:rPr>
        <w:t>ë</w:t>
      </w:r>
      <w:r w:rsidRPr="00B72F95">
        <w:rPr>
          <w:rFonts w:ascii="CG Times" w:hAnsi="CG Times"/>
        </w:rPr>
        <w:t>ndet</w:t>
      </w:r>
      <w:r w:rsidR="001C7EE5" w:rsidRPr="00B72F95">
        <w:rPr>
          <w:rFonts w:ascii="CG Times" w:hAnsi="CG Times"/>
        </w:rPr>
        <w:t>ë</w:t>
      </w:r>
      <w:r w:rsidRPr="00B72F95">
        <w:rPr>
          <w:rFonts w:ascii="CG Times" w:hAnsi="CG Times"/>
        </w:rPr>
        <w:t>sore t</w:t>
      </w:r>
      <w:r w:rsidR="001C7EE5" w:rsidRPr="00B72F95">
        <w:rPr>
          <w:rFonts w:ascii="CG Times" w:hAnsi="CG Times"/>
        </w:rPr>
        <w:t>ë</w:t>
      </w:r>
      <w:r w:rsidRPr="00B72F95">
        <w:rPr>
          <w:rFonts w:ascii="CG Times" w:hAnsi="CG Times"/>
        </w:rPr>
        <w:t xml:space="preserve"> tij ose t</w:t>
      </w:r>
      <w:r w:rsidR="001C7EE5" w:rsidRPr="00B72F95">
        <w:rPr>
          <w:rFonts w:ascii="CG Times" w:hAnsi="CG Times"/>
        </w:rPr>
        <w:t>ë</w:t>
      </w:r>
      <w:r w:rsidRPr="00B72F95">
        <w:rPr>
          <w:rFonts w:ascii="CG Times" w:hAnsi="CG Times"/>
        </w:rPr>
        <w:t xml:space="preserve"> stafit t</w:t>
      </w:r>
      <w:r w:rsidR="001C7EE5" w:rsidRPr="00B72F95">
        <w:rPr>
          <w:rFonts w:ascii="CG Times" w:hAnsi="CG Times"/>
        </w:rPr>
        <w:t>ë</w:t>
      </w:r>
      <w:r w:rsidRPr="00B72F95">
        <w:rPr>
          <w:rFonts w:ascii="CG Times" w:hAnsi="CG Times"/>
        </w:rPr>
        <w:t xml:space="preserve"> tij q</w:t>
      </w:r>
      <w:r w:rsidR="001C7EE5" w:rsidRPr="00B72F95">
        <w:rPr>
          <w:rFonts w:ascii="CG Times" w:hAnsi="CG Times"/>
        </w:rPr>
        <w:t>ë</w:t>
      </w:r>
      <w:r w:rsidRPr="00B72F95">
        <w:rPr>
          <w:rFonts w:ascii="CG Times" w:hAnsi="CG Times"/>
        </w:rPr>
        <w:t xml:space="preserve"> merret me p</w:t>
      </w:r>
      <w:r w:rsidR="001C7EE5" w:rsidRPr="00B72F95">
        <w:rPr>
          <w:rFonts w:ascii="CG Times" w:hAnsi="CG Times"/>
        </w:rPr>
        <w:t>ë</w:t>
      </w:r>
      <w:r w:rsidRPr="00B72F95">
        <w:rPr>
          <w:rFonts w:ascii="CG Times" w:hAnsi="CG Times"/>
        </w:rPr>
        <w:t>rgatitjen e deklarat</w:t>
      </w:r>
      <w:r w:rsidR="001C7EE5" w:rsidRPr="00B72F95">
        <w:rPr>
          <w:rFonts w:ascii="CG Times" w:hAnsi="CG Times"/>
        </w:rPr>
        <w:t>ë</w:t>
      </w:r>
      <w:r w:rsidRPr="00B72F95">
        <w:rPr>
          <w:rFonts w:ascii="CG Times" w:hAnsi="CG Times"/>
        </w:rPr>
        <w:t>s tatimore t</w:t>
      </w:r>
      <w:r w:rsidR="001C7EE5" w:rsidRPr="00B72F95">
        <w:rPr>
          <w:rFonts w:ascii="CG Times" w:hAnsi="CG Times"/>
        </w:rPr>
        <w:t>ë</w:t>
      </w:r>
      <w:r w:rsidRPr="00B72F95">
        <w:rPr>
          <w:rFonts w:ascii="CG Times" w:hAnsi="CG Times"/>
        </w:rPr>
        <w:t xml:space="preserve"> tatimit mbi fitimin, t</w:t>
      </w:r>
      <w:r w:rsidR="001C7EE5" w:rsidRPr="00B72F95">
        <w:rPr>
          <w:rFonts w:ascii="CG Times" w:hAnsi="CG Times"/>
        </w:rPr>
        <w:t>ë</w:t>
      </w:r>
      <w:r w:rsidRPr="00B72F95">
        <w:rPr>
          <w:rFonts w:ascii="CG Times" w:hAnsi="CG Times"/>
        </w:rPr>
        <w:t xml:space="preserve"> tatimit mbi t</w:t>
      </w:r>
      <w:r w:rsidR="001C7EE5" w:rsidRPr="00B72F95">
        <w:rPr>
          <w:rFonts w:ascii="CG Times" w:hAnsi="CG Times"/>
        </w:rPr>
        <w:t>ë</w:t>
      </w:r>
      <w:r w:rsidRPr="00B72F95">
        <w:rPr>
          <w:rFonts w:ascii="CG Times" w:hAnsi="CG Times"/>
        </w:rPr>
        <w:t xml:space="preserve"> ardhurat personale apo t</w:t>
      </w:r>
      <w:r w:rsidR="001C7EE5" w:rsidRPr="00B72F95">
        <w:rPr>
          <w:rFonts w:ascii="CG Times" w:hAnsi="CG Times"/>
        </w:rPr>
        <w:t>ë</w:t>
      </w:r>
      <w:r w:rsidRPr="00B72F95">
        <w:rPr>
          <w:rFonts w:ascii="CG Times" w:hAnsi="CG Times"/>
        </w:rPr>
        <w:t xml:space="preserve"> ndonj</w:t>
      </w:r>
      <w:r w:rsidR="001C7EE5" w:rsidRPr="00B72F95">
        <w:rPr>
          <w:rFonts w:ascii="CG Times" w:hAnsi="CG Times"/>
        </w:rPr>
        <w:t>ë</w:t>
      </w:r>
      <w:r w:rsidRPr="00B72F95">
        <w:rPr>
          <w:rFonts w:ascii="CG Times" w:hAnsi="CG Times"/>
        </w:rPr>
        <w:t xml:space="preserve"> tatimi tjet</w:t>
      </w:r>
      <w:r w:rsidR="001C7EE5" w:rsidRPr="00B72F95">
        <w:rPr>
          <w:rFonts w:ascii="CG Times" w:hAnsi="CG Times"/>
        </w:rPr>
        <w:t>ë</w:t>
      </w:r>
      <w:r w:rsidRPr="00B72F95">
        <w:rPr>
          <w:rFonts w:ascii="CG Times" w:hAnsi="CG Times"/>
        </w:rPr>
        <w:t>r.</w:t>
      </w:r>
    </w:p>
    <w:p w:rsidR="00D17A6C" w:rsidRPr="00B72F95" w:rsidRDefault="00D17A6C" w:rsidP="00B72F95">
      <w:pPr>
        <w:pStyle w:val="bulletmeshkronjaudhezimi"/>
        <w:numPr>
          <w:ilvl w:val="0"/>
          <w:numId w:val="0"/>
        </w:numPr>
        <w:spacing w:before="0" w:after="0"/>
        <w:rPr>
          <w:rFonts w:ascii="CG Times" w:hAnsi="CG Times"/>
        </w:rPr>
      </w:pPr>
      <w:r w:rsidRPr="00B72F95">
        <w:rPr>
          <w:rFonts w:ascii="CG Times" w:hAnsi="CG Times"/>
        </w:rPr>
        <w:tab/>
        <w:t>b. Kur tatimpaguesi i t</w:t>
      </w:r>
      <w:r w:rsidR="001C7EE5" w:rsidRPr="00B72F95">
        <w:rPr>
          <w:rFonts w:ascii="CG Times" w:hAnsi="CG Times"/>
        </w:rPr>
        <w:t>ë</w:t>
      </w:r>
      <w:r w:rsidRPr="00B72F95">
        <w:rPr>
          <w:rFonts w:ascii="CG Times" w:hAnsi="CG Times"/>
        </w:rPr>
        <w:t xml:space="preserve"> ardhurave personale provon se nuk mund t</w:t>
      </w:r>
      <w:r w:rsidR="001C7EE5" w:rsidRPr="00B72F95">
        <w:rPr>
          <w:rFonts w:ascii="CG Times" w:hAnsi="CG Times"/>
        </w:rPr>
        <w:t>ë</w:t>
      </w:r>
      <w:r w:rsidRPr="00B72F95">
        <w:rPr>
          <w:rFonts w:ascii="CG Times" w:hAnsi="CG Times"/>
        </w:rPr>
        <w:t xml:space="preserve"> b</w:t>
      </w:r>
      <w:r w:rsidR="001C7EE5" w:rsidRPr="00B72F95">
        <w:rPr>
          <w:rFonts w:ascii="CG Times" w:hAnsi="CG Times"/>
        </w:rPr>
        <w:t>ë</w:t>
      </w:r>
      <w:r w:rsidRPr="00B72F95">
        <w:rPr>
          <w:rFonts w:ascii="CG Times" w:hAnsi="CG Times"/>
        </w:rPr>
        <w:t>j</w:t>
      </w:r>
      <w:r w:rsidR="001C7EE5" w:rsidRPr="00B72F95">
        <w:rPr>
          <w:rFonts w:ascii="CG Times" w:hAnsi="CG Times"/>
        </w:rPr>
        <w:t>ë</w:t>
      </w:r>
      <w:r w:rsidRPr="00B72F95">
        <w:rPr>
          <w:rFonts w:ascii="CG Times" w:hAnsi="CG Times"/>
        </w:rPr>
        <w:t xml:space="preserve"> deklarat</w:t>
      </w:r>
      <w:r w:rsidR="001C7EE5" w:rsidRPr="00B72F95">
        <w:rPr>
          <w:rFonts w:ascii="CG Times" w:hAnsi="CG Times"/>
        </w:rPr>
        <w:t>ë</w:t>
      </w:r>
      <w:r w:rsidRPr="00B72F95">
        <w:rPr>
          <w:rFonts w:ascii="CG Times" w:hAnsi="CG Times"/>
        </w:rPr>
        <w:t>n e t</w:t>
      </w:r>
      <w:r w:rsidR="001C7EE5" w:rsidRPr="00B72F95">
        <w:rPr>
          <w:rFonts w:ascii="CG Times" w:hAnsi="CG Times"/>
        </w:rPr>
        <w:t>ë</w:t>
      </w:r>
      <w:r w:rsidRPr="00B72F95">
        <w:rPr>
          <w:rFonts w:ascii="CG Times" w:hAnsi="CG Times"/>
        </w:rPr>
        <w:t xml:space="preserve"> ardhurave personale t</w:t>
      </w:r>
      <w:r w:rsidR="001C7EE5" w:rsidRPr="00B72F95">
        <w:rPr>
          <w:rFonts w:ascii="CG Times" w:hAnsi="CG Times"/>
        </w:rPr>
        <w:t>ë</w:t>
      </w:r>
      <w:r w:rsidRPr="00B72F95">
        <w:rPr>
          <w:rFonts w:ascii="CG Times" w:hAnsi="CG Times"/>
        </w:rPr>
        <w:t xml:space="preserve"> tij p</w:t>
      </w:r>
      <w:r w:rsidR="001C7EE5" w:rsidRPr="00B72F95">
        <w:rPr>
          <w:rFonts w:ascii="CG Times" w:hAnsi="CG Times"/>
        </w:rPr>
        <w:t>ë</w:t>
      </w:r>
      <w:r w:rsidRPr="00B72F95">
        <w:rPr>
          <w:rFonts w:ascii="CG Times" w:hAnsi="CG Times"/>
        </w:rPr>
        <w:t>r shkaqe objektive, si n</w:t>
      </w:r>
      <w:r w:rsidR="001C7EE5" w:rsidRPr="00B72F95">
        <w:rPr>
          <w:rFonts w:ascii="CG Times" w:hAnsi="CG Times"/>
        </w:rPr>
        <w:t>ë</w:t>
      </w:r>
      <w:r w:rsidRPr="00B72F95">
        <w:rPr>
          <w:rFonts w:ascii="CG Times" w:hAnsi="CG Times"/>
        </w:rPr>
        <w:t xml:space="preserve"> rastin e kryerjes s</w:t>
      </w:r>
      <w:r w:rsidR="001C7EE5" w:rsidRPr="00B72F95">
        <w:rPr>
          <w:rFonts w:ascii="CG Times" w:hAnsi="CG Times"/>
        </w:rPr>
        <w:t>ë</w:t>
      </w:r>
      <w:r w:rsidRPr="00B72F95">
        <w:rPr>
          <w:rFonts w:ascii="CG Times" w:hAnsi="CG Times"/>
        </w:rPr>
        <w:t xml:space="preserve"> sh</w:t>
      </w:r>
      <w:r w:rsidR="001C7EE5" w:rsidRPr="00B72F95">
        <w:rPr>
          <w:rFonts w:ascii="CG Times" w:hAnsi="CG Times"/>
        </w:rPr>
        <w:t>ë</w:t>
      </w:r>
      <w:r w:rsidRPr="00B72F95">
        <w:rPr>
          <w:rFonts w:ascii="CG Times" w:hAnsi="CG Times"/>
        </w:rPr>
        <w:t>rbimit ushtarak.</w:t>
      </w:r>
    </w:p>
    <w:p w:rsidR="00D17A6C" w:rsidRPr="00B72F95" w:rsidRDefault="00D17A6C" w:rsidP="00B72F95">
      <w:pPr>
        <w:pStyle w:val="bulletmeshkronjaudhezimi"/>
        <w:numPr>
          <w:ilvl w:val="0"/>
          <w:numId w:val="0"/>
        </w:numPr>
        <w:spacing w:before="0" w:after="0"/>
        <w:rPr>
          <w:rFonts w:ascii="CG Times" w:hAnsi="CG Times"/>
        </w:rPr>
      </w:pPr>
      <w:r w:rsidRPr="00B72F95">
        <w:rPr>
          <w:rFonts w:ascii="CG Times" w:hAnsi="CG Times"/>
        </w:rPr>
        <w:tab/>
        <w:t>c. Kur tatimpaguesi provon se p</w:t>
      </w:r>
      <w:r w:rsidR="001C7EE5" w:rsidRPr="00B72F95">
        <w:rPr>
          <w:rFonts w:ascii="CG Times" w:hAnsi="CG Times"/>
        </w:rPr>
        <w:t>ë</w:t>
      </w:r>
      <w:r w:rsidRPr="00B72F95">
        <w:rPr>
          <w:rFonts w:ascii="CG Times" w:hAnsi="CG Times"/>
        </w:rPr>
        <w:t>r arsye objektive e t</w:t>
      </w:r>
      <w:r w:rsidR="001C7EE5" w:rsidRPr="00B72F95">
        <w:rPr>
          <w:rFonts w:ascii="CG Times" w:hAnsi="CG Times"/>
        </w:rPr>
        <w:t>ë</w:t>
      </w:r>
      <w:r w:rsidRPr="00B72F95">
        <w:rPr>
          <w:rFonts w:ascii="CG Times" w:hAnsi="CG Times"/>
        </w:rPr>
        <w:t xml:space="preserve"> argumentuara nuk mund t</w:t>
      </w:r>
      <w:r w:rsidR="001C7EE5" w:rsidRPr="00B72F95">
        <w:rPr>
          <w:rFonts w:ascii="CG Times" w:hAnsi="CG Times"/>
        </w:rPr>
        <w:t>ë</w:t>
      </w:r>
      <w:r w:rsidRPr="00B72F95">
        <w:rPr>
          <w:rFonts w:ascii="CG Times" w:hAnsi="CG Times"/>
        </w:rPr>
        <w:t xml:space="preserve"> respektoj</w:t>
      </w:r>
      <w:r w:rsidR="001C7EE5" w:rsidRPr="00B72F95">
        <w:rPr>
          <w:rFonts w:ascii="CG Times" w:hAnsi="CG Times"/>
        </w:rPr>
        <w:t>ë</w:t>
      </w:r>
      <w:r w:rsidRPr="00B72F95">
        <w:rPr>
          <w:rFonts w:ascii="CG Times" w:hAnsi="CG Times"/>
        </w:rPr>
        <w:t xml:space="preserve"> afatet ligjore t</w:t>
      </w:r>
      <w:r w:rsidR="001C7EE5" w:rsidRPr="00B72F95">
        <w:rPr>
          <w:rFonts w:ascii="CG Times" w:hAnsi="CG Times"/>
        </w:rPr>
        <w:t>ë</w:t>
      </w:r>
      <w:r w:rsidRPr="00B72F95">
        <w:rPr>
          <w:rFonts w:ascii="CG Times" w:hAnsi="CG Times"/>
        </w:rPr>
        <w:t xml:space="preserve"> deklarimit tatimor.</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N</w:t>
      </w:r>
      <w:r w:rsidR="001C7EE5" w:rsidRPr="00B72F95">
        <w:rPr>
          <w:rFonts w:ascii="CG Times" w:hAnsi="CG Times" w:cs="Arial"/>
          <w:sz w:val="22"/>
          <w:szCs w:val="22"/>
          <w:lang w:val="sq-AL"/>
        </w:rPr>
        <w:t>ë ç</w:t>
      </w:r>
      <w:r w:rsidRPr="00B72F95">
        <w:rPr>
          <w:rFonts w:ascii="CG Times" w:hAnsi="CG Times" w:cs="Arial"/>
          <w:sz w:val="22"/>
          <w:szCs w:val="22"/>
          <w:lang w:val="sq-AL"/>
        </w:rPr>
        <w:t>do rast, zgjatja e afatit t</w:t>
      </w:r>
      <w:r w:rsidR="001C7EE5" w:rsidRPr="00B72F95">
        <w:rPr>
          <w:rFonts w:ascii="CG Times" w:hAnsi="CG Times" w:cs="Arial"/>
          <w:sz w:val="22"/>
          <w:szCs w:val="22"/>
          <w:lang w:val="sq-AL"/>
        </w:rPr>
        <w:t>ë</w:t>
      </w:r>
      <w:r w:rsidRPr="00B72F95">
        <w:rPr>
          <w:rFonts w:ascii="CG Times" w:hAnsi="CG Times" w:cs="Arial"/>
          <w:sz w:val="22"/>
          <w:szCs w:val="22"/>
          <w:lang w:val="sq-AL"/>
        </w:rPr>
        <w:t xml:space="preserve"> pages</w:t>
      </w:r>
      <w:r w:rsidR="001C7EE5" w:rsidRPr="00B72F95">
        <w:rPr>
          <w:rFonts w:ascii="CG Times" w:hAnsi="CG Times" w:cs="Arial"/>
          <w:sz w:val="22"/>
          <w:szCs w:val="22"/>
          <w:lang w:val="sq-AL"/>
        </w:rPr>
        <w:t>ë</w:t>
      </w:r>
      <w:r w:rsidRPr="00B72F95">
        <w:rPr>
          <w:rFonts w:ascii="CG Times" w:hAnsi="CG Times" w:cs="Arial"/>
          <w:sz w:val="22"/>
          <w:szCs w:val="22"/>
          <w:lang w:val="sq-AL"/>
        </w:rPr>
        <w:t>s nuk nd</w:t>
      </w:r>
      <w:r w:rsidR="001C7EE5" w:rsidRPr="00B72F95">
        <w:rPr>
          <w:rFonts w:ascii="CG Times" w:hAnsi="CG Times" w:cs="Arial"/>
          <w:sz w:val="22"/>
          <w:szCs w:val="22"/>
          <w:lang w:val="sq-AL"/>
        </w:rPr>
        <w:t>ë</w:t>
      </w:r>
      <w:r w:rsidRPr="00B72F95">
        <w:rPr>
          <w:rFonts w:ascii="CG Times" w:hAnsi="CG Times" w:cs="Arial"/>
          <w:sz w:val="22"/>
          <w:szCs w:val="22"/>
          <w:lang w:val="sq-AL"/>
        </w:rPr>
        <w:t>rpret llogaritjen dhe pagimin e interesave. Ato llogariten dhe paguhen duke marr</w:t>
      </w:r>
      <w:r w:rsidR="001C7EE5" w:rsidRPr="00B72F95">
        <w:rPr>
          <w:rFonts w:ascii="CG Times" w:hAnsi="CG Times" w:cs="Arial"/>
          <w:sz w:val="22"/>
          <w:szCs w:val="22"/>
          <w:lang w:val="sq-AL"/>
        </w:rPr>
        <w:t>ë</w:t>
      </w:r>
      <w:r w:rsidRPr="00B72F95">
        <w:rPr>
          <w:rFonts w:ascii="CG Times" w:hAnsi="CG Times" w:cs="Arial"/>
          <w:sz w:val="22"/>
          <w:szCs w:val="22"/>
          <w:lang w:val="sq-AL"/>
        </w:rPr>
        <w:t xml:space="preserve"> p</w:t>
      </w:r>
      <w:r w:rsidR="001C7EE5" w:rsidRPr="00B72F95">
        <w:rPr>
          <w:rFonts w:ascii="CG Times" w:hAnsi="CG Times" w:cs="Arial"/>
          <w:sz w:val="22"/>
          <w:szCs w:val="22"/>
          <w:lang w:val="sq-AL"/>
        </w:rPr>
        <w:t>ë</w:t>
      </w:r>
      <w:r w:rsidRPr="00B72F95">
        <w:rPr>
          <w:rFonts w:ascii="CG Times" w:hAnsi="CG Times" w:cs="Arial"/>
          <w:sz w:val="22"/>
          <w:szCs w:val="22"/>
          <w:lang w:val="sq-AL"/>
        </w:rPr>
        <w:t>r baz</w:t>
      </w:r>
      <w:r w:rsidR="001C7EE5" w:rsidRPr="00B72F95">
        <w:rPr>
          <w:rFonts w:ascii="CG Times" w:hAnsi="CG Times" w:cs="Arial"/>
          <w:sz w:val="22"/>
          <w:szCs w:val="22"/>
          <w:lang w:val="sq-AL"/>
        </w:rPr>
        <w:t>ë</w:t>
      </w:r>
      <w:r w:rsidRPr="00B72F95">
        <w:rPr>
          <w:rFonts w:ascii="CG Times" w:hAnsi="CG Times" w:cs="Arial"/>
          <w:sz w:val="22"/>
          <w:szCs w:val="22"/>
          <w:lang w:val="sq-AL"/>
        </w:rPr>
        <w:t xml:space="preserve"> afatin n</w:t>
      </w:r>
      <w:r w:rsidR="001C7EE5" w:rsidRPr="00B72F95">
        <w:rPr>
          <w:rFonts w:ascii="CG Times" w:hAnsi="CG Times" w:cs="Arial"/>
          <w:sz w:val="22"/>
          <w:szCs w:val="22"/>
          <w:lang w:val="sq-AL"/>
        </w:rPr>
        <w:t>ë</w:t>
      </w:r>
      <w:r w:rsidRPr="00B72F95">
        <w:rPr>
          <w:rFonts w:ascii="CG Times" w:hAnsi="CG Times" w:cs="Arial"/>
          <w:sz w:val="22"/>
          <w:szCs w:val="22"/>
          <w:lang w:val="sq-AL"/>
        </w:rPr>
        <w:t xml:space="preserve"> t</w:t>
      </w:r>
      <w:r w:rsidR="001C7EE5" w:rsidRPr="00B72F95">
        <w:rPr>
          <w:rFonts w:ascii="CG Times" w:hAnsi="CG Times" w:cs="Arial"/>
          <w:sz w:val="22"/>
          <w:szCs w:val="22"/>
          <w:lang w:val="sq-AL"/>
        </w:rPr>
        <w:t>ë</w:t>
      </w:r>
      <w:r w:rsidRPr="00B72F95">
        <w:rPr>
          <w:rFonts w:ascii="CG Times" w:hAnsi="CG Times" w:cs="Arial"/>
          <w:sz w:val="22"/>
          <w:szCs w:val="22"/>
          <w:lang w:val="sq-AL"/>
        </w:rPr>
        <w:t xml:space="preserve"> cilin duhet t</w:t>
      </w:r>
      <w:r w:rsidR="001C7EE5" w:rsidRPr="00B72F95">
        <w:rPr>
          <w:rFonts w:ascii="CG Times" w:hAnsi="CG Times" w:cs="Arial"/>
          <w:sz w:val="22"/>
          <w:szCs w:val="22"/>
          <w:lang w:val="sq-AL"/>
        </w:rPr>
        <w:t>ë</w:t>
      </w:r>
      <w:r w:rsidRPr="00B72F95">
        <w:rPr>
          <w:rFonts w:ascii="CG Times" w:hAnsi="CG Times" w:cs="Arial"/>
          <w:sz w:val="22"/>
          <w:szCs w:val="22"/>
          <w:lang w:val="sq-AL"/>
        </w:rPr>
        <w:t xml:space="preserve"> pa</w:t>
      </w:r>
      <w:r w:rsidR="001C7EE5" w:rsidRPr="00B72F95">
        <w:rPr>
          <w:rFonts w:ascii="CG Times" w:hAnsi="CG Times" w:cs="Arial"/>
          <w:sz w:val="22"/>
          <w:szCs w:val="22"/>
          <w:lang w:val="sq-AL"/>
        </w:rPr>
        <w:t>guheshin detyrimet tatimore, siç</w:t>
      </w:r>
      <w:r w:rsidRPr="00B72F95">
        <w:rPr>
          <w:rFonts w:ascii="CG Times" w:hAnsi="CG Times" w:cs="Arial"/>
          <w:sz w:val="22"/>
          <w:szCs w:val="22"/>
          <w:lang w:val="sq-AL"/>
        </w:rPr>
        <w:t xml:space="preserve"> p</w:t>
      </w:r>
      <w:r w:rsidR="001C7EE5" w:rsidRPr="00B72F95">
        <w:rPr>
          <w:rFonts w:ascii="CG Times" w:hAnsi="CG Times" w:cs="Arial"/>
          <w:sz w:val="22"/>
          <w:szCs w:val="22"/>
          <w:lang w:val="sq-AL"/>
        </w:rPr>
        <w:t>ë</w:t>
      </w:r>
      <w:r w:rsidRPr="00B72F95">
        <w:rPr>
          <w:rFonts w:ascii="CG Times" w:hAnsi="CG Times" w:cs="Arial"/>
          <w:sz w:val="22"/>
          <w:szCs w:val="22"/>
          <w:lang w:val="sq-AL"/>
        </w:rPr>
        <w:t>rcaktohet n</w:t>
      </w:r>
      <w:r w:rsidR="001C7EE5" w:rsidRPr="00B72F95">
        <w:rPr>
          <w:rFonts w:ascii="CG Times" w:hAnsi="CG Times" w:cs="Arial"/>
          <w:sz w:val="22"/>
          <w:szCs w:val="22"/>
          <w:lang w:val="sq-AL"/>
        </w:rPr>
        <w:t>ë ligjet e veç</w:t>
      </w:r>
      <w:r w:rsidRPr="00B72F95">
        <w:rPr>
          <w:rFonts w:ascii="CG Times" w:hAnsi="CG Times" w:cs="Arial"/>
          <w:sz w:val="22"/>
          <w:szCs w:val="22"/>
          <w:lang w:val="sq-AL"/>
        </w:rPr>
        <w:t xml:space="preserve">anta tatimore.  </w:t>
      </w:r>
    </w:p>
    <w:p w:rsidR="00D17A6C" w:rsidRPr="00B72F95" w:rsidRDefault="00D17A6C" w:rsidP="00B72F95">
      <w:pPr>
        <w:widowControl w:val="0"/>
        <w:ind w:firstLine="720"/>
        <w:jc w:val="both"/>
        <w:rPr>
          <w:rFonts w:ascii="CG Times" w:hAnsi="CG Times"/>
          <w:sz w:val="22"/>
          <w:szCs w:val="22"/>
          <w:lang w:val="sq-AL"/>
        </w:rPr>
      </w:pPr>
      <w:r w:rsidRPr="00B72F95">
        <w:rPr>
          <w:rFonts w:ascii="CG Times" w:hAnsi="CG Times"/>
          <w:sz w:val="22"/>
          <w:szCs w:val="22"/>
          <w:lang w:val="sq-AL"/>
        </w:rPr>
        <w:t>P</w:t>
      </w:r>
      <w:r w:rsidR="001C7EE5" w:rsidRPr="00B72F95">
        <w:rPr>
          <w:rFonts w:ascii="CG Times" w:hAnsi="CG Times"/>
          <w:sz w:val="22"/>
          <w:szCs w:val="22"/>
          <w:lang w:val="sq-AL"/>
        </w:rPr>
        <w:t>ë</w:t>
      </w:r>
      <w:r w:rsidRPr="00B72F95">
        <w:rPr>
          <w:rFonts w:ascii="CG Times" w:hAnsi="CG Times"/>
          <w:sz w:val="22"/>
          <w:szCs w:val="22"/>
          <w:lang w:val="sq-AL"/>
        </w:rPr>
        <w:t>r tatimpaguesit q</w:t>
      </w:r>
      <w:r w:rsidR="001C7EE5" w:rsidRPr="00B72F95">
        <w:rPr>
          <w:rFonts w:ascii="CG Times" w:hAnsi="CG Times"/>
          <w:sz w:val="22"/>
          <w:szCs w:val="22"/>
          <w:lang w:val="sq-AL"/>
        </w:rPr>
        <w:t>ë</w:t>
      </w:r>
      <w:r w:rsidRPr="00B72F95">
        <w:rPr>
          <w:rFonts w:ascii="CG Times" w:hAnsi="CG Times"/>
          <w:sz w:val="22"/>
          <w:szCs w:val="22"/>
          <w:lang w:val="sq-AL"/>
        </w:rPr>
        <w:t xml:space="preserve"> k</w:t>
      </w:r>
      <w:r w:rsidR="001C7EE5" w:rsidRPr="00B72F95">
        <w:rPr>
          <w:rFonts w:ascii="CG Times" w:hAnsi="CG Times"/>
          <w:sz w:val="22"/>
          <w:szCs w:val="22"/>
          <w:lang w:val="sq-AL"/>
        </w:rPr>
        <w:t>ë</w:t>
      </w:r>
      <w:r w:rsidRPr="00B72F95">
        <w:rPr>
          <w:rFonts w:ascii="CG Times" w:hAnsi="CG Times"/>
          <w:sz w:val="22"/>
          <w:szCs w:val="22"/>
          <w:lang w:val="sq-AL"/>
        </w:rPr>
        <w:t>rkojn</w:t>
      </w:r>
      <w:r w:rsidR="001C7EE5" w:rsidRPr="00B72F95">
        <w:rPr>
          <w:rFonts w:ascii="CG Times" w:hAnsi="CG Times"/>
          <w:sz w:val="22"/>
          <w:szCs w:val="22"/>
          <w:lang w:val="sq-AL"/>
        </w:rPr>
        <w:t>ë</w:t>
      </w:r>
      <w:r w:rsidRPr="00B72F95">
        <w:rPr>
          <w:rFonts w:ascii="CG Times" w:hAnsi="CG Times"/>
          <w:sz w:val="22"/>
          <w:szCs w:val="22"/>
          <w:lang w:val="sq-AL"/>
        </w:rPr>
        <w:t xml:space="preserve"> shtyrje t</w:t>
      </w:r>
      <w:r w:rsidR="001C7EE5" w:rsidRPr="00B72F95">
        <w:rPr>
          <w:rFonts w:ascii="CG Times" w:hAnsi="CG Times"/>
          <w:sz w:val="22"/>
          <w:szCs w:val="22"/>
          <w:lang w:val="sq-AL"/>
        </w:rPr>
        <w:t>ë</w:t>
      </w:r>
      <w:r w:rsidRPr="00B72F95">
        <w:rPr>
          <w:rFonts w:ascii="CG Times" w:hAnsi="CG Times"/>
          <w:sz w:val="22"/>
          <w:szCs w:val="22"/>
          <w:lang w:val="sq-AL"/>
        </w:rPr>
        <w:t xml:space="preserve"> afatit t</w:t>
      </w:r>
      <w:r w:rsidR="001C7EE5" w:rsidRPr="00B72F95">
        <w:rPr>
          <w:rFonts w:ascii="CG Times" w:hAnsi="CG Times"/>
          <w:sz w:val="22"/>
          <w:szCs w:val="22"/>
          <w:lang w:val="sq-AL"/>
        </w:rPr>
        <w:t>ë</w:t>
      </w:r>
      <w:r w:rsidRPr="00B72F95">
        <w:rPr>
          <w:rFonts w:ascii="CG Times" w:hAnsi="CG Times"/>
          <w:sz w:val="22"/>
          <w:szCs w:val="22"/>
          <w:lang w:val="sq-AL"/>
        </w:rPr>
        <w:t xml:space="preserve"> deklarimit dhe pages</w:t>
      </w:r>
      <w:r w:rsidR="001C7EE5" w:rsidRPr="00B72F95">
        <w:rPr>
          <w:rFonts w:ascii="CG Times" w:hAnsi="CG Times"/>
          <w:sz w:val="22"/>
          <w:szCs w:val="22"/>
          <w:lang w:val="sq-AL"/>
        </w:rPr>
        <w:t>ë</w:t>
      </w:r>
      <w:r w:rsidRPr="00B72F95">
        <w:rPr>
          <w:rFonts w:ascii="CG Times" w:hAnsi="CG Times"/>
          <w:sz w:val="22"/>
          <w:szCs w:val="22"/>
          <w:lang w:val="sq-AL"/>
        </w:rPr>
        <w:t>s s</w:t>
      </w:r>
      <w:r w:rsidR="001C7EE5" w:rsidRPr="00B72F95">
        <w:rPr>
          <w:rFonts w:ascii="CG Times" w:hAnsi="CG Times"/>
          <w:sz w:val="22"/>
          <w:szCs w:val="22"/>
          <w:lang w:val="sq-AL"/>
        </w:rPr>
        <w:t>ë</w:t>
      </w:r>
      <w:r w:rsidRPr="00B72F95">
        <w:rPr>
          <w:rFonts w:ascii="CG Times" w:hAnsi="CG Times"/>
          <w:sz w:val="22"/>
          <w:szCs w:val="22"/>
          <w:lang w:val="sq-AL"/>
        </w:rPr>
        <w:t xml:space="preserve"> nj</w:t>
      </w:r>
      <w:r w:rsidR="001C7EE5" w:rsidRPr="00B72F95">
        <w:rPr>
          <w:rFonts w:ascii="CG Times" w:hAnsi="CG Times"/>
          <w:sz w:val="22"/>
          <w:szCs w:val="22"/>
          <w:lang w:val="sq-AL"/>
        </w:rPr>
        <w:t>ë</w:t>
      </w:r>
      <w:r w:rsidRPr="00B72F95">
        <w:rPr>
          <w:rFonts w:ascii="CG Times" w:hAnsi="CG Times"/>
          <w:sz w:val="22"/>
          <w:szCs w:val="22"/>
          <w:lang w:val="sq-AL"/>
        </w:rPr>
        <w:t xml:space="preserve"> detyrimi tatimor, Drejtoria e P</w:t>
      </w:r>
      <w:r w:rsidR="001C7EE5" w:rsidRPr="00B72F95">
        <w:rPr>
          <w:rFonts w:ascii="CG Times" w:hAnsi="CG Times"/>
          <w:sz w:val="22"/>
          <w:szCs w:val="22"/>
          <w:lang w:val="sq-AL"/>
        </w:rPr>
        <w:t>ë</w:t>
      </w:r>
      <w:r w:rsidRPr="00B72F95">
        <w:rPr>
          <w:rFonts w:ascii="CG Times" w:hAnsi="CG Times"/>
          <w:sz w:val="22"/>
          <w:szCs w:val="22"/>
          <w:lang w:val="sq-AL"/>
        </w:rPr>
        <w:t>rgjithshme e Tatimeve mund t</w:t>
      </w:r>
      <w:r w:rsidR="001C7EE5" w:rsidRPr="00B72F95">
        <w:rPr>
          <w:rFonts w:ascii="CG Times" w:hAnsi="CG Times"/>
          <w:sz w:val="22"/>
          <w:szCs w:val="22"/>
          <w:lang w:val="sq-AL"/>
        </w:rPr>
        <w:t>ë</w:t>
      </w:r>
      <w:r w:rsidRPr="00B72F95">
        <w:rPr>
          <w:rFonts w:ascii="CG Times" w:hAnsi="CG Times"/>
          <w:sz w:val="22"/>
          <w:szCs w:val="22"/>
          <w:lang w:val="sq-AL"/>
        </w:rPr>
        <w:t xml:space="preserve"> k</w:t>
      </w:r>
      <w:r w:rsidR="001C7EE5" w:rsidRPr="00B72F95">
        <w:rPr>
          <w:rFonts w:ascii="CG Times" w:hAnsi="CG Times"/>
          <w:sz w:val="22"/>
          <w:szCs w:val="22"/>
          <w:lang w:val="sq-AL"/>
        </w:rPr>
        <w:t>ë</w:t>
      </w:r>
      <w:r w:rsidRPr="00B72F95">
        <w:rPr>
          <w:rFonts w:ascii="CG Times" w:hAnsi="CG Times"/>
          <w:sz w:val="22"/>
          <w:szCs w:val="22"/>
          <w:lang w:val="sq-AL"/>
        </w:rPr>
        <w:t>rkoj</w:t>
      </w:r>
      <w:r w:rsidR="001C7EE5" w:rsidRPr="00B72F95">
        <w:rPr>
          <w:rFonts w:ascii="CG Times" w:hAnsi="CG Times"/>
          <w:sz w:val="22"/>
          <w:szCs w:val="22"/>
          <w:lang w:val="sq-AL"/>
        </w:rPr>
        <w:t>ë</w:t>
      </w:r>
      <w:r w:rsidRPr="00B72F95">
        <w:rPr>
          <w:rFonts w:ascii="CG Times" w:hAnsi="CG Times"/>
          <w:sz w:val="22"/>
          <w:szCs w:val="22"/>
          <w:lang w:val="sq-AL"/>
        </w:rPr>
        <w:t xml:space="preserve"> garanci. K</w:t>
      </w:r>
      <w:r w:rsidR="001C7EE5" w:rsidRPr="00B72F95">
        <w:rPr>
          <w:rFonts w:ascii="CG Times" w:hAnsi="CG Times"/>
          <w:sz w:val="22"/>
          <w:szCs w:val="22"/>
          <w:lang w:val="sq-AL"/>
        </w:rPr>
        <w:t>ë</w:t>
      </w:r>
      <w:r w:rsidRPr="00B72F95">
        <w:rPr>
          <w:rFonts w:ascii="CG Times" w:hAnsi="CG Times"/>
          <w:sz w:val="22"/>
          <w:szCs w:val="22"/>
          <w:lang w:val="sq-AL"/>
        </w:rPr>
        <w:t>rkesa p</w:t>
      </w:r>
      <w:r w:rsidR="001C7EE5" w:rsidRPr="00B72F95">
        <w:rPr>
          <w:rFonts w:ascii="CG Times" w:hAnsi="CG Times"/>
          <w:sz w:val="22"/>
          <w:szCs w:val="22"/>
          <w:lang w:val="sq-AL"/>
        </w:rPr>
        <w:t>ë</w:t>
      </w:r>
      <w:r w:rsidRPr="00B72F95">
        <w:rPr>
          <w:rFonts w:ascii="CG Times" w:hAnsi="CG Times"/>
          <w:sz w:val="22"/>
          <w:szCs w:val="22"/>
          <w:lang w:val="sq-AL"/>
        </w:rPr>
        <w:t>r garanci b</w:t>
      </w:r>
      <w:r w:rsidR="001C7EE5" w:rsidRPr="00B72F95">
        <w:rPr>
          <w:rFonts w:ascii="CG Times" w:hAnsi="CG Times"/>
          <w:sz w:val="22"/>
          <w:szCs w:val="22"/>
          <w:lang w:val="sq-AL"/>
        </w:rPr>
        <w:t>ë</w:t>
      </w:r>
      <w:r w:rsidRPr="00B72F95">
        <w:rPr>
          <w:rFonts w:ascii="CG Times" w:hAnsi="CG Times"/>
          <w:sz w:val="22"/>
          <w:szCs w:val="22"/>
          <w:lang w:val="sq-AL"/>
        </w:rPr>
        <w:t>het me shkrim dhe i d</w:t>
      </w:r>
      <w:r w:rsidR="001C7EE5" w:rsidRPr="00B72F95">
        <w:rPr>
          <w:rFonts w:ascii="CG Times" w:hAnsi="CG Times"/>
          <w:sz w:val="22"/>
          <w:szCs w:val="22"/>
          <w:lang w:val="sq-AL"/>
        </w:rPr>
        <w:t>ë</w:t>
      </w:r>
      <w:r w:rsidRPr="00B72F95">
        <w:rPr>
          <w:rFonts w:ascii="CG Times" w:hAnsi="CG Times"/>
          <w:sz w:val="22"/>
          <w:szCs w:val="22"/>
          <w:lang w:val="sq-AL"/>
        </w:rPr>
        <w:t>rgohet tatimpaguesit. Garancia jepet nga nj</w:t>
      </w:r>
      <w:r w:rsidR="001C7EE5" w:rsidRPr="00B72F95">
        <w:rPr>
          <w:rFonts w:ascii="CG Times" w:hAnsi="CG Times"/>
          <w:sz w:val="22"/>
          <w:szCs w:val="22"/>
          <w:lang w:val="sq-AL"/>
        </w:rPr>
        <w:t>ë</w:t>
      </w:r>
      <w:r w:rsidRPr="00B72F95">
        <w:rPr>
          <w:rFonts w:ascii="CG Times" w:hAnsi="CG Times"/>
          <w:sz w:val="22"/>
          <w:szCs w:val="22"/>
          <w:lang w:val="sq-AL"/>
        </w:rPr>
        <w:t>ra prej bankave, klient i t</w:t>
      </w:r>
      <w:r w:rsidR="001C7EE5" w:rsidRPr="00B72F95">
        <w:rPr>
          <w:rFonts w:ascii="CG Times" w:hAnsi="CG Times"/>
          <w:sz w:val="22"/>
          <w:szCs w:val="22"/>
          <w:lang w:val="sq-AL"/>
        </w:rPr>
        <w:t>ë</w:t>
      </w:r>
      <w:r w:rsidRPr="00B72F95">
        <w:rPr>
          <w:rFonts w:ascii="CG Times" w:hAnsi="CG Times"/>
          <w:sz w:val="22"/>
          <w:szCs w:val="22"/>
          <w:lang w:val="sq-AL"/>
        </w:rPr>
        <w:t xml:space="preserve"> cil</w:t>
      </w:r>
      <w:r w:rsidR="001C7EE5" w:rsidRPr="00B72F95">
        <w:rPr>
          <w:rFonts w:ascii="CG Times" w:hAnsi="CG Times"/>
          <w:sz w:val="22"/>
          <w:szCs w:val="22"/>
          <w:lang w:val="sq-AL"/>
        </w:rPr>
        <w:t>ë</w:t>
      </w:r>
      <w:r w:rsidRPr="00B72F95">
        <w:rPr>
          <w:rFonts w:ascii="CG Times" w:hAnsi="CG Times"/>
          <w:sz w:val="22"/>
          <w:szCs w:val="22"/>
          <w:lang w:val="sq-AL"/>
        </w:rPr>
        <w:t xml:space="preserve">s </w:t>
      </w:r>
      <w:r w:rsidR="001C7EE5" w:rsidRPr="00B72F95">
        <w:rPr>
          <w:rFonts w:ascii="CG Times" w:hAnsi="CG Times"/>
          <w:sz w:val="22"/>
          <w:szCs w:val="22"/>
          <w:lang w:val="sq-AL"/>
        </w:rPr>
        <w:t>ë</w:t>
      </w:r>
      <w:r w:rsidRPr="00B72F95">
        <w:rPr>
          <w:rFonts w:ascii="CG Times" w:hAnsi="CG Times"/>
          <w:sz w:val="22"/>
          <w:szCs w:val="22"/>
          <w:lang w:val="sq-AL"/>
        </w:rPr>
        <w:t>sht</w:t>
      </w:r>
      <w:r w:rsidR="001C7EE5" w:rsidRPr="00B72F95">
        <w:rPr>
          <w:rFonts w:ascii="CG Times" w:hAnsi="CG Times"/>
          <w:sz w:val="22"/>
          <w:szCs w:val="22"/>
          <w:lang w:val="sq-AL"/>
        </w:rPr>
        <w:t>ë</w:t>
      </w:r>
      <w:r w:rsidRPr="00B72F95">
        <w:rPr>
          <w:rFonts w:ascii="CG Times" w:hAnsi="CG Times"/>
          <w:sz w:val="22"/>
          <w:szCs w:val="22"/>
          <w:lang w:val="sq-AL"/>
        </w:rPr>
        <w:t xml:space="preserve"> tatimpaguesi q</w:t>
      </w:r>
      <w:r w:rsidR="001C7EE5" w:rsidRPr="00B72F95">
        <w:rPr>
          <w:rFonts w:ascii="CG Times" w:hAnsi="CG Times"/>
          <w:sz w:val="22"/>
          <w:szCs w:val="22"/>
          <w:lang w:val="sq-AL"/>
        </w:rPr>
        <w:t>ë</w:t>
      </w:r>
      <w:r w:rsidRPr="00B72F95">
        <w:rPr>
          <w:rFonts w:ascii="CG Times" w:hAnsi="CG Times"/>
          <w:sz w:val="22"/>
          <w:szCs w:val="22"/>
          <w:lang w:val="sq-AL"/>
        </w:rPr>
        <w:t xml:space="preserve"> k</w:t>
      </w:r>
      <w:r w:rsidR="001C7EE5" w:rsidRPr="00B72F95">
        <w:rPr>
          <w:rFonts w:ascii="CG Times" w:hAnsi="CG Times"/>
          <w:sz w:val="22"/>
          <w:szCs w:val="22"/>
          <w:lang w:val="sq-AL"/>
        </w:rPr>
        <w:t>ë</w:t>
      </w:r>
      <w:r w:rsidRPr="00B72F95">
        <w:rPr>
          <w:rFonts w:ascii="CG Times" w:hAnsi="CG Times"/>
          <w:sz w:val="22"/>
          <w:szCs w:val="22"/>
          <w:lang w:val="sq-AL"/>
        </w:rPr>
        <w:t>rkon shtyrjen e afatit t</w:t>
      </w:r>
      <w:r w:rsidR="001C7EE5" w:rsidRPr="00B72F95">
        <w:rPr>
          <w:rFonts w:ascii="CG Times" w:hAnsi="CG Times"/>
          <w:sz w:val="22"/>
          <w:szCs w:val="22"/>
          <w:lang w:val="sq-AL"/>
        </w:rPr>
        <w:t>ë</w:t>
      </w:r>
      <w:r w:rsidRPr="00B72F95">
        <w:rPr>
          <w:rFonts w:ascii="CG Times" w:hAnsi="CG Times"/>
          <w:sz w:val="22"/>
          <w:szCs w:val="22"/>
          <w:lang w:val="sq-AL"/>
        </w:rPr>
        <w:t xml:space="preserve"> pages</w:t>
      </w:r>
      <w:r w:rsidR="001C7EE5" w:rsidRPr="00B72F95">
        <w:rPr>
          <w:rFonts w:ascii="CG Times" w:hAnsi="CG Times"/>
          <w:sz w:val="22"/>
          <w:szCs w:val="22"/>
          <w:lang w:val="sq-AL"/>
        </w:rPr>
        <w:t>ë</w:t>
      </w:r>
      <w:r w:rsidRPr="00B72F95">
        <w:rPr>
          <w:rFonts w:ascii="CG Times" w:hAnsi="CG Times"/>
          <w:sz w:val="22"/>
          <w:szCs w:val="22"/>
          <w:lang w:val="sq-AL"/>
        </w:rPr>
        <w:t>s. N</w:t>
      </w:r>
      <w:r w:rsidR="001C7EE5" w:rsidRPr="00B72F95">
        <w:rPr>
          <w:rFonts w:ascii="CG Times" w:hAnsi="CG Times"/>
          <w:sz w:val="22"/>
          <w:szCs w:val="22"/>
          <w:lang w:val="sq-AL"/>
        </w:rPr>
        <w:t>ë</w:t>
      </w:r>
      <w:r w:rsidRPr="00B72F95">
        <w:rPr>
          <w:rFonts w:ascii="CG Times" w:hAnsi="CG Times"/>
          <w:sz w:val="22"/>
          <w:szCs w:val="22"/>
          <w:lang w:val="sq-AL"/>
        </w:rPr>
        <w:t xml:space="preserve"> k</w:t>
      </w:r>
      <w:r w:rsidR="001C7EE5" w:rsidRPr="00B72F95">
        <w:rPr>
          <w:rFonts w:ascii="CG Times" w:hAnsi="CG Times"/>
          <w:sz w:val="22"/>
          <w:szCs w:val="22"/>
          <w:lang w:val="sq-AL"/>
        </w:rPr>
        <w:t>ë</w:t>
      </w:r>
      <w:r w:rsidRPr="00B72F95">
        <w:rPr>
          <w:rFonts w:ascii="CG Times" w:hAnsi="CG Times"/>
          <w:sz w:val="22"/>
          <w:szCs w:val="22"/>
          <w:lang w:val="sq-AL"/>
        </w:rPr>
        <w:t>t</w:t>
      </w:r>
      <w:r w:rsidR="001C7EE5" w:rsidRPr="00B72F95">
        <w:rPr>
          <w:rFonts w:ascii="CG Times" w:hAnsi="CG Times"/>
          <w:sz w:val="22"/>
          <w:szCs w:val="22"/>
          <w:lang w:val="sq-AL"/>
        </w:rPr>
        <w:t>ë</w:t>
      </w:r>
      <w:r w:rsidRPr="00B72F95">
        <w:rPr>
          <w:rFonts w:ascii="CG Times" w:hAnsi="CG Times"/>
          <w:sz w:val="22"/>
          <w:szCs w:val="22"/>
          <w:lang w:val="sq-AL"/>
        </w:rPr>
        <w:t xml:space="preserve"> rast banka q</w:t>
      </w:r>
      <w:r w:rsidR="001C7EE5" w:rsidRPr="00B72F95">
        <w:rPr>
          <w:rFonts w:ascii="CG Times" w:hAnsi="CG Times"/>
          <w:sz w:val="22"/>
          <w:szCs w:val="22"/>
          <w:lang w:val="sq-AL"/>
        </w:rPr>
        <w:t>ë</w:t>
      </w:r>
      <w:r w:rsidRPr="00B72F95">
        <w:rPr>
          <w:rFonts w:ascii="CG Times" w:hAnsi="CG Times"/>
          <w:sz w:val="22"/>
          <w:szCs w:val="22"/>
          <w:lang w:val="sq-AL"/>
        </w:rPr>
        <w:t xml:space="preserve"> l</w:t>
      </w:r>
      <w:r w:rsidR="001C7EE5" w:rsidRPr="00B72F95">
        <w:rPr>
          <w:rFonts w:ascii="CG Times" w:hAnsi="CG Times"/>
          <w:sz w:val="22"/>
          <w:szCs w:val="22"/>
          <w:lang w:val="sq-AL"/>
        </w:rPr>
        <w:t>ë</w:t>
      </w:r>
      <w:r w:rsidRPr="00B72F95">
        <w:rPr>
          <w:rFonts w:ascii="CG Times" w:hAnsi="CG Times"/>
          <w:sz w:val="22"/>
          <w:szCs w:val="22"/>
          <w:lang w:val="sq-AL"/>
        </w:rPr>
        <w:t>shon garancin</w:t>
      </w:r>
      <w:r w:rsidR="001C7EE5" w:rsidRPr="00B72F95">
        <w:rPr>
          <w:rFonts w:ascii="CG Times" w:hAnsi="CG Times"/>
          <w:sz w:val="22"/>
          <w:szCs w:val="22"/>
          <w:lang w:val="sq-AL"/>
        </w:rPr>
        <w:t>ë</w:t>
      </w:r>
      <w:r w:rsidRPr="00B72F95">
        <w:rPr>
          <w:rFonts w:ascii="CG Times" w:hAnsi="CG Times"/>
          <w:sz w:val="22"/>
          <w:szCs w:val="22"/>
          <w:lang w:val="sq-AL"/>
        </w:rPr>
        <w:t>, b</w:t>
      </w:r>
      <w:r w:rsidR="001C7EE5" w:rsidRPr="00B72F95">
        <w:rPr>
          <w:rFonts w:ascii="CG Times" w:hAnsi="CG Times"/>
          <w:sz w:val="22"/>
          <w:szCs w:val="22"/>
          <w:lang w:val="sq-AL"/>
        </w:rPr>
        <w:t>ë</w:t>
      </w:r>
      <w:r w:rsidR="00D07C78" w:rsidRPr="00B72F95">
        <w:rPr>
          <w:rFonts w:ascii="CG Times" w:hAnsi="CG Times"/>
          <w:sz w:val="22"/>
          <w:szCs w:val="22"/>
          <w:lang w:val="sq-AL"/>
        </w:rPr>
        <w:t>het garant</w:t>
      </w:r>
      <w:r w:rsidRPr="00B72F95">
        <w:rPr>
          <w:rFonts w:ascii="CG Times" w:hAnsi="CG Times"/>
          <w:sz w:val="22"/>
          <w:szCs w:val="22"/>
          <w:lang w:val="sq-AL"/>
        </w:rPr>
        <w:t xml:space="preserve"> p</w:t>
      </w:r>
      <w:r w:rsidR="001C7EE5" w:rsidRPr="00B72F95">
        <w:rPr>
          <w:rFonts w:ascii="CG Times" w:hAnsi="CG Times"/>
          <w:sz w:val="22"/>
          <w:szCs w:val="22"/>
          <w:lang w:val="sq-AL"/>
        </w:rPr>
        <w:t>ë</w:t>
      </w:r>
      <w:r w:rsidRPr="00B72F95">
        <w:rPr>
          <w:rFonts w:ascii="CG Times" w:hAnsi="CG Times"/>
          <w:sz w:val="22"/>
          <w:szCs w:val="22"/>
          <w:lang w:val="sq-AL"/>
        </w:rPr>
        <w:t>r detyrimin e tatimpaguesit. Pasi tatimpaguesi paraqet dokumentin e k</w:t>
      </w:r>
      <w:r w:rsidR="001C7EE5" w:rsidRPr="00B72F95">
        <w:rPr>
          <w:rFonts w:ascii="CG Times" w:hAnsi="CG Times"/>
          <w:sz w:val="22"/>
          <w:szCs w:val="22"/>
          <w:lang w:val="sq-AL"/>
        </w:rPr>
        <w:t>ë</w:t>
      </w:r>
      <w:r w:rsidRPr="00B72F95">
        <w:rPr>
          <w:rFonts w:ascii="CG Times" w:hAnsi="CG Times"/>
          <w:sz w:val="22"/>
          <w:szCs w:val="22"/>
          <w:lang w:val="sq-AL"/>
        </w:rPr>
        <w:t>saj garancie, Drejtori i P</w:t>
      </w:r>
      <w:r w:rsidR="001C7EE5" w:rsidRPr="00B72F95">
        <w:rPr>
          <w:rFonts w:ascii="CG Times" w:hAnsi="CG Times"/>
          <w:sz w:val="22"/>
          <w:szCs w:val="22"/>
          <w:lang w:val="sq-AL"/>
        </w:rPr>
        <w:t>ë</w:t>
      </w:r>
      <w:r w:rsidRPr="00B72F95">
        <w:rPr>
          <w:rFonts w:ascii="CG Times" w:hAnsi="CG Times"/>
          <w:sz w:val="22"/>
          <w:szCs w:val="22"/>
          <w:lang w:val="sq-AL"/>
        </w:rPr>
        <w:t>rgjithsh</w:t>
      </w:r>
      <w:r w:rsidR="001C7EE5" w:rsidRPr="00B72F95">
        <w:rPr>
          <w:rFonts w:ascii="CG Times" w:hAnsi="CG Times"/>
          <w:sz w:val="22"/>
          <w:szCs w:val="22"/>
          <w:lang w:val="sq-AL"/>
        </w:rPr>
        <w:t>ë</w:t>
      </w:r>
      <w:r w:rsidRPr="00B72F95">
        <w:rPr>
          <w:rFonts w:ascii="CG Times" w:hAnsi="CG Times"/>
          <w:sz w:val="22"/>
          <w:szCs w:val="22"/>
          <w:lang w:val="sq-AL"/>
        </w:rPr>
        <w:t>m i Tatimeve autorizon miratimin e zgjatjes s</w:t>
      </w:r>
      <w:r w:rsidR="001C7EE5" w:rsidRPr="00B72F95">
        <w:rPr>
          <w:rFonts w:ascii="CG Times" w:hAnsi="CG Times"/>
          <w:sz w:val="22"/>
          <w:szCs w:val="22"/>
          <w:lang w:val="sq-AL"/>
        </w:rPr>
        <w:t>ë</w:t>
      </w:r>
      <w:r w:rsidRPr="00B72F95">
        <w:rPr>
          <w:rFonts w:ascii="CG Times" w:hAnsi="CG Times"/>
          <w:sz w:val="22"/>
          <w:szCs w:val="22"/>
          <w:lang w:val="sq-AL"/>
        </w:rPr>
        <w:t xml:space="preserve"> afatit t</w:t>
      </w:r>
      <w:r w:rsidR="001C7EE5" w:rsidRPr="00B72F95">
        <w:rPr>
          <w:rFonts w:ascii="CG Times" w:hAnsi="CG Times"/>
          <w:sz w:val="22"/>
          <w:szCs w:val="22"/>
          <w:lang w:val="sq-AL"/>
        </w:rPr>
        <w:t>ë</w:t>
      </w:r>
      <w:r w:rsidRPr="00B72F95">
        <w:rPr>
          <w:rFonts w:ascii="CG Times" w:hAnsi="CG Times"/>
          <w:sz w:val="22"/>
          <w:szCs w:val="22"/>
          <w:lang w:val="sq-AL"/>
        </w:rPr>
        <w:t xml:space="preserve"> deklarimit dhe pages</w:t>
      </w:r>
      <w:r w:rsidR="001C7EE5" w:rsidRPr="00B72F95">
        <w:rPr>
          <w:rFonts w:ascii="CG Times" w:hAnsi="CG Times"/>
          <w:sz w:val="22"/>
          <w:szCs w:val="22"/>
          <w:lang w:val="sq-AL"/>
        </w:rPr>
        <w:t>ë</w:t>
      </w:r>
      <w:r w:rsidRPr="00B72F95">
        <w:rPr>
          <w:rFonts w:ascii="CG Times" w:hAnsi="CG Times"/>
          <w:sz w:val="22"/>
          <w:szCs w:val="22"/>
          <w:lang w:val="sq-AL"/>
        </w:rPr>
        <w:t>s s</w:t>
      </w:r>
      <w:r w:rsidR="001C7EE5" w:rsidRPr="00B72F95">
        <w:rPr>
          <w:rFonts w:ascii="CG Times" w:hAnsi="CG Times"/>
          <w:sz w:val="22"/>
          <w:szCs w:val="22"/>
          <w:lang w:val="sq-AL"/>
        </w:rPr>
        <w:t>ë</w:t>
      </w:r>
      <w:r w:rsidRPr="00B72F95">
        <w:rPr>
          <w:rFonts w:ascii="CG Times" w:hAnsi="CG Times"/>
          <w:sz w:val="22"/>
          <w:szCs w:val="22"/>
          <w:lang w:val="sq-AL"/>
        </w:rPr>
        <w:t xml:space="preserve"> detyrimit tatimor. </w:t>
      </w:r>
    </w:p>
    <w:p w:rsidR="00D17A6C" w:rsidRPr="00B72F95" w:rsidRDefault="00D17A6C" w:rsidP="00B72F95">
      <w:pPr>
        <w:widowControl w:val="0"/>
        <w:ind w:firstLine="720"/>
        <w:jc w:val="both"/>
        <w:rPr>
          <w:rFonts w:ascii="CG Times" w:hAnsi="CG Times" w:cs="Arial"/>
          <w:sz w:val="22"/>
          <w:szCs w:val="22"/>
          <w:lang w:val="sq-AL"/>
        </w:rPr>
      </w:pPr>
      <w:r w:rsidRPr="00B72F95">
        <w:rPr>
          <w:rFonts w:ascii="CG Times" w:hAnsi="CG Times"/>
          <w:sz w:val="22"/>
          <w:szCs w:val="22"/>
          <w:lang w:val="sq-AL"/>
        </w:rPr>
        <w:t>2.3.3 N</w:t>
      </w:r>
      <w:r w:rsidR="001C7EE5" w:rsidRPr="00B72F95">
        <w:rPr>
          <w:rFonts w:ascii="CG Times" w:hAnsi="CG Times"/>
          <w:sz w:val="22"/>
          <w:szCs w:val="22"/>
          <w:lang w:val="sq-AL"/>
        </w:rPr>
        <w:t>ë</w:t>
      </w:r>
      <w:r w:rsidRPr="00B72F95">
        <w:rPr>
          <w:rFonts w:ascii="CG Times" w:hAnsi="CG Times"/>
          <w:sz w:val="22"/>
          <w:szCs w:val="22"/>
          <w:lang w:val="sq-AL"/>
        </w:rPr>
        <w:t xml:space="preserve"> zbatim t</w:t>
      </w:r>
      <w:r w:rsidR="001C7EE5" w:rsidRPr="00B72F95">
        <w:rPr>
          <w:rFonts w:ascii="CG Times" w:hAnsi="CG Times"/>
          <w:sz w:val="22"/>
          <w:szCs w:val="22"/>
          <w:lang w:val="sq-AL"/>
        </w:rPr>
        <w:t>ë</w:t>
      </w:r>
      <w:r w:rsidRPr="00B72F95">
        <w:rPr>
          <w:rFonts w:ascii="CG Times" w:hAnsi="CG Times"/>
          <w:sz w:val="22"/>
          <w:szCs w:val="22"/>
          <w:lang w:val="sq-AL"/>
        </w:rPr>
        <w:t xml:space="preserve"> nenit 41 t</w:t>
      </w:r>
      <w:r w:rsidR="001C7EE5" w:rsidRPr="00B72F95">
        <w:rPr>
          <w:rFonts w:ascii="CG Times" w:hAnsi="CG Times"/>
          <w:sz w:val="22"/>
          <w:szCs w:val="22"/>
          <w:lang w:val="sq-AL"/>
        </w:rPr>
        <w:t>ë l</w:t>
      </w:r>
      <w:r w:rsidRPr="00B72F95">
        <w:rPr>
          <w:rFonts w:ascii="CG Times" w:hAnsi="CG Times"/>
          <w:sz w:val="22"/>
          <w:szCs w:val="22"/>
          <w:lang w:val="sq-AL"/>
        </w:rPr>
        <w:t>igjit, p</w:t>
      </w:r>
      <w:r w:rsidR="001C7EE5" w:rsidRPr="00B72F95">
        <w:rPr>
          <w:rFonts w:ascii="CG Times" w:hAnsi="CG Times"/>
          <w:sz w:val="22"/>
          <w:szCs w:val="22"/>
          <w:lang w:val="sq-AL"/>
        </w:rPr>
        <w:t>ë</w:t>
      </w:r>
      <w:r w:rsidRPr="00B72F95">
        <w:rPr>
          <w:rFonts w:ascii="CG Times" w:hAnsi="CG Times"/>
          <w:sz w:val="22"/>
          <w:szCs w:val="22"/>
          <w:lang w:val="sq-AL"/>
        </w:rPr>
        <w:t>r shkaqe q</w:t>
      </w:r>
      <w:r w:rsidR="001C7EE5" w:rsidRPr="00B72F95">
        <w:rPr>
          <w:rFonts w:ascii="CG Times" w:hAnsi="CG Times"/>
          <w:sz w:val="22"/>
          <w:szCs w:val="22"/>
          <w:lang w:val="sq-AL"/>
        </w:rPr>
        <w:t>ë</w:t>
      </w:r>
      <w:r w:rsidRPr="00B72F95">
        <w:rPr>
          <w:rFonts w:ascii="CG Times" w:hAnsi="CG Times"/>
          <w:sz w:val="22"/>
          <w:szCs w:val="22"/>
          <w:lang w:val="sq-AL"/>
        </w:rPr>
        <w:t xml:space="preserve"> kan</w:t>
      </w:r>
      <w:r w:rsidR="001C7EE5" w:rsidRPr="00B72F95">
        <w:rPr>
          <w:rFonts w:ascii="CG Times" w:hAnsi="CG Times"/>
          <w:sz w:val="22"/>
          <w:szCs w:val="22"/>
          <w:lang w:val="sq-AL"/>
        </w:rPr>
        <w:t>ë</w:t>
      </w:r>
      <w:r w:rsidRPr="00B72F95">
        <w:rPr>
          <w:rFonts w:ascii="CG Times" w:hAnsi="CG Times"/>
          <w:sz w:val="22"/>
          <w:szCs w:val="22"/>
          <w:lang w:val="sq-AL"/>
        </w:rPr>
        <w:t xml:space="preserve"> t</w:t>
      </w:r>
      <w:r w:rsidR="001C7EE5" w:rsidRPr="00B72F95">
        <w:rPr>
          <w:rFonts w:ascii="CG Times" w:hAnsi="CG Times"/>
          <w:sz w:val="22"/>
          <w:szCs w:val="22"/>
          <w:lang w:val="sq-AL"/>
        </w:rPr>
        <w:t>ë</w:t>
      </w:r>
      <w:r w:rsidRPr="00B72F95">
        <w:rPr>
          <w:rFonts w:ascii="CG Times" w:hAnsi="CG Times"/>
          <w:sz w:val="22"/>
          <w:szCs w:val="22"/>
          <w:lang w:val="sq-AL"/>
        </w:rPr>
        <w:t xml:space="preserve"> b</w:t>
      </w:r>
      <w:r w:rsidR="001C7EE5" w:rsidRPr="00B72F95">
        <w:rPr>
          <w:rFonts w:ascii="CG Times" w:hAnsi="CG Times"/>
          <w:sz w:val="22"/>
          <w:szCs w:val="22"/>
          <w:lang w:val="sq-AL"/>
        </w:rPr>
        <w:t>ë</w:t>
      </w:r>
      <w:r w:rsidRPr="00B72F95">
        <w:rPr>
          <w:rFonts w:ascii="CG Times" w:hAnsi="CG Times"/>
          <w:sz w:val="22"/>
          <w:szCs w:val="22"/>
          <w:lang w:val="sq-AL"/>
        </w:rPr>
        <w:t>jn</w:t>
      </w:r>
      <w:r w:rsidR="001C7EE5" w:rsidRPr="00B72F95">
        <w:rPr>
          <w:rFonts w:ascii="CG Times" w:hAnsi="CG Times"/>
          <w:sz w:val="22"/>
          <w:szCs w:val="22"/>
          <w:lang w:val="sq-AL"/>
        </w:rPr>
        <w:t>ë</w:t>
      </w:r>
      <w:r w:rsidRPr="00B72F95">
        <w:rPr>
          <w:rFonts w:ascii="CG Times" w:hAnsi="CG Times"/>
          <w:sz w:val="22"/>
          <w:szCs w:val="22"/>
          <w:lang w:val="sq-AL"/>
        </w:rPr>
        <w:t xml:space="preserve"> me gjendjen e keqe t</w:t>
      </w:r>
      <w:r w:rsidR="001C7EE5" w:rsidRPr="00B72F95">
        <w:rPr>
          <w:rFonts w:ascii="CG Times" w:hAnsi="CG Times"/>
          <w:sz w:val="22"/>
          <w:szCs w:val="22"/>
          <w:lang w:val="sq-AL"/>
        </w:rPr>
        <w:t>ë</w:t>
      </w:r>
      <w:r w:rsidRPr="00B72F95">
        <w:rPr>
          <w:rFonts w:ascii="CG Times" w:hAnsi="CG Times"/>
          <w:sz w:val="22"/>
          <w:szCs w:val="22"/>
          <w:lang w:val="sq-AL"/>
        </w:rPr>
        <w:t xml:space="preserve"> p</w:t>
      </w:r>
      <w:r w:rsidR="001C7EE5" w:rsidRPr="00B72F95">
        <w:rPr>
          <w:rFonts w:ascii="CG Times" w:hAnsi="CG Times"/>
          <w:sz w:val="22"/>
          <w:szCs w:val="22"/>
          <w:lang w:val="sq-AL"/>
        </w:rPr>
        <w:t>ë</w:t>
      </w:r>
      <w:r w:rsidRPr="00B72F95">
        <w:rPr>
          <w:rFonts w:ascii="CG Times" w:hAnsi="CG Times"/>
          <w:sz w:val="22"/>
          <w:szCs w:val="22"/>
          <w:lang w:val="sq-AL"/>
        </w:rPr>
        <w:t>rkohshme financiare t</w:t>
      </w:r>
      <w:r w:rsidR="001C7EE5" w:rsidRPr="00B72F95">
        <w:rPr>
          <w:rFonts w:ascii="CG Times" w:hAnsi="CG Times"/>
          <w:sz w:val="22"/>
          <w:szCs w:val="22"/>
          <w:lang w:val="sq-AL"/>
        </w:rPr>
        <w:t>ë</w:t>
      </w:r>
      <w:r w:rsidRPr="00B72F95">
        <w:rPr>
          <w:rFonts w:ascii="CG Times" w:hAnsi="CG Times"/>
          <w:sz w:val="22"/>
          <w:szCs w:val="22"/>
          <w:lang w:val="sq-AL"/>
        </w:rPr>
        <w:t xml:space="preserve"> tatimpaguesit, ky i fundit mund t</w:t>
      </w:r>
      <w:r w:rsidR="001C7EE5" w:rsidRPr="00B72F95">
        <w:rPr>
          <w:rFonts w:ascii="CG Times" w:hAnsi="CG Times"/>
          <w:sz w:val="22"/>
          <w:szCs w:val="22"/>
          <w:lang w:val="sq-AL"/>
        </w:rPr>
        <w:t>ë</w:t>
      </w:r>
      <w:r w:rsidRPr="00B72F95">
        <w:rPr>
          <w:rFonts w:ascii="CG Times" w:hAnsi="CG Times"/>
          <w:sz w:val="22"/>
          <w:szCs w:val="22"/>
          <w:lang w:val="sq-AL"/>
        </w:rPr>
        <w:t xml:space="preserve"> k</w:t>
      </w:r>
      <w:r w:rsidR="001C7EE5" w:rsidRPr="00B72F95">
        <w:rPr>
          <w:rFonts w:ascii="CG Times" w:hAnsi="CG Times"/>
          <w:sz w:val="22"/>
          <w:szCs w:val="22"/>
          <w:lang w:val="sq-AL"/>
        </w:rPr>
        <w:t>ë</w:t>
      </w:r>
      <w:r w:rsidRPr="00B72F95">
        <w:rPr>
          <w:rFonts w:ascii="CG Times" w:hAnsi="CG Times"/>
          <w:sz w:val="22"/>
          <w:szCs w:val="22"/>
          <w:lang w:val="sq-AL"/>
        </w:rPr>
        <w:t>rkoj</w:t>
      </w:r>
      <w:r w:rsidR="001C7EE5" w:rsidRPr="00B72F95">
        <w:rPr>
          <w:rFonts w:ascii="CG Times" w:hAnsi="CG Times"/>
          <w:sz w:val="22"/>
          <w:szCs w:val="22"/>
          <w:lang w:val="sq-AL"/>
        </w:rPr>
        <w:t>ë</w:t>
      </w:r>
      <w:r w:rsidRPr="00B72F95">
        <w:rPr>
          <w:rFonts w:ascii="CG Times" w:hAnsi="CG Times"/>
          <w:sz w:val="22"/>
          <w:szCs w:val="22"/>
          <w:lang w:val="sq-AL"/>
        </w:rPr>
        <w:t xml:space="preserve"> t</w:t>
      </w:r>
      <w:r w:rsidR="001C7EE5" w:rsidRPr="00B72F95">
        <w:rPr>
          <w:rFonts w:ascii="CG Times" w:hAnsi="CG Times"/>
          <w:sz w:val="22"/>
          <w:szCs w:val="22"/>
          <w:lang w:val="sq-AL"/>
        </w:rPr>
        <w:t>ë</w:t>
      </w:r>
      <w:r w:rsidRPr="00B72F95">
        <w:rPr>
          <w:rFonts w:ascii="CG Times" w:hAnsi="CG Times"/>
          <w:sz w:val="22"/>
          <w:szCs w:val="22"/>
          <w:lang w:val="sq-AL"/>
        </w:rPr>
        <w:t xml:space="preserve"> paguaj</w:t>
      </w:r>
      <w:r w:rsidR="001C7EE5" w:rsidRPr="00B72F95">
        <w:rPr>
          <w:rFonts w:ascii="CG Times" w:hAnsi="CG Times"/>
          <w:sz w:val="22"/>
          <w:szCs w:val="22"/>
          <w:lang w:val="sq-AL"/>
        </w:rPr>
        <w:t>ë</w:t>
      </w:r>
      <w:r w:rsidRPr="00B72F95">
        <w:rPr>
          <w:rFonts w:ascii="CG Times" w:hAnsi="CG Times"/>
          <w:sz w:val="22"/>
          <w:szCs w:val="22"/>
          <w:lang w:val="sq-AL"/>
        </w:rPr>
        <w:t xml:space="preserve"> me k</w:t>
      </w:r>
      <w:r w:rsidR="001C7EE5" w:rsidRPr="00B72F95">
        <w:rPr>
          <w:rFonts w:ascii="CG Times" w:hAnsi="CG Times"/>
          <w:sz w:val="22"/>
          <w:szCs w:val="22"/>
          <w:lang w:val="sq-AL"/>
        </w:rPr>
        <w:t>ë</w:t>
      </w:r>
      <w:r w:rsidRPr="00B72F95">
        <w:rPr>
          <w:rFonts w:ascii="CG Times" w:hAnsi="CG Times"/>
          <w:sz w:val="22"/>
          <w:szCs w:val="22"/>
          <w:lang w:val="sq-AL"/>
        </w:rPr>
        <w:t>ste nj</w:t>
      </w:r>
      <w:r w:rsidR="001C7EE5" w:rsidRPr="00B72F95">
        <w:rPr>
          <w:rFonts w:ascii="CG Times" w:hAnsi="CG Times"/>
          <w:sz w:val="22"/>
          <w:szCs w:val="22"/>
          <w:lang w:val="sq-AL"/>
        </w:rPr>
        <w:t>ë</w:t>
      </w:r>
      <w:r w:rsidRPr="00B72F95">
        <w:rPr>
          <w:rFonts w:ascii="CG Times" w:hAnsi="CG Times"/>
          <w:sz w:val="22"/>
          <w:szCs w:val="22"/>
          <w:lang w:val="sq-AL"/>
        </w:rPr>
        <w:t xml:space="preserve"> detyrim tatimor t</w:t>
      </w:r>
      <w:r w:rsidR="001C7EE5" w:rsidRPr="00B72F95">
        <w:rPr>
          <w:rFonts w:ascii="CG Times" w:hAnsi="CG Times"/>
          <w:sz w:val="22"/>
          <w:szCs w:val="22"/>
          <w:lang w:val="sq-AL"/>
        </w:rPr>
        <w:t>ë</w:t>
      </w:r>
      <w:r w:rsidRPr="00B72F95">
        <w:rPr>
          <w:rFonts w:ascii="CG Times" w:hAnsi="CG Times"/>
          <w:sz w:val="22"/>
          <w:szCs w:val="22"/>
          <w:lang w:val="sq-AL"/>
        </w:rPr>
        <w:t xml:space="preserve"> papaguar. Organet tatimore p</w:t>
      </w:r>
      <w:r w:rsidR="001C7EE5" w:rsidRPr="00B72F95">
        <w:rPr>
          <w:rFonts w:ascii="CG Times" w:hAnsi="CG Times"/>
          <w:sz w:val="22"/>
          <w:szCs w:val="22"/>
          <w:lang w:val="sq-AL"/>
        </w:rPr>
        <w:t>ë</w:t>
      </w:r>
      <w:r w:rsidRPr="00B72F95">
        <w:rPr>
          <w:rFonts w:ascii="CG Times" w:hAnsi="CG Times"/>
          <w:sz w:val="22"/>
          <w:szCs w:val="22"/>
          <w:lang w:val="sq-AL"/>
        </w:rPr>
        <w:t>r t</w:t>
      </w:r>
      <w:r w:rsidR="001C7EE5" w:rsidRPr="00B72F95">
        <w:rPr>
          <w:rFonts w:ascii="CG Times" w:hAnsi="CG Times"/>
          <w:sz w:val="22"/>
          <w:szCs w:val="22"/>
          <w:lang w:val="sq-AL"/>
        </w:rPr>
        <w:t>ë</w:t>
      </w:r>
      <w:r w:rsidRPr="00B72F95">
        <w:rPr>
          <w:rFonts w:ascii="CG Times" w:hAnsi="CG Times"/>
          <w:sz w:val="22"/>
          <w:szCs w:val="22"/>
          <w:lang w:val="sq-AL"/>
        </w:rPr>
        <w:t xml:space="preserve"> pranuar pages</w:t>
      </w:r>
      <w:r w:rsidR="001C7EE5" w:rsidRPr="00B72F95">
        <w:rPr>
          <w:rFonts w:ascii="CG Times" w:hAnsi="CG Times"/>
          <w:sz w:val="22"/>
          <w:szCs w:val="22"/>
          <w:lang w:val="sq-AL"/>
        </w:rPr>
        <w:t>ë</w:t>
      </w:r>
      <w:r w:rsidRPr="00B72F95">
        <w:rPr>
          <w:rFonts w:ascii="CG Times" w:hAnsi="CG Times"/>
          <w:sz w:val="22"/>
          <w:szCs w:val="22"/>
          <w:lang w:val="sq-AL"/>
        </w:rPr>
        <w:t>n me k</w:t>
      </w:r>
      <w:r w:rsidR="001C7EE5" w:rsidRPr="00B72F95">
        <w:rPr>
          <w:rFonts w:ascii="CG Times" w:hAnsi="CG Times"/>
          <w:sz w:val="22"/>
          <w:szCs w:val="22"/>
          <w:lang w:val="sq-AL"/>
        </w:rPr>
        <w:t>ë</w:t>
      </w:r>
      <w:r w:rsidRPr="00B72F95">
        <w:rPr>
          <w:rFonts w:ascii="CG Times" w:hAnsi="CG Times"/>
          <w:sz w:val="22"/>
          <w:szCs w:val="22"/>
          <w:lang w:val="sq-AL"/>
        </w:rPr>
        <w:t>ste t</w:t>
      </w:r>
      <w:r w:rsidR="001C7EE5" w:rsidRPr="00B72F95">
        <w:rPr>
          <w:rFonts w:ascii="CG Times" w:hAnsi="CG Times"/>
          <w:sz w:val="22"/>
          <w:szCs w:val="22"/>
          <w:lang w:val="sq-AL"/>
        </w:rPr>
        <w:t>ë</w:t>
      </w:r>
      <w:r w:rsidRPr="00B72F95">
        <w:rPr>
          <w:rFonts w:ascii="CG Times" w:hAnsi="CG Times"/>
          <w:sz w:val="22"/>
          <w:szCs w:val="22"/>
          <w:lang w:val="sq-AL"/>
        </w:rPr>
        <w:t xml:space="preserve"> nj</w:t>
      </w:r>
      <w:r w:rsidR="001C7EE5" w:rsidRPr="00B72F95">
        <w:rPr>
          <w:rFonts w:ascii="CG Times" w:hAnsi="CG Times"/>
          <w:sz w:val="22"/>
          <w:szCs w:val="22"/>
          <w:lang w:val="sq-AL"/>
        </w:rPr>
        <w:t>ë</w:t>
      </w:r>
      <w:r w:rsidRPr="00B72F95">
        <w:rPr>
          <w:rFonts w:ascii="CG Times" w:hAnsi="CG Times"/>
          <w:sz w:val="22"/>
          <w:szCs w:val="22"/>
          <w:lang w:val="sq-AL"/>
        </w:rPr>
        <w:t xml:space="preserve"> detyrimi tatimor, mund t</w:t>
      </w:r>
      <w:r w:rsidR="001C7EE5" w:rsidRPr="00B72F95">
        <w:rPr>
          <w:rFonts w:ascii="CG Times" w:hAnsi="CG Times"/>
          <w:sz w:val="22"/>
          <w:szCs w:val="22"/>
          <w:lang w:val="sq-AL"/>
        </w:rPr>
        <w:t>ë</w:t>
      </w:r>
      <w:r w:rsidRPr="00B72F95">
        <w:rPr>
          <w:rFonts w:ascii="CG Times" w:hAnsi="CG Times"/>
          <w:sz w:val="22"/>
          <w:szCs w:val="22"/>
          <w:lang w:val="sq-AL"/>
        </w:rPr>
        <w:t xml:space="preserve"> k</w:t>
      </w:r>
      <w:r w:rsidR="001C7EE5" w:rsidRPr="00B72F95">
        <w:rPr>
          <w:rFonts w:ascii="CG Times" w:hAnsi="CG Times"/>
          <w:sz w:val="22"/>
          <w:szCs w:val="22"/>
          <w:lang w:val="sq-AL"/>
        </w:rPr>
        <w:t>ë</w:t>
      </w:r>
      <w:r w:rsidRPr="00B72F95">
        <w:rPr>
          <w:rFonts w:ascii="CG Times" w:hAnsi="CG Times"/>
          <w:sz w:val="22"/>
          <w:szCs w:val="22"/>
          <w:lang w:val="sq-AL"/>
        </w:rPr>
        <w:t>rkojn</w:t>
      </w:r>
      <w:r w:rsidR="001C7EE5" w:rsidRPr="00B72F95">
        <w:rPr>
          <w:rFonts w:ascii="CG Times" w:hAnsi="CG Times"/>
          <w:sz w:val="22"/>
          <w:szCs w:val="22"/>
          <w:lang w:val="sq-AL"/>
        </w:rPr>
        <w:t>ë</w:t>
      </w:r>
      <w:r w:rsidRPr="00B72F95">
        <w:rPr>
          <w:rFonts w:ascii="CG Times" w:hAnsi="CG Times"/>
          <w:sz w:val="22"/>
          <w:szCs w:val="22"/>
          <w:lang w:val="sq-AL"/>
        </w:rPr>
        <w:t xml:space="preserve"> nga tatimpaguesi paraqitjen e nj</w:t>
      </w:r>
      <w:r w:rsidR="001C7EE5" w:rsidRPr="00B72F95">
        <w:rPr>
          <w:rFonts w:ascii="CG Times" w:hAnsi="CG Times"/>
          <w:sz w:val="22"/>
          <w:szCs w:val="22"/>
          <w:lang w:val="sq-AL"/>
        </w:rPr>
        <w:t>ë</w:t>
      </w:r>
      <w:r w:rsidRPr="00B72F95">
        <w:rPr>
          <w:rFonts w:ascii="CG Times" w:hAnsi="CG Times"/>
          <w:sz w:val="22"/>
          <w:szCs w:val="22"/>
          <w:lang w:val="sq-AL"/>
        </w:rPr>
        <w:t xml:space="preserve"> garancie. Garancia jepet nga nj</w:t>
      </w:r>
      <w:r w:rsidR="001C7EE5" w:rsidRPr="00B72F95">
        <w:rPr>
          <w:rFonts w:ascii="CG Times" w:hAnsi="CG Times"/>
          <w:sz w:val="22"/>
          <w:szCs w:val="22"/>
          <w:lang w:val="sq-AL"/>
        </w:rPr>
        <w:t>ë</w:t>
      </w:r>
      <w:r w:rsidRPr="00B72F95">
        <w:rPr>
          <w:rFonts w:ascii="CG Times" w:hAnsi="CG Times"/>
          <w:sz w:val="22"/>
          <w:szCs w:val="22"/>
          <w:lang w:val="sq-AL"/>
        </w:rPr>
        <w:t>ra prej bankave, klient i t</w:t>
      </w:r>
      <w:r w:rsidR="001C7EE5" w:rsidRPr="00B72F95">
        <w:rPr>
          <w:rFonts w:ascii="CG Times" w:hAnsi="CG Times"/>
          <w:sz w:val="22"/>
          <w:szCs w:val="22"/>
          <w:lang w:val="sq-AL"/>
        </w:rPr>
        <w:t>ë</w:t>
      </w:r>
      <w:r w:rsidRPr="00B72F95">
        <w:rPr>
          <w:rFonts w:ascii="CG Times" w:hAnsi="CG Times"/>
          <w:sz w:val="22"/>
          <w:szCs w:val="22"/>
          <w:lang w:val="sq-AL"/>
        </w:rPr>
        <w:t xml:space="preserve"> cil</w:t>
      </w:r>
      <w:r w:rsidR="001C7EE5" w:rsidRPr="00B72F95">
        <w:rPr>
          <w:rFonts w:ascii="CG Times" w:hAnsi="CG Times"/>
          <w:sz w:val="22"/>
          <w:szCs w:val="22"/>
          <w:lang w:val="sq-AL"/>
        </w:rPr>
        <w:t>ë</w:t>
      </w:r>
      <w:r w:rsidRPr="00B72F95">
        <w:rPr>
          <w:rFonts w:ascii="CG Times" w:hAnsi="CG Times"/>
          <w:sz w:val="22"/>
          <w:szCs w:val="22"/>
          <w:lang w:val="sq-AL"/>
        </w:rPr>
        <w:t xml:space="preserve">s </w:t>
      </w:r>
      <w:r w:rsidR="001C7EE5" w:rsidRPr="00B72F95">
        <w:rPr>
          <w:rFonts w:ascii="CG Times" w:hAnsi="CG Times"/>
          <w:sz w:val="22"/>
          <w:szCs w:val="22"/>
          <w:lang w:val="sq-AL"/>
        </w:rPr>
        <w:t>ë</w:t>
      </w:r>
      <w:r w:rsidRPr="00B72F95">
        <w:rPr>
          <w:rFonts w:ascii="CG Times" w:hAnsi="CG Times"/>
          <w:sz w:val="22"/>
          <w:szCs w:val="22"/>
          <w:lang w:val="sq-AL"/>
        </w:rPr>
        <w:t>sht</w:t>
      </w:r>
      <w:r w:rsidR="001C7EE5" w:rsidRPr="00B72F95">
        <w:rPr>
          <w:rFonts w:ascii="CG Times" w:hAnsi="CG Times"/>
          <w:sz w:val="22"/>
          <w:szCs w:val="22"/>
          <w:lang w:val="sq-AL"/>
        </w:rPr>
        <w:t>ë</w:t>
      </w:r>
      <w:r w:rsidRPr="00B72F95">
        <w:rPr>
          <w:rFonts w:ascii="CG Times" w:hAnsi="CG Times"/>
          <w:sz w:val="22"/>
          <w:szCs w:val="22"/>
          <w:lang w:val="sq-AL"/>
        </w:rPr>
        <w:t xml:space="preserve"> tatimpaguesi q</w:t>
      </w:r>
      <w:r w:rsidR="001C7EE5" w:rsidRPr="00B72F95">
        <w:rPr>
          <w:rFonts w:ascii="CG Times" w:hAnsi="CG Times"/>
          <w:sz w:val="22"/>
          <w:szCs w:val="22"/>
          <w:lang w:val="sq-AL"/>
        </w:rPr>
        <w:t>ë</w:t>
      </w:r>
      <w:r w:rsidRPr="00B72F95">
        <w:rPr>
          <w:rFonts w:ascii="CG Times" w:hAnsi="CG Times"/>
          <w:sz w:val="22"/>
          <w:szCs w:val="22"/>
          <w:lang w:val="sq-AL"/>
        </w:rPr>
        <w:t xml:space="preserve"> k</w:t>
      </w:r>
      <w:r w:rsidR="001C7EE5" w:rsidRPr="00B72F95">
        <w:rPr>
          <w:rFonts w:ascii="CG Times" w:hAnsi="CG Times"/>
          <w:sz w:val="22"/>
          <w:szCs w:val="22"/>
          <w:lang w:val="sq-AL"/>
        </w:rPr>
        <w:t>ë</w:t>
      </w:r>
      <w:r w:rsidRPr="00B72F95">
        <w:rPr>
          <w:rFonts w:ascii="CG Times" w:hAnsi="CG Times"/>
          <w:sz w:val="22"/>
          <w:szCs w:val="22"/>
          <w:lang w:val="sq-AL"/>
        </w:rPr>
        <w:t>rkon pages</w:t>
      </w:r>
      <w:r w:rsidR="001C7EE5" w:rsidRPr="00B72F95">
        <w:rPr>
          <w:rFonts w:ascii="CG Times" w:hAnsi="CG Times"/>
          <w:sz w:val="22"/>
          <w:szCs w:val="22"/>
          <w:lang w:val="sq-AL"/>
        </w:rPr>
        <w:t>ë</w:t>
      </w:r>
      <w:r w:rsidRPr="00B72F95">
        <w:rPr>
          <w:rFonts w:ascii="CG Times" w:hAnsi="CG Times"/>
          <w:sz w:val="22"/>
          <w:szCs w:val="22"/>
          <w:lang w:val="sq-AL"/>
        </w:rPr>
        <w:t>n me k</w:t>
      </w:r>
      <w:r w:rsidR="001C7EE5" w:rsidRPr="00B72F95">
        <w:rPr>
          <w:rFonts w:ascii="CG Times" w:hAnsi="CG Times"/>
          <w:sz w:val="22"/>
          <w:szCs w:val="22"/>
          <w:lang w:val="sq-AL"/>
        </w:rPr>
        <w:t>ë</w:t>
      </w:r>
      <w:r w:rsidRPr="00B72F95">
        <w:rPr>
          <w:rFonts w:ascii="CG Times" w:hAnsi="CG Times"/>
          <w:sz w:val="22"/>
          <w:szCs w:val="22"/>
          <w:lang w:val="sq-AL"/>
        </w:rPr>
        <w:t>ste. N</w:t>
      </w:r>
      <w:r w:rsidR="001C7EE5" w:rsidRPr="00B72F95">
        <w:rPr>
          <w:rFonts w:ascii="CG Times" w:hAnsi="CG Times"/>
          <w:sz w:val="22"/>
          <w:szCs w:val="22"/>
          <w:lang w:val="sq-AL"/>
        </w:rPr>
        <w:t>ë</w:t>
      </w:r>
      <w:r w:rsidRPr="00B72F95">
        <w:rPr>
          <w:rFonts w:ascii="CG Times" w:hAnsi="CG Times"/>
          <w:sz w:val="22"/>
          <w:szCs w:val="22"/>
          <w:lang w:val="sq-AL"/>
        </w:rPr>
        <w:t xml:space="preserve"> k</w:t>
      </w:r>
      <w:r w:rsidR="001C7EE5" w:rsidRPr="00B72F95">
        <w:rPr>
          <w:rFonts w:ascii="CG Times" w:hAnsi="CG Times"/>
          <w:sz w:val="22"/>
          <w:szCs w:val="22"/>
          <w:lang w:val="sq-AL"/>
        </w:rPr>
        <w:t>ë</w:t>
      </w:r>
      <w:r w:rsidRPr="00B72F95">
        <w:rPr>
          <w:rFonts w:ascii="CG Times" w:hAnsi="CG Times"/>
          <w:sz w:val="22"/>
          <w:szCs w:val="22"/>
          <w:lang w:val="sq-AL"/>
        </w:rPr>
        <w:t>t</w:t>
      </w:r>
      <w:r w:rsidR="001C7EE5" w:rsidRPr="00B72F95">
        <w:rPr>
          <w:rFonts w:ascii="CG Times" w:hAnsi="CG Times"/>
          <w:sz w:val="22"/>
          <w:szCs w:val="22"/>
          <w:lang w:val="sq-AL"/>
        </w:rPr>
        <w:t>ë</w:t>
      </w:r>
      <w:r w:rsidRPr="00B72F95">
        <w:rPr>
          <w:rFonts w:ascii="CG Times" w:hAnsi="CG Times"/>
          <w:sz w:val="22"/>
          <w:szCs w:val="22"/>
          <w:lang w:val="sq-AL"/>
        </w:rPr>
        <w:t xml:space="preserve"> rast banka q</w:t>
      </w:r>
      <w:r w:rsidR="001C7EE5" w:rsidRPr="00B72F95">
        <w:rPr>
          <w:rFonts w:ascii="CG Times" w:hAnsi="CG Times"/>
          <w:sz w:val="22"/>
          <w:szCs w:val="22"/>
          <w:lang w:val="sq-AL"/>
        </w:rPr>
        <w:t>ë</w:t>
      </w:r>
      <w:r w:rsidRPr="00B72F95">
        <w:rPr>
          <w:rFonts w:ascii="CG Times" w:hAnsi="CG Times"/>
          <w:sz w:val="22"/>
          <w:szCs w:val="22"/>
          <w:lang w:val="sq-AL"/>
        </w:rPr>
        <w:t xml:space="preserve"> l</w:t>
      </w:r>
      <w:r w:rsidR="001C7EE5" w:rsidRPr="00B72F95">
        <w:rPr>
          <w:rFonts w:ascii="CG Times" w:hAnsi="CG Times"/>
          <w:sz w:val="22"/>
          <w:szCs w:val="22"/>
          <w:lang w:val="sq-AL"/>
        </w:rPr>
        <w:t>ë</w:t>
      </w:r>
      <w:r w:rsidRPr="00B72F95">
        <w:rPr>
          <w:rFonts w:ascii="CG Times" w:hAnsi="CG Times"/>
          <w:sz w:val="22"/>
          <w:szCs w:val="22"/>
          <w:lang w:val="sq-AL"/>
        </w:rPr>
        <w:t>shon garancin</w:t>
      </w:r>
      <w:r w:rsidR="001C7EE5" w:rsidRPr="00B72F95">
        <w:rPr>
          <w:rFonts w:ascii="CG Times" w:hAnsi="CG Times"/>
          <w:sz w:val="22"/>
          <w:szCs w:val="22"/>
          <w:lang w:val="sq-AL"/>
        </w:rPr>
        <w:t>ë</w:t>
      </w:r>
      <w:r w:rsidRPr="00B72F95">
        <w:rPr>
          <w:rFonts w:ascii="CG Times" w:hAnsi="CG Times"/>
          <w:sz w:val="22"/>
          <w:szCs w:val="22"/>
          <w:lang w:val="sq-AL"/>
        </w:rPr>
        <w:t>, b</w:t>
      </w:r>
      <w:r w:rsidR="001C7EE5" w:rsidRPr="00B72F95">
        <w:rPr>
          <w:rFonts w:ascii="CG Times" w:hAnsi="CG Times"/>
          <w:sz w:val="22"/>
          <w:szCs w:val="22"/>
          <w:lang w:val="sq-AL"/>
        </w:rPr>
        <w:t>ë</w:t>
      </w:r>
      <w:r w:rsidR="00D07C78" w:rsidRPr="00B72F95">
        <w:rPr>
          <w:rFonts w:ascii="CG Times" w:hAnsi="CG Times"/>
          <w:sz w:val="22"/>
          <w:szCs w:val="22"/>
          <w:lang w:val="sq-AL"/>
        </w:rPr>
        <w:t>het garant</w:t>
      </w:r>
      <w:r w:rsidRPr="00B72F95">
        <w:rPr>
          <w:rFonts w:ascii="CG Times" w:hAnsi="CG Times"/>
          <w:sz w:val="22"/>
          <w:szCs w:val="22"/>
          <w:lang w:val="sq-AL"/>
        </w:rPr>
        <w:t xml:space="preserve"> p</w:t>
      </w:r>
      <w:r w:rsidR="001C7EE5" w:rsidRPr="00B72F95">
        <w:rPr>
          <w:rFonts w:ascii="CG Times" w:hAnsi="CG Times"/>
          <w:sz w:val="22"/>
          <w:szCs w:val="22"/>
          <w:lang w:val="sq-AL"/>
        </w:rPr>
        <w:t>ë</w:t>
      </w:r>
      <w:r w:rsidRPr="00B72F95">
        <w:rPr>
          <w:rFonts w:ascii="CG Times" w:hAnsi="CG Times"/>
          <w:sz w:val="22"/>
          <w:szCs w:val="22"/>
          <w:lang w:val="sq-AL"/>
        </w:rPr>
        <w:t>r detyrimin e tatimpaguesit. Kur plot</w:t>
      </w:r>
      <w:r w:rsidR="001C7EE5" w:rsidRPr="00B72F95">
        <w:rPr>
          <w:rFonts w:ascii="CG Times" w:hAnsi="CG Times"/>
          <w:sz w:val="22"/>
          <w:szCs w:val="22"/>
          <w:lang w:val="sq-AL"/>
        </w:rPr>
        <w:t>ë</w:t>
      </w:r>
      <w:r w:rsidRPr="00B72F95">
        <w:rPr>
          <w:rFonts w:ascii="CG Times" w:hAnsi="CG Times"/>
          <w:sz w:val="22"/>
          <w:szCs w:val="22"/>
          <w:lang w:val="sq-AL"/>
        </w:rPr>
        <w:t>sohen kushtet e m</w:t>
      </w:r>
      <w:r w:rsidR="001C7EE5" w:rsidRPr="00B72F95">
        <w:rPr>
          <w:rFonts w:ascii="CG Times" w:hAnsi="CG Times"/>
          <w:sz w:val="22"/>
          <w:szCs w:val="22"/>
          <w:lang w:val="sq-AL"/>
        </w:rPr>
        <w:t>ë</w:t>
      </w:r>
      <w:r w:rsidRPr="00B72F95">
        <w:rPr>
          <w:rFonts w:ascii="CG Times" w:hAnsi="CG Times"/>
          <w:sz w:val="22"/>
          <w:szCs w:val="22"/>
          <w:lang w:val="sq-AL"/>
        </w:rPr>
        <w:t>sip</w:t>
      </w:r>
      <w:r w:rsidR="001C7EE5" w:rsidRPr="00B72F95">
        <w:rPr>
          <w:rFonts w:ascii="CG Times" w:hAnsi="CG Times"/>
          <w:sz w:val="22"/>
          <w:szCs w:val="22"/>
          <w:lang w:val="sq-AL"/>
        </w:rPr>
        <w:t>ë</w:t>
      </w:r>
      <w:r w:rsidRPr="00B72F95">
        <w:rPr>
          <w:rFonts w:ascii="CG Times" w:hAnsi="CG Times"/>
          <w:sz w:val="22"/>
          <w:szCs w:val="22"/>
          <w:lang w:val="sq-AL"/>
        </w:rPr>
        <w:t>rme, organet tatimore pranojn</w:t>
      </w:r>
      <w:r w:rsidR="001C7EE5" w:rsidRPr="00B72F95">
        <w:rPr>
          <w:rFonts w:ascii="CG Times" w:hAnsi="CG Times"/>
          <w:sz w:val="22"/>
          <w:szCs w:val="22"/>
          <w:lang w:val="sq-AL"/>
        </w:rPr>
        <w:t>ë</w:t>
      </w:r>
      <w:r w:rsidRPr="00B72F95">
        <w:rPr>
          <w:rFonts w:ascii="CG Times" w:hAnsi="CG Times"/>
          <w:sz w:val="22"/>
          <w:szCs w:val="22"/>
          <w:lang w:val="sq-AL"/>
        </w:rPr>
        <w:t xml:space="preserve"> pages</w:t>
      </w:r>
      <w:r w:rsidR="001C7EE5" w:rsidRPr="00B72F95">
        <w:rPr>
          <w:rFonts w:ascii="CG Times" w:hAnsi="CG Times"/>
          <w:sz w:val="22"/>
          <w:szCs w:val="22"/>
          <w:lang w:val="sq-AL"/>
        </w:rPr>
        <w:t>ë</w:t>
      </w:r>
      <w:r w:rsidRPr="00B72F95">
        <w:rPr>
          <w:rFonts w:ascii="CG Times" w:hAnsi="CG Times"/>
          <w:sz w:val="22"/>
          <w:szCs w:val="22"/>
          <w:lang w:val="sq-AL"/>
        </w:rPr>
        <w:t>n me k</w:t>
      </w:r>
      <w:r w:rsidR="001C7EE5" w:rsidRPr="00B72F95">
        <w:rPr>
          <w:rFonts w:ascii="CG Times" w:hAnsi="CG Times"/>
          <w:sz w:val="22"/>
          <w:szCs w:val="22"/>
          <w:lang w:val="sq-AL"/>
        </w:rPr>
        <w:t>ë</w:t>
      </w:r>
      <w:r w:rsidRPr="00B72F95">
        <w:rPr>
          <w:rFonts w:ascii="CG Times" w:hAnsi="CG Times"/>
          <w:sz w:val="22"/>
          <w:szCs w:val="22"/>
          <w:lang w:val="sq-AL"/>
        </w:rPr>
        <w:t>ste t</w:t>
      </w:r>
      <w:r w:rsidR="001C7EE5" w:rsidRPr="00B72F95">
        <w:rPr>
          <w:rFonts w:ascii="CG Times" w:hAnsi="CG Times"/>
          <w:sz w:val="22"/>
          <w:szCs w:val="22"/>
          <w:lang w:val="sq-AL"/>
        </w:rPr>
        <w:t>ë</w:t>
      </w:r>
      <w:r w:rsidRPr="00B72F95">
        <w:rPr>
          <w:rFonts w:ascii="CG Times" w:hAnsi="CG Times"/>
          <w:sz w:val="22"/>
          <w:szCs w:val="22"/>
          <w:lang w:val="sq-AL"/>
        </w:rPr>
        <w:t xml:space="preserve"> detyrimit tatimor duke hartuar n</w:t>
      </w:r>
      <w:r w:rsidR="001C7EE5" w:rsidRPr="00B72F95">
        <w:rPr>
          <w:rFonts w:ascii="CG Times" w:hAnsi="CG Times"/>
          <w:sz w:val="22"/>
          <w:szCs w:val="22"/>
          <w:lang w:val="sq-AL"/>
        </w:rPr>
        <w:t>ë</w:t>
      </w:r>
      <w:r w:rsidRPr="00B72F95">
        <w:rPr>
          <w:rFonts w:ascii="CG Times" w:hAnsi="CG Times"/>
          <w:sz w:val="22"/>
          <w:szCs w:val="22"/>
          <w:lang w:val="sq-AL"/>
        </w:rPr>
        <w:t xml:space="preserve"> k</w:t>
      </w:r>
      <w:r w:rsidR="001C7EE5" w:rsidRPr="00B72F95">
        <w:rPr>
          <w:rFonts w:ascii="CG Times" w:hAnsi="CG Times"/>
          <w:sz w:val="22"/>
          <w:szCs w:val="22"/>
          <w:lang w:val="sq-AL"/>
        </w:rPr>
        <w:t>ë</w:t>
      </w:r>
      <w:r w:rsidRPr="00B72F95">
        <w:rPr>
          <w:rFonts w:ascii="CG Times" w:hAnsi="CG Times"/>
          <w:sz w:val="22"/>
          <w:szCs w:val="22"/>
          <w:lang w:val="sq-AL"/>
        </w:rPr>
        <w:t>t</w:t>
      </w:r>
      <w:r w:rsidR="001C7EE5" w:rsidRPr="00B72F95">
        <w:rPr>
          <w:rFonts w:ascii="CG Times" w:hAnsi="CG Times"/>
          <w:sz w:val="22"/>
          <w:szCs w:val="22"/>
          <w:lang w:val="sq-AL"/>
        </w:rPr>
        <w:t>ë</w:t>
      </w:r>
      <w:r w:rsidRPr="00B72F95">
        <w:rPr>
          <w:rFonts w:ascii="CG Times" w:hAnsi="CG Times"/>
          <w:sz w:val="22"/>
          <w:szCs w:val="22"/>
          <w:lang w:val="sq-AL"/>
        </w:rPr>
        <w:t xml:space="preserve"> rast nj</w:t>
      </w:r>
      <w:r w:rsidR="001C7EE5" w:rsidRPr="00B72F95">
        <w:rPr>
          <w:rFonts w:ascii="CG Times" w:hAnsi="CG Times"/>
          <w:sz w:val="22"/>
          <w:szCs w:val="22"/>
          <w:lang w:val="sq-AL"/>
        </w:rPr>
        <w:t>ë</w:t>
      </w:r>
      <w:r w:rsidRPr="00B72F95">
        <w:rPr>
          <w:rFonts w:ascii="CG Times" w:hAnsi="CG Times"/>
          <w:sz w:val="22"/>
          <w:szCs w:val="22"/>
          <w:lang w:val="sq-AL"/>
        </w:rPr>
        <w:t xml:space="preserve"> ma</w:t>
      </w:r>
      <w:r w:rsidR="001C7EE5" w:rsidRPr="00B72F95">
        <w:rPr>
          <w:rFonts w:ascii="CG Times" w:hAnsi="CG Times"/>
          <w:sz w:val="22"/>
          <w:szCs w:val="22"/>
          <w:lang w:val="sq-AL"/>
        </w:rPr>
        <w:t>r</w:t>
      </w:r>
      <w:r w:rsidRPr="00B72F95">
        <w:rPr>
          <w:rFonts w:ascii="CG Times" w:hAnsi="CG Times"/>
          <w:sz w:val="22"/>
          <w:szCs w:val="22"/>
          <w:lang w:val="sq-AL"/>
        </w:rPr>
        <w:t>r</w:t>
      </w:r>
      <w:r w:rsidR="001C7EE5" w:rsidRPr="00B72F95">
        <w:rPr>
          <w:rFonts w:ascii="CG Times" w:hAnsi="CG Times"/>
          <w:sz w:val="22"/>
          <w:szCs w:val="22"/>
          <w:lang w:val="sq-AL"/>
        </w:rPr>
        <w:t>ë</w:t>
      </w:r>
      <w:r w:rsidRPr="00B72F95">
        <w:rPr>
          <w:rFonts w:ascii="CG Times" w:hAnsi="CG Times"/>
          <w:sz w:val="22"/>
          <w:szCs w:val="22"/>
          <w:lang w:val="sq-AL"/>
        </w:rPr>
        <w:t>veshje me shkrim me tatimpaguesit. Pagesa me k</w:t>
      </w:r>
      <w:r w:rsidR="001C7EE5" w:rsidRPr="00B72F95">
        <w:rPr>
          <w:rFonts w:ascii="CG Times" w:hAnsi="CG Times"/>
          <w:sz w:val="22"/>
          <w:szCs w:val="22"/>
          <w:lang w:val="sq-AL"/>
        </w:rPr>
        <w:t>ë</w:t>
      </w:r>
      <w:r w:rsidRPr="00B72F95">
        <w:rPr>
          <w:rFonts w:ascii="CG Times" w:hAnsi="CG Times"/>
          <w:sz w:val="22"/>
          <w:szCs w:val="22"/>
          <w:lang w:val="sq-AL"/>
        </w:rPr>
        <w:t>ste nuk mund t</w:t>
      </w:r>
      <w:r w:rsidR="001C7EE5" w:rsidRPr="00B72F95">
        <w:rPr>
          <w:rFonts w:ascii="CG Times" w:hAnsi="CG Times"/>
          <w:sz w:val="22"/>
          <w:szCs w:val="22"/>
          <w:lang w:val="sq-AL"/>
        </w:rPr>
        <w:t>ë</w:t>
      </w:r>
      <w:r w:rsidRPr="00B72F95">
        <w:rPr>
          <w:rFonts w:ascii="CG Times" w:hAnsi="CG Times"/>
          <w:sz w:val="22"/>
          <w:szCs w:val="22"/>
          <w:lang w:val="sq-AL"/>
        </w:rPr>
        <w:t xml:space="preserve"> pranohet p</w:t>
      </w:r>
      <w:r w:rsidR="001C7EE5" w:rsidRPr="00B72F95">
        <w:rPr>
          <w:rFonts w:ascii="CG Times" w:hAnsi="CG Times"/>
          <w:sz w:val="22"/>
          <w:szCs w:val="22"/>
          <w:lang w:val="sq-AL"/>
        </w:rPr>
        <w:t>ë</w:t>
      </w:r>
      <w:r w:rsidRPr="00B72F95">
        <w:rPr>
          <w:rFonts w:ascii="CG Times" w:hAnsi="CG Times"/>
          <w:sz w:val="22"/>
          <w:szCs w:val="22"/>
          <w:lang w:val="sq-AL"/>
        </w:rPr>
        <w:t>r nj</w:t>
      </w:r>
      <w:r w:rsidR="001C7EE5" w:rsidRPr="00B72F95">
        <w:rPr>
          <w:rFonts w:ascii="CG Times" w:hAnsi="CG Times"/>
          <w:sz w:val="22"/>
          <w:szCs w:val="22"/>
          <w:lang w:val="sq-AL"/>
        </w:rPr>
        <w:t>ë</w:t>
      </w:r>
      <w:r w:rsidRPr="00B72F95">
        <w:rPr>
          <w:rFonts w:ascii="CG Times" w:hAnsi="CG Times"/>
          <w:sz w:val="22"/>
          <w:szCs w:val="22"/>
          <w:lang w:val="sq-AL"/>
        </w:rPr>
        <w:t xml:space="preserve"> periudh</w:t>
      </w:r>
      <w:r w:rsidR="001C7EE5" w:rsidRPr="00B72F95">
        <w:rPr>
          <w:rFonts w:ascii="CG Times" w:hAnsi="CG Times"/>
          <w:sz w:val="22"/>
          <w:szCs w:val="22"/>
          <w:lang w:val="sq-AL"/>
        </w:rPr>
        <w:t>ë</w:t>
      </w:r>
      <w:r w:rsidRPr="00B72F95">
        <w:rPr>
          <w:rFonts w:ascii="CG Times" w:hAnsi="CG Times"/>
          <w:sz w:val="22"/>
          <w:szCs w:val="22"/>
          <w:lang w:val="sq-AL"/>
        </w:rPr>
        <w:t xml:space="preserve"> m</w:t>
      </w:r>
      <w:r w:rsidR="001C7EE5" w:rsidRPr="00B72F95">
        <w:rPr>
          <w:rFonts w:ascii="CG Times" w:hAnsi="CG Times"/>
          <w:sz w:val="22"/>
          <w:szCs w:val="22"/>
          <w:lang w:val="sq-AL"/>
        </w:rPr>
        <w:t>ë</w:t>
      </w:r>
      <w:r w:rsidRPr="00B72F95">
        <w:rPr>
          <w:rFonts w:ascii="CG Times" w:hAnsi="CG Times"/>
          <w:sz w:val="22"/>
          <w:szCs w:val="22"/>
          <w:lang w:val="sq-AL"/>
        </w:rPr>
        <w:t xml:space="preserve"> t</w:t>
      </w:r>
      <w:r w:rsidR="001C7EE5" w:rsidRPr="00B72F95">
        <w:rPr>
          <w:rFonts w:ascii="CG Times" w:hAnsi="CG Times"/>
          <w:sz w:val="22"/>
          <w:szCs w:val="22"/>
          <w:lang w:val="sq-AL"/>
        </w:rPr>
        <w:t>ë</w:t>
      </w:r>
      <w:r w:rsidRPr="00B72F95">
        <w:rPr>
          <w:rFonts w:ascii="CG Times" w:hAnsi="CG Times"/>
          <w:sz w:val="22"/>
          <w:szCs w:val="22"/>
          <w:lang w:val="sq-AL"/>
        </w:rPr>
        <w:t xml:space="preserve"> gjat</w:t>
      </w:r>
      <w:r w:rsidR="001C7EE5" w:rsidRPr="00B72F95">
        <w:rPr>
          <w:rFonts w:ascii="CG Times" w:hAnsi="CG Times"/>
          <w:sz w:val="22"/>
          <w:szCs w:val="22"/>
          <w:lang w:val="sq-AL"/>
        </w:rPr>
        <w:t>ë</w:t>
      </w:r>
      <w:r w:rsidRPr="00B72F95">
        <w:rPr>
          <w:rFonts w:ascii="CG Times" w:hAnsi="CG Times"/>
          <w:sz w:val="22"/>
          <w:szCs w:val="22"/>
          <w:lang w:val="sq-AL"/>
        </w:rPr>
        <w:t xml:space="preserve"> se 9 muaj nga momenti i hartimit t</w:t>
      </w:r>
      <w:r w:rsidR="001C7EE5" w:rsidRPr="00B72F95">
        <w:rPr>
          <w:rFonts w:ascii="CG Times" w:hAnsi="CG Times"/>
          <w:sz w:val="22"/>
          <w:szCs w:val="22"/>
          <w:lang w:val="sq-AL"/>
        </w:rPr>
        <w:t>ë</w:t>
      </w:r>
      <w:r w:rsidRPr="00B72F95">
        <w:rPr>
          <w:rFonts w:ascii="CG Times" w:hAnsi="CG Times"/>
          <w:sz w:val="22"/>
          <w:szCs w:val="22"/>
          <w:lang w:val="sq-AL"/>
        </w:rPr>
        <w:t xml:space="preserve"> mar</w:t>
      </w:r>
      <w:r w:rsidR="001C7EE5" w:rsidRPr="00B72F95">
        <w:rPr>
          <w:rFonts w:ascii="CG Times" w:hAnsi="CG Times"/>
          <w:sz w:val="22"/>
          <w:szCs w:val="22"/>
          <w:lang w:val="sq-AL"/>
        </w:rPr>
        <w:t>rë</w:t>
      </w:r>
      <w:r w:rsidRPr="00B72F95">
        <w:rPr>
          <w:rFonts w:ascii="CG Times" w:hAnsi="CG Times"/>
          <w:sz w:val="22"/>
          <w:szCs w:val="22"/>
          <w:lang w:val="sq-AL"/>
        </w:rPr>
        <w:t>veshjes. Pagesa me k</w:t>
      </w:r>
      <w:r w:rsidR="001C7EE5" w:rsidRPr="00B72F95">
        <w:rPr>
          <w:rFonts w:ascii="CG Times" w:hAnsi="CG Times"/>
          <w:sz w:val="22"/>
          <w:szCs w:val="22"/>
          <w:lang w:val="sq-AL"/>
        </w:rPr>
        <w:t>ë</w:t>
      </w:r>
      <w:r w:rsidRPr="00B72F95">
        <w:rPr>
          <w:rFonts w:ascii="CG Times" w:hAnsi="CG Times"/>
          <w:sz w:val="22"/>
          <w:szCs w:val="22"/>
          <w:lang w:val="sq-AL"/>
        </w:rPr>
        <w:t>ste e nj</w:t>
      </w:r>
      <w:r w:rsidR="001C7EE5" w:rsidRPr="00B72F95">
        <w:rPr>
          <w:rFonts w:ascii="CG Times" w:hAnsi="CG Times"/>
          <w:sz w:val="22"/>
          <w:szCs w:val="22"/>
          <w:lang w:val="sq-AL"/>
        </w:rPr>
        <w:t>ë</w:t>
      </w:r>
      <w:r w:rsidRPr="00B72F95">
        <w:rPr>
          <w:rFonts w:ascii="CG Times" w:hAnsi="CG Times"/>
          <w:sz w:val="22"/>
          <w:szCs w:val="22"/>
          <w:lang w:val="sq-AL"/>
        </w:rPr>
        <w:t xml:space="preserve"> detyrimi tatimor, nuk nd</w:t>
      </w:r>
      <w:r w:rsidR="001C7EE5" w:rsidRPr="00B72F95">
        <w:rPr>
          <w:rFonts w:ascii="CG Times" w:hAnsi="CG Times"/>
          <w:sz w:val="22"/>
          <w:szCs w:val="22"/>
          <w:lang w:val="sq-AL"/>
        </w:rPr>
        <w:t>ë</w:t>
      </w:r>
      <w:r w:rsidRPr="00B72F95">
        <w:rPr>
          <w:rFonts w:ascii="CG Times" w:hAnsi="CG Times"/>
          <w:sz w:val="22"/>
          <w:szCs w:val="22"/>
          <w:lang w:val="sq-AL"/>
        </w:rPr>
        <w:t>rpret llogaritjen e interesave p</w:t>
      </w:r>
      <w:r w:rsidR="001C7EE5" w:rsidRPr="00B72F95">
        <w:rPr>
          <w:rFonts w:ascii="CG Times" w:hAnsi="CG Times"/>
          <w:sz w:val="22"/>
          <w:szCs w:val="22"/>
          <w:lang w:val="sq-AL"/>
        </w:rPr>
        <w:t>ë</w:t>
      </w:r>
      <w:r w:rsidRPr="00B72F95">
        <w:rPr>
          <w:rFonts w:ascii="CG Times" w:hAnsi="CG Times"/>
          <w:sz w:val="22"/>
          <w:szCs w:val="22"/>
          <w:lang w:val="sq-AL"/>
        </w:rPr>
        <w:t>r t</w:t>
      </w:r>
      <w:r w:rsidR="001C7EE5" w:rsidRPr="00B72F95">
        <w:rPr>
          <w:rFonts w:ascii="CG Times" w:hAnsi="CG Times"/>
          <w:sz w:val="22"/>
          <w:szCs w:val="22"/>
          <w:lang w:val="sq-AL"/>
        </w:rPr>
        <w:t>ë</w:t>
      </w:r>
      <w:r w:rsidRPr="00B72F95">
        <w:rPr>
          <w:rFonts w:ascii="CG Times" w:hAnsi="CG Times"/>
          <w:sz w:val="22"/>
          <w:szCs w:val="22"/>
          <w:lang w:val="sq-AL"/>
        </w:rPr>
        <w:t xml:space="preserve"> gjith</w:t>
      </w:r>
      <w:r w:rsidR="001C7EE5" w:rsidRPr="00B72F95">
        <w:rPr>
          <w:rFonts w:ascii="CG Times" w:hAnsi="CG Times"/>
          <w:sz w:val="22"/>
          <w:szCs w:val="22"/>
          <w:lang w:val="sq-AL"/>
        </w:rPr>
        <w:t>ë</w:t>
      </w:r>
      <w:r w:rsidRPr="00B72F95">
        <w:rPr>
          <w:rFonts w:ascii="CG Times" w:hAnsi="CG Times"/>
          <w:sz w:val="22"/>
          <w:szCs w:val="22"/>
          <w:lang w:val="sq-AL"/>
        </w:rPr>
        <w:t xml:space="preserve"> detyrimin. Pranimi i pages</w:t>
      </w:r>
      <w:r w:rsidR="001C7EE5" w:rsidRPr="00B72F95">
        <w:rPr>
          <w:rFonts w:ascii="CG Times" w:hAnsi="CG Times"/>
          <w:sz w:val="22"/>
          <w:szCs w:val="22"/>
          <w:lang w:val="sq-AL"/>
        </w:rPr>
        <w:t>ë</w:t>
      </w:r>
      <w:r w:rsidRPr="00B72F95">
        <w:rPr>
          <w:rFonts w:ascii="CG Times" w:hAnsi="CG Times"/>
          <w:sz w:val="22"/>
          <w:szCs w:val="22"/>
          <w:lang w:val="sq-AL"/>
        </w:rPr>
        <w:t>s me k</w:t>
      </w:r>
      <w:r w:rsidR="001C7EE5" w:rsidRPr="00B72F95">
        <w:rPr>
          <w:rFonts w:ascii="CG Times" w:hAnsi="CG Times"/>
          <w:sz w:val="22"/>
          <w:szCs w:val="22"/>
          <w:lang w:val="sq-AL"/>
        </w:rPr>
        <w:t>ë</w:t>
      </w:r>
      <w:r w:rsidRPr="00B72F95">
        <w:rPr>
          <w:rFonts w:ascii="CG Times" w:hAnsi="CG Times"/>
          <w:sz w:val="22"/>
          <w:szCs w:val="22"/>
          <w:lang w:val="sq-AL"/>
        </w:rPr>
        <w:t>ste t</w:t>
      </w:r>
      <w:r w:rsidR="001C7EE5" w:rsidRPr="00B72F95">
        <w:rPr>
          <w:rFonts w:ascii="CG Times" w:hAnsi="CG Times"/>
          <w:sz w:val="22"/>
          <w:szCs w:val="22"/>
          <w:lang w:val="sq-AL"/>
        </w:rPr>
        <w:t>ë</w:t>
      </w:r>
      <w:r w:rsidRPr="00B72F95">
        <w:rPr>
          <w:rFonts w:ascii="CG Times" w:hAnsi="CG Times"/>
          <w:sz w:val="22"/>
          <w:szCs w:val="22"/>
          <w:lang w:val="sq-AL"/>
        </w:rPr>
        <w:t xml:space="preserve"> nj</w:t>
      </w:r>
      <w:r w:rsidR="001C7EE5" w:rsidRPr="00B72F95">
        <w:rPr>
          <w:rFonts w:ascii="CG Times" w:hAnsi="CG Times"/>
          <w:sz w:val="22"/>
          <w:szCs w:val="22"/>
          <w:lang w:val="sq-AL"/>
        </w:rPr>
        <w:t>ë</w:t>
      </w:r>
      <w:r w:rsidRPr="00B72F95">
        <w:rPr>
          <w:rFonts w:ascii="CG Times" w:hAnsi="CG Times"/>
          <w:sz w:val="22"/>
          <w:szCs w:val="22"/>
          <w:lang w:val="sq-AL"/>
        </w:rPr>
        <w:t xml:space="preserve"> detyrimi tatimor t</w:t>
      </w:r>
      <w:r w:rsidR="001C7EE5" w:rsidRPr="00B72F95">
        <w:rPr>
          <w:rFonts w:ascii="CG Times" w:hAnsi="CG Times"/>
          <w:sz w:val="22"/>
          <w:szCs w:val="22"/>
          <w:lang w:val="sq-AL"/>
        </w:rPr>
        <w:t>ë</w:t>
      </w:r>
      <w:r w:rsidRPr="00B72F95">
        <w:rPr>
          <w:rFonts w:ascii="CG Times" w:hAnsi="CG Times"/>
          <w:sz w:val="22"/>
          <w:szCs w:val="22"/>
          <w:lang w:val="sq-AL"/>
        </w:rPr>
        <w:t xml:space="preserve"> papaguar, nga organet tatimore, do t</w:t>
      </w:r>
      <w:r w:rsidR="001C7EE5" w:rsidRPr="00B72F95">
        <w:rPr>
          <w:rFonts w:ascii="CG Times" w:hAnsi="CG Times"/>
          <w:sz w:val="22"/>
          <w:szCs w:val="22"/>
          <w:lang w:val="sq-AL"/>
        </w:rPr>
        <w:t>ë</w:t>
      </w:r>
      <w:r w:rsidRPr="00B72F95">
        <w:rPr>
          <w:rFonts w:ascii="CG Times" w:hAnsi="CG Times"/>
          <w:sz w:val="22"/>
          <w:szCs w:val="22"/>
          <w:lang w:val="sq-AL"/>
        </w:rPr>
        <w:t xml:space="preserve"> thot</w:t>
      </w:r>
      <w:r w:rsidR="001C7EE5" w:rsidRPr="00B72F95">
        <w:rPr>
          <w:rFonts w:ascii="CG Times" w:hAnsi="CG Times"/>
          <w:sz w:val="22"/>
          <w:szCs w:val="22"/>
          <w:lang w:val="sq-AL"/>
        </w:rPr>
        <w:t>ë</w:t>
      </w:r>
      <w:r w:rsidRPr="00B72F95">
        <w:rPr>
          <w:rFonts w:ascii="CG Times" w:hAnsi="CG Times"/>
          <w:sz w:val="22"/>
          <w:szCs w:val="22"/>
          <w:lang w:val="sq-AL"/>
        </w:rPr>
        <w:t xml:space="preserve"> se gjat</w:t>
      </w:r>
      <w:r w:rsidR="001C7EE5" w:rsidRPr="00B72F95">
        <w:rPr>
          <w:rFonts w:ascii="CG Times" w:hAnsi="CG Times"/>
          <w:sz w:val="22"/>
          <w:szCs w:val="22"/>
          <w:lang w:val="sq-AL"/>
        </w:rPr>
        <w:t>ë</w:t>
      </w:r>
      <w:r w:rsidRPr="00B72F95">
        <w:rPr>
          <w:rFonts w:ascii="CG Times" w:hAnsi="CG Times"/>
          <w:sz w:val="22"/>
          <w:szCs w:val="22"/>
          <w:lang w:val="sq-AL"/>
        </w:rPr>
        <w:t xml:space="preserve"> periudh</w:t>
      </w:r>
      <w:r w:rsidR="001C7EE5" w:rsidRPr="00B72F95">
        <w:rPr>
          <w:rFonts w:ascii="CG Times" w:hAnsi="CG Times"/>
          <w:sz w:val="22"/>
          <w:szCs w:val="22"/>
          <w:lang w:val="sq-AL"/>
        </w:rPr>
        <w:t>ë</w:t>
      </w:r>
      <w:r w:rsidRPr="00B72F95">
        <w:rPr>
          <w:rFonts w:ascii="CG Times" w:hAnsi="CG Times"/>
          <w:sz w:val="22"/>
          <w:szCs w:val="22"/>
          <w:lang w:val="sq-AL"/>
        </w:rPr>
        <w:t>s p</w:t>
      </w:r>
      <w:r w:rsidR="001C7EE5" w:rsidRPr="00B72F95">
        <w:rPr>
          <w:rFonts w:ascii="CG Times" w:hAnsi="CG Times"/>
          <w:sz w:val="22"/>
          <w:szCs w:val="22"/>
          <w:lang w:val="sq-AL"/>
        </w:rPr>
        <w:t>ë</w:t>
      </w:r>
      <w:r w:rsidRPr="00B72F95">
        <w:rPr>
          <w:rFonts w:ascii="CG Times" w:hAnsi="CG Times"/>
          <w:sz w:val="22"/>
          <w:szCs w:val="22"/>
          <w:lang w:val="sq-AL"/>
        </w:rPr>
        <w:t>r t</w:t>
      </w:r>
      <w:r w:rsidR="001C7EE5" w:rsidRPr="00B72F95">
        <w:rPr>
          <w:rFonts w:ascii="CG Times" w:hAnsi="CG Times"/>
          <w:sz w:val="22"/>
          <w:szCs w:val="22"/>
          <w:lang w:val="sq-AL"/>
        </w:rPr>
        <w:t>ë</w:t>
      </w:r>
      <w:r w:rsidRPr="00B72F95">
        <w:rPr>
          <w:rFonts w:ascii="CG Times" w:hAnsi="CG Times"/>
          <w:sz w:val="22"/>
          <w:szCs w:val="22"/>
          <w:lang w:val="sq-AL"/>
        </w:rPr>
        <w:t xml:space="preserve"> cil</w:t>
      </w:r>
      <w:r w:rsidR="001C7EE5" w:rsidRPr="00B72F95">
        <w:rPr>
          <w:rFonts w:ascii="CG Times" w:hAnsi="CG Times"/>
          <w:sz w:val="22"/>
          <w:szCs w:val="22"/>
          <w:lang w:val="sq-AL"/>
        </w:rPr>
        <w:t>ë</w:t>
      </w:r>
      <w:r w:rsidRPr="00B72F95">
        <w:rPr>
          <w:rFonts w:ascii="CG Times" w:hAnsi="CG Times"/>
          <w:sz w:val="22"/>
          <w:szCs w:val="22"/>
          <w:lang w:val="sq-AL"/>
        </w:rPr>
        <w:t xml:space="preserve">n </w:t>
      </w:r>
      <w:r w:rsidR="001C7EE5" w:rsidRPr="00B72F95">
        <w:rPr>
          <w:rFonts w:ascii="CG Times" w:hAnsi="CG Times"/>
          <w:sz w:val="22"/>
          <w:szCs w:val="22"/>
          <w:lang w:val="sq-AL"/>
        </w:rPr>
        <w:t>ë</w:t>
      </w:r>
      <w:r w:rsidRPr="00B72F95">
        <w:rPr>
          <w:rFonts w:ascii="CG Times" w:hAnsi="CG Times"/>
          <w:sz w:val="22"/>
          <w:szCs w:val="22"/>
          <w:lang w:val="sq-AL"/>
        </w:rPr>
        <w:t>sht</w:t>
      </w:r>
      <w:r w:rsidR="001C7EE5" w:rsidRPr="00B72F95">
        <w:rPr>
          <w:rFonts w:ascii="CG Times" w:hAnsi="CG Times"/>
          <w:sz w:val="22"/>
          <w:szCs w:val="22"/>
          <w:lang w:val="sq-AL"/>
        </w:rPr>
        <w:t>ë</w:t>
      </w:r>
      <w:r w:rsidRPr="00B72F95">
        <w:rPr>
          <w:rFonts w:ascii="CG Times" w:hAnsi="CG Times"/>
          <w:sz w:val="22"/>
          <w:szCs w:val="22"/>
          <w:lang w:val="sq-AL"/>
        </w:rPr>
        <w:t xml:space="preserve"> r</w:t>
      </w:r>
      <w:r w:rsidR="001C7EE5" w:rsidRPr="00B72F95">
        <w:rPr>
          <w:rFonts w:ascii="CG Times" w:hAnsi="CG Times"/>
          <w:sz w:val="22"/>
          <w:szCs w:val="22"/>
          <w:lang w:val="sq-AL"/>
        </w:rPr>
        <w:t>ë</w:t>
      </w:r>
      <w:r w:rsidRPr="00B72F95">
        <w:rPr>
          <w:rFonts w:ascii="CG Times" w:hAnsi="CG Times"/>
          <w:sz w:val="22"/>
          <w:szCs w:val="22"/>
          <w:lang w:val="sq-AL"/>
        </w:rPr>
        <w:t>n</w:t>
      </w:r>
      <w:r w:rsidR="001C7EE5" w:rsidRPr="00B72F95">
        <w:rPr>
          <w:rFonts w:ascii="CG Times" w:hAnsi="CG Times"/>
          <w:sz w:val="22"/>
          <w:szCs w:val="22"/>
          <w:lang w:val="sq-AL"/>
        </w:rPr>
        <w:t>ë</w:t>
      </w:r>
      <w:r w:rsidR="00303257" w:rsidRPr="00B72F95">
        <w:rPr>
          <w:rFonts w:ascii="CG Times" w:hAnsi="CG Times"/>
          <w:sz w:val="22"/>
          <w:szCs w:val="22"/>
          <w:lang w:val="sq-AL"/>
        </w:rPr>
        <w:t xml:space="preserve"> dakord</w:t>
      </w:r>
      <w:r w:rsidRPr="00B72F95">
        <w:rPr>
          <w:rFonts w:ascii="CG Times" w:hAnsi="CG Times"/>
          <w:sz w:val="22"/>
          <w:szCs w:val="22"/>
          <w:lang w:val="sq-AL"/>
        </w:rPr>
        <w:t xml:space="preserve"> p</w:t>
      </w:r>
      <w:r w:rsidR="001C7EE5" w:rsidRPr="00B72F95">
        <w:rPr>
          <w:rFonts w:ascii="CG Times" w:hAnsi="CG Times"/>
          <w:sz w:val="22"/>
          <w:szCs w:val="22"/>
          <w:lang w:val="sq-AL"/>
        </w:rPr>
        <w:t>ë</w:t>
      </w:r>
      <w:r w:rsidRPr="00B72F95">
        <w:rPr>
          <w:rFonts w:ascii="CG Times" w:hAnsi="CG Times"/>
          <w:sz w:val="22"/>
          <w:szCs w:val="22"/>
          <w:lang w:val="sq-AL"/>
        </w:rPr>
        <w:t>r pagimin me k</w:t>
      </w:r>
      <w:r w:rsidR="001C7EE5" w:rsidRPr="00B72F95">
        <w:rPr>
          <w:rFonts w:ascii="CG Times" w:hAnsi="CG Times"/>
          <w:sz w:val="22"/>
          <w:szCs w:val="22"/>
          <w:lang w:val="sq-AL"/>
        </w:rPr>
        <w:t>ë</w:t>
      </w:r>
      <w:r w:rsidRPr="00B72F95">
        <w:rPr>
          <w:rFonts w:ascii="CG Times" w:hAnsi="CG Times"/>
          <w:sz w:val="22"/>
          <w:szCs w:val="22"/>
          <w:lang w:val="sq-AL"/>
        </w:rPr>
        <w:t>ste, ndaj tatimpaguesit nuk mund t</w:t>
      </w:r>
      <w:r w:rsidR="001C7EE5" w:rsidRPr="00B72F95">
        <w:rPr>
          <w:rFonts w:ascii="CG Times" w:hAnsi="CG Times"/>
          <w:sz w:val="22"/>
          <w:szCs w:val="22"/>
          <w:lang w:val="sq-AL"/>
        </w:rPr>
        <w:t>ë</w:t>
      </w:r>
      <w:r w:rsidRPr="00B72F95">
        <w:rPr>
          <w:rFonts w:ascii="CG Times" w:hAnsi="CG Times"/>
          <w:sz w:val="22"/>
          <w:szCs w:val="22"/>
          <w:lang w:val="sq-AL"/>
        </w:rPr>
        <w:t xml:space="preserve"> merren masat e vjeljes me forc</w:t>
      </w:r>
      <w:r w:rsidR="001C7EE5" w:rsidRPr="00B72F95">
        <w:rPr>
          <w:rFonts w:ascii="CG Times" w:hAnsi="CG Times"/>
          <w:sz w:val="22"/>
          <w:szCs w:val="22"/>
          <w:lang w:val="sq-AL"/>
        </w:rPr>
        <w:t>ë</w:t>
      </w:r>
      <w:r w:rsidRPr="00B72F95">
        <w:rPr>
          <w:rFonts w:ascii="CG Times" w:hAnsi="CG Times"/>
          <w:sz w:val="22"/>
          <w:szCs w:val="22"/>
          <w:lang w:val="sq-AL"/>
        </w:rPr>
        <w:t xml:space="preserve"> t</w:t>
      </w:r>
      <w:r w:rsidR="001C7EE5" w:rsidRPr="00B72F95">
        <w:rPr>
          <w:rFonts w:ascii="CG Times" w:hAnsi="CG Times"/>
          <w:sz w:val="22"/>
          <w:szCs w:val="22"/>
          <w:lang w:val="sq-AL"/>
        </w:rPr>
        <w:t>ë</w:t>
      </w:r>
      <w:r w:rsidRPr="00B72F95">
        <w:rPr>
          <w:rFonts w:ascii="CG Times" w:hAnsi="CG Times"/>
          <w:sz w:val="22"/>
          <w:szCs w:val="22"/>
          <w:lang w:val="sq-AL"/>
        </w:rPr>
        <w:t xml:space="preserve"> detyrimeve tatimore t</w:t>
      </w:r>
      <w:r w:rsidR="001C7EE5" w:rsidRPr="00B72F95">
        <w:rPr>
          <w:rFonts w:ascii="CG Times" w:hAnsi="CG Times"/>
          <w:sz w:val="22"/>
          <w:szCs w:val="22"/>
          <w:lang w:val="sq-AL"/>
        </w:rPr>
        <w:t>ë</w:t>
      </w:r>
      <w:r w:rsidRPr="00B72F95">
        <w:rPr>
          <w:rFonts w:ascii="CG Times" w:hAnsi="CG Times"/>
          <w:sz w:val="22"/>
          <w:szCs w:val="22"/>
          <w:lang w:val="sq-AL"/>
        </w:rPr>
        <w:t xml:space="preserve"> p</w:t>
      </w:r>
      <w:r w:rsidR="001C7EE5" w:rsidRPr="00B72F95">
        <w:rPr>
          <w:rFonts w:ascii="CG Times" w:hAnsi="CG Times"/>
          <w:sz w:val="22"/>
          <w:szCs w:val="22"/>
          <w:lang w:val="sq-AL"/>
        </w:rPr>
        <w:t>ë</w:t>
      </w:r>
      <w:r w:rsidRPr="00B72F95">
        <w:rPr>
          <w:rFonts w:ascii="CG Times" w:hAnsi="CG Times"/>
          <w:sz w:val="22"/>
          <w:szCs w:val="22"/>
          <w:lang w:val="sq-AL"/>
        </w:rPr>
        <w:t>rcaktuara n</w:t>
      </w:r>
      <w:r w:rsidR="001C7EE5" w:rsidRPr="00B72F95">
        <w:rPr>
          <w:rFonts w:ascii="CG Times" w:hAnsi="CG Times"/>
          <w:sz w:val="22"/>
          <w:szCs w:val="22"/>
          <w:lang w:val="sq-AL"/>
        </w:rPr>
        <w:t>ë</w:t>
      </w:r>
      <w:r w:rsidRPr="00B72F95">
        <w:rPr>
          <w:rFonts w:ascii="CG Times" w:hAnsi="CG Times"/>
          <w:sz w:val="22"/>
          <w:szCs w:val="22"/>
          <w:lang w:val="sq-AL"/>
        </w:rPr>
        <w:t xml:space="preserve"> nenet 45 e 46 t</w:t>
      </w:r>
      <w:r w:rsidR="001C7EE5" w:rsidRPr="00B72F95">
        <w:rPr>
          <w:rFonts w:ascii="CG Times" w:hAnsi="CG Times"/>
          <w:sz w:val="22"/>
          <w:szCs w:val="22"/>
          <w:lang w:val="sq-AL"/>
        </w:rPr>
        <w:t>ë ligjit (nxjerrja e vendimeve e</w:t>
      </w:r>
      <w:r w:rsidRPr="00B72F95">
        <w:rPr>
          <w:rFonts w:ascii="CG Times" w:hAnsi="CG Times"/>
          <w:sz w:val="22"/>
          <w:szCs w:val="22"/>
          <w:lang w:val="sq-AL"/>
        </w:rPr>
        <w:t>kzekutive p</w:t>
      </w:r>
      <w:r w:rsidR="001C7EE5" w:rsidRPr="00B72F95">
        <w:rPr>
          <w:rFonts w:ascii="CG Times" w:hAnsi="CG Times"/>
          <w:sz w:val="22"/>
          <w:szCs w:val="22"/>
          <w:lang w:val="sq-AL"/>
        </w:rPr>
        <w:t>ë</w:t>
      </w:r>
      <w:r w:rsidRPr="00B72F95">
        <w:rPr>
          <w:rFonts w:ascii="CG Times" w:hAnsi="CG Times"/>
          <w:sz w:val="22"/>
          <w:szCs w:val="22"/>
          <w:lang w:val="sq-AL"/>
        </w:rPr>
        <w:t>r bllokimin e llogarive bankare, sekuestrimin e pasuris</w:t>
      </w:r>
      <w:r w:rsidR="001C7EE5" w:rsidRPr="00B72F95">
        <w:rPr>
          <w:rFonts w:ascii="CG Times" w:hAnsi="CG Times"/>
          <w:sz w:val="22"/>
          <w:szCs w:val="22"/>
          <w:lang w:val="sq-AL"/>
        </w:rPr>
        <w:t>ë</w:t>
      </w:r>
      <w:r w:rsidRPr="00B72F95">
        <w:rPr>
          <w:rFonts w:ascii="CG Times" w:hAnsi="CG Times"/>
          <w:sz w:val="22"/>
          <w:szCs w:val="22"/>
          <w:lang w:val="sq-AL"/>
        </w:rPr>
        <w:t>, mbylljen e veprimtaris</w:t>
      </w:r>
      <w:r w:rsidR="001C7EE5" w:rsidRPr="00B72F95">
        <w:rPr>
          <w:rFonts w:ascii="CG Times" w:hAnsi="CG Times"/>
          <w:sz w:val="22"/>
          <w:szCs w:val="22"/>
          <w:lang w:val="sq-AL"/>
        </w:rPr>
        <w:t>ë</w:t>
      </w:r>
      <w:r w:rsidRPr="00B72F95">
        <w:rPr>
          <w:rFonts w:ascii="CG Times" w:hAnsi="CG Times"/>
          <w:sz w:val="22"/>
          <w:szCs w:val="22"/>
          <w:lang w:val="sq-AL"/>
        </w:rPr>
        <w:t>, etj.). K</w:t>
      </w:r>
      <w:r w:rsidR="001C7EE5" w:rsidRPr="00B72F95">
        <w:rPr>
          <w:rFonts w:ascii="CG Times" w:hAnsi="CG Times"/>
          <w:sz w:val="22"/>
          <w:szCs w:val="22"/>
          <w:lang w:val="sq-AL"/>
        </w:rPr>
        <w:t>ë</w:t>
      </w:r>
      <w:r w:rsidRPr="00B72F95">
        <w:rPr>
          <w:rFonts w:ascii="CG Times" w:hAnsi="CG Times"/>
          <w:sz w:val="22"/>
          <w:szCs w:val="22"/>
          <w:lang w:val="sq-AL"/>
        </w:rPr>
        <w:t>to masa merren vet</w:t>
      </w:r>
      <w:r w:rsidR="001C7EE5" w:rsidRPr="00B72F95">
        <w:rPr>
          <w:rFonts w:ascii="CG Times" w:hAnsi="CG Times"/>
          <w:sz w:val="22"/>
          <w:szCs w:val="22"/>
          <w:lang w:val="sq-AL"/>
        </w:rPr>
        <w:t>ë</w:t>
      </w:r>
      <w:r w:rsidRPr="00B72F95">
        <w:rPr>
          <w:rFonts w:ascii="CG Times" w:hAnsi="CG Times"/>
          <w:sz w:val="22"/>
          <w:szCs w:val="22"/>
          <w:lang w:val="sq-AL"/>
        </w:rPr>
        <w:t>m pasi ka p</w:t>
      </w:r>
      <w:r w:rsidR="001C7EE5" w:rsidRPr="00B72F95">
        <w:rPr>
          <w:rFonts w:ascii="CG Times" w:hAnsi="CG Times"/>
          <w:sz w:val="22"/>
          <w:szCs w:val="22"/>
          <w:lang w:val="sq-AL"/>
        </w:rPr>
        <w:t>ë</w:t>
      </w:r>
      <w:r w:rsidRPr="00B72F95">
        <w:rPr>
          <w:rFonts w:ascii="CG Times" w:hAnsi="CG Times"/>
          <w:sz w:val="22"/>
          <w:szCs w:val="22"/>
          <w:lang w:val="sq-AL"/>
        </w:rPr>
        <w:t>rfunduar afati p</w:t>
      </w:r>
      <w:r w:rsidR="001C7EE5" w:rsidRPr="00B72F95">
        <w:rPr>
          <w:rFonts w:ascii="CG Times" w:hAnsi="CG Times"/>
          <w:sz w:val="22"/>
          <w:szCs w:val="22"/>
          <w:lang w:val="sq-AL"/>
        </w:rPr>
        <w:t>ë</w:t>
      </w:r>
      <w:r w:rsidRPr="00B72F95">
        <w:rPr>
          <w:rFonts w:ascii="CG Times" w:hAnsi="CG Times"/>
          <w:sz w:val="22"/>
          <w:szCs w:val="22"/>
          <w:lang w:val="sq-AL"/>
        </w:rPr>
        <w:t>r t</w:t>
      </w:r>
      <w:r w:rsidR="001C7EE5" w:rsidRPr="00B72F95">
        <w:rPr>
          <w:rFonts w:ascii="CG Times" w:hAnsi="CG Times"/>
          <w:sz w:val="22"/>
          <w:szCs w:val="22"/>
          <w:lang w:val="sq-AL"/>
        </w:rPr>
        <w:t>ë</w:t>
      </w:r>
      <w:r w:rsidRPr="00B72F95">
        <w:rPr>
          <w:rFonts w:ascii="CG Times" w:hAnsi="CG Times"/>
          <w:sz w:val="22"/>
          <w:szCs w:val="22"/>
          <w:lang w:val="sq-AL"/>
        </w:rPr>
        <w:t xml:space="preserve"> cilin </w:t>
      </w:r>
      <w:r w:rsidR="001C7EE5" w:rsidRPr="00B72F95">
        <w:rPr>
          <w:rFonts w:ascii="CG Times" w:hAnsi="CG Times"/>
          <w:sz w:val="22"/>
          <w:szCs w:val="22"/>
          <w:lang w:val="sq-AL"/>
        </w:rPr>
        <w:t>ë</w:t>
      </w:r>
      <w:r w:rsidRPr="00B72F95">
        <w:rPr>
          <w:rFonts w:ascii="CG Times" w:hAnsi="CG Times"/>
          <w:sz w:val="22"/>
          <w:szCs w:val="22"/>
          <w:lang w:val="sq-AL"/>
        </w:rPr>
        <w:t>sht</w:t>
      </w:r>
      <w:r w:rsidR="001C7EE5" w:rsidRPr="00B72F95">
        <w:rPr>
          <w:rFonts w:ascii="CG Times" w:hAnsi="CG Times"/>
          <w:sz w:val="22"/>
          <w:szCs w:val="22"/>
          <w:lang w:val="sq-AL"/>
        </w:rPr>
        <w:t>ë</w:t>
      </w:r>
      <w:r w:rsidRPr="00B72F95">
        <w:rPr>
          <w:rFonts w:ascii="CG Times" w:hAnsi="CG Times"/>
          <w:sz w:val="22"/>
          <w:szCs w:val="22"/>
          <w:lang w:val="sq-AL"/>
        </w:rPr>
        <w:t xml:space="preserve"> pranuar pagesa me k</w:t>
      </w:r>
      <w:r w:rsidR="001C7EE5" w:rsidRPr="00B72F95">
        <w:rPr>
          <w:rFonts w:ascii="CG Times" w:hAnsi="CG Times"/>
          <w:sz w:val="22"/>
          <w:szCs w:val="22"/>
          <w:lang w:val="sq-AL"/>
        </w:rPr>
        <w:t>ë</w:t>
      </w:r>
      <w:r w:rsidRPr="00B72F95">
        <w:rPr>
          <w:rFonts w:ascii="CG Times" w:hAnsi="CG Times"/>
          <w:sz w:val="22"/>
          <w:szCs w:val="22"/>
          <w:lang w:val="sq-AL"/>
        </w:rPr>
        <w:t>ste dhe kur tatimpaguesi nuk ka respektuar derdhjen e k</w:t>
      </w:r>
      <w:r w:rsidR="001C7EE5" w:rsidRPr="00B72F95">
        <w:rPr>
          <w:rFonts w:ascii="CG Times" w:hAnsi="CG Times"/>
          <w:sz w:val="22"/>
          <w:szCs w:val="22"/>
          <w:lang w:val="sq-AL"/>
        </w:rPr>
        <w:t>ë</w:t>
      </w:r>
      <w:r w:rsidRPr="00B72F95">
        <w:rPr>
          <w:rFonts w:ascii="CG Times" w:hAnsi="CG Times"/>
          <w:sz w:val="22"/>
          <w:szCs w:val="22"/>
          <w:lang w:val="sq-AL"/>
        </w:rPr>
        <w:t>steve n</w:t>
      </w:r>
      <w:r w:rsidR="001C7EE5" w:rsidRPr="00B72F95">
        <w:rPr>
          <w:rFonts w:ascii="CG Times" w:hAnsi="CG Times"/>
          <w:sz w:val="22"/>
          <w:szCs w:val="22"/>
          <w:lang w:val="sq-AL"/>
        </w:rPr>
        <w:t>ë</w:t>
      </w:r>
      <w:r w:rsidRPr="00B72F95">
        <w:rPr>
          <w:rFonts w:ascii="CG Times" w:hAnsi="CG Times"/>
          <w:sz w:val="22"/>
          <w:szCs w:val="22"/>
          <w:lang w:val="sq-AL"/>
        </w:rPr>
        <w:t xml:space="preserve"> shum</w:t>
      </w:r>
      <w:r w:rsidR="001C7EE5" w:rsidRPr="00B72F95">
        <w:rPr>
          <w:rFonts w:ascii="CG Times" w:hAnsi="CG Times"/>
          <w:sz w:val="22"/>
          <w:szCs w:val="22"/>
          <w:lang w:val="sq-AL"/>
        </w:rPr>
        <w:t>ë</w:t>
      </w:r>
      <w:r w:rsidRPr="00B72F95">
        <w:rPr>
          <w:rFonts w:ascii="CG Times" w:hAnsi="CG Times"/>
          <w:sz w:val="22"/>
          <w:szCs w:val="22"/>
          <w:lang w:val="sq-AL"/>
        </w:rPr>
        <w:t xml:space="preserve">n </w:t>
      </w:r>
      <w:r w:rsidR="001C7EE5" w:rsidRPr="00B72F95">
        <w:rPr>
          <w:rFonts w:ascii="CG Times" w:hAnsi="CG Times"/>
          <w:sz w:val="22"/>
          <w:szCs w:val="22"/>
          <w:lang w:val="sq-AL"/>
        </w:rPr>
        <w:t>ë</w:t>
      </w:r>
      <w:r w:rsidRPr="00B72F95">
        <w:rPr>
          <w:rFonts w:ascii="CG Times" w:hAnsi="CG Times"/>
          <w:sz w:val="22"/>
          <w:szCs w:val="22"/>
          <w:lang w:val="sq-AL"/>
        </w:rPr>
        <w:t xml:space="preserve"> duhur dhe n</w:t>
      </w:r>
      <w:r w:rsidR="001C7EE5" w:rsidRPr="00B72F95">
        <w:rPr>
          <w:rFonts w:ascii="CG Times" w:hAnsi="CG Times"/>
          <w:sz w:val="22"/>
          <w:szCs w:val="22"/>
          <w:lang w:val="sq-AL"/>
        </w:rPr>
        <w:t>ë</w:t>
      </w:r>
      <w:r w:rsidRPr="00B72F95">
        <w:rPr>
          <w:rFonts w:ascii="CG Times" w:hAnsi="CG Times"/>
          <w:sz w:val="22"/>
          <w:szCs w:val="22"/>
          <w:lang w:val="sq-AL"/>
        </w:rPr>
        <w:t xml:space="preserve"> afatin e caktuar.  </w:t>
      </w:r>
    </w:p>
    <w:p w:rsidR="00D17A6C" w:rsidRPr="00B72F95" w:rsidRDefault="00D17A6C" w:rsidP="00B72F95">
      <w:pPr>
        <w:pStyle w:val="Heading3"/>
        <w:numPr>
          <w:ilvl w:val="2"/>
          <w:numId w:val="0"/>
        </w:numPr>
        <w:tabs>
          <w:tab w:val="num" w:pos="720"/>
        </w:tabs>
        <w:spacing w:before="0" w:after="0"/>
        <w:ind w:firstLine="720"/>
        <w:jc w:val="both"/>
        <w:rPr>
          <w:rFonts w:ascii="CG Times" w:hAnsi="CG Times"/>
          <w:b w:val="0"/>
          <w:sz w:val="22"/>
          <w:szCs w:val="22"/>
          <w:lang w:val="sq-AL"/>
        </w:rPr>
      </w:pPr>
      <w:r w:rsidRPr="00B72F95">
        <w:rPr>
          <w:rFonts w:ascii="CG Times" w:hAnsi="CG Times"/>
          <w:b w:val="0"/>
          <w:sz w:val="22"/>
          <w:szCs w:val="22"/>
          <w:lang w:val="sq-AL"/>
        </w:rPr>
        <w:t>2.3.4 Kur nj</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tatimpagues nuk mund t</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paguaj</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menj</w:t>
      </w:r>
      <w:r w:rsidR="001C7EE5" w:rsidRPr="00B72F95">
        <w:rPr>
          <w:rFonts w:ascii="CG Times" w:hAnsi="CG Times"/>
          <w:b w:val="0"/>
          <w:sz w:val="22"/>
          <w:szCs w:val="22"/>
          <w:lang w:val="sq-AL"/>
        </w:rPr>
        <w:t>ë</w:t>
      </w:r>
      <w:r w:rsidRPr="00B72F95">
        <w:rPr>
          <w:rFonts w:ascii="CG Times" w:hAnsi="CG Times"/>
          <w:b w:val="0"/>
          <w:sz w:val="22"/>
          <w:szCs w:val="22"/>
          <w:lang w:val="sq-AL"/>
        </w:rPr>
        <w:t>her</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t</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gjith</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shumen e detyrimit, i cili p</w:t>
      </w:r>
      <w:r w:rsidR="001C7EE5" w:rsidRPr="00B72F95">
        <w:rPr>
          <w:rFonts w:ascii="CG Times" w:hAnsi="CG Times"/>
          <w:b w:val="0"/>
          <w:sz w:val="22"/>
          <w:szCs w:val="22"/>
          <w:lang w:val="sq-AL"/>
        </w:rPr>
        <w:t>ë</w:t>
      </w:r>
      <w:r w:rsidRPr="00B72F95">
        <w:rPr>
          <w:rFonts w:ascii="CG Times" w:hAnsi="CG Times"/>
          <w:b w:val="0"/>
          <w:sz w:val="22"/>
          <w:szCs w:val="22"/>
          <w:lang w:val="sq-AL"/>
        </w:rPr>
        <w:t>rb</w:t>
      </w:r>
      <w:r w:rsidR="001C7EE5" w:rsidRPr="00B72F95">
        <w:rPr>
          <w:rFonts w:ascii="CG Times" w:hAnsi="CG Times"/>
          <w:b w:val="0"/>
          <w:sz w:val="22"/>
          <w:szCs w:val="22"/>
          <w:lang w:val="sq-AL"/>
        </w:rPr>
        <w:t>ë</w:t>
      </w:r>
      <w:r w:rsidRPr="00B72F95">
        <w:rPr>
          <w:rFonts w:ascii="CG Times" w:hAnsi="CG Times"/>
          <w:b w:val="0"/>
          <w:sz w:val="22"/>
          <w:szCs w:val="22"/>
          <w:lang w:val="sq-AL"/>
        </w:rPr>
        <w:t>het, p</w:t>
      </w:r>
      <w:r w:rsidR="001C7EE5" w:rsidRPr="00B72F95">
        <w:rPr>
          <w:rFonts w:ascii="CG Times" w:hAnsi="CG Times"/>
          <w:b w:val="0"/>
          <w:sz w:val="22"/>
          <w:szCs w:val="22"/>
          <w:lang w:val="sq-AL"/>
        </w:rPr>
        <w:t>ërveç</w:t>
      </w:r>
      <w:r w:rsidRPr="00B72F95">
        <w:rPr>
          <w:rFonts w:ascii="CG Times" w:hAnsi="CG Times"/>
          <w:b w:val="0"/>
          <w:sz w:val="22"/>
          <w:szCs w:val="22"/>
          <w:lang w:val="sq-AL"/>
        </w:rPr>
        <w:t xml:space="preserve"> shum</w:t>
      </w:r>
      <w:r w:rsidR="001C7EE5" w:rsidRPr="00B72F95">
        <w:rPr>
          <w:rFonts w:ascii="CG Times" w:hAnsi="CG Times"/>
          <w:b w:val="0"/>
          <w:sz w:val="22"/>
          <w:szCs w:val="22"/>
          <w:lang w:val="sq-AL"/>
        </w:rPr>
        <w:t>ë</w:t>
      </w:r>
      <w:r w:rsidRPr="00B72F95">
        <w:rPr>
          <w:rFonts w:ascii="CG Times" w:hAnsi="CG Times"/>
          <w:b w:val="0"/>
          <w:sz w:val="22"/>
          <w:szCs w:val="22"/>
          <w:lang w:val="sq-AL"/>
        </w:rPr>
        <w:t>s s</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tatimit t</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papaguar edhe nga interesa dhe d</w:t>
      </w:r>
      <w:r w:rsidR="001C7EE5" w:rsidRPr="00B72F95">
        <w:rPr>
          <w:rFonts w:ascii="CG Times" w:hAnsi="CG Times"/>
          <w:b w:val="0"/>
          <w:sz w:val="22"/>
          <w:szCs w:val="22"/>
          <w:lang w:val="sq-AL"/>
        </w:rPr>
        <w:t>ë</w:t>
      </w:r>
      <w:r w:rsidRPr="00B72F95">
        <w:rPr>
          <w:rFonts w:ascii="CG Times" w:hAnsi="CG Times"/>
          <w:b w:val="0"/>
          <w:sz w:val="22"/>
          <w:szCs w:val="22"/>
          <w:lang w:val="sq-AL"/>
        </w:rPr>
        <w:t>nime administrative, pagesat e kryera llogariten n</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fillim p</w:t>
      </w:r>
      <w:r w:rsidR="001C7EE5" w:rsidRPr="00B72F95">
        <w:rPr>
          <w:rFonts w:ascii="CG Times" w:hAnsi="CG Times"/>
          <w:b w:val="0"/>
          <w:sz w:val="22"/>
          <w:szCs w:val="22"/>
          <w:lang w:val="sq-AL"/>
        </w:rPr>
        <w:t>ë</w:t>
      </w:r>
      <w:r w:rsidRPr="00B72F95">
        <w:rPr>
          <w:rFonts w:ascii="CG Times" w:hAnsi="CG Times"/>
          <w:b w:val="0"/>
          <w:sz w:val="22"/>
          <w:szCs w:val="22"/>
          <w:lang w:val="sq-AL"/>
        </w:rPr>
        <w:t>r likuidimin e tatimit t</w:t>
      </w:r>
      <w:r w:rsidR="00303257" w:rsidRPr="00B72F95">
        <w:rPr>
          <w:rFonts w:ascii="CG Times" w:hAnsi="CG Times"/>
          <w:b w:val="0"/>
          <w:sz w:val="22"/>
          <w:szCs w:val="22"/>
          <w:lang w:val="sq-AL"/>
        </w:rPr>
        <w:t>ë</w:t>
      </w:r>
      <w:r w:rsidRPr="00B72F95">
        <w:rPr>
          <w:rFonts w:ascii="CG Times" w:hAnsi="CG Times"/>
          <w:b w:val="0"/>
          <w:sz w:val="22"/>
          <w:szCs w:val="22"/>
          <w:lang w:val="sq-AL"/>
        </w:rPr>
        <w:t xml:space="preserve"> papaguar, m</w:t>
      </w:r>
      <w:r w:rsidR="001C7EE5" w:rsidRPr="00B72F95">
        <w:rPr>
          <w:rFonts w:ascii="CG Times" w:hAnsi="CG Times"/>
          <w:b w:val="0"/>
          <w:sz w:val="22"/>
          <w:szCs w:val="22"/>
          <w:lang w:val="sq-AL"/>
        </w:rPr>
        <w:t>ë</w:t>
      </w:r>
      <w:r w:rsidRPr="00B72F95">
        <w:rPr>
          <w:rFonts w:ascii="CG Times" w:hAnsi="CG Times"/>
          <w:sz w:val="22"/>
          <w:szCs w:val="22"/>
          <w:lang w:val="sq-AL"/>
        </w:rPr>
        <w:t xml:space="preserve"> </w:t>
      </w:r>
      <w:r w:rsidRPr="00B72F95">
        <w:rPr>
          <w:rFonts w:ascii="CG Times" w:hAnsi="CG Times"/>
          <w:b w:val="0"/>
          <w:sz w:val="22"/>
          <w:szCs w:val="22"/>
          <w:lang w:val="sq-AL"/>
        </w:rPr>
        <w:t>pas t</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interesave dhe n</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fund t</w:t>
      </w:r>
      <w:r w:rsidR="001C7EE5" w:rsidRPr="00B72F95">
        <w:rPr>
          <w:rFonts w:ascii="CG Times" w:hAnsi="CG Times"/>
          <w:b w:val="0"/>
          <w:sz w:val="22"/>
          <w:szCs w:val="22"/>
          <w:lang w:val="sq-AL"/>
        </w:rPr>
        <w:t>ë</w:t>
      </w:r>
      <w:r w:rsidRPr="00B72F95">
        <w:rPr>
          <w:rFonts w:ascii="CG Times" w:hAnsi="CG Times"/>
          <w:b w:val="0"/>
          <w:sz w:val="22"/>
          <w:szCs w:val="22"/>
          <w:lang w:val="sq-AL"/>
        </w:rPr>
        <w:t xml:space="preserve"> d</w:t>
      </w:r>
      <w:r w:rsidR="001C7EE5" w:rsidRPr="00B72F95">
        <w:rPr>
          <w:rFonts w:ascii="CG Times" w:hAnsi="CG Times"/>
          <w:b w:val="0"/>
          <w:sz w:val="22"/>
          <w:szCs w:val="22"/>
          <w:lang w:val="sq-AL"/>
        </w:rPr>
        <w:t>ë</w:t>
      </w:r>
      <w:r w:rsidRPr="00B72F95">
        <w:rPr>
          <w:rFonts w:ascii="CG Times" w:hAnsi="CG Times"/>
          <w:b w:val="0"/>
          <w:sz w:val="22"/>
          <w:szCs w:val="22"/>
          <w:lang w:val="sq-AL"/>
        </w:rPr>
        <w:t>nimeve administrative. K</w:t>
      </w:r>
      <w:r w:rsidR="001C7EE5" w:rsidRPr="00B72F95">
        <w:rPr>
          <w:rFonts w:ascii="CG Times" w:hAnsi="CG Times"/>
          <w:b w:val="0"/>
          <w:sz w:val="22"/>
          <w:szCs w:val="22"/>
          <w:lang w:val="sq-AL"/>
        </w:rPr>
        <w:t>ë</w:t>
      </w:r>
      <w:r w:rsidRPr="00B72F95">
        <w:rPr>
          <w:rFonts w:ascii="CG Times" w:hAnsi="CG Times"/>
          <w:b w:val="0"/>
          <w:sz w:val="22"/>
          <w:szCs w:val="22"/>
          <w:lang w:val="sq-AL"/>
        </w:rPr>
        <w:t>shtu p</w:t>
      </w:r>
      <w:r w:rsidR="001C7EE5" w:rsidRPr="00B72F95">
        <w:rPr>
          <w:rFonts w:ascii="CG Times" w:hAnsi="CG Times"/>
          <w:b w:val="0"/>
          <w:sz w:val="22"/>
          <w:szCs w:val="22"/>
          <w:lang w:val="sq-AL"/>
        </w:rPr>
        <w:t>ë</w:t>
      </w:r>
      <w:r w:rsidRPr="00B72F95">
        <w:rPr>
          <w:rFonts w:ascii="CG Times" w:hAnsi="CG Times"/>
          <w:b w:val="0"/>
          <w:sz w:val="22"/>
          <w:szCs w:val="22"/>
          <w:lang w:val="sq-AL"/>
        </w:rPr>
        <w:t>r shembull n</w:t>
      </w:r>
      <w:r w:rsidR="00303257" w:rsidRPr="00B72F95">
        <w:rPr>
          <w:rFonts w:ascii="CG Times" w:hAnsi="CG Times"/>
          <w:b w:val="0"/>
          <w:sz w:val="22"/>
          <w:szCs w:val="22"/>
          <w:lang w:val="sq-AL"/>
        </w:rPr>
        <w:t xml:space="preserve">ë </w:t>
      </w:r>
      <w:r w:rsidRPr="00B72F95">
        <w:rPr>
          <w:rFonts w:ascii="CG Times" w:hAnsi="CG Times"/>
          <w:b w:val="0"/>
          <w:sz w:val="22"/>
          <w:szCs w:val="22"/>
          <w:lang w:val="sq-AL"/>
        </w:rPr>
        <w:t>qoft</w:t>
      </w:r>
      <w:r w:rsidR="00303257" w:rsidRPr="00B72F95">
        <w:rPr>
          <w:rFonts w:ascii="CG Times" w:hAnsi="CG Times"/>
          <w:b w:val="0"/>
          <w:sz w:val="22"/>
          <w:szCs w:val="22"/>
          <w:lang w:val="sq-AL"/>
        </w:rPr>
        <w:t xml:space="preserve">ë </w:t>
      </w:r>
      <w:r w:rsidRPr="00B72F95">
        <w:rPr>
          <w:rFonts w:ascii="CG Times" w:hAnsi="CG Times"/>
          <w:b w:val="0"/>
          <w:sz w:val="22"/>
          <w:szCs w:val="22"/>
          <w:lang w:val="sq-AL"/>
        </w:rPr>
        <w:t>se p</w:t>
      </w:r>
      <w:r w:rsidR="00303257" w:rsidRPr="00B72F95">
        <w:rPr>
          <w:rFonts w:ascii="CG Times" w:hAnsi="CG Times"/>
          <w:b w:val="0"/>
          <w:sz w:val="22"/>
          <w:szCs w:val="22"/>
          <w:lang w:val="sq-AL"/>
        </w:rPr>
        <w:t>ë</w:t>
      </w:r>
      <w:r w:rsidRPr="00B72F95">
        <w:rPr>
          <w:rFonts w:ascii="CG Times" w:hAnsi="CG Times"/>
          <w:b w:val="0"/>
          <w:sz w:val="22"/>
          <w:szCs w:val="22"/>
          <w:lang w:val="sq-AL"/>
        </w:rPr>
        <w:t>r nj</w:t>
      </w:r>
      <w:r w:rsidR="00303257" w:rsidRPr="00B72F95">
        <w:rPr>
          <w:rFonts w:ascii="CG Times" w:hAnsi="CG Times"/>
          <w:b w:val="0"/>
          <w:sz w:val="22"/>
          <w:szCs w:val="22"/>
          <w:lang w:val="sq-AL"/>
        </w:rPr>
        <w:t>ë</w:t>
      </w:r>
      <w:r w:rsidRPr="00B72F95">
        <w:rPr>
          <w:rFonts w:ascii="CG Times" w:hAnsi="CG Times"/>
          <w:b w:val="0"/>
          <w:sz w:val="22"/>
          <w:szCs w:val="22"/>
          <w:lang w:val="sq-AL"/>
        </w:rPr>
        <w:t xml:space="preserve"> tatimpagues q</w:t>
      </w:r>
      <w:r w:rsidR="00303257" w:rsidRPr="00B72F95">
        <w:rPr>
          <w:rFonts w:ascii="CG Times" w:hAnsi="CG Times"/>
          <w:b w:val="0"/>
          <w:sz w:val="22"/>
          <w:szCs w:val="22"/>
          <w:lang w:val="sq-AL"/>
        </w:rPr>
        <w:t>ë</w:t>
      </w:r>
      <w:r w:rsidRPr="00B72F95">
        <w:rPr>
          <w:rFonts w:ascii="CG Times" w:hAnsi="CG Times"/>
          <w:b w:val="0"/>
          <w:sz w:val="22"/>
          <w:szCs w:val="22"/>
          <w:lang w:val="sq-AL"/>
        </w:rPr>
        <w:t xml:space="preserve"> paguan 800</w:t>
      </w:r>
      <w:r w:rsidRPr="00B72F95">
        <w:rPr>
          <w:rFonts w:ascii="CG Times" w:hAnsi="CG Times"/>
          <w:sz w:val="22"/>
          <w:szCs w:val="22"/>
          <w:lang w:val="sq-AL"/>
        </w:rPr>
        <w:t xml:space="preserve"> </w:t>
      </w:r>
      <w:r w:rsidRPr="00B72F95">
        <w:rPr>
          <w:rFonts w:ascii="CG Times" w:hAnsi="CG Times"/>
          <w:b w:val="0"/>
          <w:sz w:val="22"/>
          <w:szCs w:val="22"/>
          <w:lang w:val="sq-AL"/>
        </w:rPr>
        <w:t>mij</w:t>
      </w:r>
      <w:r w:rsidR="00303257" w:rsidRPr="00B72F95">
        <w:rPr>
          <w:rFonts w:ascii="CG Times" w:hAnsi="CG Times"/>
          <w:b w:val="0"/>
          <w:sz w:val="22"/>
          <w:szCs w:val="22"/>
          <w:lang w:val="sq-AL"/>
        </w:rPr>
        <w:t>ë</w:t>
      </w:r>
      <w:r w:rsidRPr="00B72F95">
        <w:rPr>
          <w:rFonts w:ascii="CG Times" w:hAnsi="CG Times"/>
          <w:sz w:val="22"/>
          <w:szCs w:val="22"/>
          <w:lang w:val="sq-AL"/>
        </w:rPr>
        <w:t xml:space="preserve"> </w:t>
      </w:r>
      <w:r w:rsidRPr="00B72F95">
        <w:rPr>
          <w:rFonts w:ascii="CG Times" w:hAnsi="CG Times"/>
          <w:b w:val="0"/>
          <w:sz w:val="22"/>
          <w:szCs w:val="22"/>
          <w:lang w:val="sq-AL"/>
        </w:rPr>
        <w:t>lek</w:t>
      </w:r>
      <w:r w:rsidR="00303257" w:rsidRPr="00B72F95">
        <w:rPr>
          <w:rFonts w:ascii="CG Times" w:hAnsi="CG Times"/>
          <w:b w:val="0"/>
          <w:sz w:val="22"/>
          <w:szCs w:val="22"/>
          <w:lang w:val="sq-AL"/>
        </w:rPr>
        <w:t>ë</w:t>
      </w:r>
      <w:r w:rsidRPr="00B72F95">
        <w:rPr>
          <w:rFonts w:ascii="CG Times" w:hAnsi="CG Times"/>
          <w:b w:val="0"/>
          <w:sz w:val="22"/>
          <w:szCs w:val="22"/>
          <w:lang w:val="sq-AL"/>
        </w:rPr>
        <w:t xml:space="preserve"> nga detyrimi i tij tatimor prej 1 milion lek</w:t>
      </w:r>
      <w:r w:rsidR="00303257" w:rsidRPr="00B72F95">
        <w:rPr>
          <w:rFonts w:ascii="CG Times" w:hAnsi="CG Times"/>
          <w:b w:val="0"/>
          <w:sz w:val="22"/>
          <w:szCs w:val="22"/>
          <w:lang w:val="sq-AL"/>
        </w:rPr>
        <w:t>ë</w:t>
      </w:r>
      <w:r w:rsidRPr="00B72F95">
        <w:rPr>
          <w:rFonts w:ascii="CG Times" w:hAnsi="CG Times"/>
          <w:b w:val="0"/>
          <w:sz w:val="22"/>
          <w:szCs w:val="22"/>
          <w:lang w:val="sq-AL"/>
        </w:rPr>
        <w:t>, i cili p</w:t>
      </w:r>
      <w:r w:rsidR="00303257" w:rsidRPr="00B72F95">
        <w:rPr>
          <w:rFonts w:ascii="CG Times" w:hAnsi="CG Times"/>
          <w:b w:val="0"/>
          <w:sz w:val="22"/>
          <w:szCs w:val="22"/>
          <w:lang w:val="sq-AL"/>
        </w:rPr>
        <w:t>ë</w:t>
      </w:r>
      <w:r w:rsidRPr="00B72F95">
        <w:rPr>
          <w:rFonts w:ascii="CG Times" w:hAnsi="CG Times"/>
          <w:b w:val="0"/>
          <w:sz w:val="22"/>
          <w:szCs w:val="22"/>
          <w:lang w:val="sq-AL"/>
        </w:rPr>
        <w:t>rb</w:t>
      </w:r>
      <w:r w:rsidR="00303257" w:rsidRPr="00B72F95">
        <w:rPr>
          <w:rFonts w:ascii="CG Times" w:hAnsi="CG Times"/>
          <w:b w:val="0"/>
          <w:sz w:val="22"/>
          <w:szCs w:val="22"/>
          <w:lang w:val="sq-AL"/>
        </w:rPr>
        <w:t>ë</w:t>
      </w:r>
      <w:r w:rsidRPr="00B72F95">
        <w:rPr>
          <w:rFonts w:ascii="CG Times" w:hAnsi="CG Times"/>
          <w:b w:val="0"/>
          <w:sz w:val="22"/>
          <w:szCs w:val="22"/>
          <w:lang w:val="sq-AL"/>
        </w:rPr>
        <w:t>het nga 500 mij</w:t>
      </w:r>
      <w:r w:rsidR="00303257" w:rsidRPr="00B72F95">
        <w:rPr>
          <w:rFonts w:ascii="CG Times" w:hAnsi="CG Times"/>
          <w:b w:val="0"/>
          <w:sz w:val="22"/>
          <w:szCs w:val="22"/>
          <w:lang w:val="sq-AL"/>
        </w:rPr>
        <w:t>ë</w:t>
      </w:r>
      <w:r w:rsidRPr="00B72F95">
        <w:rPr>
          <w:rFonts w:ascii="CG Times" w:hAnsi="CG Times"/>
          <w:b w:val="0"/>
          <w:sz w:val="22"/>
          <w:szCs w:val="22"/>
          <w:lang w:val="sq-AL"/>
        </w:rPr>
        <w:t xml:space="preserve"> lek</w:t>
      </w:r>
      <w:r w:rsidR="00303257" w:rsidRPr="00B72F95">
        <w:rPr>
          <w:rFonts w:ascii="CG Times" w:hAnsi="CG Times"/>
          <w:b w:val="0"/>
          <w:sz w:val="22"/>
          <w:szCs w:val="22"/>
          <w:lang w:val="sq-AL"/>
        </w:rPr>
        <w:t>ë</w:t>
      </w:r>
      <w:r w:rsidRPr="00B72F95">
        <w:rPr>
          <w:rFonts w:ascii="CG Times" w:hAnsi="CG Times"/>
          <w:b w:val="0"/>
          <w:sz w:val="22"/>
          <w:szCs w:val="22"/>
          <w:lang w:val="sq-AL"/>
        </w:rPr>
        <w:t xml:space="preserve"> tatim i papaguar, 200 mij</w:t>
      </w:r>
      <w:r w:rsidR="00303257" w:rsidRPr="00B72F95">
        <w:rPr>
          <w:rFonts w:ascii="CG Times" w:hAnsi="CG Times"/>
          <w:b w:val="0"/>
          <w:sz w:val="22"/>
          <w:szCs w:val="22"/>
          <w:lang w:val="sq-AL"/>
        </w:rPr>
        <w:t>ë</w:t>
      </w:r>
      <w:r w:rsidRPr="00B72F95">
        <w:rPr>
          <w:rFonts w:ascii="CG Times" w:hAnsi="CG Times"/>
          <w:b w:val="0"/>
          <w:sz w:val="22"/>
          <w:szCs w:val="22"/>
          <w:lang w:val="sq-AL"/>
        </w:rPr>
        <w:t xml:space="preserve"> lek</w:t>
      </w:r>
      <w:r w:rsidR="00303257" w:rsidRPr="00B72F95">
        <w:rPr>
          <w:rFonts w:ascii="CG Times" w:hAnsi="CG Times"/>
          <w:b w:val="0"/>
          <w:sz w:val="22"/>
          <w:szCs w:val="22"/>
          <w:lang w:val="sq-AL"/>
        </w:rPr>
        <w:t>ë</w:t>
      </w:r>
      <w:r w:rsidRPr="00B72F95">
        <w:rPr>
          <w:rFonts w:ascii="CG Times" w:hAnsi="CG Times"/>
          <w:b w:val="0"/>
          <w:sz w:val="22"/>
          <w:szCs w:val="22"/>
          <w:lang w:val="sq-AL"/>
        </w:rPr>
        <w:t xml:space="preserve"> interesa dhe 300 mije lek</w:t>
      </w:r>
      <w:r w:rsidR="00303257" w:rsidRPr="00B72F95">
        <w:rPr>
          <w:rFonts w:ascii="CG Times" w:hAnsi="CG Times"/>
          <w:b w:val="0"/>
          <w:sz w:val="22"/>
          <w:szCs w:val="22"/>
          <w:lang w:val="sq-AL"/>
        </w:rPr>
        <w:t>ë</w:t>
      </w:r>
      <w:r w:rsidRPr="00B72F95">
        <w:rPr>
          <w:rFonts w:ascii="CG Times" w:hAnsi="CG Times"/>
          <w:b w:val="0"/>
          <w:sz w:val="22"/>
          <w:szCs w:val="22"/>
          <w:lang w:val="sq-AL"/>
        </w:rPr>
        <w:t xml:space="preserve"> d</w:t>
      </w:r>
      <w:r w:rsidR="00303257" w:rsidRPr="00B72F95">
        <w:rPr>
          <w:rFonts w:ascii="CG Times" w:hAnsi="CG Times"/>
          <w:b w:val="0"/>
          <w:sz w:val="22"/>
          <w:szCs w:val="22"/>
          <w:lang w:val="sq-AL"/>
        </w:rPr>
        <w:t>ë</w:t>
      </w:r>
      <w:r w:rsidRPr="00B72F95">
        <w:rPr>
          <w:rFonts w:ascii="CG Times" w:hAnsi="CG Times"/>
          <w:b w:val="0"/>
          <w:sz w:val="22"/>
          <w:szCs w:val="22"/>
          <w:lang w:val="sq-AL"/>
        </w:rPr>
        <w:t>nim administrativ (gjob</w:t>
      </w:r>
      <w:r w:rsidR="00303257" w:rsidRPr="00B72F95">
        <w:rPr>
          <w:rFonts w:ascii="CG Times" w:hAnsi="CG Times"/>
          <w:b w:val="0"/>
          <w:sz w:val="22"/>
          <w:szCs w:val="22"/>
          <w:lang w:val="sq-AL"/>
        </w:rPr>
        <w:t>ë</w:t>
      </w:r>
      <w:r w:rsidRPr="00B72F95">
        <w:rPr>
          <w:rFonts w:ascii="CG Times" w:hAnsi="CG Times"/>
          <w:b w:val="0"/>
          <w:sz w:val="22"/>
          <w:szCs w:val="22"/>
          <w:lang w:val="sq-AL"/>
        </w:rPr>
        <w:t xml:space="preserve">), detyrimi i tij i mbetur tatimor </w:t>
      </w:r>
      <w:r w:rsidR="00303257" w:rsidRPr="00B72F95">
        <w:rPr>
          <w:rFonts w:ascii="CG Times" w:hAnsi="CG Times"/>
          <w:b w:val="0"/>
          <w:sz w:val="22"/>
          <w:szCs w:val="22"/>
          <w:lang w:val="sq-AL"/>
        </w:rPr>
        <w:t>ë</w:t>
      </w:r>
      <w:r w:rsidRPr="00B72F95">
        <w:rPr>
          <w:rFonts w:ascii="CG Times" w:hAnsi="CG Times"/>
          <w:b w:val="0"/>
          <w:sz w:val="22"/>
          <w:szCs w:val="22"/>
          <w:lang w:val="sq-AL"/>
        </w:rPr>
        <w:t>sht</w:t>
      </w:r>
      <w:r w:rsidR="00303257" w:rsidRPr="00B72F95">
        <w:rPr>
          <w:rFonts w:ascii="CG Times" w:hAnsi="CG Times"/>
          <w:b w:val="0"/>
          <w:sz w:val="22"/>
          <w:szCs w:val="22"/>
          <w:lang w:val="sq-AL"/>
        </w:rPr>
        <w:t>ë</w:t>
      </w:r>
      <w:r w:rsidRPr="00B72F95">
        <w:rPr>
          <w:rFonts w:ascii="CG Times" w:hAnsi="CG Times"/>
          <w:b w:val="0"/>
          <w:sz w:val="22"/>
          <w:szCs w:val="22"/>
          <w:lang w:val="sq-AL"/>
        </w:rPr>
        <w:t xml:space="preserve"> 200 mij</w:t>
      </w:r>
      <w:r w:rsidR="00303257" w:rsidRPr="00B72F95">
        <w:rPr>
          <w:rFonts w:ascii="CG Times" w:hAnsi="CG Times"/>
          <w:b w:val="0"/>
          <w:sz w:val="22"/>
          <w:szCs w:val="22"/>
          <w:lang w:val="sq-AL"/>
        </w:rPr>
        <w:t>ë</w:t>
      </w:r>
      <w:r w:rsidRPr="00B72F95">
        <w:rPr>
          <w:rFonts w:ascii="CG Times" w:hAnsi="CG Times"/>
          <w:b w:val="0"/>
          <w:sz w:val="22"/>
          <w:szCs w:val="22"/>
          <w:lang w:val="sq-AL"/>
        </w:rPr>
        <w:t xml:space="preserve"> lek</w:t>
      </w:r>
      <w:r w:rsidR="00303257" w:rsidRPr="00B72F95">
        <w:rPr>
          <w:rFonts w:ascii="CG Times" w:hAnsi="CG Times"/>
          <w:b w:val="0"/>
          <w:sz w:val="22"/>
          <w:szCs w:val="22"/>
          <w:lang w:val="sq-AL"/>
        </w:rPr>
        <w:t>ë</w:t>
      </w:r>
      <w:r w:rsidRPr="00B72F95">
        <w:rPr>
          <w:rFonts w:ascii="CG Times" w:hAnsi="CG Times"/>
          <w:b w:val="0"/>
          <w:sz w:val="22"/>
          <w:szCs w:val="22"/>
          <w:lang w:val="sq-AL"/>
        </w:rPr>
        <w:t xml:space="preserve"> dhe ky detyrim </w:t>
      </w:r>
      <w:r w:rsidR="00303257" w:rsidRPr="00B72F95">
        <w:rPr>
          <w:rFonts w:ascii="CG Times" w:hAnsi="CG Times"/>
          <w:b w:val="0"/>
          <w:sz w:val="22"/>
          <w:szCs w:val="22"/>
          <w:lang w:val="sq-AL"/>
        </w:rPr>
        <w:t>ë</w:t>
      </w:r>
      <w:r w:rsidRPr="00B72F95">
        <w:rPr>
          <w:rFonts w:ascii="CG Times" w:hAnsi="CG Times"/>
          <w:b w:val="0"/>
          <w:sz w:val="22"/>
          <w:szCs w:val="22"/>
          <w:lang w:val="sq-AL"/>
        </w:rPr>
        <w:t>sht</w:t>
      </w:r>
      <w:r w:rsidR="00303257" w:rsidRPr="00B72F95">
        <w:rPr>
          <w:rFonts w:ascii="CG Times" w:hAnsi="CG Times"/>
          <w:b w:val="0"/>
          <w:sz w:val="22"/>
          <w:szCs w:val="22"/>
          <w:lang w:val="sq-AL"/>
        </w:rPr>
        <w:t>ë</w:t>
      </w:r>
      <w:r w:rsidRPr="00B72F95">
        <w:rPr>
          <w:rFonts w:ascii="CG Times" w:hAnsi="CG Times"/>
          <w:b w:val="0"/>
          <w:sz w:val="22"/>
          <w:szCs w:val="22"/>
          <w:lang w:val="sq-AL"/>
        </w:rPr>
        <w:t xml:space="preserve"> vet</w:t>
      </w:r>
      <w:r w:rsidR="00303257" w:rsidRPr="00B72F95">
        <w:rPr>
          <w:rFonts w:ascii="CG Times" w:hAnsi="CG Times"/>
          <w:b w:val="0"/>
          <w:sz w:val="22"/>
          <w:szCs w:val="22"/>
          <w:lang w:val="sq-AL"/>
        </w:rPr>
        <w:t>ë</w:t>
      </w:r>
      <w:r w:rsidRPr="00B72F95">
        <w:rPr>
          <w:rFonts w:ascii="CG Times" w:hAnsi="CG Times"/>
          <w:b w:val="0"/>
          <w:sz w:val="22"/>
          <w:szCs w:val="22"/>
          <w:lang w:val="sq-AL"/>
        </w:rPr>
        <w:t>m d</w:t>
      </w:r>
      <w:r w:rsidR="00303257" w:rsidRPr="00B72F95">
        <w:rPr>
          <w:rFonts w:ascii="CG Times" w:hAnsi="CG Times"/>
          <w:b w:val="0"/>
          <w:sz w:val="22"/>
          <w:szCs w:val="22"/>
          <w:lang w:val="sq-AL"/>
        </w:rPr>
        <w:t>ë</w:t>
      </w:r>
      <w:r w:rsidRPr="00B72F95">
        <w:rPr>
          <w:rFonts w:ascii="CG Times" w:hAnsi="CG Times"/>
          <w:b w:val="0"/>
          <w:sz w:val="22"/>
          <w:szCs w:val="22"/>
          <w:lang w:val="sq-AL"/>
        </w:rPr>
        <w:t>nim administrativ i papaguar. N</w:t>
      </w:r>
      <w:r w:rsidR="00303257" w:rsidRPr="00B72F95">
        <w:rPr>
          <w:rFonts w:ascii="CG Times" w:hAnsi="CG Times"/>
          <w:b w:val="0"/>
          <w:sz w:val="22"/>
          <w:szCs w:val="22"/>
          <w:lang w:val="sq-AL"/>
        </w:rPr>
        <w:t>ë</w:t>
      </w:r>
      <w:r w:rsidRPr="00B72F95">
        <w:rPr>
          <w:rFonts w:ascii="CG Times" w:hAnsi="CG Times"/>
          <w:b w:val="0"/>
          <w:sz w:val="22"/>
          <w:szCs w:val="22"/>
          <w:lang w:val="sq-AL"/>
        </w:rPr>
        <w:t xml:space="preserve"> k</w:t>
      </w:r>
      <w:r w:rsidR="00303257" w:rsidRPr="00B72F95">
        <w:rPr>
          <w:rFonts w:ascii="CG Times" w:hAnsi="CG Times"/>
          <w:b w:val="0"/>
          <w:sz w:val="22"/>
          <w:szCs w:val="22"/>
          <w:lang w:val="sq-AL"/>
        </w:rPr>
        <w:t>ë</w:t>
      </w:r>
      <w:r w:rsidRPr="00B72F95">
        <w:rPr>
          <w:rFonts w:ascii="CG Times" w:hAnsi="CG Times"/>
          <w:b w:val="0"/>
          <w:sz w:val="22"/>
          <w:szCs w:val="22"/>
          <w:lang w:val="sq-AL"/>
        </w:rPr>
        <w:t>t</w:t>
      </w:r>
      <w:r w:rsidR="00303257" w:rsidRPr="00B72F95">
        <w:rPr>
          <w:rFonts w:ascii="CG Times" w:hAnsi="CG Times"/>
          <w:b w:val="0"/>
          <w:sz w:val="22"/>
          <w:szCs w:val="22"/>
          <w:lang w:val="sq-AL"/>
        </w:rPr>
        <w:t>ë</w:t>
      </w:r>
      <w:r w:rsidRPr="00B72F95">
        <w:rPr>
          <w:rFonts w:ascii="CG Times" w:hAnsi="CG Times"/>
          <w:b w:val="0"/>
          <w:sz w:val="22"/>
          <w:szCs w:val="22"/>
          <w:lang w:val="sq-AL"/>
        </w:rPr>
        <w:t xml:space="preserve"> rast pra tatimi i papaguar dhe interesat jan</w:t>
      </w:r>
      <w:r w:rsidR="00303257" w:rsidRPr="00B72F95">
        <w:rPr>
          <w:rFonts w:ascii="CG Times" w:hAnsi="CG Times"/>
          <w:b w:val="0"/>
          <w:sz w:val="22"/>
          <w:szCs w:val="22"/>
          <w:lang w:val="sq-AL"/>
        </w:rPr>
        <w:t>ë</w:t>
      </w:r>
      <w:r w:rsidRPr="00B72F95">
        <w:rPr>
          <w:rFonts w:ascii="CG Times" w:hAnsi="CG Times"/>
          <w:b w:val="0"/>
          <w:sz w:val="22"/>
          <w:szCs w:val="22"/>
          <w:lang w:val="sq-AL"/>
        </w:rPr>
        <w:t xml:space="preserve"> likuiduar plot</w:t>
      </w:r>
      <w:r w:rsidR="00303257" w:rsidRPr="00B72F95">
        <w:rPr>
          <w:rFonts w:ascii="CG Times" w:hAnsi="CG Times"/>
          <w:b w:val="0"/>
          <w:sz w:val="22"/>
          <w:szCs w:val="22"/>
          <w:lang w:val="sq-AL"/>
        </w:rPr>
        <w:t>ë</w:t>
      </w:r>
      <w:r w:rsidRPr="00B72F95">
        <w:rPr>
          <w:rFonts w:ascii="CG Times" w:hAnsi="CG Times"/>
          <w:b w:val="0"/>
          <w:sz w:val="22"/>
          <w:szCs w:val="22"/>
          <w:lang w:val="sq-AL"/>
        </w:rPr>
        <w:t>sisht, kurse nga d</w:t>
      </w:r>
      <w:r w:rsidR="00303257" w:rsidRPr="00B72F95">
        <w:rPr>
          <w:rFonts w:ascii="CG Times" w:hAnsi="CG Times"/>
          <w:b w:val="0"/>
          <w:sz w:val="22"/>
          <w:szCs w:val="22"/>
          <w:lang w:val="sq-AL"/>
        </w:rPr>
        <w:t>ë</w:t>
      </w:r>
      <w:r w:rsidRPr="00B72F95">
        <w:rPr>
          <w:rFonts w:ascii="CG Times" w:hAnsi="CG Times"/>
          <w:b w:val="0"/>
          <w:sz w:val="22"/>
          <w:szCs w:val="22"/>
          <w:lang w:val="sq-AL"/>
        </w:rPr>
        <w:t>nimet administrative jan</w:t>
      </w:r>
      <w:r w:rsidR="00303257" w:rsidRPr="00B72F95">
        <w:rPr>
          <w:rFonts w:ascii="CG Times" w:hAnsi="CG Times"/>
          <w:b w:val="0"/>
          <w:sz w:val="22"/>
          <w:szCs w:val="22"/>
          <w:lang w:val="sq-AL"/>
        </w:rPr>
        <w:t>ë</w:t>
      </w:r>
      <w:r w:rsidRPr="00B72F95">
        <w:rPr>
          <w:rFonts w:ascii="CG Times" w:hAnsi="CG Times"/>
          <w:b w:val="0"/>
          <w:sz w:val="22"/>
          <w:szCs w:val="22"/>
          <w:lang w:val="sq-AL"/>
        </w:rPr>
        <w:t xml:space="preserve"> likuiduar vet</w:t>
      </w:r>
      <w:r w:rsidR="00303257" w:rsidRPr="00B72F95">
        <w:rPr>
          <w:rFonts w:ascii="CG Times" w:hAnsi="CG Times"/>
          <w:b w:val="0"/>
          <w:sz w:val="22"/>
          <w:szCs w:val="22"/>
          <w:lang w:val="sq-AL"/>
        </w:rPr>
        <w:t>ë</w:t>
      </w:r>
      <w:r w:rsidRPr="00B72F95">
        <w:rPr>
          <w:rFonts w:ascii="CG Times" w:hAnsi="CG Times"/>
          <w:b w:val="0"/>
          <w:sz w:val="22"/>
          <w:szCs w:val="22"/>
          <w:lang w:val="sq-AL"/>
        </w:rPr>
        <w:t>m 100 mij</w:t>
      </w:r>
      <w:r w:rsidR="00303257" w:rsidRPr="00B72F95">
        <w:rPr>
          <w:rFonts w:ascii="CG Times" w:hAnsi="CG Times"/>
          <w:b w:val="0"/>
          <w:sz w:val="22"/>
          <w:szCs w:val="22"/>
          <w:lang w:val="sq-AL"/>
        </w:rPr>
        <w:t>ë</w:t>
      </w:r>
      <w:r w:rsidRPr="00B72F95">
        <w:rPr>
          <w:rFonts w:ascii="CG Times" w:hAnsi="CG Times"/>
          <w:b w:val="0"/>
          <w:sz w:val="22"/>
          <w:szCs w:val="22"/>
          <w:lang w:val="sq-AL"/>
        </w:rPr>
        <w:t xml:space="preserve"> lek</w:t>
      </w:r>
      <w:r w:rsidR="00303257" w:rsidRPr="00B72F95">
        <w:rPr>
          <w:rFonts w:ascii="CG Times" w:hAnsi="CG Times"/>
          <w:b w:val="0"/>
          <w:sz w:val="22"/>
          <w:szCs w:val="22"/>
          <w:lang w:val="sq-AL"/>
        </w:rPr>
        <w:t>ë</w:t>
      </w:r>
      <w:r w:rsidRPr="00B72F95">
        <w:rPr>
          <w:rFonts w:ascii="CG Times" w:hAnsi="CG Times"/>
          <w:b w:val="0"/>
          <w:sz w:val="22"/>
          <w:szCs w:val="22"/>
          <w:lang w:val="sq-AL"/>
        </w:rPr>
        <w:t xml:space="preserve">. </w:t>
      </w:r>
    </w:p>
    <w:p w:rsidR="00D17A6C" w:rsidRPr="00B72F95" w:rsidRDefault="00D17A6C" w:rsidP="00B72F95">
      <w:pPr>
        <w:pStyle w:val="Heading3"/>
        <w:numPr>
          <w:ilvl w:val="2"/>
          <w:numId w:val="0"/>
        </w:numPr>
        <w:tabs>
          <w:tab w:val="num" w:pos="720"/>
        </w:tabs>
        <w:spacing w:before="0" w:after="0"/>
        <w:ind w:firstLine="720"/>
        <w:jc w:val="both"/>
        <w:rPr>
          <w:rFonts w:ascii="CG Times" w:hAnsi="CG Times"/>
          <w:b w:val="0"/>
          <w:sz w:val="22"/>
          <w:szCs w:val="22"/>
          <w:lang w:val="sq-AL"/>
        </w:rPr>
      </w:pPr>
      <w:r w:rsidRPr="00B72F95">
        <w:rPr>
          <w:rFonts w:ascii="CG Times" w:hAnsi="CG Times"/>
          <w:b w:val="0"/>
          <w:sz w:val="22"/>
          <w:szCs w:val="22"/>
          <w:lang w:val="sq-AL"/>
        </w:rPr>
        <w:t>2.3.5 N</w:t>
      </w:r>
      <w:r w:rsidR="00303257" w:rsidRPr="00B72F95">
        <w:rPr>
          <w:rFonts w:ascii="CG Times" w:hAnsi="CG Times"/>
          <w:b w:val="0"/>
          <w:sz w:val="22"/>
          <w:szCs w:val="22"/>
          <w:lang w:val="sq-AL"/>
        </w:rPr>
        <w:t>ë</w:t>
      </w:r>
      <w:r w:rsidRPr="00B72F95">
        <w:rPr>
          <w:rFonts w:ascii="CG Times" w:hAnsi="CG Times"/>
          <w:b w:val="0"/>
          <w:sz w:val="22"/>
          <w:szCs w:val="22"/>
          <w:lang w:val="sq-AL"/>
        </w:rPr>
        <w:t xml:space="preserve"> rastet kur nj</w:t>
      </w:r>
      <w:r w:rsidR="00303257" w:rsidRPr="00B72F95">
        <w:rPr>
          <w:rFonts w:ascii="CG Times" w:hAnsi="CG Times"/>
          <w:b w:val="0"/>
          <w:sz w:val="22"/>
          <w:szCs w:val="22"/>
          <w:lang w:val="sq-AL"/>
        </w:rPr>
        <w:t>ë</w:t>
      </w:r>
      <w:r w:rsidRPr="00B72F95">
        <w:rPr>
          <w:rFonts w:ascii="CG Times" w:hAnsi="CG Times"/>
          <w:b w:val="0"/>
          <w:sz w:val="22"/>
          <w:szCs w:val="22"/>
          <w:lang w:val="sq-AL"/>
        </w:rPr>
        <w:t xml:space="preserve"> tatimpagues nuk paguan shum</w:t>
      </w:r>
      <w:r w:rsidR="00303257" w:rsidRPr="00B72F95">
        <w:rPr>
          <w:rFonts w:ascii="CG Times" w:hAnsi="CG Times"/>
          <w:b w:val="0"/>
          <w:sz w:val="22"/>
          <w:szCs w:val="22"/>
          <w:lang w:val="sq-AL"/>
        </w:rPr>
        <w:t>ë</w:t>
      </w:r>
      <w:r w:rsidRPr="00B72F95">
        <w:rPr>
          <w:rFonts w:ascii="CG Times" w:hAnsi="CG Times"/>
          <w:b w:val="0"/>
          <w:sz w:val="22"/>
          <w:szCs w:val="22"/>
          <w:lang w:val="sq-AL"/>
        </w:rPr>
        <w:t>n e plot</w:t>
      </w:r>
      <w:r w:rsidR="00303257" w:rsidRPr="00B72F95">
        <w:rPr>
          <w:rFonts w:ascii="CG Times" w:hAnsi="CG Times"/>
          <w:b w:val="0"/>
          <w:sz w:val="22"/>
          <w:szCs w:val="22"/>
          <w:lang w:val="sq-AL"/>
        </w:rPr>
        <w:t>ë</w:t>
      </w:r>
      <w:r w:rsidRPr="00B72F95">
        <w:rPr>
          <w:rFonts w:ascii="CG Times" w:hAnsi="CG Times"/>
          <w:b w:val="0"/>
          <w:sz w:val="22"/>
          <w:szCs w:val="22"/>
          <w:lang w:val="sq-AL"/>
        </w:rPr>
        <w:t xml:space="preserve"> t</w:t>
      </w:r>
      <w:r w:rsidR="00303257" w:rsidRPr="00B72F95">
        <w:rPr>
          <w:rFonts w:ascii="CG Times" w:hAnsi="CG Times"/>
          <w:b w:val="0"/>
          <w:sz w:val="22"/>
          <w:szCs w:val="22"/>
          <w:lang w:val="sq-AL"/>
        </w:rPr>
        <w:t>ë</w:t>
      </w:r>
      <w:r w:rsidRPr="00B72F95">
        <w:rPr>
          <w:rFonts w:ascii="CG Times" w:hAnsi="CG Times"/>
          <w:b w:val="0"/>
          <w:sz w:val="22"/>
          <w:szCs w:val="22"/>
          <w:lang w:val="sq-AL"/>
        </w:rPr>
        <w:t xml:space="preserve"> detyrimit tatimor brenda afateve t</w:t>
      </w:r>
      <w:r w:rsidR="00303257" w:rsidRPr="00B72F95">
        <w:rPr>
          <w:rFonts w:ascii="CG Times" w:hAnsi="CG Times"/>
          <w:b w:val="0"/>
          <w:sz w:val="22"/>
          <w:szCs w:val="22"/>
          <w:lang w:val="sq-AL"/>
        </w:rPr>
        <w:t>ë</w:t>
      </w:r>
      <w:r w:rsidRPr="00B72F95">
        <w:rPr>
          <w:rFonts w:ascii="CG Times" w:hAnsi="CG Times"/>
          <w:b w:val="0"/>
          <w:sz w:val="22"/>
          <w:szCs w:val="22"/>
          <w:lang w:val="sq-AL"/>
        </w:rPr>
        <w:t xml:space="preserve"> p</w:t>
      </w:r>
      <w:r w:rsidR="00303257" w:rsidRPr="00B72F95">
        <w:rPr>
          <w:rFonts w:ascii="CG Times" w:hAnsi="CG Times"/>
          <w:b w:val="0"/>
          <w:sz w:val="22"/>
          <w:szCs w:val="22"/>
          <w:lang w:val="sq-AL"/>
        </w:rPr>
        <w:t>ë</w:t>
      </w:r>
      <w:r w:rsidRPr="00B72F95">
        <w:rPr>
          <w:rFonts w:ascii="CG Times" w:hAnsi="CG Times"/>
          <w:b w:val="0"/>
          <w:sz w:val="22"/>
          <w:szCs w:val="22"/>
          <w:lang w:val="sq-AL"/>
        </w:rPr>
        <w:t>rcaktuara n</w:t>
      </w:r>
      <w:r w:rsidR="00303257" w:rsidRPr="00B72F95">
        <w:rPr>
          <w:rFonts w:ascii="CG Times" w:hAnsi="CG Times"/>
          <w:b w:val="0"/>
          <w:sz w:val="22"/>
          <w:szCs w:val="22"/>
          <w:lang w:val="sq-AL"/>
        </w:rPr>
        <w:t>ë ligjet e veç</w:t>
      </w:r>
      <w:r w:rsidRPr="00B72F95">
        <w:rPr>
          <w:rFonts w:ascii="CG Times" w:hAnsi="CG Times"/>
          <w:b w:val="0"/>
          <w:sz w:val="22"/>
          <w:szCs w:val="22"/>
          <w:lang w:val="sq-AL"/>
        </w:rPr>
        <w:t>anta tatimore, ai detyrohet t</w:t>
      </w:r>
      <w:r w:rsidR="00D068AF" w:rsidRPr="00B72F95">
        <w:rPr>
          <w:rFonts w:ascii="CG Times" w:hAnsi="CG Times"/>
          <w:b w:val="0"/>
          <w:sz w:val="22"/>
          <w:szCs w:val="22"/>
          <w:lang w:val="sq-AL"/>
        </w:rPr>
        <w:t>ë</w:t>
      </w:r>
      <w:r w:rsidRPr="00B72F95">
        <w:rPr>
          <w:rFonts w:ascii="CG Times" w:hAnsi="CG Times"/>
          <w:b w:val="0"/>
          <w:sz w:val="22"/>
          <w:szCs w:val="22"/>
          <w:lang w:val="sq-AL"/>
        </w:rPr>
        <w:t xml:space="preserve"> paguaj</w:t>
      </w:r>
      <w:r w:rsidR="00D068AF" w:rsidRPr="00B72F95">
        <w:rPr>
          <w:rFonts w:ascii="CG Times" w:hAnsi="CG Times"/>
          <w:b w:val="0"/>
          <w:sz w:val="22"/>
          <w:szCs w:val="22"/>
          <w:lang w:val="sq-AL"/>
        </w:rPr>
        <w:t>ë in</w:t>
      </w:r>
      <w:r w:rsidRPr="00B72F95">
        <w:rPr>
          <w:rFonts w:ascii="CG Times" w:hAnsi="CG Times"/>
          <w:b w:val="0"/>
          <w:sz w:val="22"/>
          <w:szCs w:val="22"/>
          <w:lang w:val="sq-AL"/>
        </w:rPr>
        <w:t>teresa mbi shum</w:t>
      </w:r>
      <w:r w:rsidR="00D068AF" w:rsidRPr="00B72F95">
        <w:rPr>
          <w:rFonts w:ascii="CG Times" w:hAnsi="CG Times"/>
          <w:b w:val="0"/>
          <w:sz w:val="22"/>
          <w:szCs w:val="22"/>
          <w:lang w:val="sq-AL"/>
        </w:rPr>
        <w:t>ë</w:t>
      </w:r>
      <w:r w:rsidRPr="00B72F95">
        <w:rPr>
          <w:rFonts w:ascii="CG Times" w:hAnsi="CG Times"/>
          <w:b w:val="0"/>
          <w:sz w:val="22"/>
          <w:szCs w:val="22"/>
          <w:lang w:val="sq-AL"/>
        </w:rPr>
        <w:t>n e detyrimit tatimor t</w:t>
      </w:r>
      <w:r w:rsidR="00D068AF" w:rsidRPr="00B72F95">
        <w:rPr>
          <w:rFonts w:ascii="CG Times" w:hAnsi="CG Times"/>
          <w:b w:val="0"/>
          <w:sz w:val="22"/>
          <w:szCs w:val="22"/>
          <w:lang w:val="sq-AL"/>
        </w:rPr>
        <w:t>ë</w:t>
      </w:r>
      <w:r w:rsidRPr="00B72F95">
        <w:rPr>
          <w:rFonts w:ascii="CG Times" w:hAnsi="CG Times"/>
          <w:b w:val="0"/>
          <w:sz w:val="22"/>
          <w:szCs w:val="22"/>
          <w:lang w:val="sq-AL"/>
        </w:rPr>
        <w:t xml:space="preserve"> papaguar duke filluar nga data n</w:t>
      </w:r>
      <w:r w:rsidR="00D068AF" w:rsidRPr="00B72F95">
        <w:rPr>
          <w:rFonts w:ascii="CG Times" w:hAnsi="CG Times"/>
          <w:b w:val="0"/>
          <w:sz w:val="22"/>
          <w:szCs w:val="22"/>
          <w:lang w:val="sq-AL"/>
        </w:rPr>
        <w:t>ë</w:t>
      </w:r>
      <w:r w:rsidRPr="00B72F95">
        <w:rPr>
          <w:rFonts w:ascii="CG Times" w:hAnsi="CG Times"/>
          <w:b w:val="0"/>
          <w:sz w:val="22"/>
          <w:szCs w:val="22"/>
          <w:lang w:val="sq-AL"/>
        </w:rPr>
        <w:t xml:space="preserve"> t</w:t>
      </w:r>
      <w:r w:rsidR="00D068AF" w:rsidRPr="00B72F95">
        <w:rPr>
          <w:rFonts w:ascii="CG Times" w:hAnsi="CG Times"/>
          <w:b w:val="0"/>
          <w:sz w:val="22"/>
          <w:szCs w:val="22"/>
          <w:lang w:val="sq-AL"/>
        </w:rPr>
        <w:t>ë</w:t>
      </w:r>
      <w:r w:rsidRPr="00B72F95">
        <w:rPr>
          <w:rFonts w:ascii="CG Times" w:hAnsi="CG Times"/>
          <w:b w:val="0"/>
          <w:sz w:val="22"/>
          <w:szCs w:val="22"/>
          <w:lang w:val="sq-AL"/>
        </w:rPr>
        <w:t xml:space="preserve"> cil</w:t>
      </w:r>
      <w:r w:rsidR="00D068AF" w:rsidRPr="00B72F95">
        <w:rPr>
          <w:rFonts w:ascii="CG Times" w:hAnsi="CG Times"/>
          <w:b w:val="0"/>
          <w:sz w:val="22"/>
          <w:szCs w:val="22"/>
          <w:lang w:val="sq-AL"/>
        </w:rPr>
        <w:t>ë</w:t>
      </w:r>
      <w:r w:rsidRPr="00B72F95">
        <w:rPr>
          <w:rFonts w:ascii="CG Times" w:hAnsi="CG Times"/>
          <w:b w:val="0"/>
          <w:sz w:val="22"/>
          <w:szCs w:val="22"/>
          <w:lang w:val="sq-AL"/>
        </w:rPr>
        <w:t>n pagesa ka qen</w:t>
      </w:r>
      <w:r w:rsidR="00D068AF" w:rsidRPr="00B72F95">
        <w:rPr>
          <w:rFonts w:ascii="CG Times" w:hAnsi="CG Times"/>
          <w:b w:val="0"/>
          <w:sz w:val="22"/>
          <w:szCs w:val="22"/>
          <w:lang w:val="sq-AL"/>
        </w:rPr>
        <w:t>ë</w:t>
      </w:r>
      <w:r w:rsidRPr="00B72F95">
        <w:rPr>
          <w:rFonts w:ascii="CG Times" w:hAnsi="CG Times"/>
          <w:b w:val="0"/>
          <w:sz w:val="22"/>
          <w:szCs w:val="22"/>
          <w:lang w:val="sq-AL"/>
        </w:rPr>
        <w:t xml:space="preserve"> e detyrueshme, deri n</w:t>
      </w:r>
      <w:r w:rsidR="00D068AF" w:rsidRPr="00B72F95">
        <w:rPr>
          <w:rFonts w:ascii="CG Times" w:hAnsi="CG Times"/>
          <w:b w:val="0"/>
          <w:sz w:val="22"/>
          <w:szCs w:val="22"/>
          <w:lang w:val="sq-AL"/>
        </w:rPr>
        <w:t>ë</w:t>
      </w:r>
      <w:r w:rsidRPr="00B72F95">
        <w:rPr>
          <w:rFonts w:ascii="CG Times" w:hAnsi="CG Times"/>
          <w:b w:val="0"/>
          <w:sz w:val="22"/>
          <w:szCs w:val="22"/>
          <w:lang w:val="sq-AL"/>
        </w:rPr>
        <w:t xml:space="preserve"> dat</w:t>
      </w:r>
      <w:r w:rsidR="00D068AF" w:rsidRPr="00B72F95">
        <w:rPr>
          <w:rFonts w:ascii="CG Times" w:hAnsi="CG Times"/>
          <w:b w:val="0"/>
          <w:sz w:val="22"/>
          <w:szCs w:val="22"/>
          <w:lang w:val="sq-AL"/>
        </w:rPr>
        <w:t>ë</w:t>
      </w:r>
      <w:r w:rsidRPr="00B72F95">
        <w:rPr>
          <w:rFonts w:ascii="CG Times" w:hAnsi="CG Times"/>
          <w:b w:val="0"/>
          <w:sz w:val="22"/>
          <w:szCs w:val="22"/>
          <w:lang w:val="sq-AL"/>
        </w:rPr>
        <w:t>n n</w:t>
      </w:r>
      <w:r w:rsidR="00D068AF" w:rsidRPr="00B72F95">
        <w:rPr>
          <w:rFonts w:ascii="CG Times" w:hAnsi="CG Times"/>
          <w:b w:val="0"/>
          <w:sz w:val="22"/>
          <w:szCs w:val="22"/>
          <w:lang w:val="sq-AL"/>
        </w:rPr>
        <w:t>ë</w:t>
      </w:r>
      <w:r w:rsidRPr="00B72F95">
        <w:rPr>
          <w:rFonts w:ascii="CG Times" w:hAnsi="CG Times"/>
          <w:b w:val="0"/>
          <w:sz w:val="22"/>
          <w:szCs w:val="22"/>
          <w:lang w:val="sq-AL"/>
        </w:rPr>
        <w:t xml:space="preserve"> t</w:t>
      </w:r>
      <w:r w:rsidR="00D068AF" w:rsidRPr="00B72F95">
        <w:rPr>
          <w:rFonts w:ascii="CG Times" w:hAnsi="CG Times"/>
          <w:b w:val="0"/>
          <w:sz w:val="22"/>
          <w:szCs w:val="22"/>
          <w:lang w:val="sq-AL"/>
        </w:rPr>
        <w:t>ë</w:t>
      </w:r>
      <w:r w:rsidRPr="00B72F95">
        <w:rPr>
          <w:rFonts w:ascii="CG Times" w:hAnsi="CG Times"/>
          <w:b w:val="0"/>
          <w:sz w:val="22"/>
          <w:szCs w:val="22"/>
          <w:lang w:val="sq-AL"/>
        </w:rPr>
        <w:t xml:space="preserve"> cil</w:t>
      </w:r>
      <w:r w:rsidR="00D068AF" w:rsidRPr="00B72F95">
        <w:rPr>
          <w:rFonts w:ascii="CG Times" w:hAnsi="CG Times"/>
          <w:b w:val="0"/>
          <w:sz w:val="22"/>
          <w:szCs w:val="22"/>
          <w:lang w:val="sq-AL"/>
        </w:rPr>
        <w:t>ë</w:t>
      </w:r>
      <w:r w:rsidRPr="00B72F95">
        <w:rPr>
          <w:rFonts w:ascii="CG Times" w:hAnsi="CG Times"/>
          <w:b w:val="0"/>
          <w:sz w:val="22"/>
          <w:szCs w:val="22"/>
          <w:lang w:val="sq-AL"/>
        </w:rPr>
        <w:t>n ajo kryhet. Interesi p</w:t>
      </w:r>
      <w:r w:rsidR="00D068AF" w:rsidRPr="00B72F95">
        <w:rPr>
          <w:rFonts w:ascii="CG Times" w:hAnsi="CG Times"/>
          <w:b w:val="0"/>
          <w:sz w:val="22"/>
          <w:szCs w:val="22"/>
          <w:lang w:val="sq-AL"/>
        </w:rPr>
        <w:t>ë</w:t>
      </w:r>
      <w:r w:rsidRPr="00B72F95">
        <w:rPr>
          <w:rFonts w:ascii="CG Times" w:hAnsi="CG Times"/>
          <w:b w:val="0"/>
          <w:sz w:val="22"/>
          <w:szCs w:val="22"/>
          <w:lang w:val="sq-AL"/>
        </w:rPr>
        <w:t>r mospagimin e detyrimeve tatimore brenda afateve t</w:t>
      </w:r>
      <w:r w:rsidR="00D068AF" w:rsidRPr="00B72F95">
        <w:rPr>
          <w:rFonts w:ascii="CG Times" w:hAnsi="CG Times"/>
          <w:b w:val="0"/>
          <w:sz w:val="22"/>
          <w:szCs w:val="22"/>
          <w:lang w:val="sq-AL"/>
        </w:rPr>
        <w:t>ë</w:t>
      </w:r>
      <w:r w:rsidRPr="00B72F95">
        <w:rPr>
          <w:rFonts w:ascii="CG Times" w:hAnsi="CG Times"/>
          <w:b w:val="0"/>
          <w:sz w:val="22"/>
          <w:szCs w:val="22"/>
          <w:lang w:val="sq-AL"/>
        </w:rPr>
        <w:t xml:space="preserve"> p</w:t>
      </w:r>
      <w:r w:rsidR="00D068AF" w:rsidRPr="00B72F95">
        <w:rPr>
          <w:rFonts w:ascii="CG Times" w:hAnsi="CG Times"/>
          <w:b w:val="0"/>
          <w:sz w:val="22"/>
          <w:szCs w:val="22"/>
          <w:lang w:val="sq-AL"/>
        </w:rPr>
        <w:t>ë</w:t>
      </w:r>
      <w:r w:rsidRPr="00B72F95">
        <w:rPr>
          <w:rFonts w:ascii="CG Times" w:hAnsi="CG Times"/>
          <w:b w:val="0"/>
          <w:sz w:val="22"/>
          <w:szCs w:val="22"/>
          <w:lang w:val="sq-AL"/>
        </w:rPr>
        <w:t>rcaktuara, llogaritet 2 p</w:t>
      </w:r>
      <w:r w:rsidR="00D068AF" w:rsidRPr="00B72F95">
        <w:rPr>
          <w:rFonts w:ascii="CG Times" w:hAnsi="CG Times"/>
          <w:b w:val="0"/>
          <w:sz w:val="22"/>
          <w:szCs w:val="22"/>
          <w:lang w:val="sq-AL"/>
        </w:rPr>
        <w:t>ë</w:t>
      </w:r>
      <w:r w:rsidRPr="00B72F95">
        <w:rPr>
          <w:rFonts w:ascii="CG Times" w:hAnsi="CG Times"/>
          <w:b w:val="0"/>
          <w:sz w:val="22"/>
          <w:szCs w:val="22"/>
          <w:lang w:val="sq-AL"/>
        </w:rPr>
        <w:t>r</w:t>
      </w:r>
      <w:r w:rsidR="00D31B39" w:rsidRPr="00B72F95">
        <w:rPr>
          <w:rFonts w:ascii="CG Times" w:hAnsi="CG Times"/>
          <w:b w:val="0"/>
          <w:sz w:val="22"/>
          <w:szCs w:val="22"/>
          <w:lang w:val="sq-AL"/>
        </w:rPr>
        <w:t xml:space="preserve"> </w:t>
      </w:r>
      <w:r w:rsidRPr="00B72F95">
        <w:rPr>
          <w:rFonts w:ascii="CG Times" w:hAnsi="CG Times"/>
          <w:b w:val="0"/>
          <w:sz w:val="22"/>
          <w:szCs w:val="22"/>
          <w:lang w:val="sq-AL"/>
        </w:rPr>
        <w:t>qind p</w:t>
      </w:r>
      <w:r w:rsidR="00D068AF" w:rsidRPr="00B72F95">
        <w:rPr>
          <w:rFonts w:ascii="CG Times" w:hAnsi="CG Times"/>
          <w:b w:val="0"/>
          <w:sz w:val="22"/>
          <w:szCs w:val="22"/>
          <w:lang w:val="sq-AL"/>
        </w:rPr>
        <w:t>ë</w:t>
      </w:r>
      <w:r w:rsidRPr="00B72F95">
        <w:rPr>
          <w:rFonts w:ascii="CG Times" w:hAnsi="CG Times"/>
          <w:b w:val="0"/>
          <w:sz w:val="22"/>
          <w:szCs w:val="22"/>
          <w:lang w:val="sq-AL"/>
        </w:rPr>
        <w:t>r muajin e par</w:t>
      </w:r>
      <w:r w:rsidR="00D068AF" w:rsidRPr="00B72F95">
        <w:rPr>
          <w:rFonts w:ascii="CG Times" w:hAnsi="CG Times"/>
          <w:b w:val="0"/>
          <w:sz w:val="22"/>
          <w:szCs w:val="22"/>
          <w:lang w:val="sq-AL"/>
        </w:rPr>
        <w:t>ë</w:t>
      </w:r>
      <w:r w:rsidRPr="00B72F95">
        <w:rPr>
          <w:rFonts w:ascii="CG Times" w:hAnsi="CG Times"/>
          <w:b w:val="0"/>
          <w:sz w:val="22"/>
          <w:szCs w:val="22"/>
          <w:lang w:val="sq-AL"/>
        </w:rPr>
        <w:t xml:space="preserve"> apo nj</w:t>
      </w:r>
      <w:r w:rsidR="00D068AF" w:rsidRPr="00B72F95">
        <w:rPr>
          <w:rFonts w:ascii="CG Times" w:hAnsi="CG Times"/>
          <w:b w:val="0"/>
          <w:sz w:val="22"/>
          <w:szCs w:val="22"/>
          <w:lang w:val="sq-AL"/>
        </w:rPr>
        <w:t>ë</w:t>
      </w:r>
      <w:r w:rsidRPr="00B72F95">
        <w:rPr>
          <w:rFonts w:ascii="CG Times" w:hAnsi="CG Times"/>
          <w:b w:val="0"/>
          <w:sz w:val="22"/>
          <w:szCs w:val="22"/>
          <w:lang w:val="sq-AL"/>
        </w:rPr>
        <w:t xml:space="preserve"> pjes</w:t>
      </w:r>
      <w:r w:rsidR="00D068AF" w:rsidRPr="00B72F95">
        <w:rPr>
          <w:rFonts w:ascii="CG Times" w:hAnsi="CG Times"/>
          <w:b w:val="0"/>
          <w:sz w:val="22"/>
          <w:szCs w:val="22"/>
          <w:lang w:val="sq-AL"/>
        </w:rPr>
        <w:t>ë</w:t>
      </w:r>
      <w:r w:rsidRPr="00B72F95">
        <w:rPr>
          <w:rFonts w:ascii="CG Times" w:hAnsi="CG Times"/>
          <w:b w:val="0"/>
          <w:sz w:val="22"/>
          <w:szCs w:val="22"/>
          <w:lang w:val="sq-AL"/>
        </w:rPr>
        <w:t xml:space="preserve"> t</w:t>
      </w:r>
      <w:r w:rsidR="00D068AF" w:rsidRPr="00B72F95">
        <w:rPr>
          <w:rFonts w:ascii="CG Times" w:hAnsi="CG Times"/>
          <w:b w:val="0"/>
          <w:sz w:val="22"/>
          <w:szCs w:val="22"/>
          <w:lang w:val="sq-AL"/>
        </w:rPr>
        <w:t>ë</w:t>
      </w:r>
      <w:r w:rsidRPr="00B72F95">
        <w:rPr>
          <w:rFonts w:ascii="CG Times" w:hAnsi="CG Times"/>
          <w:b w:val="0"/>
          <w:sz w:val="22"/>
          <w:szCs w:val="22"/>
          <w:lang w:val="sq-AL"/>
        </w:rPr>
        <w:t xml:space="preserve"> tij dhe 1 p</w:t>
      </w:r>
      <w:r w:rsidR="00D068AF" w:rsidRPr="00B72F95">
        <w:rPr>
          <w:rFonts w:ascii="CG Times" w:hAnsi="CG Times"/>
          <w:b w:val="0"/>
          <w:sz w:val="22"/>
          <w:szCs w:val="22"/>
          <w:lang w:val="sq-AL"/>
        </w:rPr>
        <w:t>ë</w:t>
      </w:r>
      <w:r w:rsidRPr="00B72F95">
        <w:rPr>
          <w:rFonts w:ascii="CG Times" w:hAnsi="CG Times"/>
          <w:b w:val="0"/>
          <w:sz w:val="22"/>
          <w:szCs w:val="22"/>
          <w:lang w:val="sq-AL"/>
        </w:rPr>
        <w:t>r</w:t>
      </w:r>
      <w:r w:rsidR="00D068AF" w:rsidRPr="00B72F95">
        <w:rPr>
          <w:rFonts w:ascii="CG Times" w:hAnsi="CG Times"/>
          <w:b w:val="0"/>
          <w:sz w:val="22"/>
          <w:szCs w:val="22"/>
          <w:lang w:val="sq-AL"/>
        </w:rPr>
        <w:t xml:space="preserve"> </w:t>
      </w:r>
      <w:r w:rsidRPr="00B72F95">
        <w:rPr>
          <w:rFonts w:ascii="CG Times" w:hAnsi="CG Times"/>
          <w:b w:val="0"/>
          <w:sz w:val="22"/>
          <w:szCs w:val="22"/>
          <w:lang w:val="sq-AL"/>
        </w:rPr>
        <w:t>qind p</w:t>
      </w:r>
      <w:r w:rsidR="00D068AF" w:rsidRPr="00B72F95">
        <w:rPr>
          <w:rFonts w:ascii="CG Times" w:hAnsi="CG Times"/>
          <w:b w:val="0"/>
          <w:sz w:val="22"/>
          <w:szCs w:val="22"/>
          <w:lang w:val="sq-AL"/>
        </w:rPr>
        <w:t>ë</w:t>
      </w:r>
      <w:r w:rsidRPr="00B72F95">
        <w:rPr>
          <w:rFonts w:ascii="CG Times" w:hAnsi="CG Times"/>
          <w:b w:val="0"/>
          <w:sz w:val="22"/>
          <w:szCs w:val="22"/>
          <w:lang w:val="sq-AL"/>
        </w:rPr>
        <w:t>r muajt pasardh</w:t>
      </w:r>
      <w:r w:rsidR="00D068AF" w:rsidRPr="00B72F95">
        <w:rPr>
          <w:rFonts w:ascii="CG Times" w:hAnsi="CG Times"/>
          <w:b w:val="0"/>
          <w:sz w:val="22"/>
          <w:szCs w:val="22"/>
          <w:lang w:val="sq-AL"/>
        </w:rPr>
        <w:t>ë</w:t>
      </w:r>
      <w:r w:rsidRPr="00B72F95">
        <w:rPr>
          <w:rFonts w:ascii="CG Times" w:hAnsi="CG Times"/>
          <w:b w:val="0"/>
          <w:sz w:val="22"/>
          <w:szCs w:val="22"/>
          <w:lang w:val="sq-AL"/>
        </w:rPr>
        <w:t>s ose pjes</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t</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tyre. P</w:t>
      </w:r>
      <w:r w:rsidR="00D31B39" w:rsidRPr="00B72F95">
        <w:rPr>
          <w:rFonts w:ascii="CG Times" w:hAnsi="CG Times"/>
          <w:b w:val="0"/>
          <w:sz w:val="22"/>
          <w:szCs w:val="22"/>
          <w:lang w:val="sq-AL"/>
        </w:rPr>
        <w:t>ë</w:t>
      </w:r>
      <w:r w:rsidRPr="00B72F95">
        <w:rPr>
          <w:rFonts w:ascii="CG Times" w:hAnsi="CG Times"/>
          <w:b w:val="0"/>
          <w:sz w:val="22"/>
          <w:szCs w:val="22"/>
          <w:lang w:val="sq-AL"/>
        </w:rPr>
        <w:t>r mospagimin n</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koh</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t</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parapagimeve t</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tatimit mbi fitimin, nuk zbatohen interesa p</w:t>
      </w:r>
      <w:r w:rsidR="00D31B39" w:rsidRPr="00B72F95">
        <w:rPr>
          <w:rFonts w:ascii="CG Times" w:hAnsi="CG Times"/>
          <w:b w:val="0"/>
          <w:sz w:val="22"/>
          <w:szCs w:val="22"/>
          <w:lang w:val="sq-AL"/>
        </w:rPr>
        <w:t>ë</w:t>
      </w:r>
      <w:r w:rsidRPr="00B72F95">
        <w:rPr>
          <w:rFonts w:ascii="CG Times" w:hAnsi="CG Times"/>
          <w:b w:val="0"/>
          <w:sz w:val="22"/>
          <w:szCs w:val="22"/>
          <w:lang w:val="sq-AL"/>
        </w:rPr>
        <w:t>r pages</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t</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vonuar. P</w:t>
      </w:r>
      <w:r w:rsidR="00D31B39" w:rsidRPr="00B72F95">
        <w:rPr>
          <w:rFonts w:ascii="CG Times" w:hAnsi="CG Times"/>
          <w:b w:val="0"/>
          <w:sz w:val="22"/>
          <w:szCs w:val="22"/>
          <w:lang w:val="sq-AL"/>
        </w:rPr>
        <w:t>ë</w:t>
      </w:r>
      <w:r w:rsidRPr="00B72F95">
        <w:rPr>
          <w:rFonts w:ascii="CG Times" w:hAnsi="CG Times"/>
          <w:b w:val="0"/>
          <w:sz w:val="22"/>
          <w:szCs w:val="22"/>
          <w:lang w:val="sq-AL"/>
        </w:rPr>
        <w:t>r k</w:t>
      </w:r>
      <w:r w:rsidR="00D31B39" w:rsidRPr="00B72F95">
        <w:rPr>
          <w:rFonts w:ascii="CG Times" w:hAnsi="CG Times"/>
          <w:b w:val="0"/>
          <w:sz w:val="22"/>
          <w:szCs w:val="22"/>
          <w:lang w:val="sq-AL"/>
        </w:rPr>
        <w:t>ë</w:t>
      </w:r>
      <w:r w:rsidRPr="00B72F95">
        <w:rPr>
          <w:rFonts w:ascii="CG Times" w:hAnsi="CG Times"/>
          <w:b w:val="0"/>
          <w:sz w:val="22"/>
          <w:szCs w:val="22"/>
          <w:lang w:val="sq-AL"/>
        </w:rPr>
        <w:t>t</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tatim, interesat zbatohen p</w:t>
      </w:r>
      <w:r w:rsidR="00D31B39" w:rsidRPr="00B72F95">
        <w:rPr>
          <w:rFonts w:ascii="CG Times" w:hAnsi="CG Times"/>
          <w:b w:val="0"/>
          <w:sz w:val="22"/>
          <w:szCs w:val="22"/>
          <w:lang w:val="sq-AL"/>
        </w:rPr>
        <w:t>ë</w:t>
      </w:r>
      <w:r w:rsidRPr="00B72F95">
        <w:rPr>
          <w:rFonts w:ascii="CG Times" w:hAnsi="CG Times"/>
          <w:b w:val="0"/>
          <w:sz w:val="22"/>
          <w:szCs w:val="22"/>
          <w:lang w:val="sq-AL"/>
        </w:rPr>
        <w:t>r mospagimin n</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koh</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t</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detyrimeve q</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rezultojn</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n</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momentin e paraqitjes s</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deklarat</w:t>
      </w:r>
      <w:r w:rsidR="00D31B39" w:rsidRPr="00B72F95">
        <w:rPr>
          <w:rFonts w:ascii="CG Times" w:hAnsi="CG Times"/>
          <w:b w:val="0"/>
          <w:sz w:val="22"/>
          <w:szCs w:val="22"/>
          <w:lang w:val="sq-AL"/>
        </w:rPr>
        <w:t>ë</w:t>
      </w:r>
      <w:r w:rsidRPr="00B72F95">
        <w:rPr>
          <w:rFonts w:ascii="CG Times" w:hAnsi="CG Times"/>
          <w:b w:val="0"/>
          <w:sz w:val="22"/>
          <w:szCs w:val="22"/>
          <w:lang w:val="sq-AL"/>
        </w:rPr>
        <w:t>s vjetor</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dhe t</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rillogaritjes p</w:t>
      </w:r>
      <w:r w:rsidR="00D31B39" w:rsidRPr="00B72F95">
        <w:rPr>
          <w:rFonts w:ascii="CG Times" w:hAnsi="CG Times"/>
          <w:b w:val="0"/>
          <w:sz w:val="22"/>
          <w:szCs w:val="22"/>
          <w:lang w:val="sq-AL"/>
        </w:rPr>
        <w:t>ë</w:t>
      </w:r>
      <w:r w:rsidRPr="00B72F95">
        <w:rPr>
          <w:rFonts w:ascii="CG Times" w:hAnsi="CG Times"/>
          <w:b w:val="0"/>
          <w:sz w:val="22"/>
          <w:szCs w:val="22"/>
          <w:lang w:val="sq-AL"/>
        </w:rPr>
        <w:t>rfundimtare t</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tatimit mbi fitimin. P</w:t>
      </w:r>
      <w:r w:rsidR="00D31B39" w:rsidRPr="00B72F95">
        <w:rPr>
          <w:rFonts w:ascii="CG Times" w:hAnsi="CG Times"/>
          <w:b w:val="0"/>
          <w:sz w:val="22"/>
          <w:szCs w:val="22"/>
          <w:lang w:val="sq-AL"/>
        </w:rPr>
        <w:t>ë</w:t>
      </w:r>
      <w:r w:rsidRPr="00B72F95">
        <w:rPr>
          <w:rFonts w:ascii="CG Times" w:hAnsi="CG Times"/>
          <w:b w:val="0"/>
          <w:sz w:val="22"/>
          <w:szCs w:val="22"/>
          <w:lang w:val="sq-AL"/>
        </w:rPr>
        <w:t>r detyrimet tatimore t</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papaguara, para dat</w:t>
      </w:r>
      <w:r w:rsidR="00D31B39" w:rsidRPr="00B72F95">
        <w:rPr>
          <w:rFonts w:ascii="CG Times" w:hAnsi="CG Times"/>
          <w:b w:val="0"/>
          <w:sz w:val="22"/>
          <w:szCs w:val="22"/>
          <w:lang w:val="sq-AL"/>
        </w:rPr>
        <w:t>ë</w:t>
      </w:r>
      <w:r w:rsidRPr="00B72F95">
        <w:rPr>
          <w:rFonts w:ascii="CG Times" w:hAnsi="CG Times"/>
          <w:b w:val="0"/>
          <w:sz w:val="22"/>
          <w:szCs w:val="22"/>
          <w:lang w:val="sq-AL"/>
        </w:rPr>
        <w:t>s s</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hyrjes n</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fuqi t</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ndryshimeve t</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b</w:t>
      </w:r>
      <w:r w:rsidR="00D31B39" w:rsidRPr="00B72F95">
        <w:rPr>
          <w:rFonts w:ascii="CG Times" w:hAnsi="CG Times"/>
          <w:b w:val="0"/>
          <w:sz w:val="22"/>
          <w:szCs w:val="22"/>
          <w:lang w:val="sq-AL"/>
        </w:rPr>
        <w:t>ëra me ligjin n</w:t>
      </w:r>
      <w:r w:rsidRPr="00B72F95">
        <w:rPr>
          <w:rFonts w:ascii="CG Times" w:hAnsi="CG Times"/>
          <w:b w:val="0"/>
          <w:sz w:val="22"/>
          <w:szCs w:val="22"/>
          <w:lang w:val="sq-AL"/>
        </w:rPr>
        <w:t>r.</w:t>
      </w:r>
      <w:r w:rsidR="00D31B39" w:rsidRPr="00B72F95">
        <w:rPr>
          <w:rFonts w:ascii="CG Times" w:hAnsi="CG Times"/>
          <w:b w:val="0"/>
          <w:sz w:val="22"/>
          <w:szCs w:val="22"/>
          <w:lang w:val="sq-AL"/>
        </w:rPr>
        <w:t xml:space="preserve"> </w:t>
      </w:r>
      <w:r w:rsidRPr="00B72F95">
        <w:rPr>
          <w:rFonts w:ascii="CG Times" w:hAnsi="CG Times"/>
          <w:b w:val="0"/>
          <w:sz w:val="22"/>
          <w:szCs w:val="22"/>
          <w:lang w:val="sq-AL"/>
        </w:rPr>
        <w:t>9333, dat</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06.12.2004 “P</w:t>
      </w:r>
      <w:r w:rsidR="00D31B39" w:rsidRPr="00B72F95">
        <w:rPr>
          <w:rFonts w:ascii="CG Times" w:hAnsi="CG Times"/>
          <w:b w:val="0"/>
          <w:sz w:val="22"/>
          <w:szCs w:val="22"/>
          <w:lang w:val="sq-AL"/>
        </w:rPr>
        <w:t>ë</w:t>
      </w:r>
      <w:r w:rsidRPr="00B72F95">
        <w:rPr>
          <w:rFonts w:ascii="CG Times" w:hAnsi="CG Times"/>
          <w:b w:val="0"/>
          <w:sz w:val="22"/>
          <w:szCs w:val="22"/>
          <w:lang w:val="sq-AL"/>
        </w:rPr>
        <w:t>r Procedurat Tatimore”, zbatohen normat e vjetra t</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interesit, p</w:t>
      </w:r>
      <w:r w:rsidR="00D31B39" w:rsidRPr="00B72F95">
        <w:rPr>
          <w:rFonts w:ascii="CG Times" w:hAnsi="CG Times"/>
          <w:b w:val="0"/>
          <w:sz w:val="22"/>
          <w:szCs w:val="22"/>
          <w:lang w:val="sq-AL"/>
        </w:rPr>
        <w:t>ër ç</w:t>
      </w:r>
      <w:r w:rsidRPr="00B72F95">
        <w:rPr>
          <w:rFonts w:ascii="CG Times" w:hAnsi="CG Times"/>
          <w:b w:val="0"/>
          <w:sz w:val="22"/>
          <w:szCs w:val="22"/>
          <w:lang w:val="sq-AL"/>
        </w:rPr>
        <w:t>do muaj vones</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apo pjes</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t</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tij q</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i p</w:t>
      </w:r>
      <w:r w:rsidR="00D31B39" w:rsidRPr="00B72F95">
        <w:rPr>
          <w:rFonts w:ascii="CG Times" w:hAnsi="CG Times"/>
          <w:b w:val="0"/>
          <w:sz w:val="22"/>
          <w:szCs w:val="22"/>
          <w:lang w:val="sq-AL"/>
        </w:rPr>
        <w:t>ë</w:t>
      </w:r>
      <w:r w:rsidRPr="00B72F95">
        <w:rPr>
          <w:rFonts w:ascii="CG Times" w:hAnsi="CG Times"/>
          <w:b w:val="0"/>
          <w:sz w:val="22"/>
          <w:szCs w:val="22"/>
          <w:lang w:val="sq-AL"/>
        </w:rPr>
        <w:t>rket periudh</w:t>
      </w:r>
      <w:r w:rsidR="00D31B39" w:rsidRPr="00B72F95">
        <w:rPr>
          <w:rFonts w:ascii="CG Times" w:hAnsi="CG Times"/>
          <w:b w:val="0"/>
          <w:sz w:val="22"/>
          <w:szCs w:val="22"/>
          <w:lang w:val="sq-AL"/>
        </w:rPr>
        <w:t>ë</w:t>
      </w:r>
      <w:r w:rsidRPr="00B72F95">
        <w:rPr>
          <w:rFonts w:ascii="CG Times" w:hAnsi="CG Times"/>
          <w:b w:val="0"/>
          <w:sz w:val="22"/>
          <w:szCs w:val="22"/>
          <w:lang w:val="sq-AL"/>
        </w:rPr>
        <w:t>s para dat</w:t>
      </w:r>
      <w:r w:rsidR="00D31B39" w:rsidRPr="00B72F95">
        <w:rPr>
          <w:rFonts w:ascii="CG Times" w:hAnsi="CG Times"/>
          <w:b w:val="0"/>
          <w:sz w:val="22"/>
          <w:szCs w:val="22"/>
          <w:lang w:val="sq-AL"/>
        </w:rPr>
        <w:t>ë</w:t>
      </w:r>
      <w:r w:rsidRPr="00B72F95">
        <w:rPr>
          <w:rFonts w:ascii="CG Times" w:hAnsi="CG Times"/>
          <w:b w:val="0"/>
          <w:sz w:val="22"/>
          <w:szCs w:val="22"/>
          <w:lang w:val="sq-AL"/>
        </w:rPr>
        <w:t>s s</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hyrjes n</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fuqi t</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k</w:t>
      </w:r>
      <w:r w:rsidR="00D31B39" w:rsidRPr="00B72F95">
        <w:rPr>
          <w:rFonts w:ascii="CG Times" w:hAnsi="CG Times"/>
          <w:b w:val="0"/>
          <w:sz w:val="22"/>
          <w:szCs w:val="22"/>
          <w:lang w:val="sq-AL"/>
        </w:rPr>
        <w:t>ë</w:t>
      </w:r>
      <w:r w:rsidRPr="00B72F95">
        <w:rPr>
          <w:rFonts w:ascii="CG Times" w:hAnsi="CG Times"/>
          <w:b w:val="0"/>
          <w:sz w:val="22"/>
          <w:szCs w:val="22"/>
          <w:lang w:val="sq-AL"/>
        </w:rPr>
        <w:t>tij ligji. P</w:t>
      </w:r>
      <w:r w:rsidR="00D31B39" w:rsidRPr="00B72F95">
        <w:rPr>
          <w:rFonts w:ascii="CG Times" w:hAnsi="CG Times"/>
          <w:b w:val="0"/>
          <w:sz w:val="22"/>
          <w:szCs w:val="22"/>
          <w:lang w:val="sq-AL"/>
        </w:rPr>
        <w:t>ër ç</w:t>
      </w:r>
      <w:r w:rsidRPr="00B72F95">
        <w:rPr>
          <w:rFonts w:ascii="CG Times" w:hAnsi="CG Times"/>
          <w:b w:val="0"/>
          <w:sz w:val="22"/>
          <w:szCs w:val="22"/>
          <w:lang w:val="sq-AL"/>
        </w:rPr>
        <w:t>do muaj vones</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q</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i p</w:t>
      </w:r>
      <w:r w:rsidR="00D31B39" w:rsidRPr="00B72F95">
        <w:rPr>
          <w:rFonts w:ascii="CG Times" w:hAnsi="CG Times"/>
          <w:b w:val="0"/>
          <w:sz w:val="22"/>
          <w:szCs w:val="22"/>
          <w:lang w:val="sq-AL"/>
        </w:rPr>
        <w:t>ë</w:t>
      </w:r>
      <w:r w:rsidRPr="00B72F95">
        <w:rPr>
          <w:rFonts w:ascii="CG Times" w:hAnsi="CG Times"/>
          <w:b w:val="0"/>
          <w:sz w:val="22"/>
          <w:szCs w:val="22"/>
          <w:lang w:val="sq-AL"/>
        </w:rPr>
        <w:t>rket periudh</w:t>
      </w:r>
      <w:r w:rsidR="00D31B39" w:rsidRPr="00B72F95">
        <w:rPr>
          <w:rFonts w:ascii="CG Times" w:hAnsi="CG Times"/>
          <w:b w:val="0"/>
          <w:sz w:val="22"/>
          <w:szCs w:val="22"/>
          <w:lang w:val="sq-AL"/>
        </w:rPr>
        <w:t>ë</w:t>
      </w:r>
      <w:r w:rsidRPr="00B72F95">
        <w:rPr>
          <w:rFonts w:ascii="CG Times" w:hAnsi="CG Times"/>
          <w:b w:val="0"/>
          <w:sz w:val="22"/>
          <w:szCs w:val="22"/>
          <w:lang w:val="sq-AL"/>
        </w:rPr>
        <w:t>s pas hyrjes n</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fuqi t</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ligjit zbatohen normat e reja t</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interesit. </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N</w:t>
      </w:r>
      <w:r w:rsidR="00D31B39" w:rsidRPr="00B72F95">
        <w:rPr>
          <w:rFonts w:ascii="CG Times" w:hAnsi="CG Times" w:cs="Arial"/>
          <w:sz w:val="22"/>
          <w:szCs w:val="22"/>
          <w:lang w:val="sq-AL"/>
        </w:rPr>
        <w:t>ë ç</w:t>
      </w:r>
      <w:r w:rsidRPr="00B72F95">
        <w:rPr>
          <w:rFonts w:ascii="CG Times" w:hAnsi="CG Times" w:cs="Arial"/>
          <w:sz w:val="22"/>
          <w:szCs w:val="22"/>
          <w:lang w:val="sq-AL"/>
        </w:rPr>
        <w:t>do rast interesat konsiderohen pjes</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e pandar</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e detyrimit tatimor t</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tatimpaguesit. Interesat mblidhen duke respektuar t</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gjitha procedurat e mbledhjes s</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tatimeve t</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papaguara dhe derdhen n</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llogarin</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p</w:t>
      </w:r>
      <w:r w:rsidR="00D31B39" w:rsidRPr="00B72F95">
        <w:rPr>
          <w:rFonts w:ascii="CG Times" w:hAnsi="CG Times" w:cs="Arial"/>
          <w:sz w:val="22"/>
          <w:szCs w:val="22"/>
          <w:lang w:val="sq-AL"/>
        </w:rPr>
        <w:t>ë</w:t>
      </w:r>
      <w:r w:rsidRPr="00B72F95">
        <w:rPr>
          <w:rFonts w:ascii="CG Times" w:hAnsi="CG Times" w:cs="Arial"/>
          <w:sz w:val="22"/>
          <w:szCs w:val="22"/>
          <w:lang w:val="sq-AL"/>
        </w:rPr>
        <w:t>rkat</w:t>
      </w:r>
      <w:r w:rsidR="00D31B39" w:rsidRPr="00B72F95">
        <w:rPr>
          <w:rFonts w:ascii="CG Times" w:hAnsi="CG Times" w:cs="Arial"/>
          <w:sz w:val="22"/>
          <w:szCs w:val="22"/>
          <w:lang w:val="sq-AL"/>
        </w:rPr>
        <w:t>ë</w:t>
      </w:r>
      <w:r w:rsidRPr="00B72F95">
        <w:rPr>
          <w:rFonts w:ascii="CG Times" w:hAnsi="CG Times" w:cs="Arial"/>
          <w:sz w:val="22"/>
          <w:szCs w:val="22"/>
          <w:lang w:val="sq-AL"/>
        </w:rPr>
        <w:t>se t</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t</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ardhurave tatimore.</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P</w:t>
      </w:r>
      <w:r w:rsidR="00D31B39" w:rsidRPr="00B72F95">
        <w:rPr>
          <w:rFonts w:ascii="CG Times" w:hAnsi="CG Times" w:cs="Arial"/>
          <w:sz w:val="22"/>
          <w:szCs w:val="22"/>
          <w:lang w:val="sq-AL"/>
        </w:rPr>
        <w:t>ë</w:t>
      </w:r>
      <w:r w:rsidRPr="00B72F95">
        <w:rPr>
          <w:rFonts w:ascii="CG Times" w:hAnsi="CG Times" w:cs="Arial"/>
          <w:sz w:val="22"/>
          <w:szCs w:val="22"/>
          <w:lang w:val="sq-AL"/>
        </w:rPr>
        <w:t>r detyrimet e papaguara n</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afat q</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lidhen me taks</w:t>
      </w:r>
      <w:r w:rsidR="00D31B39" w:rsidRPr="00B72F95">
        <w:rPr>
          <w:rFonts w:ascii="CG Times" w:hAnsi="CG Times" w:cs="Arial"/>
          <w:sz w:val="22"/>
          <w:szCs w:val="22"/>
          <w:lang w:val="sq-AL"/>
        </w:rPr>
        <w:t>ë</w:t>
      </w:r>
      <w:r w:rsidRPr="00B72F95">
        <w:rPr>
          <w:rFonts w:ascii="CG Times" w:hAnsi="CG Times" w:cs="Arial"/>
          <w:sz w:val="22"/>
          <w:szCs w:val="22"/>
          <w:lang w:val="sq-AL"/>
        </w:rPr>
        <w:t>n vendore mbi biznesin e vog</w:t>
      </w:r>
      <w:r w:rsidR="00D31B39" w:rsidRPr="00B72F95">
        <w:rPr>
          <w:rFonts w:ascii="CG Times" w:hAnsi="CG Times" w:cs="Arial"/>
          <w:sz w:val="22"/>
          <w:szCs w:val="22"/>
          <w:lang w:val="sq-AL"/>
        </w:rPr>
        <w:t>ë</w:t>
      </w:r>
      <w:r w:rsidRPr="00B72F95">
        <w:rPr>
          <w:rFonts w:ascii="CG Times" w:hAnsi="CG Times" w:cs="Arial"/>
          <w:sz w:val="22"/>
          <w:szCs w:val="22"/>
          <w:lang w:val="sq-AL"/>
        </w:rPr>
        <w:t>l dhe ato q</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lidhen me tatimin e thjeshtuar mbi fitimin, nuk llogariten interesa sipas paragrafit t</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m</w:t>
      </w:r>
      <w:r w:rsidR="00D31B39" w:rsidRPr="00B72F95">
        <w:rPr>
          <w:rFonts w:ascii="CG Times" w:hAnsi="CG Times" w:cs="Arial"/>
          <w:sz w:val="22"/>
          <w:szCs w:val="22"/>
          <w:lang w:val="sq-AL"/>
        </w:rPr>
        <w:t>ë</w:t>
      </w:r>
      <w:r w:rsidRPr="00B72F95">
        <w:rPr>
          <w:rFonts w:ascii="CG Times" w:hAnsi="CG Times" w:cs="Arial"/>
          <w:sz w:val="22"/>
          <w:szCs w:val="22"/>
          <w:lang w:val="sq-AL"/>
        </w:rPr>
        <w:t>sip</w:t>
      </w:r>
      <w:r w:rsidR="00D31B39" w:rsidRPr="00B72F95">
        <w:rPr>
          <w:rFonts w:ascii="CG Times" w:hAnsi="CG Times" w:cs="Arial"/>
          <w:sz w:val="22"/>
          <w:szCs w:val="22"/>
          <w:lang w:val="sq-AL"/>
        </w:rPr>
        <w:t>ë</w:t>
      </w:r>
      <w:r w:rsidRPr="00B72F95">
        <w:rPr>
          <w:rFonts w:ascii="CG Times" w:hAnsi="CG Times" w:cs="Arial"/>
          <w:sz w:val="22"/>
          <w:szCs w:val="22"/>
          <w:lang w:val="sq-AL"/>
        </w:rPr>
        <w:t>rm por zbatohen d</w:t>
      </w:r>
      <w:r w:rsidR="00D31B39" w:rsidRPr="00B72F95">
        <w:rPr>
          <w:rFonts w:ascii="CG Times" w:hAnsi="CG Times" w:cs="Arial"/>
          <w:sz w:val="22"/>
          <w:szCs w:val="22"/>
          <w:lang w:val="sq-AL"/>
        </w:rPr>
        <w:t>ë</w:t>
      </w:r>
      <w:r w:rsidRPr="00B72F95">
        <w:rPr>
          <w:rFonts w:ascii="CG Times" w:hAnsi="CG Times" w:cs="Arial"/>
          <w:sz w:val="22"/>
          <w:szCs w:val="22"/>
          <w:lang w:val="sq-AL"/>
        </w:rPr>
        <w:t>nime administrative (gjoba p</w:t>
      </w:r>
      <w:r w:rsidR="00D31B39" w:rsidRPr="00B72F95">
        <w:rPr>
          <w:rFonts w:ascii="CG Times" w:hAnsi="CG Times" w:cs="Arial"/>
          <w:sz w:val="22"/>
          <w:szCs w:val="22"/>
          <w:lang w:val="sq-AL"/>
        </w:rPr>
        <w:t>ë</w:t>
      </w:r>
      <w:r w:rsidRPr="00B72F95">
        <w:rPr>
          <w:rFonts w:ascii="CG Times" w:hAnsi="CG Times" w:cs="Arial"/>
          <w:sz w:val="22"/>
          <w:szCs w:val="22"/>
          <w:lang w:val="sq-AL"/>
        </w:rPr>
        <w:t>r pages</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t</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vonuar).</w:t>
      </w:r>
    </w:p>
    <w:p w:rsidR="00D17A6C" w:rsidRPr="00B72F95" w:rsidRDefault="00D17A6C" w:rsidP="00B72F95">
      <w:pPr>
        <w:pStyle w:val="Heading2"/>
        <w:numPr>
          <w:ilvl w:val="1"/>
          <w:numId w:val="0"/>
        </w:numPr>
        <w:tabs>
          <w:tab w:val="num" w:pos="576"/>
        </w:tabs>
        <w:spacing w:before="0" w:after="0"/>
        <w:ind w:firstLine="720"/>
        <w:jc w:val="both"/>
        <w:rPr>
          <w:rFonts w:ascii="CG Times" w:hAnsi="CG Times"/>
          <w:i w:val="0"/>
          <w:sz w:val="22"/>
          <w:szCs w:val="22"/>
          <w:lang w:val="sq-AL"/>
        </w:rPr>
      </w:pPr>
      <w:r w:rsidRPr="00B72F95">
        <w:rPr>
          <w:rFonts w:ascii="CG Times" w:hAnsi="CG Times"/>
          <w:i w:val="0"/>
          <w:sz w:val="22"/>
          <w:szCs w:val="22"/>
          <w:lang w:val="sq-AL"/>
        </w:rPr>
        <w:t>2.4 KTHIMI I TATIMEVE TË PAGUARA TEPËR</w:t>
      </w:r>
    </w:p>
    <w:p w:rsidR="00D17A6C" w:rsidRPr="00B72F95" w:rsidRDefault="00D17A6C" w:rsidP="00B72F95">
      <w:pPr>
        <w:pStyle w:val="Heading3"/>
        <w:numPr>
          <w:ilvl w:val="2"/>
          <w:numId w:val="0"/>
        </w:numPr>
        <w:tabs>
          <w:tab w:val="num" w:pos="720"/>
        </w:tabs>
        <w:spacing w:before="0" w:after="0"/>
        <w:ind w:firstLine="720"/>
        <w:jc w:val="both"/>
        <w:rPr>
          <w:rFonts w:ascii="CG Times" w:hAnsi="CG Times"/>
          <w:sz w:val="22"/>
          <w:szCs w:val="22"/>
          <w:lang w:val="sq-AL"/>
        </w:rPr>
      </w:pPr>
      <w:r w:rsidRPr="00B72F95">
        <w:rPr>
          <w:rFonts w:ascii="CG Times" w:hAnsi="CG Times"/>
          <w:sz w:val="22"/>
          <w:szCs w:val="22"/>
          <w:lang w:val="sq-AL"/>
        </w:rPr>
        <w:t>2.4.1 Kthimi i tatimeve të paguara tepër dhe rimbursimi i TVSH-së</w:t>
      </w:r>
    </w:p>
    <w:p w:rsidR="00D17A6C" w:rsidRPr="00B72F95" w:rsidRDefault="00D17A6C" w:rsidP="00B72F95">
      <w:pPr>
        <w:ind w:firstLine="720"/>
        <w:jc w:val="both"/>
        <w:rPr>
          <w:rFonts w:ascii="CG Times" w:hAnsi="CG Times" w:cs="Arial"/>
          <w:bCs/>
          <w:sz w:val="22"/>
          <w:szCs w:val="22"/>
          <w:lang w:val="sq-AL"/>
        </w:rPr>
      </w:pPr>
      <w:r w:rsidRPr="00B72F95">
        <w:rPr>
          <w:rFonts w:ascii="CG Times" w:hAnsi="CG Times" w:cs="Arial"/>
          <w:bCs/>
          <w:sz w:val="22"/>
          <w:szCs w:val="22"/>
          <w:lang w:val="sq-AL"/>
        </w:rPr>
        <w:t>Tatimpaguesit q</w:t>
      </w:r>
      <w:r w:rsidR="00D31B39" w:rsidRPr="00B72F95">
        <w:rPr>
          <w:rFonts w:ascii="CG Times" w:hAnsi="CG Times" w:cs="Arial"/>
          <w:bCs/>
          <w:sz w:val="22"/>
          <w:szCs w:val="22"/>
          <w:lang w:val="sq-AL"/>
        </w:rPr>
        <w:t>ë</w:t>
      </w:r>
      <w:r w:rsidRPr="00B72F95">
        <w:rPr>
          <w:rFonts w:ascii="CG Times" w:hAnsi="CG Times" w:cs="Arial"/>
          <w:bCs/>
          <w:sz w:val="22"/>
          <w:szCs w:val="22"/>
          <w:lang w:val="sq-AL"/>
        </w:rPr>
        <w:t xml:space="preserve"> plotëson kriteret sipas përcaktimeve të ligjit “Për TVSH-në”, i lind e drejta të kërkojë rimbursim. Rimbursimi i TVSH-së kryhet sipas procedurave dhe afateve të ligjit “Për TVSH-në”. Ky rimbursim dhe kthimi i tatimeve të paguara me tepër mund të bëhet sipas një prej mënyrave të mëposhtme: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shuma e paguar më tepër mund të kalohet për llogari të pagimit të detyrimeve të tjera tatimore të papaguara të tatimpaguesit;</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shuma e paguar më tepër mund të kalohet për llogari të pagimit të detyrimeve të m</w:t>
      </w:r>
      <w:r w:rsidR="00D31B39" w:rsidRPr="00B72F95">
        <w:rPr>
          <w:rFonts w:ascii="CG Times" w:hAnsi="CG Times" w:cs="Arial"/>
          <w:szCs w:val="22"/>
        </w:rPr>
        <w:t>ë</w:t>
      </w:r>
      <w:r w:rsidRPr="00B72F95">
        <w:rPr>
          <w:rFonts w:ascii="CG Times" w:hAnsi="CG Times" w:cs="Arial"/>
          <w:szCs w:val="22"/>
        </w:rPr>
        <w:t>vonshme të tatimpaguesit, por vetëm me pëlqimin e tatimpaguesit;</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shuma e paguar tepër kalohet nga Dega e Tatimeve në llogarinë bankare të tatimpaguesit.</w:t>
      </w:r>
    </w:p>
    <w:p w:rsidR="00D17A6C" w:rsidRPr="00B72F95" w:rsidRDefault="00D17A6C" w:rsidP="00B72F95">
      <w:pPr>
        <w:ind w:firstLine="720"/>
        <w:jc w:val="both"/>
        <w:rPr>
          <w:rFonts w:ascii="CG Times" w:hAnsi="CG Times" w:cs="Arial"/>
          <w:bCs/>
          <w:sz w:val="22"/>
          <w:szCs w:val="22"/>
          <w:lang w:val="sq-AL"/>
        </w:rPr>
      </w:pPr>
      <w:r w:rsidRPr="00B72F95">
        <w:rPr>
          <w:rFonts w:ascii="CG Times" w:hAnsi="CG Times" w:cs="Arial"/>
          <w:bCs/>
          <w:sz w:val="22"/>
          <w:szCs w:val="22"/>
          <w:lang w:val="sq-AL"/>
        </w:rPr>
        <w:t>Kur shuma që ka paguar një tatimpagues pretendohet prej tij se është më e madhe se shuma e vlerësuar si detyrim për t’u paguar, ai ka të drejtën të kërkojë kthimin e shumës së tepërt. Pretendi</w:t>
      </w:r>
      <w:r w:rsidR="00D31B39" w:rsidRPr="00B72F95">
        <w:rPr>
          <w:rFonts w:ascii="CG Times" w:hAnsi="CG Times" w:cs="Arial"/>
          <w:bCs/>
          <w:sz w:val="22"/>
          <w:szCs w:val="22"/>
          <w:lang w:val="sq-AL"/>
        </w:rPr>
        <w:t>min e tij, tatimpaguesi duhet t</w:t>
      </w:r>
      <w:r w:rsidRPr="00B72F95">
        <w:rPr>
          <w:rFonts w:ascii="CG Times" w:hAnsi="CG Times" w:cs="Arial"/>
          <w:bCs/>
          <w:sz w:val="22"/>
          <w:szCs w:val="22"/>
          <w:lang w:val="sq-AL"/>
        </w:rPr>
        <w:t>a paraqes</w:t>
      </w:r>
      <w:r w:rsidR="00D31B39" w:rsidRPr="00B72F95">
        <w:rPr>
          <w:rFonts w:ascii="CG Times" w:hAnsi="CG Times" w:cs="Arial"/>
          <w:bCs/>
          <w:sz w:val="22"/>
          <w:szCs w:val="22"/>
          <w:lang w:val="sq-AL"/>
        </w:rPr>
        <w:t>ë</w:t>
      </w:r>
      <w:r w:rsidRPr="00B72F95">
        <w:rPr>
          <w:rFonts w:ascii="CG Times" w:hAnsi="CG Times" w:cs="Arial"/>
          <w:bCs/>
          <w:sz w:val="22"/>
          <w:szCs w:val="22"/>
          <w:lang w:val="sq-AL"/>
        </w:rPr>
        <w:t xml:space="preserve"> me një kërkesë me shkrim në Degën e Tatimeve ku deklaron periodikisht. Dega e Tatimeve është e detyruar që të marrë vendim për kthimin ose jo të shumës së pretenduar si të paguar më tepër, duke e njoftuar tatimpaguesin me shkresë brenda 60 dit</w:t>
      </w:r>
      <w:r w:rsidR="00D31B39" w:rsidRPr="00B72F95">
        <w:rPr>
          <w:rFonts w:ascii="CG Times" w:hAnsi="CG Times" w:cs="Arial"/>
          <w:bCs/>
          <w:sz w:val="22"/>
          <w:szCs w:val="22"/>
          <w:lang w:val="sq-AL"/>
        </w:rPr>
        <w:t>ë</w:t>
      </w:r>
      <w:r w:rsidRPr="00B72F95">
        <w:rPr>
          <w:rFonts w:ascii="CG Times" w:hAnsi="CG Times" w:cs="Arial"/>
          <w:bCs/>
          <w:sz w:val="22"/>
          <w:szCs w:val="22"/>
          <w:lang w:val="sq-AL"/>
        </w:rPr>
        <w:t>ve nga data që ai ka protokolluar kërkesën me shkrim. N</w:t>
      </w:r>
      <w:r w:rsidR="00D31B39" w:rsidRPr="00B72F95">
        <w:rPr>
          <w:rFonts w:ascii="CG Times" w:hAnsi="CG Times" w:cs="Arial"/>
          <w:bCs/>
          <w:sz w:val="22"/>
          <w:szCs w:val="22"/>
          <w:lang w:val="sq-AL"/>
        </w:rPr>
        <w:t>ë</w:t>
      </w:r>
      <w:r w:rsidRPr="00B72F95">
        <w:rPr>
          <w:rFonts w:ascii="CG Times" w:hAnsi="CG Times" w:cs="Arial"/>
          <w:bCs/>
          <w:sz w:val="22"/>
          <w:szCs w:val="22"/>
          <w:lang w:val="sq-AL"/>
        </w:rPr>
        <w:t xml:space="preserve"> rast p</w:t>
      </w:r>
      <w:r w:rsidR="00D31B39" w:rsidRPr="00B72F95">
        <w:rPr>
          <w:rFonts w:ascii="CG Times" w:hAnsi="CG Times" w:cs="Arial"/>
          <w:bCs/>
          <w:sz w:val="22"/>
          <w:szCs w:val="22"/>
          <w:lang w:val="sq-AL"/>
        </w:rPr>
        <w:t>ë</w:t>
      </w:r>
      <w:r w:rsidRPr="00B72F95">
        <w:rPr>
          <w:rFonts w:ascii="CG Times" w:hAnsi="CG Times" w:cs="Arial"/>
          <w:bCs/>
          <w:sz w:val="22"/>
          <w:szCs w:val="22"/>
          <w:lang w:val="sq-AL"/>
        </w:rPr>
        <w:t>rgjigje pozitive nga Dega e Tatimeve, kthimi i shum</w:t>
      </w:r>
      <w:r w:rsidR="00D31B39" w:rsidRPr="00B72F95">
        <w:rPr>
          <w:rFonts w:ascii="CG Times" w:hAnsi="CG Times" w:cs="Arial"/>
          <w:bCs/>
          <w:sz w:val="22"/>
          <w:szCs w:val="22"/>
          <w:lang w:val="sq-AL"/>
        </w:rPr>
        <w:t>ë</w:t>
      </w:r>
      <w:r w:rsidRPr="00B72F95">
        <w:rPr>
          <w:rFonts w:ascii="CG Times" w:hAnsi="CG Times" w:cs="Arial"/>
          <w:bCs/>
          <w:sz w:val="22"/>
          <w:szCs w:val="22"/>
          <w:lang w:val="sq-AL"/>
        </w:rPr>
        <w:t>s s</w:t>
      </w:r>
      <w:r w:rsidR="00D31B39" w:rsidRPr="00B72F95">
        <w:rPr>
          <w:rFonts w:ascii="CG Times" w:hAnsi="CG Times" w:cs="Arial"/>
          <w:bCs/>
          <w:sz w:val="22"/>
          <w:szCs w:val="22"/>
          <w:lang w:val="sq-AL"/>
        </w:rPr>
        <w:t>ë</w:t>
      </w:r>
      <w:r w:rsidRPr="00B72F95">
        <w:rPr>
          <w:rFonts w:ascii="CG Times" w:hAnsi="CG Times" w:cs="Arial"/>
          <w:bCs/>
          <w:sz w:val="22"/>
          <w:szCs w:val="22"/>
          <w:lang w:val="sq-AL"/>
        </w:rPr>
        <w:t xml:space="preserve"> paguar m</w:t>
      </w:r>
      <w:r w:rsidR="00D31B39" w:rsidRPr="00B72F95">
        <w:rPr>
          <w:rFonts w:ascii="CG Times" w:hAnsi="CG Times" w:cs="Arial"/>
          <w:bCs/>
          <w:sz w:val="22"/>
          <w:szCs w:val="22"/>
          <w:lang w:val="sq-AL"/>
        </w:rPr>
        <w:t>ë</w:t>
      </w:r>
      <w:r w:rsidRPr="00B72F95">
        <w:rPr>
          <w:rFonts w:ascii="CG Times" w:hAnsi="CG Times" w:cs="Arial"/>
          <w:bCs/>
          <w:sz w:val="22"/>
          <w:szCs w:val="22"/>
          <w:lang w:val="sq-AL"/>
        </w:rPr>
        <w:t xml:space="preserve"> tep</w:t>
      </w:r>
      <w:r w:rsidR="00D31B39" w:rsidRPr="00B72F95">
        <w:rPr>
          <w:rFonts w:ascii="CG Times" w:hAnsi="CG Times" w:cs="Arial"/>
          <w:bCs/>
          <w:sz w:val="22"/>
          <w:szCs w:val="22"/>
          <w:lang w:val="sq-AL"/>
        </w:rPr>
        <w:t>ë</w:t>
      </w:r>
      <w:r w:rsidRPr="00B72F95">
        <w:rPr>
          <w:rFonts w:ascii="CG Times" w:hAnsi="CG Times" w:cs="Arial"/>
          <w:bCs/>
          <w:sz w:val="22"/>
          <w:szCs w:val="22"/>
          <w:lang w:val="sq-AL"/>
        </w:rPr>
        <w:t>r ekzekutohet brenda 60 ditësh nga data e paraqitjes së kërkesës</w:t>
      </w:r>
      <w:r w:rsidR="00D31B39" w:rsidRPr="00B72F95">
        <w:rPr>
          <w:rFonts w:ascii="CG Times" w:hAnsi="CG Times" w:cs="Arial"/>
          <w:bCs/>
          <w:sz w:val="22"/>
          <w:szCs w:val="22"/>
          <w:lang w:val="sq-AL"/>
        </w:rPr>
        <w:t xml:space="preserve"> me shkrim nga tatimpaguesi, siç</w:t>
      </w:r>
      <w:r w:rsidRPr="00B72F95">
        <w:rPr>
          <w:rFonts w:ascii="CG Times" w:hAnsi="CG Times" w:cs="Arial"/>
          <w:bCs/>
          <w:sz w:val="22"/>
          <w:szCs w:val="22"/>
          <w:lang w:val="sq-AL"/>
        </w:rPr>
        <w:t xml:space="preserve"> p</w:t>
      </w:r>
      <w:r w:rsidR="00D31B39" w:rsidRPr="00B72F95">
        <w:rPr>
          <w:rFonts w:ascii="CG Times" w:hAnsi="CG Times" w:cs="Arial"/>
          <w:bCs/>
          <w:sz w:val="22"/>
          <w:szCs w:val="22"/>
          <w:lang w:val="sq-AL"/>
        </w:rPr>
        <w:t>ë</w:t>
      </w:r>
      <w:r w:rsidRPr="00B72F95">
        <w:rPr>
          <w:rFonts w:ascii="CG Times" w:hAnsi="CG Times" w:cs="Arial"/>
          <w:bCs/>
          <w:sz w:val="22"/>
          <w:szCs w:val="22"/>
          <w:lang w:val="sq-AL"/>
        </w:rPr>
        <w:t>rcaktohet n</w:t>
      </w:r>
      <w:r w:rsidR="00D31B39" w:rsidRPr="00B72F95">
        <w:rPr>
          <w:rFonts w:ascii="CG Times" w:hAnsi="CG Times" w:cs="Arial"/>
          <w:bCs/>
          <w:sz w:val="22"/>
          <w:szCs w:val="22"/>
          <w:lang w:val="sq-AL"/>
        </w:rPr>
        <w:t>ë</w:t>
      </w:r>
      <w:r w:rsidRPr="00B72F95">
        <w:rPr>
          <w:rFonts w:ascii="CG Times" w:hAnsi="CG Times" w:cs="Arial"/>
          <w:bCs/>
          <w:sz w:val="22"/>
          <w:szCs w:val="22"/>
          <w:lang w:val="sq-AL"/>
        </w:rPr>
        <w:t xml:space="preserve"> nenin 39 t</w:t>
      </w:r>
      <w:r w:rsidR="00D31B39" w:rsidRPr="00B72F95">
        <w:rPr>
          <w:rFonts w:ascii="CG Times" w:hAnsi="CG Times" w:cs="Arial"/>
          <w:bCs/>
          <w:sz w:val="22"/>
          <w:szCs w:val="22"/>
          <w:lang w:val="sq-AL"/>
        </w:rPr>
        <w:t>ë</w:t>
      </w:r>
      <w:r w:rsidRPr="00B72F95">
        <w:rPr>
          <w:rFonts w:ascii="CG Times" w:hAnsi="CG Times" w:cs="Arial"/>
          <w:bCs/>
          <w:sz w:val="22"/>
          <w:szCs w:val="22"/>
          <w:lang w:val="sq-AL"/>
        </w:rPr>
        <w:t xml:space="preserve"> ligjit.</w:t>
      </w:r>
    </w:p>
    <w:p w:rsidR="00D17A6C" w:rsidRPr="00B72F95" w:rsidRDefault="00D17A6C" w:rsidP="00B72F95">
      <w:pPr>
        <w:ind w:firstLine="720"/>
        <w:jc w:val="both"/>
        <w:rPr>
          <w:rFonts w:ascii="CG Times" w:hAnsi="CG Times" w:cs="Arial"/>
          <w:bCs/>
          <w:sz w:val="22"/>
          <w:szCs w:val="22"/>
          <w:lang w:val="sq-AL"/>
        </w:rPr>
      </w:pPr>
      <w:r w:rsidRPr="00B72F95">
        <w:rPr>
          <w:rFonts w:ascii="CG Times" w:hAnsi="CG Times" w:cs="Arial"/>
          <w:bCs/>
          <w:sz w:val="22"/>
          <w:szCs w:val="22"/>
          <w:lang w:val="sq-AL"/>
        </w:rPr>
        <w:t>Nëse Dega e Tatimeve nuk bën kthimin e shumës së paguar tepër në një nga format e kthimit si më sipër brenda 60 ditësh apo nuk bën rimbursimin brenda afateve të përcaktuara në ligjin “Për TVSH-në”, ajo është e detyruar të paguaj</w:t>
      </w:r>
      <w:r w:rsidR="00D31B39" w:rsidRPr="00B72F95">
        <w:rPr>
          <w:rFonts w:ascii="CG Times" w:hAnsi="CG Times" w:cs="Arial"/>
          <w:bCs/>
          <w:sz w:val="22"/>
          <w:szCs w:val="22"/>
          <w:lang w:val="sq-AL"/>
        </w:rPr>
        <w:t>ë</w:t>
      </w:r>
      <w:r w:rsidRPr="00B72F95">
        <w:rPr>
          <w:rFonts w:ascii="CG Times" w:hAnsi="CG Times" w:cs="Arial"/>
          <w:bCs/>
          <w:sz w:val="22"/>
          <w:szCs w:val="22"/>
          <w:lang w:val="sq-AL"/>
        </w:rPr>
        <w:t xml:space="preserve"> interesat në masën 2% për muajin e parë të vonesës ose pjesë të tij dhe 1% për çdo muaj apo pjesë të tij që vijon.</w:t>
      </w:r>
    </w:p>
    <w:p w:rsidR="00D17A6C" w:rsidRPr="00B72F95" w:rsidRDefault="00D17A6C" w:rsidP="00B72F95">
      <w:pPr>
        <w:pStyle w:val="Heading2"/>
        <w:numPr>
          <w:ilvl w:val="1"/>
          <w:numId w:val="0"/>
        </w:numPr>
        <w:tabs>
          <w:tab w:val="num" w:pos="576"/>
        </w:tabs>
        <w:spacing w:before="0" w:after="0"/>
        <w:ind w:firstLine="720"/>
        <w:jc w:val="both"/>
        <w:rPr>
          <w:rFonts w:ascii="CG Times" w:hAnsi="CG Times"/>
          <w:i w:val="0"/>
          <w:sz w:val="22"/>
          <w:szCs w:val="22"/>
          <w:lang w:val="sq-AL"/>
        </w:rPr>
      </w:pPr>
      <w:r w:rsidRPr="00B72F95">
        <w:rPr>
          <w:rFonts w:ascii="CG Times" w:hAnsi="CG Times"/>
          <w:i w:val="0"/>
          <w:sz w:val="22"/>
          <w:szCs w:val="22"/>
          <w:lang w:val="sq-AL"/>
        </w:rPr>
        <w:t>2.5 MBLEDHJA ME FORCË E DETYRIMEVE TATIMORE</w:t>
      </w:r>
    </w:p>
    <w:p w:rsidR="00D17A6C" w:rsidRPr="00B72F95" w:rsidRDefault="00D17A6C" w:rsidP="00B72F95">
      <w:pPr>
        <w:pStyle w:val="Heading3"/>
        <w:numPr>
          <w:ilvl w:val="2"/>
          <w:numId w:val="0"/>
        </w:numPr>
        <w:tabs>
          <w:tab w:val="num" w:pos="720"/>
        </w:tabs>
        <w:spacing w:before="0" w:after="0"/>
        <w:ind w:firstLine="720"/>
        <w:jc w:val="both"/>
        <w:rPr>
          <w:rFonts w:ascii="CG Times" w:hAnsi="CG Times"/>
          <w:b w:val="0"/>
          <w:sz w:val="22"/>
          <w:szCs w:val="22"/>
          <w:lang w:val="sq-AL"/>
        </w:rPr>
      </w:pPr>
      <w:r w:rsidRPr="00B72F95">
        <w:rPr>
          <w:rFonts w:ascii="CG Times" w:hAnsi="CG Times"/>
          <w:b w:val="0"/>
          <w:sz w:val="22"/>
          <w:szCs w:val="22"/>
          <w:lang w:val="sq-AL"/>
        </w:rPr>
        <w:t>2.5.1 Procedurat e zakonshme t</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mbledhjes me forc</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t</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detyrimeve tatimore fillojn</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vet</w:t>
      </w:r>
      <w:r w:rsidR="00D31B39" w:rsidRPr="00B72F95">
        <w:rPr>
          <w:rFonts w:ascii="CG Times" w:hAnsi="CG Times"/>
          <w:b w:val="0"/>
          <w:sz w:val="22"/>
          <w:szCs w:val="22"/>
          <w:lang w:val="sq-AL"/>
        </w:rPr>
        <w:t>ë</w:t>
      </w:r>
      <w:r w:rsidRPr="00B72F95">
        <w:rPr>
          <w:rFonts w:ascii="CG Times" w:hAnsi="CG Times"/>
          <w:b w:val="0"/>
          <w:sz w:val="22"/>
          <w:szCs w:val="22"/>
          <w:lang w:val="sq-AL"/>
        </w:rPr>
        <w:t>m pasi ndaj tatimpaguesit q</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ka detyrime t</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prapambetura t</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papaguara, jan</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marr</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t</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gjitha masat paraprake dhe jan</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respektuar t</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gjitha procedurat e njoftimit, t</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p</w:t>
      </w:r>
      <w:r w:rsidR="00D31B39" w:rsidRPr="00B72F95">
        <w:rPr>
          <w:rFonts w:ascii="CG Times" w:hAnsi="CG Times"/>
          <w:b w:val="0"/>
          <w:sz w:val="22"/>
          <w:szCs w:val="22"/>
          <w:lang w:val="sq-AL"/>
        </w:rPr>
        <w:t>ë</w:t>
      </w:r>
      <w:r w:rsidRPr="00B72F95">
        <w:rPr>
          <w:rFonts w:ascii="CG Times" w:hAnsi="CG Times"/>
          <w:b w:val="0"/>
          <w:sz w:val="22"/>
          <w:szCs w:val="22"/>
          <w:lang w:val="sq-AL"/>
        </w:rPr>
        <w:t>rcaktuara n</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nenin 45 dhe 46 t</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ligjit “P</w:t>
      </w:r>
      <w:r w:rsidR="00D31B39" w:rsidRPr="00B72F95">
        <w:rPr>
          <w:rFonts w:ascii="CG Times" w:hAnsi="CG Times"/>
          <w:b w:val="0"/>
          <w:sz w:val="22"/>
          <w:szCs w:val="22"/>
          <w:lang w:val="sq-AL"/>
        </w:rPr>
        <w:t>ë</w:t>
      </w:r>
      <w:r w:rsidRPr="00B72F95">
        <w:rPr>
          <w:rFonts w:ascii="CG Times" w:hAnsi="CG Times"/>
          <w:b w:val="0"/>
          <w:sz w:val="22"/>
          <w:szCs w:val="22"/>
          <w:lang w:val="sq-AL"/>
        </w:rPr>
        <w:t>r procedurat tatimore” dhe t</w:t>
      </w:r>
      <w:r w:rsidR="00D31B39" w:rsidRPr="00B72F95">
        <w:rPr>
          <w:rFonts w:ascii="CG Times" w:hAnsi="CG Times"/>
          <w:b w:val="0"/>
          <w:sz w:val="22"/>
          <w:szCs w:val="22"/>
          <w:lang w:val="sq-AL"/>
        </w:rPr>
        <w:t>ë</w:t>
      </w:r>
      <w:r w:rsidRPr="00B72F95">
        <w:rPr>
          <w:rFonts w:ascii="CG Times" w:hAnsi="CG Times"/>
          <w:b w:val="0"/>
          <w:sz w:val="22"/>
          <w:szCs w:val="22"/>
          <w:lang w:val="sq-AL"/>
        </w:rPr>
        <w:t xml:space="preserve"> p</w:t>
      </w:r>
      <w:r w:rsidR="00D31B39" w:rsidRPr="00B72F95">
        <w:rPr>
          <w:rFonts w:ascii="CG Times" w:hAnsi="CG Times"/>
          <w:b w:val="0"/>
          <w:sz w:val="22"/>
          <w:szCs w:val="22"/>
          <w:lang w:val="sq-AL"/>
        </w:rPr>
        <w:t>ë</w:t>
      </w:r>
      <w:r w:rsidRPr="00B72F95">
        <w:rPr>
          <w:rFonts w:ascii="CG Times" w:hAnsi="CG Times"/>
          <w:b w:val="0"/>
          <w:sz w:val="22"/>
          <w:szCs w:val="22"/>
          <w:lang w:val="sq-AL"/>
        </w:rPr>
        <w:t>rcaktuara n</w:t>
      </w:r>
      <w:r w:rsidR="00D31B39" w:rsidRPr="00B72F95">
        <w:rPr>
          <w:rFonts w:ascii="CG Times" w:hAnsi="CG Times"/>
          <w:b w:val="0"/>
          <w:sz w:val="22"/>
          <w:szCs w:val="22"/>
          <w:lang w:val="sq-AL"/>
        </w:rPr>
        <w:t>ë ligjet e veç</w:t>
      </w:r>
      <w:r w:rsidRPr="00B72F95">
        <w:rPr>
          <w:rFonts w:ascii="CG Times" w:hAnsi="CG Times"/>
          <w:b w:val="0"/>
          <w:sz w:val="22"/>
          <w:szCs w:val="22"/>
          <w:lang w:val="sq-AL"/>
        </w:rPr>
        <w:t>anta tatimore.</w:t>
      </w:r>
    </w:p>
    <w:p w:rsidR="00D17A6C" w:rsidRPr="00B72F95" w:rsidRDefault="00D17A6C" w:rsidP="00B72F95">
      <w:pPr>
        <w:ind w:firstLine="720"/>
        <w:jc w:val="both"/>
        <w:rPr>
          <w:rFonts w:ascii="CG Times" w:hAnsi="CG Times" w:cs="Arial"/>
          <w:bCs/>
          <w:sz w:val="22"/>
          <w:szCs w:val="22"/>
          <w:lang w:val="sq-AL"/>
        </w:rPr>
      </w:pPr>
      <w:r w:rsidRPr="00B72F95">
        <w:rPr>
          <w:rFonts w:ascii="CG Times" w:hAnsi="CG Times" w:cs="Arial"/>
          <w:bCs/>
          <w:sz w:val="22"/>
          <w:szCs w:val="22"/>
          <w:lang w:val="sq-AL"/>
        </w:rPr>
        <w:t>Ekzistenca e detyrimeve t</w:t>
      </w:r>
      <w:r w:rsidR="00D31B39" w:rsidRPr="00B72F95">
        <w:rPr>
          <w:rFonts w:ascii="CG Times" w:hAnsi="CG Times" w:cs="Arial"/>
          <w:bCs/>
          <w:sz w:val="22"/>
          <w:szCs w:val="22"/>
          <w:lang w:val="sq-AL"/>
        </w:rPr>
        <w:t>ë</w:t>
      </w:r>
      <w:r w:rsidRPr="00B72F95">
        <w:rPr>
          <w:rFonts w:ascii="CG Times" w:hAnsi="CG Times" w:cs="Arial"/>
          <w:bCs/>
          <w:sz w:val="22"/>
          <w:szCs w:val="22"/>
          <w:lang w:val="sq-AL"/>
        </w:rPr>
        <w:t xml:space="preserve"> papaguara mund t</w:t>
      </w:r>
      <w:r w:rsidR="00D31B39" w:rsidRPr="00B72F95">
        <w:rPr>
          <w:rFonts w:ascii="CG Times" w:hAnsi="CG Times" w:cs="Arial"/>
          <w:bCs/>
          <w:sz w:val="22"/>
          <w:szCs w:val="22"/>
          <w:lang w:val="sq-AL"/>
        </w:rPr>
        <w:t>ë</w:t>
      </w:r>
      <w:r w:rsidRPr="00B72F95">
        <w:rPr>
          <w:rFonts w:ascii="CG Times" w:hAnsi="CG Times" w:cs="Arial"/>
          <w:bCs/>
          <w:sz w:val="22"/>
          <w:szCs w:val="22"/>
          <w:lang w:val="sq-AL"/>
        </w:rPr>
        <w:t xml:space="preserve"> ket</w:t>
      </w:r>
      <w:r w:rsidR="00D31B39" w:rsidRPr="00B72F95">
        <w:rPr>
          <w:rFonts w:ascii="CG Times" w:hAnsi="CG Times" w:cs="Arial"/>
          <w:bCs/>
          <w:sz w:val="22"/>
          <w:szCs w:val="22"/>
          <w:lang w:val="sq-AL"/>
        </w:rPr>
        <w:t>ë</w:t>
      </w:r>
      <w:r w:rsidRPr="00B72F95">
        <w:rPr>
          <w:rFonts w:ascii="CG Times" w:hAnsi="CG Times" w:cs="Arial"/>
          <w:bCs/>
          <w:sz w:val="22"/>
          <w:szCs w:val="22"/>
          <w:lang w:val="sq-AL"/>
        </w:rPr>
        <w:t xml:space="preserve"> dy arsye. S</w:t>
      </w:r>
      <w:r w:rsidR="00D31B39" w:rsidRPr="00B72F95">
        <w:rPr>
          <w:rFonts w:ascii="CG Times" w:hAnsi="CG Times" w:cs="Arial"/>
          <w:bCs/>
          <w:sz w:val="22"/>
          <w:szCs w:val="22"/>
          <w:lang w:val="sq-AL"/>
        </w:rPr>
        <w:t>ë</w:t>
      </w:r>
      <w:r w:rsidRPr="00B72F95">
        <w:rPr>
          <w:rFonts w:ascii="CG Times" w:hAnsi="CG Times" w:cs="Arial"/>
          <w:bCs/>
          <w:sz w:val="22"/>
          <w:szCs w:val="22"/>
          <w:lang w:val="sq-AL"/>
        </w:rPr>
        <w:t xml:space="preserve"> pari, p</w:t>
      </w:r>
      <w:r w:rsidR="00D31B39" w:rsidRPr="00B72F95">
        <w:rPr>
          <w:rFonts w:ascii="CG Times" w:hAnsi="CG Times" w:cs="Arial"/>
          <w:bCs/>
          <w:sz w:val="22"/>
          <w:szCs w:val="22"/>
          <w:lang w:val="sq-AL"/>
        </w:rPr>
        <w:t>ë</w:t>
      </w:r>
      <w:r w:rsidRPr="00B72F95">
        <w:rPr>
          <w:rFonts w:ascii="CG Times" w:hAnsi="CG Times" w:cs="Arial"/>
          <w:bCs/>
          <w:sz w:val="22"/>
          <w:szCs w:val="22"/>
          <w:lang w:val="sq-AL"/>
        </w:rPr>
        <w:t>r shkak t</w:t>
      </w:r>
      <w:r w:rsidR="00D31B39" w:rsidRPr="00B72F95">
        <w:rPr>
          <w:rFonts w:ascii="CG Times" w:hAnsi="CG Times" w:cs="Arial"/>
          <w:bCs/>
          <w:sz w:val="22"/>
          <w:szCs w:val="22"/>
          <w:lang w:val="sq-AL"/>
        </w:rPr>
        <w:t>ë</w:t>
      </w:r>
      <w:r w:rsidRPr="00B72F95">
        <w:rPr>
          <w:rFonts w:ascii="CG Times" w:hAnsi="CG Times" w:cs="Arial"/>
          <w:bCs/>
          <w:sz w:val="22"/>
          <w:szCs w:val="22"/>
          <w:lang w:val="sq-AL"/>
        </w:rPr>
        <w:t xml:space="preserve"> mospagimit n</w:t>
      </w:r>
      <w:r w:rsidR="00D31B39" w:rsidRPr="00B72F95">
        <w:rPr>
          <w:rFonts w:ascii="CG Times" w:hAnsi="CG Times" w:cs="Arial"/>
          <w:bCs/>
          <w:sz w:val="22"/>
          <w:szCs w:val="22"/>
          <w:lang w:val="sq-AL"/>
        </w:rPr>
        <w:t>ë</w:t>
      </w:r>
      <w:r w:rsidRPr="00B72F95">
        <w:rPr>
          <w:rFonts w:ascii="CG Times" w:hAnsi="CG Times" w:cs="Arial"/>
          <w:bCs/>
          <w:sz w:val="22"/>
          <w:szCs w:val="22"/>
          <w:lang w:val="sq-AL"/>
        </w:rPr>
        <w:t xml:space="preserve"> koh</w:t>
      </w:r>
      <w:r w:rsidR="00D31B39" w:rsidRPr="00B72F95">
        <w:rPr>
          <w:rFonts w:ascii="CG Times" w:hAnsi="CG Times" w:cs="Arial"/>
          <w:bCs/>
          <w:sz w:val="22"/>
          <w:szCs w:val="22"/>
          <w:lang w:val="sq-AL"/>
        </w:rPr>
        <w:t>ë</w:t>
      </w:r>
      <w:r w:rsidRPr="00B72F95">
        <w:rPr>
          <w:rFonts w:ascii="CG Times" w:hAnsi="CG Times" w:cs="Arial"/>
          <w:bCs/>
          <w:sz w:val="22"/>
          <w:szCs w:val="22"/>
          <w:lang w:val="sq-AL"/>
        </w:rPr>
        <w:t xml:space="preserve"> t</w:t>
      </w:r>
      <w:r w:rsidR="00D31B39" w:rsidRPr="00B72F95">
        <w:rPr>
          <w:rFonts w:ascii="CG Times" w:hAnsi="CG Times" w:cs="Arial"/>
          <w:bCs/>
          <w:sz w:val="22"/>
          <w:szCs w:val="22"/>
          <w:lang w:val="sq-AL"/>
        </w:rPr>
        <w:t>ë</w:t>
      </w:r>
      <w:r w:rsidRPr="00B72F95">
        <w:rPr>
          <w:rFonts w:ascii="CG Times" w:hAnsi="CG Times" w:cs="Arial"/>
          <w:bCs/>
          <w:sz w:val="22"/>
          <w:szCs w:val="22"/>
          <w:lang w:val="sq-AL"/>
        </w:rPr>
        <w:t xml:space="preserve"> detyrimeve t</w:t>
      </w:r>
      <w:r w:rsidR="00D31B39" w:rsidRPr="00B72F95">
        <w:rPr>
          <w:rFonts w:ascii="CG Times" w:hAnsi="CG Times" w:cs="Arial"/>
          <w:bCs/>
          <w:sz w:val="22"/>
          <w:szCs w:val="22"/>
          <w:lang w:val="sq-AL"/>
        </w:rPr>
        <w:t>ë</w:t>
      </w:r>
      <w:r w:rsidRPr="00B72F95">
        <w:rPr>
          <w:rFonts w:ascii="CG Times" w:hAnsi="CG Times" w:cs="Arial"/>
          <w:bCs/>
          <w:sz w:val="22"/>
          <w:szCs w:val="22"/>
          <w:lang w:val="sq-AL"/>
        </w:rPr>
        <w:t xml:space="preserve"> deklaruara si t</w:t>
      </w:r>
      <w:r w:rsidR="00D31B39" w:rsidRPr="00B72F95">
        <w:rPr>
          <w:rFonts w:ascii="CG Times" w:hAnsi="CG Times" w:cs="Arial"/>
          <w:bCs/>
          <w:sz w:val="22"/>
          <w:szCs w:val="22"/>
          <w:lang w:val="sq-AL"/>
        </w:rPr>
        <w:t>ë</w:t>
      </w:r>
      <w:r w:rsidRPr="00B72F95">
        <w:rPr>
          <w:rFonts w:ascii="CG Times" w:hAnsi="CG Times" w:cs="Arial"/>
          <w:bCs/>
          <w:sz w:val="22"/>
          <w:szCs w:val="22"/>
          <w:lang w:val="sq-AL"/>
        </w:rPr>
        <w:t xml:space="preserve"> pagueshme nga vet</w:t>
      </w:r>
      <w:r w:rsidR="00D31B39" w:rsidRPr="00B72F95">
        <w:rPr>
          <w:rFonts w:ascii="CG Times" w:hAnsi="CG Times" w:cs="Arial"/>
          <w:bCs/>
          <w:sz w:val="22"/>
          <w:szCs w:val="22"/>
          <w:lang w:val="sq-AL"/>
        </w:rPr>
        <w:t>ë</w:t>
      </w:r>
      <w:r w:rsidRPr="00B72F95">
        <w:rPr>
          <w:rFonts w:ascii="CG Times" w:hAnsi="CG Times" w:cs="Arial"/>
          <w:bCs/>
          <w:sz w:val="22"/>
          <w:szCs w:val="22"/>
          <w:lang w:val="sq-AL"/>
        </w:rPr>
        <w:t xml:space="preserve"> tatimpaguesi dhe, s</w:t>
      </w:r>
      <w:r w:rsidR="00D31B39" w:rsidRPr="00B72F95">
        <w:rPr>
          <w:rFonts w:ascii="CG Times" w:hAnsi="CG Times" w:cs="Arial"/>
          <w:bCs/>
          <w:sz w:val="22"/>
          <w:szCs w:val="22"/>
          <w:lang w:val="sq-AL"/>
        </w:rPr>
        <w:t>ë</w:t>
      </w:r>
      <w:r w:rsidRPr="00B72F95">
        <w:rPr>
          <w:rFonts w:ascii="CG Times" w:hAnsi="CG Times" w:cs="Arial"/>
          <w:bCs/>
          <w:sz w:val="22"/>
          <w:szCs w:val="22"/>
          <w:lang w:val="sq-AL"/>
        </w:rPr>
        <w:t xml:space="preserve"> dyti, nga mospagimi n</w:t>
      </w:r>
      <w:r w:rsidR="00D31B39" w:rsidRPr="00B72F95">
        <w:rPr>
          <w:rFonts w:ascii="CG Times" w:hAnsi="CG Times" w:cs="Arial"/>
          <w:bCs/>
          <w:sz w:val="22"/>
          <w:szCs w:val="22"/>
          <w:lang w:val="sq-AL"/>
        </w:rPr>
        <w:t>ë</w:t>
      </w:r>
      <w:r w:rsidRPr="00B72F95">
        <w:rPr>
          <w:rFonts w:ascii="CG Times" w:hAnsi="CG Times" w:cs="Arial"/>
          <w:bCs/>
          <w:sz w:val="22"/>
          <w:szCs w:val="22"/>
          <w:lang w:val="sq-AL"/>
        </w:rPr>
        <w:t xml:space="preserve"> koh</w:t>
      </w:r>
      <w:r w:rsidR="00D31B39" w:rsidRPr="00B72F95">
        <w:rPr>
          <w:rFonts w:ascii="CG Times" w:hAnsi="CG Times" w:cs="Arial"/>
          <w:bCs/>
          <w:sz w:val="22"/>
          <w:szCs w:val="22"/>
          <w:lang w:val="sq-AL"/>
        </w:rPr>
        <w:t>ë</w:t>
      </w:r>
      <w:r w:rsidRPr="00B72F95">
        <w:rPr>
          <w:rFonts w:ascii="CG Times" w:hAnsi="CG Times" w:cs="Arial"/>
          <w:bCs/>
          <w:sz w:val="22"/>
          <w:szCs w:val="22"/>
          <w:lang w:val="sq-AL"/>
        </w:rPr>
        <w:t xml:space="preserve"> i detyrimeve t</w:t>
      </w:r>
      <w:r w:rsidR="00D31B39" w:rsidRPr="00B72F95">
        <w:rPr>
          <w:rFonts w:ascii="CG Times" w:hAnsi="CG Times" w:cs="Arial"/>
          <w:bCs/>
          <w:sz w:val="22"/>
          <w:szCs w:val="22"/>
          <w:lang w:val="sq-AL"/>
        </w:rPr>
        <w:t>ë</w:t>
      </w:r>
      <w:r w:rsidRPr="00B72F95">
        <w:rPr>
          <w:rFonts w:ascii="CG Times" w:hAnsi="CG Times" w:cs="Arial"/>
          <w:bCs/>
          <w:sz w:val="22"/>
          <w:szCs w:val="22"/>
          <w:lang w:val="sq-AL"/>
        </w:rPr>
        <w:t xml:space="preserve"> rezultuara nga nj</w:t>
      </w:r>
      <w:r w:rsidR="00D31B39" w:rsidRPr="00B72F95">
        <w:rPr>
          <w:rFonts w:ascii="CG Times" w:hAnsi="CG Times" w:cs="Arial"/>
          <w:bCs/>
          <w:sz w:val="22"/>
          <w:szCs w:val="22"/>
          <w:lang w:val="sq-AL"/>
        </w:rPr>
        <w:t>ë</w:t>
      </w:r>
      <w:r w:rsidRPr="00B72F95">
        <w:rPr>
          <w:rFonts w:ascii="CG Times" w:hAnsi="CG Times" w:cs="Arial"/>
          <w:bCs/>
          <w:sz w:val="22"/>
          <w:szCs w:val="22"/>
          <w:lang w:val="sq-AL"/>
        </w:rPr>
        <w:t xml:space="preserve"> rivler</w:t>
      </w:r>
      <w:r w:rsidR="00D31B39" w:rsidRPr="00B72F95">
        <w:rPr>
          <w:rFonts w:ascii="CG Times" w:hAnsi="CG Times" w:cs="Arial"/>
          <w:bCs/>
          <w:sz w:val="22"/>
          <w:szCs w:val="22"/>
          <w:lang w:val="sq-AL"/>
        </w:rPr>
        <w:t>ë</w:t>
      </w:r>
      <w:r w:rsidRPr="00B72F95">
        <w:rPr>
          <w:rFonts w:ascii="CG Times" w:hAnsi="CG Times" w:cs="Arial"/>
          <w:bCs/>
          <w:sz w:val="22"/>
          <w:szCs w:val="22"/>
          <w:lang w:val="sq-AL"/>
        </w:rPr>
        <w:t>sim tatimor.</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N</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rastin kur kemi t</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b</w:t>
      </w:r>
      <w:r w:rsidR="00D31B39" w:rsidRPr="00B72F95">
        <w:rPr>
          <w:rFonts w:ascii="CG Times" w:hAnsi="CG Times" w:cs="Arial"/>
          <w:sz w:val="22"/>
          <w:szCs w:val="22"/>
          <w:lang w:val="sq-AL"/>
        </w:rPr>
        <w:t>ë</w:t>
      </w:r>
      <w:r w:rsidRPr="00B72F95">
        <w:rPr>
          <w:rFonts w:ascii="CG Times" w:hAnsi="CG Times" w:cs="Arial"/>
          <w:sz w:val="22"/>
          <w:szCs w:val="22"/>
          <w:lang w:val="sq-AL"/>
        </w:rPr>
        <w:t>jm</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me mospagim brenda 30 dit</w:t>
      </w:r>
      <w:r w:rsidR="00D31B39" w:rsidRPr="00B72F95">
        <w:rPr>
          <w:rFonts w:ascii="CG Times" w:hAnsi="CG Times" w:cs="Arial"/>
          <w:sz w:val="22"/>
          <w:szCs w:val="22"/>
          <w:lang w:val="sq-AL"/>
        </w:rPr>
        <w:t>ë</w:t>
      </w:r>
      <w:r w:rsidRPr="00B72F95">
        <w:rPr>
          <w:rFonts w:ascii="CG Times" w:hAnsi="CG Times" w:cs="Arial"/>
          <w:sz w:val="22"/>
          <w:szCs w:val="22"/>
          <w:lang w:val="sq-AL"/>
        </w:rPr>
        <w:t>ve nga data kur duhej t</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ish kryer pagesa (dat</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e p</w:t>
      </w:r>
      <w:r w:rsidR="00D31B39" w:rsidRPr="00B72F95">
        <w:rPr>
          <w:rFonts w:ascii="CG Times" w:hAnsi="CG Times" w:cs="Arial"/>
          <w:sz w:val="22"/>
          <w:szCs w:val="22"/>
          <w:lang w:val="sq-AL"/>
        </w:rPr>
        <w:t>ë</w:t>
      </w:r>
      <w:r w:rsidRPr="00B72F95">
        <w:rPr>
          <w:rFonts w:ascii="CG Times" w:hAnsi="CG Times" w:cs="Arial"/>
          <w:sz w:val="22"/>
          <w:szCs w:val="22"/>
          <w:lang w:val="sq-AL"/>
        </w:rPr>
        <w:t>rcaktuar n</w:t>
      </w:r>
      <w:r w:rsidR="00D31B39" w:rsidRPr="00B72F95">
        <w:rPr>
          <w:rFonts w:ascii="CG Times" w:hAnsi="CG Times" w:cs="Arial"/>
          <w:sz w:val="22"/>
          <w:szCs w:val="22"/>
          <w:lang w:val="sq-AL"/>
        </w:rPr>
        <w:t>ë ligjet e veç</w:t>
      </w:r>
      <w:r w:rsidRPr="00B72F95">
        <w:rPr>
          <w:rFonts w:ascii="CG Times" w:hAnsi="CG Times" w:cs="Arial"/>
          <w:sz w:val="22"/>
          <w:szCs w:val="22"/>
          <w:lang w:val="sq-AL"/>
        </w:rPr>
        <w:t>anta tatimore), t</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nj</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detyrimi tatimor t</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deklaruar si t</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paguesh</w:t>
      </w:r>
      <w:r w:rsidR="00D31B39" w:rsidRPr="00B72F95">
        <w:rPr>
          <w:rFonts w:ascii="CG Times" w:hAnsi="CG Times" w:cs="Arial"/>
          <w:sz w:val="22"/>
          <w:szCs w:val="22"/>
          <w:lang w:val="sq-AL"/>
        </w:rPr>
        <w:t>ë</w:t>
      </w:r>
      <w:r w:rsidRPr="00B72F95">
        <w:rPr>
          <w:rFonts w:ascii="CG Times" w:hAnsi="CG Times" w:cs="Arial"/>
          <w:sz w:val="22"/>
          <w:szCs w:val="22"/>
          <w:lang w:val="sq-AL"/>
        </w:rPr>
        <w:t>m nga vet</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tatimpaguesi, ndaj tij fillojn</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procedurat e vjeljes me forc</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t</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detyrimeve tatimore. N</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k</w:t>
      </w:r>
      <w:r w:rsidR="00D31B39" w:rsidRPr="00B72F95">
        <w:rPr>
          <w:rFonts w:ascii="CG Times" w:hAnsi="CG Times" w:cs="Arial"/>
          <w:sz w:val="22"/>
          <w:szCs w:val="22"/>
          <w:lang w:val="sq-AL"/>
        </w:rPr>
        <w:t>ë</w:t>
      </w:r>
      <w:r w:rsidRPr="00B72F95">
        <w:rPr>
          <w:rFonts w:ascii="CG Times" w:hAnsi="CG Times" w:cs="Arial"/>
          <w:sz w:val="22"/>
          <w:szCs w:val="22"/>
          <w:lang w:val="sq-AL"/>
        </w:rPr>
        <w:t>t</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rast tatimpaguesi nuk mund t</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apeloj</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pasi detyrimi i tij tatimor </w:t>
      </w:r>
      <w:r w:rsidR="00D31B39" w:rsidRPr="00B72F95">
        <w:rPr>
          <w:rFonts w:ascii="CG Times" w:hAnsi="CG Times" w:cs="Arial"/>
          <w:sz w:val="22"/>
          <w:szCs w:val="22"/>
          <w:lang w:val="sq-AL"/>
        </w:rPr>
        <w:t>ë</w:t>
      </w:r>
      <w:r w:rsidRPr="00B72F95">
        <w:rPr>
          <w:rFonts w:ascii="CG Times" w:hAnsi="CG Times" w:cs="Arial"/>
          <w:sz w:val="22"/>
          <w:szCs w:val="22"/>
          <w:lang w:val="sq-AL"/>
        </w:rPr>
        <w:t>sht</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vler</w:t>
      </w:r>
      <w:r w:rsidR="00D31B39" w:rsidRPr="00B72F95">
        <w:rPr>
          <w:rFonts w:ascii="CG Times" w:hAnsi="CG Times" w:cs="Arial"/>
          <w:sz w:val="22"/>
          <w:szCs w:val="22"/>
          <w:lang w:val="sq-AL"/>
        </w:rPr>
        <w:t>ë</w:t>
      </w:r>
      <w:r w:rsidRPr="00B72F95">
        <w:rPr>
          <w:rFonts w:ascii="CG Times" w:hAnsi="CG Times" w:cs="Arial"/>
          <w:sz w:val="22"/>
          <w:szCs w:val="22"/>
          <w:lang w:val="sq-AL"/>
        </w:rPr>
        <w:t>suar dhe deklaruar si i paguesh</w:t>
      </w:r>
      <w:r w:rsidR="00D31B39" w:rsidRPr="00B72F95">
        <w:rPr>
          <w:rFonts w:ascii="CG Times" w:hAnsi="CG Times" w:cs="Arial"/>
          <w:sz w:val="22"/>
          <w:szCs w:val="22"/>
          <w:lang w:val="sq-AL"/>
        </w:rPr>
        <w:t>ë</w:t>
      </w:r>
      <w:r w:rsidRPr="00B72F95">
        <w:rPr>
          <w:rFonts w:ascii="CG Times" w:hAnsi="CG Times" w:cs="Arial"/>
          <w:sz w:val="22"/>
          <w:szCs w:val="22"/>
          <w:lang w:val="sq-AL"/>
        </w:rPr>
        <w:t>m nga vet</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ai. P</w:t>
      </w:r>
      <w:r w:rsidR="00D31B39" w:rsidRPr="00B72F95">
        <w:rPr>
          <w:rFonts w:ascii="CG Times" w:hAnsi="CG Times" w:cs="Arial"/>
          <w:sz w:val="22"/>
          <w:szCs w:val="22"/>
          <w:lang w:val="sq-AL"/>
        </w:rPr>
        <w:t>ë</w:t>
      </w:r>
      <w:r w:rsidRPr="00B72F95">
        <w:rPr>
          <w:rFonts w:ascii="CG Times" w:hAnsi="CG Times" w:cs="Arial"/>
          <w:sz w:val="22"/>
          <w:szCs w:val="22"/>
          <w:lang w:val="sq-AL"/>
        </w:rPr>
        <w:t>r k</w:t>
      </w:r>
      <w:r w:rsidR="00D31B39" w:rsidRPr="00B72F95">
        <w:rPr>
          <w:rFonts w:ascii="CG Times" w:hAnsi="CG Times" w:cs="Arial"/>
          <w:sz w:val="22"/>
          <w:szCs w:val="22"/>
          <w:lang w:val="sq-AL"/>
        </w:rPr>
        <w:t>ë</w:t>
      </w:r>
      <w:r w:rsidRPr="00B72F95">
        <w:rPr>
          <w:rFonts w:ascii="CG Times" w:hAnsi="CG Times" w:cs="Arial"/>
          <w:sz w:val="22"/>
          <w:szCs w:val="22"/>
          <w:lang w:val="sq-AL"/>
        </w:rPr>
        <w:t>t</w:t>
      </w:r>
      <w:r w:rsidR="00D31B39" w:rsidRPr="00B72F95">
        <w:rPr>
          <w:rFonts w:ascii="CG Times" w:hAnsi="CG Times" w:cs="Arial"/>
          <w:sz w:val="22"/>
          <w:szCs w:val="22"/>
          <w:lang w:val="sq-AL"/>
        </w:rPr>
        <w:t>ë</w:t>
      </w:r>
      <w:r w:rsidRPr="00B72F95">
        <w:rPr>
          <w:rFonts w:ascii="CG Times" w:hAnsi="CG Times" w:cs="Arial"/>
          <w:sz w:val="22"/>
          <w:szCs w:val="22"/>
          <w:lang w:val="sq-AL"/>
        </w:rPr>
        <w:t>, dega p</w:t>
      </w:r>
      <w:r w:rsidR="00D31B39" w:rsidRPr="00B72F95">
        <w:rPr>
          <w:rFonts w:ascii="CG Times" w:hAnsi="CG Times" w:cs="Arial"/>
          <w:sz w:val="22"/>
          <w:szCs w:val="22"/>
          <w:lang w:val="sq-AL"/>
        </w:rPr>
        <w:t>ë</w:t>
      </w:r>
      <w:r w:rsidRPr="00B72F95">
        <w:rPr>
          <w:rFonts w:ascii="CG Times" w:hAnsi="CG Times" w:cs="Arial"/>
          <w:sz w:val="22"/>
          <w:szCs w:val="22"/>
          <w:lang w:val="sq-AL"/>
        </w:rPr>
        <w:t>rkat</w:t>
      </w:r>
      <w:r w:rsidR="00D31B39" w:rsidRPr="00B72F95">
        <w:rPr>
          <w:rFonts w:ascii="CG Times" w:hAnsi="CG Times" w:cs="Arial"/>
          <w:sz w:val="22"/>
          <w:szCs w:val="22"/>
          <w:lang w:val="sq-AL"/>
        </w:rPr>
        <w:t>ë</w:t>
      </w:r>
      <w:r w:rsidRPr="00B72F95">
        <w:rPr>
          <w:rFonts w:ascii="CG Times" w:hAnsi="CG Times" w:cs="Arial"/>
          <w:sz w:val="22"/>
          <w:szCs w:val="22"/>
          <w:lang w:val="sq-AL"/>
        </w:rPr>
        <w:t>se e tatimeve vepron si m</w:t>
      </w:r>
      <w:r w:rsidR="00D31B39" w:rsidRPr="00B72F95">
        <w:rPr>
          <w:rFonts w:ascii="CG Times" w:hAnsi="CG Times" w:cs="Arial"/>
          <w:sz w:val="22"/>
          <w:szCs w:val="22"/>
          <w:lang w:val="sq-AL"/>
        </w:rPr>
        <w:t>ë</w:t>
      </w:r>
      <w:r w:rsidRPr="00B72F95">
        <w:rPr>
          <w:rFonts w:ascii="CG Times" w:hAnsi="CG Times" w:cs="Arial"/>
          <w:sz w:val="22"/>
          <w:szCs w:val="22"/>
          <w:lang w:val="sq-AL"/>
        </w:rPr>
        <w:t xml:space="preserve"> posht</w:t>
      </w:r>
      <w:r w:rsidR="00D31B39" w:rsidRPr="00B72F95">
        <w:rPr>
          <w:rFonts w:ascii="CG Times" w:hAnsi="CG Times" w:cs="Arial"/>
          <w:sz w:val="22"/>
          <w:szCs w:val="22"/>
          <w:lang w:val="sq-AL"/>
        </w:rPr>
        <w:t>ë</w:t>
      </w:r>
      <w:r w:rsidRPr="00B72F95">
        <w:rPr>
          <w:rFonts w:ascii="CG Times" w:hAnsi="CG Times" w:cs="Arial"/>
          <w:sz w:val="22"/>
          <w:szCs w:val="22"/>
          <w:lang w:val="sq-AL"/>
        </w:rPr>
        <w:t>:</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L</w:t>
      </w:r>
      <w:r w:rsidR="00D31B39" w:rsidRPr="00B72F95">
        <w:rPr>
          <w:rFonts w:ascii="CG Times" w:hAnsi="CG Times" w:cs="Arial"/>
          <w:szCs w:val="22"/>
        </w:rPr>
        <w:t>ë</w:t>
      </w:r>
      <w:r w:rsidRPr="00B72F95">
        <w:rPr>
          <w:rFonts w:ascii="CG Times" w:hAnsi="CG Times" w:cs="Arial"/>
          <w:szCs w:val="22"/>
        </w:rPr>
        <w:t>shon nj</w:t>
      </w:r>
      <w:r w:rsidR="00D31B39" w:rsidRPr="00B72F95">
        <w:rPr>
          <w:rFonts w:ascii="CG Times" w:hAnsi="CG Times" w:cs="Arial"/>
          <w:szCs w:val="22"/>
        </w:rPr>
        <w:t>ë</w:t>
      </w:r>
      <w:r w:rsidRPr="00B72F95">
        <w:rPr>
          <w:rFonts w:ascii="CG Times" w:hAnsi="CG Times" w:cs="Arial"/>
          <w:szCs w:val="22"/>
        </w:rPr>
        <w:t xml:space="preserve"> Urdh</w:t>
      </w:r>
      <w:r w:rsidR="00D31B39" w:rsidRPr="00B72F95">
        <w:rPr>
          <w:rFonts w:ascii="CG Times" w:hAnsi="CG Times" w:cs="Arial"/>
          <w:szCs w:val="22"/>
        </w:rPr>
        <w:t>ë</w:t>
      </w:r>
      <w:r w:rsidRPr="00B72F95">
        <w:rPr>
          <w:rFonts w:ascii="CG Times" w:hAnsi="CG Times" w:cs="Arial"/>
          <w:szCs w:val="22"/>
        </w:rPr>
        <w:t>r Bllokimi n</w:t>
      </w:r>
      <w:r w:rsidR="00D31B39" w:rsidRPr="00B72F95">
        <w:rPr>
          <w:rFonts w:ascii="CG Times" w:hAnsi="CG Times" w:cs="Arial"/>
          <w:szCs w:val="22"/>
        </w:rPr>
        <w:t>ë</w:t>
      </w:r>
      <w:r w:rsidRPr="00B72F95">
        <w:rPr>
          <w:rFonts w:ascii="CG Times" w:hAnsi="CG Times" w:cs="Arial"/>
          <w:szCs w:val="22"/>
        </w:rPr>
        <w:t xml:space="preserve"> dy kopje, n</w:t>
      </w:r>
      <w:r w:rsidR="00D31B39" w:rsidRPr="00B72F95">
        <w:rPr>
          <w:rFonts w:ascii="CG Times" w:hAnsi="CG Times" w:cs="Arial"/>
          <w:szCs w:val="22"/>
        </w:rPr>
        <w:t>ë</w:t>
      </w:r>
      <w:r w:rsidRPr="00B72F95">
        <w:rPr>
          <w:rFonts w:ascii="CG Times" w:hAnsi="CG Times" w:cs="Arial"/>
          <w:szCs w:val="22"/>
        </w:rPr>
        <w:t xml:space="preserve"> baz</w:t>
      </w:r>
      <w:r w:rsidR="00D31B39" w:rsidRPr="00B72F95">
        <w:rPr>
          <w:rFonts w:ascii="CG Times" w:hAnsi="CG Times" w:cs="Arial"/>
          <w:szCs w:val="22"/>
        </w:rPr>
        <w:t>ë</w:t>
      </w:r>
      <w:r w:rsidRPr="00B72F95">
        <w:rPr>
          <w:rFonts w:ascii="CG Times" w:hAnsi="CG Times" w:cs="Arial"/>
          <w:szCs w:val="22"/>
        </w:rPr>
        <w:t xml:space="preserve"> t</w:t>
      </w:r>
      <w:r w:rsidR="00D31B39" w:rsidRPr="00B72F95">
        <w:rPr>
          <w:rFonts w:ascii="CG Times" w:hAnsi="CG Times" w:cs="Arial"/>
          <w:szCs w:val="22"/>
        </w:rPr>
        <w:t>ë</w:t>
      </w:r>
      <w:r w:rsidRPr="00B72F95">
        <w:rPr>
          <w:rFonts w:ascii="CG Times" w:hAnsi="CG Times" w:cs="Arial"/>
          <w:szCs w:val="22"/>
        </w:rPr>
        <w:t xml:space="preserve"> t</w:t>
      </w:r>
      <w:r w:rsidR="00D31B39" w:rsidRPr="00B72F95">
        <w:rPr>
          <w:rFonts w:ascii="CG Times" w:hAnsi="CG Times" w:cs="Arial"/>
          <w:szCs w:val="22"/>
        </w:rPr>
        <w:t>ë</w:t>
      </w:r>
      <w:r w:rsidRPr="00B72F95">
        <w:rPr>
          <w:rFonts w:ascii="CG Times" w:hAnsi="CG Times" w:cs="Arial"/>
          <w:szCs w:val="22"/>
        </w:rPr>
        <w:t xml:space="preserve"> cilit urdh</w:t>
      </w:r>
      <w:r w:rsidR="00D31B39" w:rsidRPr="00B72F95">
        <w:rPr>
          <w:rFonts w:ascii="CG Times" w:hAnsi="CG Times" w:cs="Arial"/>
          <w:szCs w:val="22"/>
        </w:rPr>
        <w:t>ë</w:t>
      </w:r>
      <w:r w:rsidRPr="00B72F95">
        <w:rPr>
          <w:rFonts w:ascii="CG Times" w:hAnsi="CG Times" w:cs="Arial"/>
          <w:szCs w:val="22"/>
        </w:rPr>
        <w:t>rohen t</w:t>
      </w:r>
      <w:r w:rsidR="00D31B39" w:rsidRPr="00B72F95">
        <w:rPr>
          <w:rFonts w:ascii="CG Times" w:hAnsi="CG Times" w:cs="Arial"/>
          <w:szCs w:val="22"/>
        </w:rPr>
        <w:t>ë</w:t>
      </w:r>
      <w:r w:rsidRPr="00B72F95">
        <w:rPr>
          <w:rFonts w:ascii="CG Times" w:hAnsi="CG Times" w:cs="Arial"/>
          <w:szCs w:val="22"/>
        </w:rPr>
        <w:t xml:space="preserve"> gjitha bankat ku tatimpaguesi debitor mund t</w:t>
      </w:r>
      <w:r w:rsidR="00D31B39" w:rsidRPr="00B72F95">
        <w:rPr>
          <w:rFonts w:ascii="CG Times" w:hAnsi="CG Times" w:cs="Arial"/>
          <w:szCs w:val="22"/>
        </w:rPr>
        <w:t>ë</w:t>
      </w:r>
      <w:r w:rsidRPr="00B72F95">
        <w:rPr>
          <w:rFonts w:ascii="CG Times" w:hAnsi="CG Times" w:cs="Arial"/>
          <w:szCs w:val="22"/>
        </w:rPr>
        <w:t xml:space="preserve"> ket</w:t>
      </w:r>
      <w:r w:rsidR="00D31B39" w:rsidRPr="00B72F95">
        <w:rPr>
          <w:rFonts w:ascii="CG Times" w:hAnsi="CG Times" w:cs="Arial"/>
          <w:szCs w:val="22"/>
        </w:rPr>
        <w:t>ë</w:t>
      </w:r>
      <w:r w:rsidRPr="00B72F95">
        <w:rPr>
          <w:rFonts w:ascii="CG Times" w:hAnsi="CG Times" w:cs="Arial"/>
          <w:szCs w:val="22"/>
        </w:rPr>
        <w:t xml:space="preserve"> llogarit</w:t>
      </w:r>
      <w:r w:rsidR="00D31B39" w:rsidRPr="00B72F95">
        <w:rPr>
          <w:rFonts w:ascii="CG Times" w:hAnsi="CG Times" w:cs="Arial"/>
          <w:szCs w:val="22"/>
        </w:rPr>
        <w:t>ë</w:t>
      </w:r>
      <w:r w:rsidRPr="00B72F95">
        <w:rPr>
          <w:rFonts w:ascii="CG Times" w:hAnsi="CG Times" w:cs="Arial"/>
          <w:szCs w:val="22"/>
        </w:rPr>
        <w:t xml:space="preserve"> e tij, t</w:t>
      </w:r>
      <w:r w:rsidR="00D31B39" w:rsidRPr="00B72F95">
        <w:rPr>
          <w:rFonts w:ascii="CG Times" w:hAnsi="CG Times" w:cs="Arial"/>
          <w:szCs w:val="22"/>
        </w:rPr>
        <w:t>ë</w:t>
      </w:r>
      <w:r w:rsidRPr="00B72F95">
        <w:rPr>
          <w:rFonts w:ascii="CG Times" w:hAnsi="CG Times" w:cs="Arial"/>
          <w:szCs w:val="22"/>
        </w:rPr>
        <w:t xml:space="preserve"> bllokojn</w:t>
      </w:r>
      <w:r w:rsidR="00D31B39" w:rsidRPr="00B72F95">
        <w:rPr>
          <w:rFonts w:ascii="CG Times" w:hAnsi="CG Times" w:cs="Arial"/>
          <w:szCs w:val="22"/>
        </w:rPr>
        <w:t>ë</w:t>
      </w:r>
      <w:r w:rsidRPr="00B72F95">
        <w:rPr>
          <w:rFonts w:ascii="CG Times" w:hAnsi="CG Times" w:cs="Arial"/>
          <w:szCs w:val="22"/>
        </w:rPr>
        <w:t xml:space="preserve"> nj</w:t>
      </w:r>
      <w:r w:rsidR="00D31B39" w:rsidRPr="00B72F95">
        <w:rPr>
          <w:rFonts w:ascii="CG Times" w:hAnsi="CG Times" w:cs="Arial"/>
          <w:szCs w:val="22"/>
        </w:rPr>
        <w:t>ë</w:t>
      </w:r>
      <w:r w:rsidRPr="00B72F95">
        <w:rPr>
          <w:rFonts w:ascii="CG Times" w:hAnsi="CG Times" w:cs="Arial"/>
          <w:szCs w:val="22"/>
        </w:rPr>
        <w:t xml:space="preserve"> shum</w:t>
      </w:r>
      <w:r w:rsidR="00D31B39" w:rsidRPr="00B72F95">
        <w:rPr>
          <w:rFonts w:ascii="CG Times" w:hAnsi="CG Times" w:cs="Arial"/>
          <w:szCs w:val="22"/>
        </w:rPr>
        <w:t>ë</w:t>
      </w:r>
      <w:r w:rsidRPr="00B72F95">
        <w:rPr>
          <w:rFonts w:ascii="CG Times" w:hAnsi="CG Times" w:cs="Arial"/>
          <w:szCs w:val="22"/>
        </w:rPr>
        <w:t xml:space="preserve"> sa detyrimi tatimor i papaguar i tatimpaguesit ose t</w:t>
      </w:r>
      <w:r w:rsidR="00D31B39" w:rsidRPr="00B72F95">
        <w:rPr>
          <w:rFonts w:ascii="CG Times" w:hAnsi="CG Times" w:cs="Arial"/>
          <w:szCs w:val="22"/>
        </w:rPr>
        <w:t>ë</w:t>
      </w:r>
      <w:r w:rsidRPr="00B72F95">
        <w:rPr>
          <w:rFonts w:ascii="CG Times" w:hAnsi="CG Times" w:cs="Arial"/>
          <w:szCs w:val="22"/>
        </w:rPr>
        <w:t xml:space="preserve"> gjith</w:t>
      </w:r>
      <w:r w:rsidR="00D31B39" w:rsidRPr="00B72F95">
        <w:rPr>
          <w:rFonts w:ascii="CG Times" w:hAnsi="CG Times" w:cs="Arial"/>
          <w:szCs w:val="22"/>
        </w:rPr>
        <w:t>ë</w:t>
      </w:r>
      <w:r w:rsidRPr="00B72F95">
        <w:rPr>
          <w:rFonts w:ascii="CG Times" w:hAnsi="CG Times" w:cs="Arial"/>
          <w:szCs w:val="22"/>
        </w:rPr>
        <w:t xml:space="preserve"> gjendjen e llogaris</w:t>
      </w:r>
      <w:r w:rsidR="00D31B39" w:rsidRPr="00B72F95">
        <w:rPr>
          <w:rFonts w:ascii="CG Times" w:hAnsi="CG Times" w:cs="Arial"/>
          <w:szCs w:val="22"/>
        </w:rPr>
        <w:t>ë</w:t>
      </w:r>
      <w:r w:rsidRPr="00B72F95">
        <w:rPr>
          <w:rFonts w:ascii="CG Times" w:hAnsi="CG Times" w:cs="Arial"/>
          <w:szCs w:val="22"/>
        </w:rPr>
        <w:t xml:space="preserve"> bankare, kur ajo </w:t>
      </w:r>
      <w:r w:rsidR="00D31B39" w:rsidRPr="00B72F95">
        <w:rPr>
          <w:rFonts w:ascii="CG Times" w:hAnsi="CG Times" w:cs="Arial"/>
          <w:szCs w:val="22"/>
        </w:rPr>
        <w:t>ë</w:t>
      </w:r>
      <w:r w:rsidRPr="00B72F95">
        <w:rPr>
          <w:rFonts w:ascii="CG Times" w:hAnsi="CG Times" w:cs="Arial"/>
          <w:szCs w:val="22"/>
        </w:rPr>
        <w:t>sht</w:t>
      </w:r>
      <w:r w:rsidR="00D31B39" w:rsidRPr="00B72F95">
        <w:rPr>
          <w:rFonts w:ascii="CG Times" w:hAnsi="CG Times" w:cs="Arial"/>
          <w:szCs w:val="22"/>
        </w:rPr>
        <w:t>ë</w:t>
      </w:r>
      <w:r w:rsidRPr="00B72F95">
        <w:rPr>
          <w:rFonts w:ascii="CG Times" w:hAnsi="CG Times" w:cs="Arial"/>
          <w:szCs w:val="22"/>
        </w:rPr>
        <w:t xml:space="preserve"> m</w:t>
      </w:r>
      <w:r w:rsidR="00D31B39" w:rsidRPr="00B72F95">
        <w:rPr>
          <w:rFonts w:ascii="CG Times" w:hAnsi="CG Times" w:cs="Arial"/>
          <w:szCs w:val="22"/>
        </w:rPr>
        <w:t>ë</w:t>
      </w:r>
      <w:r w:rsidRPr="00B72F95">
        <w:rPr>
          <w:rFonts w:ascii="CG Times" w:hAnsi="CG Times" w:cs="Arial"/>
          <w:szCs w:val="22"/>
        </w:rPr>
        <w:t xml:space="preserve"> e vog</w:t>
      </w:r>
      <w:r w:rsidR="00D31B39" w:rsidRPr="00B72F95">
        <w:rPr>
          <w:rFonts w:ascii="CG Times" w:hAnsi="CG Times" w:cs="Arial"/>
          <w:szCs w:val="22"/>
        </w:rPr>
        <w:t>ë</w:t>
      </w:r>
      <w:r w:rsidRPr="00B72F95">
        <w:rPr>
          <w:rFonts w:ascii="CG Times" w:hAnsi="CG Times" w:cs="Arial"/>
          <w:szCs w:val="22"/>
        </w:rPr>
        <w:t>l se detyrimi tatimor i papaguar. N</w:t>
      </w:r>
      <w:r w:rsidR="00D31B39" w:rsidRPr="00B72F95">
        <w:rPr>
          <w:rFonts w:ascii="CG Times" w:hAnsi="CG Times" w:cs="Arial"/>
          <w:szCs w:val="22"/>
        </w:rPr>
        <w:t xml:space="preserve">ë </w:t>
      </w:r>
      <w:r w:rsidRPr="00B72F95">
        <w:rPr>
          <w:rFonts w:ascii="CG Times" w:hAnsi="CG Times" w:cs="Arial"/>
          <w:szCs w:val="22"/>
        </w:rPr>
        <w:t>qoft</w:t>
      </w:r>
      <w:r w:rsidR="00D31B39" w:rsidRPr="00B72F95">
        <w:rPr>
          <w:rFonts w:ascii="CG Times" w:hAnsi="CG Times" w:cs="Arial"/>
          <w:szCs w:val="22"/>
        </w:rPr>
        <w:t xml:space="preserve">ë </w:t>
      </w:r>
      <w:r w:rsidRPr="00B72F95">
        <w:rPr>
          <w:rFonts w:ascii="CG Times" w:hAnsi="CG Times" w:cs="Arial"/>
          <w:szCs w:val="22"/>
        </w:rPr>
        <w:t>se tatimpaguesi ka m</w:t>
      </w:r>
      <w:r w:rsidR="00D31B39" w:rsidRPr="00B72F95">
        <w:rPr>
          <w:rFonts w:ascii="CG Times" w:hAnsi="CG Times" w:cs="Arial"/>
          <w:szCs w:val="22"/>
        </w:rPr>
        <w:t>ë</w:t>
      </w:r>
      <w:r w:rsidRPr="00B72F95">
        <w:rPr>
          <w:rFonts w:ascii="CG Times" w:hAnsi="CG Times" w:cs="Arial"/>
          <w:szCs w:val="22"/>
        </w:rPr>
        <w:t xml:space="preserve"> shum</w:t>
      </w:r>
      <w:r w:rsidR="00D31B39" w:rsidRPr="00B72F95">
        <w:rPr>
          <w:rFonts w:ascii="CG Times" w:hAnsi="CG Times" w:cs="Arial"/>
          <w:szCs w:val="22"/>
        </w:rPr>
        <w:t>ë</w:t>
      </w:r>
      <w:r w:rsidRPr="00B72F95">
        <w:rPr>
          <w:rFonts w:ascii="CG Times" w:hAnsi="CG Times" w:cs="Arial"/>
          <w:szCs w:val="22"/>
        </w:rPr>
        <w:t xml:space="preserve"> se nj</w:t>
      </w:r>
      <w:r w:rsidR="00D31B39" w:rsidRPr="00B72F95">
        <w:rPr>
          <w:rFonts w:ascii="CG Times" w:hAnsi="CG Times" w:cs="Arial"/>
          <w:szCs w:val="22"/>
        </w:rPr>
        <w:t>ë</w:t>
      </w:r>
      <w:r w:rsidRPr="00B72F95">
        <w:rPr>
          <w:rFonts w:ascii="CG Times" w:hAnsi="CG Times" w:cs="Arial"/>
          <w:szCs w:val="22"/>
        </w:rPr>
        <w:t xml:space="preserve"> llogari n</w:t>
      </w:r>
      <w:r w:rsidR="00D31B39" w:rsidRPr="00B72F95">
        <w:rPr>
          <w:rFonts w:ascii="CG Times" w:hAnsi="CG Times" w:cs="Arial"/>
          <w:szCs w:val="22"/>
        </w:rPr>
        <w:t>ë</w:t>
      </w:r>
      <w:r w:rsidRPr="00B72F95">
        <w:rPr>
          <w:rFonts w:ascii="CG Times" w:hAnsi="CG Times" w:cs="Arial"/>
          <w:szCs w:val="22"/>
        </w:rPr>
        <w:t xml:space="preserve"> t</w:t>
      </w:r>
      <w:r w:rsidR="00D31B39" w:rsidRPr="00B72F95">
        <w:rPr>
          <w:rFonts w:ascii="CG Times" w:hAnsi="CG Times" w:cs="Arial"/>
          <w:szCs w:val="22"/>
        </w:rPr>
        <w:t>ë</w:t>
      </w:r>
      <w:r w:rsidRPr="00B72F95">
        <w:rPr>
          <w:rFonts w:ascii="CG Times" w:hAnsi="CG Times" w:cs="Arial"/>
          <w:szCs w:val="22"/>
        </w:rPr>
        <w:t xml:space="preserve"> nj</w:t>
      </w:r>
      <w:r w:rsidR="00D31B39" w:rsidRPr="00B72F95">
        <w:rPr>
          <w:rFonts w:ascii="CG Times" w:hAnsi="CG Times" w:cs="Arial"/>
          <w:szCs w:val="22"/>
        </w:rPr>
        <w:t>ë</w:t>
      </w:r>
      <w:r w:rsidRPr="00B72F95">
        <w:rPr>
          <w:rFonts w:ascii="CG Times" w:hAnsi="CG Times" w:cs="Arial"/>
          <w:szCs w:val="22"/>
        </w:rPr>
        <w:t>jt</w:t>
      </w:r>
      <w:r w:rsidR="00D31B39" w:rsidRPr="00B72F95">
        <w:rPr>
          <w:rFonts w:ascii="CG Times" w:hAnsi="CG Times" w:cs="Arial"/>
          <w:szCs w:val="22"/>
        </w:rPr>
        <w:t>ë</w:t>
      </w:r>
      <w:r w:rsidRPr="00B72F95">
        <w:rPr>
          <w:rFonts w:ascii="CG Times" w:hAnsi="CG Times" w:cs="Arial"/>
          <w:szCs w:val="22"/>
        </w:rPr>
        <w:t>n bank</w:t>
      </w:r>
      <w:r w:rsidR="00D31B39" w:rsidRPr="00B72F95">
        <w:rPr>
          <w:rFonts w:ascii="CG Times" w:hAnsi="CG Times" w:cs="Arial"/>
          <w:szCs w:val="22"/>
        </w:rPr>
        <w:t>ë</w:t>
      </w:r>
      <w:r w:rsidRPr="00B72F95">
        <w:rPr>
          <w:rFonts w:ascii="CG Times" w:hAnsi="CG Times" w:cs="Arial"/>
          <w:szCs w:val="22"/>
        </w:rPr>
        <w:t>, banka, mbi baz</w:t>
      </w:r>
      <w:r w:rsidR="00D31B39" w:rsidRPr="00B72F95">
        <w:rPr>
          <w:rFonts w:ascii="CG Times" w:hAnsi="CG Times" w:cs="Arial"/>
          <w:szCs w:val="22"/>
        </w:rPr>
        <w:t>ën e urdh</w:t>
      </w:r>
      <w:r w:rsidRPr="00B72F95">
        <w:rPr>
          <w:rFonts w:ascii="CG Times" w:hAnsi="CG Times" w:cs="Arial"/>
          <w:szCs w:val="22"/>
        </w:rPr>
        <w:t>rit t</w:t>
      </w:r>
      <w:r w:rsidR="00D31B39" w:rsidRPr="00B72F95">
        <w:rPr>
          <w:rFonts w:ascii="CG Times" w:hAnsi="CG Times" w:cs="Arial"/>
          <w:szCs w:val="22"/>
        </w:rPr>
        <w:t>ë</w:t>
      </w:r>
      <w:r w:rsidRPr="00B72F95">
        <w:rPr>
          <w:rFonts w:ascii="CG Times" w:hAnsi="CG Times" w:cs="Arial"/>
          <w:szCs w:val="22"/>
        </w:rPr>
        <w:t xml:space="preserve"> organit tatimor, bllokon llogarin</w:t>
      </w:r>
      <w:r w:rsidR="00D31B39" w:rsidRPr="00B72F95">
        <w:rPr>
          <w:rFonts w:ascii="CG Times" w:hAnsi="CG Times" w:cs="Arial"/>
          <w:szCs w:val="22"/>
        </w:rPr>
        <w:t>ë</w:t>
      </w:r>
      <w:r w:rsidRPr="00B72F95">
        <w:rPr>
          <w:rFonts w:ascii="CG Times" w:hAnsi="CG Times" w:cs="Arial"/>
          <w:szCs w:val="22"/>
        </w:rPr>
        <w:t>/llogarit</w:t>
      </w:r>
      <w:r w:rsidR="00D31B39" w:rsidRPr="00B72F95">
        <w:rPr>
          <w:rFonts w:ascii="CG Times" w:hAnsi="CG Times" w:cs="Arial"/>
          <w:szCs w:val="22"/>
        </w:rPr>
        <w:t>ë</w:t>
      </w:r>
      <w:r w:rsidRPr="00B72F95">
        <w:rPr>
          <w:rFonts w:ascii="CG Times" w:hAnsi="CG Times" w:cs="Arial"/>
          <w:szCs w:val="22"/>
        </w:rPr>
        <w:t xml:space="preserve"> q</w:t>
      </w:r>
      <w:r w:rsidR="00D31B39" w:rsidRPr="00B72F95">
        <w:rPr>
          <w:rFonts w:ascii="CG Times" w:hAnsi="CG Times" w:cs="Arial"/>
          <w:szCs w:val="22"/>
        </w:rPr>
        <w:t>ë</w:t>
      </w:r>
      <w:r w:rsidRPr="00B72F95">
        <w:rPr>
          <w:rFonts w:ascii="CG Times" w:hAnsi="CG Times" w:cs="Arial"/>
          <w:szCs w:val="22"/>
        </w:rPr>
        <w:t xml:space="preserve"> kan</w:t>
      </w:r>
      <w:r w:rsidR="00D31B39" w:rsidRPr="00B72F95">
        <w:rPr>
          <w:rFonts w:ascii="CG Times" w:hAnsi="CG Times" w:cs="Arial"/>
          <w:szCs w:val="22"/>
        </w:rPr>
        <w:t>ë</w:t>
      </w:r>
      <w:r w:rsidRPr="00B72F95">
        <w:rPr>
          <w:rFonts w:ascii="CG Times" w:hAnsi="CG Times" w:cs="Arial"/>
          <w:szCs w:val="22"/>
        </w:rPr>
        <w:t xml:space="preserve"> shum</w:t>
      </w:r>
      <w:r w:rsidR="00D31B39" w:rsidRPr="00B72F95">
        <w:rPr>
          <w:rFonts w:ascii="CG Times" w:hAnsi="CG Times" w:cs="Arial"/>
          <w:szCs w:val="22"/>
        </w:rPr>
        <w:t>ë</w:t>
      </w:r>
      <w:r w:rsidRPr="00B72F95">
        <w:rPr>
          <w:rFonts w:ascii="CG Times" w:hAnsi="CG Times" w:cs="Arial"/>
          <w:szCs w:val="22"/>
        </w:rPr>
        <w:t>n e mjaftueshme t</w:t>
      </w:r>
      <w:r w:rsidR="00D31B39" w:rsidRPr="00B72F95">
        <w:rPr>
          <w:rFonts w:ascii="CG Times" w:hAnsi="CG Times" w:cs="Arial"/>
          <w:szCs w:val="22"/>
        </w:rPr>
        <w:t>ë</w:t>
      </w:r>
      <w:r w:rsidRPr="00B72F95">
        <w:rPr>
          <w:rFonts w:ascii="CG Times" w:hAnsi="CG Times" w:cs="Arial"/>
          <w:szCs w:val="22"/>
        </w:rPr>
        <w:t xml:space="preserve"> detyrimit t</w:t>
      </w:r>
      <w:r w:rsidR="00D31B39" w:rsidRPr="00B72F95">
        <w:rPr>
          <w:rFonts w:ascii="CG Times" w:hAnsi="CG Times" w:cs="Arial"/>
          <w:szCs w:val="22"/>
        </w:rPr>
        <w:t>ë papaguar. Me marrjen e Urdh</w:t>
      </w:r>
      <w:r w:rsidRPr="00B72F95">
        <w:rPr>
          <w:rFonts w:ascii="CG Times" w:hAnsi="CG Times" w:cs="Arial"/>
          <w:szCs w:val="22"/>
        </w:rPr>
        <w:t>rit t</w:t>
      </w:r>
      <w:r w:rsidR="00D31B39" w:rsidRPr="00B72F95">
        <w:rPr>
          <w:rFonts w:ascii="CG Times" w:hAnsi="CG Times" w:cs="Arial"/>
          <w:szCs w:val="22"/>
        </w:rPr>
        <w:t>ë</w:t>
      </w:r>
      <w:r w:rsidRPr="00B72F95">
        <w:rPr>
          <w:rFonts w:ascii="CG Times" w:hAnsi="CG Times" w:cs="Arial"/>
          <w:szCs w:val="22"/>
        </w:rPr>
        <w:t xml:space="preserve"> m</w:t>
      </w:r>
      <w:r w:rsidR="00D31B39" w:rsidRPr="00B72F95">
        <w:rPr>
          <w:rFonts w:ascii="CG Times" w:hAnsi="CG Times" w:cs="Arial"/>
          <w:szCs w:val="22"/>
        </w:rPr>
        <w:t>ë</w:t>
      </w:r>
      <w:r w:rsidRPr="00B72F95">
        <w:rPr>
          <w:rFonts w:ascii="CG Times" w:hAnsi="CG Times" w:cs="Arial"/>
          <w:szCs w:val="22"/>
        </w:rPr>
        <w:t>sip</w:t>
      </w:r>
      <w:r w:rsidR="00D31B39" w:rsidRPr="00B72F95">
        <w:rPr>
          <w:rFonts w:ascii="CG Times" w:hAnsi="CG Times" w:cs="Arial"/>
          <w:szCs w:val="22"/>
        </w:rPr>
        <w:t>ë</w:t>
      </w:r>
      <w:r w:rsidRPr="00B72F95">
        <w:rPr>
          <w:rFonts w:ascii="CG Times" w:hAnsi="CG Times" w:cs="Arial"/>
          <w:szCs w:val="22"/>
        </w:rPr>
        <w:t>rm nga dega e tatimeve, banka, brenda t</w:t>
      </w:r>
      <w:r w:rsidR="00D31B39" w:rsidRPr="00B72F95">
        <w:rPr>
          <w:rFonts w:ascii="CG Times" w:hAnsi="CG Times" w:cs="Arial"/>
          <w:szCs w:val="22"/>
        </w:rPr>
        <w:t>ë</w:t>
      </w:r>
      <w:r w:rsidRPr="00B72F95">
        <w:rPr>
          <w:rFonts w:ascii="CG Times" w:hAnsi="CG Times" w:cs="Arial"/>
          <w:szCs w:val="22"/>
        </w:rPr>
        <w:t xml:space="preserve"> nj</w:t>
      </w:r>
      <w:r w:rsidR="00D31B39" w:rsidRPr="00B72F95">
        <w:rPr>
          <w:rFonts w:ascii="CG Times" w:hAnsi="CG Times" w:cs="Arial"/>
          <w:szCs w:val="22"/>
        </w:rPr>
        <w:t>ë</w:t>
      </w:r>
      <w:r w:rsidRPr="00B72F95">
        <w:rPr>
          <w:rFonts w:ascii="CG Times" w:hAnsi="CG Times" w:cs="Arial"/>
          <w:szCs w:val="22"/>
        </w:rPr>
        <w:t>jt</w:t>
      </w:r>
      <w:r w:rsidR="00D31B39" w:rsidRPr="00B72F95">
        <w:rPr>
          <w:rFonts w:ascii="CG Times" w:hAnsi="CG Times" w:cs="Arial"/>
          <w:szCs w:val="22"/>
        </w:rPr>
        <w:t>ë</w:t>
      </w:r>
      <w:r w:rsidRPr="00B72F95">
        <w:rPr>
          <w:rFonts w:ascii="CG Times" w:hAnsi="CG Times" w:cs="Arial"/>
          <w:szCs w:val="22"/>
        </w:rPr>
        <w:t>s dit</w:t>
      </w:r>
      <w:r w:rsidR="00D31B39" w:rsidRPr="00B72F95">
        <w:rPr>
          <w:rFonts w:ascii="CG Times" w:hAnsi="CG Times" w:cs="Arial"/>
          <w:szCs w:val="22"/>
        </w:rPr>
        <w:t>ë</w:t>
      </w:r>
      <w:r w:rsidRPr="00B72F95">
        <w:rPr>
          <w:rFonts w:ascii="CG Times" w:hAnsi="CG Times" w:cs="Arial"/>
          <w:szCs w:val="22"/>
        </w:rPr>
        <w:t xml:space="preserve"> pune n</w:t>
      </w:r>
      <w:r w:rsidR="00D31B39" w:rsidRPr="00B72F95">
        <w:rPr>
          <w:rFonts w:ascii="CG Times" w:hAnsi="CG Times" w:cs="Arial"/>
          <w:szCs w:val="22"/>
        </w:rPr>
        <w:t>ë</w:t>
      </w:r>
      <w:r w:rsidRPr="00B72F95">
        <w:rPr>
          <w:rFonts w:ascii="CG Times" w:hAnsi="CG Times" w:cs="Arial"/>
          <w:szCs w:val="22"/>
        </w:rPr>
        <w:t xml:space="preserve"> t</w:t>
      </w:r>
      <w:r w:rsidR="00D31B39" w:rsidRPr="00B72F95">
        <w:rPr>
          <w:rFonts w:ascii="CG Times" w:hAnsi="CG Times" w:cs="Arial"/>
          <w:szCs w:val="22"/>
        </w:rPr>
        <w:t>ë</w:t>
      </w:r>
      <w:r w:rsidRPr="00B72F95">
        <w:rPr>
          <w:rFonts w:ascii="CG Times" w:hAnsi="CG Times" w:cs="Arial"/>
          <w:szCs w:val="22"/>
        </w:rPr>
        <w:t xml:space="preserve"> cil</w:t>
      </w:r>
      <w:r w:rsidR="00D31B39" w:rsidRPr="00B72F95">
        <w:rPr>
          <w:rFonts w:ascii="CG Times" w:hAnsi="CG Times" w:cs="Arial"/>
          <w:szCs w:val="22"/>
        </w:rPr>
        <w:t>ë</w:t>
      </w:r>
      <w:r w:rsidRPr="00B72F95">
        <w:rPr>
          <w:rFonts w:ascii="CG Times" w:hAnsi="CG Times" w:cs="Arial"/>
          <w:szCs w:val="22"/>
        </w:rPr>
        <w:t>n ka marr</w:t>
      </w:r>
      <w:r w:rsidR="00D31B39" w:rsidRPr="00B72F95">
        <w:rPr>
          <w:rFonts w:ascii="CG Times" w:hAnsi="CG Times" w:cs="Arial"/>
          <w:szCs w:val="22"/>
        </w:rPr>
        <w:t>ë Urdh</w:t>
      </w:r>
      <w:r w:rsidRPr="00B72F95">
        <w:rPr>
          <w:rFonts w:ascii="CG Times" w:hAnsi="CG Times" w:cs="Arial"/>
          <w:szCs w:val="22"/>
        </w:rPr>
        <w:t>rin, bllokon llogarin</w:t>
      </w:r>
      <w:r w:rsidR="00D31B39" w:rsidRPr="00B72F95">
        <w:rPr>
          <w:rFonts w:ascii="CG Times" w:hAnsi="CG Times" w:cs="Arial"/>
          <w:szCs w:val="22"/>
        </w:rPr>
        <w:t>ë</w:t>
      </w:r>
      <w:r w:rsidRPr="00B72F95">
        <w:rPr>
          <w:rFonts w:ascii="CG Times" w:hAnsi="CG Times" w:cs="Arial"/>
          <w:szCs w:val="22"/>
        </w:rPr>
        <w:t xml:space="preserve"> apo depozit</w:t>
      </w:r>
      <w:r w:rsidR="00D31B39" w:rsidRPr="00B72F95">
        <w:rPr>
          <w:rFonts w:ascii="CG Times" w:hAnsi="CG Times" w:cs="Arial"/>
          <w:szCs w:val="22"/>
        </w:rPr>
        <w:t>ë</w:t>
      </w:r>
      <w:r w:rsidRPr="00B72F95">
        <w:rPr>
          <w:rFonts w:ascii="CG Times" w:hAnsi="CG Times" w:cs="Arial"/>
          <w:szCs w:val="22"/>
        </w:rPr>
        <w:t>n e debitorit, n</w:t>
      </w:r>
      <w:r w:rsidR="00D31B39" w:rsidRPr="00B72F95">
        <w:rPr>
          <w:rFonts w:ascii="CG Times" w:hAnsi="CG Times" w:cs="Arial"/>
          <w:szCs w:val="22"/>
        </w:rPr>
        <w:t>ë</w:t>
      </w:r>
      <w:r w:rsidRPr="00B72F95">
        <w:rPr>
          <w:rFonts w:ascii="CG Times" w:hAnsi="CG Times" w:cs="Arial"/>
          <w:szCs w:val="22"/>
        </w:rPr>
        <w:t xml:space="preserve"> mas</w:t>
      </w:r>
      <w:r w:rsidR="00D31B39" w:rsidRPr="00B72F95">
        <w:rPr>
          <w:rFonts w:ascii="CG Times" w:hAnsi="CG Times" w:cs="Arial"/>
          <w:szCs w:val="22"/>
        </w:rPr>
        <w:t>ë</w:t>
      </w:r>
      <w:r w:rsidRPr="00B72F95">
        <w:rPr>
          <w:rFonts w:ascii="CG Times" w:hAnsi="CG Times" w:cs="Arial"/>
          <w:szCs w:val="22"/>
        </w:rPr>
        <w:t>n e detyrimit t</w:t>
      </w:r>
      <w:r w:rsidR="00D31B39" w:rsidRPr="00B72F95">
        <w:rPr>
          <w:rFonts w:ascii="CG Times" w:hAnsi="CG Times" w:cs="Arial"/>
          <w:szCs w:val="22"/>
        </w:rPr>
        <w:t>ë</w:t>
      </w:r>
      <w:r w:rsidRPr="00B72F95">
        <w:rPr>
          <w:rFonts w:ascii="CG Times" w:hAnsi="CG Times" w:cs="Arial"/>
          <w:szCs w:val="22"/>
        </w:rPr>
        <w:t xml:space="preserve"> papaguar dhe lajm</w:t>
      </w:r>
      <w:r w:rsidR="00D31B39" w:rsidRPr="00B72F95">
        <w:rPr>
          <w:rFonts w:ascii="CG Times" w:hAnsi="CG Times" w:cs="Arial"/>
          <w:szCs w:val="22"/>
        </w:rPr>
        <w:t>ë</w:t>
      </w:r>
      <w:r w:rsidRPr="00B72F95">
        <w:rPr>
          <w:rFonts w:ascii="CG Times" w:hAnsi="CG Times" w:cs="Arial"/>
          <w:szCs w:val="22"/>
        </w:rPr>
        <w:t>ron menj</w:t>
      </w:r>
      <w:r w:rsidR="00D31B39" w:rsidRPr="00B72F95">
        <w:rPr>
          <w:rFonts w:ascii="CG Times" w:hAnsi="CG Times" w:cs="Arial"/>
          <w:szCs w:val="22"/>
        </w:rPr>
        <w:t>ë</w:t>
      </w:r>
      <w:r w:rsidRPr="00B72F95">
        <w:rPr>
          <w:rFonts w:ascii="CG Times" w:hAnsi="CG Times" w:cs="Arial"/>
          <w:szCs w:val="22"/>
        </w:rPr>
        <w:t>her</w:t>
      </w:r>
      <w:r w:rsidR="00D31B39" w:rsidRPr="00B72F95">
        <w:rPr>
          <w:rFonts w:ascii="CG Times" w:hAnsi="CG Times" w:cs="Arial"/>
          <w:szCs w:val="22"/>
        </w:rPr>
        <w:t>ë</w:t>
      </w:r>
      <w:r w:rsidRPr="00B72F95">
        <w:rPr>
          <w:rFonts w:ascii="CG Times" w:hAnsi="CG Times" w:cs="Arial"/>
          <w:szCs w:val="22"/>
        </w:rPr>
        <w:t xml:space="preserve"> debitorin p</w:t>
      </w:r>
      <w:r w:rsidR="00D31B39" w:rsidRPr="00B72F95">
        <w:rPr>
          <w:rFonts w:ascii="CG Times" w:hAnsi="CG Times" w:cs="Arial"/>
          <w:szCs w:val="22"/>
        </w:rPr>
        <w:t>ë</w:t>
      </w:r>
      <w:r w:rsidRPr="00B72F95">
        <w:rPr>
          <w:rFonts w:ascii="CG Times" w:hAnsi="CG Times" w:cs="Arial"/>
          <w:szCs w:val="22"/>
        </w:rPr>
        <w:t>r bllokimin. Te gjitha k</w:t>
      </w:r>
      <w:r w:rsidR="00D31B39" w:rsidRPr="00B72F95">
        <w:rPr>
          <w:rFonts w:ascii="CG Times" w:hAnsi="CG Times" w:cs="Arial"/>
          <w:szCs w:val="22"/>
        </w:rPr>
        <w:t>ë</w:t>
      </w:r>
      <w:r w:rsidRPr="00B72F95">
        <w:rPr>
          <w:rFonts w:ascii="CG Times" w:hAnsi="CG Times" w:cs="Arial"/>
          <w:szCs w:val="22"/>
        </w:rPr>
        <w:t>to veprime nd</w:t>
      </w:r>
      <w:r w:rsidR="00D31B39" w:rsidRPr="00B72F95">
        <w:rPr>
          <w:rFonts w:ascii="CG Times" w:hAnsi="CG Times" w:cs="Arial"/>
          <w:szCs w:val="22"/>
        </w:rPr>
        <w:t>ë</w:t>
      </w:r>
      <w:r w:rsidRPr="00B72F95">
        <w:rPr>
          <w:rFonts w:ascii="CG Times" w:hAnsi="CG Times" w:cs="Arial"/>
          <w:szCs w:val="22"/>
        </w:rPr>
        <w:t>rmerren dhe evidentohen n</w:t>
      </w:r>
      <w:r w:rsidR="00D31B39" w:rsidRPr="00B72F95">
        <w:rPr>
          <w:rFonts w:ascii="CG Times" w:hAnsi="CG Times" w:cs="Arial"/>
          <w:szCs w:val="22"/>
        </w:rPr>
        <w:t>ë</w:t>
      </w:r>
      <w:r w:rsidRPr="00B72F95">
        <w:rPr>
          <w:rFonts w:ascii="CG Times" w:hAnsi="CG Times" w:cs="Arial"/>
          <w:szCs w:val="22"/>
        </w:rPr>
        <w:t xml:space="preserve"> p</w:t>
      </w:r>
      <w:r w:rsidR="00D31B39" w:rsidRPr="00B72F95">
        <w:rPr>
          <w:rFonts w:ascii="CG Times" w:hAnsi="CG Times" w:cs="Arial"/>
          <w:szCs w:val="22"/>
        </w:rPr>
        <w:t>ë</w:t>
      </w:r>
      <w:r w:rsidRPr="00B72F95">
        <w:rPr>
          <w:rFonts w:ascii="CG Times" w:hAnsi="CG Times" w:cs="Arial"/>
          <w:szCs w:val="22"/>
        </w:rPr>
        <w:t>rputhje me procedurat dhe dokumentacionin e p</w:t>
      </w:r>
      <w:r w:rsidR="00D31B39" w:rsidRPr="00B72F95">
        <w:rPr>
          <w:rFonts w:ascii="CG Times" w:hAnsi="CG Times" w:cs="Arial"/>
          <w:szCs w:val="22"/>
        </w:rPr>
        <w:t>ë</w:t>
      </w:r>
      <w:r w:rsidRPr="00B72F95">
        <w:rPr>
          <w:rFonts w:ascii="CG Times" w:hAnsi="CG Times" w:cs="Arial"/>
          <w:szCs w:val="22"/>
        </w:rPr>
        <w:t>rcaktuar n</w:t>
      </w:r>
      <w:r w:rsidR="00D31B39" w:rsidRPr="00B72F95">
        <w:rPr>
          <w:rFonts w:ascii="CG Times" w:hAnsi="CG Times" w:cs="Arial"/>
          <w:szCs w:val="22"/>
        </w:rPr>
        <w:t>ë</w:t>
      </w:r>
      <w:r w:rsidRPr="00B72F95">
        <w:rPr>
          <w:rFonts w:ascii="CG Times" w:hAnsi="CG Times" w:cs="Arial"/>
          <w:szCs w:val="22"/>
        </w:rPr>
        <w:t xml:space="preserve"> Manualin e Menaxhimit t</w:t>
      </w:r>
      <w:r w:rsidR="00D31B39" w:rsidRPr="00B72F95">
        <w:rPr>
          <w:rFonts w:ascii="CG Times" w:hAnsi="CG Times" w:cs="Arial"/>
          <w:szCs w:val="22"/>
        </w:rPr>
        <w:t>ë</w:t>
      </w:r>
      <w:r w:rsidRPr="00B72F95">
        <w:rPr>
          <w:rFonts w:ascii="CG Times" w:hAnsi="CG Times" w:cs="Arial"/>
          <w:szCs w:val="22"/>
        </w:rPr>
        <w:t xml:space="preserve"> Borxhit.</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Pas k</w:t>
      </w:r>
      <w:r w:rsidR="00D31B39" w:rsidRPr="00B72F95">
        <w:rPr>
          <w:rFonts w:ascii="CG Times" w:hAnsi="CG Times" w:cs="Arial"/>
          <w:szCs w:val="22"/>
        </w:rPr>
        <w:t>ë</w:t>
      </w:r>
      <w:r w:rsidRPr="00B72F95">
        <w:rPr>
          <w:rFonts w:ascii="CG Times" w:hAnsi="CG Times" w:cs="Arial"/>
          <w:szCs w:val="22"/>
        </w:rPr>
        <w:t>saj, tatimpaguesi ka t</w:t>
      </w:r>
      <w:r w:rsidR="00D31B39" w:rsidRPr="00B72F95">
        <w:rPr>
          <w:rFonts w:ascii="CG Times" w:hAnsi="CG Times" w:cs="Arial"/>
          <w:szCs w:val="22"/>
        </w:rPr>
        <w:t>ë</w:t>
      </w:r>
      <w:r w:rsidRPr="00B72F95">
        <w:rPr>
          <w:rFonts w:ascii="CG Times" w:hAnsi="CG Times" w:cs="Arial"/>
          <w:szCs w:val="22"/>
        </w:rPr>
        <w:t xml:space="preserve"> drejt</w:t>
      </w:r>
      <w:r w:rsidR="00D31B39" w:rsidRPr="00B72F95">
        <w:rPr>
          <w:rFonts w:ascii="CG Times" w:hAnsi="CG Times" w:cs="Arial"/>
          <w:szCs w:val="22"/>
        </w:rPr>
        <w:t>ë</w:t>
      </w:r>
      <w:r w:rsidRPr="00B72F95">
        <w:rPr>
          <w:rFonts w:ascii="CG Times" w:hAnsi="CG Times" w:cs="Arial"/>
          <w:szCs w:val="22"/>
        </w:rPr>
        <w:t xml:space="preserve"> t</w:t>
      </w:r>
      <w:r w:rsidR="00D31B39" w:rsidRPr="00B72F95">
        <w:rPr>
          <w:rFonts w:ascii="CG Times" w:hAnsi="CG Times" w:cs="Arial"/>
          <w:szCs w:val="22"/>
        </w:rPr>
        <w:t>ë</w:t>
      </w:r>
      <w:r w:rsidRPr="00B72F95">
        <w:rPr>
          <w:rFonts w:ascii="CG Times" w:hAnsi="CG Times" w:cs="Arial"/>
          <w:szCs w:val="22"/>
        </w:rPr>
        <w:t xml:space="preserve"> deklaroj</w:t>
      </w:r>
      <w:r w:rsidR="00D31B39" w:rsidRPr="00B72F95">
        <w:rPr>
          <w:rFonts w:ascii="CG Times" w:hAnsi="CG Times" w:cs="Arial"/>
          <w:szCs w:val="22"/>
        </w:rPr>
        <w:t>ë</w:t>
      </w:r>
      <w:r w:rsidRPr="00B72F95">
        <w:rPr>
          <w:rFonts w:ascii="CG Times" w:hAnsi="CG Times" w:cs="Arial"/>
          <w:szCs w:val="22"/>
        </w:rPr>
        <w:t xml:space="preserve"> n</w:t>
      </w:r>
      <w:r w:rsidR="00D31B39" w:rsidRPr="00B72F95">
        <w:rPr>
          <w:rFonts w:ascii="CG Times" w:hAnsi="CG Times" w:cs="Arial"/>
          <w:szCs w:val="22"/>
        </w:rPr>
        <w:t>ë</w:t>
      </w:r>
      <w:r w:rsidRPr="00B72F95">
        <w:rPr>
          <w:rFonts w:ascii="CG Times" w:hAnsi="CG Times" w:cs="Arial"/>
          <w:szCs w:val="22"/>
        </w:rPr>
        <w:t xml:space="preserve"> deg</w:t>
      </w:r>
      <w:r w:rsidR="00D31B39" w:rsidRPr="00B72F95">
        <w:rPr>
          <w:rFonts w:ascii="CG Times" w:hAnsi="CG Times" w:cs="Arial"/>
          <w:szCs w:val="22"/>
        </w:rPr>
        <w:t>ë</w:t>
      </w:r>
      <w:r w:rsidRPr="00B72F95">
        <w:rPr>
          <w:rFonts w:ascii="CG Times" w:hAnsi="CG Times" w:cs="Arial"/>
          <w:szCs w:val="22"/>
        </w:rPr>
        <w:t>n e tatimeve numrin e llogaris</w:t>
      </w:r>
      <w:r w:rsidR="00D31B39" w:rsidRPr="00B72F95">
        <w:rPr>
          <w:rFonts w:ascii="CG Times" w:hAnsi="CG Times" w:cs="Arial"/>
          <w:szCs w:val="22"/>
        </w:rPr>
        <w:t>ë</w:t>
      </w:r>
      <w:r w:rsidRPr="00B72F95">
        <w:rPr>
          <w:rFonts w:ascii="CG Times" w:hAnsi="CG Times" w:cs="Arial"/>
          <w:szCs w:val="22"/>
        </w:rPr>
        <w:t xml:space="preserve"> s</w:t>
      </w:r>
      <w:r w:rsidR="00D31B39" w:rsidRPr="00B72F95">
        <w:rPr>
          <w:rFonts w:ascii="CG Times" w:hAnsi="CG Times" w:cs="Arial"/>
          <w:szCs w:val="22"/>
        </w:rPr>
        <w:t>ë tij likui</w:t>
      </w:r>
      <w:r w:rsidRPr="00B72F95">
        <w:rPr>
          <w:rFonts w:ascii="CG Times" w:hAnsi="CG Times" w:cs="Arial"/>
          <w:szCs w:val="22"/>
        </w:rPr>
        <w:t>duese q</w:t>
      </w:r>
      <w:r w:rsidR="00D31B39" w:rsidRPr="00B72F95">
        <w:rPr>
          <w:rFonts w:ascii="CG Times" w:hAnsi="CG Times" w:cs="Arial"/>
          <w:szCs w:val="22"/>
        </w:rPr>
        <w:t>ë</w:t>
      </w:r>
      <w:r w:rsidRPr="00B72F95">
        <w:rPr>
          <w:rFonts w:ascii="CG Times" w:hAnsi="CG Times" w:cs="Arial"/>
          <w:szCs w:val="22"/>
        </w:rPr>
        <w:t xml:space="preserve"> p</w:t>
      </w:r>
      <w:r w:rsidR="00D31B39" w:rsidRPr="00B72F95">
        <w:rPr>
          <w:rFonts w:ascii="CG Times" w:hAnsi="CG Times" w:cs="Arial"/>
          <w:szCs w:val="22"/>
        </w:rPr>
        <w:t>ë</w:t>
      </w:r>
      <w:r w:rsidRPr="00B72F95">
        <w:rPr>
          <w:rFonts w:ascii="CG Times" w:hAnsi="CG Times" w:cs="Arial"/>
          <w:szCs w:val="22"/>
        </w:rPr>
        <w:t>rmban shum</w:t>
      </w:r>
      <w:r w:rsidR="00D31B39" w:rsidRPr="00B72F95">
        <w:rPr>
          <w:rFonts w:ascii="CG Times" w:hAnsi="CG Times" w:cs="Arial"/>
          <w:szCs w:val="22"/>
        </w:rPr>
        <w:t>ë</w:t>
      </w:r>
      <w:r w:rsidRPr="00B72F95">
        <w:rPr>
          <w:rFonts w:ascii="CG Times" w:hAnsi="CG Times" w:cs="Arial"/>
          <w:szCs w:val="22"/>
        </w:rPr>
        <w:t>n e duhur. P</w:t>
      </w:r>
      <w:r w:rsidR="00D31B39" w:rsidRPr="00B72F95">
        <w:rPr>
          <w:rFonts w:ascii="CG Times" w:hAnsi="CG Times" w:cs="Arial"/>
          <w:szCs w:val="22"/>
        </w:rPr>
        <w:t>ë</w:t>
      </w:r>
      <w:r w:rsidRPr="00B72F95">
        <w:rPr>
          <w:rFonts w:ascii="CG Times" w:hAnsi="CG Times" w:cs="Arial"/>
          <w:szCs w:val="22"/>
        </w:rPr>
        <w:t>r k</w:t>
      </w:r>
      <w:r w:rsidR="00D31B39" w:rsidRPr="00B72F95">
        <w:rPr>
          <w:rFonts w:ascii="CG Times" w:hAnsi="CG Times" w:cs="Arial"/>
          <w:szCs w:val="22"/>
        </w:rPr>
        <w:t>ë</w:t>
      </w:r>
      <w:r w:rsidRPr="00B72F95">
        <w:rPr>
          <w:rFonts w:ascii="CG Times" w:hAnsi="CG Times" w:cs="Arial"/>
          <w:szCs w:val="22"/>
        </w:rPr>
        <w:t>t</w:t>
      </w:r>
      <w:r w:rsidR="00D31B39" w:rsidRPr="00B72F95">
        <w:rPr>
          <w:rFonts w:ascii="CG Times" w:hAnsi="CG Times" w:cs="Arial"/>
          <w:szCs w:val="22"/>
        </w:rPr>
        <w:t>ë</w:t>
      </w:r>
      <w:r w:rsidRPr="00B72F95">
        <w:rPr>
          <w:rFonts w:ascii="CG Times" w:hAnsi="CG Times" w:cs="Arial"/>
          <w:szCs w:val="22"/>
        </w:rPr>
        <w:t>, p</w:t>
      </w:r>
      <w:r w:rsidR="00D31B39" w:rsidRPr="00B72F95">
        <w:rPr>
          <w:rFonts w:ascii="CG Times" w:hAnsi="CG Times" w:cs="Arial"/>
          <w:szCs w:val="22"/>
        </w:rPr>
        <w:t>ërveç</w:t>
      </w:r>
      <w:r w:rsidRPr="00B72F95">
        <w:rPr>
          <w:rFonts w:ascii="CG Times" w:hAnsi="CG Times" w:cs="Arial"/>
          <w:szCs w:val="22"/>
        </w:rPr>
        <w:t xml:space="preserve"> deklarat</w:t>
      </w:r>
      <w:r w:rsidR="00D31B39" w:rsidRPr="00B72F95">
        <w:rPr>
          <w:rFonts w:ascii="CG Times" w:hAnsi="CG Times" w:cs="Arial"/>
          <w:szCs w:val="22"/>
        </w:rPr>
        <w:t>ë</w:t>
      </w:r>
      <w:r w:rsidRPr="00B72F95">
        <w:rPr>
          <w:rFonts w:ascii="CG Times" w:hAnsi="CG Times" w:cs="Arial"/>
          <w:szCs w:val="22"/>
        </w:rPr>
        <w:t>s, ai duhet t</w:t>
      </w:r>
      <w:r w:rsidR="00D31B39" w:rsidRPr="00B72F95">
        <w:rPr>
          <w:rFonts w:ascii="CG Times" w:hAnsi="CG Times" w:cs="Arial"/>
          <w:szCs w:val="22"/>
        </w:rPr>
        <w:t>ë</w:t>
      </w:r>
      <w:r w:rsidRPr="00B72F95">
        <w:rPr>
          <w:rFonts w:ascii="CG Times" w:hAnsi="CG Times" w:cs="Arial"/>
          <w:szCs w:val="22"/>
        </w:rPr>
        <w:t xml:space="preserve"> paraqes</w:t>
      </w:r>
      <w:r w:rsidR="00D31B39" w:rsidRPr="00B72F95">
        <w:rPr>
          <w:rFonts w:ascii="CG Times" w:hAnsi="CG Times" w:cs="Arial"/>
          <w:szCs w:val="22"/>
        </w:rPr>
        <w:t>ë</w:t>
      </w:r>
      <w:r w:rsidRPr="00B72F95">
        <w:rPr>
          <w:rFonts w:ascii="CG Times" w:hAnsi="CG Times" w:cs="Arial"/>
          <w:szCs w:val="22"/>
        </w:rPr>
        <w:t xml:space="preserve"> edhe dokumentin p</w:t>
      </w:r>
      <w:r w:rsidR="00D31B39" w:rsidRPr="00B72F95">
        <w:rPr>
          <w:rFonts w:ascii="CG Times" w:hAnsi="CG Times" w:cs="Arial"/>
          <w:szCs w:val="22"/>
        </w:rPr>
        <w:t>ë</w:t>
      </w:r>
      <w:r w:rsidRPr="00B72F95">
        <w:rPr>
          <w:rFonts w:ascii="CG Times" w:hAnsi="CG Times" w:cs="Arial"/>
          <w:szCs w:val="22"/>
        </w:rPr>
        <w:t>rkat</w:t>
      </w:r>
      <w:r w:rsidR="00D31B39" w:rsidRPr="00B72F95">
        <w:rPr>
          <w:rFonts w:ascii="CG Times" w:hAnsi="CG Times" w:cs="Arial"/>
          <w:szCs w:val="22"/>
        </w:rPr>
        <w:t>ë</w:t>
      </w:r>
      <w:r w:rsidRPr="00B72F95">
        <w:rPr>
          <w:rFonts w:ascii="CG Times" w:hAnsi="CG Times" w:cs="Arial"/>
          <w:szCs w:val="22"/>
        </w:rPr>
        <w:t>s bankar i cili v</w:t>
      </w:r>
      <w:r w:rsidR="00D31B39" w:rsidRPr="00B72F95">
        <w:rPr>
          <w:rFonts w:ascii="CG Times" w:hAnsi="CG Times" w:cs="Arial"/>
          <w:szCs w:val="22"/>
        </w:rPr>
        <w:t>ë</w:t>
      </w:r>
      <w:r w:rsidRPr="00B72F95">
        <w:rPr>
          <w:rFonts w:ascii="CG Times" w:hAnsi="CG Times" w:cs="Arial"/>
          <w:szCs w:val="22"/>
        </w:rPr>
        <w:t>rteton numrin e llogaris</w:t>
      </w:r>
      <w:r w:rsidR="00D31B39" w:rsidRPr="00B72F95">
        <w:rPr>
          <w:rFonts w:ascii="CG Times" w:hAnsi="CG Times" w:cs="Arial"/>
          <w:szCs w:val="22"/>
        </w:rPr>
        <w:t>ë</w:t>
      </w:r>
      <w:r w:rsidRPr="00B72F95">
        <w:rPr>
          <w:rFonts w:ascii="CG Times" w:hAnsi="CG Times" w:cs="Arial"/>
          <w:szCs w:val="22"/>
        </w:rPr>
        <w:t xml:space="preserve"> s</w:t>
      </w:r>
      <w:r w:rsidR="00D31B39" w:rsidRPr="00B72F95">
        <w:rPr>
          <w:rFonts w:ascii="CG Times" w:hAnsi="CG Times" w:cs="Arial"/>
          <w:szCs w:val="22"/>
        </w:rPr>
        <w:t>ë</w:t>
      </w:r>
      <w:r w:rsidRPr="00B72F95">
        <w:rPr>
          <w:rFonts w:ascii="CG Times" w:hAnsi="CG Times" w:cs="Arial"/>
          <w:szCs w:val="22"/>
        </w:rPr>
        <w:t xml:space="preserve"> tij likuiduese dhe shumen p</w:t>
      </w:r>
      <w:r w:rsidR="00D31B39" w:rsidRPr="00B72F95">
        <w:rPr>
          <w:rFonts w:ascii="CG Times" w:hAnsi="CG Times" w:cs="Arial"/>
          <w:szCs w:val="22"/>
        </w:rPr>
        <w:t>ë</w:t>
      </w:r>
      <w:r w:rsidRPr="00B72F95">
        <w:rPr>
          <w:rFonts w:ascii="CG Times" w:hAnsi="CG Times" w:cs="Arial"/>
          <w:szCs w:val="22"/>
        </w:rPr>
        <w:t>rkat</w:t>
      </w:r>
      <w:r w:rsidR="00D31B39" w:rsidRPr="00B72F95">
        <w:rPr>
          <w:rFonts w:ascii="CG Times" w:hAnsi="CG Times" w:cs="Arial"/>
          <w:szCs w:val="22"/>
        </w:rPr>
        <w:t>ë</w:t>
      </w:r>
      <w:r w:rsidRPr="00B72F95">
        <w:rPr>
          <w:rFonts w:ascii="CG Times" w:hAnsi="CG Times" w:cs="Arial"/>
          <w:szCs w:val="22"/>
        </w:rPr>
        <w:t>se t</w:t>
      </w:r>
      <w:r w:rsidR="00D31B39" w:rsidRPr="00B72F95">
        <w:rPr>
          <w:rFonts w:ascii="CG Times" w:hAnsi="CG Times" w:cs="Arial"/>
          <w:szCs w:val="22"/>
        </w:rPr>
        <w:t>ë</w:t>
      </w:r>
      <w:r w:rsidRPr="00B72F95">
        <w:rPr>
          <w:rFonts w:ascii="CG Times" w:hAnsi="CG Times" w:cs="Arial"/>
          <w:szCs w:val="22"/>
        </w:rPr>
        <w:t xml:space="preserve"> llogaris</w:t>
      </w:r>
      <w:r w:rsidR="00D31B39" w:rsidRPr="00B72F95">
        <w:rPr>
          <w:rFonts w:ascii="CG Times" w:hAnsi="CG Times" w:cs="Arial"/>
          <w:szCs w:val="22"/>
        </w:rPr>
        <w:t>ë</w:t>
      </w:r>
      <w:r w:rsidRPr="00B72F95">
        <w:rPr>
          <w:rFonts w:ascii="CG Times" w:hAnsi="CG Times" w:cs="Arial"/>
          <w:szCs w:val="22"/>
        </w:rPr>
        <w:t xml:space="preserve"> q</w:t>
      </w:r>
      <w:r w:rsidR="00D31B39" w:rsidRPr="00B72F95">
        <w:rPr>
          <w:rFonts w:ascii="CG Times" w:hAnsi="CG Times" w:cs="Arial"/>
          <w:szCs w:val="22"/>
        </w:rPr>
        <w:t>ë</w:t>
      </w:r>
      <w:r w:rsidRPr="00B72F95">
        <w:rPr>
          <w:rFonts w:ascii="CG Times" w:hAnsi="CG Times" w:cs="Arial"/>
          <w:szCs w:val="22"/>
        </w:rPr>
        <w:t xml:space="preserve"> duhet t</w:t>
      </w:r>
      <w:r w:rsidR="00D31B39" w:rsidRPr="00B72F95">
        <w:rPr>
          <w:rFonts w:ascii="CG Times" w:hAnsi="CG Times" w:cs="Arial"/>
          <w:szCs w:val="22"/>
        </w:rPr>
        <w:t>ë</w:t>
      </w:r>
      <w:r w:rsidRPr="00B72F95">
        <w:rPr>
          <w:rFonts w:ascii="CG Times" w:hAnsi="CG Times" w:cs="Arial"/>
          <w:szCs w:val="22"/>
        </w:rPr>
        <w:t xml:space="preserve"> jet</w:t>
      </w:r>
      <w:r w:rsidR="00D31B39" w:rsidRPr="00B72F95">
        <w:rPr>
          <w:rFonts w:ascii="CG Times" w:hAnsi="CG Times" w:cs="Arial"/>
          <w:szCs w:val="22"/>
        </w:rPr>
        <w:t>ë</w:t>
      </w:r>
      <w:r w:rsidRPr="00B72F95">
        <w:rPr>
          <w:rFonts w:ascii="CG Times" w:hAnsi="CG Times" w:cs="Arial"/>
          <w:szCs w:val="22"/>
        </w:rPr>
        <w:t xml:space="preserve"> jo m</w:t>
      </w:r>
      <w:r w:rsidR="00D31B39" w:rsidRPr="00B72F95">
        <w:rPr>
          <w:rFonts w:ascii="CG Times" w:hAnsi="CG Times" w:cs="Arial"/>
          <w:szCs w:val="22"/>
        </w:rPr>
        <w:t>ë</w:t>
      </w:r>
      <w:r w:rsidRPr="00B72F95">
        <w:rPr>
          <w:rFonts w:ascii="CG Times" w:hAnsi="CG Times" w:cs="Arial"/>
          <w:szCs w:val="22"/>
        </w:rPr>
        <w:t xml:space="preserve"> e vog</w:t>
      </w:r>
      <w:r w:rsidR="00D31B39" w:rsidRPr="00B72F95">
        <w:rPr>
          <w:rFonts w:ascii="CG Times" w:hAnsi="CG Times" w:cs="Arial"/>
          <w:szCs w:val="22"/>
        </w:rPr>
        <w:t>ë</w:t>
      </w:r>
      <w:r w:rsidRPr="00B72F95">
        <w:rPr>
          <w:rFonts w:ascii="CG Times" w:hAnsi="CG Times" w:cs="Arial"/>
          <w:szCs w:val="22"/>
        </w:rPr>
        <w:t>l se detyrimi i papaguar. Brenda 3 dit</w:t>
      </w:r>
      <w:r w:rsidR="00D31B39" w:rsidRPr="00B72F95">
        <w:rPr>
          <w:rFonts w:ascii="CG Times" w:hAnsi="CG Times" w:cs="Arial"/>
          <w:szCs w:val="22"/>
        </w:rPr>
        <w:t>ë</w:t>
      </w:r>
      <w:r w:rsidRPr="00B72F95">
        <w:rPr>
          <w:rFonts w:ascii="CG Times" w:hAnsi="CG Times" w:cs="Arial"/>
          <w:szCs w:val="22"/>
        </w:rPr>
        <w:t>ve pune bankare nga data e paraqitjes s</w:t>
      </w:r>
      <w:r w:rsidR="00D31B39" w:rsidRPr="00B72F95">
        <w:rPr>
          <w:rFonts w:ascii="CG Times" w:hAnsi="CG Times" w:cs="Arial"/>
          <w:szCs w:val="22"/>
        </w:rPr>
        <w:t>ë</w:t>
      </w:r>
      <w:r w:rsidRPr="00B72F95">
        <w:rPr>
          <w:rFonts w:ascii="CG Times" w:hAnsi="CG Times" w:cs="Arial"/>
          <w:szCs w:val="22"/>
        </w:rPr>
        <w:t xml:space="preserve"> k</w:t>
      </w:r>
      <w:r w:rsidR="00D31B39" w:rsidRPr="00B72F95">
        <w:rPr>
          <w:rFonts w:ascii="CG Times" w:hAnsi="CG Times" w:cs="Arial"/>
          <w:szCs w:val="22"/>
        </w:rPr>
        <w:t>ë</w:t>
      </w:r>
      <w:r w:rsidRPr="00B72F95">
        <w:rPr>
          <w:rFonts w:ascii="CG Times" w:hAnsi="CG Times" w:cs="Arial"/>
          <w:szCs w:val="22"/>
        </w:rPr>
        <w:t>saj deklarate t</w:t>
      </w:r>
      <w:r w:rsidR="00D31B39" w:rsidRPr="00B72F95">
        <w:rPr>
          <w:rFonts w:ascii="CG Times" w:hAnsi="CG Times" w:cs="Arial"/>
          <w:szCs w:val="22"/>
        </w:rPr>
        <w:t>ë</w:t>
      </w:r>
      <w:r w:rsidRPr="00B72F95">
        <w:rPr>
          <w:rFonts w:ascii="CG Times" w:hAnsi="CG Times" w:cs="Arial"/>
          <w:szCs w:val="22"/>
        </w:rPr>
        <w:t xml:space="preserve"> shoq</w:t>
      </w:r>
      <w:r w:rsidR="00D31B39" w:rsidRPr="00B72F95">
        <w:rPr>
          <w:rFonts w:ascii="CG Times" w:hAnsi="CG Times" w:cs="Arial"/>
          <w:szCs w:val="22"/>
        </w:rPr>
        <w:t>ë</w:t>
      </w:r>
      <w:r w:rsidRPr="00B72F95">
        <w:rPr>
          <w:rFonts w:ascii="CG Times" w:hAnsi="CG Times" w:cs="Arial"/>
          <w:szCs w:val="22"/>
        </w:rPr>
        <w:t>ruar me dokumentin bankar p</w:t>
      </w:r>
      <w:r w:rsidR="00D31B39" w:rsidRPr="00B72F95">
        <w:rPr>
          <w:rFonts w:ascii="CG Times" w:hAnsi="CG Times" w:cs="Arial"/>
          <w:szCs w:val="22"/>
        </w:rPr>
        <w:t>ë</w:t>
      </w:r>
      <w:r w:rsidRPr="00B72F95">
        <w:rPr>
          <w:rFonts w:ascii="CG Times" w:hAnsi="CG Times" w:cs="Arial"/>
          <w:szCs w:val="22"/>
        </w:rPr>
        <w:t>rkat</w:t>
      </w:r>
      <w:r w:rsidR="00D31B39" w:rsidRPr="00B72F95">
        <w:rPr>
          <w:rFonts w:ascii="CG Times" w:hAnsi="CG Times" w:cs="Arial"/>
          <w:szCs w:val="22"/>
        </w:rPr>
        <w:t>ë</w:t>
      </w:r>
      <w:r w:rsidRPr="00B72F95">
        <w:rPr>
          <w:rFonts w:ascii="CG Times" w:hAnsi="CG Times" w:cs="Arial"/>
          <w:szCs w:val="22"/>
        </w:rPr>
        <w:t>s, dega e tatimeve, l</w:t>
      </w:r>
      <w:r w:rsidR="00D31B39" w:rsidRPr="00B72F95">
        <w:rPr>
          <w:rFonts w:ascii="CG Times" w:hAnsi="CG Times" w:cs="Arial"/>
          <w:szCs w:val="22"/>
        </w:rPr>
        <w:t>ë</w:t>
      </w:r>
      <w:r w:rsidRPr="00B72F95">
        <w:rPr>
          <w:rFonts w:ascii="CG Times" w:hAnsi="CG Times" w:cs="Arial"/>
          <w:szCs w:val="22"/>
        </w:rPr>
        <w:t>shon nj</w:t>
      </w:r>
      <w:r w:rsidR="00D31B39" w:rsidRPr="00B72F95">
        <w:rPr>
          <w:rFonts w:ascii="CG Times" w:hAnsi="CG Times" w:cs="Arial"/>
          <w:szCs w:val="22"/>
        </w:rPr>
        <w:t>ë</w:t>
      </w:r>
      <w:r w:rsidRPr="00B72F95">
        <w:rPr>
          <w:rFonts w:ascii="CG Times" w:hAnsi="CG Times" w:cs="Arial"/>
          <w:szCs w:val="22"/>
        </w:rPr>
        <w:t xml:space="preserve"> urdh</w:t>
      </w:r>
      <w:r w:rsidR="00D31B39" w:rsidRPr="00B72F95">
        <w:rPr>
          <w:rFonts w:ascii="CG Times" w:hAnsi="CG Times" w:cs="Arial"/>
          <w:szCs w:val="22"/>
        </w:rPr>
        <w:t>ë</w:t>
      </w:r>
      <w:r w:rsidRPr="00B72F95">
        <w:rPr>
          <w:rFonts w:ascii="CG Times" w:hAnsi="CG Times" w:cs="Arial"/>
          <w:szCs w:val="22"/>
        </w:rPr>
        <w:t>r p</w:t>
      </w:r>
      <w:r w:rsidR="00D31B39" w:rsidRPr="00B72F95">
        <w:rPr>
          <w:rFonts w:ascii="CG Times" w:hAnsi="CG Times" w:cs="Arial"/>
          <w:szCs w:val="22"/>
        </w:rPr>
        <w:t>ë</w:t>
      </w:r>
      <w:r w:rsidRPr="00B72F95">
        <w:rPr>
          <w:rFonts w:ascii="CG Times" w:hAnsi="CG Times" w:cs="Arial"/>
          <w:szCs w:val="22"/>
        </w:rPr>
        <w:t>r zhbllokimin e t</w:t>
      </w:r>
      <w:r w:rsidR="00D31B39" w:rsidRPr="00B72F95">
        <w:rPr>
          <w:rFonts w:ascii="CG Times" w:hAnsi="CG Times" w:cs="Arial"/>
          <w:szCs w:val="22"/>
        </w:rPr>
        <w:t>ë</w:t>
      </w:r>
      <w:r w:rsidRPr="00B72F95">
        <w:rPr>
          <w:rFonts w:ascii="CG Times" w:hAnsi="CG Times" w:cs="Arial"/>
          <w:szCs w:val="22"/>
        </w:rPr>
        <w:t xml:space="preserve"> gjitha llogarive t</w:t>
      </w:r>
      <w:r w:rsidR="00D31B39" w:rsidRPr="00B72F95">
        <w:rPr>
          <w:rFonts w:ascii="CG Times" w:hAnsi="CG Times" w:cs="Arial"/>
          <w:szCs w:val="22"/>
        </w:rPr>
        <w:t>ë</w:t>
      </w:r>
      <w:r w:rsidRPr="00B72F95">
        <w:rPr>
          <w:rFonts w:ascii="CG Times" w:hAnsi="CG Times" w:cs="Arial"/>
          <w:szCs w:val="22"/>
        </w:rPr>
        <w:t xml:space="preserve"> tjera t</w:t>
      </w:r>
      <w:r w:rsidR="00D31B39" w:rsidRPr="00B72F95">
        <w:rPr>
          <w:rFonts w:ascii="CG Times" w:hAnsi="CG Times" w:cs="Arial"/>
          <w:szCs w:val="22"/>
        </w:rPr>
        <w:t>ë</w:t>
      </w:r>
      <w:r w:rsidRPr="00B72F95">
        <w:rPr>
          <w:rFonts w:ascii="CG Times" w:hAnsi="CG Times" w:cs="Arial"/>
          <w:szCs w:val="22"/>
        </w:rPr>
        <w:t xml:space="preserve"> tatimpaguesit n</w:t>
      </w:r>
      <w:r w:rsidR="00D31B39" w:rsidRPr="00B72F95">
        <w:rPr>
          <w:rFonts w:ascii="CG Times" w:hAnsi="CG Times" w:cs="Arial"/>
          <w:szCs w:val="22"/>
        </w:rPr>
        <w:t>ë</w:t>
      </w:r>
      <w:r w:rsidRPr="00B72F95">
        <w:rPr>
          <w:rFonts w:ascii="CG Times" w:hAnsi="CG Times" w:cs="Arial"/>
          <w:szCs w:val="22"/>
        </w:rPr>
        <w:t xml:space="preserve"> bankat e tjera. N</w:t>
      </w:r>
      <w:r w:rsidR="00D31B39" w:rsidRPr="00B72F95">
        <w:rPr>
          <w:rFonts w:ascii="CG Times" w:hAnsi="CG Times" w:cs="Arial"/>
          <w:szCs w:val="22"/>
        </w:rPr>
        <w:t xml:space="preserve">ë </w:t>
      </w:r>
      <w:r w:rsidRPr="00B72F95">
        <w:rPr>
          <w:rFonts w:ascii="CG Times" w:hAnsi="CG Times" w:cs="Arial"/>
          <w:szCs w:val="22"/>
        </w:rPr>
        <w:t>qoft</w:t>
      </w:r>
      <w:r w:rsidR="00D31B39" w:rsidRPr="00B72F95">
        <w:rPr>
          <w:rFonts w:ascii="CG Times" w:hAnsi="CG Times" w:cs="Arial"/>
          <w:szCs w:val="22"/>
        </w:rPr>
        <w:t xml:space="preserve">ë </w:t>
      </w:r>
      <w:r w:rsidRPr="00B72F95">
        <w:rPr>
          <w:rFonts w:ascii="CG Times" w:hAnsi="CG Times" w:cs="Arial"/>
          <w:szCs w:val="22"/>
        </w:rPr>
        <w:t>se p</w:t>
      </w:r>
      <w:r w:rsidR="00D31B39" w:rsidRPr="00B72F95">
        <w:rPr>
          <w:rFonts w:ascii="CG Times" w:hAnsi="CG Times" w:cs="Arial"/>
          <w:szCs w:val="22"/>
        </w:rPr>
        <w:t>ër ç</w:t>
      </w:r>
      <w:r w:rsidRPr="00B72F95">
        <w:rPr>
          <w:rFonts w:ascii="CG Times" w:hAnsi="CG Times" w:cs="Arial"/>
          <w:szCs w:val="22"/>
        </w:rPr>
        <w:t>far</w:t>
      </w:r>
      <w:r w:rsidR="00D31B39" w:rsidRPr="00B72F95">
        <w:rPr>
          <w:rFonts w:ascii="CG Times" w:hAnsi="CG Times" w:cs="Arial"/>
          <w:szCs w:val="22"/>
        </w:rPr>
        <w:t>ë</w:t>
      </w:r>
      <w:r w:rsidRPr="00B72F95">
        <w:rPr>
          <w:rFonts w:ascii="CG Times" w:hAnsi="CG Times" w:cs="Arial"/>
          <w:szCs w:val="22"/>
        </w:rPr>
        <w:t>do arsye organi tatimor nuk l</w:t>
      </w:r>
      <w:r w:rsidR="00D31B39" w:rsidRPr="00B72F95">
        <w:rPr>
          <w:rFonts w:ascii="CG Times" w:hAnsi="CG Times" w:cs="Arial"/>
          <w:szCs w:val="22"/>
        </w:rPr>
        <w:t>ë</w:t>
      </w:r>
      <w:r w:rsidRPr="00B72F95">
        <w:rPr>
          <w:rFonts w:ascii="CG Times" w:hAnsi="CG Times" w:cs="Arial"/>
          <w:szCs w:val="22"/>
        </w:rPr>
        <w:t>shon urdhrin e m</w:t>
      </w:r>
      <w:r w:rsidR="00D31B39" w:rsidRPr="00B72F95">
        <w:rPr>
          <w:rFonts w:ascii="CG Times" w:hAnsi="CG Times" w:cs="Arial"/>
          <w:szCs w:val="22"/>
        </w:rPr>
        <w:t>ë</w:t>
      </w:r>
      <w:r w:rsidRPr="00B72F95">
        <w:rPr>
          <w:rFonts w:ascii="CG Times" w:hAnsi="CG Times" w:cs="Arial"/>
          <w:szCs w:val="22"/>
        </w:rPr>
        <w:t>sip</w:t>
      </w:r>
      <w:r w:rsidR="00D31B39" w:rsidRPr="00B72F95">
        <w:rPr>
          <w:rFonts w:ascii="CG Times" w:hAnsi="CG Times" w:cs="Arial"/>
          <w:szCs w:val="22"/>
        </w:rPr>
        <w:t>ë</w:t>
      </w:r>
      <w:r w:rsidRPr="00B72F95">
        <w:rPr>
          <w:rFonts w:ascii="CG Times" w:hAnsi="CG Times" w:cs="Arial"/>
          <w:szCs w:val="22"/>
        </w:rPr>
        <w:t>rm t</w:t>
      </w:r>
      <w:r w:rsidR="00D31B39" w:rsidRPr="00B72F95">
        <w:rPr>
          <w:rFonts w:ascii="CG Times" w:hAnsi="CG Times" w:cs="Arial"/>
          <w:szCs w:val="22"/>
        </w:rPr>
        <w:t>ë</w:t>
      </w:r>
      <w:r w:rsidRPr="00B72F95">
        <w:rPr>
          <w:rFonts w:ascii="CG Times" w:hAnsi="CG Times" w:cs="Arial"/>
          <w:szCs w:val="22"/>
        </w:rPr>
        <w:t xml:space="preserve"> zhbllokimit, banka b</w:t>
      </w:r>
      <w:r w:rsidR="00D31B39" w:rsidRPr="00B72F95">
        <w:rPr>
          <w:rFonts w:ascii="CG Times" w:hAnsi="CG Times" w:cs="Arial"/>
          <w:szCs w:val="22"/>
        </w:rPr>
        <w:t>ë</w:t>
      </w:r>
      <w:r w:rsidRPr="00B72F95">
        <w:rPr>
          <w:rFonts w:ascii="CG Times" w:hAnsi="CG Times" w:cs="Arial"/>
          <w:szCs w:val="22"/>
        </w:rPr>
        <w:t>n vet</w:t>
      </w:r>
      <w:r w:rsidR="00D31B39" w:rsidRPr="00B72F95">
        <w:rPr>
          <w:rFonts w:ascii="CG Times" w:hAnsi="CG Times" w:cs="Arial"/>
          <w:szCs w:val="22"/>
        </w:rPr>
        <w:t>ë</w:t>
      </w:r>
      <w:r w:rsidRPr="00B72F95">
        <w:rPr>
          <w:rFonts w:ascii="CG Times" w:hAnsi="CG Times" w:cs="Arial"/>
          <w:szCs w:val="22"/>
        </w:rPr>
        <w:t xml:space="preserve"> zhbllokimin e llogarive t</w:t>
      </w:r>
      <w:r w:rsidR="00D31B39" w:rsidRPr="00B72F95">
        <w:rPr>
          <w:rFonts w:ascii="CG Times" w:hAnsi="CG Times" w:cs="Arial"/>
          <w:szCs w:val="22"/>
        </w:rPr>
        <w:t>ë</w:t>
      </w:r>
      <w:r w:rsidRPr="00B72F95">
        <w:rPr>
          <w:rFonts w:ascii="CG Times" w:hAnsi="CG Times" w:cs="Arial"/>
          <w:szCs w:val="22"/>
        </w:rPr>
        <w:t xml:space="preserve"> tatimpaguesit vet</w:t>
      </w:r>
      <w:r w:rsidR="00D31B39" w:rsidRPr="00B72F95">
        <w:rPr>
          <w:rFonts w:ascii="CG Times" w:hAnsi="CG Times" w:cs="Arial"/>
          <w:szCs w:val="22"/>
        </w:rPr>
        <w:t>ë</w:t>
      </w:r>
      <w:r w:rsidRPr="00B72F95">
        <w:rPr>
          <w:rFonts w:ascii="CG Times" w:hAnsi="CG Times" w:cs="Arial"/>
          <w:szCs w:val="22"/>
        </w:rPr>
        <w:t>m n</w:t>
      </w:r>
      <w:r w:rsidR="00D31B39" w:rsidRPr="00B72F95">
        <w:rPr>
          <w:rFonts w:ascii="CG Times" w:hAnsi="CG Times" w:cs="Arial"/>
          <w:szCs w:val="22"/>
        </w:rPr>
        <w:t xml:space="preserve">ë </w:t>
      </w:r>
      <w:r w:rsidRPr="00B72F95">
        <w:rPr>
          <w:rFonts w:ascii="CG Times" w:hAnsi="CG Times" w:cs="Arial"/>
          <w:szCs w:val="22"/>
        </w:rPr>
        <w:t>qoft</w:t>
      </w:r>
      <w:r w:rsidR="00D31B39" w:rsidRPr="00B72F95">
        <w:rPr>
          <w:rFonts w:ascii="CG Times" w:hAnsi="CG Times" w:cs="Arial"/>
          <w:szCs w:val="22"/>
        </w:rPr>
        <w:t xml:space="preserve">ë </w:t>
      </w:r>
      <w:r w:rsidRPr="00B72F95">
        <w:rPr>
          <w:rFonts w:ascii="CG Times" w:hAnsi="CG Times" w:cs="Arial"/>
          <w:szCs w:val="22"/>
        </w:rPr>
        <w:t>se kan</w:t>
      </w:r>
      <w:r w:rsidR="00D31B39" w:rsidRPr="00B72F95">
        <w:rPr>
          <w:rFonts w:ascii="CG Times" w:hAnsi="CG Times" w:cs="Arial"/>
          <w:szCs w:val="22"/>
        </w:rPr>
        <w:t>ë</w:t>
      </w:r>
      <w:r w:rsidRPr="00B72F95">
        <w:rPr>
          <w:rFonts w:ascii="CG Times" w:hAnsi="CG Times" w:cs="Arial"/>
          <w:szCs w:val="22"/>
        </w:rPr>
        <w:t xml:space="preserve"> kaluar 20 dit</w:t>
      </w:r>
      <w:r w:rsidR="00D31B39" w:rsidRPr="00B72F95">
        <w:rPr>
          <w:rFonts w:ascii="CG Times" w:hAnsi="CG Times" w:cs="Arial"/>
          <w:szCs w:val="22"/>
        </w:rPr>
        <w:t>ë</w:t>
      </w:r>
      <w:r w:rsidRPr="00B72F95">
        <w:rPr>
          <w:rFonts w:ascii="CG Times" w:hAnsi="CG Times" w:cs="Arial"/>
          <w:szCs w:val="22"/>
        </w:rPr>
        <w:t xml:space="preserve"> pune bankare nga data e marrjes s</w:t>
      </w:r>
      <w:r w:rsidR="00D31B39" w:rsidRPr="00B72F95">
        <w:rPr>
          <w:rFonts w:ascii="CG Times" w:hAnsi="CG Times" w:cs="Arial"/>
          <w:szCs w:val="22"/>
        </w:rPr>
        <w:t>ë</w:t>
      </w:r>
      <w:r w:rsidRPr="00B72F95">
        <w:rPr>
          <w:rFonts w:ascii="CG Times" w:hAnsi="CG Times" w:cs="Arial"/>
          <w:szCs w:val="22"/>
        </w:rPr>
        <w:t xml:space="preserve"> Urdh</w:t>
      </w:r>
      <w:r w:rsidR="00D31B39" w:rsidRPr="00B72F95">
        <w:rPr>
          <w:rFonts w:ascii="CG Times" w:hAnsi="CG Times" w:cs="Arial"/>
          <w:szCs w:val="22"/>
        </w:rPr>
        <w:t>ë</w:t>
      </w:r>
      <w:r w:rsidRPr="00B72F95">
        <w:rPr>
          <w:rFonts w:ascii="CG Times" w:hAnsi="CG Times" w:cs="Arial"/>
          <w:szCs w:val="22"/>
        </w:rPr>
        <w:t xml:space="preserve">r Bllokimit. </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Tatimpaguesi debitor ka 10 dit</w:t>
      </w:r>
      <w:r w:rsidR="00D31B39" w:rsidRPr="00B72F95">
        <w:rPr>
          <w:rFonts w:ascii="CG Times" w:hAnsi="CG Times" w:cs="Arial"/>
          <w:szCs w:val="22"/>
        </w:rPr>
        <w:t>ë</w:t>
      </w:r>
      <w:r w:rsidRPr="00B72F95">
        <w:rPr>
          <w:rFonts w:ascii="CG Times" w:hAnsi="CG Times" w:cs="Arial"/>
          <w:szCs w:val="22"/>
        </w:rPr>
        <w:t xml:space="preserve"> pune bankare koh</w:t>
      </w:r>
      <w:r w:rsidR="00D31B39" w:rsidRPr="00B72F95">
        <w:rPr>
          <w:rFonts w:ascii="CG Times" w:hAnsi="CG Times" w:cs="Arial"/>
          <w:szCs w:val="22"/>
        </w:rPr>
        <w:t>ë</w:t>
      </w:r>
      <w:r w:rsidRPr="00B72F95">
        <w:rPr>
          <w:rFonts w:ascii="CG Times" w:hAnsi="CG Times" w:cs="Arial"/>
          <w:szCs w:val="22"/>
        </w:rPr>
        <w:t xml:space="preserve"> nga data e marrjes nga banka t</w:t>
      </w:r>
      <w:r w:rsidR="00D31B39" w:rsidRPr="00B72F95">
        <w:rPr>
          <w:rFonts w:ascii="CG Times" w:hAnsi="CG Times" w:cs="Arial"/>
          <w:szCs w:val="22"/>
        </w:rPr>
        <w:t>ë Urdh</w:t>
      </w:r>
      <w:r w:rsidRPr="00B72F95">
        <w:rPr>
          <w:rFonts w:ascii="CG Times" w:hAnsi="CG Times" w:cs="Arial"/>
          <w:szCs w:val="22"/>
        </w:rPr>
        <w:t>rit t</w:t>
      </w:r>
      <w:r w:rsidR="00D31B39" w:rsidRPr="00B72F95">
        <w:rPr>
          <w:rFonts w:ascii="CG Times" w:hAnsi="CG Times" w:cs="Arial"/>
          <w:szCs w:val="22"/>
        </w:rPr>
        <w:t>ë</w:t>
      </w:r>
      <w:r w:rsidRPr="00B72F95">
        <w:rPr>
          <w:rFonts w:ascii="CG Times" w:hAnsi="CG Times" w:cs="Arial"/>
          <w:szCs w:val="22"/>
        </w:rPr>
        <w:t xml:space="preserve"> Bllokimit p</w:t>
      </w:r>
      <w:r w:rsidR="00D31B39" w:rsidRPr="00B72F95">
        <w:rPr>
          <w:rFonts w:ascii="CG Times" w:hAnsi="CG Times" w:cs="Arial"/>
          <w:szCs w:val="22"/>
        </w:rPr>
        <w:t>ë</w:t>
      </w:r>
      <w:r w:rsidRPr="00B72F95">
        <w:rPr>
          <w:rFonts w:ascii="CG Times" w:hAnsi="CG Times" w:cs="Arial"/>
          <w:szCs w:val="22"/>
        </w:rPr>
        <w:t>r t</w:t>
      </w:r>
      <w:r w:rsidR="00D31B39" w:rsidRPr="00B72F95">
        <w:rPr>
          <w:rFonts w:ascii="CG Times" w:hAnsi="CG Times" w:cs="Arial"/>
          <w:szCs w:val="22"/>
        </w:rPr>
        <w:t>ë</w:t>
      </w:r>
      <w:r w:rsidRPr="00B72F95">
        <w:rPr>
          <w:rFonts w:ascii="CG Times" w:hAnsi="CG Times" w:cs="Arial"/>
          <w:szCs w:val="22"/>
        </w:rPr>
        <w:t xml:space="preserve"> b</w:t>
      </w:r>
      <w:r w:rsidR="00D31B39" w:rsidRPr="00B72F95">
        <w:rPr>
          <w:rFonts w:ascii="CG Times" w:hAnsi="CG Times" w:cs="Arial"/>
          <w:szCs w:val="22"/>
        </w:rPr>
        <w:t>ë</w:t>
      </w:r>
      <w:r w:rsidRPr="00B72F95">
        <w:rPr>
          <w:rFonts w:ascii="CG Times" w:hAnsi="CG Times" w:cs="Arial"/>
          <w:szCs w:val="22"/>
        </w:rPr>
        <w:t>r</w:t>
      </w:r>
      <w:r w:rsidR="00D31B39" w:rsidRPr="00B72F95">
        <w:rPr>
          <w:rFonts w:ascii="CG Times" w:hAnsi="CG Times" w:cs="Arial"/>
          <w:szCs w:val="22"/>
        </w:rPr>
        <w:t>ë</w:t>
      </w:r>
      <w:r w:rsidRPr="00B72F95">
        <w:rPr>
          <w:rFonts w:ascii="CG Times" w:hAnsi="CG Times" w:cs="Arial"/>
          <w:szCs w:val="22"/>
        </w:rPr>
        <w:t xml:space="preserve"> vullnetarisht pages</w:t>
      </w:r>
      <w:r w:rsidR="00D31B39" w:rsidRPr="00B72F95">
        <w:rPr>
          <w:rFonts w:ascii="CG Times" w:hAnsi="CG Times" w:cs="Arial"/>
          <w:szCs w:val="22"/>
        </w:rPr>
        <w:t>ë</w:t>
      </w:r>
      <w:r w:rsidRPr="00B72F95">
        <w:rPr>
          <w:rFonts w:ascii="CG Times" w:hAnsi="CG Times" w:cs="Arial"/>
          <w:szCs w:val="22"/>
        </w:rPr>
        <w:t>n. Dat</w:t>
      </w:r>
      <w:r w:rsidR="00D31B39" w:rsidRPr="00B72F95">
        <w:rPr>
          <w:rFonts w:ascii="CG Times" w:hAnsi="CG Times" w:cs="Arial"/>
          <w:szCs w:val="22"/>
        </w:rPr>
        <w:t>ë</w:t>
      </w:r>
      <w:r w:rsidRPr="00B72F95">
        <w:rPr>
          <w:rFonts w:ascii="CG Times" w:hAnsi="CG Times" w:cs="Arial"/>
          <w:szCs w:val="22"/>
        </w:rPr>
        <w:t xml:space="preserve"> e marrjes nga banka t</w:t>
      </w:r>
      <w:r w:rsidR="00D31B39" w:rsidRPr="00B72F95">
        <w:rPr>
          <w:rFonts w:ascii="CG Times" w:hAnsi="CG Times" w:cs="Arial"/>
          <w:szCs w:val="22"/>
        </w:rPr>
        <w:t>ë</w:t>
      </w:r>
      <w:r w:rsidRPr="00B72F95">
        <w:rPr>
          <w:rFonts w:ascii="CG Times" w:hAnsi="CG Times" w:cs="Arial"/>
          <w:szCs w:val="22"/>
        </w:rPr>
        <w:t xml:space="preserve"> Urdh</w:t>
      </w:r>
      <w:r w:rsidR="00D31B39" w:rsidRPr="00B72F95">
        <w:rPr>
          <w:rFonts w:ascii="CG Times" w:hAnsi="CG Times" w:cs="Arial"/>
          <w:szCs w:val="22"/>
        </w:rPr>
        <w:t>ë</w:t>
      </w:r>
      <w:r w:rsidRPr="00B72F95">
        <w:rPr>
          <w:rFonts w:ascii="CG Times" w:hAnsi="CG Times" w:cs="Arial"/>
          <w:szCs w:val="22"/>
        </w:rPr>
        <w:t>r Bllokimit quhet data kur banka konfirmon mb</w:t>
      </w:r>
      <w:r w:rsidR="00F857C5" w:rsidRPr="00B72F95">
        <w:rPr>
          <w:rFonts w:ascii="CG Times" w:hAnsi="CG Times" w:cs="Arial"/>
          <w:szCs w:val="22"/>
        </w:rPr>
        <w:t>ë</w:t>
      </w:r>
      <w:r w:rsidRPr="00B72F95">
        <w:rPr>
          <w:rFonts w:ascii="CG Times" w:hAnsi="CG Times" w:cs="Arial"/>
          <w:szCs w:val="22"/>
        </w:rPr>
        <w:t>rritjen e tij n</w:t>
      </w:r>
      <w:r w:rsidR="00F857C5" w:rsidRPr="00B72F95">
        <w:rPr>
          <w:rFonts w:ascii="CG Times" w:hAnsi="CG Times" w:cs="Arial"/>
          <w:szCs w:val="22"/>
        </w:rPr>
        <w:t>ë</w:t>
      </w:r>
      <w:r w:rsidRPr="00B72F95">
        <w:rPr>
          <w:rFonts w:ascii="CG Times" w:hAnsi="CG Times" w:cs="Arial"/>
          <w:szCs w:val="22"/>
        </w:rPr>
        <w:t>p</w:t>
      </w:r>
      <w:r w:rsidR="00F857C5" w:rsidRPr="00B72F95">
        <w:rPr>
          <w:rFonts w:ascii="CG Times" w:hAnsi="CG Times" w:cs="Arial"/>
          <w:szCs w:val="22"/>
        </w:rPr>
        <w:t>ë</w:t>
      </w:r>
      <w:r w:rsidRPr="00B72F95">
        <w:rPr>
          <w:rFonts w:ascii="CG Times" w:hAnsi="CG Times" w:cs="Arial"/>
          <w:szCs w:val="22"/>
        </w:rPr>
        <w:t>rmjet nj</w:t>
      </w:r>
      <w:r w:rsidR="00F857C5" w:rsidRPr="00B72F95">
        <w:rPr>
          <w:rFonts w:ascii="CG Times" w:hAnsi="CG Times" w:cs="Arial"/>
          <w:szCs w:val="22"/>
        </w:rPr>
        <w:t>ë</w:t>
      </w:r>
      <w:r w:rsidRPr="00B72F95">
        <w:rPr>
          <w:rFonts w:ascii="CG Times" w:hAnsi="CG Times" w:cs="Arial"/>
          <w:szCs w:val="22"/>
        </w:rPr>
        <w:t xml:space="preserve"> vule bankare n</w:t>
      </w:r>
      <w:r w:rsidR="00F857C5" w:rsidRPr="00B72F95">
        <w:rPr>
          <w:rFonts w:ascii="CG Times" w:hAnsi="CG Times" w:cs="Arial"/>
          <w:szCs w:val="22"/>
        </w:rPr>
        <w:t>ë</w:t>
      </w:r>
      <w:r w:rsidRPr="00B72F95">
        <w:rPr>
          <w:rFonts w:ascii="CG Times" w:hAnsi="CG Times" w:cs="Arial"/>
          <w:szCs w:val="22"/>
        </w:rPr>
        <w:t xml:space="preserve"> t</w:t>
      </w:r>
      <w:r w:rsidR="00F857C5" w:rsidRPr="00B72F95">
        <w:rPr>
          <w:rFonts w:ascii="CG Times" w:hAnsi="CG Times" w:cs="Arial"/>
          <w:szCs w:val="22"/>
        </w:rPr>
        <w:t>ë</w:t>
      </w:r>
      <w:r w:rsidRPr="00B72F95">
        <w:rPr>
          <w:rFonts w:ascii="CG Times" w:hAnsi="CG Times" w:cs="Arial"/>
          <w:szCs w:val="22"/>
        </w:rPr>
        <w:t xml:space="preserve"> dy kopjet e l</w:t>
      </w:r>
      <w:r w:rsidR="00F857C5" w:rsidRPr="00B72F95">
        <w:rPr>
          <w:rFonts w:ascii="CG Times" w:hAnsi="CG Times" w:cs="Arial"/>
          <w:szCs w:val="22"/>
        </w:rPr>
        <w:t>ë</w:t>
      </w:r>
      <w:r w:rsidRPr="00B72F95">
        <w:rPr>
          <w:rFonts w:ascii="CG Times" w:hAnsi="CG Times" w:cs="Arial"/>
          <w:szCs w:val="22"/>
        </w:rPr>
        <w:t>shuara nga organi tatimor, nj</w:t>
      </w:r>
      <w:r w:rsidR="00F857C5" w:rsidRPr="00B72F95">
        <w:rPr>
          <w:rFonts w:ascii="CG Times" w:hAnsi="CG Times" w:cs="Arial"/>
          <w:szCs w:val="22"/>
        </w:rPr>
        <w:t>ë</w:t>
      </w:r>
      <w:r w:rsidRPr="00B72F95">
        <w:rPr>
          <w:rFonts w:ascii="CG Times" w:hAnsi="CG Times" w:cs="Arial"/>
          <w:szCs w:val="22"/>
        </w:rPr>
        <w:t>ra nga t</w:t>
      </w:r>
      <w:r w:rsidR="00F857C5" w:rsidRPr="00B72F95">
        <w:rPr>
          <w:rFonts w:ascii="CG Times" w:hAnsi="CG Times" w:cs="Arial"/>
          <w:szCs w:val="22"/>
        </w:rPr>
        <w:t>ë</w:t>
      </w:r>
      <w:r w:rsidRPr="00B72F95">
        <w:rPr>
          <w:rFonts w:ascii="CG Times" w:hAnsi="CG Times" w:cs="Arial"/>
          <w:szCs w:val="22"/>
        </w:rPr>
        <w:t xml:space="preserve"> cilat i jepet punonj</w:t>
      </w:r>
      <w:r w:rsidR="00F857C5" w:rsidRPr="00B72F95">
        <w:rPr>
          <w:rFonts w:ascii="CG Times" w:hAnsi="CG Times" w:cs="Arial"/>
          <w:szCs w:val="22"/>
        </w:rPr>
        <w:t>ë</w:t>
      </w:r>
      <w:r w:rsidRPr="00B72F95">
        <w:rPr>
          <w:rFonts w:ascii="CG Times" w:hAnsi="CG Times" w:cs="Arial"/>
          <w:szCs w:val="22"/>
        </w:rPr>
        <w:t>sit t</w:t>
      </w:r>
      <w:r w:rsidR="00F857C5" w:rsidRPr="00B72F95">
        <w:rPr>
          <w:rFonts w:ascii="CG Times" w:hAnsi="CG Times" w:cs="Arial"/>
          <w:szCs w:val="22"/>
        </w:rPr>
        <w:t>ë</w:t>
      </w:r>
      <w:r w:rsidRPr="00B72F95">
        <w:rPr>
          <w:rFonts w:ascii="CG Times" w:hAnsi="CG Times" w:cs="Arial"/>
          <w:szCs w:val="22"/>
        </w:rPr>
        <w:t xml:space="preserve"> organit tatimor q</w:t>
      </w:r>
      <w:r w:rsidR="00F857C5" w:rsidRPr="00B72F95">
        <w:rPr>
          <w:rFonts w:ascii="CG Times" w:hAnsi="CG Times" w:cs="Arial"/>
          <w:szCs w:val="22"/>
        </w:rPr>
        <w:t>ë</w:t>
      </w:r>
      <w:r w:rsidRPr="00B72F95">
        <w:rPr>
          <w:rFonts w:ascii="CG Times" w:hAnsi="CG Times" w:cs="Arial"/>
          <w:szCs w:val="22"/>
        </w:rPr>
        <w:t xml:space="preserve"> e dor</w:t>
      </w:r>
      <w:r w:rsidR="00F857C5" w:rsidRPr="00B72F95">
        <w:rPr>
          <w:rFonts w:ascii="CG Times" w:hAnsi="CG Times" w:cs="Arial"/>
          <w:szCs w:val="22"/>
        </w:rPr>
        <w:t>ë</w:t>
      </w:r>
      <w:r w:rsidRPr="00B72F95">
        <w:rPr>
          <w:rFonts w:ascii="CG Times" w:hAnsi="CG Times" w:cs="Arial"/>
          <w:szCs w:val="22"/>
        </w:rPr>
        <w:t>zon at</w:t>
      </w:r>
      <w:r w:rsidR="001C2437" w:rsidRPr="00B72F95">
        <w:rPr>
          <w:rFonts w:ascii="CG Times" w:hAnsi="CG Times" w:cs="Arial"/>
          <w:szCs w:val="22"/>
        </w:rPr>
        <w:t>ë</w:t>
      </w:r>
      <w:r w:rsidRPr="00B72F95">
        <w:rPr>
          <w:rFonts w:ascii="CG Times" w:hAnsi="CG Times" w:cs="Arial"/>
          <w:szCs w:val="22"/>
        </w:rPr>
        <w:t>. N</w:t>
      </w:r>
      <w:r w:rsidR="001C2437" w:rsidRPr="00B72F95">
        <w:rPr>
          <w:rFonts w:ascii="CG Times" w:hAnsi="CG Times" w:cs="Arial"/>
          <w:szCs w:val="22"/>
        </w:rPr>
        <w:t xml:space="preserve">ë </w:t>
      </w:r>
      <w:r w:rsidRPr="00B72F95">
        <w:rPr>
          <w:rFonts w:ascii="CG Times" w:hAnsi="CG Times" w:cs="Arial"/>
          <w:szCs w:val="22"/>
        </w:rPr>
        <w:t>qoft</w:t>
      </w:r>
      <w:r w:rsidR="001C2437" w:rsidRPr="00B72F95">
        <w:rPr>
          <w:rFonts w:ascii="CG Times" w:hAnsi="CG Times" w:cs="Arial"/>
          <w:szCs w:val="22"/>
        </w:rPr>
        <w:t xml:space="preserve">ë </w:t>
      </w:r>
      <w:r w:rsidRPr="00B72F95">
        <w:rPr>
          <w:rFonts w:ascii="CG Times" w:hAnsi="CG Times" w:cs="Arial"/>
          <w:szCs w:val="22"/>
        </w:rPr>
        <w:t>se tatimpaguesi debitor nuk e b</w:t>
      </w:r>
      <w:r w:rsidR="001C2437" w:rsidRPr="00B72F95">
        <w:rPr>
          <w:rFonts w:ascii="CG Times" w:hAnsi="CG Times" w:cs="Arial"/>
          <w:szCs w:val="22"/>
        </w:rPr>
        <w:t>ë</w:t>
      </w:r>
      <w:r w:rsidRPr="00B72F95">
        <w:rPr>
          <w:rFonts w:ascii="CG Times" w:hAnsi="CG Times" w:cs="Arial"/>
          <w:szCs w:val="22"/>
        </w:rPr>
        <w:t>n pages</w:t>
      </w:r>
      <w:r w:rsidR="001C2437" w:rsidRPr="00B72F95">
        <w:rPr>
          <w:rFonts w:ascii="CG Times" w:hAnsi="CG Times" w:cs="Arial"/>
          <w:szCs w:val="22"/>
        </w:rPr>
        <w:t>ë</w:t>
      </w:r>
      <w:r w:rsidRPr="00B72F95">
        <w:rPr>
          <w:rFonts w:ascii="CG Times" w:hAnsi="CG Times" w:cs="Arial"/>
          <w:szCs w:val="22"/>
        </w:rPr>
        <w:t>n vullnetarisht, Dega e Tatimeve e Rrethit l</w:t>
      </w:r>
      <w:r w:rsidR="001C2437" w:rsidRPr="00B72F95">
        <w:rPr>
          <w:rFonts w:ascii="CG Times" w:hAnsi="CG Times" w:cs="Arial"/>
          <w:szCs w:val="22"/>
        </w:rPr>
        <w:t>ë</w:t>
      </w:r>
      <w:r w:rsidRPr="00B72F95">
        <w:rPr>
          <w:rFonts w:ascii="CG Times" w:hAnsi="CG Times" w:cs="Arial"/>
          <w:szCs w:val="22"/>
        </w:rPr>
        <w:t>shon nj</w:t>
      </w:r>
      <w:r w:rsidR="001C2437" w:rsidRPr="00B72F95">
        <w:rPr>
          <w:rFonts w:ascii="CG Times" w:hAnsi="CG Times" w:cs="Arial"/>
          <w:szCs w:val="22"/>
        </w:rPr>
        <w:t>ë</w:t>
      </w:r>
      <w:r w:rsidRPr="00B72F95">
        <w:rPr>
          <w:rFonts w:ascii="CG Times" w:hAnsi="CG Times" w:cs="Arial"/>
          <w:szCs w:val="22"/>
        </w:rPr>
        <w:t xml:space="preserve"> Urdh</w:t>
      </w:r>
      <w:r w:rsidR="001C2437" w:rsidRPr="00B72F95">
        <w:rPr>
          <w:rFonts w:ascii="CG Times" w:hAnsi="CG Times" w:cs="Arial"/>
          <w:szCs w:val="22"/>
        </w:rPr>
        <w:t>ë</w:t>
      </w:r>
      <w:r w:rsidRPr="00B72F95">
        <w:rPr>
          <w:rFonts w:ascii="CG Times" w:hAnsi="CG Times" w:cs="Arial"/>
          <w:szCs w:val="22"/>
        </w:rPr>
        <w:t>r Ekzekutimi mbi baz</w:t>
      </w:r>
      <w:r w:rsidR="001C2437" w:rsidRPr="00B72F95">
        <w:rPr>
          <w:rFonts w:ascii="CG Times" w:hAnsi="CG Times" w:cs="Arial"/>
          <w:szCs w:val="22"/>
        </w:rPr>
        <w:t>ë</w:t>
      </w:r>
      <w:r w:rsidRPr="00B72F95">
        <w:rPr>
          <w:rFonts w:ascii="CG Times" w:hAnsi="CG Times" w:cs="Arial"/>
          <w:szCs w:val="22"/>
        </w:rPr>
        <w:t>n e t</w:t>
      </w:r>
      <w:r w:rsidR="001C2437" w:rsidRPr="00B72F95">
        <w:rPr>
          <w:rFonts w:ascii="CG Times" w:hAnsi="CG Times" w:cs="Arial"/>
          <w:szCs w:val="22"/>
        </w:rPr>
        <w:t>ë</w:t>
      </w:r>
      <w:r w:rsidRPr="00B72F95">
        <w:rPr>
          <w:rFonts w:ascii="CG Times" w:hAnsi="CG Times" w:cs="Arial"/>
          <w:szCs w:val="22"/>
        </w:rPr>
        <w:t xml:space="preserve"> cilit banka menj</w:t>
      </w:r>
      <w:r w:rsidR="001C2437" w:rsidRPr="00B72F95">
        <w:rPr>
          <w:rFonts w:ascii="CG Times" w:hAnsi="CG Times" w:cs="Arial"/>
          <w:szCs w:val="22"/>
        </w:rPr>
        <w:t>ë</w:t>
      </w:r>
      <w:r w:rsidRPr="00B72F95">
        <w:rPr>
          <w:rFonts w:ascii="CG Times" w:hAnsi="CG Times" w:cs="Arial"/>
          <w:szCs w:val="22"/>
        </w:rPr>
        <w:t>her</w:t>
      </w:r>
      <w:r w:rsidR="001C2437" w:rsidRPr="00B72F95">
        <w:rPr>
          <w:rFonts w:ascii="CG Times" w:hAnsi="CG Times" w:cs="Arial"/>
          <w:szCs w:val="22"/>
        </w:rPr>
        <w:t>ë</w:t>
      </w:r>
      <w:r w:rsidRPr="00B72F95">
        <w:rPr>
          <w:rFonts w:ascii="CG Times" w:hAnsi="CG Times" w:cs="Arial"/>
          <w:szCs w:val="22"/>
        </w:rPr>
        <w:t>, brenda t</w:t>
      </w:r>
      <w:r w:rsidR="001C2437" w:rsidRPr="00B72F95">
        <w:rPr>
          <w:rFonts w:ascii="CG Times" w:hAnsi="CG Times" w:cs="Arial"/>
          <w:szCs w:val="22"/>
        </w:rPr>
        <w:t>ë</w:t>
      </w:r>
      <w:r w:rsidRPr="00B72F95">
        <w:rPr>
          <w:rFonts w:ascii="CG Times" w:hAnsi="CG Times" w:cs="Arial"/>
          <w:szCs w:val="22"/>
        </w:rPr>
        <w:t xml:space="preserve"> nj</w:t>
      </w:r>
      <w:r w:rsidR="001C2437" w:rsidRPr="00B72F95">
        <w:rPr>
          <w:rFonts w:ascii="CG Times" w:hAnsi="CG Times" w:cs="Arial"/>
          <w:szCs w:val="22"/>
        </w:rPr>
        <w:t>ë</w:t>
      </w:r>
      <w:r w:rsidRPr="00B72F95">
        <w:rPr>
          <w:rFonts w:ascii="CG Times" w:hAnsi="CG Times" w:cs="Arial"/>
          <w:szCs w:val="22"/>
        </w:rPr>
        <w:t>jt</w:t>
      </w:r>
      <w:r w:rsidR="001C2437" w:rsidRPr="00B72F95">
        <w:rPr>
          <w:rFonts w:ascii="CG Times" w:hAnsi="CG Times" w:cs="Arial"/>
          <w:szCs w:val="22"/>
        </w:rPr>
        <w:t>ë</w:t>
      </w:r>
      <w:r w:rsidRPr="00B72F95">
        <w:rPr>
          <w:rFonts w:ascii="CG Times" w:hAnsi="CG Times" w:cs="Arial"/>
          <w:szCs w:val="22"/>
        </w:rPr>
        <w:t>s dit</w:t>
      </w:r>
      <w:r w:rsidR="001C2437" w:rsidRPr="00B72F95">
        <w:rPr>
          <w:rFonts w:ascii="CG Times" w:hAnsi="CG Times" w:cs="Arial"/>
          <w:szCs w:val="22"/>
        </w:rPr>
        <w:t>ë</w:t>
      </w:r>
      <w:r w:rsidRPr="00B72F95">
        <w:rPr>
          <w:rFonts w:ascii="CG Times" w:hAnsi="CG Times" w:cs="Arial"/>
          <w:szCs w:val="22"/>
        </w:rPr>
        <w:t xml:space="preserve"> pune vepron mbi llogarin</w:t>
      </w:r>
      <w:r w:rsidR="001C2437" w:rsidRPr="00B72F95">
        <w:rPr>
          <w:rFonts w:ascii="CG Times" w:hAnsi="CG Times" w:cs="Arial"/>
          <w:szCs w:val="22"/>
        </w:rPr>
        <w:t>ë</w:t>
      </w:r>
      <w:r w:rsidRPr="00B72F95">
        <w:rPr>
          <w:rFonts w:ascii="CG Times" w:hAnsi="CG Times" w:cs="Arial"/>
          <w:szCs w:val="22"/>
        </w:rPr>
        <w:t xml:space="preserve"> apo depozit</w:t>
      </w:r>
      <w:r w:rsidR="001C2437" w:rsidRPr="00B72F95">
        <w:rPr>
          <w:rFonts w:ascii="CG Times" w:hAnsi="CG Times" w:cs="Arial"/>
          <w:szCs w:val="22"/>
        </w:rPr>
        <w:t>ë</w:t>
      </w:r>
      <w:r w:rsidRPr="00B72F95">
        <w:rPr>
          <w:rFonts w:ascii="CG Times" w:hAnsi="CG Times" w:cs="Arial"/>
          <w:szCs w:val="22"/>
        </w:rPr>
        <w:t>n e tat</w:t>
      </w:r>
      <w:r w:rsidR="001C2437" w:rsidRPr="00B72F95">
        <w:rPr>
          <w:rFonts w:ascii="CG Times" w:hAnsi="CG Times" w:cs="Arial"/>
          <w:szCs w:val="22"/>
        </w:rPr>
        <w:t>impaguesit duke ekzekutuar Urdh</w:t>
      </w:r>
      <w:r w:rsidRPr="00B72F95">
        <w:rPr>
          <w:rFonts w:ascii="CG Times" w:hAnsi="CG Times" w:cs="Arial"/>
          <w:szCs w:val="22"/>
        </w:rPr>
        <w:t>rin e Ekzekutimit t</w:t>
      </w:r>
      <w:r w:rsidR="001C2437" w:rsidRPr="00B72F95">
        <w:rPr>
          <w:rFonts w:ascii="CG Times" w:hAnsi="CG Times" w:cs="Arial"/>
          <w:szCs w:val="22"/>
        </w:rPr>
        <w:t>ë</w:t>
      </w:r>
      <w:r w:rsidRPr="00B72F95">
        <w:rPr>
          <w:rFonts w:ascii="CG Times" w:hAnsi="CG Times" w:cs="Arial"/>
          <w:szCs w:val="22"/>
        </w:rPr>
        <w:t xml:space="preserve"> organit tatimor dhe duke kaluar nga llogaria apo depozita e tij n</w:t>
      </w:r>
      <w:r w:rsidR="001C2437" w:rsidRPr="00B72F95">
        <w:rPr>
          <w:rFonts w:ascii="CG Times" w:hAnsi="CG Times" w:cs="Arial"/>
          <w:szCs w:val="22"/>
        </w:rPr>
        <w:t>ë</w:t>
      </w:r>
      <w:r w:rsidRPr="00B72F95">
        <w:rPr>
          <w:rFonts w:ascii="CG Times" w:hAnsi="CG Times" w:cs="Arial"/>
          <w:szCs w:val="22"/>
        </w:rPr>
        <w:t xml:space="preserve"> llogarin</w:t>
      </w:r>
      <w:r w:rsidR="001C2437" w:rsidRPr="00B72F95">
        <w:rPr>
          <w:rFonts w:ascii="CG Times" w:hAnsi="CG Times" w:cs="Arial"/>
          <w:szCs w:val="22"/>
        </w:rPr>
        <w:t>ë</w:t>
      </w:r>
      <w:r w:rsidRPr="00B72F95">
        <w:rPr>
          <w:rFonts w:ascii="CG Times" w:hAnsi="CG Times" w:cs="Arial"/>
          <w:szCs w:val="22"/>
        </w:rPr>
        <w:t xml:space="preserve"> e organit tatimor p</w:t>
      </w:r>
      <w:r w:rsidR="001C2437" w:rsidRPr="00B72F95">
        <w:rPr>
          <w:rFonts w:ascii="CG Times" w:hAnsi="CG Times" w:cs="Arial"/>
          <w:szCs w:val="22"/>
        </w:rPr>
        <w:t>ë</w:t>
      </w:r>
      <w:r w:rsidRPr="00B72F95">
        <w:rPr>
          <w:rFonts w:ascii="CG Times" w:hAnsi="CG Times" w:cs="Arial"/>
          <w:szCs w:val="22"/>
        </w:rPr>
        <w:t>rkat</w:t>
      </w:r>
      <w:r w:rsidR="001C2437" w:rsidRPr="00B72F95">
        <w:rPr>
          <w:rFonts w:ascii="CG Times" w:hAnsi="CG Times" w:cs="Arial"/>
          <w:szCs w:val="22"/>
        </w:rPr>
        <w:t>ë</w:t>
      </w:r>
      <w:r w:rsidRPr="00B72F95">
        <w:rPr>
          <w:rFonts w:ascii="CG Times" w:hAnsi="CG Times" w:cs="Arial"/>
          <w:szCs w:val="22"/>
        </w:rPr>
        <w:t>s nj</w:t>
      </w:r>
      <w:r w:rsidR="001C2437" w:rsidRPr="00B72F95">
        <w:rPr>
          <w:rFonts w:ascii="CG Times" w:hAnsi="CG Times" w:cs="Arial"/>
          <w:szCs w:val="22"/>
        </w:rPr>
        <w:t>ë</w:t>
      </w:r>
      <w:r w:rsidRPr="00B72F95">
        <w:rPr>
          <w:rFonts w:ascii="CG Times" w:hAnsi="CG Times" w:cs="Arial"/>
          <w:szCs w:val="22"/>
        </w:rPr>
        <w:t xml:space="preserve"> shum</w:t>
      </w:r>
      <w:r w:rsidR="001C2437" w:rsidRPr="00B72F95">
        <w:rPr>
          <w:rFonts w:ascii="CG Times" w:hAnsi="CG Times" w:cs="Arial"/>
          <w:szCs w:val="22"/>
        </w:rPr>
        <w:t>ë</w:t>
      </w:r>
      <w:r w:rsidRPr="00B72F95">
        <w:rPr>
          <w:rFonts w:ascii="CG Times" w:hAnsi="CG Times" w:cs="Arial"/>
          <w:szCs w:val="22"/>
        </w:rPr>
        <w:t xml:space="preserve"> sa detyrimi i papaguar tatimor i tatimpaguesit ose t</w:t>
      </w:r>
      <w:r w:rsidR="001C2437" w:rsidRPr="00B72F95">
        <w:rPr>
          <w:rFonts w:ascii="CG Times" w:hAnsi="CG Times" w:cs="Arial"/>
          <w:szCs w:val="22"/>
        </w:rPr>
        <w:t>ë</w:t>
      </w:r>
      <w:r w:rsidRPr="00B72F95">
        <w:rPr>
          <w:rFonts w:ascii="CG Times" w:hAnsi="CG Times" w:cs="Arial"/>
          <w:szCs w:val="22"/>
        </w:rPr>
        <w:t xml:space="preserve"> gjith</w:t>
      </w:r>
      <w:r w:rsidR="001C2437" w:rsidRPr="00B72F95">
        <w:rPr>
          <w:rFonts w:ascii="CG Times" w:hAnsi="CG Times" w:cs="Arial"/>
          <w:szCs w:val="22"/>
        </w:rPr>
        <w:t>ë</w:t>
      </w:r>
      <w:r w:rsidRPr="00B72F95">
        <w:rPr>
          <w:rFonts w:ascii="CG Times" w:hAnsi="CG Times" w:cs="Arial"/>
          <w:szCs w:val="22"/>
        </w:rPr>
        <w:t xml:space="preserve"> gjendjen e llogaris</w:t>
      </w:r>
      <w:r w:rsidR="001C2437" w:rsidRPr="00B72F95">
        <w:rPr>
          <w:rFonts w:ascii="CG Times" w:hAnsi="CG Times" w:cs="Arial"/>
          <w:szCs w:val="22"/>
        </w:rPr>
        <w:t>ë</w:t>
      </w:r>
      <w:r w:rsidRPr="00B72F95">
        <w:rPr>
          <w:rFonts w:ascii="CG Times" w:hAnsi="CG Times" w:cs="Arial"/>
          <w:szCs w:val="22"/>
        </w:rPr>
        <w:t xml:space="preserve"> bankare, kur ajo </w:t>
      </w:r>
      <w:r w:rsidR="001C2437" w:rsidRPr="00B72F95">
        <w:rPr>
          <w:rFonts w:ascii="CG Times" w:hAnsi="CG Times" w:cs="Arial"/>
          <w:szCs w:val="22"/>
        </w:rPr>
        <w:t>ë</w:t>
      </w:r>
      <w:r w:rsidRPr="00B72F95">
        <w:rPr>
          <w:rFonts w:ascii="CG Times" w:hAnsi="CG Times" w:cs="Arial"/>
          <w:szCs w:val="22"/>
        </w:rPr>
        <w:t>sht</w:t>
      </w:r>
      <w:r w:rsidR="001C2437" w:rsidRPr="00B72F95">
        <w:rPr>
          <w:rFonts w:ascii="CG Times" w:hAnsi="CG Times" w:cs="Arial"/>
          <w:szCs w:val="22"/>
        </w:rPr>
        <w:t>ë</w:t>
      </w:r>
      <w:r w:rsidRPr="00B72F95">
        <w:rPr>
          <w:rFonts w:ascii="CG Times" w:hAnsi="CG Times" w:cs="Arial"/>
          <w:szCs w:val="22"/>
        </w:rPr>
        <w:t xml:space="preserve"> m</w:t>
      </w:r>
      <w:r w:rsidR="001C2437" w:rsidRPr="00B72F95">
        <w:rPr>
          <w:rFonts w:ascii="CG Times" w:hAnsi="CG Times" w:cs="Arial"/>
          <w:szCs w:val="22"/>
        </w:rPr>
        <w:t>ë</w:t>
      </w:r>
      <w:r w:rsidRPr="00B72F95">
        <w:rPr>
          <w:rFonts w:ascii="CG Times" w:hAnsi="CG Times" w:cs="Arial"/>
          <w:szCs w:val="22"/>
        </w:rPr>
        <w:t xml:space="preserve"> e vog</w:t>
      </w:r>
      <w:r w:rsidR="001C2437" w:rsidRPr="00B72F95">
        <w:rPr>
          <w:rFonts w:ascii="CG Times" w:hAnsi="CG Times" w:cs="Arial"/>
          <w:szCs w:val="22"/>
        </w:rPr>
        <w:t>ë</w:t>
      </w:r>
      <w:r w:rsidRPr="00B72F95">
        <w:rPr>
          <w:rFonts w:ascii="CG Times" w:hAnsi="CG Times" w:cs="Arial"/>
          <w:szCs w:val="22"/>
        </w:rPr>
        <w:t>l se detyrimi tatimor i papaguar. Urdh</w:t>
      </w:r>
      <w:r w:rsidR="001C2437" w:rsidRPr="00B72F95">
        <w:rPr>
          <w:rFonts w:ascii="CG Times" w:hAnsi="CG Times" w:cs="Arial"/>
          <w:szCs w:val="22"/>
        </w:rPr>
        <w:t>ë</w:t>
      </w:r>
      <w:r w:rsidRPr="00B72F95">
        <w:rPr>
          <w:rFonts w:ascii="CG Times" w:hAnsi="CG Times" w:cs="Arial"/>
          <w:szCs w:val="22"/>
        </w:rPr>
        <w:t>r Ekzekutimi l</w:t>
      </w:r>
      <w:r w:rsidR="001C2437" w:rsidRPr="00B72F95">
        <w:rPr>
          <w:rFonts w:ascii="CG Times" w:hAnsi="CG Times" w:cs="Arial"/>
          <w:szCs w:val="22"/>
        </w:rPr>
        <w:t>ë</w:t>
      </w:r>
      <w:r w:rsidRPr="00B72F95">
        <w:rPr>
          <w:rFonts w:ascii="CG Times" w:hAnsi="CG Times" w:cs="Arial"/>
          <w:szCs w:val="22"/>
        </w:rPr>
        <w:t>shohet jo m</w:t>
      </w:r>
      <w:r w:rsidR="001C2437" w:rsidRPr="00B72F95">
        <w:rPr>
          <w:rFonts w:ascii="CG Times" w:hAnsi="CG Times" w:cs="Arial"/>
          <w:szCs w:val="22"/>
        </w:rPr>
        <w:t>ë</w:t>
      </w:r>
      <w:r w:rsidRPr="00B72F95">
        <w:rPr>
          <w:rFonts w:ascii="CG Times" w:hAnsi="CG Times" w:cs="Arial"/>
          <w:szCs w:val="22"/>
        </w:rPr>
        <w:t xml:space="preserve"> von</w:t>
      </w:r>
      <w:r w:rsidR="001C2437" w:rsidRPr="00B72F95">
        <w:rPr>
          <w:rFonts w:ascii="CG Times" w:hAnsi="CG Times" w:cs="Arial"/>
          <w:szCs w:val="22"/>
        </w:rPr>
        <w:t>ë</w:t>
      </w:r>
      <w:r w:rsidRPr="00B72F95">
        <w:rPr>
          <w:rFonts w:ascii="CG Times" w:hAnsi="CG Times" w:cs="Arial"/>
          <w:szCs w:val="22"/>
        </w:rPr>
        <w:t xml:space="preserve"> se 5 dit</w:t>
      </w:r>
      <w:r w:rsidR="001C2437" w:rsidRPr="00B72F95">
        <w:rPr>
          <w:rFonts w:ascii="CG Times" w:hAnsi="CG Times" w:cs="Arial"/>
          <w:szCs w:val="22"/>
        </w:rPr>
        <w:t>ë</w:t>
      </w:r>
      <w:r w:rsidRPr="00B72F95">
        <w:rPr>
          <w:rFonts w:ascii="CG Times" w:hAnsi="CG Times" w:cs="Arial"/>
          <w:szCs w:val="22"/>
        </w:rPr>
        <w:t xml:space="preserve"> pune bankare nga data e p</w:t>
      </w:r>
      <w:r w:rsidR="001C2437" w:rsidRPr="00B72F95">
        <w:rPr>
          <w:rFonts w:ascii="CG Times" w:hAnsi="CG Times" w:cs="Arial"/>
          <w:szCs w:val="22"/>
        </w:rPr>
        <w:t>ë</w:t>
      </w:r>
      <w:r w:rsidRPr="00B72F95">
        <w:rPr>
          <w:rFonts w:ascii="CG Times" w:hAnsi="CG Times" w:cs="Arial"/>
          <w:szCs w:val="22"/>
        </w:rPr>
        <w:t>rfundimit t</w:t>
      </w:r>
      <w:r w:rsidR="001C2437" w:rsidRPr="00B72F95">
        <w:rPr>
          <w:rFonts w:ascii="CG Times" w:hAnsi="CG Times" w:cs="Arial"/>
          <w:szCs w:val="22"/>
        </w:rPr>
        <w:t>ë</w:t>
      </w:r>
      <w:r w:rsidRPr="00B72F95">
        <w:rPr>
          <w:rFonts w:ascii="CG Times" w:hAnsi="CG Times" w:cs="Arial"/>
          <w:szCs w:val="22"/>
        </w:rPr>
        <w:t xml:space="preserve"> afatit prej 10 dit</w:t>
      </w:r>
      <w:r w:rsidR="001C2437" w:rsidRPr="00B72F95">
        <w:rPr>
          <w:rFonts w:ascii="CG Times" w:hAnsi="CG Times" w:cs="Arial"/>
          <w:szCs w:val="22"/>
        </w:rPr>
        <w:t>ë</w:t>
      </w:r>
      <w:r w:rsidRPr="00B72F95">
        <w:rPr>
          <w:rFonts w:ascii="CG Times" w:hAnsi="CG Times" w:cs="Arial"/>
          <w:szCs w:val="22"/>
        </w:rPr>
        <w:t>sh pune bankare t</w:t>
      </w:r>
      <w:r w:rsidR="001C2437" w:rsidRPr="00B72F95">
        <w:rPr>
          <w:rFonts w:ascii="CG Times" w:hAnsi="CG Times" w:cs="Arial"/>
          <w:szCs w:val="22"/>
        </w:rPr>
        <w:t>ë</w:t>
      </w:r>
      <w:r w:rsidRPr="00B72F95">
        <w:rPr>
          <w:rFonts w:ascii="CG Times" w:hAnsi="CG Times" w:cs="Arial"/>
          <w:szCs w:val="22"/>
        </w:rPr>
        <w:t xml:space="preserve"> l</w:t>
      </w:r>
      <w:r w:rsidR="001C2437" w:rsidRPr="00B72F95">
        <w:rPr>
          <w:rFonts w:ascii="CG Times" w:hAnsi="CG Times" w:cs="Arial"/>
          <w:szCs w:val="22"/>
        </w:rPr>
        <w:t>ë</w:t>
      </w:r>
      <w:r w:rsidRPr="00B72F95">
        <w:rPr>
          <w:rFonts w:ascii="CG Times" w:hAnsi="CG Times" w:cs="Arial"/>
          <w:szCs w:val="22"/>
        </w:rPr>
        <w:t>shimit t</w:t>
      </w:r>
      <w:r w:rsidR="001C2437" w:rsidRPr="00B72F95">
        <w:rPr>
          <w:rFonts w:ascii="CG Times" w:hAnsi="CG Times" w:cs="Arial"/>
          <w:szCs w:val="22"/>
        </w:rPr>
        <w:t>ë</w:t>
      </w:r>
      <w:r w:rsidRPr="00B72F95">
        <w:rPr>
          <w:rFonts w:ascii="CG Times" w:hAnsi="CG Times" w:cs="Arial"/>
          <w:szCs w:val="22"/>
        </w:rPr>
        <w:t xml:space="preserve"> Urdh</w:t>
      </w:r>
      <w:r w:rsidR="001C2437" w:rsidRPr="00B72F95">
        <w:rPr>
          <w:rFonts w:ascii="CG Times" w:hAnsi="CG Times" w:cs="Arial"/>
          <w:szCs w:val="22"/>
        </w:rPr>
        <w:t>ë</w:t>
      </w:r>
      <w:r w:rsidRPr="00B72F95">
        <w:rPr>
          <w:rFonts w:ascii="CG Times" w:hAnsi="CG Times" w:cs="Arial"/>
          <w:szCs w:val="22"/>
        </w:rPr>
        <w:t>r Bllokimit. N</w:t>
      </w:r>
      <w:r w:rsidR="001C2437" w:rsidRPr="00B72F95">
        <w:rPr>
          <w:rFonts w:ascii="CG Times" w:hAnsi="CG Times" w:cs="Arial"/>
          <w:szCs w:val="22"/>
        </w:rPr>
        <w:t>ë</w:t>
      </w:r>
      <w:r w:rsidRPr="00B72F95">
        <w:rPr>
          <w:rFonts w:ascii="CG Times" w:hAnsi="CG Times" w:cs="Arial"/>
          <w:szCs w:val="22"/>
        </w:rPr>
        <w:t xml:space="preserve"> rastin kur gjendja e llogaris</w:t>
      </w:r>
      <w:r w:rsidR="001C2437" w:rsidRPr="00B72F95">
        <w:rPr>
          <w:rFonts w:ascii="CG Times" w:hAnsi="CG Times" w:cs="Arial"/>
          <w:szCs w:val="22"/>
        </w:rPr>
        <w:t>ë</w:t>
      </w:r>
      <w:r w:rsidRPr="00B72F95">
        <w:rPr>
          <w:rFonts w:ascii="CG Times" w:hAnsi="CG Times" w:cs="Arial"/>
          <w:szCs w:val="22"/>
        </w:rPr>
        <w:t xml:space="preserve"> bankare </w:t>
      </w:r>
      <w:r w:rsidR="001C2437" w:rsidRPr="00B72F95">
        <w:rPr>
          <w:rFonts w:ascii="CG Times" w:hAnsi="CG Times" w:cs="Arial"/>
          <w:szCs w:val="22"/>
        </w:rPr>
        <w:t>ë</w:t>
      </w:r>
      <w:r w:rsidRPr="00B72F95">
        <w:rPr>
          <w:rFonts w:ascii="CG Times" w:hAnsi="CG Times" w:cs="Arial"/>
          <w:szCs w:val="22"/>
        </w:rPr>
        <w:t>sht</w:t>
      </w:r>
      <w:r w:rsidR="001C2437" w:rsidRPr="00B72F95">
        <w:rPr>
          <w:rFonts w:ascii="CG Times" w:hAnsi="CG Times" w:cs="Arial"/>
          <w:szCs w:val="22"/>
        </w:rPr>
        <w:t>ë</w:t>
      </w:r>
      <w:r w:rsidRPr="00B72F95">
        <w:rPr>
          <w:rFonts w:ascii="CG Times" w:hAnsi="CG Times" w:cs="Arial"/>
          <w:szCs w:val="22"/>
        </w:rPr>
        <w:t xml:space="preserve"> m</w:t>
      </w:r>
      <w:r w:rsidR="001C2437" w:rsidRPr="00B72F95">
        <w:rPr>
          <w:rFonts w:ascii="CG Times" w:hAnsi="CG Times" w:cs="Arial"/>
          <w:szCs w:val="22"/>
        </w:rPr>
        <w:t>ë</w:t>
      </w:r>
      <w:r w:rsidRPr="00B72F95">
        <w:rPr>
          <w:rFonts w:ascii="CG Times" w:hAnsi="CG Times" w:cs="Arial"/>
          <w:szCs w:val="22"/>
        </w:rPr>
        <w:t xml:space="preserve"> e vog</w:t>
      </w:r>
      <w:r w:rsidR="001C2437" w:rsidRPr="00B72F95">
        <w:rPr>
          <w:rFonts w:ascii="CG Times" w:hAnsi="CG Times" w:cs="Arial"/>
          <w:szCs w:val="22"/>
        </w:rPr>
        <w:t>ë</w:t>
      </w:r>
      <w:r w:rsidRPr="00B72F95">
        <w:rPr>
          <w:rFonts w:ascii="CG Times" w:hAnsi="CG Times" w:cs="Arial"/>
          <w:szCs w:val="22"/>
        </w:rPr>
        <w:t>l nga detyrimi tatimor i papaguar, banka kalon n</w:t>
      </w:r>
      <w:r w:rsidR="001C2437" w:rsidRPr="00B72F95">
        <w:rPr>
          <w:rFonts w:ascii="CG Times" w:hAnsi="CG Times" w:cs="Arial"/>
          <w:szCs w:val="22"/>
        </w:rPr>
        <w:t>ë</w:t>
      </w:r>
      <w:r w:rsidRPr="00B72F95">
        <w:rPr>
          <w:rFonts w:ascii="CG Times" w:hAnsi="CG Times" w:cs="Arial"/>
          <w:szCs w:val="22"/>
        </w:rPr>
        <w:t xml:space="preserve"> llogarin</w:t>
      </w:r>
      <w:r w:rsidR="001C2437" w:rsidRPr="00B72F95">
        <w:rPr>
          <w:rFonts w:ascii="CG Times" w:hAnsi="CG Times" w:cs="Arial"/>
          <w:szCs w:val="22"/>
        </w:rPr>
        <w:t>ë</w:t>
      </w:r>
      <w:r w:rsidRPr="00B72F95">
        <w:rPr>
          <w:rFonts w:ascii="CG Times" w:hAnsi="CG Times" w:cs="Arial"/>
          <w:szCs w:val="22"/>
        </w:rPr>
        <w:t xml:space="preserve"> e organit tatimor t</w:t>
      </w:r>
      <w:r w:rsidR="001C2437" w:rsidRPr="00B72F95">
        <w:rPr>
          <w:rFonts w:ascii="CG Times" w:hAnsi="CG Times" w:cs="Arial"/>
          <w:szCs w:val="22"/>
        </w:rPr>
        <w:t>ë</w:t>
      </w:r>
      <w:r w:rsidRPr="00B72F95">
        <w:rPr>
          <w:rFonts w:ascii="CG Times" w:hAnsi="CG Times" w:cs="Arial"/>
          <w:szCs w:val="22"/>
        </w:rPr>
        <w:t xml:space="preserve"> gjith</w:t>
      </w:r>
      <w:r w:rsidR="001C2437" w:rsidRPr="00B72F95">
        <w:rPr>
          <w:rFonts w:ascii="CG Times" w:hAnsi="CG Times" w:cs="Arial"/>
          <w:szCs w:val="22"/>
        </w:rPr>
        <w:t>ë</w:t>
      </w:r>
      <w:r w:rsidRPr="00B72F95">
        <w:rPr>
          <w:rFonts w:ascii="CG Times" w:hAnsi="CG Times" w:cs="Arial"/>
          <w:szCs w:val="22"/>
        </w:rPr>
        <w:t xml:space="preserve"> shum</w:t>
      </w:r>
      <w:r w:rsidR="001C2437" w:rsidRPr="00B72F95">
        <w:rPr>
          <w:rFonts w:ascii="CG Times" w:hAnsi="CG Times" w:cs="Arial"/>
          <w:szCs w:val="22"/>
        </w:rPr>
        <w:t>ë</w:t>
      </w:r>
      <w:r w:rsidRPr="00B72F95">
        <w:rPr>
          <w:rFonts w:ascii="CG Times" w:hAnsi="CG Times" w:cs="Arial"/>
          <w:szCs w:val="22"/>
        </w:rPr>
        <w:t>n gjendje n</w:t>
      </w:r>
      <w:r w:rsidR="001C2437" w:rsidRPr="00B72F95">
        <w:rPr>
          <w:rFonts w:ascii="CG Times" w:hAnsi="CG Times" w:cs="Arial"/>
          <w:szCs w:val="22"/>
        </w:rPr>
        <w:t>ë</w:t>
      </w:r>
      <w:r w:rsidRPr="00B72F95">
        <w:rPr>
          <w:rFonts w:ascii="CG Times" w:hAnsi="CG Times" w:cs="Arial"/>
          <w:szCs w:val="22"/>
        </w:rPr>
        <w:t xml:space="preserve"> llogarin</w:t>
      </w:r>
      <w:r w:rsidR="001C2437" w:rsidRPr="00B72F95">
        <w:rPr>
          <w:rFonts w:ascii="CG Times" w:hAnsi="CG Times" w:cs="Arial"/>
          <w:szCs w:val="22"/>
        </w:rPr>
        <w:t>ë</w:t>
      </w:r>
      <w:r w:rsidRPr="00B72F95">
        <w:rPr>
          <w:rFonts w:ascii="CG Times" w:hAnsi="CG Times" w:cs="Arial"/>
          <w:szCs w:val="22"/>
        </w:rPr>
        <w:t xml:space="preserve"> e tatimpaguesit dhe llogaria e tatimpaguesit mbetet e bllokuar deri sa t</w:t>
      </w:r>
      <w:r w:rsidR="001C2437" w:rsidRPr="00B72F95">
        <w:rPr>
          <w:rFonts w:ascii="CG Times" w:hAnsi="CG Times" w:cs="Arial"/>
          <w:szCs w:val="22"/>
        </w:rPr>
        <w:t>ë</w:t>
      </w:r>
      <w:r w:rsidRPr="00B72F95">
        <w:rPr>
          <w:rFonts w:ascii="CG Times" w:hAnsi="CG Times" w:cs="Arial"/>
          <w:szCs w:val="22"/>
        </w:rPr>
        <w:t xml:space="preserve"> b</w:t>
      </w:r>
      <w:r w:rsidR="001C2437" w:rsidRPr="00B72F95">
        <w:rPr>
          <w:rFonts w:ascii="CG Times" w:hAnsi="CG Times" w:cs="Arial"/>
          <w:szCs w:val="22"/>
        </w:rPr>
        <w:t>ë</w:t>
      </w:r>
      <w:r w:rsidRPr="00B72F95">
        <w:rPr>
          <w:rFonts w:ascii="CG Times" w:hAnsi="CG Times" w:cs="Arial"/>
          <w:szCs w:val="22"/>
        </w:rPr>
        <w:t>het i mundur kalimi i t</w:t>
      </w:r>
      <w:r w:rsidR="001C2437" w:rsidRPr="00B72F95">
        <w:rPr>
          <w:rFonts w:ascii="CG Times" w:hAnsi="CG Times" w:cs="Arial"/>
          <w:szCs w:val="22"/>
        </w:rPr>
        <w:t>ë</w:t>
      </w:r>
      <w:r w:rsidRPr="00B72F95">
        <w:rPr>
          <w:rFonts w:ascii="CG Times" w:hAnsi="CG Times" w:cs="Arial"/>
          <w:szCs w:val="22"/>
        </w:rPr>
        <w:t xml:space="preserve"> gjith</w:t>
      </w:r>
      <w:r w:rsidR="001C2437" w:rsidRPr="00B72F95">
        <w:rPr>
          <w:rFonts w:ascii="CG Times" w:hAnsi="CG Times" w:cs="Arial"/>
          <w:szCs w:val="22"/>
        </w:rPr>
        <w:t>ë</w:t>
      </w:r>
      <w:r w:rsidRPr="00B72F95">
        <w:rPr>
          <w:rFonts w:ascii="CG Times" w:hAnsi="CG Times" w:cs="Arial"/>
          <w:szCs w:val="22"/>
        </w:rPr>
        <w:t xml:space="preserve"> shum</w:t>
      </w:r>
      <w:r w:rsidR="001C2437" w:rsidRPr="00B72F95">
        <w:rPr>
          <w:rFonts w:ascii="CG Times" w:hAnsi="CG Times" w:cs="Arial"/>
          <w:szCs w:val="22"/>
        </w:rPr>
        <w:t>ë</w:t>
      </w:r>
      <w:r w:rsidRPr="00B72F95">
        <w:rPr>
          <w:rFonts w:ascii="CG Times" w:hAnsi="CG Times" w:cs="Arial"/>
          <w:szCs w:val="22"/>
        </w:rPr>
        <w:t>s s</w:t>
      </w:r>
      <w:r w:rsidR="001C2437" w:rsidRPr="00B72F95">
        <w:rPr>
          <w:rFonts w:ascii="CG Times" w:hAnsi="CG Times" w:cs="Arial"/>
          <w:szCs w:val="22"/>
        </w:rPr>
        <w:t>ë</w:t>
      </w:r>
      <w:r w:rsidRPr="00B72F95">
        <w:rPr>
          <w:rFonts w:ascii="CG Times" w:hAnsi="CG Times" w:cs="Arial"/>
          <w:szCs w:val="22"/>
        </w:rPr>
        <w:t xml:space="preserve"> k</w:t>
      </w:r>
      <w:r w:rsidR="001C2437" w:rsidRPr="00B72F95">
        <w:rPr>
          <w:rFonts w:ascii="CG Times" w:hAnsi="CG Times" w:cs="Arial"/>
          <w:szCs w:val="22"/>
        </w:rPr>
        <w:t>ë</w:t>
      </w:r>
      <w:r w:rsidRPr="00B72F95">
        <w:rPr>
          <w:rFonts w:ascii="CG Times" w:hAnsi="CG Times" w:cs="Arial"/>
          <w:szCs w:val="22"/>
        </w:rPr>
        <w:t>rkuar n</w:t>
      </w:r>
      <w:r w:rsidR="001C2437" w:rsidRPr="00B72F95">
        <w:rPr>
          <w:rFonts w:ascii="CG Times" w:hAnsi="CG Times" w:cs="Arial"/>
          <w:szCs w:val="22"/>
        </w:rPr>
        <w:t>ë</w:t>
      </w:r>
      <w:r w:rsidRPr="00B72F95">
        <w:rPr>
          <w:rFonts w:ascii="CG Times" w:hAnsi="CG Times" w:cs="Arial"/>
          <w:szCs w:val="22"/>
        </w:rPr>
        <w:t xml:space="preserve"> llogarin</w:t>
      </w:r>
      <w:r w:rsidR="001C2437" w:rsidRPr="00B72F95">
        <w:rPr>
          <w:rFonts w:ascii="CG Times" w:hAnsi="CG Times" w:cs="Arial"/>
          <w:szCs w:val="22"/>
        </w:rPr>
        <w:t>ë</w:t>
      </w:r>
      <w:r w:rsidRPr="00B72F95">
        <w:rPr>
          <w:rFonts w:ascii="CG Times" w:hAnsi="CG Times" w:cs="Arial"/>
          <w:szCs w:val="22"/>
        </w:rPr>
        <w:t xml:space="preserve"> e organit tatimor.</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Kur kemi t</w:t>
      </w:r>
      <w:r w:rsidR="001C2437" w:rsidRPr="00B72F95">
        <w:rPr>
          <w:rFonts w:ascii="CG Times" w:hAnsi="CG Times" w:cs="Arial"/>
          <w:sz w:val="22"/>
          <w:szCs w:val="22"/>
          <w:lang w:val="sq-AL"/>
        </w:rPr>
        <w:t>ë</w:t>
      </w:r>
      <w:r w:rsidRPr="00B72F95">
        <w:rPr>
          <w:rFonts w:ascii="CG Times" w:hAnsi="CG Times" w:cs="Arial"/>
          <w:sz w:val="22"/>
          <w:szCs w:val="22"/>
          <w:lang w:val="sq-AL"/>
        </w:rPr>
        <w:t xml:space="preserve"> b</w:t>
      </w:r>
      <w:r w:rsidR="001C2437" w:rsidRPr="00B72F95">
        <w:rPr>
          <w:rFonts w:ascii="CG Times" w:hAnsi="CG Times" w:cs="Arial"/>
          <w:sz w:val="22"/>
          <w:szCs w:val="22"/>
          <w:lang w:val="sq-AL"/>
        </w:rPr>
        <w:t>ë</w:t>
      </w:r>
      <w:r w:rsidRPr="00B72F95">
        <w:rPr>
          <w:rFonts w:ascii="CG Times" w:hAnsi="CG Times" w:cs="Arial"/>
          <w:sz w:val="22"/>
          <w:szCs w:val="22"/>
          <w:lang w:val="sq-AL"/>
        </w:rPr>
        <w:t>jm</w:t>
      </w:r>
      <w:r w:rsidR="001C2437" w:rsidRPr="00B72F95">
        <w:rPr>
          <w:rFonts w:ascii="CG Times" w:hAnsi="CG Times" w:cs="Arial"/>
          <w:sz w:val="22"/>
          <w:szCs w:val="22"/>
          <w:lang w:val="sq-AL"/>
        </w:rPr>
        <w:t>ë</w:t>
      </w:r>
      <w:r w:rsidRPr="00B72F95">
        <w:rPr>
          <w:rFonts w:ascii="CG Times" w:hAnsi="CG Times" w:cs="Arial"/>
          <w:sz w:val="22"/>
          <w:szCs w:val="22"/>
          <w:lang w:val="sq-AL"/>
        </w:rPr>
        <w:t xml:space="preserve"> me mospagimin n</w:t>
      </w:r>
      <w:r w:rsidR="001C2437" w:rsidRPr="00B72F95">
        <w:rPr>
          <w:rFonts w:ascii="CG Times" w:hAnsi="CG Times" w:cs="Arial"/>
          <w:sz w:val="22"/>
          <w:szCs w:val="22"/>
          <w:lang w:val="sq-AL"/>
        </w:rPr>
        <w:t>ë</w:t>
      </w:r>
      <w:r w:rsidRPr="00B72F95">
        <w:rPr>
          <w:rFonts w:ascii="CG Times" w:hAnsi="CG Times" w:cs="Arial"/>
          <w:sz w:val="22"/>
          <w:szCs w:val="22"/>
          <w:lang w:val="sq-AL"/>
        </w:rPr>
        <w:t xml:space="preserve"> koh</w:t>
      </w:r>
      <w:r w:rsidR="001C2437" w:rsidRPr="00B72F95">
        <w:rPr>
          <w:rFonts w:ascii="CG Times" w:hAnsi="CG Times" w:cs="Arial"/>
          <w:sz w:val="22"/>
          <w:szCs w:val="22"/>
          <w:lang w:val="sq-AL"/>
        </w:rPr>
        <w:t>ë</w:t>
      </w:r>
      <w:r w:rsidRPr="00B72F95">
        <w:rPr>
          <w:rFonts w:ascii="CG Times" w:hAnsi="CG Times" w:cs="Arial"/>
          <w:sz w:val="22"/>
          <w:szCs w:val="22"/>
          <w:lang w:val="sq-AL"/>
        </w:rPr>
        <w:t xml:space="preserve"> t</w:t>
      </w:r>
      <w:r w:rsidR="001C2437" w:rsidRPr="00B72F95">
        <w:rPr>
          <w:rFonts w:ascii="CG Times" w:hAnsi="CG Times" w:cs="Arial"/>
          <w:sz w:val="22"/>
          <w:szCs w:val="22"/>
          <w:lang w:val="sq-AL"/>
        </w:rPr>
        <w:t>ë</w:t>
      </w:r>
      <w:r w:rsidRPr="00B72F95">
        <w:rPr>
          <w:rFonts w:ascii="CG Times" w:hAnsi="CG Times" w:cs="Arial"/>
          <w:sz w:val="22"/>
          <w:szCs w:val="22"/>
          <w:lang w:val="sq-AL"/>
        </w:rPr>
        <w:t xml:space="preserve"> detyrimeve tatimore q</w:t>
      </w:r>
      <w:r w:rsidR="001C2437" w:rsidRPr="00B72F95">
        <w:rPr>
          <w:rFonts w:ascii="CG Times" w:hAnsi="CG Times" w:cs="Arial"/>
          <w:sz w:val="22"/>
          <w:szCs w:val="22"/>
          <w:lang w:val="sq-AL"/>
        </w:rPr>
        <w:t>ë</w:t>
      </w:r>
      <w:r w:rsidRPr="00B72F95">
        <w:rPr>
          <w:rFonts w:ascii="CG Times" w:hAnsi="CG Times" w:cs="Arial"/>
          <w:sz w:val="22"/>
          <w:szCs w:val="22"/>
          <w:lang w:val="sq-AL"/>
        </w:rPr>
        <w:t xml:space="preserve"> rezultojn</w:t>
      </w:r>
      <w:r w:rsidR="001C2437" w:rsidRPr="00B72F95">
        <w:rPr>
          <w:rFonts w:ascii="CG Times" w:hAnsi="CG Times" w:cs="Arial"/>
          <w:sz w:val="22"/>
          <w:szCs w:val="22"/>
          <w:lang w:val="sq-AL"/>
        </w:rPr>
        <w:t>ë</w:t>
      </w:r>
      <w:r w:rsidRPr="00B72F95">
        <w:rPr>
          <w:rFonts w:ascii="CG Times" w:hAnsi="CG Times" w:cs="Arial"/>
          <w:sz w:val="22"/>
          <w:szCs w:val="22"/>
          <w:lang w:val="sq-AL"/>
        </w:rPr>
        <w:t xml:space="preserve"> nga nj</w:t>
      </w:r>
      <w:r w:rsidR="001C2437" w:rsidRPr="00B72F95">
        <w:rPr>
          <w:rFonts w:ascii="CG Times" w:hAnsi="CG Times" w:cs="Arial"/>
          <w:sz w:val="22"/>
          <w:szCs w:val="22"/>
          <w:lang w:val="sq-AL"/>
        </w:rPr>
        <w:t>ë</w:t>
      </w:r>
      <w:r w:rsidRPr="00B72F95">
        <w:rPr>
          <w:rFonts w:ascii="CG Times" w:hAnsi="CG Times" w:cs="Arial"/>
          <w:sz w:val="22"/>
          <w:szCs w:val="22"/>
          <w:lang w:val="sq-AL"/>
        </w:rPr>
        <w:t xml:space="preserve"> rivler</w:t>
      </w:r>
      <w:r w:rsidR="001C2437" w:rsidRPr="00B72F95">
        <w:rPr>
          <w:rFonts w:ascii="CG Times" w:hAnsi="CG Times" w:cs="Arial"/>
          <w:sz w:val="22"/>
          <w:szCs w:val="22"/>
          <w:lang w:val="sq-AL"/>
        </w:rPr>
        <w:t>ë</w:t>
      </w:r>
      <w:r w:rsidRPr="00B72F95">
        <w:rPr>
          <w:rFonts w:ascii="CG Times" w:hAnsi="CG Times" w:cs="Arial"/>
          <w:sz w:val="22"/>
          <w:szCs w:val="22"/>
          <w:lang w:val="sq-AL"/>
        </w:rPr>
        <w:t xml:space="preserve">sim tatimor, i cili nuk </w:t>
      </w:r>
      <w:r w:rsidR="001C2437" w:rsidRPr="00B72F95">
        <w:rPr>
          <w:rFonts w:ascii="CG Times" w:hAnsi="CG Times" w:cs="Arial"/>
          <w:sz w:val="22"/>
          <w:szCs w:val="22"/>
          <w:lang w:val="sq-AL"/>
        </w:rPr>
        <w:t>ë</w:t>
      </w:r>
      <w:r w:rsidRPr="00B72F95">
        <w:rPr>
          <w:rFonts w:ascii="CG Times" w:hAnsi="CG Times" w:cs="Arial"/>
          <w:sz w:val="22"/>
          <w:szCs w:val="22"/>
          <w:lang w:val="sq-AL"/>
        </w:rPr>
        <w:t>sht</w:t>
      </w:r>
      <w:r w:rsidR="001C2437" w:rsidRPr="00B72F95">
        <w:rPr>
          <w:rFonts w:ascii="CG Times" w:hAnsi="CG Times" w:cs="Arial"/>
          <w:sz w:val="22"/>
          <w:szCs w:val="22"/>
          <w:lang w:val="sq-AL"/>
        </w:rPr>
        <w:t>ë</w:t>
      </w:r>
      <w:r w:rsidRPr="00B72F95">
        <w:rPr>
          <w:rFonts w:ascii="CG Times" w:hAnsi="CG Times" w:cs="Arial"/>
          <w:sz w:val="22"/>
          <w:szCs w:val="22"/>
          <w:lang w:val="sq-AL"/>
        </w:rPr>
        <w:t xml:space="preserve"> apeluar nga ana e tatimpaguesit, dega e tatimeve e rrethit p</w:t>
      </w:r>
      <w:r w:rsidR="001C2437" w:rsidRPr="00B72F95">
        <w:rPr>
          <w:rFonts w:ascii="CG Times" w:hAnsi="CG Times" w:cs="Arial"/>
          <w:sz w:val="22"/>
          <w:szCs w:val="22"/>
          <w:lang w:val="sq-AL"/>
        </w:rPr>
        <w:t>ë</w:t>
      </w:r>
      <w:r w:rsidRPr="00B72F95">
        <w:rPr>
          <w:rFonts w:ascii="CG Times" w:hAnsi="CG Times" w:cs="Arial"/>
          <w:sz w:val="22"/>
          <w:szCs w:val="22"/>
          <w:lang w:val="sq-AL"/>
        </w:rPr>
        <w:t>rkat</w:t>
      </w:r>
      <w:r w:rsidR="001C2437" w:rsidRPr="00B72F95">
        <w:rPr>
          <w:rFonts w:ascii="CG Times" w:hAnsi="CG Times" w:cs="Arial"/>
          <w:sz w:val="22"/>
          <w:szCs w:val="22"/>
          <w:lang w:val="sq-AL"/>
        </w:rPr>
        <w:t>ë</w:t>
      </w:r>
      <w:r w:rsidRPr="00B72F95">
        <w:rPr>
          <w:rFonts w:ascii="CG Times" w:hAnsi="CG Times" w:cs="Arial"/>
          <w:sz w:val="22"/>
          <w:szCs w:val="22"/>
          <w:lang w:val="sq-AL"/>
        </w:rPr>
        <w:t>s vepron sipas pik</w:t>
      </w:r>
      <w:r w:rsidR="001C2437" w:rsidRPr="00B72F95">
        <w:rPr>
          <w:rFonts w:ascii="CG Times" w:hAnsi="CG Times" w:cs="Arial"/>
          <w:sz w:val="22"/>
          <w:szCs w:val="22"/>
          <w:lang w:val="sq-AL"/>
        </w:rPr>
        <w:t>ë</w:t>
      </w:r>
      <w:r w:rsidRPr="00B72F95">
        <w:rPr>
          <w:rFonts w:ascii="CG Times" w:hAnsi="CG Times" w:cs="Arial"/>
          <w:sz w:val="22"/>
          <w:szCs w:val="22"/>
          <w:lang w:val="sq-AL"/>
        </w:rPr>
        <w:t>s 2.5.1 m</w:t>
      </w:r>
      <w:r w:rsidR="001C2437" w:rsidRPr="00B72F95">
        <w:rPr>
          <w:rFonts w:ascii="CG Times" w:hAnsi="CG Times" w:cs="Arial"/>
          <w:sz w:val="22"/>
          <w:szCs w:val="22"/>
          <w:lang w:val="sq-AL"/>
        </w:rPr>
        <w:t>ë</w:t>
      </w:r>
      <w:r w:rsidRPr="00B72F95">
        <w:rPr>
          <w:rFonts w:ascii="CG Times" w:hAnsi="CG Times" w:cs="Arial"/>
          <w:sz w:val="22"/>
          <w:szCs w:val="22"/>
          <w:lang w:val="sq-AL"/>
        </w:rPr>
        <w:t xml:space="preserve"> lart. Po n</w:t>
      </w:r>
      <w:r w:rsidR="001C2437" w:rsidRPr="00B72F95">
        <w:rPr>
          <w:rFonts w:ascii="CG Times" w:hAnsi="CG Times" w:cs="Arial"/>
          <w:sz w:val="22"/>
          <w:szCs w:val="22"/>
          <w:lang w:val="sq-AL"/>
        </w:rPr>
        <w:t>ë</w:t>
      </w:r>
      <w:r w:rsidRPr="00B72F95">
        <w:rPr>
          <w:rFonts w:ascii="CG Times" w:hAnsi="CG Times" w:cs="Arial"/>
          <w:sz w:val="22"/>
          <w:szCs w:val="22"/>
          <w:lang w:val="sq-AL"/>
        </w:rPr>
        <w:t xml:space="preserve"> k</w:t>
      </w:r>
      <w:r w:rsidR="001C2437" w:rsidRPr="00B72F95">
        <w:rPr>
          <w:rFonts w:ascii="CG Times" w:hAnsi="CG Times" w:cs="Arial"/>
          <w:sz w:val="22"/>
          <w:szCs w:val="22"/>
          <w:lang w:val="sq-AL"/>
        </w:rPr>
        <w:t>ë</w:t>
      </w:r>
      <w:r w:rsidRPr="00B72F95">
        <w:rPr>
          <w:rFonts w:ascii="CG Times" w:hAnsi="CG Times" w:cs="Arial"/>
          <w:sz w:val="22"/>
          <w:szCs w:val="22"/>
          <w:lang w:val="sq-AL"/>
        </w:rPr>
        <w:t>t</w:t>
      </w:r>
      <w:r w:rsidR="001C2437" w:rsidRPr="00B72F95">
        <w:rPr>
          <w:rFonts w:ascii="CG Times" w:hAnsi="CG Times" w:cs="Arial"/>
          <w:sz w:val="22"/>
          <w:szCs w:val="22"/>
          <w:lang w:val="sq-AL"/>
        </w:rPr>
        <w:t>ë</w:t>
      </w:r>
      <w:r w:rsidRPr="00B72F95">
        <w:rPr>
          <w:rFonts w:ascii="CG Times" w:hAnsi="CG Times" w:cs="Arial"/>
          <w:sz w:val="22"/>
          <w:szCs w:val="22"/>
          <w:lang w:val="sq-AL"/>
        </w:rPr>
        <w:t xml:space="preserve"> m</w:t>
      </w:r>
      <w:r w:rsidR="001C2437" w:rsidRPr="00B72F95">
        <w:rPr>
          <w:rFonts w:ascii="CG Times" w:hAnsi="CG Times" w:cs="Arial"/>
          <w:sz w:val="22"/>
          <w:szCs w:val="22"/>
          <w:lang w:val="sq-AL"/>
        </w:rPr>
        <w:t>ë</w:t>
      </w:r>
      <w:r w:rsidRPr="00B72F95">
        <w:rPr>
          <w:rFonts w:ascii="CG Times" w:hAnsi="CG Times" w:cs="Arial"/>
          <w:sz w:val="22"/>
          <w:szCs w:val="22"/>
          <w:lang w:val="sq-AL"/>
        </w:rPr>
        <w:t>nyr</w:t>
      </w:r>
      <w:r w:rsidR="001C2437" w:rsidRPr="00B72F95">
        <w:rPr>
          <w:rFonts w:ascii="CG Times" w:hAnsi="CG Times" w:cs="Arial"/>
          <w:sz w:val="22"/>
          <w:szCs w:val="22"/>
          <w:lang w:val="sq-AL"/>
        </w:rPr>
        <w:t>ë</w:t>
      </w:r>
      <w:r w:rsidRPr="00B72F95">
        <w:rPr>
          <w:rFonts w:ascii="CG Times" w:hAnsi="CG Times" w:cs="Arial"/>
          <w:sz w:val="22"/>
          <w:szCs w:val="22"/>
          <w:lang w:val="sq-AL"/>
        </w:rPr>
        <w:t xml:space="preserve"> veprohet edhe n</w:t>
      </w:r>
      <w:r w:rsidR="001C2437" w:rsidRPr="00B72F95">
        <w:rPr>
          <w:rFonts w:ascii="CG Times" w:hAnsi="CG Times" w:cs="Arial"/>
          <w:sz w:val="22"/>
          <w:szCs w:val="22"/>
          <w:lang w:val="sq-AL"/>
        </w:rPr>
        <w:t>ë</w:t>
      </w:r>
      <w:r w:rsidRPr="00B72F95">
        <w:rPr>
          <w:rFonts w:ascii="CG Times" w:hAnsi="CG Times" w:cs="Arial"/>
          <w:sz w:val="22"/>
          <w:szCs w:val="22"/>
          <w:lang w:val="sq-AL"/>
        </w:rPr>
        <w:t xml:space="preserve"> rastet kur tatimpaguesi apelon por apelimi i tij nuk </w:t>
      </w:r>
      <w:r w:rsidR="001C2437" w:rsidRPr="00B72F95">
        <w:rPr>
          <w:rFonts w:ascii="CG Times" w:hAnsi="CG Times" w:cs="Arial"/>
          <w:sz w:val="22"/>
          <w:szCs w:val="22"/>
          <w:lang w:val="sq-AL"/>
        </w:rPr>
        <w:t>ë</w:t>
      </w:r>
      <w:r w:rsidRPr="00B72F95">
        <w:rPr>
          <w:rFonts w:ascii="CG Times" w:hAnsi="CG Times" w:cs="Arial"/>
          <w:sz w:val="22"/>
          <w:szCs w:val="22"/>
          <w:lang w:val="sq-AL"/>
        </w:rPr>
        <w:t>sht</w:t>
      </w:r>
      <w:r w:rsidR="001C2437" w:rsidRPr="00B72F95">
        <w:rPr>
          <w:rFonts w:ascii="CG Times" w:hAnsi="CG Times" w:cs="Arial"/>
          <w:sz w:val="22"/>
          <w:szCs w:val="22"/>
          <w:lang w:val="sq-AL"/>
        </w:rPr>
        <w:t>ë</w:t>
      </w:r>
      <w:r w:rsidRPr="00B72F95">
        <w:rPr>
          <w:rFonts w:ascii="CG Times" w:hAnsi="CG Times" w:cs="Arial"/>
          <w:sz w:val="22"/>
          <w:szCs w:val="22"/>
          <w:lang w:val="sq-AL"/>
        </w:rPr>
        <w:t xml:space="preserve"> pranuar nga shkalla p</w:t>
      </w:r>
      <w:r w:rsidR="001C2437" w:rsidRPr="00B72F95">
        <w:rPr>
          <w:rFonts w:ascii="CG Times" w:hAnsi="CG Times" w:cs="Arial"/>
          <w:sz w:val="22"/>
          <w:szCs w:val="22"/>
          <w:lang w:val="sq-AL"/>
        </w:rPr>
        <w:t>ë</w:t>
      </w:r>
      <w:r w:rsidRPr="00B72F95">
        <w:rPr>
          <w:rFonts w:ascii="CG Times" w:hAnsi="CG Times" w:cs="Arial"/>
          <w:sz w:val="22"/>
          <w:szCs w:val="22"/>
          <w:lang w:val="sq-AL"/>
        </w:rPr>
        <w:t>rkat</w:t>
      </w:r>
      <w:r w:rsidR="001C2437" w:rsidRPr="00B72F95">
        <w:rPr>
          <w:rFonts w:ascii="CG Times" w:hAnsi="CG Times" w:cs="Arial"/>
          <w:sz w:val="22"/>
          <w:szCs w:val="22"/>
          <w:lang w:val="sq-AL"/>
        </w:rPr>
        <w:t>ë</w:t>
      </w:r>
      <w:r w:rsidRPr="00B72F95">
        <w:rPr>
          <w:rFonts w:ascii="CG Times" w:hAnsi="CG Times" w:cs="Arial"/>
          <w:sz w:val="22"/>
          <w:szCs w:val="22"/>
          <w:lang w:val="sq-AL"/>
        </w:rPr>
        <w:t>se e apelimit, p</w:t>
      </w:r>
      <w:r w:rsidR="001C2437" w:rsidRPr="00B72F95">
        <w:rPr>
          <w:rFonts w:ascii="CG Times" w:hAnsi="CG Times" w:cs="Arial"/>
          <w:sz w:val="22"/>
          <w:szCs w:val="22"/>
          <w:lang w:val="sq-AL"/>
        </w:rPr>
        <w:t>ë</w:t>
      </w:r>
      <w:r w:rsidRPr="00B72F95">
        <w:rPr>
          <w:rFonts w:ascii="CG Times" w:hAnsi="CG Times" w:cs="Arial"/>
          <w:sz w:val="22"/>
          <w:szCs w:val="22"/>
          <w:lang w:val="sq-AL"/>
        </w:rPr>
        <w:t xml:space="preserve">r shkak se: (i) apelimi nuk </w:t>
      </w:r>
      <w:r w:rsidR="001C2437" w:rsidRPr="00B72F95">
        <w:rPr>
          <w:rFonts w:ascii="CG Times" w:hAnsi="CG Times" w:cs="Arial"/>
          <w:sz w:val="22"/>
          <w:szCs w:val="22"/>
          <w:lang w:val="sq-AL"/>
        </w:rPr>
        <w:t>ë</w:t>
      </w:r>
      <w:r w:rsidRPr="00B72F95">
        <w:rPr>
          <w:rFonts w:ascii="CG Times" w:hAnsi="CG Times" w:cs="Arial"/>
          <w:sz w:val="22"/>
          <w:szCs w:val="22"/>
          <w:lang w:val="sq-AL"/>
        </w:rPr>
        <w:t>sht</w:t>
      </w:r>
      <w:r w:rsidR="001C2437" w:rsidRPr="00B72F95">
        <w:rPr>
          <w:rFonts w:ascii="CG Times" w:hAnsi="CG Times" w:cs="Arial"/>
          <w:sz w:val="22"/>
          <w:szCs w:val="22"/>
          <w:lang w:val="sq-AL"/>
        </w:rPr>
        <w:t>ë</w:t>
      </w:r>
      <w:r w:rsidRPr="00B72F95">
        <w:rPr>
          <w:rFonts w:ascii="CG Times" w:hAnsi="CG Times" w:cs="Arial"/>
          <w:sz w:val="22"/>
          <w:szCs w:val="22"/>
          <w:lang w:val="sq-AL"/>
        </w:rPr>
        <w:t xml:space="preserve"> b</w:t>
      </w:r>
      <w:r w:rsidR="001C2437" w:rsidRPr="00B72F95">
        <w:rPr>
          <w:rFonts w:ascii="CG Times" w:hAnsi="CG Times" w:cs="Arial"/>
          <w:sz w:val="22"/>
          <w:szCs w:val="22"/>
          <w:lang w:val="sq-AL"/>
        </w:rPr>
        <w:t>ë</w:t>
      </w:r>
      <w:r w:rsidRPr="00B72F95">
        <w:rPr>
          <w:rFonts w:ascii="CG Times" w:hAnsi="CG Times" w:cs="Arial"/>
          <w:sz w:val="22"/>
          <w:szCs w:val="22"/>
          <w:lang w:val="sq-AL"/>
        </w:rPr>
        <w:t>r</w:t>
      </w:r>
      <w:r w:rsidR="001C2437" w:rsidRPr="00B72F95">
        <w:rPr>
          <w:rFonts w:ascii="CG Times" w:hAnsi="CG Times" w:cs="Arial"/>
          <w:sz w:val="22"/>
          <w:szCs w:val="22"/>
          <w:lang w:val="sq-AL"/>
        </w:rPr>
        <w:t>ë</w:t>
      </w:r>
      <w:r w:rsidRPr="00B72F95">
        <w:rPr>
          <w:rFonts w:ascii="CG Times" w:hAnsi="CG Times" w:cs="Arial"/>
          <w:sz w:val="22"/>
          <w:szCs w:val="22"/>
          <w:lang w:val="sq-AL"/>
        </w:rPr>
        <w:t xml:space="preserve"> brenda afatit ligjor prej 30 dit</w:t>
      </w:r>
      <w:r w:rsidR="001C2437" w:rsidRPr="00B72F95">
        <w:rPr>
          <w:rFonts w:ascii="CG Times" w:hAnsi="CG Times" w:cs="Arial"/>
          <w:sz w:val="22"/>
          <w:szCs w:val="22"/>
          <w:lang w:val="sq-AL"/>
        </w:rPr>
        <w:t>ë</w:t>
      </w:r>
      <w:r w:rsidRPr="00B72F95">
        <w:rPr>
          <w:rFonts w:ascii="CG Times" w:hAnsi="CG Times" w:cs="Arial"/>
          <w:sz w:val="22"/>
          <w:szCs w:val="22"/>
          <w:lang w:val="sq-AL"/>
        </w:rPr>
        <w:t>sh nga data e kryerjes se rivler</w:t>
      </w:r>
      <w:r w:rsidR="001C2437" w:rsidRPr="00B72F95">
        <w:rPr>
          <w:rFonts w:ascii="CG Times" w:hAnsi="CG Times" w:cs="Arial"/>
          <w:sz w:val="22"/>
          <w:szCs w:val="22"/>
          <w:lang w:val="sq-AL"/>
        </w:rPr>
        <w:t>ë</w:t>
      </w:r>
      <w:r w:rsidRPr="00B72F95">
        <w:rPr>
          <w:rFonts w:ascii="CG Times" w:hAnsi="CG Times" w:cs="Arial"/>
          <w:sz w:val="22"/>
          <w:szCs w:val="22"/>
          <w:lang w:val="sq-AL"/>
        </w:rPr>
        <w:t xml:space="preserve">simit tatimor, (ii) se nuk </w:t>
      </w:r>
      <w:r w:rsidR="001C2437" w:rsidRPr="00B72F95">
        <w:rPr>
          <w:rFonts w:ascii="CG Times" w:hAnsi="CG Times" w:cs="Arial"/>
          <w:sz w:val="22"/>
          <w:szCs w:val="22"/>
          <w:lang w:val="sq-AL"/>
        </w:rPr>
        <w:t>ë</w:t>
      </w:r>
      <w:r w:rsidRPr="00B72F95">
        <w:rPr>
          <w:rFonts w:ascii="CG Times" w:hAnsi="CG Times" w:cs="Arial"/>
          <w:sz w:val="22"/>
          <w:szCs w:val="22"/>
          <w:lang w:val="sq-AL"/>
        </w:rPr>
        <w:t>sht</w:t>
      </w:r>
      <w:r w:rsidR="001C2437" w:rsidRPr="00B72F95">
        <w:rPr>
          <w:rFonts w:ascii="CG Times" w:hAnsi="CG Times" w:cs="Arial"/>
          <w:sz w:val="22"/>
          <w:szCs w:val="22"/>
          <w:lang w:val="sq-AL"/>
        </w:rPr>
        <w:t>ë</w:t>
      </w:r>
      <w:r w:rsidRPr="00B72F95">
        <w:rPr>
          <w:rFonts w:ascii="CG Times" w:hAnsi="CG Times" w:cs="Arial"/>
          <w:sz w:val="22"/>
          <w:szCs w:val="22"/>
          <w:lang w:val="sq-AL"/>
        </w:rPr>
        <w:t xml:space="preserve"> parapaguar tatimi i p</w:t>
      </w:r>
      <w:r w:rsidR="001C2437" w:rsidRPr="00B72F95">
        <w:rPr>
          <w:rFonts w:ascii="CG Times" w:hAnsi="CG Times" w:cs="Arial"/>
          <w:sz w:val="22"/>
          <w:szCs w:val="22"/>
          <w:lang w:val="sq-AL"/>
        </w:rPr>
        <w:t>ë</w:t>
      </w:r>
      <w:r w:rsidRPr="00B72F95">
        <w:rPr>
          <w:rFonts w:ascii="CG Times" w:hAnsi="CG Times" w:cs="Arial"/>
          <w:sz w:val="22"/>
          <w:szCs w:val="22"/>
          <w:lang w:val="sq-AL"/>
        </w:rPr>
        <w:t>rcaktuar sipas rivler</w:t>
      </w:r>
      <w:r w:rsidR="001C2437" w:rsidRPr="00B72F95">
        <w:rPr>
          <w:rFonts w:ascii="CG Times" w:hAnsi="CG Times" w:cs="Arial"/>
          <w:sz w:val="22"/>
          <w:szCs w:val="22"/>
          <w:lang w:val="sq-AL"/>
        </w:rPr>
        <w:t>ë</w:t>
      </w:r>
      <w:r w:rsidRPr="00B72F95">
        <w:rPr>
          <w:rFonts w:ascii="CG Times" w:hAnsi="CG Times" w:cs="Arial"/>
          <w:sz w:val="22"/>
          <w:szCs w:val="22"/>
          <w:lang w:val="sq-AL"/>
        </w:rPr>
        <w:t>simit (pa interesat dhe d</w:t>
      </w:r>
      <w:r w:rsidR="001C2437" w:rsidRPr="00B72F95">
        <w:rPr>
          <w:rFonts w:ascii="CG Times" w:hAnsi="CG Times" w:cs="Arial"/>
          <w:sz w:val="22"/>
          <w:szCs w:val="22"/>
          <w:lang w:val="sq-AL"/>
        </w:rPr>
        <w:t>ë</w:t>
      </w:r>
      <w:r w:rsidRPr="00B72F95">
        <w:rPr>
          <w:rFonts w:ascii="CG Times" w:hAnsi="CG Times" w:cs="Arial"/>
          <w:sz w:val="22"/>
          <w:szCs w:val="22"/>
          <w:lang w:val="sq-AL"/>
        </w:rPr>
        <w:t xml:space="preserve">nimet eventuale), (iii) se nuk </w:t>
      </w:r>
      <w:r w:rsidR="001C2437" w:rsidRPr="00B72F95">
        <w:rPr>
          <w:rFonts w:ascii="CG Times" w:hAnsi="CG Times" w:cs="Arial"/>
          <w:sz w:val="22"/>
          <w:szCs w:val="22"/>
          <w:lang w:val="sq-AL"/>
        </w:rPr>
        <w:t>ë</w:t>
      </w:r>
      <w:r w:rsidRPr="00B72F95">
        <w:rPr>
          <w:rFonts w:ascii="CG Times" w:hAnsi="CG Times" w:cs="Arial"/>
          <w:sz w:val="22"/>
          <w:szCs w:val="22"/>
          <w:lang w:val="sq-AL"/>
        </w:rPr>
        <w:t>sht</w:t>
      </w:r>
      <w:r w:rsidR="001C2437" w:rsidRPr="00B72F95">
        <w:rPr>
          <w:rFonts w:ascii="CG Times" w:hAnsi="CG Times" w:cs="Arial"/>
          <w:sz w:val="22"/>
          <w:szCs w:val="22"/>
          <w:lang w:val="sq-AL"/>
        </w:rPr>
        <w:t>ë</w:t>
      </w:r>
      <w:r w:rsidRPr="00B72F95">
        <w:rPr>
          <w:rFonts w:ascii="CG Times" w:hAnsi="CG Times" w:cs="Arial"/>
          <w:sz w:val="22"/>
          <w:szCs w:val="22"/>
          <w:lang w:val="sq-AL"/>
        </w:rPr>
        <w:t xml:space="preserve"> paraqitur garancia e nevojs</w:t>
      </w:r>
      <w:r w:rsidR="001C2437" w:rsidRPr="00B72F95">
        <w:rPr>
          <w:rFonts w:ascii="CG Times" w:hAnsi="CG Times" w:cs="Arial"/>
          <w:sz w:val="22"/>
          <w:szCs w:val="22"/>
          <w:lang w:val="sq-AL"/>
        </w:rPr>
        <w:t>hme bankare para apelimit. Urdh</w:t>
      </w:r>
      <w:r w:rsidRPr="00B72F95">
        <w:rPr>
          <w:rFonts w:ascii="CG Times" w:hAnsi="CG Times" w:cs="Arial"/>
          <w:sz w:val="22"/>
          <w:szCs w:val="22"/>
          <w:lang w:val="sq-AL"/>
        </w:rPr>
        <w:t>ri i Bllokimit n</w:t>
      </w:r>
      <w:r w:rsidR="001C2437" w:rsidRPr="00B72F95">
        <w:rPr>
          <w:rFonts w:ascii="CG Times" w:hAnsi="CG Times" w:cs="Arial"/>
          <w:sz w:val="22"/>
          <w:szCs w:val="22"/>
          <w:lang w:val="sq-AL"/>
        </w:rPr>
        <w:t>ë ç</w:t>
      </w:r>
      <w:r w:rsidRPr="00B72F95">
        <w:rPr>
          <w:rFonts w:ascii="CG Times" w:hAnsi="CG Times" w:cs="Arial"/>
          <w:sz w:val="22"/>
          <w:szCs w:val="22"/>
          <w:lang w:val="sq-AL"/>
        </w:rPr>
        <w:t>do rast do t</w:t>
      </w:r>
      <w:r w:rsidR="001C2437" w:rsidRPr="00B72F95">
        <w:rPr>
          <w:rFonts w:ascii="CG Times" w:hAnsi="CG Times" w:cs="Arial"/>
          <w:sz w:val="22"/>
          <w:szCs w:val="22"/>
          <w:lang w:val="sq-AL"/>
        </w:rPr>
        <w:t>ë</w:t>
      </w:r>
      <w:r w:rsidRPr="00B72F95">
        <w:rPr>
          <w:rFonts w:ascii="CG Times" w:hAnsi="CG Times" w:cs="Arial"/>
          <w:sz w:val="22"/>
          <w:szCs w:val="22"/>
          <w:lang w:val="sq-AL"/>
        </w:rPr>
        <w:t xml:space="preserve"> p</w:t>
      </w:r>
      <w:r w:rsidR="001C2437" w:rsidRPr="00B72F95">
        <w:rPr>
          <w:rFonts w:ascii="CG Times" w:hAnsi="CG Times" w:cs="Arial"/>
          <w:sz w:val="22"/>
          <w:szCs w:val="22"/>
          <w:lang w:val="sq-AL"/>
        </w:rPr>
        <w:t>ë</w:t>
      </w:r>
      <w:r w:rsidRPr="00B72F95">
        <w:rPr>
          <w:rFonts w:ascii="CG Times" w:hAnsi="CG Times" w:cs="Arial"/>
          <w:sz w:val="22"/>
          <w:szCs w:val="22"/>
          <w:lang w:val="sq-AL"/>
        </w:rPr>
        <w:t>rmbaj</w:t>
      </w:r>
      <w:r w:rsidR="001C2437" w:rsidRPr="00B72F95">
        <w:rPr>
          <w:rFonts w:ascii="CG Times" w:hAnsi="CG Times" w:cs="Arial"/>
          <w:sz w:val="22"/>
          <w:szCs w:val="22"/>
          <w:lang w:val="sq-AL"/>
        </w:rPr>
        <w:t>ë</w:t>
      </w:r>
      <w:r w:rsidRPr="00B72F95">
        <w:rPr>
          <w:rFonts w:ascii="CG Times" w:hAnsi="CG Times" w:cs="Arial"/>
          <w:sz w:val="22"/>
          <w:szCs w:val="22"/>
          <w:lang w:val="sq-AL"/>
        </w:rPr>
        <w:t xml:space="preserve"> p</w:t>
      </w:r>
      <w:r w:rsidR="00E71DC2" w:rsidRPr="00B72F95">
        <w:rPr>
          <w:rFonts w:ascii="CG Times" w:hAnsi="CG Times" w:cs="Arial"/>
          <w:sz w:val="22"/>
          <w:szCs w:val="22"/>
          <w:lang w:val="sq-AL"/>
        </w:rPr>
        <w:t>ërveç</w:t>
      </w:r>
      <w:r w:rsidRPr="00B72F95">
        <w:rPr>
          <w:rFonts w:ascii="CG Times" w:hAnsi="CG Times" w:cs="Arial"/>
          <w:sz w:val="22"/>
          <w:szCs w:val="22"/>
          <w:lang w:val="sq-AL"/>
        </w:rPr>
        <w:t xml:space="preserve"> arsyes s</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l</w:t>
      </w:r>
      <w:r w:rsidR="00E71DC2" w:rsidRPr="00B72F95">
        <w:rPr>
          <w:rFonts w:ascii="CG Times" w:hAnsi="CG Times" w:cs="Arial"/>
          <w:sz w:val="22"/>
          <w:szCs w:val="22"/>
          <w:lang w:val="sq-AL"/>
        </w:rPr>
        <w:t>ë</w:t>
      </w:r>
      <w:r w:rsidRPr="00B72F95">
        <w:rPr>
          <w:rFonts w:ascii="CG Times" w:hAnsi="CG Times" w:cs="Arial"/>
          <w:sz w:val="22"/>
          <w:szCs w:val="22"/>
          <w:lang w:val="sq-AL"/>
        </w:rPr>
        <w:t>shimit t</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tij dhe shum</w:t>
      </w:r>
      <w:r w:rsidR="00E71DC2" w:rsidRPr="00B72F95">
        <w:rPr>
          <w:rFonts w:ascii="CG Times" w:hAnsi="CG Times" w:cs="Arial"/>
          <w:sz w:val="22"/>
          <w:szCs w:val="22"/>
          <w:lang w:val="sq-AL"/>
        </w:rPr>
        <w:t>ë</w:t>
      </w:r>
      <w:r w:rsidRPr="00B72F95">
        <w:rPr>
          <w:rFonts w:ascii="CG Times" w:hAnsi="CG Times" w:cs="Arial"/>
          <w:sz w:val="22"/>
          <w:szCs w:val="22"/>
          <w:lang w:val="sq-AL"/>
        </w:rPr>
        <w:t>s s</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detyrimit t</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papaguar, edhe faktin n</w:t>
      </w:r>
      <w:r w:rsidR="00E71DC2" w:rsidRPr="00B72F95">
        <w:rPr>
          <w:rFonts w:ascii="CG Times" w:hAnsi="CG Times" w:cs="Arial"/>
          <w:sz w:val="22"/>
          <w:szCs w:val="22"/>
          <w:lang w:val="sq-AL"/>
        </w:rPr>
        <w:t>ë</w:t>
      </w:r>
      <w:r w:rsidRPr="00B72F95">
        <w:rPr>
          <w:rFonts w:ascii="CG Times" w:hAnsi="CG Times" w:cs="Arial"/>
          <w:sz w:val="22"/>
          <w:szCs w:val="22"/>
          <w:lang w:val="sq-AL"/>
        </w:rPr>
        <w:t>se tatimpaguesi ka apeluar apo jo, si dhe n</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rastin e mospranimit t</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apelimit edhe shkakun e k</w:t>
      </w:r>
      <w:r w:rsidR="00E71DC2" w:rsidRPr="00B72F95">
        <w:rPr>
          <w:rFonts w:ascii="CG Times" w:hAnsi="CG Times" w:cs="Arial"/>
          <w:sz w:val="22"/>
          <w:szCs w:val="22"/>
          <w:lang w:val="sq-AL"/>
        </w:rPr>
        <w:t>ë</w:t>
      </w:r>
      <w:r w:rsidRPr="00B72F95">
        <w:rPr>
          <w:rFonts w:ascii="CG Times" w:hAnsi="CG Times" w:cs="Arial"/>
          <w:sz w:val="22"/>
          <w:szCs w:val="22"/>
          <w:lang w:val="sq-AL"/>
        </w:rPr>
        <w:t>tij mospranimi.</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Kur kemi t</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b</w:t>
      </w:r>
      <w:r w:rsidR="00E71DC2" w:rsidRPr="00B72F95">
        <w:rPr>
          <w:rFonts w:ascii="CG Times" w:hAnsi="CG Times" w:cs="Arial"/>
          <w:sz w:val="22"/>
          <w:szCs w:val="22"/>
          <w:lang w:val="sq-AL"/>
        </w:rPr>
        <w:t>ë</w:t>
      </w:r>
      <w:r w:rsidRPr="00B72F95">
        <w:rPr>
          <w:rFonts w:ascii="CG Times" w:hAnsi="CG Times" w:cs="Arial"/>
          <w:sz w:val="22"/>
          <w:szCs w:val="22"/>
          <w:lang w:val="sq-AL"/>
        </w:rPr>
        <w:t>jm</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me mospagimin n</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koh</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t</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detyrimeve tatimore q</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rezultojn</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nga nj</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rivler</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sim tatimor, i cili </w:t>
      </w:r>
      <w:r w:rsidR="00E71DC2" w:rsidRPr="00B72F95">
        <w:rPr>
          <w:rFonts w:ascii="CG Times" w:hAnsi="CG Times" w:cs="Arial"/>
          <w:sz w:val="22"/>
          <w:szCs w:val="22"/>
          <w:lang w:val="sq-AL"/>
        </w:rPr>
        <w:t>ë</w:t>
      </w:r>
      <w:r w:rsidRPr="00B72F95">
        <w:rPr>
          <w:rFonts w:ascii="CG Times" w:hAnsi="CG Times" w:cs="Arial"/>
          <w:sz w:val="22"/>
          <w:szCs w:val="22"/>
          <w:lang w:val="sq-AL"/>
        </w:rPr>
        <w:t>sht</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apeluar nga ana e tatimpaguesit, dhe apelimi </w:t>
      </w:r>
      <w:r w:rsidR="00E71DC2" w:rsidRPr="00B72F95">
        <w:rPr>
          <w:rFonts w:ascii="CG Times" w:hAnsi="CG Times" w:cs="Arial"/>
          <w:sz w:val="22"/>
          <w:szCs w:val="22"/>
          <w:lang w:val="sq-AL"/>
        </w:rPr>
        <w:t>ë</w:t>
      </w:r>
      <w:r w:rsidRPr="00B72F95">
        <w:rPr>
          <w:rFonts w:ascii="CG Times" w:hAnsi="CG Times" w:cs="Arial"/>
          <w:sz w:val="22"/>
          <w:szCs w:val="22"/>
          <w:lang w:val="sq-AL"/>
        </w:rPr>
        <w:t>sht</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pranuar nga shkalla e par</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e apelimit, dega e tatimeve nuk mund t</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bllokoj</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llogarin</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bankare t</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tatimpaguesit. Dega e tatimeve e rrethit p</w:t>
      </w:r>
      <w:r w:rsidR="00E71DC2" w:rsidRPr="00B72F95">
        <w:rPr>
          <w:rFonts w:ascii="CG Times" w:hAnsi="CG Times" w:cs="Arial"/>
          <w:sz w:val="22"/>
          <w:szCs w:val="22"/>
          <w:lang w:val="sq-AL"/>
        </w:rPr>
        <w:t>ë</w:t>
      </w:r>
      <w:r w:rsidRPr="00B72F95">
        <w:rPr>
          <w:rFonts w:ascii="CG Times" w:hAnsi="CG Times" w:cs="Arial"/>
          <w:sz w:val="22"/>
          <w:szCs w:val="22"/>
          <w:lang w:val="sq-AL"/>
        </w:rPr>
        <w:t>rkat</w:t>
      </w:r>
      <w:r w:rsidR="00E71DC2" w:rsidRPr="00B72F95">
        <w:rPr>
          <w:rFonts w:ascii="CG Times" w:hAnsi="CG Times" w:cs="Arial"/>
          <w:sz w:val="22"/>
          <w:szCs w:val="22"/>
          <w:lang w:val="sq-AL"/>
        </w:rPr>
        <w:t>ë</w:t>
      </w:r>
      <w:r w:rsidRPr="00B72F95">
        <w:rPr>
          <w:rFonts w:ascii="CG Times" w:hAnsi="CG Times" w:cs="Arial"/>
          <w:sz w:val="22"/>
          <w:szCs w:val="22"/>
          <w:lang w:val="sq-AL"/>
        </w:rPr>
        <w:t>s mund ta b</w:t>
      </w:r>
      <w:r w:rsidR="00E71DC2" w:rsidRPr="00B72F95">
        <w:rPr>
          <w:rFonts w:ascii="CG Times" w:hAnsi="CG Times" w:cs="Arial"/>
          <w:sz w:val="22"/>
          <w:szCs w:val="22"/>
          <w:lang w:val="sq-AL"/>
        </w:rPr>
        <w:t>ë</w:t>
      </w:r>
      <w:r w:rsidRPr="00B72F95">
        <w:rPr>
          <w:rFonts w:ascii="CG Times" w:hAnsi="CG Times" w:cs="Arial"/>
          <w:sz w:val="22"/>
          <w:szCs w:val="22"/>
          <w:lang w:val="sq-AL"/>
        </w:rPr>
        <w:t>j</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nj</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gj</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t</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till</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vet</w:t>
      </w:r>
      <w:r w:rsidR="00E71DC2" w:rsidRPr="00B72F95">
        <w:rPr>
          <w:rFonts w:ascii="CG Times" w:hAnsi="CG Times" w:cs="Arial"/>
          <w:sz w:val="22"/>
          <w:szCs w:val="22"/>
          <w:lang w:val="sq-AL"/>
        </w:rPr>
        <w:t>ë</w:t>
      </w:r>
      <w:r w:rsidRPr="00B72F95">
        <w:rPr>
          <w:rFonts w:ascii="CG Times" w:hAnsi="CG Times" w:cs="Arial"/>
          <w:sz w:val="22"/>
          <w:szCs w:val="22"/>
          <w:lang w:val="sq-AL"/>
        </w:rPr>
        <w:t>m pasi t</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ket</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p</w:t>
      </w:r>
      <w:r w:rsidR="00E71DC2" w:rsidRPr="00B72F95">
        <w:rPr>
          <w:rFonts w:ascii="CG Times" w:hAnsi="CG Times" w:cs="Arial"/>
          <w:sz w:val="22"/>
          <w:szCs w:val="22"/>
          <w:lang w:val="sq-AL"/>
        </w:rPr>
        <w:t>ë</w:t>
      </w:r>
      <w:r w:rsidRPr="00B72F95">
        <w:rPr>
          <w:rFonts w:ascii="CG Times" w:hAnsi="CG Times" w:cs="Arial"/>
          <w:sz w:val="22"/>
          <w:szCs w:val="22"/>
          <w:lang w:val="sq-AL"/>
        </w:rPr>
        <w:t>rfunduar procesi i apelimit dhe vendimi i shkall</w:t>
      </w:r>
      <w:r w:rsidR="00E71DC2" w:rsidRPr="00B72F95">
        <w:rPr>
          <w:rFonts w:ascii="CG Times" w:hAnsi="CG Times" w:cs="Arial"/>
          <w:sz w:val="22"/>
          <w:szCs w:val="22"/>
          <w:lang w:val="sq-AL"/>
        </w:rPr>
        <w:t>ë</w:t>
      </w:r>
      <w:r w:rsidRPr="00B72F95">
        <w:rPr>
          <w:rFonts w:ascii="CG Times" w:hAnsi="CG Times" w:cs="Arial"/>
          <w:sz w:val="22"/>
          <w:szCs w:val="22"/>
          <w:lang w:val="sq-AL"/>
        </w:rPr>
        <w:t>s s</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fundit t</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apelimit t</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jet</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i form</w:t>
      </w:r>
      <w:r w:rsidR="00E71DC2" w:rsidRPr="00B72F95">
        <w:rPr>
          <w:rFonts w:ascii="CG Times" w:hAnsi="CG Times" w:cs="Arial"/>
          <w:sz w:val="22"/>
          <w:szCs w:val="22"/>
          <w:lang w:val="sq-AL"/>
        </w:rPr>
        <w:t>ë</w:t>
      </w:r>
      <w:r w:rsidRPr="00B72F95">
        <w:rPr>
          <w:rFonts w:ascii="CG Times" w:hAnsi="CG Times" w:cs="Arial"/>
          <w:sz w:val="22"/>
          <w:szCs w:val="22"/>
          <w:lang w:val="sq-AL"/>
        </w:rPr>
        <w:t>s s</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prer</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n</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favor t</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administrat</w:t>
      </w:r>
      <w:r w:rsidR="00E71DC2" w:rsidRPr="00B72F95">
        <w:rPr>
          <w:rFonts w:ascii="CG Times" w:hAnsi="CG Times" w:cs="Arial"/>
          <w:sz w:val="22"/>
          <w:szCs w:val="22"/>
          <w:lang w:val="sq-AL"/>
        </w:rPr>
        <w:t>ë</w:t>
      </w:r>
      <w:r w:rsidRPr="00B72F95">
        <w:rPr>
          <w:rFonts w:ascii="CG Times" w:hAnsi="CG Times" w:cs="Arial"/>
          <w:sz w:val="22"/>
          <w:szCs w:val="22"/>
          <w:lang w:val="sq-AL"/>
        </w:rPr>
        <w:t>s tatimore. N</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k</w:t>
      </w:r>
      <w:r w:rsidR="00E71DC2" w:rsidRPr="00B72F95">
        <w:rPr>
          <w:rFonts w:ascii="CG Times" w:hAnsi="CG Times" w:cs="Arial"/>
          <w:sz w:val="22"/>
          <w:szCs w:val="22"/>
          <w:lang w:val="sq-AL"/>
        </w:rPr>
        <w:t>ë</w:t>
      </w:r>
      <w:r w:rsidRPr="00B72F95">
        <w:rPr>
          <w:rFonts w:ascii="CG Times" w:hAnsi="CG Times" w:cs="Arial"/>
          <w:sz w:val="22"/>
          <w:szCs w:val="22"/>
          <w:lang w:val="sq-AL"/>
        </w:rPr>
        <w:t>t</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rast dega e tatimeve e rrethit p</w:t>
      </w:r>
      <w:r w:rsidR="00E71DC2" w:rsidRPr="00B72F95">
        <w:rPr>
          <w:rFonts w:ascii="CG Times" w:hAnsi="CG Times" w:cs="Arial"/>
          <w:sz w:val="22"/>
          <w:szCs w:val="22"/>
          <w:lang w:val="sq-AL"/>
        </w:rPr>
        <w:t>ë</w:t>
      </w:r>
      <w:r w:rsidRPr="00B72F95">
        <w:rPr>
          <w:rFonts w:ascii="CG Times" w:hAnsi="CG Times" w:cs="Arial"/>
          <w:sz w:val="22"/>
          <w:szCs w:val="22"/>
          <w:lang w:val="sq-AL"/>
        </w:rPr>
        <w:t>rkat</w:t>
      </w:r>
      <w:r w:rsidR="00E71DC2" w:rsidRPr="00B72F95">
        <w:rPr>
          <w:rFonts w:ascii="CG Times" w:hAnsi="CG Times" w:cs="Arial"/>
          <w:sz w:val="22"/>
          <w:szCs w:val="22"/>
          <w:lang w:val="sq-AL"/>
        </w:rPr>
        <w:t>ë</w:t>
      </w:r>
      <w:r w:rsidRPr="00B72F95">
        <w:rPr>
          <w:rFonts w:ascii="CG Times" w:hAnsi="CG Times" w:cs="Arial"/>
          <w:sz w:val="22"/>
          <w:szCs w:val="22"/>
          <w:lang w:val="sq-AL"/>
        </w:rPr>
        <w:t>s vepron si m</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posht</w:t>
      </w:r>
      <w:r w:rsidR="00E71DC2" w:rsidRPr="00B72F95">
        <w:rPr>
          <w:rFonts w:ascii="CG Times" w:hAnsi="CG Times" w:cs="Arial"/>
          <w:sz w:val="22"/>
          <w:szCs w:val="22"/>
          <w:lang w:val="sq-AL"/>
        </w:rPr>
        <w:t>ë</w:t>
      </w:r>
      <w:r w:rsidRPr="00B72F95">
        <w:rPr>
          <w:rFonts w:ascii="CG Times" w:hAnsi="CG Times" w:cs="Arial"/>
          <w:sz w:val="22"/>
          <w:szCs w:val="22"/>
          <w:lang w:val="sq-AL"/>
        </w:rPr>
        <w:t xml:space="preserve">: </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L</w:t>
      </w:r>
      <w:r w:rsidR="00E71DC2" w:rsidRPr="00B72F95">
        <w:rPr>
          <w:rFonts w:ascii="CG Times" w:hAnsi="CG Times" w:cs="Arial"/>
          <w:szCs w:val="22"/>
        </w:rPr>
        <w:t>ë</w:t>
      </w:r>
      <w:r w:rsidRPr="00B72F95">
        <w:rPr>
          <w:rFonts w:ascii="CG Times" w:hAnsi="CG Times" w:cs="Arial"/>
          <w:szCs w:val="22"/>
        </w:rPr>
        <w:t>shon nj</w:t>
      </w:r>
      <w:r w:rsidR="00E71DC2" w:rsidRPr="00B72F95">
        <w:rPr>
          <w:rFonts w:ascii="CG Times" w:hAnsi="CG Times" w:cs="Arial"/>
          <w:szCs w:val="22"/>
        </w:rPr>
        <w:t>ë</w:t>
      </w:r>
      <w:r w:rsidRPr="00B72F95">
        <w:rPr>
          <w:rFonts w:ascii="CG Times" w:hAnsi="CG Times" w:cs="Arial"/>
          <w:szCs w:val="22"/>
        </w:rPr>
        <w:t xml:space="preserve"> Urdh</w:t>
      </w:r>
      <w:r w:rsidR="00E71DC2" w:rsidRPr="00B72F95">
        <w:rPr>
          <w:rFonts w:ascii="CG Times" w:hAnsi="CG Times" w:cs="Arial"/>
          <w:szCs w:val="22"/>
        </w:rPr>
        <w:t>ë</w:t>
      </w:r>
      <w:r w:rsidRPr="00B72F95">
        <w:rPr>
          <w:rFonts w:ascii="CG Times" w:hAnsi="CG Times" w:cs="Arial"/>
          <w:szCs w:val="22"/>
        </w:rPr>
        <w:t>r, n</w:t>
      </w:r>
      <w:r w:rsidR="00E71DC2" w:rsidRPr="00B72F95">
        <w:rPr>
          <w:rFonts w:ascii="CG Times" w:hAnsi="CG Times" w:cs="Arial"/>
          <w:szCs w:val="22"/>
        </w:rPr>
        <w:t>ë</w:t>
      </w:r>
      <w:r w:rsidRPr="00B72F95">
        <w:rPr>
          <w:rFonts w:ascii="CG Times" w:hAnsi="CG Times" w:cs="Arial"/>
          <w:szCs w:val="22"/>
        </w:rPr>
        <w:t xml:space="preserve"> baz</w:t>
      </w:r>
      <w:r w:rsidR="00E71DC2" w:rsidRPr="00B72F95">
        <w:rPr>
          <w:rFonts w:ascii="CG Times" w:hAnsi="CG Times" w:cs="Arial"/>
          <w:szCs w:val="22"/>
        </w:rPr>
        <w:t>ë</w:t>
      </w:r>
      <w:r w:rsidRPr="00B72F95">
        <w:rPr>
          <w:rFonts w:ascii="CG Times" w:hAnsi="CG Times" w:cs="Arial"/>
          <w:szCs w:val="22"/>
        </w:rPr>
        <w:t xml:space="preserve"> t</w:t>
      </w:r>
      <w:r w:rsidR="00E71DC2" w:rsidRPr="00B72F95">
        <w:rPr>
          <w:rFonts w:ascii="CG Times" w:hAnsi="CG Times" w:cs="Arial"/>
          <w:szCs w:val="22"/>
        </w:rPr>
        <w:t>ë</w:t>
      </w:r>
      <w:r w:rsidRPr="00B72F95">
        <w:rPr>
          <w:rFonts w:ascii="CG Times" w:hAnsi="CG Times" w:cs="Arial"/>
          <w:szCs w:val="22"/>
        </w:rPr>
        <w:t xml:space="preserve"> t</w:t>
      </w:r>
      <w:r w:rsidR="00E71DC2" w:rsidRPr="00B72F95">
        <w:rPr>
          <w:rFonts w:ascii="CG Times" w:hAnsi="CG Times" w:cs="Arial"/>
          <w:szCs w:val="22"/>
        </w:rPr>
        <w:t>ë</w:t>
      </w:r>
      <w:r w:rsidRPr="00B72F95">
        <w:rPr>
          <w:rFonts w:ascii="CG Times" w:hAnsi="CG Times" w:cs="Arial"/>
          <w:szCs w:val="22"/>
        </w:rPr>
        <w:t xml:space="preserve"> cilit urdh</w:t>
      </w:r>
      <w:r w:rsidR="00E71DC2" w:rsidRPr="00B72F95">
        <w:rPr>
          <w:rFonts w:ascii="CG Times" w:hAnsi="CG Times" w:cs="Arial"/>
          <w:szCs w:val="22"/>
        </w:rPr>
        <w:t>ë</w:t>
      </w:r>
      <w:r w:rsidRPr="00B72F95">
        <w:rPr>
          <w:rFonts w:ascii="CG Times" w:hAnsi="CG Times" w:cs="Arial"/>
          <w:szCs w:val="22"/>
        </w:rPr>
        <w:t>rohen t</w:t>
      </w:r>
      <w:r w:rsidR="00E71DC2" w:rsidRPr="00B72F95">
        <w:rPr>
          <w:rFonts w:ascii="CG Times" w:hAnsi="CG Times" w:cs="Arial"/>
          <w:szCs w:val="22"/>
        </w:rPr>
        <w:t>ë</w:t>
      </w:r>
      <w:r w:rsidRPr="00B72F95">
        <w:rPr>
          <w:rFonts w:ascii="CG Times" w:hAnsi="CG Times" w:cs="Arial"/>
          <w:szCs w:val="22"/>
        </w:rPr>
        <w:t xml:space="preserve"> gjitha bankat ku tatimpaguesi debitor mund t</w:t>
      </w:r>
      <w:r w:rsidR="00E71DC2" w:rsidRPr="00B72F95">
        <w:rPr>
          <w:rFonts w:ascii="CG Times" w:hAnsi="CG Times" w:cs="Arial"/>
          <w:szCs w:val="22"/>
        </w:rPr>
        <w:t>ë</w:t>
      </w:r>
      <w:r w:rsidRPr="00B72F95">
        <w:rPr>
          <w:rFonts w:ascii="CG Times" w:hAnsi="CG Times" w:cs="Arial"/>
          <w:szCs w:val="22"/>
        </w:rPr>
        <w:t xml:space="preserve"> ket</w:t>
      </w:r>
      <w:r w:rsidR="00E71DC2" w:rsidRPr="00B72F95">
        <w:rPr>
          <w:rFonts w:ascii="CG Times" w:hAnsi="CG Times" w:cs="Arial"/>
          <w:szCs w:val="22"/>
        </w:rPr>
        <w:t>ë</w:t>
      </w:r>
      <w:r w:rsidRPr="00B72F95">
        <w:rPr>
          <w:rFonts w:ascii="CG Times" w:hAnsi="CG Times" w:cs="Arial"/>
          <w:szCs w:val="22"/>
        </w:rPr>
        <w:t xml:space="preserve"> llogarit</w:t>
      </w:r>
      <w:r w:rsidR="00E71DC2" w:rsidRPr="00B72F95">
        <w:rPr>
          <w:rFonts w:ascii="CG Times" w:hAnsi="CG Times" w:cs="Arial"/>
          <w:szCs w:val="22"/>
        </w:rPr>
        <w:t>ë</w:t>
      </w:r>
      <w:r w:rsidRPr="00B72F95">
        <w:rPr>
          <w:rFonts w:ascii="CG Times" w:hAnsi="CG Times" w:cs="Arial"/>
          <w:szCs w:val="22"/>
        </w:rPr>
        <w:t xml:space="preserve"> e tij, t</w:t>
      </w:r>
      <w:r w:rsidR="00E71DC2" w:rsidRPr="00B72F95">
        <w:rPr>
          <w:rFonts w:ascii="CG Times" w:hAnsi="CG Times" w:cs="Arial"/>
          <w:szCs w:val="22"/>
        </w:rPr>
        <w:t>ë</w:t>
      </w:r>
      <w:r w:rsidRPr="00B72F95">
        <w:rPr>
          <w:rFonts w:ascii="CG Times" w:hAnsi="CG Times" w:cs="Arial"/>
          <w:szCs w:val="22"/>
        </w:rPr>
        <w:t xml:space="preserve"> bllokojn</w:t>
      </w:r>
      <w:r w:rsidR="00E71DC2" w:rsidRPr="00B72F95">
        <w:rPr>
          <w:rFonts w:ascii="CG Times" w:hAnsi="CG Times" w:cs="Arial"/>
          <w:szCs w:val="22"/>
        </w:rPr>
        <w:t>ë</w:t>
      </w:r>
      <w:r w:rsidRPr="00B72F95">
        <w:rPr>
          <w:rFonts w:ascii="CG Times" w:hAnsi="CG Times" w:cs="Arial"/>
          <w:szCs w:val="22"/>
        </w:rPr>
        <w:t xml:space="preserve"> nj</w:t>
      </w:r>
      <w:r w:rsidR="00E71DC2" w:rsidRPr="00B72F95">
        <w:rPr>
          <w:rFonts w:ascii="CG Times" w:hAnsi="CG Times" w:cs="Arial"/>
          <w:szCs w:val="22"/>
        </w:rPr>
        <w:t>ë</w:t>
      </w:r>
      <w:r w:rsidRPr="00B72F95">
        <w:rPr>
          <w:rFonts w:ascii="CG Times" w:hAnsi="CG Times" w:cs="Arial"/>
          <w:szCs w:val="22"/>
        </w:rPr>
        <w:t xml:space="preserve"> shum</w:t>
      </w:r>
      <w:r w:rsidR="00E71DC2" w:rsidRPr="00B72F95">
        <w:rPr>
          <w:rFonts w:ascii="CG Times" w:hAnsi="CG Times" w:cs="Arial"/>
          <w:szCs w:val="22"/>
        </w:rPr>
        <w:t>ë</w:t>
      </w:r>
      <w:r w:rsidRPr="00B72F95">
        <w:rPr>
          <w:rFonts w:ascii="CG Times" w:hAnsi="CG Times" w:cs="Arial"/>
          <w:szCs w:val="22"/>
        </w:rPr>
        <w:t xml:space="preserve"> sa detyrimi tatimor i papaguar i tatimpaguesit ose t</w:t>
      </w:r>
      <w:r w:rsidR="00E71DC2" w:rsidRPr="00B72F95">
        <w:rPr>
          <w:rFonts w:ascii="CG Times" w:hAnsi="CG Times" w:cs="Arial"/>
          <w:szCs w:val="22"/>
        </w:rPr>
        <w:t>ë</w:t>
      </w:r>
      <w:r w:rsidRPr="00B72F95">
        <w:rPr>
          <w:rFonts w:ascii="CG Times" w:hAnsi="CG Times" w:cs="Arial"/>
          <w:szCs w:val="22"/>
        </w:rPr>
        <w:t xml:space="preserve"> gjith</w:t>
      </w:r>
      <w:r w:rsidR="00E71DC2" w:rsidRPr="00B72F95">
        <w:rPr>
          <w:rFonts w:ascii="CG Times" w:hAnsi="CG Times" w:cs="Arial"/>
          <w:szCs w:val="22"/>
        </w:rPr>
        <w:t>ë</w:t>
      </w:r>
      <w:r w:rsidRPr="00B72F95">
        <w:rPr>
          <w:rFonts w:ascii="CG Times" w:hAnsi="CG Times" w:cs="Arial"/>
          <w:szCs w:val="22"/>
        </w:rPr>
        <w:t xml:space="preserve"> gjendjen e llogaris</w:t>
      </w:r>
      <w:r w:rsidR="00E71DC2" w:rsidRPr="00B72F95">
        <w:rPr>
          <w:rFonts w:ascii="CG Times" w:hAnsi="CG Times" w:cs="Arial"/>
          <w:szCs w:val="22"/>
        </w:rPr>
        <w:t>ë</w:t>
      </w:r>
      <w:r w:rsidRPr="00B72F95">
        <w:rPr>
          <w:rFonts w:ascii="CG Times" w:hAnsi="CG Times" w:cs="Arial"/>
          <w:szCs w:val="22"/>
        </w:rPr>
        <w:t xml:space="preserve"> bankare, kur ajo </w:t>
      </w:r>
      <w:r w:rsidR="00E71DC2" w:rsidRPr="00B72F95">
        <w:rPr>
          <w:rFonts w:ascii="CG Times" w:hAnsi="CG Times" w:cs="Arial"/>
          <w:szCs w:val="22"/>
        </w:rPr>
        <w:t>ë</w:t>
      </w:r>
      <w:r w:rsidRPr="00B72F95">
        <w:rPr>
          <w:rFonts w:ascii="CG Times" w:hAnsi="CG Times" w:cs="Arial"/>
          <w:szCs w:val="22"/>
        </w:rPr>
        <w:t>sht</w:t>
      </w:r>
      <w:r w:rsidR="00E71DC2" w:rsidRPr="00B72F95">
        <w:rPr>
          <w:rFonts w:ascii="CG Times" w:hAnsi="CG Times" w:cs="Arial"/>
          <w:szCs w:val="22"/>
        </w:rPr>
        <w:t>ë</w:t>
      </w:r>
      <w:r w:rsidRPr="00B72F95">
        <w:rPr>
          <w:rFonts w:ascii="CG Times" w:hAnsi="CG Times" w:cs="Arial"/>
          <w:szCs w:val="22"/>
        </w:rPr>
        <w:t xml:space="preserve"> m</w:t>
      </w:r>
      <w:r w:rsidR="00E71DC2" w:rsidRPr="00B72F95">
        <w:rPr>
          <w:rFonts w:ascii="CG Times" w:hAnsi="CG Times" w:cs="Arial"/>
          <w:szCs w:val="22"/>
        </w:rPr>
        <w:t>ë</w:t>
      </w:r>
      <w:r w:rsidRPr="00B72F95">
        <w:rPr>
          <w:rFonts w:ascii="CG Times" w:hAnsi="CG Times" w:cs="Arial"/>
          <w:szCs w:val="22"/>
        </w:rPr>
        <w:t xml:space="preserve"> e vog</w:t>
      </w:r>
      <w:r w:rsidR="00E71DC2" w:rsidRPr="00B72F95">
        <w:rPr>
          <w:rFonts w:ascii="CG Times" w:hAnsi="CG Times" w:cs="Arial"/>
          <w:szCs w:val="22"/>
        </w:rPr>
        <w:t>ë</w:t>
      </w:r>
      <w:r w:rsidRPr="00B72F95">
        <w:rPr>
          <w:rFonts w:ascii="CG Times" w:hAnsi="CG Times" w:cs="Arial"/>
          <w:szCs w:val="22"/>
        </w:rPr>
        <w:t>l se detyrimi tatimor i papaguar. N</w:t>
      </w:r>
      <w:r w:rsidR="00E71DC2" w:rsidRPr="00B72F95">
        <w:rPr>
          <w:rFonts w:ascii="CG Times" w:hAnsi="CG Times" w:cs="Arial"/>
          <w:szCs w:val="22"/>
        </w:rPr>
        <w:t xml:space="preserve">ë </w:t>
      </w:r>
      <w:r w:rsidRPr="00B72F95">
        <w:rPr>
          <w:rFonts w:ascii="CG Times" w:hAnsi="CG Times" w:cs="Arial"/>
          <w:szCs w:val="22"/>
        </w:rPr>
        <w:t>qoft</w:t>
      </w:r>
      <w:r w:rsidR="00E71DC2" w:rsidRPr="00B72F95">
        <w:rPr>
          <w:rFonts w:ascii="CG Times" w:hAnsi="CG Times" w:cs="Arial"/>
          <w:szCs w:val="22"/>
        </w:rPr>
        <w:t xml:space="preserve">ë </w:t>
      </w:r>
      <w:r w:rsidRPr="00B72F95">
        <w:rPr>
          <w:rFonts w:ascii="CG Times" w:hAnsi="CG Times" w:cs="Arial"/>
          <w:szCs w:val="22"/>
        </w:rPr>
        <w:t>se tatimpaguesi ka m</w:t>
      </w:r>
      <w:r w:rsidR="00E71DC2" w:rsidRPr="00B72F95">
        <w:rPr>
          <w:rFonts w:ascii="CG Times" w:hAnsi="CG Times" w:cs="Arial"/>
          <w:szCs w:val="22"/>
        </w:rPr>
        <w:t>ë</w:t>
      </w:r>
      <w:r w:rsidRPr="00B72F95">
        <w:rPr>
          <w:rFonts w:ascii="CG Times" w:hAnsi="CG Times" w:cs="Arial"/>
          <w:szCs w:val="22"/>
        </w:rPr>
        <w:t xml:space="preserve"> shum</w:t>
      </w:r>
      <w:r w:rsidR="00E71DC2" w:rsidRPr="00B72F95">
        <w:rPr>
          <w:rFonts w:ascii="CG Times" w:hAnsi="CG Times" w:cs="Arial"/>
          <w:szCs w:val="22"/>
        </w:rPr>
        <w:t>ë</w:t>
      </w:r>
      <w:r w:rsidRPr="00B72F95">
        <w:rPr>
          <w:rFonts w:ascii="CG Times" w:hAnsi="CG Times" w:cs="Arial"/>
          <w:szCs w:val="22"/>
        </w:rPr>
        <w:t xml:space="preserve"> se nj</w:t>
      </w:r>
      <w:r w:rsidR="00E71DC2" w:rsidRPr="00B72F95">
        <w:rPr>
          <w:rFonts w:ascii="CG Times" w:hAnsi="CG Times" w:cs="Arial"/>
          <w:szCs w:val="22"/>
        </w:rPr>
        <w:t>ë</w:t>
      </w:r>
      <w:r w:rsidRPr="00B72F95">
        <w:rPr>
          <w:rFonts w:ascii="CG Times" w:hAnsi="CG Times" w:cs="Arial"/>
          <w:szCs w:val="22"/>
        </w:rPr>
        <w:t xml:space="preserve"> llogari n</w:t>
      </w:r>
      <w:r w:rsidR="00E71DC2" w:rsidRPr="00B72F95">
        <w:rPr>
          <w:rFonts w:ascii="CG Times" w:hAnsi="CG Times" w:cs="Arial"/>
          <w:szCs w:val="22"/>
        </w:rPr>
        <w:t>ë</w:t>
      </w:r>
      <w:r w:rsidRPr="00B72F95">
        <w:rPr>
          <w:rFonts w:ascii="CG Times" w:hAnsi="CG Times" w:cs="Arial"/>
          <w:szCs w:val="22"/>
        </w:rPr>
        <w:t xml:space="preserve"> t</w:t>
      </w:r>
      <w:r w:rsidR="00E71DC2" w:rsidRPr="00B72F95">
        <w:rPr>
          <w:rFonts w:ascii="CG Times" w:hAnsi="CG Times" w:cs="Arial"/>
          <w:szCs w:val="22"/>
        </w:rPr>
        <w:t>ë</w:t>
      </w:r>
      <w:r w:rsidRPr="00B72F95">
        <w:rPr>
          <w:rFonts w:ascii="CG Times" w:hAnsi="CG Times" w:cs="Arial"/>
          <w:szCs w:val="22"/>
        </w:rPr>
        <w:t xml:space="preserve"> nj</w:t>
      </w:r>
      <w:r w:rsidR="00E71DC2" w:rsidRPr="00B72F95">
        <w:rPr>
          <w:rFonts w:ascii="CG Times" w:hAnsi="CG Times" w:cs="Arial"/>
          <w:szCs w:val="22"/>
        </w:rPr>
        <w:t>ë</w:t>
      </w:r>
      <w:r w:rsidRPr="00B72F95">
        <w:rPr>
          <w:rFonts w:ascii="CG Times" w:hAnsi="CG Times" w:cs="Arial"/>
          <w:szCs w:val="22"/>
        </w:rPr>
        <w:t>jt</w:t>
      </w:r>
      <w:r w:rsidR="00E71DC2" w:rsidRPr="00B72F95">
        <w:rPr>
          <w:rFonts w:ascii="CG Times" w:hAnsi="CG Times" w:cs="Arial"/>
          <w:szCs w:val="22"/>
        </w:rPr>
        <w:t>ë</w:t>
      </w:r>
      <w:r w:rsidRPr="00B72F95">
        <w:rPr>
          <w:rFonts w:ascii="CG Times" w:hAnsi="CG Times" w:cs="Arial"/>
          <w:szCs w:val="22"/>
        </w:rPr>
        <w:t>n bank</w:t>
      </w:r>
      <w:r w:rsidR="00E71DC2" w:rsidRPr="00B72F95">
        <w:rPr>
          <w:rFonts w:ascii="CG Times" w:hAnsi="CG Times" w:cs="Arial"/>
          <w:szCs w:val="22"/>
        </w:rPr>
        <w:t>ë</w:t>
      </w:r>
      <w:r w:rsidRPr="00B72F95">
        <w:rPr>
          <w:rFonts w:ascii="CG Times" w:hAnsi="CG Times" w:cs="Arial"/>
          <w:szCs w:val="22"/>
        </w:rPr>
        <w:t>, banka, mbi baz</w:t>
      </w:r>
      <w:r w:rsidR="00E71DC2" w:rsidRPr="00B72F95">
        <w:rPr>
          <w:rFonts w:ascii="CG Times" w:hAnsi="CG Times" w:cs="Arial"/>
          <w:szCs w:val="22"/>
        </w:rPr>
        <w:t>ën e urdh</w:t>
      </w:r>
      <w:r w:rsidRPr="00B72F95">
        <w:rPr>
          <w:rFonts w:ascii="CG Times" w:hAnsi="CG Times" w:cs="Arial"/>
          <w:szCs w:val="22"/>
        </w:rPr>
        <w:t>rit t</w:t>
      </w:r>
      <w:r w:rsidR="00E71DC2" w:rsidRPr="00B72F95">
        <w:rPr>
          <w:rFonts w:ascii="CG Times" w:hAnsi="CG Times" w:cs="Arial"/>
          <w:szCs w:val="22"/>
        </w:rPr>
        <w:t>ë</w:t>
      </w:r>
      <w:r w:rsidRPr="00B72F95">
        <w:rPr>
          <w:rFonts w:ascii="CG Times" w:hAnsi="CG Times" w:cs="Arial"/>
          <w:szCs w:val="22"/>
        </w:rPr>
        <w:t xml:space="preserve"> organit tatimor, bllokon llogarin</w:t>
      </w:r>
      <w:r w:rsidR="00E71DC2" w:rsidRPr="00B72F95">
        <w:rPr>
          <w:rFonts w:ascii="CG Times" w:hAnsi="CG Times" w:cs="Arial"/>
          <w:szCs w:val="22"/>
        </w:rPr>
        <w:t>ë</w:t>
      </w:r>
      <w:r w:rsidRPr="00B72F95">
        <w:rPr>
          <w:rFonts w:ascii="CG Times" w:hAnsi="CG Times" w:cs="Arial"/>
          <w:szCs w:val="22"/>
        </w:rPr>
        <w:t>/llogarit</w:t>
      </w:r>
      <w:r w:rsidR="00E71DC2" w:rsidRPr="00B72F95">
        <w:rPr>
          <w:rFonts w:ascii="CG Times" w:hAnsi="CG Times" w:cs="Arial"/>
          <w:szCs w:val="22"/>
        </w:rPr>
        <w:t>ë</w:t>
      </w:r>
      <w:r w:rsidRPr="00B72F95">
        <w:rPr>
          <w:rFonts w:ascii="CG Times" w:hAnsi="CG Times" w:cs="Arial"/>
          <w:szCs w:val="22"/>
        </w:rPr>
        <w:t xml:space="preserve"> q</w:t>
      </w:r>
      <w:r w:rsidR="00E71DC2" w:rsidRPr="00B72F95">
        <w:rPr>
          <w:rFonts w:ascii="CG Times" w:hAnsi="CG Times" w:cs="Arial"/>
          <w:szCs w:val="22"/>
        </w:rPr>
        <w:t>ë</w:t>
      </w:r>
      <w:r w:rsidRPr="00B72F95">
        <w:rPr>
          <w:rFonts w:ascii="CG Times" w:hAnsi="CG Times" w:cs="Arial"/>
          <w:szCs w:val="22"/>
        </w:rPr>
        <w:t xml:space="preserve"> kan</w:t>
      </w:r>
      <w:r w:rsidR="00E71DC2" w:rsidRPr="00B72F95">
        <w:rPr>
          <w:rFonts w:ascii="CG Times" w:hAnsi="CG Times" w:cs="Arial"/>
          <w:szCs w:val="22"/>
        </w:rPr>
        <w:t>ë</w:t>
      </w:r>
      <w:r w:rsidRPr="00B72F95">
        <w:rPr>
          <w:rFonts w:ascii="CG Times" w:hAnsi="CG Times" w:cs="Arial"/>
          <w:szCs w:val="22"/>
        </w:rPr>
        <w:t xml:space="preserve"> shum</w:t>
      </w:r>
      <w:r w:rsidR="00E71DC2" w:rsidRPr="00B72F95">
        <w:rPr>
          <w:rFonts w:ascii="CG Times" w:hAnsi="CG Times" w:cs="Arial"/>
          <w:szCs w:val="22"/>
        </w:rPr>
        <w:t>ë</w:t>
      </w:r>
      <w:r w:rsidRPr="00B72F95">
        <w:rPr>
          <w:rFonts w:ascii="CG Times" w:hAnsi="CG Times" w:cs="Arial"/>
          <w:szCs w:val="22"/>
        </w:rPr>
        <w:t>n e mjaftueshme t</w:t>
      </w:r>
      <w:r w:rsidR="00E71DC2" w:rsidRPr="00B72F95">
        <w:rPr>
          <w:rFonts w:ascii="CG Times" w:hAnsi="CG Times" w:cs="Arial"/>
          <w:szCs w:val="22"/>
        </w:rPr>
        <w:t>ë</w:t>
      </w:r>
      <w:r w:rsidRPr="00B72F95">
        <w:rPr>
          <w:rFonts w:ascii="CG Times" w:hAnsi="CG Times" w:cs="Arial"/>
          <w:szCs w:val="22"/>
        </w:rPr>
        <w:t xml:space="preserve"> detyrimit t</w:t>
      </w:r>
      <w:r w:rsidR="00E71DC2" w:rsidRPr="00B72F95">
        <w:rPr>
          <w:rFonts w:ascii="CG Times" w:hAnsi="CG Times" w:cs="Arial"/>
          <w:szCs w:val="22"/>
        </w:rPr>
        <w:t>ë</w:t>
      </w:r>
      <w:r w:rsidRPr="00B72F95">
        <w:rPr>
          <w:rFonts w:ascii="CG Times" w:hAnsi="CG Times" w:cs="Arial"/>
          <w:szCs w:val="22"/>
        </w:rPr>
        <w:t xml:space="preserve"> papaguar. Urdh</w:t>
      </w:r>
      <w:r w:rsidR="00E71DC2" w:rsidRPr="00B72F95">
        <w:rPr>
          <w:rFonts w:ascii="CG Times" w:hAnsi="CG Times" w:cs="Arial"/>
          <w:szCs w:val="22"/>
        </w:rPr>
        <w:t>ë</w:t>
      </w:r>
      <w:r w:rsidRPr="00B72F95">
        <w:rPr>
          <w:rFonts w:ascii="CG Times" w:hAnsi="CG Times" w:cs="Arial"/>
          <w:szCs w:val="22"/>
        </w:rPr>
        <w:t>r Bllokimi i m</w:t>
      </w:r>
      <w:r w:rsidR="00E71DC2" w:rsidRPr="00B72F95">
        <w:rPr>
          <w:rFonts w:ascii="CG Times" w:hAnsi="CG Times" w:cs="Arial"/>
          <w:szCs w:val="22"/>
        </w:rPr>
        <w:t>ë</w:t>
      </w:r>
      <w:r w:rsidRPr="00B72F95">
        <w:rPr>
          <w:rFonts w:ascii="CG Times" w:hAnsi="CG Times" w:cs="Arial"/>
          <w:szCs w:val="22"/>
        </w:rPr>
        <w:t>sip</w:t>
      </w:r>
      <w:r w:rsidR="00E71DC2" w:rsidRPr="00B72F95">
        <w:rPr>
          <w:rFonts w:ascii="CG Times" w:hAnsi="CG Times" w:cs="Arial"/>
          <w:szCs w:val="22"/>
        </w:rPr>
        <w:t>ë</w:t>
      </w:r>
      <w:r w:rsidRPr="00B72F95">
        <w:rPr>
          <w:rFonts w:ascii="CG Times" w:hAnsi="CG Times" w:cs="Arial"/>
          <w:szCs w:val="22"/>
        </w:rPr>
        <w:t>rm do t</w:t>
      </w:r>
      <w:r w:rsidR="00E71DC2" w:rsidRPr="00B72F95">
        <w:rPr>
          <w:rFonts w:ascii="CG Times" w:hAnsi="CG Times" w:cs="Arial"/>
          <w:szCs w:val="22"/>
        </w:rPr>
        <w:t>ë</w:t>
      </w:r>
      <w:r w:rsidRPr="00B72F95">
        <w:rPr>
          <w:rFonts w:ascii="CG Times" w:hAnsi="CG Times" w:cs="Arial"/>
          <w:szCs w:val="22"/>
        </w:rPr>
        <w:t xml:space="preserve"> shoq</w:t>
      </w:r>
      <w:r w:rsidR="00E71DC2" w:rsidRPr="00B72F95">
        <w:rPr>
          <w:rFonts w:ascii="CG Times" w:hAnsi="CG Times" w:cs="Arial"/>
          <w:szCs w:val="22"/>
        </w:rPr>
        <w:t>ë</w:t>
      </w:r>
      <w:r w:rsidRPr="00B72F95">
        <w:rPr>
          <w:rFonts w:ascii="CG Times" w:hAnsi="CG Times" w:cs="Arial"/>
          <w:szCs w:val="22"/>
        </w:rPr>
        <w:t>rohet me vendimin e shkall</w:t>
      </w:r>
      <w:r w:rsidR="00E71DC2" w:rsidRPr="00B72F95">
        <w:rPr>
          <w:rFonts w:ascii="CG Times" w:hAnsi="CG Times" w:cs="Arial"/>
          <w:szCs w:val="22"/>
        </w:rPr>
        <w:t>ë</w:t>
      </w:r>
      <w:r w:rsidRPr="00B72F95">
        <w:rPr>
          <w:rFonts w:ascii="CG Times" w:hAnsi="CG Times" w:cs="Arial"/>
          <w:szCs w:val="22"/>
        </w:rPr>
        <w:t>s s</w:t>
      </w:r>
      <w:r w:rsidR="00E71DC2" w:rsidRPr="00B72F95">
        <w:rPr>
          <w:rFonts w:ascii="CG Times" w:hAnsi="CG Times" w:cs="Arial"/>
          <w:szCs w:val="22"/>
        </w:rPr>
        <w:t>ë</w:t>
      </w:r>
      <w:r w:rsidRPr="00B72F95">
        <w:rPr>
          <w:rFonts w:ascii="CG Times" w:hAnsi="CG Times" w:cs="Arial"/>
          <w:szCs w:val="22"/>
        </w:rPr>
        <w:t xml:space="preserve"> fundit t</w:t>
      </w:r>
      <w:r w:rsidR="00E71DC2" w:rsidRPr="00B72F95">
        <w:rPr>
          <w:rFonts w:ascii="CG Times" w:hAnsi="CG Times" w:cs="Arial"/>
          <w:szCs w:val="22"/>
        </w:rPr>
        <w:t>ë</w:t>
      </w:r>
      <w:r w:rsidRPr="00B72F95">
        <w:rPr>
          <w:rFonts w:ascii="CG Times" w:hAnsi="CG Times" w:cs="Arial"/>
          <w:szCs w:val="22"/>
        </w:rPr>
        <w:t xml:space="preserve"> apelimit i cili ka marr</w:t>
      </w:r>
      <w:r w:rsidR="00E71DC2" w:rsidRPr="00B72F95">
        <w:rPr>
          <w:rFonts w:ascii="CG Times" w:hAnsi="CG Times" w:cs="Arial"/>
          <w:szCs w:val="22"/>
        </w:rPr>
        <w:t>ë</w:t>
      </w:r>
      <w:r w:rsidRPr="00B72F95">
        <w:rPr>
          <w:rFonts w:ascii="CG Times" w:hAnsi="CG Times" w:cs="Arial"/>
          <w:szCs w:val="22"/>
        </w:rPr>
        <w:t xml:space="preserve"> form</w:t>
      </w:r>
      <w:r w:rsidR="00E71DC2" w:rsidRPr="00B72F95">
        <w:rPr>
          <w:rFonts w:ascii="CG Times" w:hAnsi="CG Times" w:cs="Arial"/>
          <w:szCs w:val="22"/>
        </w:rPr>
        <w:t>ë</w:t>
      </w:r>
      <w:r w:rsidRPr="00B72F95">
        <w:rPr>
          <w:rFonts w:ascii="CG Times" w:hAnsi="CG Times" w:cs="Arial"/>
          <w:szCs w:val="22"/>
        </w:rPr>
        <w:t>n e prer</w:t>
      </w:r>
      <w:r w:rsidR="00E71DC2" w:rsidRPr="00B72F95">
        <w:rPr>
          <w:rFonts w:ascii="CG Times" w:hAnsi="CG Times" w:cs="Arial"/>
          <w:szCs w:val="22"/>
        </w:rPr>
        <w:t>ë</w:t>
      </w:r>
      <w:r w:rsidRPr="00B72F95">
        <w:rPr>
          <w:rFonts w:ascii="CG Times" w:hAnsi="CG Times" w:cs="Arial"/>
          <w:szCs w:val="22"/>
        </w:rPr>
        <w:t xml:space="preserve"> dhe </w:t>
      </w:r>
      <w:r w:rsidR="00E71DC2" w:rsidRPr="00B72F95">
        <w:rPr>
          <w:rFonts w:ascii="CG Times" w:hAnsi="CG Times" w:cs="Arial"/>
          <w:szCs w:val="22"/>
        </w:rPr>
        <w:t>ë</w:t>
      </w:r>
      <w:r w:rsidRPr="00B72F95">
        <w:rPr>
          <w:rFonts w:ascii="CG Times" w:hAnsi="CG Times" w:cs="Arial"/>
          <w:szCs w:val="22"/>
        </w:rPr>
        <w:t>sht</w:t>
      </w:r>
      <w:r w:rsidR="00E71DC2" w:rsidRPr="00B72F95">
        <w:rPr>
          <w:rFonts w:ascii="CG Times" w:hAnsi="CG Times" w:cs="Arial"/>
          <w:szCs w:val="22"/>
        </w:rPr>
        <w:t>ë</w:t>
      </w:r>
      <w:r w:rsidRPr="00B72F95">
        <w:rPr>
          <w:rFonts w:ascii="CG Times" w:hAnsi="CG Times" w:cs="Arial"/>
          <w:szCs w:val="22"/>
        </w:rPr>
        <w:t xml:space="preserve"> n</w:t>
      </w:r>
      <w:r w:rsidR="00E71DC2" w:rsidRPr="00B72F95">
        <w:rPr>
          <w:rFonts w:ascii="CG Times" w:hAnsi="CG Times" w:cs="Arial"/>
          <w:szCs w:val="22"/>
        </w:rPr>
        <w:t>ë</w:t>
      </w:r>
      <w:r w:rsidRPr="00B72F95">
        <w:rPr>
          <w:rFonts w:ascii="CG Times" w:hAnsi="CG Times" w:cs="Arial"/>
          <w:szCs w:val="22"/>
        </w:rPr>
        <w:t xml:space="preserve"> favor t</w:t>
      </w:r>
      <w:r w:rsidR="00E71DC2" w:rsidRPr="00B72F95">
        <w:rPr>
          <w:rFonts w:ascii="CG Times" w:hAnsi="CG Times" w:cs="Arial"/>
          <w:szCs w:val="22"/>
        </w:rPr>
        <w:t>ë</w:t>
      </w:r>
      <w:r w:rsidRPr="00B72F95">
        <w:rPr>
          <w:rFonts w:ascii="CG Times" w:hAnsi="CG Times" w:cs="Arial"/>
          <w:szCs w:val="22"/>
        </w:rPr>
        <w:t xml:space="preserve"> administrat</w:t>
      </w:r>
      <w:r w:rsidR="00E71DC2" w:rsidRPr="00B72F95">
        <w:rPr>
          <w:rFonts w:ascii="CG Times" w:hAnsi="CG Times" w:cs="Arial"/>
          <w:szCs w:val="22"/>
        </w:rPr>
        <w:t>ës tatimore. Me marrjen e Urdh</w:t>
      </w:r>
      <w:r w:rsidRPr="00B72F95">
        <w:rPr>
          <w:rFonts w:ascii="CG Times" w:hAnsi="CG Times" w:cs="Arial"/>
          <w:szCs w:val="22"/>
        </w:rPr>
        <w:t>rit t</w:t>
      </w:r>
      <w:r w:rsidR="00E71DC2" w:rsidRPr="00B72F95">
        <w:rPr>
          <w:rFonts w:ascii="CG Times" w:hAnsi="CG Times" w:cs="Arial"/>
          <w:szCs w:val="22"/>
        </w:rPr>
        <w:t>ë</w:t>
      </w:r>
      <w:r w:rsidRPr="00B72F95">
        <w:rPr>
          <w:rFonts w:ascii="CG Times" w:hAnsi="CG Times" w:cs="Arial"/>
          <w:szCs w:val="22"/>
        </w:rPr>
        <w:t xml:space="preserve"> m</w:t>
      </w:r>
      <w:r w:rsidR="00E71DC2" w:rsidRPr="00B72F95">
        <w:rPr>
          <w:rFonts w:ascii="CG Times" w:hAnsi="CG Times" w:cs="Arial"/>
          <w:szCs w:val="22"/>
        </w:rPr>
        <w:t>ë</w:t>
      </w:r>
      <w:r w:rsidRPr="00B72F95">
        <w:rPr>
          <w:rFonts w:ascii="CG Times" w:hAnsi="CG Times" w:cs="Arial"/>
          <w:szCs w:val="22"/>
        </w:rPr>
        <w:t>sip</w:t>
      </w:r>
      <w:r w:rsidR="00E71DC2" w:rsidRPr="00B72F95">
        <w:rPr>
          <w:rFonts w:ascii="CG Times" w:hAnsi="CG Times" w:cs="Arial"/>
          <w:szCs w:val="22"/>
        </w:rPr>
        <w:t>ë</w:t>
      </w:r>
      <w:r w:rsidRPr="00B72F95">
        <w:rPr>
          <w:rFonts w:ascii="CG Times" w:hAnsi="CG Times" w:cs="Arial"/>
          <w:szCs w:val="22"/>
        </w:rPr>
        <w:t>rm nga dega e tatimeve, banka, brenda t</w:t>
      </w:r>
      <w:r w:rsidR="00E71DC2" w:rsidRPr="00B72F95">
        <w:rPr>
          <w:rFonts w:ascii="CG Times" w:hAnsi="CG Times" w:cs="Arial"/>
          <w:szCs w:val="22"/>
        </w:rPr>
        <w:t>ë</w:t>
      </w:r>
      <w:r w:rsidRPr="00B72F95">
        <w:rPr>
          <w:rFonts w:ascii="CG Times" w:hAnsi="CG Times" w:cs="Arial"/>
          <w:szCs w:val="22"/>
        </w:rPr>
        <w:t xml:space="preserve"> nj</w:t>
      </w:r>
      <w:r w:rsidR="00E71DC2" w:rsidRPr="00B72F95">
        <w:rPr>
          <w:rFonts w:ascii="CG Times" w:hAnsi="CG Times" w:cs="Arial"/>
          <w:szCs w:val="22"/>
        </w:rPr>
        <w:t>ë</w:t>
      </w:r>
      <w:r w:rsidRPr="00B72F95">
        <w:rPr>
          <w:rFonts w:ascii="CG Times" w:hAnsi="CG Times" w:cs="Arial"/>
          <w:szCs w:val="22"/>
        </w:rPr>
        <w:t>jt</w:t>
      </w:r>
      <w:r w:rsidR="00E71DC2" w:rsidRPr="00B72F95">
        <w:rPr>
          <w:rFonts w:ascii="CG Times" w:hAnsi="CG Times" w:cs="Arial"/>
          <w:szCs w:val="22"/>
        </w:rPr>
        <w:t>ë</w:t>
      </w:r>
      <w:r w:rsidRPr="00B72F95">
        <w:rPr>
          <w:rFonts w:ascii="CG Times" w:hAnsi="CG Times" w:cs="Arial"/>
          <w:szCs w:val="22"/>
        </w:rPr>
        <w:t>s dit</w:t>
      </w:r>
      <w:r w:rsidR="00E71DC2" w:rsidRPr="00B72F95">
        <w:rPr>
          <w:rFonts w:ascii="CG Times" w:hAnsi="CG Times" w:cs="Arial"/>
          <w:szCs w:val="22"/>
        </w:rPr>
        <w:t>ë</w:t>
      </w:r>
      <w:r w:rsidRPr="00B72F95">
        <w:rPr>
          <w:rFonts w:ascii="CG Times" w:hAnsi="CG Times" w:cs="Arial"/>
          <w:szCs w:val="22"/>
        </w:rPr>
        <w:t xml:space="preserve"> pune n</w:t>
      </w:r>
      <w:r w:rsidR="00E71DC2" w:rsidRPr="00B72F95">
        <w:rPr>
          <w:rFonts w:ascii="CG Times" w:hAnsi="CG Times" w:cs="Arial"/>
          <w:szCs w:val="22"/>
        </w:rPr>
        <w:t>ë</w:t>
      </w:r>
      <w:r w:rsidRPr="00B72F95">
        <w:rPr>
          <w:rFonts w:ascii="CG Times" w:hAnsi="CG Times" w:cs="Arial"/>
          <w:szCs w:val="22"/>
        </w:rPr>
        <w:t xml:space="preserve"> t</w:t>
      </w:r>
      <w:r w:rsidR="00E71DC2" w:rsidRPr="00B72F95">
        <w:rPr>
          <w:rFonts w:ascii="CG Times" w:hAnsi="CG Times" w:cs="Arial"/>
          <w:szCs w:val="22"/>
        </w:rPr>
        <w:t>ë</w:t>
      </w:r>
      <w:r w:rsidRPr="00B72F95">
        <w:rPr>
          <w:rFonts w:ascii="CG Times" w:hAnsi="CG Times" w:cs="Arial"/>
          <w:szCs w:val="22"/>
        </w:rPr>
        <w:t xml:space="preserve"> cil</w:t>
      </w:r>
      <w:r w:rsidR="00E71DC2" w:rsidRPr="00B72F95">
        <w:rPr>
          <w:rFonts w:ascii="CG Times" w:hAnsi="CG Times" w:cs="Arial"/>
          <w:szCs w:val="22"/>
        </w:rPr>
        <w:t>ë</w:t>
      </w:r>
      <w:r w:rsidRPr="00B72F95">
        <w:rPr>
          <w:rFonts w:ascii="CG Times" w:hAnsi="CG Times" w:cs="Arial"/>
          <w:szCs w:val="22"/>
        </w:rPr>
        <w:t>n ka marr</w:t>
      </w:r>
      <w:r w:rsidR="00E71DC2" w:rsidRPr="00B72F95">
        <w:rPr>
          <w:rFonts w:ascii="CG Times" w:hAnsi="CG Times" w:cs="Arial"/>
          <w:szCs w:val="22"/>
        </w:rPr>
        <w:t>ë Urdh</w:t>
      </w:r>
      <w:r w:rsidRPr="00B72F95">
        <w:rPr>
          <w:rFonts w:ascii="CG Times" w:hAnsi="CG Times" w:cs="Arial"/>
          <w:szCs w:val="22"/>
        </w:rPr>
        <w:t>rin e Bllokimit, bllokon llogarin</w:t>
      </w:r>
      <w:r w:rsidR="00E71DC2" w:rsidRPr="00B72F95">
        <w:rPr>
          <w:rFonts w:ascii="CG Times" w:hAnsi="CG Times" w:cs="Arial"/>
          <w:szCs w:val="22"/>
        </w:rPr>
        <w:t>ë</w:t>
      </w:r>
      <w:r w:rsidRPr="00B72F95">
        <w:rPr>
          <w:rFonts w:ascii="CG Times" w:hAnsi="CG Times" w:cs="Arial"/>
          <w:szCs w:val="22"/>
        </w:rPr>
        <w:t xml:space="preserve"> apo depozit</w:t>
      </w:r>
      <w:r w:rsidR="00E71DC2" w:rsidRPr="00B72F95">
        <w:rPr>
          <w:rFonts w:ascii="CG Times" w:hAnsi="CG Times" w:cs="Arial"/>
          <w:szCs w:val="22"/>
        </w:rPr>
        <w:t>ë</w:t>
      </w:r>
      <w:r w:rsidRPr="00B72F95">
        <w:rPr>
          <w:rFonts w:ascii="CG Times" w:hAnsi="CG Times" w:cs="Arial"/>
          <w:szCs w:val="22"/>
        </w:rPr>
        <w:t>n e debitorit, n</w:t>
      </w:r>
      <w:r w:rsidR="00E71DC2" w:rsidRPr="00B72F95">
        <w:rPr>
          <w:rFonts w:ascii="CG Times" w:hAnsi="CG Times" w:cs="Arial"/>
          <w:szCs w:val="22"/>
        </w:rPr>
        <w:t>ë</w:t>
      </w:r>
      <w:r w:rsidRPr="00B72F95">
        <w:rPr>
          <w:rFonts w:ascii="CG Times" w:hAnsi="CG Times" w:cs="Arial"/>
          <w:szCs w:val="22"/>
        </w:rPr>
        <w:t xml:space="preserve"> mas</w:t>
      </w:r>
      <w:r w:rsidR="00E71DC2" w:rsidRPr="00B72F95">
        <w:rPr>
          <w:rFonts w:ascii="CG Times" w:hAnsi="CG Times" w:cs="Arial"/>
          <w:szCs w:val="22"/>
        </w:rPr>
        <w:t>ë</w:t>
      </w:r>
      <w:r w:rsidRPr="00B72F95">
        <w:rPr>
          <w:rFonts w:ascii="CG Times" w:hAnsi="CG Times" w:cs="Arial"/>
          <w:szCs w:val="22"/>
        </w:rPr>
        <w:t>n e detyrimit t</w:t>
      </w:r>
      <w:r w:rsidR="00E71DC2" w:rsidRPr="00B72F95">
        <w:rPr>
          <w:rFonts w:ascii="CG Times" w:hAnsi="CG Times" w:cs="Arial"/>
          <w:szCs w:val="22"/>
        </w:rPr>
        <w:t>ë</w:t>
      </w:r>
      <w:r w:rsidRPr="00B72F95">
        <w:rPr>
          <w:rFonts w:ascii="CG Times" w:hAnsi="CG Times" w:cs="Arial"/>
          <w:szCs w:val="22"/>
        </w:rPr>
        <w:t xml:space="preserve"> papaguar dhe lajm</w:t>
      </w:r>
      <w:r w:rsidR="00E71DC2" w:rsidRPr="00B72F95">
        <w:rPr>
          <w:rFonts w:ascii="CG Times" w:hAnsi="CG Times" w:cs="Arial"/>
          <w:szCs w:val="22"/>
        </w:rPr>
        <w:t>ë</w:t>
      </w:r>
      <w:r w:rsidRPr="00B72F95">
        <w:rPr>
          <w:rFonts w:ascii="CG Times" w:hAnsi="CG Times" w:cs="Arial"/>
          <w:szCs w:val="22"/>
        </w:rPr>
        <w:t>ron menj</w:t>
      </w:r>
      <w:r w:rsidR="00E71DC2" w:rsidRPr="00B72F95">
        <w:rPr>
          <w:rFonts w:ascii="CG Times" w:hAnsi="CG Times" w:cs="Arial"/>
          <w:szCs w:val="22"/>
        </w:rPr>
        <w:t>ë</w:t>
      </w:r>
      <w:r w:rsidRPr="00B72F95">
        <w:rPr>
          <w:rFonts w:ascii="CG Times" w:hAnsi="CG Times" w:cs="Arial"/>
          <w:szCs w:val="22"/>
        </w:rPr>
        <w:t>her</w:t>
      </w:r>
      <w:r w:rsidR="00E71DC2" w:rsidRPr="00B72F95">
        <w:rPr>
          <w:rFonts w:ascii="CG Times" w:hAnsi="CG Times" w:cs="Arial"/>
          <w:szCs w:val="22"/>
        </w:rPr>
        <w:t>ë</w:t>
      </w:r>
      <w:r w:rsidRPr="00B72F95">
        <w:rPr>
          <w:rFonts w:ascii="CG Times" w:hAnsi="CG Times" w:cs="Arial"/>
          <w:szCs w:val="22"/>
        </w:rPr>
        <w:t xml:space="preserve"> debitorin p</w:t>
      </w:r>
      <w:r w:rsidR="00E71DC2" w:rsidRPr="00B72F95">
        <w:rPr>
          <w:rFonts w:ascii="CG Times" w:hAnsi="CG Times" w:cs="Arial"/>
          <w:szCs w:val="22"/>
        </w:rPr>
        <w:t>ë</w:t>
      </w:r>
      <w:r w:rsidRPr="00B72F95">
        <w:rPr>
          <w:rFonts w:ascii="CG Times" w:hAnsi="CG Times" w:cs="Arial"/>
          <w:szCs w:val="22"/>
        </w:rPr>
        <w:t>r bllokimin.</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Pas k</w:t>
      </w:r>
      <w:r w:rsidR="00E71DC2" w:rsidRPr="00B72F95">
        <w:rPr>
          <w:rFonts w:ascii="CG Times" w:hAnsi="CG Times" w:cs="Arial"/>
          <w:szCs w:val="22"/>
        </w:rPr>
        <w:t>ë</w:t>
      </w:r>
      <w:r w:rsidRPr="00B72F95">
        <w:rPr>
          <w:rFonts w:ascii="CG Times" w:hAnsi="CG Times" w:cs="Arial"/>
          <w:szCs w:val="22"/>
        </w:rPr>
        <w:t>saj, tatimpaguesi ka t</w:t>
      </w:r>
      <w:r w:rsidR="00E71DC2" w:rsidRPr="00B72F95">
        <w:rPr>
          <w:rFonts w:ascii="CG Times" w:hAnsi="CG Times" w:cs="Arial"/>
          <w:szCs w:val="22"/>
        </w:rPr>
        <w:t>ë</w:t>
      </w:r>
      <w:r w:rsidRPr="00B72F95">
        <w:rPr>
          <w:rFonts w:ascii="CG Times" w:hAnsi="CG Times" w:cs="Arial"/>
          <w:szCs w:val="22"/>
        </w:rPr>
        <w:t xml:space="preserve"> drejt</w:t>
      </w:r>
      <w:r w:rsidR="00E71DC2" w:rsidRPr="00B72F95">
        <w:rPr>
          <w:rFonts w:ascii="CG Times" w:hAnsi="CG Times" w:cs="Arial"/>
          <w:szCs w:val="22"/>
        </w:rPr>
        <w:t>ë</w:t>
      </w:r>
      <w:r w:rsidRPr="00B72F95">
        <w:rPr>
          <w:rFonts w:ascii="CG Times" w:hAnsi="CG Times" w:cs="Arial"/>
          <w:szCs w:val="22"/>
        </w:rPr>
        <w:t xml:space="preserve"> t</w:t>
      </w:r>
      <w:r w:rsidR="00E71DC2" w:rsidRPr="00B72F95">
        <w:rPr>
          <w:rFonts w:ascii="CG Times" w:hAnsi="CG Times" w:cs="Arial"/>
          <w:szCs w:val="22"/>
        </w:rPr>
        <w:t>ë</w:t>
      </w:r>
      <w:r w:rsidRPr="00B72F95">
        <w:rPr>
          <w:rFonts w:ascii="CG Times" w:hAnsi="CG Times" w:cs="Arial"/>
          <w:szCs w:val="22"/>
        </w:rPr>
        <w:t xml:space="preserve"> deklaroj</w:t>
      </w:r>
      <w:r w:rsidR="00E71DC2" w:rsidRPr="00B72F95">
        <w:rPr>
          <w:rFonts w:ascii="CG Times" w:hAnsi="CG Times" w:cs="Arial"/>
          <w:szCs w:val="22"/>
        </w:rPr>
        <w:t>ë</w:t>
      </w:r>
      <w:r w:rsidRPr="00B72F95">
        <w:rPr>
          <w:rFonts w:ascii="CG Times" w:hAnsi="CG Times" w:cs="Arial"/>
          <w:szCs w:val="22"/>
        </w:rPr>
        <w:t xml:space="preserve"> n</w:t>
      </w:r>
      <w:r w:rsidR="00E71DC2" w:rsidRPr="00B72F95">
        <w:rPr>
          <w:rFonts w:ascii="CG Times" w:hAnsi="CG Times" w:cs="Arial"/>
          <w:szCs w:val="22"/>
        </w:rPr>
        <w:t>ë</w:t>
      </w:r>
      <w:r w:rsidRPr="00B72F95">
        <w:rPr>
          <w:rFonts w:ascii="CG Times" w:hAnsi="CG Times" w:cs="Arial"/>
          <w:szCs w:val="22"/>
        </w:rPr>
        <w:t xml:space="preserve"> deg</w:t>
      </w:r>
      <w:r w:rsidR="00E71DC2" w:rsidRPr="00B72F95">
        <w:rPr>
          <w:rFonts w:ascii="CG Times" w:hAnsi="CG Times" w:cs="Arial"/>
          <w:szCs w:val="22"/>
        </w:rPr>
        <w:t>ë</w:t>
      </w:r>
      <w:r w:rsidRPr="00B72F95">
        <w:rPr>
          <w:rFonts w:ascii="CG Times" w:hAnsi="CG Times" w:cs="Arial"/>
          <w:szCs w:val="22"/>
        </w:rPr>
        <w:t>n e tatimeve numrin e llogaris</w:t>
      </w:r>
      <w:r w:rsidR="00E71DC2" w:rsidRPr="00B72F95">
        <w:rPr>
          <w:rFonts w:ascii="CG Times" w:hAnsi="CG Times" w:cs="Arial"/>
          <w:szCs w:val="22"/>
        </w:rPr>
        <w:t>ë</w:t>
      </w:r>
      <w:r w:rsidRPr="00B72F95">
        <w:rPr>
          <w:rFonts w:ascii="CG Times" w:hAnsi="CG Times" w:cs="Arial"/>
          <w:szCs w:val="22"/>
        </w:rPr>
        <w:t xml:space="preserve"> s</w:t>
      </w:r>
      <w:r w:rsidR="00E71DC2" w:rsidRPr="00B72F95">
        <w:rPr>
          <w:rFonts w:ascii="CG Times" w:hAnsi="CG Times" w:cs="Arial"/>
          <w:szCs w:val="22"/>
        </w:rPr>
        <w:t>ë tij likui</w:t>
      </w:r>
      <w:r w:rsidRPr="00B72F95">
        <w:rPr>
          <w:rFonts w:ascii="CG Times" w:hAnsi="CG Times" w:cs="Arial"/>
          <w:szCs w:val="22"/>
        </w:rPr>
        <w:t>duese q</w:t>
      </w:r>
      <w:r w:rsidR="00E71DC2" w:rsidRPr="00B72F95">
        <w:rPr>
          <w:rFonts w:ascii="CG Times" w:hAnsi="CG Times" w:cs="Arial"/>
          <w:szCs w:val="22"/>
        </w:rPr>
        <w:t>ë</w:t>
      </w:r>
      <w:r w:rsidRPr="00B72F95">
        <w:rPr>
          <w:rFonts w:ascii="CG Times" w:hAnsi="CG Times" w:cs="Arial"/>
          <w:szCs w:val="22"/>
        </w:rPr>
        <w:t xml:space="preserve"> p</w:t>
      </w:r>
      <w:r w:rsidR="00E71DC2" w:rsidRPr="00B72F95">
        <w:rPr>
          <w:rFonts w:ascii="CG Times" w:hAnsi="CG Times" w:cs="Arial"/>
          <w:szCs w:val="22"/>
        </w:rPr>
        <w:t>ë</w:t>
      </w:r>
      <w:r w:rsidRPr="00B72F95">
        <w:rPr>
          <w:rFonts w:ascii="CG Times" w:hAnsi="CG Times" w:cs="Arial"/>
          <w:szCs w:val="22"/>
        </w:rPr>
        <w:t>rmban shum</w:t>
      </w:r>
      <w:r w:rsidR="00E71DC2" w:rsidRPr="00B72F95">
        <w:rPr>
          <w:rFonts w:ascii="CG Times" w:hAnsi="CG Times" w:cs="Arial"/>
          <w:szCs w:val="22"/>
        </w:rPr>
        <w:t>ë</w:t>
      </w:r>
      <w:r w:rsidRPr="00B72F95">
        <w:rPr>
          <w:rFonts w:ascii="CG Times" w:hAnsi="CG Times" w:cs="Arial"/>
          <w:szCs w:val="22"/>
        </w:rPr>
        <w:t>n e duhur. P</w:t>
      </w:r>
      <w:r w:rsidR="00E71DC2" w:rsidRPr="00B72F95">
        <w:rPr>
          <w:rFonts w:ascii="CG Times" w:hAnsi="CG Times" w:cs="Arial"/>
          <w:szCs w:val="22"/>
        </w:rPr>
        <w:t>ë</w:t>
      </w:r>
      <w:r w:rsidRPr="00B72F95">
        <w:rPr>
          <w:rFonts w:ascii="CG Times" w:hAnsi="CG Times" w:cs="Arial"/>
          <w:szCs w:val="22"/>
        </w:rPr>
        <w:t>r k</w:t>
      </w:r>
      <w:r w:rsidR="00E71DC2" w:rsidRPr="00B72F95">
        <w:rPr>
          <w:rFonts w:ascii="CG Times" w:hAnsi="CG Times" w:cs="Arial"/>
          <w:szCs w:val="22"/>
        </w:rPr>
        <w:t>ë</w:t>
      </w:r>
      <w:r w:rsidRPr="00B72F95">
        <w:rPr>
          <w:rFonts w:ascii="CG Times" w:hAnsi="CG Times" w:cs="Arial"/>
          <w:szCs w:val="22"/>
        </w:rPr>
        <w:t>t</w:t>
      </w:r>
      <w:r w:rsidR="00E71DC2" w:rsidRPr="00B72F95">
        <w:rPr>
          <w:rFonts w:ascii="CG Times" w:hAnsi="CG Times" w:cs="Arial"/>
          <w:szCs w:val="22"/>
        </w:rPr>
        <w:t>ë</w:t>
      </w:r>
      <w:r w:rsidRPr="00B72F95">
        <w:rPr>
          <w:rFonts w:ascii="CG Times" w:hAnsi="CG Times" w:cs="Arial"/>
          <w:szCs w:val="22"/>
        </w:rPr>
        <w:t>, p</w:t>
      </w:r>
      <w:r w:rsidR="00E71DC2" w:rsidRPr="00B72F95">
        <w:rPr>
          <w:rFonts w:ascii="CG Times" w:hAnsi="CG Times" w:cs="Arial"/>
          <w:szCs w:val="22"/>
        </w:rPr>
        <w:t>ërveç</w:t>
      </w:r>
      <w:r w:rsidRPr="00B72F95">
        <w:rPr>
          <w:rFonts w:ascii="CG Times" w:hAnsi="CG Times" w:cs="Arial"/>
          <w:szCs w:val="22"/>
        </w:rPr>
        <w:t xml:space="preserve"> deklarat</w:t>
      </w:r>
      <w:r w:rsidR="00E71DC2" w:rsidRPr="00B72F95">
        <w:rPr>
          <w:rFonts w:ascii="CG Times" w:hAnsi="CG Times" w:cs="Arial"/>
          <w:szCs w:val="22"/>
        </w:rPr>
        <w:t>ë</w:t>
      </w:r>
      <w:r w:rsidRPr="00B72F95">
        <w:rPr>
          <w:rFonts w:ascii="CG Times" w:hAnsi="CG Times" w:cs="Arial"/>
          <w:szCs w:val="22"/>
        </w:rPr>
        <w:t>s, ai duhet t</w:t>
      </w:r>
      <w:r w:rsidR="00E71DC2" w:rsidRPr="00B72F95">
        <w:rPr>
          <w:rFonts w:ascii="CG Times" w:hAnsi="CG Times" w:cs="Arial"/>
          <w:szCs w:val="22"/>
        </w:rPr>
        <w:t>ë</w:t>
      </w:r>
      <w:r w:rsidRPr="00B72F95">
        <w:rPr>
          <w:rFonts w:ascii="CG Times" w:hAnsi="CG Times" w:cs="Arial"/>
          <w:szCs w:val="22"/>
        </w:rPr>
        <w:t xml:space="preserve"> paraqes</w:t>
      </w:r>
      <w:r w:rsidR="00E71DC2" w:rsidRPr="00B72F95">
        <w:rPr>
          <w:rFonts w:ascii="CG Times" w:hAnsi="CG Times" w:cs="Arial"/>
          <w:szCs w:val="22"/>
        </w:rPr>
        <w:t>ë</w:t>
      </w:r>
      <w:r w:rsidRPr="00B72F95">
        <w:rPr>
          <w:rFonts w:ascii="CG Times" w:hAnsi="CG Times" w:cs="Arial"/>
          <w:szCs w:val="22"/>
        </w:rPr>
        <w:t xml:space="preserve"> edhe dokumentin p</w:t>
      </w:r>
      <w:r w:rsidR="009444CD" w:rsidRPr="00B72F95">
        <w:rPr>
          <w:rFonts w:ascii="CG Times" w:hAnsi="CG Times" w:cs="Arial"/>
          <w:szCs w:val="22"/>
        </w:rPr>
        <w:t>ë</w:t>
      </w:r>
      <w:r w:rsidRPr="00B72F95">
        <w:rPr>
          <w:rFonts w:ascii="CG Times" w:hAnsi="CG Times" w:cs="Arial"/>
          <w:szCs w:val="22"/>
        </w:rPr>
        <w:t>rkat</w:t>
      </w:r>
      <w:r w:rsidR="009444CD" w:rsidRPr="00B72F95">
        <w:rPr>
          <w:rFonts w:ascii="CG Times" w:hAnsi="CG Times" w:cs="Arial"/>
          <w:szCs w:val="22"/>
        </w:rPr>
        <w:t>ë</w:t>
      </w:r>
      <w:r w:rsidRPr="00B72F95">
        <w:rPr>
          <w:rFonts w:ascii="CG Times" w:hAnsi="CG Times" w:cs="Arial"/>
          <w:szCs w:val="22"/>
        </w:rPr>
        <w:t>s bankar i cili v</w:t>
      </w:r>
      <w:r w:rsidR="009444CD" w:rsidRPr="00B72F95">
        <w:rPr>
          <w:rFonts w:ascii="CG Times" w:hAnsi="CG Times" w:cs="Arial"/>
          <w:szCs w:val="22"/>
        </w:rPr>
        <w:t>ë</w:t>
      </w:r>
      <w:r w:rsidRPr="00B72F95">
        <w:rPr>
          <w:rFonts w:ascii="CG Times" w:hAnsi="CG Times" w:cs="Arial"/>
          <w:szCs w:val="22"/>
        </w:rPr>
        <w:t>rteton numrin e llogaris</w:t>
      </w:r>
      <w:r w:rsidR="009444CD" w:rsidRPr="00B72F95">
        <w:rPr>
          <w:rFonts w:ascii="CG Times" w:hAnsi="CG Times" w:cs="Arial"/>
          <w:szCs w:val="22"/>
        </w:rPr>
        <w:t>ë</w:t>
      </w:r>
      <w:r w:rsidRPr="00B72F95">
        <w:rPr>
          <w:rFonts w:ascii="CG Times" w:hAnsi="CG Times" w:cs="Arial"/>
          <w:szCs w:val="22"/>
        </w:rPr>
        <w:t xml:space="preserve"> s</w:t>
      </w:r>
      <w:r w:rsidR="009444CD" w:rsidRPr="00B72F95">
        <w:rPr>
          <w:rFonts w:ascii="CG Times" w:hAnsi="CG Times" w:cs="Arial"/>
          <w:szCs w:val="22"/>
        </w:rPr>
        <w:t>ë</w:t>
      </w:r>
      <w:r w:rsidRPr="00B72F95">
        <w:rPr>
          <w:rFonts w:ascii="CG Times" w:hAnsi="CG Times" w:cs="Arial"/>
          <w:szCs w:val="22"/>
        </w:rPr>
        <w:t xml:space="preserve"> tij likuiduese dhe shum</w:t>
      </w:r>
      <w:r w:rsidR="009444CD" w:rsidRPr="00B72F95">
        <w:rPr>
          <w:rFonts w:ascii="CG Times" w:hAnsi="CG Times" w:cs="Arial"/>
          <w:szCs w:val="22"/>
        </w:rPr>
        <w:t>ë</w:t>
      </w:r>
      <w:r w:rsidRPr="00B72F95">
        <w:rPr>
          <w:rFonts w:ascii="CG Times" w:hAnsi="CG Times" w:cs="Arial"/>
          <w:szCs w:val="22"/>
        </w:rPr>
        <w:t>n p</w:t>
      </w:r>
      <w:r w:rsidR="009444CD" w:rsidRPr="00B72F95">
        <w:rPr>
          <w:rFonts w:ascii="CG Times" w:hAnsi="CG Times" w:cs="Arial"/>
          <w:szCs w:val="22"/>
        </w:rPr>
        <w:t>ë</w:t>
      </w:r>
      <w:r w:rsidRPr="00B72F95">
        <w:rPr>
          <w:rFonts w:ascii="CG Times" w:hAnsi="CG Times" w:cs="Arial"/>
          <w:szCs w:val="22"/>
        </w:rPr>
        <w:t>rkat</w:t>
      </w:r>
      <w:r w:rsidR="009444CD" w:rsidRPr="00B72F95">
        <w:rPr>
          <w:rFonts w:ascii="CG Times" w:hAnsi="CG Times" w:cs="Arial"/>
          <w:szCs w:val="22"/>
        </w:rPr>
        <w:t>ë</w:t>
      </w:r>
      <w:r w:rsidRPr="00B72F95">
        <w:rPr>
          <w:rFonts w:ascii="CG Times" w:hAnsi="CG Times" w:cs="Arial"/>
          <w:szCs w:val="22"/>
        </w:rPr>
        <w:t>se t</w:t>
      </w:r>
      <w:r w:rsidR="009444CD" w:rsidRPr="00B72F95">
        <w:rPr>
          <w:rFonts w:ascii="CG Times" w:hAnsi="CG Times" w:cs="Arial"/>
          <w:szCs w:val="22"/>
        </w:rPr>
        <w:t>ë</w:t>
      </w:r>
      <w:r w:rsidRPr="00B72F95">
        <w:rPr>
          <w:rFonts w:ascii="CG Times" w:hAnsi="CG Times" w:cs="Arial"/>
          <w:szCs w:val="22"/>
        </w:rPr>
        <w:t xml:space="preserve"> llogaris</w:t>
      </w:r>
      <w:r w:rsidR="009444CD" w:rsidRPr="00B72F95">
        <w:rPr>
          <w:rFonts w:ascii="CG Times" w:hAnsi="CG Times" w:cs="Arial"/>
          <w:szCs w:val="22"/>
        </w:rPr>
        <w:t>ë</w:t>
      </w:r>
      <w:r w:rsidRPr="00B72F95">
        <w:rPr>
          <w:rFonts w:ascii="CG Times" w:hAnsi="CG Times" w:cs="Arial"/>
          <w:szCs w:val="22"/>
        </w:rPr>
        <w:t xml:space="preserve"> q</w:t>
      </w:r>
      <w:r w:rsidR="009444CD" w:rsidRPr="00B72F95">
        <w:rPr>
          <w:rFonts w:ascii="CG Times" w:hAnsi="CG Times" w:cs="Arial"/>
          <w:szCs w:val="22"/>
        </w:rPr>
        <w:t>ë</w:t>
      </w:r>
      <w:r w:rsidRPr="00B72F95">
        <w:rPr>
          <w:rFonts w:ascii="CG Times" w:hAnsi="CG Times" w:cs="Arial"/>
          <w:szCs w:val="22"/>
        </w:rPr>
        <w:t xml:space="preserve"> duhet t</w:t>
      </w:r>
      <w:r w:rsidR="009444CD" w:rsidRPr="00B72F95">
        <w:rPr>
          <w:rFonts w:ascii="CG Times" w:hAnsi="CG Times" w:cs="Arial"/>
          <w:szCs w:val="22"/>
        </w:rPr>
        <w:t>ë</w:t>
      </w:r>
      <w:r w:rsidRPr="00B72F95">
        <w:rPr>
          <w:rFonts w:ascii="CG Times" w:hAnsi="CG Times" w:cs="Arial"/>
          <w:szCs w:val="22"/>
        </w:rPr>
        <w:t xml:space="preserve"> jet</w:t>
      </w:r>
      <w:r w:rsidR="009444CD" w:rsidRPr="00B72F95">
        <w:rPr>
          <w:rFonts w:ascii="CG Times" w:hAnsi="CG Times" w:cs="Arial"/>
          <w:szCs w:val="22"/>
        </w:rPr>
        <w:t>ë</w:t>
      </w:r>
      <w:r w:rsidRPr="00B72F95">
        <w:rPr>
          <w:rFonts w:ascii="CG Times" w:hAnsi="CG Times" w:cs="Arial"/>
          <w:szCs w:val="22"/>
        </w:rPr>
        <w:t xml:space="preserve"> jo m</w:t>
      </w:r>
      <w:r w:rsidR="009444CD" w:rsidRPr="00B72F95">
        <w:rPr>
          <w:rFonts w:ascii="CG Times" w:hAnsi="CG Times" w:cs="Arial"/>
          <w:szCs w:val="22"/>
        </w:rPr>
        <w:t>ë</w:t>
      </w:r>
      <w:r w:rsidRPr="00B72F95">
        <w:rPr>
          <w:rFonts w:ascii="CG Times" w:hAnsi="CG Times" w:cs="Arial"/>
          <w:szCs w:val="22"/>
        </w:rPr>
        <w:t xml:space="preserve"> e vog</w:t>
      </w:r>
      <w:r w:rsidR="009444CD" w:rsidRPr="00B72F95">
        <w:rPr>
          <w:rFonts w:ascii="CG Times" w:hAnsi="CG Times" w:cs="Arial"/>
          <w:szCs w:val="22"/>
        </w:rPr>
        <w:t>ë</w:t>
      </w:r>
      <w:r w:rsidRPr="00B72F95">
        <w:rPr>
          <w:rFonts w:ascii="CG Times" w:hAnsi="CG Times" w:cs="Arial"/>
          <w:szCs w:val="22"/>
        </w:rPr>
        <w:t>l se detyrimi i papaguar. Brenda 3 dit</w:t>
      </w:r>
      <w:r w:rsidR="009444CD" w:rsidRPr="00B72F95">
        <w:rPr>
          <w:rFonts w:ascii="CG Times" w:hAnsi="CG Times" w:cs="Arial"/>
          <w:szCs w:val="22"/>
        </w:rPr>
        <w:t>ë</w:t>
      </w:r>
      <w:r w:rsidRPr="00B72F95">
        <w:rPr>
          <w:rFonts w:ascii="CG Times" w:hAnsi="CG Times" w:cs="Arial"/>
          <w:szCs w:val="22"/>
        </w:rPr>
        <w:t>ve pune bankare nga data e paraqitjes s</w:t>
      </w:r>
      <w:r w:rsidR="009444CD" w:rsidRPr="00B72F95">
        <w:rPr>
          <w:rFonts w:ascii="CG Times" w:hAnsi="CG Times" w:cs="Arial"/>
          <w:szCs w:val="22"/>
        </w:rPr>
        <w:t>ë</w:t>
      </w:r>
      <w:r w:rsidRPr="00B72F95">
        <w:rPr>
          <w:rFonts w:ascii="CG Times" w:hAnsi="CG Times" w:cs="Arial"/>
          <w:szCs w:val="22"/>
        </w:rPr>
        <w:t xml:space="preserve"> k</w:t>
      </w:r>
      <w:r w:rsidR="009444CD" w:rsidRPr="00B72F95">
        <w:rPr>
          <w:rFonts w:ascii="CG Times" w:hAnsi="CG Times" w:cs="Arial"/>
          <w:szCs w:val="22"/>
        </w:rPr>
        <w:t>ë</w:t>
      </w:r>
      <w:r w:rsidRPr="00B72F95">
        <w:rPr>
          <w:rFonts w:ascii="CG Times" w:hAnsi="CG Times" w:cs="Arial"/>
          <w:szCs w:val="22"/>
        </w:rPr>
        <w:t>saj deklarate t</w:t>
      </w:r>
      <w:r w:rsidR="009444CD" w:rsidRPr="00B72F95">
        <w:rPr>
          <w:rFonts w:ascii="CG Times" w:hAnsi="CG Times" w:cs="Arial"/>
          <w:szCs w:val="22"/>
        </w:rPr>
        <w:t>ë</w:t>
      </w:r>
      <w:r w:rsidRPr="00B72F95">
        <w:rPr>
          <w:rFonts w:ascii="CG Times" w:hAnsi="CG Times" w:cs="Arial"/>
          <w:szCs w:val="22"/>
        </w:rPr>
        <w:t xml:space="preserve"> shoq</w:t>
      </w:r>
      <w:r w:rsidR="009444CD" w:rsidRPr="00B72F95">
        <w:rPr>
          <w:rFonts w:ascii="CG Times" w:hAnsi="CG Times" w:cs="Arial"/>
          <w:szCs w:val="22"/>
        </w:rPr>
        <w:t>ë</w:t>
      </w:r>
      <w:r w:rsidRPr="00B72F95">
        <w:rPr>
          <w:rFonts w:ascii="CG Times" w:hAnsi="CG Times" w:cs="Arial"/>
          <w:szCs w:val="22"/>
        </w:rPr>
        <w:t>ruar me dokumentin bankar p</w:t>
      </w:r>
      <w:r w:rsidR="009444CD" w:rsidRPr="00B72F95">
        <w:rPr>
          <w:rFonts w:ascii="CG Times" w:hAnsi="CG Times" w:cs="Arial"/>
          <w:szCs w:val="22"/>
        </w:rPr>
        <w:t>ë</w:t>
      </w:r>
      <w:r w:rsidRPr="00B72F95">
        <w:rPr>
          <w:rFonts w:ascii="CG Times" w:hAnsi="CG Times" w:cs="Arial"/>
          <w:szCs w:val="22"/>
        </w:rPr>
        <w:t>rkat</w:t>
      </w:r>
      <w:r w:rsidR="009444CD" w:rsidRPr="00B72F95">
        <w:rPr>
          <w:rFonts w:ascii="CG Times" w:hAnsi="CG Times" w:cs="Arial"/>
          <w:szCs w:val="22"/>
        </w:rPr>
        <w:t>ë</w:t>
      </w:r>
      <w:r w:rsidRPr="00B72F95">
        <w:rPr>
          <w:rFonts w:ascii="CG Times" w:hAnsi="CG Times" w:cs="Arial"/>
          <w:szCs w:val="22"/>
        </w:rPr>
        <w:t>s, dega e tatimeve, l</w:t>
      </w:r>
      <w:r w:rsidR="009444CD" w:rsidRPr="00B72F95">
        <w:rPr>
          <w:rFonts w:ascii="CG Times" w:hAnsi="CG Times" w:cs="Arial"/>
          <w:szCs w:val="22"/>
        </w:rPr>
        <w:t>ë</w:t>
      </w:r>
      <w:r w:rsidRPr="00B72F95">
        <w:rPr>
          <w:rFonts w:ascii="CG Times" w:hAnsi="CG Times" w:cs="Arial"/>
          <w:szCs w:val="22"/>
        </w:rPr>
        <w:t>shon nj</w:t>
      </w:r>
      <w:r w:rsidR="009444CD" w:rsidRPr="00B72F95">
        <w:rPr>
          <w:rFonts w:ascii="CG Times" w:hAnsi="CG Times" w:cs="Arial"/>
          <w:szCs w:val="22"/>
        </w:rPr>
        <w:t>ë</w:t>
      </w:r>
      <w:r w:rsidRPr="00B72F95">
        <w:rPr>
          <w:rFonts w:ascii="CG Times" w:hAnsi="CG Times" w:cs="Arial"/>
          <w:szCs w:val="22"/>
        </w:rPr>
        <w:t xml:space="preserve"> urdh</w:t>
      </w:r>
      <w:r w:rsidR="009444CD" w:rsidRPr="00B72F95">
        <w:rPr>
          <w:rFonts w:ascii="CG Times" w:hAnsi="CG Times" w:cs="Arial"/>
          <w:szCs w:val="22"/>
        </w:rPr>
        <w:t>ë</w:t>
      </w:r>
      <w:r w:rsidRPr="00B72F95">
        <w:rPr>
          <w:rFonts w:ascii="CG Times" w:hAnsi="CG Times" w:cs="Arial"/>
          <w:szCs w:val="22"/>
        </w:rPr>
        <w:t>r p</w:t>
      </w:r>
      <w:r w:rsidR="009444CD" w:rsidRPr="00B72F95">
        <w:rPr>
          <w:rFonts w:ascii="CG Times" w:hAnsi="CG Times" w:cs="Arial"/>
          <w:szCs w:val="22"/>
        </w:rPr>
        <w:t>ë</w:t>
      </w:r>
      <w:r w:rsidRPr="00B72F95">
        <w:rPr>
          <w:rFonts w:ascii="CG Times" w:hAnsi="CG Times" w:cs="Arial"/>
          <w:szCs w:val="22"/>
        </w:rPr>
        <w:t>r zhbllokimin e t</w:t>
      </w:r>
      <w:r w:rsidR="009444CD" w:rsidRPr="00B72F95">
        <w:rPr>
          <w:rFonts w:ascii="CG Times" w:hAnsi="CG Times" w:cs="Arial"/>
          <w:szCs w:val="22"/>
        </w:rPr>
        <w:t>ë</w:t>
      </w:r>
      <w:r w:rsidRPr="00B72F95">
        <w:rPr>
          <w:rFonts w:ascii="CG Times" w:hAnsi="CG Times" w:cs="Arial"/>
          <w:szCs w:val="22"/>
        </w:rPr>
        <w:t xml:space="preserve"> gjitha llogarive t</w:t>
      </w:r>
      <w:r w:rsidR="009444CD" w:rsidRPr="00B72F95">
        <w:rPr>
          <w:rFonts w:ascii="CG Times" w:hAnsi="CG Times" w:cs="Arial"/>
          <w:szCs w:val="22"/>
        </w:rPr>
        <w:t>ë</w:t>
      </w:r>
      <w:r w:rsidRPr="00B72F95">
        <w:rPr>
          <w:rFonts w:ascii="CG Times" w:hAnsi="CG Times" w:cs="Arial"/>
          <w:szCs w:val="22"/>
        </w:rPr>
        <w:t xml:space="preserve"> tjera t</w:t>
      </w:r>
      <w:r w:rsidR="009444CD" w:rsidRPr="00B72F95">
        <w:rPr>
          <w:rFonts w:ascii="CG Times" w:hAnsi="CG Times" w:cs="Arial"/>
          <w:szCs w:val="22"/>
        </w:rPr>
        <w:t>ë</w:t>
      </w:r>
      <w:r w:rsidRPr="00B72F95">
        <w:rPr>
          <w:rFonts w:ascii="CG Times" w:hAnsi="CG Times" w:cs="Arial"/>
          <w:szCs w:val="22"/>
        </w:rPr>
        <w:t xml:space="preserve"> tatimpaguesit n</w:t>
      </w:r>
      <w:r w:rsidR="00F434F7" w:rsidRPr="00B72F95">
        <w:rPr>
          <w:rFonts w:ascii="CG Times" w:hAnsi="CG Times" w:cs="Arial"/>
          <w:szCs w:val="22"/>
        </w:rPr>
        <w:t>ë</w:t>
      </w:r>
      <w:r w:rsidRPr="00B72F95">
        <w:rPr>
          <w:rFonts w:ascii="CG Times" w:hAnsi="CG Times" w:cs="Arial"/>
          <w:szCs w:val="22"/>
        </w:rPr>
        <w:t xml:space="preserve"> bankat e tjera.</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Tatimpaguesi debitor ka 10 dit</w:t>
      </w:r>
      <w:r w:rsidR="00F434F7" w:rsidRPr="00B72F95">
        <w:rPr>
          <w:rFonts w:ascii="CG Times" w:hAnsi="CG Times" w:cs="Arial"/>
          <w:szCs w:val="22"/>
        </w:rPr>
        <w:t>ë</w:t>
      </w:r>
      <w:r w:rsidRPr="00B72F95">
        <w:rPr>
          <w:rFonts w:ascii="CG Times" w:hAnsi="CG Times" w:cs="Arial"/>
          <w:szCs w:val="22"/>
        </w:rPr>
        <w:t xml:space="preserve"> pune bankare koh</w:t>
      </w:r>
      <w:r w:rsidR="00F434F7" w:rsidRPr="00B72F95">
        <w:rPr>
          <w:rFonts w:ascii="CG Times" w:hAnsi="CG Times" w:cs="Arial"/>
          <w:szCs w:val="22"/>
        </w:rPr>
        <w:t>ë</w:t>
      </w:r>
      <w:r w:rsidRPr="00B72F95">
        <w:rPr>
          <w:rFonts w:ascii="CG Times" w:hAnsi="CG Times" w:cs="Arial"/>
          <w:szCs w:val="22"/>
        </w:rPr>
        <w:t xml:space="preserve"> nga data e marrjes s</w:t>
      </w:r>
      <w:r w:rsidR="00F434F7" w:rsidRPr="00B72F95">
        <w:rPr>
          <w:rFonts w:ascii="CG Times" w:hAnsi="CG Times" w:cs="Arial"/>
          <w:szCs w:val="22"/>
        </w:rPr>
        <w:t>ë Urdh</w:t>
      </w:r>
      <w:r w:rsidRPr="00B72F95">
        <w:rPr>
          <w:rFonts w:ascii="CG Times" w:hAnsi="CG Times" w:cs="Arial"/>
          <w:szCs w:val="22"/>
        </w:rPr>
        <w:t>rit t</w:t>
      </w:r>
      <w:r w:rsidR="00F434F7" w:rsidRPr="00B72F95">
        <w:rPr>
          <w:rFonts w:ascii="CG Times" w:hAnsi="CG Times" w:cs="Arial"/>
          <w:szCs w:val="22"/>
        </w:rPr>
        <w:t>ë</w:t>
      </w:r>
      <w:r w:rsidRPr="00B72F95">
        <w:rPr>
          <w:rFonts w:ascii="CG Times" w:hAnsi="CG Times" w:cs="Arial"/>
          <w:szCs w:val="22"/>
        </w:rPr>
        <w:t xml:space="preserve"> Bllokimit p</w:t>
      </w:r>
      <w:r w:rsidR="00F434F7" w:rsidRPr="00B72F95">
        <w:rPr>
          <w:rFonts w:ascii="CG Times" w:hAnsi="CG Times" w:cs="Arial"/>
          <w:szCs w:val="22"/>
        </w:rPr>
        <w:t>ë</w:t>
      </w:r>
      <w:r w:rsidRPr="00B72F95">
        <w:rPr>
          <w:rFonts w:ascii="CG Times" w:hAnsi="CG Times" w:cs="Arial"/>
          <w:szCs w:val="22"/>
        </w:rPr>
        <w:t>r t</w:t>
      </w:r>
      <w:r w:rsidR="00F434F7" w:rsidRPr="00B72F95">
        <w:rPr>
          <w:rFonts w:ascii="CG Times" w:hAnsi="CG Times" w:cs="Arial"/>
          <w:szCs w:val="22"/>
        </w:rPr>
        <w:t>ë</w:t>
      </w:r>
      <w:r w:rsidRPr="00B72F95">
        <w:rPr>
          <w:rFonts w:ascii="CG Times" w:hAnsi="CG Times" w:cs="Arial"/>
          <w:szCs w:val="22"/>
        </w:rPr>
        <w:t xml:space="preserve"> b</w:t>
      </w:r>
      <w:r w:rsidR="00F434F7" w:rsidRPr="00B72F95">
        <w:rPr>
          <w:rFonts w:ascii="CG Times" w:hAnsi="CG Times" w:cs="Arial"/>
          <w:szCs w:val="22"/>
        </w:rPr>
        <w:t>ë</w:t>
      </w:r>
      <w:r w:rsidRPr="00B72F95">
        <w:rPr>
          <w:rFonts w:ascii="CG Times" w:hAnsi="CG Times" w:cs="Arial"/>
          <w:szCs w:val="22"/>
        </w:rPr>
        <w:t>r</w:t>
      </w:r>
      <w:r w:rsidR="00F434F7" w:rsidRPr="00B72F95">
        <w:rPr>
          <w:rFonts w:ascii="CG Times" w:hAnsi="CG Times" w:cs="Arial"/>
          <w:szCs w:val="22"/>
        </w:rPr>
        <w:t>ë</w:t>
      </w:r>
      <w:r w:rsidRPr="00B72F95">
        <w:rPr>
          <w:rFonts w:ascii="CG Times" w:hAnsi="CG Times" w:cs="Arial"/>
          <w:szCs w:val="22"/>
        </w:rPr>
        <w:t xml:space="preserve"> vullnetarisht pages</w:t>
      </w:r>
      <w:r w:rsidR="00F434F7" w:rsidRPr="00B72F95">
        <w:rPr>
          <w:rFonts w:ascii="CG Times" w:hAnsi="CG Times" w:cs="Arial"/>
          <w:szCs w:val="22"/>
        </w:rPr>
        <w:t>ë</w:t>
      </w:r>
      <w:r w:rsidRPr="00B72F95">
        <w:rPr>
          <w:rFonts w:ascii="CG Times" w:hAnsi="CG Times" w:cs="Arial"/>
          <w:szCs w:val="22"/>
        </w:rPr>
        <w:t>n. N</w:t>
      </w:r>
      <w:r w:rsidR="00F434F7" w:rsidRPr="00B72F95">
        <w:rPr>
          <w:rFonts w:ascii="CG Times" w:hAnsi="CG Times" w:cs="Arial"/>
          <w:szCs w:val="22"/>
        </w:rPr>
        <w:t>ë</w:t>
      </w:r>
      <w:r w:rsidRPr="00B72F95">
        <w:rPr>
          <w:rFonts w:ascii="CG Times" w:hAnsi="CG Times" w:cs="Arial"/>
          <w:szCs w:val="22"/>
        </w:rPr>
        <w:t xml:space="preserve"> t</w:t>
      </w:r>
      <w:r w:rsidR="00F434F7" w:rsidRPr="00B72F95">
        <w:rPr>
          <w:rFonts w:ascii="CG Times" w:hAnsi="CG Times" w:cs="Arial"/>
          <w:szCs w:val="22"/>
        </w:rPr>
        <w:t>ë</w:t>
      </w:r>
      <w:r w:rsidRPr="00B72F95">
        <w:rPr>
          <w:rFonts w:ascii="CG Times" w:hAnsi="CG Times" w:cs="Arial"/>
          <w:szCs w:val="22"/>
        </w:rPr>
        <w:t xml:space="preserve"> kund</w:t>
      </w:r>
      <w:r w:rsidR="00F434F7" w:rsidRPr="00B72F95">
        <w:rPr>
          <w:rFonts w:ascii="CG Times" w:hAnsi="CG Times" w:cs="Arial"/>
          <w:szCs w:val="22"/>
        </w:rPr>
        <w:t>ë</w:t>
      </w:r>
      <w:r w:rsidRPr="00B72F95">
        <w:rPr>
          <w:rFonts w:ascii="CG Times" w:hAnsi="CG Times" w:cs="Arial"/>
          <w:szCs w:val="22"/>
        </w:rPr>
        <w:t>rt (kur tatimpaguesi debitor pra nuk e b</w:t>
      </w:r>
      <w:r w:rsidR="00F434F7" w:rsidRPr="00B72F95">
        <w:rPr>
          <w:rFonts w:ascii="CG Times" w:hAnsi="CG Times" w:cs="Arial"/>
          <w:szCs w:val="22"/>
        </w:rPr>
        <w:t>ë</w:t>
      </w:r>
      <w:r w:rsidRPr="00B72F95">
        <w:rPr>
          <w:rFonts w:ascii="CG Times" w:hAnsi="CG Times" w:cs="Arial"/>
          <w:szCs w:val="22"/>
        </w:rPr>
        <w:t>n nj</w:t>
      </w:r>
      <w:r w:rsidR="00F434F7" w:rsidRPr="00B72F95">
        <w:rPr>
          <w:rFonts w:ascii="CG Times" w:hAnsi="CG Times" w:cs="Arial"/>
          <w:szCs w:val="22"/>
        </w:rPr>
        <w:t>ë</w:t>
      </w:r>
      <w:r w:rsidRPr="00B72F95">
        <w:rPr>
          <w:rFonts w:ascii="CG Times" w:hAnsi="CG Times" w:cs="Arial"/>
          <w:szCs w:val="22"/>
        </w:rPr>
        <w:t xml:space="preserve"> gj</w:t>
      </w:r>
      <w:r w:rsidR="00F434F7" w:rsidRPr="00B72F95">
        <w:rPr>
          <w:rFonts w:ascii="CG Times" w:hAnsi="CG Times" w:cs="Arial"/>
          <w:szCs w:val="22"/>
        </w:rPr>
        <w:t>ë</w:t>
      </w:r>
      <w:r w:rsidRPr="00B72F95">
        <w:rPr>
          <w:rFonts w:ascii="CG Times" w:hAnsi="CG Times" w:cs="Arial"/>
          <w:szCs w:val="22"/>
        </w:rPr>
        <w:t xml:space="preserve"> t</w:t>
      </w:r>
      <w:r w:rsidR="00F434F7" w:rsidRPr="00B72F95">
        <w:rPr>
          <w:rFonts w:ascii="CG Times" w:hAnsi="CG Times" w:cs="Arial"/>
          <w:szCs w:val="22"/>
        </w:rPr>
        <w:t>ë</w:t>
      </w:r>
      <w:r w:rsidRPr="00B72F95">
        <w:rPr>
          <w:rFonts w:ascii="CG Times" w:hAnsi="CG Times" w:cs="Arial"/>
          <w:szCs w:val="22"/>
        </w:rPr>
        <w:t xml:space="preserve"> till</w:t>
      </w:r>
      <w:r w:rsidR="00F434F7" w:rsidRPr="00B72F95">
        <w:rPr>
          <w:rFonts w:ascii="CG Times" w:hAnsi="CG Times" w:cs="Arial"/>
          <w:szCs w:val="22"/>
        </w:rPr>
        <w:t>ë</w:t>
      </w:r>
      <w:r w:rsidRPr="00B72F95">
        <w:rPr>
          <w:rFonts w:ascii="CG Times" w:hAnsi="CG Times" w:cs="Arial"/>
          <w:szCs w:val="22"/>
        </w:rPr>
        <w:t>), Dega e Tatimeve e Rrethit l</w:t>
      </w:r>
      <w:r w:rsidR="00F434F7" w:rsidRPr="00B72F95">
        <w:rPr>
          <w:rFonts w:ascii="CG Times" w:hAnsi="CG Times" w:cs="Arial"/>
          <w:szCs w:val="22"/>
        </w:rPr>
        <w:t>ë</w:t>
      </w:r>
      <w:r w:rsidRPr="00B72F95">
        <w:rPr>
          <w:rFonts w:ascii="CG Times" w:hAnsi="CG Times" w:cs="Arial"/>
          <w:szCs w:val="22"/>
        </w:rPr>
        <w:t>shon nj</w:t>
      </w:r>
      <w:r w:rsidR="00F434F7" w:rsidRPr="00B72F95">
        <w:rPr>
          <w:rFonts w:ascii="CG Times" w:hAnsi="CG Times" w:cs="Arial"/>
          <w:szCs w:val="22"/>
        </w:rPr>
        <w:t>ë</w:t>
      </w:r>
      <w:r w:rsidRPr="00B72F95">
        <w:rPr>
          <w:rFonts w:ascii="CG Times" w:hAnsi="CG Times" w:cs="Arial"/>
          <w:szCs w:val="22"/>
        </w:rPr>
        <w:t xml:space="preserve"> Urdh</w:t>
      </w:r>
      <w:r w:rsidR="00F434F7" w:rsidRPr="00B72F95">
        <w:rPr>
          <w:rFonts w:ascii="CG Times" w:hAnsi="CG Times" w:cs="Arial"/>
          <w:szCs w:val="22"/>
        </w:rPr>
        <w:t>ë</w:t>
      </w:r>
      <w:r w:rsidRPr="00B72F95">
        <w:rPr>
          <w:rFonts w:ascii="CG Times" w:hAnsi="CG Times" w:cs="Arial"/>
          <w:szCs w:val="22"/>
        </w:rPr>
        <w:t>r Ekzekutimi mbi baz</w:t>
      </w:r>
      <w:r w:rsidR="00F434F7" w:rsidRPr="00B72F95">
        <w:rPr>
          <w:rFonts w:ascii="CG Times" w:hAnsi="CG Times" w:cs="Arial"/>
          <w:szCs w:val="22"/>
        </w:rPr>
        <w:t>ë</w:t>
      </w:r>
      <w:r w:rsidRPr="00B72F95">
        <w:rPr>
          <w:rFonts w:ascii="CG Times" w:hAnsi="CG Times" w:cs="Arial"/>
          <w:szCs w:val="22"/>
        </w:rPr>
        <w:t>n e t</w:t>
      </w:r>
      <w:r w:rsidR="00F434F7" w:rsidRPr="00B72F95">
        <w:rPr>
          <w:rFonts w:ascii="CG Times" w:hAnsi="CG Times" w:cs="Arial"/>
          <w:szCs w:val="22"/>
        </w:rPr>
        <w:t>ë</w:t>
      </w:r>
      <w:r w:rsidRPr="00B72F95">
        <w:rPr>
          <w:rFonts w:ascii="CG Times" w:hAnsi="CG Times" w:cs="Arial"/>
          <w:szCs w:val="22"/>
        </w:rPr>
        <w:t xml:space="preserve"> cilit banka menj</w:t>
      </w:r>
      <w:r w:rsidR="00F434F7" w:rsidRPr="00B72F95">
        <w:rPr>
          <w:rFonts w:ascii="CG Times" w:hAnsi="CG Times" w:cs="Arial"/>
          <w:szCs w:val="22"/>
        </w:rPr>
        <w:t>ë</w:t>
      </w:r>
      <w:r w:rsidRPr="00B72F95">
        <w:rPr>
          <w:rFonts w:ascii="CG Times" w:hAnsi="CG Times" w:cs="Arial"/>
          <w:szCs w:val="22"/>
        </w:rPr>
        <w:t>her</w:t>
      </w:r>
      <w:r w:rsidR="00F434F7" w:rsidRPr="00B72F95">
        <w:rPr>
          <w:rFonts w:ascii="CG Times" w:hAnsi="CG Times" w:cs="Arial"/>
          <w:szCs w:val="22"/>
        </w:rPr>
        <w:t>ë</w:t>
      </w:r>
      <w:r w:rsidRPr="00B72F95">
        <w:rPr>
          <w:rFonts w:ascii="CG Times" w:hAnsi="CG Times" w:cs="Arial"/>
          <w:szCs w:val="22"/>
        </w:rPr>
        <w:t xml:space="preserve"> brenda t</w:t>
      </w:r>
      <w:r w:rsidR="00F434F7" w:rsidRPr="00B72F95">
        <w:rPr>
          <w:rFonts w:ascii="CG Times" w:hAnsi="CG Times" w:cs="Arial"/>
          <w:szCs w:val="22"/>
        </w:rPr>
        <w:t>ë</w:t>
      </w:r>
      <w:r w:rsidRPr="00B72F95">
        <w:rPr>
          <w:rFonts w:ascii="CG Times" w:hAnsi="CG Times" w:cs="Arial"/>
          <w:szCs w:val="22"/>
        </w:rPr>
        <w:t xml:space="preserve"> nj</w:t>
      </w:r>
      <w:r w:rsidR="00F434F7" w:rsidRPr="00B72F95">
        <w:rPr>
          <w:rFonts w:ascii="CG Times" w:hAnsi="CG Times" w:cs="Arial"/>
          <w:szCs w:val="22"/>
        </w:rPr>
        <w:t>ë</w:t>
      </w:r>
      <w:r w:rsidRPr="00B72F95">
        <w:rPr>
          <w:rFonts w:ascii="CG Times" w:hAnsi="CG Times" w:cs="Arial"/>
          <w:szCs w:val="22"/>
        </w:rPr>
        <w:t>jt</w:t>
      </w:r>
      <w:r w:rsidR="00F434F7" w:rsidRPr="00B72F95">
        <w:rPr>
          <w:rFonts w:ascii="CG Times" w:hAnsi="CG Times" w:cs="Arial"/>
          <w:szCs w:val="22"/>
        </w:rPr>
        <w:t>ë</w:t>
      </w:r>
      <w:r w:rsidRPr="00B72F95">
        <w:rPr>
          <w:rFonts w:ascii="CG Times" w:hAnsi="CG Times" w:cs="Arial"/>
          <w:szCs w:val="22"/>
        </w:rPr>
        <w:t>s dit</w:t>
      </w:r>
      <w:r w:rsidR="00F434F7" w:rsidRPr="00B72F95">
        <w:rPr>
          <w:rFonts w:ascii="CG Times" w:hAnsi="CG Times" w:cs="Arial"/>
          <w:szCs w:val="22"/>
        </w:rPr>
        <w:t>ë</w:t>
      </w:r>
      <w:r w:rsidRPr="00B72F95">
        <w:rPr>
          <w:rFonts w:ascii="CG Times" w:hAnsi="CG Times" w:cs="Arial"/>
          <w:szCs w:val="22"/>
        </w:rPr>
        <w:t xml:space="preserve"> pune vepron mbi llogarin</w:t>
      </w:r>
      <w:r w:rsidR="00F434F7" w:rsidRPr="00B72F95">
        <w:rPr>
          <w:rFonts w:ascii="CG Times" w:hAnsi="CG Times" w:cs="Arial"/>
          <w:szCs w:val="22"/>
        </w:rPr>
        <w:t>ë</w:t>
      </w:r>
      <w:r w:rsidRPr="00B72F95">
        <w:rPr>
          <w:rFonts w:ascii="CG Times" w:hAnsi="CG Times" w:cs="Arial"/>
          <w:szCs w:val="22"/>
        </w:rPr>
        <w:t xml:space="preserve"> apo depozit</w:t>
      </w:r>
      <w:r w:rsidR="00F434F7" w:rsidRPr="00B72F95">
        <w:rPr>
          <w:rFonts w:ascii="CG Times" w:hAnsi="CG Times" w:cs="Arial"/>
          <w:szCs w:val="22"/>
        </w:rPr>
        <w:t>ë</w:t>
      </w:r>
      <w:r w:rsidRPr="00B72F95">
        <w:rPr>
          <w:rFonts w:ascii="CG Times" w:hAnsi="CG Times" w:cs="Arial"/>
          <w:szCs w:val="22"/>
        </w:rPr>
        <w:t>n e tat</w:t>
      </w:r>
      <w:r w:rsidR="00F434F7" w:rsidRPr="00B72F95">
        <w:rPr>
          <w:rFonts w:ascii="CG Times" w:hAnsi="CG Times" w:cs="Arial"/>
          <w:szCs w:val="22"/>
        </w:rPr>
        <w:t>impaguesit duke ekzekutuar Urdh</w:t>
      </w:r>
      <w:r w:rsidRPr="00B72F95">
        <w:rPr>
          <w:rFonts w:ascii="CG Times" w:hAnsi="CG Times" w:cs="Arial"/>
          <w:szCs w:val="22"/>
        </w:rPr>
        <w:t>rin e Ekzekutimit t</w:t>
      </w:r>
      <w:r w:rsidR="00F434F7" w:rsidRPr="00B72F95">
        <w:rPr>
          <w:rFonts w:ascii="CG Times" w:hAnsi="CG Times" w:cs="Arial"/>
          <w:szCs w:val="22"/>
        </w:rPr>
        <w:t>ë</w:t>
      </w:r>
      <w:r w:rsidRPr="00B72F95">
        <w:rPr>
          <w:rFonts w:ascii="CG Times" w:hAnsi="CG Times" w:cs="Arial"/>
          <w:szCs w:val="22"/>
        </w:rPr>
        <w:t xml:space="preserve"> organit tatimor dhe duke kaluar nga llogaria apo depozita e tij n</w:t>
      </w:r>
      <w:r w:rsidR="00F434F7" w:rsidRPr="00B72F95">
        <w:rPr>
          <w:rFonts w:ascii="CG Times" w:hAnsi="CG Times" w:cs="Arial"/>
          <w:szCs w:val="22"/>
        </w:rPr>
        <w:t>ë</w:t>
      </w:r>
      <w:r w:rsidRPr="00B72F95">
        <w:rPr>
          <w:rFonts w:ascii="CG Times" w:hAnsi="CG Times" w:cs="Arial"/>
          <w:szCs w:val="22"/>
        </w:rPr>
        <w:t xml:space="preserve"> llogarin</w:t>
      </w:r>
      <w:r w:rsidR="00F434F7" w:rsidRPr="00B72F95">
        <w:rPr>
          <w:rFonts w:ascii="CG Times" w:hAnsi="CG Times" w:cs="Arial"/>
          <w:szCs w:val="22"/>
        </w:rPr>
        <w:t>ë</w:t>
      </w:r>
      <w:r w:rsidRPr="00B72F95">
        <w:rPr>
          <w:rFonts w:ascii="CG Times" w:hAnsi="CG Times" w:cs="Arial"/>
          <w:szCs w:val="22"/>
        </w:rPr>
        <w:t xml:space="preserve"> e organit tatimor p</w:t>
      </w:r>
      <w:r w:rsidR="00F434F7" w:rsidRPr="00B72F95">
        <w:rPr>
          <w:rFonts w:ascii="CG Times" w:hAnsi="CG Times" w:cs="Arial"/>
          <w:szCs w:val="22"/>
        </w:rPr>
        <w:t>ë</w:t>
      </w:r>
      <w:r w:rsidRPr="00B72F95">
        <w:rPr>
          <w:rFonts w:ascii="CG Times" w:hAnsi="CG Times" w:cs="Arial"/>
          <w:szCs w:val="22"/>
        </w:rPr>
        <w:t>rkat</w:t>
      </w:r>
      <w:r w:rsidR="00F434F7" w:rsidRPr="00B72F95">
        <w:rPr>
          <w:rFonts w:ascii="CG Times" w:hAnsi="CG Times" w:cs="Arial"/>
          <w:szCs w:val="22"/>
        </w:rPr>
        <w:t>ë</w:t>
      </w:r>
      <w:r w:rsidRPr="00B72F95">
        <w:rPr>
          <w:rFonts w:ascii="CG Times" w:hAnsi="CG Times" w:cs="Arial"/>
          <w:szCs w:val="22"/>
        </w:rPr>
        <w:t>s nj</w:t>
      </w:r>
      <w:r w:rsidR="00F434F7" w:rsidRPr="00B72F95">
        <w:rPr>
          <w:rFonts w:ascii="CG Times" w:hAnsi="CG Times" w:cs="Arial"/>
          <w:szCs w:val="22"/>
        </w:rPr>
        <w:t>ë</w:t>
      </w:r>
      <w:r w:rsidRPr="00B72F95">
        <w:rPr>
          <w:rFonts w:ascii="CG Times" w:hAnsi="CG Times" w:cs="Arial"/>
          <w:szCs w:val="22"/>
        </w:rPr>
        <w:t xml:space="preserve"> shum</w:t>
      </w:r>
      <w:r w:rsidR="00F434F7" w:rsidRPr="00B72F95">
        <w:rPr>
          <w:rFonts w:ascii="CG Times" w:hAnsi="CG Times" w:cs="Arial"/>
          <w:szCs w:val="22"/>
        </w:rPr>
        <w:t>ë</w:t>
      </w:r>
      <w:r w:rsidRPr="00B72F95">
        <w:rPr>
          <w:rFonts w:ascii="CG Times" w:hAnsi="CG Times" w:cs="Arial"/>
          <w:szCs w:val="22"/>
        </w:rPr>
        <w:t xml:space="preserve"> sa detyrimi i papaguar tatimor i tatimpaguesit ose t</w:t>
      </w:r>
      <w:r w:rsidR="00F434F7" w:rsidRPr="00B72F95">
        <w:rPr>
          <w:rFonts w:ascii="CG Times" w:hAnsi="CG Times" w:cs="Arial"/>
          <w:szCs w:val="22"/>
        </w:rPr>
        <w:t>ë</w:t>
      </w:r>
      <w:r w:rsidRPr="00B72F95">
        <w:rPr>
          <w:rFonts w:ascii="CG Times" w:hAnsi="CG Times" w:cs="Arial"/>
          <w:szCs w:val="22"/>
        </w:rPr>
        <w:t xml:space="preserve"> gjith</w:t>
      </w:r>
      <w:r w:rsidR="00F434F7" w:rsidRPr="00B72F95">
        <w:rPr>
          <w:rFonts w:ascii="CG Times" w:hAnsi="CG Times" w:cs="Arial"/>
          <w:szCs w:val="22"/>
        </w:rPr>
        <w:t>ë</w:t>
      </w:r>
      <w:r w:rsidRPr="00B72F95">
        <w:rPr>
          <w:rFonts w:ascii="CG Times" w:hAnsi="CG Times" w:cs="Arial"/>
          <w:szCs w:val="22"/>
        </w:rPr>
        <w:t xml:space="preserve"> gjendjen e llogaris</w:t>
      </w:r>
      <w:r w:rsidR="00F434F7" w:rsidRPr="00B72F95">
        <w:rPr>
          <w:rFonts w:ascii="CG Times" w:hAnsi="CG Times" w:cs="Arial"/>
          <w:szCs w:val="22"/>
        </w:rPr>
        <w:t>ë</w:t>
      </w:r>
      <w:r w:rsidRPr="00B72F95">
        <w:rPr>
          <w:rFonts w:ascii="CG Times" w:hAnsi="CG Times" w:cs="Arial"/>
          <w:szCs w:val="22"/>
        </w:rPr>
        <w:t xml:space="preserve"> bankare, kur ajo </w:t>
      </w:r>
      <w:r w:rsidR="00F434F7" w:rsidRPr="00B72F95">
        <w:rPr>
          <w:rFonts w:ascii="CG Times" w:hAnsi="CG Times" w:cs="Arial"/>
          <w:szCs w:val="22"/>
        </w:rPr>
        <w:t>ë</w:t>
      </w:r>
      <w:r w:rsidRPr="00B72F95">
        <w:rPr>
          <w:rFonts w:ascii="CG Times" w:hAnsi="CG Times" w:cs="Arial"/>
          <w:szCs w:val="22"/>
        </w:rPr>
        <w:t>sht</w:t>
      </w:r>
      <w:r w:rsidR="00F434F7" w:rsidRPr="00B72F95">
        <w:rPr>
          <w:rFonts w:ascii="CG Times" w:hAnsi="CG Times" w:cs="Arial"/>
          <w:szCs w:val="22"/>
        </w:rPr>
        <w:t>ë</w:t>
      </w:r>
      <w:r w:rsidRPr="00B72F95">
        <w:rPr>
          <w:rFonts w:ascii="CG Times" w:hAnsi="CG Times" w:cs="Arial"/>
          <w:szCs w:val="22"/>
        </w:rPr>
        <w:t xml:space="preserve"> m</w:t>
      </w:r>
      <w:r w:rsidR="00F434F7" w:rsidRPr="00B72F95">
        <w:rPr>
          <w:rFonts w:ascii="CG Times" w:hAnsi="CG Times" w:cs="Arial"/>
          <w:szCs w:val="22"/>
        </w:rPr>
        <w:t>ë</w:t>
      </w:r>
      <w:r w:rsidRPr="00B72F95">
        <w:rPr>
          <w:rFonts w:ascii="CG Times" w:hAnsi="CG Times" w:cs="Arial"/>
          <w:szCs w:val="22"/>
        </w:rPr>
        <w:t xml:space="preserve"> e vog</w:t>
      </w:r>
      <w:r w:rsidR="00F434F7" w:rsidRPr="00B72F95">
        <w:rPr>
          <w:rFonts w:ascii="CG Times" w:hAnsi="CG Times" w:cs="Arial"/>
          <w:szCs w:val="22"/>
        </w:rPr>
        <w:t>ë</w:t>
      </w:r>
      <w:r w:rsidRPr="00B72F95">
        <w:rPr>
          <w:rFonts w:ascii="CG Times" w:hAnsi="CG Times" w:cs="Arial"/>
          <w:szCs w:val="22"/>
        </w:rPr>
        <w:t>l se detyrimi tatimor i papaguar. Urdh</w:t>
      </w:r>
      <w:r w:rsidR="00F434F7" w:rsidRPr="00B72F95">
        <w:rPr>
          <w:rFonts w:ascii="CG Times" w:hAnsi="CG Times" w:cs="Arial"/>
          <w:szCs w:val="22"/>
        </w:rPr>
        <w:t>ë</w:t>
      </w:r>
      <w:r w:rsidRPr="00B72F95">
        <w:rPr>
          <w:rFonts w:ascii="CG Times" w:hAnsi="CG Times" w:cs="Arial"/>
          <w:szCs w:val="22"/>
        </w:rPr>
        <w:t>r Ekzekutimi l</w:t>
      </w:r>
      <w:r w:rsidR="00F434F7" w:rsidRPr="00B72F95">
        <w:rPr>
          <w:rFonts w:ascii="CG Times" w:hAnsi="CG Times" w:cs="Arial"/>
          <w:szCs w:val="22"/>
        </w:rPr>
        <w:t>ë</w:t>
      </w:r>
      <w:r w:rsidRPr="00B72F95">
        <w:rPr>
          <w:rFonts w:ascii="CG Times" w:hAnsi="CG Times" w:cs="Arial"/>
          <w:szCs w:val="22"/>
        </w:rPr>
        <w:t>shohet jo m</w:t>
      </w:r>
      <w:r w:rsidR="00F434F7" w:rsidRPr="00B72F95">
        <w:rPr>
          <w:rFonts w:ascii="CG Times" w:hAnsi="CG Times" w:cs="Arial"/>
          <w:szCs w:val="22"/>
        </w:rPr>
        <w:t>ë</w:t>
      </w:r>
      <w:r w:rsidRPr="00B72F95">
        <w:rPr>
          <w:rFonts w:ascii="CG Times" w:hAnsi="CG Times" w:cs="Arial"/>
          <w:szCs w:val="22"/>
        </w:rPr>
        <w:t xml:space="preserve"> von</w:t>
      </w:r>
      <w:r w:rsidR="00F434F7" w:rsidRPr="00B72F95">
        <w:rPr>
          <w:rFonts w:ascii="CG Times" w:hAnsi="CG Times" w:cs="Arial"/>
          <w:szCs w:val="22"/>
        </w:rPr>
        <w:t>ë</w:t>
      </w:r>
      <w:r w:rsidRPr="00B72F95">
        <w:rPr>
          <w:rFonts w:ascii="CG Times" w:hAnsi="CG Times" w:cs="Arial"/>
          <w:szCs w:val="22"/>
        </w:rPr>
        <w:t xml:space="preserve"> se 5 dit</w:t>
      </w:r>
      <w:r w:rsidR="00F434F7" w:rsidRPr="00B72F95">
        <w:rPr>
          <w:rFonts w:ascii="CG Times" w:hAnsi="CG Times" w:cs="Arial"/>
          <w:szCs w:val="22"/>
        </w:rPr>
        <w:t>ë</w:t>
      </w:r>
      <w:r w:rsidRPr="00B72F95">
        <w:rPr>
          <w:rFonts w:ascii="CG Times" w:hAnsi="CG Times" w:cs="Arial"/>
          <w:szCs w:val="22"/>
        </w:rPr>
        <w:t xml:space="preserve"> pune bankare nga data e p</w:t>
      </w:r>
      <w:r w:rsidR="00F434F7" w:rsidRPr="00B72F95">
        <w:rPr>
          <w:rFonts w:ascii="CG Times" w:hAnsi="CG Times" w:cs="Arial"/>
          <w:szCs w:val="22"/>
        </w:rPr>
        <w:t>ë</w:t>
      </w:r>
      <w:r w:rsidRPr="00B72F95">
        <w:rPr>
          <w:rFonts w:ascii="CG Times" w:hAnsi="CG Times" w:cs="Arial"/>
          <w:szCs w:val="22"/>
        </w:rPr>
        <w:t>rfundimit t</w:t>
      </w:r>
      <w:r w:rsidR="00F434F7" w:rsidRPr="00B72F95">
        <w:rPr>
          <w:rFonts w:ascii="CG Times" w:hAnsi="CG Times" w:cs="Arial"/>
          <w:szCs w:val="22"/>
        </w:rPr>
        <w:t>ë</w:t>
      </w:r>
      <w:r w:rsidRPr="00B72F95">
        <w:rPr>
          <w:rFonts w:ascii="CG Times" w:hAnsi="CG Times" w:cs="Arial"/>
          <w:szCs w:val="22"/>
        </w:rPr>
        <w:t xml:space="preserve"> afatit prej 10 dit</w:t>
      </w:r>
      <w:r w:rsidR="00F434F7" w:rsidRPr="00B72F95">
        <w:rPr>
          <w:rFonts w:ascii="CG Times" w:hAnsi="CG Times" w:cs="Arial"/>
          <w:szCs w:val="22"/>
        </w:rPr>
        <w:t>ë</w:t>
      </w:r>
      <w:r w:rsidRPr="00B72F95">
        <w:rPr>
          <w:rFonts w:ascii="CG Times" w:hAnsi="CG Times" w:cs="Arial"/>
          <w:szCs w:val="22"/>
        </w:rPr>
        <w:t>sh pune bankare t</w:t>
      </w:r>
      <w:r w:rsidR="00F434F7" w:rsidRPr="00B72F95">
        <w:rPr>
          <w:rFonts w:ascii="CG Times" w:hAnsi="CG Times" w:cs="Arial"/>
          <w:szCs w:val="22"/>
        </w:rPr>
        <w:t>ë</w:t>
      </w:r>
      <w:r w:rsidRPr="00B72F95">
        <w:rPr>
          <w:rFonts w:ascii="CG Times" w:hAnsi="CG Times" w:cs="Arial"/>
          <w:szCs w:val="22"/>
        </w:rPr>
        <w:t xml:space="preserve"> l</w:t>
      </w:r>
      <w:r w:rsidR="00F434F7" w:rsidRPr="00B72F95">
        <w:rPr>
          <w:rFonts w:ascii="CG Times" w:hAnsi="CG Times" w:cs="Arial"/>
          <w:szCs w:val="22"/>
        </w:rPr>
        <w:t>ë</w:t>
      </w:r>
      <w:r w:rsidRPr="00B72F95">
        <w:rPr>
          <w:rFonts w:ascii="CG Times" w:hAnsi="CG Times" w:cs="Arial"/>
          <w:szCs w:val="22"/>
        </w:rPr>
        <w:t>shimit t</w:t>
      </w:r>
      <w:r w:rsidR="00F434F7" w:rsidRPr="00B72F95">
        <w:rPr>
          <w:rFonts w:ascii="CG Times" w:hAnsi="CG Times" w:cs="Arial"/>
          <w:szCs w:val="22"/>
        </w:rPr>
        <w:t>ë</w:t>
      </w:r>
      <w:r w:rsidRPr="00B72F95">
        <w:rPr>
          <w:rFonts w:ascii="CG Times" w:hAnsi="CG Times" w:cs="Arial"/>
          <w:szCs w:val="22"/>
        </w:rPr>
        <w:t xml:space="preserve"> Urdh</w:t>
      </w:r>
      <w:r w:rsidR="00F434F7" w:rsidRPr="00B72F95">
        <w:rPr>
          <w:rFonts w:ascii="CG Times" w:hAnsi="CG Times" w:cs="Arial"/>
          <w:szCs w:val="22"/>
        </w:rPr>
        <w:t>ë</w:t>
      </w:r>
      <w:r w:rsidRPr="00B72F95">
        <w:rPr>
          <w:rFonts w:ascii="CG Times" w:hAnsi="CG Times" w:cs="Arial"/>
          <w:szCs w:val="22"/>
        </w:rPr>
        <w:t>r Bllokimit. N</w:t>
      </w:r>
      <w:r w:rsidR="00F434F7" w:rsidRPr="00B72F95">
        <w:rPr>
          <w:rFonts w:ascii="CG Times" w:hAnsi="CG Times" w:cs="Arial"/>
          <w:szCs w:val="22"/>
        </w:rPr>
        <w:t>ë</w:t>
      </w:r>
      <w:r w:rsidRPr="00B72F95">
        <w:rPr>
          <w:rFonts w:ascii="CG Times" w:hAnsi="CG Times" w:cs="Arial"/>
          <w:szCs w:val="22"/>
        </w:rPr>
        <w:t xml:space="preserve"> rastin kur gjendja e llogaris</w:t>
      </w:r>
      <w:r w:rsidR="00F434F7" w:rsidRPr="00B72F95">
        <w:rPr>
          <w:rFonts w:ascii="CG Times" w:hAnsi="CG Times" w:cs="Arial"/>
          <w:szCs w:val="22"/>
        </w:rPr>
        <w:t>ë</w:t>
      </w:r>
      <w:r w:rsidRPr="00B72F95">
        <w:rPr>
          <w:rFonts w:ascii="CG Times" w:hAnsi="CG Times" w:cs="Arial"/>
          <w:szCs w:val="22"/>
        </w:rPr>
        <w:t xml:space="preserve"> bankare </w:t>
      </w:r>
      <w:r w:rsidR="00F434F7" w:rsidRPr="00B72F95">
        <w:rPr>
          <w:rFonts w:ascii="CG Times" w:hAnsi="CG Times" w:cs="Arial"/>
          <w:szCs w:val="22"/>
        </w:rPr>
        <w:t>ë</w:t>
      </w:r>
      <w:r w:rsidRPr="00B72F95">
        <w:rPr>
          <w:rFonts w:ascii="CG Times" w:hAnsi="CG Times" w:cs="Arial"/>
          <w:szCs w:val="22"/>
        </w:rPr>
        <w:t>sht</w:t>
      </w:r>
      <w:r w:rsidR="00F434F7" w:rsidRPr="00B72F95">
        <w:rPr>
          <w:rFonts w:ascii="CG Times" w:hAnsi="CG Times" w:cs="Arial"/>
          <w:szCs w:val="22"/>
        </w:rPr>
        <w:t>ë</w:t>
      </w:r>
      <w:r w:rsidRPr="00B72F95">
        <w:rPr>
          <w:rFonts w:ascii="CG Times" w:hAnsi="CG Times" w:cs="Arial"/>
          <w:szCs w:val="22"/>
        </w:rPr>
        <w:t xml:space="preserve"> m</w:t>
      </w:r>
      <w:r w:rsidR="00F434F7" w:rsidRPr="00B72F95">
        <w:rPr>
          <w:rFonts w:ascii="CG Times" w:hAnsi="CG Times" w:cs="Arial"/>
          <w:szCs w:val="22"/>
        </w:rPr>
        <w:t>ë</w:t>
      </w:r>
      <w:r w:rsidRPr="00B72F95">
        <w:rPr>
          <w:rFonts w:ascii="CG Times" w:hAnsi="CG Times" w:cs="Arial"/>
          <w:szCs w:val="22"/>
        </w:rPr>
        <w:t xml:space="preserve"> e vog</w:t>
      </w:r>
      <w:r w:rsidR="00F434F7" w:rsidRPr="00B72F95">
        <w:rPr>
          <w:rFonts w:ascii="CG Times" w:hAnsi="CG Times" w:cs="Arial"/>
          <w:szCs w:val="22"/>
        </w:rPr>
        <w:t>ë</w:t>
      </w:r>
      <w:r w:rsidRPr="00B72F95">
        <w:rPr>
          <w:rFonts w:ascii="CG Times" w:hAnsi="CG Times" w:cs="Arial"/>
          <w:szCs w:val="22"/>
        </w:rPr>
        <w:t>l nga detyrimi tatimor i papaguar, banka kalon n</w:t>
      </w:r>
      <w:r w:rsidR="00F434F7" w:rsidRPr="00B72F95">
        <w:rPr>
          <w:rFonts w:ascii="CG Times" w:hAnsi="CG Times" w:cs="Arial"/>
          <w:szCs w:val="22"/>
        </w:rPr>
        <w:t>ë</w:t>
      </w:r>
      <w:r w:rsidRPr="00B72F95">
        <w:rPr>
          <w:rFonts w:ascii="CG Times" w:hAnsi="CG Times" w:cs="Arial"/>
          <w:szCs w:val="22"/>
        </w:rPr>
        <w:t xml:space="preserve"> llogarin</w:t>
      </w:r>
      <w:r w:rsidR="00F434F7" w:rsidRPr="00B72F95">
        <w:rPr>
          <w:rFonts w:ascii="CG Times" w:hAnsi="CG Times" w:cs="Arial"/>
          <w:szCs w:val="22"/>
        </w:rPr>
        <w:t>ë</w:t>
      </w:r>
      <w:r w:rsidRPr="00B72F95">
        <w:rPr>
          <w:rFonts w:ascii="CG Times" w:hAnsi="CG Times" w:cs="Arial"/>
          <w:szCs w:val="22"/>
        </w:rPr>
        <w:t xml:space="preserve"> e organit tatimor t</w:t>
      </w:r>
      <w:r w:rsidR="00F434F7" w:rsidRPr="00B72F95">
        <w:rPr>
          <w:rFonts w:ascii="CG Times" w:hAnsi="CG Times" w:cs="Arial"/>
          <w:szCs w:val="22"/>
        </w:rPr>
        <w:t>ë</w:t>
      </w:r>
      <w:r w:rsidRPr="00B72F95">
        <w:rPr>
          <w:rFonts w:ascii="CG Times" w:hAnsi="CG Times" w:cs="Arial"/>
          <w:szCs w:val="22"/>
        </w:rPr>
        <w:t xml:space="preserve"> gjith</w:t>
      </w:r>
      <w:r w:rsidR="00F434F7" w:rsidRPr="00B72F95">
        <w:rPr>
          <w:rFonts w:ascii="CG Times" w:hAnsi="CG Times" w:cs="Arial"/>
          <w:szCs w:val="22"/>
        </w:rPr>
        <w:t>ë</w:t>
      </w:r>
      <w:r w:rsidRPr="00B72F95">
        <w:rPr>
          <w:rFonts w:ascii="CG Times" w:hAnsi="CG Times" w:cs="Arial"/>
          <w:szCs w:val="22"/>
        </w:rPr>
        <w:t xml:space="preserve"> shum</w:t>
      </w:r>
      <w:r w:rsidR="00F434F7" w:rsidRPr="00B72F95">
        <w:rPr>
          <w:rFonts w:ascii="CG Times" w:hAnsi="CG Times" w:cs="Arial"/>
          <w:szCs w:val="22"/>
        </w:rPr>
        <w:t>ë</w:t>
      </w:r>
      <w:r w:rsidRPr="00B72F95">
        <w:rPr>
          <w:rFonts w:ascii="CG Times" w:hAnsi="CG Times" w:cs="Arial"/>
          <w:szCs w:val="22"/>
        </w:rPr>
        <w:t>n gjendje n</w:t>
      </w:r>
      <w:r w:rsidR="00F434F7" w:rsidRPr="00B72F95">
        <w:rPr>
          <w:rFonts w:ascii="CG Times" w:hAnsi="CG Times" w:cs="Arial"/>
          <w:szCs w:val="22"/>
        </w:rPr>
        <w:t>ë</w:t>
      </w:r>
      <w:r w:rsidRPr="00B72F95">
        <w:rPr>
          <w:rFonts w:ascii="CG Times" w:hAnsi="CG Times" w:cs="Arial"/>
          <w:szCs w:val="22"/>
        </w:rPr>
        <w:t xml:space="preserve"> llogarin</w:t>
      </w:r>
      <w:r w:rsidR="00F434F7" w:rsidRPr="00B72F95">
        <w:rPr>
          <w:rFonts w:ascii="CG Times" w:hAnsi="CG Times" w:cs="Arial"/>
          <w:szCs w:val="22"/>
        </w:rPr>
        <w:t>ë</w:t>
      </w:r>
      <w:r w:rsidRPr="00B72F95">
        <w:rPr>
          <w:rFonts w:ascii="CG Times" w:hAnsi="CG Times" w:cs="Arial"/>
          <w:szCs w:val="22"/>
        </w:rPr>
        <w:t xml:space="preserve"> e tatimpaguesit dhe llogaria e tatimpaguesit mbetet e bllokuar deri sa t</w:t>
      </w:r>
      <w:r w:rsidR="00F434F7" w:rsidRPr="00B72F95">
        <w:rPr>
          <w:rFonts w:ascii="CG Times" w:hAnsi="CG Times" w:cs="Arial"/>
          <w:szCs w:val="22"/>
        </w:rPr>
        <w:t>ë</w:t>
      </w:r>
      <w:r w:rsidRPr="00B72F95">
        <w:rPr>
          <w:rFonts w:ascii="CG Times" w:hAnsi="CG Times" w:cs="Arial"/>
          <w:szCs w:val="22"/>
        </w:rPr>
        <w:t xml:space="preserve"> b</w:t>
      </w:r>
      <w:r w:rsidR="00F434F7" w:rsidRPr="00B72F95">
        <w:rPr>
          <w:rFonts w:ascii="CG Times" w:hAnsi="CG Times" w:cs="Arial"/>
          <w:szCs w:val="22"/>
        </w:rPr>
        <w:t>ë</w:t>
      </w:r>
      <w:r w:rsidRPr="00B72F95">
        <w:rPr>
          <w:rFonts w:ascii="CG Times" w:hAnsi="CG Times" w:cs="Arial"/>
          <w:szCs w:val="22"/>
        </w:rPr>
        <w:t>het i mundur kalimi i t</w:t>
      </w:r>
      <w:r w:rsidR="00F434F7" w:rsidRPr="00B72F95">
        <w:rPr>
          <w:rFonts w:ascii="CG Times" w:hAnsi="CG Times" w:cs="Arial"/>
          <w:szCs w:val="22"/>
        </w:rPr>
        <w:t>ë</w:t>
      </w:r>
      <w:r w:rsidRPr="00B72F95">
        <w:rPr>
          <w:rFonts w:ascii="CG Times" w:hAnsi="CG Times" w:cs="Arial"/>
          <w:szCs w:val="22"/>
        </w:rPr>
        <w:t xml:space="preserve"> gjith</w:t>
      </w:r>
      <w:r w:rsidR="00F434F7" w:rsidRPr="00B72F95">
        <w:rPr>
          <w:rFonts w:ascii="CG Times" w:hAnsi="CG Times" w:cs="Arial"/>
          <w:szCs w:val="22"/>
        </w:rPr>
        <w:t>ë</w:t>
      </w:r>
      <w:r w:rsidRPr="00B72F95">
        <w:rPr>
          <w:rFonts w:ascii="CG Times" w:hAnsi="CG Times" w:cs="Arial"/>
          <w:szCs w:val="22"/>
        </w:rPr>
        <w:t xml:space="preserve"> shum</w:t>
      </w:r>
      <w:r w:rsidR="00F434F7" w:rsidRPr="00B72F95">
        <w:rPr>
          <w:rFonts w:ascii="CG Times" w:hAnsi="CG Times" w:cs="Arial"/>
          <w:szCs w:val="22"/>
        </w:rPr>
        <w:t>ë</w:t>
      </w:r>
      <w:r w:rsidRPr="00B72F95">
        <w:rPr>
          <w:rFonts w:ascii="CG Times" w:hAnsi="CG Times" w:cs="Arial"/>
          <w:szCs w:val="22"/>
        </w:rPr>
        <w:t>s s</w:t>
      </w:r>
      <w:r w:rsidR="00F434F7" w:rsidRPr="00B72F95">
        <w:rPr>
          <w:rFonts w:ascii="CG Times" w:hAnsi="CG Times" w:cs="Arial"/>
          <w:szCs w:val="22"/>
        </w:rPr>
        <w:t>ë</w:t>
      </w:r>
      <w:r w:rsidRPr="00B72F95">
        <w:rPr>
          <w:rFonts w:ascii="CG Times" w:hAnsi="CG Times" w:cs="Arial"/>
          <w:szCs w:val="22"/>
        </w:rPr>
        <w:t xml:space="preserve"> k</w:t>
      </w:r>
      <w:r w:rsidR="00F434F7" w:rsidRPr="00B72F95">
        <w:rPr>
          <w:rFonts w:ascii="CG Times" w:hAnsi="CG Times" w:cs="Arial"/>
          <w:szCs w:val="22"/>
        </w:rPr>
        <w:t>ë</w:t>
      </w:r>
      <w:r w:rsidRPr="00B72F95">
        <w:rPr>
          <w:rFonts w:ascii="CG Times" w:hAnsi="CG Times" w:cs="Arial"/>
          <w:szCs w:val="22"/>
        </w:rPr>
        <w:t>rkuar n</w:t>
      </w:r>
      <w:r w:rsidR="00F434F7" w:rsidRPr="00B72F95">
        <w:rPr>
          <w:rFonts w:ascii="CG Times" w:hAnsi="CG Times" w:cs="Arial"/>
          <w:szCs w:val="22"/>
        </w:rPr>
        <w:t>ë</w:t>
      </w:r>
      <w:r w:rsidRPr="00B72F95">
        <w:rPr>
          <w:rFonts w:ascii="CG Times" w:hAnsi="CG Times" w:cs="Arial"/>
          <w:szCs w:val="22"/>
        </w:rPr>
        <w:t xml:space="preserve"> llogarin</w:t>
      </w:r>
      <w:r w:rsidR="00F434F7" w:rsidRPr="00B72F95">
        <w:rPr>
          <w:rFonts w:ascii="CG Times" w:hAnsi="CG Times" w:cs="Arial"/>
          <w:szCs w:val="22"/>
        </w:rPr>
        <w:t>ë</w:t>
      </w:r>
      <w:r w:rsidRPr="00B72F95">
        <w:rPr>
          <w:rFonts w:ascii="CG Times" w:hAnsi="CG Times" w:cs="Arial"/>
          <w:szCs w:val="22"/>
        </w:rPr>
        <w:t xml:space="preserve"> e organit tatimor.</w:t>
      </w:r>
    </w:p>
    <w:p w:rsidR="00D17A6C" w:rsidRPr="00B72F95" w:rsidRDefault="00D17A6C" w:rsidP="00B72F95">
      <w:pPr>
        <w:pStyle w:val="Heading3"/>
        <w:numPr>
          <w:ilvl w:val="2"/>
          <w:numId w:val="0"/>
        </w:numPr>
        <w:tabs>
          <w:tab w:val="num" w:pos="720"/>
        </w:tabs>
        <w:spacing w:before="0" w:after="0"/>
        <w:ind w:firstLine="720"/>
        <w:jc w:val="both"/>
        <w:rPr>
          <w:rFonts w:ascii="CG Times" w:hAnsi="CG Times"/>
          <w:b w:val="0"/>
          <w:sz w:val="22"/>
          <w:szCs w:val="22"/>
          <w:lang w:val="sq-AL"/>
        </w:rPr>
      </w:pPr>
      <w:r w:rsidRPr="00B72F95">
        <w:rPr>
          <w:rFonts w:ascii="CG Times" w:hAnsi="CG Times"/>
          <w:b w:val="0"/>
          <w:sz w:val="22"/>
          <w:szCs w:val="22"/>
          <w:lang w:val="sq-AL"/>
        </w:rPr>
        <w:t>2.5.2 Procedurat e jasht</w:t>
      </w:r>
      <w:r w:rsidR="00F434F7" w:rsidRPr="00B72F95">
        <w:rPr>
          <w:rFonts w:ascii="CG Times" w:hAnsi="CG Times"/>
          <w:b w:val="0"/>
          <w:sz w:val="22"/>
          <w:szCs w:val="22"/>
          <w:lang w:val="sq-AL"/>
        </w:rPr>
        <w:t>ë</w:t>
      </w:r>
      <w:r w:rsidRPr="00B72F95">
        <w:rPr>
          <w:rFonts w:ascii="CG Times" w:hAnsi="CG Times"/>
          <w:b w:val="0"/>
          <w:sz w:val="22"/>
          <w:szCs w:val="22"/>
          <w:lang w:val="sq-AL"/>
        </w:rPr>
        <w:t>zakonshme t</w:t>
      </w:r>
      <w:r w:rsidR="00F434F7" w:rsidRPr="00B72F95">
        <w:rPr>
          <w:rFonts w:ascii="CG Times" w:hAnsi="CG Times"/>
          <w:b w:val="0"/>
          <w:sz w:val="22"/>
          <w:szCs w:val="22"/>
          <w:lang w:val="sq-AL"/>
        </w:rPr>
        <w:t>ë</w:t>
      </w:r>
      <w:r w:rsidRPr="00B72F95">
        <w:rPr>
          <w:rFonts w:ascii="CG Times" w:hAnsi="CG Times"/>
          <w:b w:val="0"/>
          <w:sz w:val="22"/>
          <w:szCs w:val="22"/>
          <w:lang w:val="sq-AL"/>
        </w:rPr>
        <w:t xml:space="preserve"> mbledhjes me forc</w:t>
      </w:r>
      <w:r w:rsidR="00F434F7" w:rsidRPr="00B72F95">
        <w:rPr>
          <w:rFonts w:ascii="CG Times" w:hAnsi="CG Times"/>
          <w:b w:val="0"/>
          <w:sz w:val="22"/>
          <w:szCs w:val="22"/>
          <w:lang w:val="sq-AL"/>
        </w:rPr>
        <w:t>ë</w:t>
      </w:r>
      <w:r w:rsidRPr="00B72F95">
        <w:rPr>
          <w:rFonts w:ascii="CG Times" w:hAnsi="CG Times"/>
          <w:b w:val="0"/>
          <w:sz w:val="22"/>
          <w:szCs w:val="22"/>
          <w:lang w:val="sq-AL"/>
        </w:rPr>
        <w:t xml:space="preserve"> t</w:t>
      </w:r>
      <w:r w:rsidR="00F434F7" w:rsidRPr="00B72F95">
        <w:rPr>
          <w:rFonts w:ascii="CG Times" w:hAnsi="CG Times"/>
          <w:b w:val="0"/>
          <w:sz w:val="22"/>
          <w:szCs w:val="22"/>
          <w:lang w:val="sq-AL"/>
        </w:rPr>
        <w:t>ë</w:t>
      </w:r>
      <w:r w:rsidRPr="00B72F95">
        <w:rPr>
          <w:rFonts w:ascii="CG Times" w:hAnsi="CG Times"/>
          <w:b w:val="0"/>
          <w:sz w:val="22"/>
          <w:szCs w:val="22"/>
          <w:lang w:val="sq-AL"/>
        </w:rPr>
        <w:t xml:space="preserve"> detyrimeve tatimore t</w:t>
      </w:r>
      <w:r w:rsidR="00F434F7" w:rsidRPr="00B72F95">
        <w:rPr>
          <w:rFonts w:ascii="CG Times" w:hAnsi="CG Times"/>
          <w:b w:val="0"/>
          <w:sz w:val="22"/>
          <w:szCs w:val="22"/>
          <w:lang w:val="sq-AL"/>
        </w:rPr>
        <w:t>ë</w:t>
      </w:r>
      <w:r w:rsidRPr="00B72F95">
        <w:rPr>
          <w:rFonts w:ascii="CG Times" w:hAnsi="CG Times"/>
          <w:b w:val="0"/>
          <w:sz w:val="22"/>
          <w:szCs w:val="22"/>
          <w:lang w:val="sq-AL"/>
        </w:rPr>
        <w:t xml:space="preserve"> papaguara, fillojn</w:t>
      </w:r>
      <w:r w:rsidR="00F434F7" w:rsidRPr="00B72F95">
        <w:rPr>
          <w:rFonts w:ascii="CG Times" w:hAnsi="CG Times"/>
          <w:b w:val="0"/>
          <w:sz w:val="22"/>
          <w:szCs w:val="22"/>
          <w:lang w:val="sq-AL"/>
        </w:rPr>
        <w:t>ë</w:t>
      </w:r>
      <w:r w:rsidRPr="00B72F95">
        <w:rPr>
          <w:rFonts w:ascii="CG Times" w:hAnsi="CG Times"/>
          <w:b w:val="0"/>
          <w:sz w:val="22"/>
          <w:szCs w:val="22"/>
          <w:lang w:val="sq-AL"/>
        </w:rPr>
        <w:t xml:space="preserve"> vet</w:t>
      </w:r>
      <w:r w:rsidR="00F434F7" w:rsidRPr="00B72F95">
        <w:rPr>
          <w:rFonts w:ascii="CG Times" w:hAnsi="CG Times"/>
          <w:b w:val="0"/>
          <w:sz w:val="22"/>
          <w:szCs w:val="22"/>
          <w:lang w:val="sq-AL"/>
        </w:rPr>
        <w:t>ë</w:t>
      </w:r>
      <w:r w:rsidRPr="00B72F95">
        <w:rPr>
          <w:rFonts w:ascii="CG Times" w:hAnsi="CG Times"/>
          <w:b w:val="0"/>
          <w:sz w:val="22"/>
          <w:szCs w:val="22"/>
          <w:lang w:val="sq-AL"/>
        </w:rPr>
        <w:t>m pasi m</w:t>
      </w:r>
      <w:r w:rsidR="00F434F7" w:rsidRPr="00B72F95">
        <w:rPr>
          <w:rFonts w:ascii="CG Times" w:hAnsi="CG Times"/>
          <w:b w:val="0"/>
          <w:sz w:val="22"/>
          <w:szCs w:val="22"/>
          <w:lang w:val="sq-AL"/>
        </w:rPr>
        <w:t>ë</w:t>
      </w:r>
      <w:r w:rsidRPr="00B72F95">
        <w:rPr>
          <w:rFonts w:ascii="CG Times" w:hAnsi="CG Times"/>
          <w:b w:val="0"/>
          <w:sz w:val="22"/>
          <w:szCs w:val="22"/>
          <w:lang w:val="sq-AL"/>
        </w:rPr>
        <w:t xml:space="preserve"> par</w:t>
      </w:r>
      <w:r w:rsidR="00F434F7" w:rsidRPr="00B72F95">
        <w:rPr>
          <w:rFonts w:ascii="CG Times" w:hAnsi="CG Times"/>
          <w:b w:val="0"/>
          <w:sz w:val="22"/>
          <w:szCs w:val="22"/>
          <w:lang w:val="sq-AL"/>
        </w:rPr>
        <w:t>ë</w:t>
      </w:r>
      <w:r w:rsidRPr="00B72F95">
        <w:rPr>
          <w:rFonts w:ascii="CG Times" w:hAnsi="CG Times"/>
          <w:b w:val="0"/>
          <w:sz w:val="22"/>
          <w:szCs w:val="22"/>
          <w:lang w:val="sq-AL"/>
        </w:rPr>
        <w:t xml:space="preserve"> jan</w:t>
      </w:r>
      <w:r w:rsidR="00F434F7" w:rsidRPr="00B72F95">
        <w:rPr>
          <w:rFonts w:ascii="CG Times" w:hAnsi="CG Times"/>
          <w:b w:val="0"/>
          <w:sz w:val="22"/>
          <w:szCs w:val="22"/>
          <w:lang w:val="sq-AL"/>
        </w:rPr>
        <w:t>ë</w:t>
      </w:r>
      <w:r w:rsidRPr="00B72F95">
        <w:rPr>
          <w:rFonts w:ascii="CG Times" w:hAnsi="CG Times"/>
          <w:b w:val="0"/>
          <w:sz w:val="22"/>
          <w:szCs w:val="22"/>
          <w:lang w:val="sq-AL"/>
        </w:rPr>
        <w:t xml:space="preserve"> nd</w:t>
      </w:r>
      <w:r w:rsidR="00F434F7" w:rsidRPr="00B72F95">
        <w:rPr>
          <w:rFonts w:ascii="CG Times" w:hAnsi="CG Times"/>
          <w:b w:val="0"/>
          <w:sz w:val="22"/>
          <w:szCs w:val="22"/>
          <w:lang w:val="sq-AL"/>
        </w:rPr>
        <w:t>ë</w:t>
      </w:r>
      <w:r w:rsidRPr="00B72F95">
        <w:rPr>
          <w:rFonts w:ascii="CG Times" w:hAnsi="CG Times"/>
          <w:b w:val="0"/>
          <w:sz w:val="22"/>
          <w:szCs w:val="22"/>
          <w:lang w:val="sq-AL"/>
        </w:rPr>
        <w:t>rmarr</w:t>
      </w:r>
      <w:r w:rsidR="00F434F7" w:rsidRPr="00B72F95">
        <w:rPr>
          <w:rFonts w:ascii="CG Times" w:hAnsi="CG Times"/>
          <w:b w:val="0"/>
          <w:sz w:val="22"/>
          <w:szCs w:val="22"/>
          <w:lang w:val="sq-AL"/>
        </w:rPr>
        <w:t>ë</w:t>
      </w:r>
      <w:r w:rsidRPr="00B72F95">
        <w:rPr>
          <w:rFonts w:ascii="CG Times" w:hAnsi="CG Times"/>
          <w:b w:val="0"/>
          <w:sz w:val="22"/>
          <w:szCs w:val="22"/>
          <w:lang w:val="sq-AL"/>
        </w:rPr>
        <w:t xml:space="preserve"> t</w:t>
      </w:r>
      <w:r w:rsidR="00F434F7" w:rsidRPr="00B72F95">
        <w:rPr>
          <w:rFonts w:ascii="CG Times" w:hAnsi="CG Times"/>
          <w:b w:val="0"/>
          <w:sz w:val="22"/>
          <w:szCs w:val="22"/>
          <w:lang w:val="sq-AL"/>
        </w:rPr>
        <w:t>ë</w:t>
      </w:r>
      <w:r w:rsidRPr="00B72F95">
        <w:rPr>
          <w:rFonts w:ascii="CG Times" w:hAnsi="CG Times"/>
          <w:b w:val="0"/>
          <w:sz w:val="22"/>
          <w:szCs w:val="22"/>
          <w:lang w:val="sq-AL"/>
        </w:rPr>
        <w:t xml:space="preserve"> gjitha veprimet e p</w:t>
      </w:r>
      <w:r w:rsidR="00F434F7" w:rsidRPr="00B72F95">
        <w:rPr>
          <w:rFonts w:ascii="CG Times" w:hAnsi="CG Times"/>
          <w:b w:val="0"/>
          <w:sz w:val="22"/>
          <w:szCs w:val="22"/>
          <w:lang w:val="sq-AL"/>
        </w:rPr>
        <w:t>ë</w:t>
      </w:r>
      <w:r w:rsidRPr="00B72F95">
        <w:rPr>
          <w:rFonts w:ascii="CG Times" w:hAnsi="CG Times"/>
          <w:b w:val="0"/>
          <w:sz w:val="22"/>
          <w:szCs w:val="22"/>
          <w:lang w:val="sq-AL"/>
        </w:rPr>
        <w:t>rcaktuara n</w:t>
      </w:r>
      <w:r w:rsidR="00F434F7" w:rsidRPr="00B72F95">
        <w:rPr>
          <w:rFonts w:ascii="CG Times" w:hAnsi="CG Times"/>
          <w:b w:val="0"/>
          <w:sz w:val="22"/>
          <w:szCs w:val="22"/>
          <w:lang w:val="sq-AL"/>
        </w:rPr>
        <w:t>ë</w:t>
      </w:r>
      <w:r w:rsidRPr="00B72F95">
        <w:rPr>
          <w:rFonts w:ascii="CG Times" w:hAnsi="CG Times"/>
          <w:b w:val="0"/>
          <w:sz w:val="22"/>
          <w:szCs w:val="22"/>
          <w:lang w:val="sq-AL"/>
        </w:rPr>
        <w:t xml:space="preserve"> nenin 45 t</w:t>
      </w:r>
      <w:r w:rsidR="00F434F7" w:rsidRPr="00B72F95">
        <w:rPr>
          <w:rFonts w:ascii="CG Times" w:hAnsi="CG Times"/>
          <w:b w:val="0"/>
          <w:sz w:val="22"/>
          <w:szCs w:val="22"/>
          <w:lang w:val="sq-AL"/>
        </w:rPr>
        <w:t>ë l</w:t>
      </w:r>
      <w:r w:rsidRPr="00B72F95">
        <w:rPr>
          <w:rFonts w:ascii="CG Times" w:hAnsi="CG Times"/>
          <w:b w:val="0"/>
          <w:sz w:val="22"/>
          <w:szCs w:val="22"/>
          <w:lang w:val="sq-AL"/>
        </w:rPr>
        <w:t>igjit ‘’P</w:t>
      </w:r>
      <w:r w:rsidR="00F434F7" w:rsidRPr="00B72F95">
        <w:rPr>
          <w:rFonts w:ascii="CG Times" w:hAnsi="CG Times"/>
          <w:b w:val="0"/>
          <w:sz w:val="22"/>
          <w:szCs w:val="22"/>
          <w:lang w:val="sq-AL"/>
        </w:rPr>
        <w:t>ë</w:t>
      </w:r>
      <w:r w:rsidRPr="00B72F95">
        <w:rPr>
          <w:rFonts w:ascii="CG Times" w:hAnsi="CG Times"/>
          <w:b w:val="0"/>
          <w:sz w:val="22"/>
          <w:szCs w:val="22"/>
          <w:lang w:val="sq-AL"/>
        </w:rPr>
        <w:t>r Procedurat Tatimore” dhe n</w:t>
      </w:r>
      <w:r w:rsidR="00F434F7" w:rsidRPr="00B72F95">
        <w:rPr>
          <w:rFonts w:ascii="CG Times" w:hAnsi="CG Times"/>
          <w:b w:val="0"/>
          <w:sz w:val="22"/>
          <w:szCs w:val="22"/>
          <w:lang w:val="sq-AL"/>
        </w:rPr>
        <w:t>ë</w:t>
      </w:r>
      <w:r w:rsidRPr="00B72F95">
        <w:rPr>
          <w:rFonts w:ascii="CG Times" w:hAnsi="CG Times"/>
          <w:b w:val="0"/>
          <w:sz w:val="22"/>
          <w:szCs w:val="22"/>
          <w:lang w:val="sq-AL"/>
        </w:rPr>
        <w:t xml:space="preserve"> pik</w:t>
      </w:r>
      <w:r w:rsidR="00F434F7" w:rsidRPr="00B72F95">
        <w:rPr>
          <w:rFonts w:ascii="CG Times" w:hAnsi="CG Times"/>
          <w:b w:val="0"/>
          <w:sz w:val="22"/>
          <w:szCs w:val="22"/>
          <w:lang w:val="sq-AL"/>
        </w:rPr>
        <w:t>ë</w:t>
      </w:r>
      <w:r w:rsidRPr="00B72F95">
        <w:rPr>
          <w:rFonts w:ascii="CG Times" w:hAnsi="CG Times"/>
          <w:b w:val="0"/>
          <w:sz w:val="22"/>
          <w:szCs w:val="22"/>
          <w:lang w:val="sq-AL"/>
        </w:rPr>
        <w:t>n 2.5.1, t</w:t>
      </w:r>
      <w:r w:rsidR="00F434F7" w:rsidRPr="00B72F95">
        <w:rPr>
          <w:rFonts w:ascii="CG Times" w:hAnsi="CG Times"/>
          <w:b w:val="0"/>
          <w:sz w:val="22"/>
          <w:szCs w:val="22"/>
          <w:lang w:val="sq-AL"/>
        </w:rPr>
        <w:t>ë</w:t>
      </w:r>
      <w:r w:rsidRPr="00B72F95">
        <w:rPr>
          <w:rFonts w:ascii="CG Times" w:hAnsi="CG Times"/>
          <w:b w:val="0"/>
          <w:sz w:val="22"/>
          <w:szCs w:val="22"/>
          <w:lang w:val="sq-AL"/>
        </w:rPr>
        <w:t xml:space="preserve"> k</w:t>
      </w:r>
      <w:r w:rsidR="00F434F7" w:rsidRPr="00B72F95">
        <w:rPr>
          <w:rFonts w:ascii="CG Times" w:hAnsi="CG Times"/>
          <w:b w:val="0"/>
          <w:sz w:val="22"/>
          <w:szCs w:val="22"/>
          <w:lang w:val="sq-AL"/>
        </w:rPr>
        <w:t>ë</w:t>
      </w:r>
      <w:r w:rsidRPr="00B72F95">
        <w:rPr>
          <w:rFonts w:ascii="CG Times" w:hAnsi="CG Times"/>
          <w:b w:val="0"/>
          <w:sz w:val="22"/>
          <w:szCs w:val="22"/>
          <w:lang w:val="sq-AL"/>
        </w:rPr>
        <w:t>tij Udh</w:t>
      </w:r>
      <w:r w:rsidR="00F434F7" w:rsidRPr="00B72F95">
        <w:rPr>
          <w:rFonts w:ascii="CG Times" w:hAnsi="CG Times"/>
          <w:b w:val="0"/>
          <w:sz w:val="22"/>
          <w:szCs w:val="22"/>
          <w:lang w:val="sq-AL"/>
        </w:rPr>
        <w:t>ë</w:t>
      </w:r>
      <w:r w:rsidRPr="00B72F95">
        <w:rPr>
          <w:rFonts w:ascii="CG Times" w:hAnsi="CG Times"/>
          <w:b w:val="0"/>
          <w:sz w:val="22"/>
          <w:szCs w:val="22"/>
          <w:lang w:val="sq-AL"/>
        </w:rPr>
        <w:t>zimi. Pra, zbatimi i nenit 46 t</w:t>
      </w:r>
      <w:r w:rsidR="00F434F7" w:rsidRPr="00B72F95">
        <w:rPr>
          <w:rFonts w:ascii="CG Times" w:hAnsi="CG Times"/>
          <w:b w:val="0"/>
          <w:sz w:val="22"/>
          <w:szCs w:val="22"/>
          <w:lang w:val="sq-AL"/>
        </w:rPr>
        <w:t>ë</w:t>
      </w:r>
      <w:r w:rsidRPr="00B72F95">
        <w:rPr>
          <w:rFonts w:ascii="CG Times" w:hAnsi="CG Times"/>
          <w:b w:val="0"/>
          <w:sz w:val="22"/>
          <w:szCs w:val="22"/>
          <w:lang w:val="sq-AL"/>
        </w:rPr>
        <w:t xml:space="preserve"> ligjit t</w:t>
      </w:r>
      <w:r w:rsidR="00F434F7" w:rsidRPr="00B72F95">
        <w:rPr>
          <w:rFonts w:ascii="CG Times" w:hAnsi="CG Times"/>
          <w:b w:val="0"/>
          <w:sz w:val="22"/>
          <w:szCs w:val="22"/>
          <w:lang w:val="sq-AL"/>
        </w:rPr>
        <w:t>ë</w:t>
      </w:r>
      <w:r w:rsidRPr="00B72F95">
        <w:rPr>
          <w:rFonts w:ascii="CG Times" w:hAnsi="CG Times"/>
          <w:b w:val="0"/>
          <w:sz w:val="22"/>
          <w:szCs w:val="22"/>
          <w:lang w:val="sq-AL"/>
        </w:rPr>
        <w:t xml:space="preserve"> procedurave tatimore ‘’Procedurat e jasht</w:t>
      </w:r>
      <w:r w:rsidR="00F434F7" w:rsidRPr="00B72F95">
        <w:rPr>
          <w:rFonts w:ascii="CG Times" w:hAnsi="CG Times"/>
          <w:b w:val="0"/>
          <w:sz w:val="22"/>
          <w:szCs w:val="22"/>
          <w:lang w:val="sq-AL"/>
        </w:rPr>
        <w:t>ë</w:t>
      </w:r>
      <w:r w:rsidRPr="00B72F95">
        <w:rPr>
          <w:rFonts w:ascii="CG Times" w:hAnsi="CG Times"/>
          <w:b w:val="0"/>
          <w:sz w:val="22"/>
          <w:szCs w:val="22"/>
          <w:lang w:val="sq-AL"/>
        </w:rPr>
        <w:t>zakonshme t</w:t>
      </w:r>
      <w:r w:rsidR="00F434F7" w:rsidRPr="00B72F95">
        <w:rPr>
          <w:rFonts w:ascii="CG Times" w:hAnsi="CG Times"/>
          <w:b w:val="0"/>
          <w:sz w:val="22"/>
          <w:szCs w:val="22"/>
          <w:lang w:val="sq-AL"/>
        </w:rPr>
        <w:t>ë</w:t>
      </w:r>
      <w:r w:rsidRPr="00B72F95">
        <w:rPr>
          <w:rFonts w:ascii="CG Times" w:hAnsi="CG Times"/>
          <w:b w:val="0"/>
          <w:sz w:val="22"/>
          <w:szCs w:val="22"/>
          <w:lang w:val="sq-AL"/>
        </w:rPr>
        <w:t xml:space="preserve"> mbledhjes me forc</w:t>
      </w:r>
      <w:r w:rsidR="00F434F7" w:rsidRPr="00B72F95">
        <w:rPr>
          <w:rFonts w:ascii="CG Times" w:hAnsi="CG Times"/>
          <w:b w:val="0"/>
          <w:sz w:val="22"/>
          <w:szCs w:val="22"/>
          <w:lang w:val="sq-AL"/>
        </w:rPr>
        <w:t>ë</w:t>
      </w:r>
      <w:r w:rsidRPr="00B72F95">
        <w:rPr>
          <w:rFonts w:ascii="CG Times" w:hAnsi="CG Times"/>
          <w:b w:val="0"/>
          <w:sz w:val="22"/>
          <w:szCs w:val="22"/>
          <w:lang w:val="sq-AL"/>
        </w:rPr>
        <w:t xml:space="preserve"> t</w:t>
      </w:r>
      <w:r w:rsidR="00F434F7" w:rsidRPr="00B72F95">
        <w:rPr>
          <w:rFonts w:ascii="CG Times" w:hAnsi="CG Times"/>
          <w:b w:val="0"/>
          <w:sz w:val="22"/>
          <w:szCs w:val="22"/>
          <w:lang w:val="sq-AL"/>
        </w:rPr>
        <w:t>ë</w:t>
      </w:r>
      <w:r w:rsidRPr="00B72F95">
        <w:rPr>
          <w:rFonts w:ascii="CG Times" w:hAnsi="CG Times"/>
          <w:b w:val="0"/>
          <w:sz w:val="22"/>
          <w:szCs w:val="22"/>
          <w:lang w:val="sq-AL"/>
        </w:rPr>
        <w:t xml:space="preserve"> detyrimeve’’, nd</w:t>
      </w:r>
      <w:r w:rsidR="00F434F7" w:rsidRPr="00B72F95">
        <w:rPr>
          <w:rFonts w:ascii="CG Times" w:hAnsi="CG Times"/>
          <w:b w:val="0"/>
          <w:sz w:val="22"/>
          <w:szCs w:val="22"/>
          <w:lang w:val="sq-AL"/>
        </w:rPr>
        <w:t>ë</w:t>
      </w:r>
      <w:r w:rsidRPr="00B72F95">
        <w:rPr>
          <w:rFonts w:ascii="CG Times" w:hAnsi="CG Times"/>
          <w:b w:val="0"/>
          <w:sz w:val="22"/>
          <w:szCs w:val="22"/>
          <w:lang w:val="sq-AL"/>
        </w:rPr>
        <w:t>rmerret p</w:t>
      </w:r>
      <w:r w:rsidR="00F434F7" w:rsidRPr="00B72F95">
        <w:rPr>
          <w:rFonts w:ascii="CG Times" w:hAnsi="CG Times"/>
          <w:b w:val="0"/>
          <w:sz w:val="22"/>
          <w:szCs w:val="22"/>
          <w:lang w:val="sq-AL"/>
        </w:rPr>
        <w:t>ë</w:t>
      </w:r>
      <w:r w:rsidRPr="00B72F95">
        <w:rPr>
          <w:rFonts w:ascii="CG Times" w:hAnsi="CG Times"/>
          <w:b w:val="0"/>
          <w:sz w:val="22"/>
          <w:szCs w:val="22"/>
          <w:lang w:val="sq-AL"/>
        </w:rPr>
        <w:t>r tatimpaguesit me detyrime tatimore t</w:t>
      </w:r>
      <w:r w:rsidR="00F434F7" w:rsidRPr="00B72F95">
        <w:rPr>
          <w:rFonts w:ascii="CG Times" w:hAnsi="CG Times"/>
          <w:b w:val="0"/>
          <w:sz w:val="22"/>
          <w:szCs w:val="22"/>
          <w:lang w:val="sq-AL"/>
        </w:rPr>
        <w:t>ë</w:t>
      </w:r>
      <w:r w:rsidRPr="00B72F95">
        <w:rPr>
          <w:rFonts w:ascii="CG Times" w:hAnsi="CG Times"/>
          <w:b w:val="0"/>
          <w:sz w:val="22"/>
          <w:szCs w:val="22"/>
          <w:lang w:val="sq-AL"/>
        </w:rPr>
        <w:t xml:space="preserve"> papaguara, ndaj t</w:t>
      </w:r>
      <w:r w:rsidR="00F434F7" w:rsidRPr="00B72F95">
        <w:rPr>
          <w:rFonts w:ascii="CG Times" w:hAnsi="CG Times"/>
          <w:b w:val="0"/>
          <w:sz w:val="22"/>
          <w:szCs w:val="22"/>
          <w:lang w:val="sq-AL"/>
        </w:rPr>
        <w:t>ë</w:t>
      </w:r>
      <w:r w:rsidRPr="00B72F95">
        <w:rPr>
          <w:rFonts w:ascii="CG Times" w:hAnsi="CG Times"/>
          <w:b w:val="0"/>
          <w:sz w:val="22"/>
          <w:szCs w:val="22"/>
          <w:lang w:val="sq-AL"/>
        </w:rPr>
        <w:t xml:space="preserve"> cil</w:t>
      </w:r>
      <w:r w:rsidR="00F434F7" w:rsidRPr="00B72F95">
        <w:rPr>
          <w:rFonts w:ascii="CG Times" w:hAnsi="CG Times"/>
          <w:b w:val="0"/>
          <w:sz w:val="22"/>
          <w:szCs w:val="22"/>
          <w:lang w:val="sq-AL"/>
        </w:rPr>
        <w:t>ë</w:t>
      </w:r>
      <w:r w:rsidRPr="00B72F95">
        <w:rPr>
          <w:rFonts w:ascii="CG Times" w:hAnsi="CG Times"/>
          <w:b w:val="0"/>
          <w:sz w:val="22"/>
          <w:szCs w:val="22"/>
          <w:lang w:val="sq-AL"/>
        </w:rPr>
        <w:t xml:space="preserve">ve nuk </w:t>
      </w:r>
      <w:r w:rsidR="00F434F7" w:rsidRPr="00B72F95">
        <w:rPr>
          <w:rFonts w:ascii="CG Times" w:hAnsi="CG Times"/>
          <w:b w:val="0"/>
          <w:sz w:val="22"/>
          <w:szCs w:val="22"/>
          <w:lang w:val="sq-AL"/>
        </w:rPr>
        <w:t>ë</w:t>
      </w:r>
      <w:r w:rsidRPr="00B72F95">
        <w:rPr>
          <w:rFonts w:ascii="CG Times" w:hAnsi="CG Times"/>
          <w:b w:val="0"/>
          <w:sz w:val="22"/>
          <w:szCs w:val="22"/>
          <w:lang w:val="sq-AL"/>
        </w:rPr>
        <w:t>sht</w:t>
      </w:r>
      <w:r w:rsidR="00F434F7" w:rsidRPr="00B72F95">
        <w:rPr>
          <w:rFonts w:ascii="CG Times" w:hAnsi="CG Times"/>
          <w:b w:val="0"/>
          <w:sz w:val="22"/>
          <w:szCs w:val="22"/>
          <w:lang w:val="sq-AL"/>
        </w:rPr>
        <w:t>ë</w:t>
      </w:r>
      <w:r w:rsidRPr="00B72F95">
        <w:rPr>
          <w:rFonts w:ascii="CG Times" w:hAnsi="CG Times"/>
          <w:b w:val="0"/>
          <w:sz w:val="22"/>
          <w:szCs w:val="22"/>
          <w:lang w:val="sq-AL"/>
        </w:rPr>
        <w:t xml:space="preserve"> b</w:t>
      </w:r>
      <w:r w:rsidR="00F434F7" w:rsidRPr="00B72F95">
        <w:rPr>
          <w:rFonts w:ascii="CG Times" w:hAnsi="CG Times"/>
          <w:b w:val="0"/>
          <w:sz w:val="22"/>
          <w:szCs w:val="22"/>
          <w:lang w:val="sq-AL"/>
        </w:rPr>
        <w:t>ë</w:t>
      </w:r>
      <w:r w:rsidRPr="00B72F95">
        <w:rPr>
          <w:rFonts w:ascii="CG Times" w:hAnsi="CG Times"/>
          <w:b w:val="0"/>
          <w:sz w:val="22"/>
          <w:szCs w:val="22"/>
          <w:lang w:val="sq-AL"/>
        </w:rPr>
        <w:t>r</w:t>
      </w:r>
      <w:r w:rsidR="00F434F7" w:rsidRPr="00B72F95">
        <w:rPr>
          <w:rFonts w:ascii="CG Times" w:hAnsi="CG Times"/>
          <w:b w:val="0"/>
          <w:sz w:val="22"/>
          <w:szCs w:val="22"/>
          <w:lang w:val="sq-AL"/>
        </w:rPr>
        <w:t>ë</w:t>
      </w:r>
      <w:r w:rsidRPr="00B72F95">
        <w:rPr>
          <w:rFonts w:ascii="CG Times" w:hAnsi="CG Times"/>
          <w:b w:val="0"/>
          <w:sz w:val="22"/>
          <w:szCs w:val="22"/>
          <w:lang w:val="sq-AL"/>
        </w:rPr>
        <w:t xml:space="preserve"> e mundur mbledhja e detyrimeve n</w:t>
      </w:r>
      <w:r w:rsidR="00F434F7" w:rsidRPr="00B72F95">
        <w:rPr>
          <w:rFonts w:ascii="CG Times" w:hAnsi="CG Times"/>
          <w:b w:val="0"/>
          <w:sz w:val="22"/>
          <w:szCs w:val="22"/>
          <w:lang w:val="sq-AL"/>
        </w:rPr>
        <w:t>ë</w:t>
      </w:r>
      <w:r w:rsidRPr="00B72F95">
        <w:rPr>
          <w:rFonts w:ascii="CG Times" w:hAnsi="CG Times"/>
          <w:b w:val="0"/>
          <w:sz w:val="22"/>
          <w:szCs w:val="22"/>
          <w:lang w:val="sq-AL"/>
        </w:rPr>
        <w:t>p</w:t>
      </w:r>
      <w:r w:rsidR="00F434F7" w:rsidRPr="00B72F95">
        <w:rPr>
          <w:rFonts w:ascii="CG Times" w:hAnsi="CG Times"/>
          <w:b w:val="0"/>
          <w:sz w:val="22"/>
          <w:szCs w:val="22"/>
          <w:lang w:val="sq-AL"/>
        </w:rPr>
        <w:t>ë</w:t>
      </w:r>
      <w:r w:rsidRPr="00B72F95">
        <w:rPr>
          <w:rFonts w:ascii="CG Times" w:hAnsi="CG Times"/>
          <w:b w:val="0"/>
          <w:sz w:val="22"/>
          <w:szCs w:val="22"/>
          <w:lang w:val="sq-AL"/>
        </w:rPr>
        <w:t>rmjet vendimit ekzekutiv t</w:t>
      </w:r>
      <w:r w:rsidR="00F434F7" w:rsidRPr="00B72F95">
        <w:rPr>
          <w:rFonts w:ascii="CG Times" w:hAnsi="CG Times"/>
          <w:b w:val="0"/>
          <w:sz w:val="22"/>
          <w:szCs w:val="22"/>
          <w:lang w:val="sq-AL"/>
        </w:rPr>
        <w:t>ë</w:t>
      </w:r>
      <w:r w:rsidRPr="00B72F95">
        <w:rPr>
          <w:rFonts w:ascii="CG Times" w:hAnsi="CG Times"/>
          <w:b w:val="0"/>
          <w:sz w:val="22"/>
          <w:szCs w:val="22"/>
          <w:lang w:val="sq-AL"/>
        </w:rPr>
        <w:t xml:space="preserve"> nxjerr</w:t>
      </w:r>
      <w:r w:rsidR="00F434F7" w:rsidRPr="00B72F95">
        <w:rPr>
          <w:rFonts w:ascii="CG Times" w:hAnsi="CG Times"/>
          <w:b w:val="0"/>
          <w:sz w:val="22"/>
          <w:szCs w:val="22"/>
          <w:lang w:val="sq-AL"/>
        </w:rPr>
        <w:t>ë</w:t>
      </w:r>
      <w:r w:rsidRPr="00B72F95">
        <w:rPr>
          <w:rFonts w:ascii="CG Times" w:hAnsi="CG Times"/>
          <w:b w:val="0"/>
          <w:sz w:val="22"/>
          <w:szCs w:val="22"/>
          <w:lang w:val="sq-AL"/>
        </w:rPr>
        <w:t xml:space="preserve"> p</w:t>
      </w:r>
      <w:r w:rsidR="00F434F7" w:rsidRPr="00B72F95">
        <w:rPr>
          <w:rFonts w:ascii="CG Times" w:hAnsi="CG Times"/>
          <w:b w:val="0"/>
          <w:sz w:val="22"/>
          <w:szCs w:val="22"/>
          <w:lang w:val="sq-AL"/>
        </w:rPr>
        <w:t>ë</w:t>
      </w:r>
      <w:r w:rsidRPr="00B72F95">
        <w:rPr>
          <w:rFonts w:ascii="CG Times" w:hAnsi="CG Times"/>
          <w:b w:val="0"/>
          <w:sz w:val="22"/>
          <w:szCs w:val="22"/>
          <w:lang w:val="sq-AL"/>
        </w:rPr>
        <w:t>r bankat nga kryetari i deg</w:t>
      </w:r>
      <w:r w:rsidR="00F434F7" w:rsidRPr="00B72F95">
        <w:rPr>
          <w:rFonts w:ascii="CG Times" w:hAnsi="CG Times"/>
          <w:b w:val="0"/>
          <w:sz w:val="22"/>
          <w:szCs w:val="22"/>
          <w:lang w:val="sq-AL"/>
        </w:rPr>
        <w:t>ë</w:t>
      </w:r>
      <w:r w:rsidRPr="00B72F95">
        <w:rPr>
          <w:rFonts w:ascii="CG Times" w:hAnsi="CG Times"/>
          <w:b w:val="0"/>
          <w:sz w:val="22"/>
          <w:szCs w:val="22"/>
          <w:lang w:val="sq-AL"/>
        </w:rPr>
        <w:t>s s</w:t>
      </w:r>
      <w:r w:rsidR="00F434F7" w:rsidRPr="00B72F95">
        <w:rPr>
          <w:rFonts w:ascii="CG Times" w:hAnsi="CG Times"/>
          <w:b w:val="0"/>
          <w:sz w:val="22"/>
          <w:szCs w:val="22"/>
          <w:lang w:val="sq-AL"/>
        </w:rPr>
        <w:t>ë</w:t>
      </w:r>
      <w:r w:rsidRPr="00B72F95">
        <w:rPr>
          <w:rFonts w:ascii="CG Times" w:hAnsi="CG Times"/>
          <w:b w:val="0"/>
          <w:sz w:val="22"/>
          <w:szCs w:val="22"/>
          <w:lang w:val="sq-AL"/>
        </w:rPr>
        <w:t xml:space="preserve"> tatimeve t</w:t>
      </w:r>
      <w:r w:rsidR="00F434F7" w:rsidRPr="00B72F95">
        <w:rPr>
          <w:rFonts w:ascii="CG Times" w:hAnsi="CG Times"/>
          <w:b w:val="0"/>
          <w:sz w:val="22"/>
          <w:szCs w:val="22"/>
          <w:lang w:val="sq-AL"/>
        </w:rPr>
        <w:t>ë</w:t>
      </w:r>
      <w:r w:rsidRPr="00B72F95">
        <w:rPr>
          <w:rFonts w:ascii="CG Times" w:hAnsi="CG Times"/>
          <w:b w:val="0"/>
          <w:sz w:val="22"/>
          <w:szCs w:val="22"/>
          <w:lang w:val="sq-AL"/>
        </w:rPr>
        <w:t xml:space="preserve"> rrethit p</w:t>
      </w:r>
      <w:r w:rsidR="00F434F7" w:rsidRPr="00B72F95">
        <w:rPr>
          <w:rFonts w:ascii="CG Times" w:hAnsi="CG Times"/>
          <w:b w:val="0"/>
          <w:sz w:val="22"/>
          <w:szCs w:val="22"/>
          <w:lang w:val="sq-AL"/>
        </w:rPr>
        <w:t>ë</w:t>
      </w:r>
      <w:r w:rsidRPr="00B72F95">
        <w:rPr>
          <w:rFonts w:ascii="CG Times" w:hAnsi="CG Times"/>
          <w:b w:val="0"/>
          <w:sz w:val="22"/>
          <w:szCs w:val="22"/>
          <w:lang w:val="sq-AL"/>
        </w:rPr>
        <w:t>rkat</w:t>
      </w:r>
      <w:r w:rsidR="00F434F7" w:rsidRPr="00B72F95">
        <w:rPr>
          <w:rFonts w:ascii="CG Times" w:hAnsi="CG Times"/>
          <w:b w:val="0"/>
          <w:sz w:val="22"/>
          <w:szCs w:val="22"/>
          <w:lang w:val="sq-AL"/>
        </w:rPr>
        <w:t>ë</w:t>
      </w:r>
      <w:r w:rsidRPr="00B72F95">
        <w:rPr>
          <w:rFonts w:ascii="CG Times" w:hAnsi="CG Times"/>
          <w:b w:val="0"/>
          <w:sz w:val="22"/>
          <w:szCs w:val="22"/>
          <w:lang w:val="sq-AL"/>
        </w:rPr>
        <w:t>s.</w:t>
      </w:r>
    </w:p>
    <w:p w:rsidR="00D17A6C" w:rsidRPr="00B72F95" w:rsidRDefault="00D17A6C" w:rsidP="00B72F95">
      <w:pPr>
        <w:ind w:firstLine="720"/>
        <w:jc w:val="both"/>
        <w:rPr>
          <w:rFonts w:ascii="CG Times" w:hAnsi="CG Times" w:cs="Arial"/>
          <w:bCs/>
          <w:sz w:val="22"/>
          <w:szCs w:val="22"/>
          <w:lang w:val="sq-AL"/>
        </w:rPr>
      </w:pPr>
      <w:r w:rsidRPr="00B72F95">
        <w:rPr>
          <w:rFonts w:ascii="CG Times" w:hAnsi="CG Times" w:cs="Arial"/>
          <w:bCs/>
          <w:sz w:val="22"/>
          <w:szCs w:val="22"/>
          <w:lang w:val="sq-AL"/>
        </w:rPr>
        <w:t>P</w:t>
      </w:r>
      <w:r w:rsidR="00F434F7" w:rsidRPr="00B72F95">
        <w:rPr>
          <w:rFonts w:ascii="CG Times" w:hAnsi="CG Times" w:cs="Arial"/>
          <w:bCs/>
          <w:sz w:val="22"/>
          <w:szCs w:val="22"/>
          <w:lang w:val="sq-AL"/>
        </w:rPr>
        <w:t>ë</w:t>
      </w:r>
      <w:r w:rsidRPr="00B72F95">
        <w:rPr>
          <w:rFonts w:ascii="CG Times" w:hAnsi="CG Times" w:cs="Arial"/>
          <w:bCs/>
          <w:sz w:val="22"/>
          <w:szCs w:val="22"/>
          <w:lang w:val="sq-AL"/>
        </w:rPr>
        <w:t>r zbatimin e nenit 46 t</w:t>
      </w:r>
      <w:r w:rsidR="00F434F7" w:rsidRPr="00B72F95">
        <w:rPr>
          <w:rFonts w:ascii="CG Times" w:hAnsi="CG Times" w:cs="Arial"/>
          <w:bCs/>
          <w:sz w:val="22"/>
          <w:szCs w:val="22"/>
          <w:lang w:val="sq-AL"/>
        </w:rPr>
        <w:t>ë l</w:t>
      </w:r>
      <w:r w:rsidRPr="00B72F95">
        <w:rPr>
          <w:rFonts w:ascii="CG Times" w:hAnsi="CG Times" w:cs="Arial"/>
          <w:bCs/>
          <w:sz w:val="22"/>
          <w:szCs w:val="22"/>
          <w:lang w:val="sq-AL"/>
        </w:rPr>
        <w:t>igjit, organet tatimore, aplikojn</w:t>
      </w:r>
      <w:r w:rsidR="00F434F7" w:rsidRPr="00B72F95">
        <w:rPr>
          <w:rFonts w:ascii="CG Times" w:hAnsi="CG Times" w:cs="Arial"/>
          <w:bCs/>
          <w:sz w:val="22"/>
          <w:szCs w:val="22"/>
          <w:lang w:val="sq-AL"/>
        </w:rPr>
        <w:t>ë</w:t>
      </w:r>
      <w:r w:rsidRPr="00B72F95">
        <w:rPr>
          <w:rFonts w:ascii="CG Times" w:hAnsi="CG Times" w:cs="Arial"/>
          <w:bCs/>
          <w:sz w:val="22"/>
          <w:szCs w:val="22"/>
          <w:lang w:val="sq-AL"/>
        </w:rPr>
        <w:t xml:space="preserve"> procedurat e jasht</w:t>
      </w:r>
      <w:r w:rsidR="00F434F7" w:rsidRPr="00B72F95">
        <w:rPr>
          <w:rFonts w:ascii="CG Times" w:hAnsi="CG Times" w:cs="Arial"/>
          <w:bCs/>
          <w:sz w:val="22"/>
          <w:szCs w:val="22"/>
          <w:lang w:val="sq-AL"/>
        </w:rPr>
        <w:t>ë</w:t>
      </w:r>
      <w:r w:rsidRPr="00B72F95">
        <w:rPr>
          <w:rFonts w:ascii="CG Times" w:hAnsi="CG Times" w:cs="Arial"/>
          <w:bCs/>
          <w:sz w:val="22"/>
          <w:szCs w:val="22"/>
          <w:lang w:val="sq-AL"/>
        </w:rPr>
        <w:t>zakonshme p</w:t>
      </w:r>
      <w:r w:rsidR="00F434F7" w:rsidRPr="00B72F95">
        <w:rPr>
          <w:rFonts w:ascii="CG Times" w:hAnsi="CG Times" w:cs="Arial"/>
          <w:bCs/>
          <w:sz w:val="22"/>
          <w:szCs w:val="22"/>
          <w:lang w:val="sq-AL"/>
        </w:rPr>
        <w:t>ë</w:t>
      </w:r>
      <w:r w:rsidRPr="00B72F95">
        <w:rPr>
          <w:rFonts w:ascii="CG Times" w:hAnsi="CG Times" w:cs="Arial"/>
          <w:bCs/>
          <w:sz w:val="22"/>
          <w:szCs w:val="22"/>
          <w:lang w:val="sq-AL"/>
        </w:rPr>
        <w:t>r mbledhjen me forc</w:t>
      </w:r>
      <w:r w:rsidR="00F434F7" w:rsidRPr="00B72F95">
        <w:rPr>
          <w:rFonts w:ascii="CG Times" w:hAnsi="CG Times" w:cs="Arial"/>
          <w:bCs/>
          <w:sz w:val="22"/>
          <w:szCs w:val="22"/>
          <w:lang w:val="sq-AL"/>
        </w:rPr>
        <w:t>ë</w:t>
      </w:r>
      <w:r w:rsidRPr="00B72F95">
        <w:rPr>
          <w:rFonts w:ascii="CG Times" w:hAnsi="CG Times" w:cs="Arial"/>
          <w:bCs/>
          <w:sz w:val="22"/>
          <w:szCs w:val="22"/>
          <w:lang w:val="sq-AL"/>
        </w:rPr>
        <w:t xml:space="preserve"> t</w:t>
      </w:r>
      <w:r w:rsidR="00F434F7" w:rsidRPr="00B72F95">
        <w:rPr>
          <w:rFonts w:ascii="CG Times" w:hAnsi="CG Times" w:cs="Arial"/>
          <w:bCs/>
          <w:sz w:val="22"/>
          <w:szCs w:val="22"/>
          <w:lang w:val="sq-AL"/>
        </w:rPr>
        <w:t>ë</w:t>
      </w:r>
      <w:r w:rsidRPr="00B72F95">
        <w:rPr>
          <w:rFonts w:ascii="CG Times" w:hAnsi="CG Times" w:cs="Arial"/>
          <w:bCs/>
          <w:sz w:val="22"/>
          <w:szCs w:val="22"/>
          <w:lang w:val="sq-AL"/>
        </w:rPr>
        <w:t xml:space="preserve"> detyrimeve duke vepruar si m</w:t>
      </w:r>
      <w:r w:rsidR="00F434F7" w:rsidRPr="00B72F95">
        <w:rPr>
          <w:rFonts w:ascii="CG Times" w:hAnsi="CG Times" w:cs="Arial"/>
          <w:bCs/>
          <w:sz w:val="22"/>
          <w:szCs w:val="22"/>
          <w:lang w:val="sq-AL"/>
        </w:rPr>
        <w:t>ë</w:t>
      </w:r>
      <w:r w:rsidRPr="00B72F95">
        <w:rPr>
          <w:rFonts w:ascii="CG Times" w:hAnsi="CG Times" w:cs="Arial"/>
          <w:bCs/>
          <w:sz w:val="22"/>
          <w:szCs w:val="22"/>
          <w:lang w:val="sq-AL"/>
        </w:rPr>
        <w:t xml:space="preserve"> posht</w:t>
      </w:r>
      <w:r w:rsidR="00F434F7" w:rsidRPr="00B72F95">
        <w:rPr>
          <w:rFonts w:ascii="CG Times" w:hAnsi="CG Times" w:cs="Arial"/>
          <w:bCs/>
          <w:sz w:val="22"/>
          <w:szCs w:val="22"/>
          <w:lang w:val="sq-AL"/>
        </w:rPr>
        <w:t>ë</w:t>
      </w:r>
      <w:r w:rsidRPr="00B72F95">
        <w:rPr>
          <w:rFonts w:ascii="CG Times" w:hAnsi="CG Times" w:cs="Arial"/>
          <w:bCs/>
          <w:sz w:val="22"/>
          <w:szCs w:val="22"/>
          <w:lang w:val="sq-AL"/>
        </w:rPr>
        <w:t>:</w:t>
      </w:r>
    </w:p>
    <w:p w:rsidR="00D17A6C" w:rsidRPr="00B72F95" w:rsidRDefault="00D17A6C" w:rsidP="00B72F95">
      <w:pPr>
        <w:pStyle w:val="bulletmeshkronjaudhezimi"/>
        <w:numPr>
          <w:ilvl w:val="0"/>
          <w:numId w:val="0"/>
        </w:numPr>
        <w:spacing w:before="0" w:after="0"/>
        <w:rPr>
          <w:rFonts w:ascii="CG Times" w:hAnsi="CG Times"/>
        </w:rPr>
      </w:pPr>
      <w:r w:rsidRPr="00B72F95">
        <w:rPr>
          <w:rFonts w:ascii="CG Times" w:hAnsi="CG Times"/>
        </w:rPr>
        <w:tab/>
        <w:t>a. Kryetari i deg</w:t>
      </w:r>
      <w:r w:rsidR="00F434F7" w:rsidRPr="00B72F95">
        <w:rPr>
          <w:rFonts w:ascii="CG Times" w:hAnsi="CG Times"/>
        </w:rPr>
        <w:t>ë</w:t>
      </w:r>
      <w:r w:rsidRPr="00B72F95">
        <w:rPr>
          <w:rFonts w:ascii="CG Times" w:hAnsi="CG Times"/>
        </w:rPr>
        <w:t>s se tatimeve t</w:t>
      </w:r>
      <w:r w:rsidR="00F434F7" w:rsidRPr="00B72F95">
        <w:rPr>
          <w:rFonts w:ascii="CG Times" w:hAnsi="CG Times"/>
        </w:rPr>
        <w:t>ë</w:t>
      </w:r>
      <w:r w:rsidRPr="00B72F95">
        <w:rPr>
          <w:rFonts w:ascii="CG Times" w:hAnsi="CG Times"/>
        </w:rPr>
        <w:t xml:space="preserve"> rrethit p</w:t>
      </w:r>
      <w:r w:rsidR="00F434F7" w:rsidRPr="00B72F95">
        <w:rPr>
          <w:rFonts w:ascii="CG Times" w:hAnsi="CG Times"/>
        </w:rPr>
        <w:t>ë</w:t>
      </w:r>
      <w:r w:rsidRPr="00B72F95">
        <w:rPr>
          <w:rFonts w:ascii="CG Times" w:hAnsi="CG Times"/>
        </w:rPr>
        <w:t>rkat</w:t>
      </w:r>
      <w:r w:rsidR="00F434F7" w:rsidRPr="00B72F95">
        <w:rPr>
          <w:rFonts w:ascii="CG Times" w:hAnsi="CG Times"/>
        </w:rPr>
        <w:t>ë</w:t>
      </w:r>
      <w:r w:rsidRPr="00B72F95">
        <w:rPr>
          <w:rFonts w:ascii="CG Times" w:hAnsi="CG Times"/>
        </w:rPr>
        <w:t>s, p</w:t>
      </w:r>
      <w:r w:rsidR="00F434F7" w:rsidRPr="00B72F95">
        <w:rPr>
          <w:rFonts w:ascii="CG Times" w:hAnsi="CG Times"/>
        </w:rPr>
        <w:t>ë</w:t>
      </w:r>
      <w:r w:rsidRPr="00B72F95">
        <w:rPr>
          <w:rFonts w:ascii="CG Times" w:hAnsi="CG Times"/>
        </w:rPr>
        <w:t>r t</w:t>
      </w:r>
      <w:r w:rsidR="00F434F7" w:rsidRPr="00B72F95">
        <w:rPr>
          <w:rFonts w:ascii="CG Times" w:hAnsi="CG Times"/>
        </w:rPr>
        <w:t>ë</w:t>
      </w:r>
      <w:r w:rsidRPr="00B72F95">
        <w:rPr>
          <w:rFonts w:ascii="CG Times" w:hAnsi="CG Times"/>
        </w:rPr>
        <w:t xml:space="preserve"> gjitha llojet e detyrimeve tatimore t</w:t>
      </w:r>
      <w:r w:rsidR="00F434F7" w:rsidRPr="00B72F95">
        <w:rPr>
          <w:rFonts w:ascii="CG Times" w:hAnsi="CG Times"/>
        </w:rPr>
        <w:t>ë</w:t>
      </w:r>
      <w:r w:rsidRPr="00B72F95">
        <w:rPr>
          <w:rFonts w:ascii="CG Times" w:hAnsi="CG Times"/>
        </w:rPr>
        <w:t xml:space="preserve"> papaguara, mund t</w:t>
      </w:r>
      <w:r w:rsidR="00F434F7" w:rsidRPr="00B72F95">
        <w:rPr>
          <w:rFonts w:ascii="CG Times" w:hAnsi="CG Times"/>
        </w:rPr>
        <w:t>ë</w:t>
      </w:r>
      <w:r w:rsidRPr="00B72F95">
        <w:rPr>
          <w:rFonts w:ascii="CG Times" w:hAnsi="CG Times"/>
        </w:rPr>
        <w:t xml:space="preserve"> nxjerr</w:t>
      </w:r>
      <w:r w:rsidR="00F434F7" w:rsidRPr="00B72F95">
        <w:rPr>
          <w:rFonts w:ascii="CG Times" w:hAnsi="CG Times"/>
        </w:rPr>
        <w:t>ë</w:t>
      </w:r>
      <w:r w:rsidRPr="00B72F95">
        <w:rPr>
          <w:rFonts w:ascii="CG Times" w:hAnsi="CG Times"/>
        </w:rPr>
        <w:t xml:space="preserve"> nj</w:t>
      </w:r>
      <w:r w:rsidR="00F434F7" w:rsidRPr="00B72F95">
        <w:rPr>
          <w:rFonts w:ascii="CG Times" w:hAnsi="CG Times"/>
        </w:rPr>
        <w:t>ë</w:t>
      </w:r>
      <w:r w:rsidRPr="00B72F95">
        <w:rPr>
          <w:rFonts w:ascii="CG Times" w:hAnsi="CG Times"/>
        </w:rPr>
        <w:t xml:space="preserve"> vendim ekzekutiv, n</w:t>
      </w:r>
      <w:r w:rsidR="00F434F7" w:rsidRPr="00B72F95">
        <w:rPr>
          <w:rFonts w:ascii="CG Times" w:hAnsi="CG Times"/>
        </w:rPr>
        <w:t>ë</w:t>
      </w:r>
      <w:r w:rsidRPr="00B72F95">
        <w:rPr>
          <w:rFonts w:ascii="CG Times" w:hAnsi="CG Times"/>
        </w:rPr>
        <w:t xml:space="preserve"> baz</w:t>
      </w:r>
      <w:r w:rsidR="00F434F7" w:rsidRPr="00B72F95">
        <w:rPr>
          <w:rFonts w:ascii="CG Times" w:hAnsi="CG Times"/>
        </w:rPr>
        <w:t>ë</w:t>
      </w:r>
      <w:r w:rsidRPr="00B72F95">
        <w:rPr>
          <w:rFonts w:ascii="CG Times" w:hAnsi="CG Times"/>
        </w:rPr>
        <w:t xml:space="preserve"> t</w:t>
      </w:r>
      <w:r w:rsidR="00F434F7" w:rsidRPr="00B72F95">
        <w:rPr>
          <w:rFonts w:ascii="CG Times" w:hAnsi="CG Times"/>
        </w:rPr>
        <w:t>ë</w:t>
      </w:r>
      <w:r w:rsidRPr="00B72F95">
        <w:rPr>
          <w:rFonts w:ascii="CG Times" w:hAnsi="CG Times"/>
        </w:rPr>
        <w:t xml:space="preserve"> t</w:t>
      </w:r>
      <w:r w:rsidR="00F434F7" w:rsidRPr="00B72F95">
        <w:rPr>
          <w:rFonts w:ascii="CG Times" w:hAnsi="CG Times"/>
        </w:rPr>
        <w:t>ë</w:t>
      </w:r>
      <w:r w:rsidRPr="00B72F95">
        <w:rPr>
          <w:rFonts w:ascii="CG Times" w:hAnsi="CG Times"/>
        </w:rPr>
        <w:t xml:space="preserve"> cilit urdh</w:t>
      </w:r>
      <w:r w:rsidR="00F434F7" w:rsidRPr="00B72F95">
        <w:rPr>
          <w:rFonts w:ascii="CG Times" w:hAnsi="CG Times"/>
        </w:rPr>
        <w:t>ë</w:t>
      </w:r>
      <w:r w:rsidRPr="00B72F95">
        <w:rPr>
          <w:rFonts w:ascii="CG Times" w:hAnsi="CG Times"/>
        </w:rPr>
        <w:t>rohet mbyllja e mjediseve ku tatimpaguesi me detyrime t</w:t>
      </w:r>
      <w:r w:rsidR="00F434F7" w:rsidRPr="00B72F95">
        <w:rPr>
          <w:rFonts w:ascii="CG Times" w:hAnsi="CG Times"/>
        </w:rPr>
        <w:t>ë</w:t>
      </w:r>
      <w:r w:rsidRPr="00B72F95">
        <w:rPr>
          <w:rFonts w:ascii="CG Times" w:hAnsi="CG Times"/>
        </w:rPr>
        <w:t xml:space="preserve"> papaguara ushtron veprimtarin</w:t>
      </w:r>
      <w:r w:rsidR="00F434F7" w:rsidRPr="00B72F95">
        <w:rPr>
          <w:rFonts w:ascii="CG Times" w:hAnsi="CG Times"/>
        </w:rPr>
        <w:t>ë</w:t>
      </w:r>
      <w:r w:rsidRPr="00B72F95">
        <w:rPr>
          <w:rFonts w:ascii="CG Times" w:hAnsi="CG Times"/>
        </w:rPr>
        <w:t xml:space="preserve"> e tij ekonomike. Mbyllja e mjediseve t</w:t>
      </w:r>
      <w:r w:rsidR="00F434F7" w:rsidRPr="00B72F95">
        <w:rPr>
          <w:rFonts w:ascii="CG Times" w:hAnsi="CG Times"/>
        </w:rPr>
        <w:t>ë</w:t>
      </w:r>
      <w:r w:rsidRPr="00B72F95">
        <w:rPr>
          <w:rFonts w:ascii="CG Times" w:hAnsi="CG Times"/>
        </w:rPr>
        <w:t xml:space="preserve"> veprimtaris</w:t>
      </w:r>
      <w:r w:rsidR="00F434F7" w:rsidRPr="00B72F95">
        <w:rPr>
          <w:rFonts w:ascii="CG Times" w:hAnsi="CG Times"/>
        </w:rPr>
        <w:t>ë</w:t>
      </w:r>
      <w:r w:rsidRPr="00B72F95">
        <w:rPr>
          <w:rFonts w:ascii="CG Times" w:hAnsi="CG Times"/>
        </w:rPr>
        <w:t xml:space="preserve"> b</w:t>
      </w:r>
      <w:r w:rsidR="00F434F7" w:rsidRPr="00B72F95">
        <w:rPr>
          <w:rFonts w:ascii="CG Times" w:hAnsi="CG Times"/>
        </w:rPr>
        <w:t>ë</w:t>
      </w:r>
      <w:r w:rsidRPr="00B72F95">
        <w:rPr>
          <w:rFonts w:ascii="CG Times" w:hAnsi="CG Times"/>
        </w:rPr>
        <w:t>het nga punonj</w:t>
      </w:r>
      <w:r w:rsidR="00F434F7" w:rsidRPr="00B72F95">
        <w:rPr>
          <w:rFonts w:ascii="CG Times" w:hAnsi="CG Times"/>
        </w:rPr>
        <w:t>ë</w:t>
      </w:r>
      <w:r w:rsidRPr="00B72F95">
        <w:rPr>
          <w:rFonts w:ascii="CG Times" w:hAnsi="CG Times"/>
        </w:rPr>
        <w:t>sit e Policis</w:t>
      </w:r>
      <w:r w:rsidR="00F434F7" w:rsidRPr="00B72F95">
        <w:rPr>
          <w:rFonts w:ascii="CG Times" w:hAnsi="CG Times"/>
        </w:rPr>
        <w:t>ë</w:t>
      </w:r>
      <w:r w:rsidRPr="00B72F95">
        <w:rPr>
          <w:rFonts w:ascii="CG Times" w:hAnsi="CG Times"/>
        </w:rPr>
        <w:t xml:space="preserve"> Tatimore dhe vazhdon derisa tatimpaguesi t</w:t>
      </w:r>
      <w:r w:rsidR="00F434F7" w:rsidRPr="00B72F95">
        <w:rPr>
          <w:rFonts w:ascii="CG Times" w:hAnsi="CG Times"/>
        </w:rPr>
        <w:t>ë</w:t>
      </w:r>
      <w:r w:rsidRPr="00B72F95">
        <w:rPr>
          <w:rFonts w:ascii="CG Times" w:hAnsi="CG Times"/>
        </w:rPr>
        <w:t xml:space="preserve"> ket</w:t>
      </w:r>
      <w:r w:rsidR="00F434F7" w:rsidRPr="00B72F95">
        <w:rPr>
          <w:rFonts w:ascii="CG Times" w:hAnsi="CG Times"/>
        </w:rPr>
        <w:t>ë</w:t>
      </w:r>
      <w:r w:rsidRPr="00B72F95">
        <w:rPr>
          <w:rFonts w:ascii="CG Times" w:hAnsi="CG Times"/>
        </w:rPr>
        <w:t xml:space="preserve"> paguar detyrimet e tij tatimore t</w:t>
      </w:r>
      <w:r w:rsidR="00F434F7" w:rsidRPr="00B72F95">
        <w:rPr>
          <w:rFonts w:ascii="CG Times" w:hAnsi="CG Times"/>
        </w:rPr>
        <w:t>ë</w:t>
      </w:r>
      <w:r w:rsidRPr="00B72F95">
        <w:rPr>
          <w:rFonts w:ascii="CG Times" w:hAnsi="CG Times"/>
        </w:rPr>
        <w:t xml:space="preserve"> papaguara </w:t>
      </w:r>
      <w:r w:rsidRPr="00B72F95">
        <w:rPr>
          <w:rFonts w:ascii="CG Times" w:hAnsi="CG Times"/>
          <w:iCs/>
        </w:rPr>
        <w:t>por jo m</w:t>
      </w:r>
      <w:r w:rsidR="00F434F7" w:rsidRPr="00B72F95">
        <w:rPr>
          <w:rFonts w:ascii="CG Times" w:hAnsi="CG Times"/>
          <w:iCs/>
        </w:rPr>
        <w:t>ë</w:t>
      </w:r>
      <w:r w:rsidRPr="00B72F95">
        <w:rPr>
          <w:rFonts w:ascii="CG Times" w:hAnsi="CG Times"/>
          <w:iCs/>
        </w:rPr>
        <w:t xml:space="preserve"> shum</w:t>
      </w:r>
      <w:r w:rsidR="00F434F7" w:rsidRPr="00B72F95">
        <w:rPr>
          <w:rFonts w:ascii="CG Times" w:hAnsi="CG Times"/>
          <w:iCs/>
        </w:rPr>
        <w:t>ë</w:t>
      </w:r>
      <w:r w:rsidRPr="00B72F95">
        <w:rPr>
          <w:rFonts w:ascii="CG Times" w:hAnsi="CG Times"/>
          <w:iCs/>
        </w:rPr>
        <w:t xml:space="preserve"> se 30 dit</w:t>
      </w:r>
      <w:r w:rsidR="00F434F7" w:rsidRPr="00B72F95">
        <w:rPr>
          <w:rFonts w:ascii="CG Times" w:hAnsi="CG Times"/>
          <w:iCs/>
        </w:rPr>
        <w:t>ë</w:t>
      </w:r>
      <w:r w:rsidRPr="00B72F95">
        <w:rPr>
          <w:rFonts w:ascii="CG Times" w:hAnsi="CG Times"/>
        </w:rPr>
        <w:t>. P</w:t>
      </w:r>
      <w:r w:rsidR="00F434F7" w:rsidRPr="00B72F95">
        <w:rPr>
          <w:rFonts w:ascii="CG Times" w:hAnsi="CG Times"/>
        </w:rPr>
        <w:t>ë</w:t>
      </w:r>
      <w:r w:rsidRPr="00B72F95">
        <w:rPr>
          <w:rFonts w:ascii="CG Times" w:hAnsi="CG Times"/>
        </w:rPr>
        <w:t>r detyrimet e papaguara p</w:t>
      </w:r>
      <w:r w:rsidR="00F434F7" w:rsidRPr="00B72F95">
        <w:rPr>
          <w:rFonts w:ascii="CG Times" w:hAnsi="CG Times"/>
        </w:rPr>
        <w:t>ë</w:t>
      </w:r>
      <w:r w:rsidRPr="00B72F95">
        <w:rPr>
          <w:rFonts w:ascii="CG Times" w:hAnsi="CG Times"/>
        </w:rPr>
        <w:t>r TVSH, vendimi ekzekutiv p</w:t>
      </w:r>
      <w:r w:rsidR="00F434F7" w:rsidRPr="00B72F95">
        <w:rPr>
          <w:rFonts w:ascii="CG Times" w:hAnsi="CG Times"/>
        </w:rPr>
        <w:t>ë</w:t>
      </w:r>
      <w:r w:rsidRPr="00B72F95">
        <w:rPr>
          <w:rFonts w:ascii="CG Times" w:hAnsi="CG Times"/>
        </w:rPr>
        <w:t>r mbylljen e mjediseve t</w:t>
      </w:r>
      <w:r w:rsidR="00F434F7" w:rsidRPr="00B72F95">
        <w:rPr>
          <w:rFonts w:ascii="CG Times" w:hAnsi="CG Times"/>
        </w:rPr>
        <w:t>ë</w:t>
      </w:r>
      <w:r w:rsidRPr="00B72F95">
        <w:rPr>
          <w:rFonts w:ascii="CG Times" w:hAnsi="CG Times"/>
        </w:rPr>
        <w:t xml:space="preserve"> veprimtaris</w:t>
      </w:r>
      <w:r w:rsidR="00F434F7" w:rsidRPr="00B72F95">
        <w:rPr>
          <w:rFonts w:ascii="CG Times" w:hAnsi="CG Times"/>
        </w:rPr>
        <w:t>ë</w:t>
      </w:r>
      <w:r w:rsidRPr="00B72F95">
        <w:rPr>
          <w:rFonts w:ascii="CG Times" w:hAnsi="CG Times"/>
        </w:rPr>
        <w:t xml:space="preserve"> nxirret nga Drejtori i P</w:t>
      </w:r>
      <w:r w:rsidR="00F434F7" w:rsidRPr="00B72F95">
        <w:rPr>
          <w:rFonts w:ascii="CG Times" w:hAnsi="CG Times"/>
        </w:rPr>
        <w:t>ë</w:t>
      </w:r>
      <w:r w:rsidRPr="00B72F95">
        <w:rPr>
          <w:rFonts w:ascii="CG Times" w:hAnsi="CG Times"/>
        </w:rPr>
        <w:t>rgjithsh</w:t>
      </w:r>
      <w:r w:rsidR="00F434F7" w:rsidRPr="00B72F95">
        <w:rPr>
          <w:rFonts w:ascii="CG Times" w:hAnsi="CG Times"/>
        </w:rPr>
        <w:t>ë</w:t>
      </w:r>
      <w:r w:rsidRPr="00B72F95">
        <w:rPr>
          <w:rFonts w:ascii="CG Times" w:hAnsi="CG Times"/>
        </w:rPr>
        <w:t>m i Tatimeve n</w:t>
      </w:r>
      <w:r w:rsidR="00F434F7" w:rsidRPr="00B72F95">
        <w:rPr>
          <w:rFonts w:ascii="CG Times" w:hAnsi="CG Times"/>
        </w:rPr>
        <w:t>ë</w:t>
      </w:r>
      <w:r w:rsidRPr="00B72F95">
        <w:rPr>
          <w:rFonts w:ascii="CG Times" w:hAnsi="CG Times"/>
        </w:rPr>
        <w:t xml:space="preserve"> baz</w:t>
      </w:r>
      <w:r w:rsidR="00F434F7" w:rsidRPr="00B72F95">
        <w:rPr>
          <w:rFonts w:ascii="CG Times" w:hAnsi="CG Times"/>
        </w:rPr>
        <w:t>ë</w:t>
      </w:r>
      <w:r w:rsidRPr="00B72F95">
        <w:rPr>
          <w:rFonts w:ascii="CG Times" w:hAnsi="CG Times"/>
        </w:rPr>
        <w:t xml:space="preserve"> t</w:t>
      </w:r>
      <w:r w:rsidR="00F434F7" w:rsidRPr="00B72F95">
        <w:rPr>
          <w:rFonts w:ascii="CG Times" w:hAnsi="CG Times"/>
        </w:rPr>
        <w:t>ë</w:t>
      </w:r>
      <w:r w:rsidRPr="00B72F95">
        <w:rPr>
          <w:rFonts w:ascii="CG Times" w:hAnsi="CG Times"/>
        </w:rPr>
        <w:t xml:space="preserve"> propozimit t</w:t>
      </w:r>
      <w:r w:rsidR="00F434F7" w:rsidRPr="00B72F95">
        <w:rPr>
          <w:rFonts w:ascii="CG Times" w:hAnsi="CG Times"/>
        </w:rPr>
        <w:t>ë</w:t>
      </w:r>
      <w:r w:rsidRPr="00B72F95">
        <w:rPr>
          <w:rFonts w:ascii="CG Times" w:hAnsi="CG Times"/>
        </w:rPr>
        <w:t xml:space="preserve"> kryetarit t</w:t>
      </w:r>
      <w:r w:rsidR="00F434F7" w:rsidRPr="00B72F95">
        <w:rPr>
          <w:rFonts w:ascii="CG Times" w:hAnsi="CG Times"/>
        </w:rPr>
        <w:t>ë</w:t>
      </w:r>
      <w:r w:rsidRPr="00B72F95">
        <w:rPr>
          <w:rFonts w:ascii="CG Times" w:hAnsi="CG Times"/>
        </w:rPr>
        <w:t xml:space="preserve"> deg</w:t>
      </w:r>
      <w:r w:rsidR="00F434F7" w:rsidRPr="00B72F95">
        <w:rPr>
          <w:rFonts w:ascii="CG Times" w:hAnsi="CG Times"/>
        </w:rPr>
        <w:t>ë</w:t>
      </w:r>
      <w:r w:rsidRPr="00B72F95">
        <w:rPr>
          <w:rFonts w:ascii="CG Times" w:hAnsi="CG Times"/>
        </w:rPr>
        <w:t>s p</w:t>
      </w:r>
      <w:r w:rsidR="00F434F7" w:rsidRPr="00B72F95">
        <w:rPr>
          <w:rFonts w:ascii="CG Times" w:hAnsi="CG Times"/>
        </w:rPr>
        <w:t>ë</w:t>
      </w:r>
      <w:r w:rsidRPr="00B72F95">
        <w:rPr>
          <w:rFonts w:ascii="CG Times" w:hAnsi="CG Times"/>
        </w:rPr>
        <w:t>rkat</w:t>
      </w:r>
      <w:r w:rsidR="00F434F7" w:rsidRPr="00B72F95">
        <w:rPr>
          <w:rFonts w:ascii="CG Times" w:hAnsi="CG Times"/>
        </w:rPr>
        <w:t>ë</w:t>
      </w:r>
      <w:r w:rsidRPr="00B72F95">
        <w:rPr>
          <w:rFonts w:ascii="CG Times" w:hAnsi="CG Times"/>
        </w:rPr>
        <w:t>se t</w:t>
      </w:r>
      <w:r w:rsidR="00F434F7" w:rsidRPr="00B72F95">
        <w:rPr>
          <w:rFonts w:ascii="CG Times" w:hAnsi="CG Times"/>
        </w:rPr>
        <w:t>ë</w:t>
      </w:r>
      <w:r w:rsidRPr="00B72F95">
        <w:rPr>
          <w:rFonts w:ascii="CG Times" w:hAnsi="CG Times"/>
        </w:rPr>
        <w:t xml:space="preserve"> tatimeve.</w:t>
      </w:r>
    </w:p>
    <w:p w:rsidR="00D17A6C" w:rsidRPr="00B72F95" w:rsidRDefault="00D17A6C" w:rsidP="00B72F95">
      <w:pPr>
        <w:pStyle w:val="bulletmeshkronjaudhezimi"/>
        <w:numPr>
          <w:ilvl w:val="0"/>
          <w:numId w:val="0"/>
        </w:numPr>
        <w:spacing w:before="0" w:after="0"/>
        <w:rPr>
          <w:rFonts w:ascii="CG Times" w:hAnsi="CG Times"/>
        </w:rPr>
      </w:pPr>
      <w:r w:rsidRPr="00B72F95">
        <w:rPr>
          <w:rFonts w:ascii="CG Times" w:hAnsi="CG Times"/>
          <w:iCs/>
        </w:rPr>
        <w:tab/>
        <w:t>b. N</w:t>
      </w:r>
      <w:r w:rsidR="00F434F7" w:rsidRPr="00B72F95">
        <w:rPr>
          <w:rFonts w:ascii="CG Times" w:hAnsi="CG Times"/>
          <w:iCs/>
        </w:rPr>
        <w:t xml:space="preserve">ë </w:t>
      </w:r>
      <w:r w:rsidRPr="00B72F95">
        <w:rPr>
          <w:rFonts w:ascii="CG Times" w:hAnsi="CG Times"/>
          <w:iCs/>
        </w:rPr>
        <w:t>qoft</w:t>
      </w:r>
      <w:r w:rsidR="00F434F7" w:rsidRPr="00B72F95">
        <w:rPr>
          <w:rFonts w:ascii="CG Times" w:hAnsi="CG Times"/>
          <w:iCs/>
        </w:rPr>
        <w:t xml:space="preserve">ë </w:t>
      </w:r>
      <w:r w:rsidRPr="00B72F95">
        <w:rPr>
          <w:rFonts w:ascii="CG Times" w:hAnsi="CG Times"/>
          <w:iCs/>
        </w:rPr>
        <w:t>se edhe pas 30 dit</w:t>
      </w:r>
      <w:r w:rsidR="00F434F7" w:rsidRPr="00B72F95">
        <w:rPr>
          <w:rFonts w:ascii="CG Times" w:hAnsi="CG Times"/>
          <w:iCs/>
        </w:rPr>
        <w:t>ë</w:t>
      </w:r>
      <w:r w:rsidRPr="00B72F95">
        <w:rPr>
          <w:rFonts w:ascii="CG Times" w:hAnsi="CG Times"/>
          <w:iCs/>
        </w:rPr>
        <w:t>sh nga mbyllja e mjediseve t</w:t>
      </w:r>
      <w:r w:rsidR="00F434F7" w:rsidRPr="00B72F95">
        <w:rPr>
          <w:rFonts w:ascii="CG Times" w:hAnsi="CG Times"/>
          <w:iCs/>
        </w:rPr>
        <w:t>ë</w:t>
      </w:r>
      <w:r w:rsidRPr="00B72F95">
        <w:rPr>
          <w:rFonts w:ascii="CG Times" w:hAnsi="CG Times"/>
          <w:iCs/>
        </w:rPr>
        <w:t xml:space="preserve"> veprimtaris</w:t>
      </w:r>
      <w:r w:rsidR="00F434F7" w:rsidRPr="00B72F95">
        <w:rPr>
          <w:rFonts w:ascii="CG Times" w:hAnsi="CG Times"/>
          <w:iCs/>
        </w:rPr>
        <w:t>ë</w:t>
      </w:r>
      <w:r w:rsidRPr="00B72F95">
        <w:rPr>
          <w:rFonts w:ascii="CG Times" w:hAnsi="CG Times"/>
          <w:iCs/>
        </w:rPr>
        <w:t xml:space="preserve">, tatimpaguesi nuk ka paguar detyrimin e tij tatimor, </w:t>
      </w:r>
      <w:r w:rsidRPr="00B72F95">
        <w:rPr>
          <w:rFonts w:ascii="CG Times" w:hAnsi="CG Times"/>
        </w:rPr>
        <w:t>kryetari i deg</w:t>
      </w:r>
      <w:r w:rsidR="00F434F7" w:rsidRPr="00B72F95">
        <w:rPr>
          <w:rFonts w:ascii="CG Times" w:hAnsi="CG Times"/>
        </w:rPr>
        <w:t>ë</w:t>
      </w:r>
      <w:r w:rsidRPr="00B72F95">
        <w:rPr>
          <w:rFonts w:ascii="CG Times" w:hAnsi="CG Times"/>
        </w:rPr>
        <w:t>s s</w:t>
      </w:r>
      <w:r w:rsidR="00F434F7" w:rsidRPr="00B72F95">
        <w:rPr>
          <w:rFonts w:ascii="CG Times" w:hAnsi="CG Times"/>
        </w:rPr>
        <w:t>ë</w:t>
      </w:r>
      <w:r w:rsidRPr="00B72F95">
        <w:rPr>
          <w:rFonts w:ascii="CG Times" w:hAnsi="CG Times"/>
        </w:rPr>
        <w:t xml:space="preserve"> tatimeve t</w:t>
      </w:r>
      <w:r w:rsidR="00F434F7" w:rsidRPr="00B72F95">
        <w:rPr>
          <w:rFonts w:ascii="CG Times" w:hAnsi="CG Times"/>
        </w:rPr>
        <w:t>ë</w:t>
      </w:r>
      <w:r w:rsidRPr="00B72F95">
        <w:rPr>
          <w:rFonts w:ascii="CG Times" w:hAnsi="CG Times"/>
        </w:rPr>
        <w:t xml:space="preserve"> rrethit p</w:t>
      </w:r>
      <w:r w:rsidR="00F434F7" w:rsidRPr="00B72F95">
        <w:rPr>
          <w:rFonts w:ascii="CG Times" w:hAnsi="CG Times"/>
        </w:rPr>
        <w:t>ë</w:t>
      </w:r>
      <w:r w:rsidRPr="00B72F95">
        <w:rPr>
          <w:rFonts w:ascii="CG Times" w:hAnsi="CG Times"/>
        </w:rPr>
        <w:t>rkat</w:t>
      </w:r>
      <w:r w:rsidR="00F434F7" w:rsidRPr="00B72F95">
        <w:rPr>
          <w:rFonts w:ascii="CG Times" w:hAnsi="CG Times"/>
        </w:rPr>
        <w:t>ë</w:t>
      </w:r>
      <w:r w:rsidRPr="00B72F95">
        <w:rPr>
          <w:rFonts w:ascii="CG Times" w:hAnsi="CG Times"/>
        </w:rPr>
        <w:t>s, p</w:t>
      </w:r>
      <w:r w:rsidR="00F434F7" w:rsidRPr="00B72F95">
        <w:rPr>
          <w:rFonts w:ascii="CG Times" w:hAnsi="CG Times"/>
        </w:rPr>
        <w:t>ë</w:t>
      </w:r>
      <w:r w:rsidRPr="00B72F95">
        <w:rPr>
          <w:rFonts w:ascii="CG Times" w:hAnsi="CG Times"/>
        </w:rPr>
        <w:t>r t</w:t>
      </w:r>
      <w:r w:rsidR="00F434F7" w:rsidRPr="00B72F95">
        <w:rPr>
          <w:rFonts w:ascii="CG Times" w:hAnsi="CG Times"/>
        </w:rPr>
        <w:t>ë</w:t>
      </w:r>
      <w:r w:rsidRPr="00B72F95">
        <w:rPr>
          <w:rFonts w:ascii="CG Times" w:hAnsi="CG Times"/>
        </w:rPr>
        <w:t xml:space="preserve"> gjitha llojet e detyrimeve tatimore t</w:t>
      </w:r>
      <w:r w:rsidR="00F434F7" w:rsidRPr="00B72F95">
        <w:rPr>
          <w:rFonts w:ascii="CG Times" w:hAnsi="CG Times"/>
        </w:rPr>
        <w:t>ë</w:t>
      </w:r>
      <w:r w:rsidRPr="00B72F95">
        <w:rPr>
          <w:rFonts w:ascii="CG Times" w:hAnsi="CG Times"/>
        </w:rPr>
        <w:t xml:space="preserve"> papaguara, mund t</w:t>
      </w:r>
      <w:r w:rsidR="00F434F7" w:rsidRPr="00B72F95">
        <w:rPr>
          <w:rFonts w:ascii="CG Times" w:hAnsi="CG Times"/>
        </w:rPr>
        <w:t>ë</w:t>
      </w:r>
      <w:r w:rsidRPr="00B72F95">
        <w:rPr>
          <w:rFonts w:ascii="CG Times" w:hAnsi="CG Times"/>
        </w:rPr>
        <w:t xml:space="preserve"> nxjerr</w:t>
      </w:r>
      <w:r w:rsidR="00F434F7" w:rsidRPr="00B72F95">
        <w:rPr>
          <w:rFonts w:ascii="CG Times" w:hAnsi="CG Times"/>
        </w:rPr>
        <w:t>ë</w:t>
      </w:r>
      <w:r w:rsidRPr="00B72F95">
        <w:rPr>
          <w:rFonts w:ascii="CG Times" w:hAnsi="CG Times"/>
        </w:rPr>
        <w:t xml:space="preserve"> nj</w:t>
      </w:r>
      <w:r w:rsidR="00F434F7" w:rsidRPr="00B72F95">
        <w:rPr>
          <w:rFonts w:ascii="CG Times" w:hAnsi="CG Times"/>
        </w:rPr>
        <w:t>ë</w:t>
      </w:r>
      <w:r w:rsidRPr="00B72F95">
        <w:rPr>
          <w:rFonts w:ascii="CG Times" w:hAnsi="CG Times"/>
        </w:rPr>
        <w:t xml:space="preserve"> vendim ekzekutiv, n</w:t>
      </w:r>
      <w:r w:rsidR="00F434F7" w:rsidRPr="00B72F95">
        <w:rPr>
          <w:rFonts w:ascii="CG Times" w:hAnsi="CG Times"/>
        </w:rPr>
        <w:t>ë</w:t>
      </w:r>
      <w:r w:rsidRPr="00B72F95">
        <w:rPr>
          <w:rFonts w:ascii="CG Times" w:hAnsi="CG Times"/>
        </w:rPr>
        <w:t xml:space="preserve"> baz</w:t>
      </w:r>
      <w:r w:rsidR="00F434F7" w:rsidRPr="00B72F95">
        <w:rPr>
          <w:rFonts w:ascii="CG Times" w:hAnsi="CG Times"/>
        </w:rPr>
        <w:t>ë</w:t>
      </w:r>
      <w:r w:rsidRPr="00B72F95">
        <w:rPr>
          <w:rFonts w:ascii="CG Times" w:hAnsi="CG Times"/>
        </w:rPr>
        <w:t xml:space="preserve"> t</w:t>
      </w:r>
      <w:r w:rsidR="00F434F7" w:rsidRPr="00B72F95">
        <w:rPr>
          <w:rFonts w:ascii="CG Times" w:hAnsi="CG Times"/>
        </w:rPr>
        <w:t>ë</w:t>
      </w:r>
      <w:r w:rsidRPr="00B72F95">
        <w:rPr>
          <w:rFonts w:ascii="CG Times" w:hAnsi="CG Times"/>
        </w:rPr>
        <w:t xml:space="preserve"> t</w:t>
      </w:r>
      <w:r w:rsidR="00F434F7" w:rsidRPr="00B72F95">
        <w:rPr>
          <w:rFonts w:ascii="CG Times" w:hAnsi="CG Times"/>
        </w:rPr>
        <w:t>ë</w:t>
      </w:r>
      <w:r w:rsidRPr="00B72F95">
        <w:rPr>
          <w:rFonts w:ascii="CG Times" w:hAnsi="CG Times"/>
        </w:rPr>
        <w:t xml:space="preserve"> cilit urdh</w:t>
      </w:r>
      <w:r w:rsidR="00F434F7" w:rsidRPr="00B72F95">
        <w:rPr>
          <w:rFonts w:ascii="CG Times" w:hAnsi="CG Times"/>
        </w:rPr>
        <w:t>ë</w:t>
      </w:r>
      <w:r w:rsidRPr="00B72F95">
        <w:rPr>
          <w:rFonts w:ascii="CG Times" w:hAnsi="CG Times"/>
        </w:rPr>
        <w:t>rohet sekuestrimi i pasurive t</w:t>
      </w:r>
      <w:r w:rsidR="00F434F7" w:rsidRPr="00B72F95">
        <w:rPr>
          <w:rFonts w:ascii="CG Times" w:hAnsi="CG Times"/>
        </w:rPr>
        <w:t>ë biz</w:t>
      </w:r>
      <w:r w:rsidRPr="00B72F95">
        <w:rPr>
          <w:rFonts w:ascii="CG Times" w:hAnsi="CG Times"/>
        </w:rPr>
        <w:t>nesit t</w:t>
      </w:r>
      <w:r w:rsidR="00F434F7" w:rsidRPr="00B72F95">
        <w:rPr>
          <w:rFonts w:ascii="CG Times" w:hAnsi="CG Times"/>
        </w:rPr>
        <w:t>ë</w:t>
      </w:r>
      <w:r w:rsidRPr="00B72F95">
        <w:rPr>
          <w:rFonts w:ascii="CG Times" w:hAnsi="CG Times"/>
        </w:rPr>
        <w:t xml:space="preserve"> tatimpaguesit. Shuma e pasurive q</w:t>
      </w:r>
      <w:r w:rsidR="00F434F7" w:rsidRPr="00B72F95">
        <w:rPr>
          <w:rFonts w:ascii="CG Times" w:hAnsi="CG Times"/>
        </w:rPr>
        <w:t>ë</w:t>
      </w:r>
      <w:r w:rsidRPr="00B72F95">
        <w:rPr>
          <w:rFonts w:ascii="CG Times" w:hAnsi="CG Times"/>
        </w:rPr>
        <w:t xml:space="preserve"> urdh</w:t>
      </w:r>
      <w:r w:rsidR="00F434F7" w:rsidRPr="00B72F95">
        <w:rPr>
          <w:rFonts w:ascii="CG Times" w:hAnsi="CG Times"/>
        </w:rPr>
        <w:t>ë</w:t>
      </w:r>
      <w:r w:rsidRPr="00B72F95">
        <w:rPr>
          <w:rFonts w:ascii="CG Times" w:hAnsi="CG Times"/>
        </w:rPr>
        <w:t>rohet t</w:t>
      </w:r>
      <w:r w:rsidR="00F434F7" w:rsidRPr="00B72F95">
        <w:rPr>
          <w:rFonts w:ascii="CG Times" w:hAnsi="CG Times"/>
        </w:rPr>
        <w:t>ë</w:t>
      </w:r>
      <w:r w:rsidRPr="00B72F95">
        <w:rPr>
          <w:rFonts w:ascii="CG Times" w:hAnsi="CG Times"/>
        </w:rPr>
        <w:t xml:space="preserve"> sekue</w:t>
      </w:r>
      <w:r w:rsidR="00F434F7" w:rsidRPr="00B72F95">
        <w:rPr>
          <w:rFonts w:ascii="CG Times" w:hAnsi="CG Times"/>
        </w:rPr>
        <w:t>s</w:t>
      </w:r>
      <w:r w:rsidRPr="00B72F95">
        <w:rPr>
          <w:rFonts w:ascii="CG Times" w:hAnsi="CG Times"/>
        </w:rPr>
        <w:t>trohen sipas vendimit ekzekutiv t</w:t>
      </w:r>
      <w:r w:rsidR="00F434F7" w:rsidRPr="00B72F95">
        <w:rPr>
          <w:rFonts w:ascii="CG Times" w:hAnsi="CG Times"/>
        </w:rPr>
        <w:t>ë</w:t>
      </w:r>
      <w:r w:rsidRPr="00B72F95">
        <w:rPr>
          <w:rFonts w:ascii="CG Times" w:hAnsi="CG Times"/>
        </w:rPr>
        <w:t xml:space="preserve"> m</w:t>
      </w:r>
      <w:r w:rsidR="00F434F7" w:rsidRPr="00B72F95">
        <w:rPr>
          <w:rFonts w:ascii="CG Times" w:hAnsi="CG Times"/>
        </w:rPr>
        <w:t>ë</w:t>
      </w:r>
      <w:r w:rsidRPr="00B72F95">
        <w:rPr>
          <w:rFonts w:ascii="CG Times" w:hAnsi="CG Times"/>
        </w:rPr>
        <w:t>sip</w:t>
      </w:r>
      <w:r w:rsidR="00F434F7" w:rsidRPr="00B72F95">
        <w:rPr>
          <w:rFonts w:ascii="CG Times" w:hAnsi="CG Times"/>
        </w:rPr>
        <w:t>ë</w:t>
      </w:r>
      <w:r w:rsidRPr="00B72F95">
        <w:rPr>
          <w:rFonts w:ascii="CG Times" w:hAnsi="CG Times"/>
        </w:rPr>
        <w:t>rm nuk mund t</w:t>
      </w:r>
      <w:r w:rsidR="00F434F7" w:rsidRPr="00B72F95">
        <w:rPr>
          <w:rFonts w:ascii="CG Times" w:hAnsi="CG Times"/>
        </w:rPr>
        <w:t>ë</w:t>
      </w:r>
      <w:r w:rsidRPr="00B72F95">
        <w:rPr>
          <w:rFonts w:ascii="CG Times" w:hAnsi="CG Times"/>
        </w:rPr>
        <w:t xml:space="preserve"> jet</w:t>
      </w:r>
      <w:r w:rsidR="00F434F7" w:rsidRPr="00B72F95">
        <w:rPr>
          <w:rFonts w:ascii="CG Times" w:hAnsi="CG Times"/>
        </w:rPr>
        <w:t>ë</w:t>
      </w:r>
      <w:r w:rsidRPr="00B72F95">
        <w:rPr>
          <w:rFonts w:ascii="CG Times" w:hAnsi="CG Times"/>
        </w:rPr>
        <w:t xml:space="preserve"> m</w:t>
      </w:r>
      <w:r w:rsidR="00F434F7" w:rsidRPr="00B72F95">
        <w:rPr>
          <w:rFonts w:ascii="CG Times" w:hAnsi="CG Times"/>
        </w:rPr>
        <w:t>ë</w:t>
      </w:r>
      <w:r w:rsidRPr="00B72F95">
        <w:rPr>
          <w:rFonts w:ascii="CG Times" w:hAnsi="CG Times"/>
        </w:rPr>
        <w:t xml:space="preserve"> e madhe se shuma n</w:t>
      </w:r>
      <w:r w:rsidR="00F434F7" w:rsidRPr="00B72F95">
        <w:rPr>
          <w:rFonts w:ascii="CG Times" w:hAnsi="CG Times"/>
        </w:rPr>
        <w:t>ë</w:t>
      </w:r>
      <w:r w:rsidRPr="00B72F95">
        <w:rPr>
          <w:rFonts w:ascii="CG Times" w:hAnsi="CG Times"/>
        </w:rPr>
        <w:t>p</w:t>
      </w:r>
      <w:r w:rsidR="00F434F7" w:rsidRPr="00B72F95">
        <w:rPr>
          <w:rFonts w:ascii="CG Times" w:hAnsi="CG Times"/>
        </w:rPr>
        <w:t>ë</w:t>
      </w:r>
      <w:r w:rsidRPr="00B72F95">
        <w:rPr>
          <w:rFonts w:ascii="CG Times" w:hAnsi="CG Times"/>
        </w:rPr>
        <w:t>rmjet t</w:t>
      </w:r>
      <w:r w:rsidR="00F434F7" w:rsidRPr="00B72F95">
        <w:rPr>
          <w:rFonts w:ascii="CG Times" w:hAnsi="CG Times"/>
        </w:rPr>
        <w:t>ë</w:t>
      </w:r>
      <w:r w:rsidRPr="00B72F95">
        <w:rPr>
          <w:rFonts w:ascii="CG Times" w:hAnsi="CG Times"/>
        </w:rPr>
        <w:t xml:space="preserve"> cil</w:t>
      </w:r>
      <w:r w:rsidR="00F434F7" w:rsidRPr="00B72F95">
        <w:rPr>
          <w:rFonts w:ascii="CG Times" w:hAnsi="CG Times"/>
        </w:rPr>
        <w:t>ë</w:t>
      </w:r>
      <w:r w:rsidRPr="00B72F95">
        <w:rPr>
          <w:rFonts w:ascii="CG Times" w:hAnsi="CG Times"/>
        </w:rPr>
        <w:t>s sigurohet pagimi i detyrimit tatimor t</w:t>
      </w:r>
      <w:r w:rsidR="00F434F7" w:rsidRPr="00B72F95">
        <w:rPr>
          <w:rFonts w:ascii="CG Times" w:hAnsi="CG Times"/>
        </w:rPr>
        <w:t>ë</w:t>
      </w:r>
      <w:r w:rsidRPr="00B72F95">
        <w:rPr>
          <w:rFonts w:ascii="CG Times" w:hAnsi="CG Times"/>
        </w:rPr>
        <w:t xml:space="preserve"> papaguar nga tatimpaguesi. Vendimi ekzekutiv zbatohet nga Policia Tatimore. Kur zbatohet masa e sekuestrimit, fillimisht sekuestrohen pasurit</w:t>
      </w:r>
      <w:r w:rsidR="00F434F7" w:rsidRPr="00B72F95">
        <w:rPr>
          <w:rFonts w:ascii="CG Times" w:hAnsi="CG Times"/>
        </w:rPr>
        <w:t>ë</w:t>
      </w:r>
      <w:r w:rsidRPr="00B72F95">
        <w:rPr>
          <w:rFonts w:ascii="CG Times" w:hAnsi="CG Times"/>
        </w:rPr>
        <w:t xml:space="preserve"> e luajtshme t</w:t>
      </w:r>
      <w:r w:rsidR="00F434F7" w:rsidRPr="00B72F95">
        <w:rPr>
          <w:rFonts w:ascii="CG Times" w:hAnsi="CG Times"/>
        </w:rPr>
        <w:t>ë</w:t>
      </w:r>
      <w:r w:rsidR="00E532C0" w:rsidRPr="00B72F95">
        <w:rPr>
          <w:rFonts w:ascii="CG Times" w:hAnsi="CG Times"/>
        </w:rPr>
        <w:t xml:space="preserve"> biz</w:t>
      </w:r>
      <w:r w:rsidRPr="00B72F95">
        <w:rPr>
          <w:rFonts w:ascii="CG Times" w:hAnsi="CG Times"/>
        </w:rPr>
        <w:t>nesit t</w:t>
      </w:r>
      <w:r w:rsidR="00E532C0" w:rsidRPr="00B72F95">
        <w:rPr>
          <w:rFonts w:ascii="CG Times" w:hAnsi="CG Times"/>
        </w:rPr>
        <w:t>ë</w:t>
      </w:r>
      <w:r w:rsidRPr="00B72F95">
        <w:rPr>
          <w:rFonts w:ascii="CG Times" w:hAnsi="CG Times"/>
        </w:rPr>
        <w:t xml:space="preserve"> tatimpaguesit me detyrime t</w:t>
      </w:r>
      <w:r w:rsidR="00E532C0" w:rsidRPr="00B72F95">
        <w:rPr>
          <w:rFonts w:ascii="CG Times" w:hAnsi="CG Times"/>
        </w:rPr>
        <w:t>ë</w:t>
      </w:r>
      <w:r w:rsidRPr="00B72F95">
        <w:rPr>
          <w:rFonts w:ascii="CG Times" w:hAnsi="CG Times"/>
        </w:rPr>
        <w:t xml:space="preserve"> papaguara tatimore dhe kur </w:t>
      </w:r>
      <w:r w:rsidR="00E532C0" w:rsidRPr="00B72F95">
        <w:rPr>
          <w:rFonts w:ascii="CG Times" w:hAnsi="CG Times"/>
        </w:rPr>
        <w:t>ë</w:t>
      </w:r>
      <w:r w:rsidRPr="00B72F95">
        <w:rPr>
          <w:rFonts w:ascii="CG Times" w:hAnsi="CG Times"/>
        </w:rPr>
        <w:t>sht</w:t>
      </w:r>
      <w:r w:rsidR="00E532C0" w:rsidRPr="00B72F95">
        <w:rPr>
          <w:rFonts w:ascii="CG Times" w:hAnsi="CG Times"/>
        </w:rPr>
        <w:t>ë</w:t>
      </w:r>
      <w:r w:rsidRPr="00B72F95">
        <w:rPr>
          <w:rFonts w:ascii="CG Times" w:hAnsi="CG Times"/>
        </w:rPr>
        <w:t xml:space="preserve"> e nevojshme kalohet n</w:t>
      </w:r>
      <w:r w:rsidR="00E532C0" w:rsidRPr="00B72F95">
        <w:rPr>
          <w:rFonts w:ascii="CG Times" w:hAnsi="CG Times"/>
        </w:rPr>
        <w:t>ë</w:t>
      </w:r>
      <w:r w:rsidRPr="00B72F95">
        <w:rPr>
          <w:rFonts w:ascii="CG Times" w:hAnsi="CG Times"/>
        </w:rPr>
        <w:t xml:space="preserve"> sekuestrimin e pasurive t</w:t>
      </w:r>
      <w:r w:rsidR="00E532C0" w:rsidRPr="00B72F95">
        <w:rPr>
          <w:rFonts w:ascii="CG Times" w:hAnsi="CG Times"/>
        </w:rPr>
        <w:t>ë</w:t>
      </w:r>
      <w:r w:rsidRPr="00B72F95">
        <w:rPr>
          <w:rFonts w:ascii="CG Times" w:hAnsi="CG Times"/>
        </w:rPr>
        <w:t xml:space="preserve"> paluajtshme t</w:t>
      </w:r>
      <w:r w:rsidR="00E532C0" w:rsidRPr="00B72F95">
        <w:rPr>
          <w:rFonts w:ascii="CG Times" w:hAnsi="CG Times"/>
        </w:rPr>
        <w:t>ë</w:t>
      </w:r>
      <w:r w:rsidRPr="00B72F95">
        <w:rPr>
          <w:rFonts w:ascii="CG Times" w:hAnsi="CG Times"/>
        </w:rPr>
        <w:t xml:space="preserve"> biznesit t</w:t>
      </w:r>
      <w:r w:rsidR="00E532C0" w:rsidRPr="00B72F95">
        <w:rPr>
          <w:rFonts w:ascii="CG Times" w:hAnsi="CG Times"/>
        </w:rPr>
        <w:t>ë</w:t>
      </w:r>
      <w:r w:rsidRPr="00B72F95">
        <w:rPr>
          <w:rFonts w:ascii="CG Times" w:hAnsi="CG Times"/>
        </w:rPr>
        <w:t xml:space="preserve"> tij. Pasurit</w:t>
      </w:r>
      <w:r w:rsidR="00E532C0" w:rsidRPr="00B72F95">
        <w:rPr>
          <w:rFonts w:ascii="CG Times" w:hAnsi="CG Times"/>
        </w:rPr>
        <w:t>ë</w:t>
      </w:r>
      <w:r w:rsidRPr="00B72F95">
        <w:rPr>
          <w:rFonts w:ascii="CG Times" w:hAnsi="CG Times"/>
        </w:rPr>
        <w:t xml:space="preserve"> e sekuestruara, kalojn</w:t>
      </w:r>
      <w:r w:rsidR="00E532C0" w:rsidRPr="00B72F95">
        <w:rPr>
          <w:rFonts w:ascii="CG Times" w:hAnsi="CG Times"/>
        </w:rPr>
        <w:t>ë</w:t>
      </w:r>
      <w:r w:rsidRPr="00B72F95">
        <w:rPr>
          <w:rFonts w:ascii="CG Times" w:hAnsi="CG Times"/>
        </w:rPr>
        <w:t xml:space="preserve"> n</w:t>
      </w:r>
      <w:r w:rsidR="00E532C0" w:rsidRPr="00B72F95">
        <w:rPr>
          <w:rFonts w:ascii="CG Times" w:hAnsi="CG Times"/>
        </w:rPr>
        <w:t>ë</w:t>
      </w:r>
      <w:r w:rsidRPr="00B72F95">
        <w:rPr>
          <w:rFonts w:ascii="CG Times" w:hAnsi="CG Times"/>
        </w:rPr>
        <w:t xml:space="preserve"> favor t</w:t>
      </w:r>
      <w:r w:rsidR="00E532C0" w:rsidRPr="00B72F95">
        <w:rPr>
          <w:rFonts w:ascii="CG Times" w:hAnsi="CG Times"/>
        </w:rPr>
        <w:t>ë</w:t>
      </w:r>
      <w:r w:rsidRPr="00B72F95">
        <w:rPr>
          <w:rFonts w:ascii="CG Times" w:hAnsi="CG Times"/>
        </w:rPr>
        <w:t xml:space="preserve"> shtetit dhe llogariten t</w:t>
      </w:r>
      <w:r w:rsidR="00E532C0" w:rsidRPr="00B72F95">
        <w:rPr>
          <w:rFonts w:ascii="CG Times" w:hAnsi="CG Times"/>
        </w:rPr>
        <w:t>ë</w:t>
      </w:r>
      <w:r w:rsidRPr="00B72F95">
        <w:rPr>
          <w:rFonts w:ascii="CG Times" w:hAnsi="CG Times"/>
        </w:rPr>
        <w:t xml:space="preserve"> konfiskuara brenda 30 dit</w:t>
      </w:r>
      <w:r w:rsidR="00E532C0" w:rsidRPr="00B72F95">
        <w:rPr>
          <w:rFonts w:ascii="CG Times" w:hAnsi="CG Times"/>
        </w:rPr>
        <w:t>ësh nga nxjerrja e v</w:t>
      </w:r>
      <w:r w:rsidRPr="00B72F95">
        <w:rPr>
          <w:rFonts w:ascii="CG Times" w:hAnsi="CG Times"/>
        </w:rPr>
        <w:t>endimit ekzekutiv t</w:t>
      </w:r>
      <w:r w:rsidR="00E532C0" w:rsidRPr="00B72F95">
        <w:rPr>
          <w:rFonts w:ascii="CG Times" w:hAnsi="CG Times"/>
        </w:rPr>
        <w:t>ë</w:t>
      </w:r>
      <w:r w:rsidRPr="00B72F95">
        <w:rPr>
          <w:rFonts w:ascii="CG Times" w:hAnsi="CG Times"/>
        </w:rPr>
        <w:t xml:space="preserve"> sekuestrimit. Ato shiten sipas akteve normative n</w:t>
      </w:r>
      <w:r w:rsidR="00E532C0" w:rsidRPr="00B72F95">
        <w:rPr>
          <w:rFonts w:ascii="CG Times" w:hAnsi="CG Times"/>
        </w:rPr>
        <w:t>ë</w:t>
      </w:r>
      <w:r w:rsidRPr="00B72F95">
        <w:rPr>
          <w:rFonts w:ascii="CG Times" w:hAnsi="CG Times"/>
        </w:rPr>
        <w:t xml:space="preserve"> fuqi. T</w:t>
      </w:r>
      <w:r w:rsidR="00E532C0" w:rsidRPr="00B72F95">
        <w:rPr>
          <w:rFonts w:ascii="CG Times" w:hAnsi="CG Times"/>
        </w:rPr>
        <w:t>ë</w:t>
      </w:r>
      <w:r w:rsidRPr="00B72F95">
        <w:rPr>
          <w:rFonts w:ascii="CG Times" w:hAnsi="CG Times"/>
        </w:rPr>
        <w:t xml:space="preserve"> ardhurat e ark</w:t>
      </w:r>
      <w:r w:rsidR="00E532C0" w:rsidRPr="00B72F95">
        <w:rPr>
          <w:rFonts w:ascii="CG Times" w:hAnsi="CG Times"/>
        </w:rPr>
        <w:t>ë</w:t>
      </w:r>
      <w:r w:rsidRPr="00B72F95">
        <w:rPr>
          <w:rFonts w:ascii="CG Times" w:hAnsi="CG Times"/>
        </w:rPr>
        <w:t>tuara nga shitja e tyre pasi zbriten shpenzimet e ruajtjes dhe t</w:t>
      </w:r>
      <w:r w:rsidR="00E532C0" w:rsidRPr="00B72F95">
        <w:rPr>
          <w:rFonts w:ascii="CG Times" w:hAnsi="CG Times"/>
        </w:rPr>
        <w:t>ë</w:t>
      </w:r>
      <w:r w:rsidRPr="00B72F95">
        <w:rPr>
          <w:rFonts w:ascii="CG Times" w:hAnsi="CG Times"/>
        </w:rPr>
        <w:t xml:space="preserve"> shitjes, p</w:t>
      </w:r>
      <w:r w:rsidR="00E532C0" w:rsidRPr="00B72F95">
        <w:rPr>
          <w:rFonts w:ascii="CG Times" w:hAnsi="CG Times"/>
        </w:rPr>
        <w:t>ë</w:t>
      </w:r>
      <w:r w:rsidRPr="00B72F95">
        <w:rPr>
          <w:rFonts w:ascii="CG Times" w:hAnsi="CG Times"/>
        </w:rPr>
        <w:t>rdoren p</w:t>
      </w:r>
      <w:r w:rsidR="00E532C0" w:rsidRPr="00B72F95">
        <w:rPr>
          <w:rFonts w:ascii="CG Times" w:hAnsi="CG Times"/>
        </w:rPr>
        <w:t>ë</w:t>
      </w:r>
      <w:r w:rsidRPr="00B72F95">
        <w:rPr>
          <w:rFonts w:ascii="CG Times" w:hAnsi="CG Times"/>
        </w:rPr>
        <w:t>r likuidimin e detyrimit tatimor t</w:t>
      </w:r>
      <w:r w:rsidR="00E532C0" w:rsidRPr="00B72F95">
        <w:rPr>
          <w:rFonts w:ascii="CG Times" w:hAnsi="CG Times"/>
        </w:rPr>
        <w:t>ë</w:t>
      </w:r>
      <w:r w:rsidRPr="00B72F95">
        <w:rPr>
          <w:rFonts w:ascii="CG Times" w:hAnsi="CG Times"/>
        </w:rPr>
        <w:t xml:space="preserve"> papaguar. Pjesa e t</w:t>
      </w:r>
      <w:r w:rsidR="00E532C0" w:rsidRPr="00B72F95">
        <w:rPr>
          <w:rFonts w:ascii="CG Times" w:hAnsi="CG Times"/>
        </w:rPr>
        <w:t>ë</w:t>
      </w:r>
      <w:r w:rsidRPr="00B72F95">
        <w:rPr>
          <w:rFonts w:ascii="CG Times" w:hAnsi="CG Times"/>
        </w:rPr>
        <w:t xml:space="preserve"> ardhurave q</w:t>
      </w:r>
      <w:r w:rsidR="00E532C0" w:rsidRPr="00B72F95">
        <w:rPr>
          <w:rFonts w:ascii="CG Times" w:hAnsi="CG Times"/>
        </w:rPr>
        <w:t>ë</w:t>
      </w:r>
      <w:r w:rsidRPr="00B72F95">
        <w:rPr>
          <w:rFonts w:ascii="CG Times" w:hAnsi="CG Times"/>
        </w:rPr>
        <w:t xml:space="preserve"> mund t</w:t>
      </w:r>
      <w:r w:rsidR="00E532C0" w:rsidRPr="00B72F95">
        <w:rPr>
          <w:rFonts w:ascii="CG Times" w:hAnsi="CG Times"/>
        </w:rPr>
        <w:t>ë</w:t>
      </w:r>
      <w:r w:rsidRPr="00B72F95">
        <w:rPr>
          <w:rFonts w:ascii="CG Times" w:hAnsi="CG Times"/>
        </w:rPr>
        <w:t xml:space="preserve"> mbetet mbas likuidimit t</w:t>
      </w:r>
      <w:r w:rsidR="00E532C0" w:rsidRPr="00B72F95">
        <w:rPr>
          <w:rFonts w:ascii="CG Times" w:hAnsi="CG Times"/>
        </w:rPr>
        <w:t>ë</w:t>
      </w:r>
      <w:r w:rsidRPr="00B72F95">
        <w:rPr>
          <w:rFonts w:ascii="CG Times" w:hAnsi="CG Times"/>
        </w:rPr>
        <w:t xml:space="preserve"> t</w:t>
      </w:r>
      <w:r w:rsidR="00E532C0" w:rsidRPr="00B72F95">
        <w:rPr>
          <w:rFonts w:ascii="CG Times" w:hAnsi="CG Times"/>
        </w:rPr>
        <w:t>ë</w:t>
      </w:r>
      <w:r w:rsidRPr="00B72F95">
        <w:rPr>
          <w:rFonts w:ascii="CG Times" w:hAnsi="CG Times"/>
        </w:rPr>
        <w:t xml:space="preserve"> gjith</w:t>
      </w:r>
      <w:r w:rsidR="00E532C0" w:rsidRPr="00B72F95">
        <w:rPr>
          <w:rFonts w:ascii="CG Times" w:hAnsi="CG Times"/>
        </w:rPr>
        <w:t>ë</w:t>
      </w:r>
      <w:r w:rsidRPr="00B72F95">
        <w:rPr>
          <w:rFonts w:ascii="CG Times" w:hAnsi="CG Times"/>
        </w:rPr>
        <w:t xml:space="preserve"> detyrimit tatimor t</w:t>
      </w:r>
      <w:r w:rsidR="00E532C0" w:rsidRPr="00B72F95">
        <w:rPr>
          <w:rFonts w:ascii="CG Times" w:hAnsi="CG Times"/>
        </w:rPr>
        <w:t>ë</w:t>
      </w:r>
      <w:r w:rsidRPr="00B72F95">
        <w:rPr>
          <w:rFonts w:ascii="CG Times" w:hAnsi="CG Times"/>
        </w:rPr>
        <w:t xml:space="preserve"> papaguar, i kthehet tatimpaguesit.</w:t>
      </w:r>
    </w:p>
    <w:p w:rsidR="00D17A6C" w:rsidRPr="00B72F95" w:rsidRDefault="00D17A6C" w:rsidP="00B72F95">
      <w:pPr>
        <w:pStyle w:val="bulletmeshkronjaudhezimi"/>
        <w:numPr>
          <w:ilvl w:val="0"/>
          <w:numId w:val="0"/>
        </w:numPr>
        <w:spacing w:before="0" w:after="0"/>
        <w:rPr>
          <w:rFonts w:ascii="CG Times" w:hAnsi="CG Times"/>
        </w:rPr>
      </w:pPr>
      <w:r w:rsidRPr="00B72F95">
        <w:rPr>
          <w:rFonts w:ascii="CG Times" w:hAnsi="CG Times"/>
        </w:rPr>
        <w:tab/>
        <w:t>c. N</w:t>
      </w:r>
      <w:r w:rsidR="00E532C0" w:rsidRPr="00B72F95">
        <w:rPr>
          <w:rFonts w:ascii="CG Times" w:hAnsi="CG Times"/>
        </w:rPr>
        <w:t xml:space="preserve">ë </w:t>
      </w:r>
      <w:r w:rsidRPr="00B72F95">
        <w:rPr>
          <w:rFonts w:ascii="CG Times" w:hAnsi="CG Times"/>
        </w:rPr>
        <w:t>qoft</w:t>
      </w:r>
      <w:r w:rsidR="00E532C0" w:rsidRPr="00B72F95">
        <w:rPr>
          <w:rFonts w:ascii="CG Times" w:hAnsi="CG Times"/>
        </w:rPr>
        <w:t xml:space="preserve">ë </w:t>
      </w:r>
      <w:r w:rsidRPr="00B72F95">
        <w:rPr>
          <w:rFonts w:ascii="CG Times" w:hAnsi="CG Times"/>
        </w:rPr>
        <w:t>se edhe pas nxjerrjes s</w:t>
      </w:r>
      <w:r w:rsidR="00E532C0" w:rsidRPr="00B72F95">
        <w:rPr>
          <w:rFonts w:ascii="CG Times" w:hAnsi="CG Times"/>
        </w:rPr>
        <w:t>ë</w:t>
      </w:r>
      <w:r w:rsidRPr="00B72F95">
        <w:rPr>
          <w:rFonts w:ascii="CG Times" w:hAnsi="CG Times"/>
        </w:rPr>
        <w:t xml:space="preserve"> vendimit ekzekutiv p</w:t>
      </w:r>
      <w:r w:rsidR="00E532C0" w:rsidRPr="00B72F95">
        <w:rPr>
          <w:rFonts w:ascii="CG Times" w:hAnsi="CG Times"/>
        </w:rPr>
        <w:t>ë</w:t>
      </w:r>
      <w:r w:rsidRPr="00B72F95">
        <w:rPr>
          <w:rFonts w:ascii="CG Times" w:hAnsi="CG Times"/>
        </w:rPr>
        <w:t>r sekuestrimin e pasurive t</w:t>
      </w:r>
      <w:r w:rsidR="00E532C0" w:rsidRPr="00B72F95">
        <w:rPr>
          <w:rFonts w:ascii="CG Times" w:hAnsi="CG Times"/>
        </w:rPr>
        <w:t>ë</w:t>
      </w:r>
      <w:r w:rsidRPr="00B72F95">
        <w:rPr>
          <w:rFonts w:ascii="CG Times" w:hAnsi="CG Times"/>
        </w:rPr>
        <w:t xml:space="preserve"> tatimpaguesit, p</w:t>
      </w:r>
      <w:r w:rsidR="00E532C0" w:rsidRPr="00B72F95">
        <w:rPr>
          <w:rFonts w:ascii="CG Times" w:hAnsi="CG Times"/>
        </w:rPr>
        <w:t>ë</w:t>
      </w:r>
      <w:r w:rsidRPr="00B72F95">
        <w:rPr>
          <w:rFonts w:ascii="CG Times" w:hAnsi="CG Times"/>
        </w:rPr>
        <w:t>r arsye t</w:t>
      </w:r>
      <w:r w:rsidR="00E532C0" w:rsidRPr="00B72F95">
        <w:rPr>
          <w:rFonts w:ascii="CG Times" w:hAnsi="CG Times"/>
        </w:rPr>
        <w:t>ë</w:t>
      </w:r>
      <w:r w:rsidRPr="00B72F95">
        <w:rPr>
          <w:rFonts w:ascii="CG Times" w:hAnsi="CG Times"/>
        </w:rPr>
        <w:t xml:space="preserve"> ndryshme nuk arrihet t</w:t>
      </w:r>
      <w:r w:rsidR="00E532C0" w:rsidRPr="00B72F95">
        <w:rPr>
          <w:rFonts w:ascii="CG Times" w:hAnsi="CG Times"/>
        </w:rPr>
        <w:t>ë</w:t>
      </w:r>
      <w:r w:rsidRPr="00B72F95">
        <w:rPr>
          <w:rFonts w:ascii="CG Times" w:hAnsi="CG Times"/>
        </w:rPr>
        <w:t xml:space="preserve"> paguhet detyrimi tatimor i tatimpaguesit, at</w:t>
      </w:r>
      <w:r w:rsidR="00E532C0" w:rsidRPr="00B72F95">
        <w:rPr>
          <w:rFonts w:ascii="CG Times" w:hAnsi="CG Times"/>
        </w:rPr>
        <w:t>ë</w:t>
      </w:r>
      <w:r w:rsidRPr="00B72F95">
        <w:rPr>
          <w:rFonts w:ascii="CG Times" w:hAnsi="CG Times"/>
        </w:rPr>
        <w:t>her</w:t>
      </w:r>
      <w:r w:rsidR="00E532C0" w:rsidRPr="00B72F95">
        <w:rPr>
          <w:rFonts w:ascii="CG Times" w:hAnsi="CG Times"/>
        </w:rPr>
        <w:t>ë</w:t>
      </w:r>
      <w:r w:rsidRPr="00B72F95">
        <w:rPr>
          <w:rFonts w:ascii="CG Times" w:hAnsi="CG Times"/>
        </w:rPr>
        <w:t xml:space="preserve"> ndaj k</w:t>
      </w:r>
      <w:r w:rsidR="00E532C0" w:rsidRPr="00B72F95">
        <w:rPr>
          <w:rFonts w:ascii="CG Times" w:hAnsi="CG Times"/>
        </w:rPr>
        <w:t>ë</w:t>
      </w:r>
      <w:r w:rsidRPr="00B72F95">
        <w:rPr>
          <w:rFonts w:ascii="CG Times" w:hAnsi="CG Times"/>
        </w:rPr>
        <w:t>tij t</w:t>
      </w:r>
      <w:r w:rsidR="00E532C0" w:rsidRPr="00B72F95">
        <w:rPr>
          <w:rFonts w:ascii="CG Times" w:hAnsi="CG Times"/>
        </w:rPr>
        <w:t>ë</w:t>
      </w:r>
      <w:r w:rsidRPr="00B72F95">
        <w:rPr>
          <w:rFonts w:ascii="CG Times" w:hAnsi="CG Times"/>
        </w:rPr>
        <w:t xml:space="preserve"> fundit b</w:t>
      </w:r>
      <w:r w:rsidR="00E532C0" w:rsidRPr="00B72F95">
        <w:rPr>
          <w:rFonts w:ascii="CG Times" w:hAnsi="CG Times"/>
        </w:rPr>
        <w:t>ë</w:t>
      </w:r>
      <w:r w:rsidRPr="00B72F95">
        <w:rPr>
          <w:rFonts w:ascii="CG Times" w:hAnsi="CG Times"/>
        </w:rPr>
        <w:t>het denoncim n</w:t>
      </w:r>
      <w:r w:rsidR="00E532C0" w:rsidRPr="00B72F95">
        <w:rPr>
          <w:rFonts w:ascii="CG Times" w:hAnsi="CG Times"/>
        </w:rPr>
        <w:t>ë</w:t>
      </w:r>
      <w:r w:rsidRPr="00B72F95">
        <w:rPr>
          <w:rFonts w:ascii="CG Times" w:hAnsi="CG Times"/>
        </w:rPr>
        <w:t xml:space="preserve"> organet e Prokuroris</w:t>
      </w:r>
      <w:r w:rsidR="00E532C0" w:rsidRPr="00B72F95">
        <w:rPr>
          <w:rFonts w:ascii="CG Times" w:hAnsi="CG Times"/>
        </w:rPr>
        <w:t>ë</w:t>
      </w:r>
      <w:r w:rsidRPr="00B72F95">
        <w:rPr>
          <w:rFonts w:ascii="CG Times" w:hAnsi="CG Times"/>
        </w:rPr>
        <w:t>, n</w:t>
      </w:r>
      <w:r w:rsidR="00E532C0" w:rsidRPr="00B72F95">
        <w:rPr>
          <w:rFonts w:ascii="CG Times" w:hAnsi="CG Times"/>
        </w:rPr>
        <w:t>ë</w:t>
      </w:r>
      <w:r w:rsidRPr="00B72F95">
        <w:rPr>
          <w:rFonts w:ascii="CG Times" w:hAnsi="CG Times"/>
        </w:rPr>
        <w:t xml:space="preserve"> baz</w:t>
      </w:r>
      <w:r w:rsidR="00E532C0" w:rsidRPr="00B72F95">
        <w:rPr>
          <w:rFonts w:ascii="CG Times" w:hAnsi="CG Times"/>
        </w:rPr>
        <w:t>ë</w:t>
      </w:r>
      <w:r w:rsidRPr="00B72F95">
        <w:rPr>
          <w:rFonts w:ascii="CG Times" w:hAnsi="CG Times"/>
        </w:rPr>
        <w:t xml:space="preserve"> t</w:t>
      </w:r>
      <w:r w:rsidR="00E532C0" w:rsidRPr="00B72F95">
        <w:rPr>
          <w:rFonts w:ascii="CG Times" w:hAnsi="CG Times"/>
        </w:rPr>
        <w:t>ë</w:t>
      </w:r>
      <w:r w:rsidRPr="00B72F95">
        <w:rPr>
          <w:rFonts w:ascii="CG Times" w:hAnsi="CG Times"/>
        </w:rPr>
        <w:t xml:space="preserve"> nenit 181 t</w:t>
      </w:r>
      <w:r w:rsidR="00E532C0" w:rsidRPr="00B72F95">
        <w:rPr>
          <w:rFonts w:ascii="CG Times" w:hAnsi="CG Times"/>
        </w:rPr>
        <w:t>ë</w:t>
      </w:r>
      <w:r w:rsidRPr="00B72F95">
        <w:rPr>
          <w:rFonts w:ascii="CG Times" w:hAnsi="CG Times"/>
        </w:rPr>
        <w:t xml:space="preserve"> Kodit Penal. </w:t>
      </w:r>
    </w:p>
    <w:p w:rsidR="00D17A6C" w:rsidRPr="00B72F95" w:rsidRDefault="00D17A6C" w:rsidP="00B72F95">
      <w:pPr>
        <w:pStyle w:val="bulletmeshkronjaudhezimi"/>
        <w:numPr>
          <w:ilvl w:val="0"/>
          <w:numId w:val="0"/>
        </w:numPr>
        <w:spacing w:before="0" w:after="0"/>
        <w:rPr>
          <w:rFonts w:ascii="CG Times" w:hAnsi="CG Times"/>
        </w:rPr>
      </w:pPr>
      <w:r w:rsidRPr="00B72F95">
        <w:rPr>
          <w:rFonts w:ascii="CG Times" w:hAnsi="CG Times"/>
        </w:rPr>
        <w:tab/>
        <w:t>d. Kur tatimpaguesi nuk mund t</w:t>
      </w:r>
      <w:r w:rsidR="00E532C0" w:rsidRPr="00B72F95">
        <w:rPr>
          <w:rFonts w:ascii="CG Times" w:hAnsi="CG Times"/>
        </w:rPr>
        <w:t>ë</w:t>
      </w:r>
      <w:r w:rsidRPr="00B72F95">
        <w:rPr>
          <w:rFonts w:ascii="CG Times" w:hAnsi="CG Times"/>
        </w:rPr>
        <w:t xml:space="preserve"> paguaj</w:t>
      </w:r>
      <w:r w:rsidR="00E532C0" w:rsidRPr="00B72F95">
        <w:rPr>
          <w:rFonts w:ascii="CG Times" w:hAnsi="CG Times"/>
        </w:rPr>
        <w:t>ë</w:t>
      </w:r>
      <w:r w:rsidRPr="00B72F95">
        <w:rPr>
          <w:rFonts w:ascii="CG Times" w:hAnsi="CG Times"/>
        </w:rPr>
        <w:t xml:space="preserve"> detyrimet e tij tatimore t</w:t>
      </w:r>
      <w:r w:rsidR="00E532C0" w:rsidRPr="00B72F95">
        <w:rPr>
          <w:rFonts w:ascii="CG Times" w:hAnsi="CG Times"/>
        </w:rPr>
        <w:t>ë</w:t>
      </w:r>
      <w:r w:rsidRPr="00B72F95">
        <w:rPr>
          <w:rFonts w:ascii="CG Times" w:hAnsi="CG Times"/>
        </w:rPr>
        <w:t xml:space="preserve"> papaguara, organi tatimor ku </w:t>
      </w:r>
      <w:r w:rsidR="00E532C0" w:rsidRPr="00B72F95">
        <w:rPr>
          <w:rFonts w:ascii="CG Times" w:hAnsi="CG Times"/>
        </w:rPr>
        <w:t>ë</w:t>
      </w:r>
      <w:r w:rsidRPr="00B72F95">
        <w:rPr>
          <w:rFonts w:ascii="CG Times" w:hAnsi="CG Times"/>
        </w:rPr>
        <w:t>sht</w:t>
      </w:r>
      <w:r w:rsidR="00E532C0" w:rsidRPr="00B72F95">
        <w:rPr>
          <w:rFonts w:ascii="CG Times" w:hAnsi="CG Times"/>
        </w:rPr>
        <w:t>ë</w:t>
      </w:r>
      <w:r w:rsidRPr="00B72F95">
        <w:rPr>
          <w:rFonts w:ascii="CG Times" w:hAnsi="CG Times"/>
        </w:rPr>
        <w:t xml:space="preserve"> i regjistruar tatimpaguesi, k</w:t>
      </w:r>
      <w:r w:rsidR="00E532C0" w:rsidRPr="00B72F95">
        <w:rPr>
          <w:rFonts w:ascii="CG Times" w:hAnsi="CG Times"/>
        </w:rPr>
        <w:t>ë</w:t>
      </w:r>
      <w:r w:rsidRPr="00B72F95">
        <w:rPr>
          <w:rFonts w:ascii="CG Times" w:hAnsi="CG Times"/>
        </w:rPr>
        <w:t>rkon fillimin e procedurave t</w:t>
      </w:r>
      <w:r w:rsidR="00E532C0" w:rsidRPr="00B72F95">
        <w:rPr>
          <w:rFonts w:ascii="CG Times" w:hAnsi="CG Times"/>
        </w:rPr>
        <w:t>ë</w:t>
      </w:r>
      <w:r w:rsidRPr="00B72F95">
        <w:rPr>
          <w:rFonts w:ascii="CG Times" w:hAnsi="CG Times"/>
        </w:rPr>
        <w:t xml:space="preserve"> falimentimit, si kreditor i interesuar, n</w:t>
      </w:r>
      <w:r w:rsidR="00E532C0" w:rsidRPr="00B72F95">
        <w:rPr>
          <w:rFonts w:ascii="CG Times" w:hAnsi="CG Times"/>
        </w:rPr>
        <w:t>ë</w:t>
      </w:r>
      <w:r w:rsidRPr="00B72F95">
        <w:rPr>
          <w:rFonts w:ascii="CG Times" w:hAnsi="CG Times"/>
        </w:rPr>
        <w:t xml:space="preserve"> mb</w:t>
      </w:r>
      <w:r w:rsidR="00E532C0" w:rsidRPr="00B72F95">
        <w:rPr>
          <w:rFonts w:ascii="CG Times" w:hAnsi="CG Times"/>
        </w:rPr>
        <w:t>ë</w:t>
      </w:r>
      <w:r w:rsidRPr="00B72F95">
        <w:rPr>
          <w:rFonts w:ascii="CG Times" w:hAnsi="CG Times"/>
        </w:rPr>
        <w:t>shtetje t</w:t>
      </w:r>
      <w:r w:rsidR="00E532C0" w:rsidRPr="00B72F95">
        <w:rPr>
          <w:rFonts w:ascii="CG Times" w:hAnsi="CG Times"/>
        </w:rPr>
        <w:t>ë ligjit n</w:t>
      </w:r>
      <w:r w:rsidRPr="00B72F95">
        <w:rPr>
          <w:rFonts w:ascii="CG Times" w:hAnsi="CG Times"/>
        </w:rPr>
        <w:t>r. 8901, date 23.05.2002  “P</w:t>
      </w:r>
      <w:r w:rsidR="00E532C0" w:rsidRPr="00B72F95">
        <w:rPr>
          <w:rFonts w:ascii="CG Times" w:hAnsi="CG Times"/>
        </w:rPr>
        <w:t>ë</w:t>
      </w:r>
      <w:r w:rsidRPr="00B72F95">
        <w:rPr>
          <w:rFonts w:ascii="CG Times" w:hAnsi="CG Times"/>
        </w:rPr>
        <w:t>r falimentimin”.</w:t>
      </w:r>
    </w:p>
    <w:p w:rsidR="00D17A6C" w:rsidRPr="00B72F95" w:rsidRDefault="00D17A6C" w:rsidP="00B72F95">
      <w:pPr>
        <w:pStyle w:val="HEADING1UDHEZIM"/>
        <w:numPr>
          <w:ilvl w:val="0"/>
          <w:numId w:val="0"/>
        </w:numPr>
        <w:tabs>
          <w:tab w:val="num" w:pos="432"/>
        </w:tabs>
        <w:spacing w:before="0" w:after="0"/>
        <w:ind w:firstLine="720"/>
        <w:rPr>
          <w:rFonts w:ascii="CG Times" w:hAnsi="CG Times" w:cs="Arial"/>
          <w:lang w:val="sq-AL"/>
        </w:rPr>
      </w:pPr>
      <w:r w:rsidRPr="00B72F95">
        <w:rPr>
          <w:rFonts w:ascii="CG Times" w:hAnsi="CG Times" w:cs="Arial"/>
          <w:lang w:val="sq-AL"/>
        </w:rPr>
        <w:t>3. MASAT NDËSHKUESE</w:t>
      </w:r>
    </w:p>
    <w:p w:rsidR="00D17A6C" w:rsidRPr="00B72F95" w:rsidRDefault="00D17A6C" w:rsidP="00B72F95">
      <w:pPr>
        <w:pStyle w:val="Heading2"/>
        <w:numPr>
          <w:ilvl w:val="1"/>
          <w:numId w:val="0"/>
        </w:numPr>
        <w:tabs>
          <w:tab w:val="num" w:pos="576"/>
        </w:tabs>
        <w:spacing w:before="0" w:after="0"/>
        <w:ind w:firstLine="720"/>
        <w:jc w:val="both"/>
        <w:rPr>
          <w:rFonts w:ascii="CG Times" w:hAnsi="CG Times"/>
          <w:i w:val="0"/>
          <w:sz w:val="22"/>
          <w:szCs w:val="22"/>
          <w:lang w:val="sq-AL"/>
        </w:rPr>
      </w:pPr>
      <w:r w:rsidRPr="00B72F95">
        <w:rPr>
          <w:rFonts w:ascii="CG Times" w:hAnsi="CG Times"/>
          <w:i w:val="0"/>
          <w:caps/>
          <w:sz w:val="22"/>
          <w:szCs w:val="22"/>
          <w:lang w:val="sq-AL"/>
        </w:rPr>
        <w:t xml:space="preserve">3.1 Denimet administrative </w:t>
      </w:r>
    </w:p>
    <w:p w:rsidR="00D17A6C" w:rsidRPr="00B72F95" w:rsidRDefault="00D17A6C" w:rsidP="00B72F95">
      <w:pPr>
        <w:pStyle w:val="Heading3"/>
        <w:numPr>
          <w:ilvl w:val="2"/>
          <w:numId w:val="0"/>
        </w:numPr>
        <w:tabs>
          <w:tab w:val="num" w:pos="720"/>
        </w:tabs>
        <w:spacing w:before="0" w:after="0"/>
        <w:ind w:firstLine="720"/>
        <w:jc w:val="both"/>
        <w:rPr>
          <w:rFonts w:ascii="CG Times" w:hAnsi="CG Times"/>
          <w:b w:val="0"/>
          <w:sz w:val="22"/>
          <w:szCs w:val="22"/>
          <w:lang w:val="sq-AL"/>
        </w:rPr>
      </w:pPr>
      <w:r w:rsidRPr="00B72F95">
        <w:rPr>
          <w:rFonts w:ascii="CG Times" w:hAnsi="CG Times"/>
          <w:b w:val="0"/>
          <w:sz w:val="22"/>
          <w:szCs w:val="22"/>
          <w:lang w:val="sq-AL"/>
        </w:rPr>
        <w:t>3.1.1 N</w:t>
      </w:r>
      <w:r w:rsidR="00E532C0" w:rsidRPr="00B72F95">
        <w:rPr>
          <w:rFonts w:ascii="CG Times" w:hAnsi="CG Times"/>
          <w:b w:val="0"/>
          <w:sz w:val="22"/>
          <w:szCs w:val="22"/>
          <w:lang w:val="sq-AL"/>
        </w:rPr>
        <w:t>ë</w:t>
      </w:r>
      <w:r w:rsidRPr="00B72F95">
        <w:rPr>
          <w:rFonts w:ascii="CG Times" w:hAnsi="CG Times"/>
          <w:b w:val="0"/>
          <w:sz w:val="22"/>
          <w:szCs w:val="22"/>
          <w:lang w:val="sq-AL"/>
        </w:rPr>
        <w:t xml:space="preserve"> zbatim t</w:t>
      </w:r>
      <w:r w:rsidR="00E532C0" w:rsidRPr="00B72F95">
        <w:rPr>
          <w:rFonts w:ascii="CG Times" w:hAnsi="CG Times"/>
          <w:b w:val="0"/>
          <w:sz w:val="22"/>
          <w:szCs w:val="22"/>
          <w:lang w:val="sq-AL"/>
        </w:rPr>
        <w:t>ë</w:t>
      </w:r>
      <w:r w:rsidRPr="00B72F95">
        <w:rPr>
          <w:rFonts w:ascii="CG Times" w:hAnsi="CG Times"/>
          <w:b w:val="0"/>
          <w:sz w:val="22"/>
          <w:szCs w:val="22"/>
          <w:lang w:val="sq-AL"/>
        </w:rPr>
        <w:t xml:space="preserve"> nenit 47 t</w:t>
      </w:r>
      <w:r w:rsidR="00E532C0" w:rsidRPr="00B72F95">
        <w:rPr>
          <w:rFonts w:ascii="CG Times" w:hAnsi="CG Times"/>
          <w:b w:val="0"/>
          <w:sz w:val="22"/>
          <w:szCs w:val="22"/>
          <w:lang w:val="sq-AL"/>
        </w:rPr>
        <w:t>ë l</w:t>
      </w:r>
      <w:r w:rsidRPr="00B72F95">
        <w:rPr>
          <w:rFonts w:ascii="CG Times" w:hAnsi="CG Times"/>
          <w:b w:val="0"/>
          <w:sz w:val="22"/>
          <w:szCs w:val="22"/>
          <w:lang w:val="sq-AL"/>
        </w:rPr>
        <w:t>igjit, p</w:t>
      </w:r>
      <w:r w:rsidR="00E532C0" w:rsidRPr="00B72F95">
        <w:rPr>
          <w:rFonts w:ascii="CG Times" w:hAnsi="CG Times"/>
          <w:b w:val="0"/>
          <w:sz w:val="22"/>
          <w:szCs w:val="22"/>
          <w:lang w:val="sq-AL"/>
        </w:rPr>
        <w:t>ë</w:t>
      </w:r>
      <w:r w:rsidRPr="00B72F95">
        <w:rPr>
          <w:rFonts w:ascii="CG Times" w:hAnsi="CG Times"/>
          <w:b w:val="0"/>
          <w:sz w:val="22"/>
          <w:szCs w:val="22"/>
          <w:lang w:val="sq-AL"/>
        </w:rPr>
        <w:t>r shkeljen e dispozitave t</w:t>
      </w:r>
      <w:r w:rsidR="00E532C0" w:rsidRPr="00B72F95">
        <w:rPr>
          <w:rFonts w:ascii="CG Times" w:hAnsi="CG Times"/>
          <w:b w:val="0"/>
          <w:sz w:val="22"/>
          <w:szCs w:val="22"/>
          <w:lang w:val="sq-AL"/>
        </w:rPr>
        <w:t>ë</w:t>
      </w:r>
      <w:r w:rsidRPr="00B72F95">
        <w:rPr>
          <w:rFonts w:ascii="CG Times" w:hAnsi="CG Times"/>
          <w:b w:val="0"/>
          <w:sz w:val="22"/>
          <w:szCs w:val="22"/>
          <w:lang w:val="sq-AL"/>
        </w:rPr>
        <w:t xml:space="preserve"> legjislacionit tatimor jepen d</w:t>
      </w:r>
      <w:r w:rsidR="00E532C0" w:rsidRPr="00B72F95">
        <w:rPr>
          <w:rFonts w:ascii="CG Times" w:hAnsi="CG Times"/>
          <w:b w:val="0"/>
          <w:sz w:val="22"/>
          <w:szCs w:val="22"/>
          <w:lang w:val="sq-AL"/>
        </w:rPr>
        <w:t>ë</w:t>
      </w:r>
      <w:r w:rsidRPr="00B72F95">
        <w:rPr>
          <w:rFonts w:ascii="CG Times" w:hAnsi="CG Times"/>
          <w:b w:val="0"/>
          <w:sz w:val="22"/>
          <w:szCs w:val="22"/>
          <w:lang w:val="sq-AL"/>
        </w:rPr>
        <w:t>nime administrative (gjoba). D</w:t>
      </w:r>
      <w:r w:rsidR="00E532C0" w:rsidRPr="00B72F95">
        <w:rPr>
          <w:rFonts w:ascii="CG Times" w:hAnsi="CG Times"/>
          <w:b w:val="0"/>
          <w:sz w:val="22"/>
          <w:szCs w:val="22"/>
          <w:lang w:val="sq-AL"/>
        </w:rPr>
        <w:t>ë</w:t>
      </w:r>
      <w:r w:rsidRPr="00B72F95">
        <w:rPr>
          <w:rFonts w:ascii="CG Times" w:hAnsi="CG Times"/>
          <w:b w:val="0"/>
          <w:sz w:val="22"/>
          <w:szCs w:val="22"/>
          <w:lang w:val="sq-AL"/>
        </w:rPr>
        <w:t>nimet administrative jepen n</w:t>
      </w:r>
      <w:r w:rsidR="00E532C0" w:rsidRPr="00B72F95">
        <w:rPr>
          <w:rFonts w:ascii="CG Times" w:hAnsi="CG Times"/>
          <w:b w:val="0"/>
          <w:sz w:val="22"/>
          <w:szCs w:val="22"/>
          <w:lang w:val="sq-AL"/>
        </w:rPr>
        <w:t>ë</w:t>
      </w:r>
      <w:r w:rsidRPr="00B72F95">
        <w:rPr>
          <w:rFonts w:ascii="CG Times" w:hAnsi="CG Times"/>
          <w:b w:val="0"/>
          <w:sz w:val="22"/>
          <w:szCs w:val="22"/>
          <w:lang w:val="sq-AL"/>
        </w:rPr>
        <w:t xml:space="preserve"> p</w:t>
      </w:r>
      <w:r w:rsidR="00E532C0" w:rsidRPr="00B72F95">
        <w:rPr>
          <w:rFonts w:ascii="CG Times" w:hAnsi="CG Times"/>
          <w:b w:val="0"/>
          <w:sz w:val="22"/>
          <w:szCs w:val="22"/>
          <w:lang w:val="sq-AL"/>
        </w:rPr>
        <w:t>ë</w:t>
      </w:r>
      <w:r w:rsidRPr="00B72F95">
        <w:rPr>
          <w:rFonts w:ascii="CG Times" w:hAnsi="CG Times"/>
          <w:b w:val="0"/>
          <w:sz w:val="22"/>
          <w:szCs w:val="22"/>
          <w:lang w:val="sq-AL"/>
        </w:rPr>
        <w:t>rputhje me p</w:t>
      </w:r>
      <w:r w:rsidR="00E532C0" w:rsidRPr="00B72F95">
        <w:rPr>
          <w:rFonts w:ascii="CG Times" w:hAnsi="CG Times"/>
          <w:b w:val="0"/>
          <w:sz w:val="22"/>
          <w:szCs w:val="22"/>
          <w:lang w:val="sq-AL"/>
        </w:rPr>
        <w:t>ë</w:t>
      </w:r>
      <w:r w:rsidRPr="00B72F95">
        <w:rPr>
          <w:rFonts w:ascii="CG Times" w:hAnsi="CG Times"/>
          <w:b w:val="0"/>
          <w:sz w:val="22"/>
          <w:szCs w:val="22"/>
          <w:lang w:val="sq-AL"/>
        </w:rPr>
        <w:t>rcaktimet e b</w:t>
      </w:r>
      <w:r w:rsidR="00E532C0" w:rsidRPr="00B72F95">
        <w:rPr>
          <w:rFonts w:ascii="CG Times" w:hAnsi="CG Times"/>
          <w:b w:val="0"/>
          <w:sz w:val="22"/>
          <w:szCs w:val="22"/>
          <w:lang w:val="sq-AL"/>
        </w:rPr>
        <w:t>ë</w:t>
      </w:r>
      <w:r w:rsidRPr="00B72F95">
        <w:rPr>
          <w:rFonts w:ascii="CG Times" w:hAnsi="CG Times"/>
          <w:b w:val="0"/>
          <w:sz w:val="22"/>
          <w:szCs w:val="22"/>
          <w:lang w:val="sq-AL"/>
        </w:rPr>
        <w:t>ra n</w:t>
      </w:r>
      <w:r w:rsidR="00E532C0" w:rsidRPr="00B72F95">
        <w:rPr>
          <w:rFonts w:ascii="CG Times" w:hAnsi="CG Times"/>
          <w:b w:val="0"/>
          <w:sz w:val="22"/>
          <w:szCs w:val="22"/>
          <w:lang w:val="sq-AL"/>
        </w:rPr>
        <w:t>ë ligjet e veç</w:t>
      </w:r>
      <w:r w:rsidRPr="00B72F95">
        <w:rPr>
          <w:rFonts w:ascii="CG Times" w:hAnsi="CG Times"/>
          <w:b w:val="0"/>
          <w:sz w:val="22"/>
          <w:szCs w:val="22"/>
          <w:lang w:val="sq-AL"/>
        </w:rPr>
        <w:t>anta tatimore dhe n</w:t>
      </w:r>
      <w:r w:rsidR="00E532C0" w:rsidRPr="00B72F95">
        <w:rPr>
          <w:rFonts w:ascii="CG Times" w:hAnsi="CG Times"/>
          <w:b w:val="0"/>
          <w:sz w:val="22"/>
          <w:szCs w:val="22"/>
          <w:lang w:val="sq-AL"/>
        </w:rPr>
        <w:t>ë</w:t>
      </w:r>
      <w:r w:rsidRPr="00B72F95">
        <w:rPr>
          <w:rFonts w:ascii="CG Times" w:hAnsi="CG Times"/>
          <w:b w:val="0"/>
          <w:sz w:val="22"/>
          <w:szCs w:val="22"/>
          <w:lang w:val="sq-AL"/>
        </w:rPr>
        <w:t xml:space="preserve"> nenet 49 deri n</w:t>
      </w:r>
      <w:r w:rsidR="00E532C0" w:rsidRPr="00B72F95">
        <w:rPr>
          <w:rFonts w:ascii="CG Times" w:hAnsi="CG Times"/>
          <w:b w:val="0"/>
          <w:sz w:val="22"/>
          <w:szCs w:val="22"/>
          <w:lang w:val="sq-AL"/>
        </w:rPr>
        <w:t>ë 53 te l</w:t>
      </w:r>
      <w:r w:rsidRPr="00B72F95">
        <w:rPr>
          <w:rFonts w:ascii="CG Times" w:hAnsi="CG Times"/>
          <w:b w:val="0"/>
          <w:sz w:val="22"/>
          <w:szCs w:val="22"/>
          <w:lang w:val="sq-AL"/>
        </w:rPr>
        <w:t>igjit ‘’P</w:t>
      </w:r>
      <w:r w:rsidR="00E532C0" w:rsidRPr="00B72F95">
        <w:rPr>
          <w:rFonts w:ascii="CG Times" w:hAnsi="CG Times"/>
          <w:b w:val="0"/>
          <w:sz w:val="22"/>
          <w:szCs w:val="22"/>
          <w:lang w:val="sq-AL"/>
        </w:rPr>
        <w:t>ë</w:t>
      </w:r>
      <w:r w:rsidRPr="00B72F95">
        <w:rPr>
          <w:rFonts w:ascii="CG Times" w:hAnsi="CG Times"/>
          <w:b w:val="0"/>
          <w:sz w:val="22"/>
          <w:szCs w:val="22"/>
          <w:lang w:val="sq-AL"/>
        </w:rPr>
        <w:t>r Procedurat Tatimore n</w:t>
      </w:r>
      <w:r w:rsidR="00E532C0" w:rsidRPr="00B72F95">
        <w:rPr>
          <w:rFonts w:ascii="CG Times" w:hAnsi="CG Times"/>
          <w:b w:val="0"/>
          <w:sz w:val="22"/>
          <w:szCs w:val="22"/>
          <w:lang w:val="sq-AL"/>
        </w:rPr>
        <w:t>ë</w:t>
      </w:r>
      <w:r w:rsidRPr="00B72F95">
        <w:rPr>
          <w:rFonts w:ascii="CG Times" w:hAnsi="CG Times"/>
          <w:b w:val="0"/>
          <w:sz w:val="22"/>
          <w:szCs w:val="22"/>
          <w:lang w:val="sq-AL"/>
        </w:rPr>
        <w:t xml:space="preserve"> Republik</w:t>
      </w:r>
      <w:r w:rsidR="00E532C0" w:rsidRPr="00B72F95">
        <w:rPr>
          <w:rFonts w:ascii="CG Times" w:hAnsi="CG Times"/>
          <w:b w:val="0"/>
          <w:sz w:val="22"/>
          <w:szCs w:val="22"/>
          <w:lang w:val="sq-AL"/>
        </w:rPr>
        <w:t>ë</w:t>
      </w:r>
      <w:r w:rsidRPr="00B72F95">
        <w:rPr>
          <w:rFonts w:ascii="CG Times" w:hAnsi="CG Times"/>
          <w:b w:val="0"/>
          <w:sz w:val="22"/>
          <w:szCs w:val="22"/>
          <w:lang w:val="sq-AL"/>
        </w:rPr>
        <w:t>n e Shqip</w:t>
      </w:r>
      <w:r w:rsidR="00E532C0" w:rsidRPr="00B72F95">
        <w:rPr>
          <w:rFonts w:ascii="CG Times" w:hAnsi="CG Times"/>
          <w:b w:val="0"/>
          <w:sz w:val="22"/>
          <w:szCs w:val="22"/>
          <w:lang w:val="sq-AL"/>
        </w:rPr>
        <w:t>ë</w:t>
      </w:r>
      <w:r w:rsidRPr="00B72F95">
        <w:rPr>
          <w:rFonts w:ascii="CG Times" w:hAnsi="CG Times"/>
          <w:b w:val="0"/>
          <w:sz w:val="22"/>
          <w:szCs w:val="22"/>
          <w:lang w:val="sq-AL"/>
        </w:rPr>
        <w:t>ris</w:t>
      </w:r>
      <w:r w:rsidR="00E532C0" w:rsidRPr="00B72F95">
        <w:rPr>
          <w:rFonts w:ascii="CG Times" w:hAnsi="CG Times"/>
          <w:b w:val="0"/>
          <w:sz w:val="22"/>
          <w:szCs w:val="22"/>
          <w:lang w:val="sq-AL"/>
        </w:rPr>
        <w:t>ë</w:t>
      </w:r>
      <w:r w:rsidRPr="00B72F95">
        <w:rPr>
          <w:rFonts w:ascii="CG Times" w:hAnsi="CG Times"/>
          <w:b w:val="0"/>
          <w:sz w:val="22"/>
          <w:szCs w:val="22"/>
          <w:lang w:val="sq-AL"/>
        </w:rPr>
        <w:t>’’.</w:t>
      </w:r>
    </w:p>
    <w:p w:rsidR="00D17A6C" w:rsidRPr="00B72F95" w:rsidRDefault="00D17A6C" w:rsidP="00B72F95">
      <w:pPr>
        <w:ind w:firstLine="720"/>
        <w:jc w:val="both"/>
        <w:rPr>
          <w:rFonts w:ascii="CG Times" w:hAnsi="CG Times" w:cs="Arial"/>
          <w:bCs/>
          <w:sz w:val="22"/>
          <w:szCs w:val="22"/>
          <w:lang w:val="sq-AL"/>
        </w:rPr>
      </w:pPr>
      <w:r w:rsidRPr="00B72F95">
        <w:rPr>
          <w:rFonts w:ascii="CG Times" w:hAnsi="CG Times" w:cs="Arial"/>
          <w:bCs/>
          <w:sz w:val="22"/>
          <w:szCs w:val="22"/>
          <w:lang w:val="sq-AL"/>
        </w:rPr>
        <w:t>N</w:t>
      </w:r>
      <w:r w:rsidR="00E532C0" w:rsidRPr="00B72F95">
        <w:rPr>
          <w:rFonts w:ascii="CG Times" w:hAnsi="CG Times" w:cs="Arial"/>
          <w:bCs/>
          <w:sz w:val="22"/>
          <w:szCs w:val="22"/>
          <w:lang w:val="sq-AL"/>
        </w:rPr>
        <w:t>ë ç</w:t>
      </w:r>
      <w:r w:rsidRPr="00B72F95">
        <w:rPr>
          <w:rFonts w:ascii="CG Times" w:hAnsi="CG Times" w:cs="Arial"/>
          <w:bCs/>
          <w:sz w:val="22"/>
          <w:szCs w:val="22"/>
          <w:lang w:val="sq-AL"/>
        </w:rPr>
        <w:t>do rast d</w:t>
      </w:r>
      <w:r w:rsidR="00E532C0" w:rsidRPr="00B72F95">
        <w:rPr>
          <w:rFonts w:ascii="CG Times" w:hAnsi="CG Times" w:cs="Arial"/>
          <w:bCs/>
          <w:sz w:val="22"/>
          <w:szCs w:val="22"/>
          <w:lang w:val="sq-AL"/>
        </w:rPr>
        <w:t>ë</w:t>
      </w:r>
      <w:r w:rsidRPr="00B72F95">
        <w:rPr>
          <w:rFonts w:ascii="CG Times" w:hAnsi="CG Times" w:cs="Arial"/>
          <w:bCs/>
          <w:sz w:val="22"/>
          <w:szCs w:val="22"/>
          <w:lang w:val="sq-AL"/>
        </w:rPr>
        <w:t>nimet administrative (gjobat) konsiderohen pjes</w:t>
      </w:r>
      <w:r w:rsidR="00E532C0" w:rsidRPr="00B72F95">
        <w:rPr>
          <w:rFonts w:ascii="CG Times" w:hAnsi="CG Times" w:cs="Arial"/>
          <w:bCs/>
          <w:sz w:val="22"/>
          <w:szCs w:val="22"/>
          <w:lang w:val="sq-AL"/>
        </w:rPr>
        <w:t>ë</w:t>
      </w:r>
      <w:r w:rsidRPr="00B72F95">
        <w:rPr>
          <w:rFonts w:ascii="CG Times" w:hAnsi="CG Times" w:cs="Arial"/>
          <w:bCs/>
          <w:sz w:val="22"/>
          <w:szCs w:val="22"/>
          <w:lang w:val="sq-AL"/>
        </w:rPr>
        <w:t xml:space="preserve"> e pandar</w:t>
      </w:r>
      <w:r w:rsidR="00E532C0" w:rsidRPr="00B72F95">
        <w:rPr>
          <w:rFonts w:ascii="CG Times" w:hAnsi="CG Times" w:cs="Arial"/>
          <w:bCs/>
          <w:sz w:val="22"/>
          <w:szCs w:val="22"/>
          <w:lang w:val="sq-AL"/>
        </w:rPr>
        <w:t>ë</w:t>
      </w:r>
      <w:r w:rsidRPr="00B72F95">
        <w:rPr>
          <w:rFonts w:ascii="CG Times" w:hAnsi="CG Times" w:cs="Arial"/>
          <w:bCs/>
          <w:sz w:val="22"/>
          <w:szCs w:val="22"/>
          <w:lang w:val="sq-AL"/>
        </w:rPr>
        <w:t xml:space="preserve"> e detyrimit tatimor t</w:t>
      </w:r>
      <w:r w:rsidR="00E532C0" w:rsidRPr="00B72F95">
        <w:rPr>
          <w:rFonts w:ascii="CG Times" w:hAnsi="CG Times" w:cs="Arial"/>
          <w:bCs/>
          <w:sz w:val="22"/>
          <w:szCs w:val="22"/>
          <w:lang w:val="sq-AL"/>
        </w:rPr>
        <w:t>ë</w:t>
      </w:r>
      <w:r w:rsidRPr="00B72F95">
        <w:rPr>
          <w:rFonts w:ascii="CG Times" w:hAnsi="CG Times" w:cs="Arial"/>
          <w:bCs/>
          <w:sz w:val="22"/>
          <w:szCs w:val="22"/>
          <w:lang w:val="sq-AL"/>
        </w:rPr>
        <w:t xml:space="preserve"> tatimpaguesit. Ato mblidhen duke respektuar t</w:t>
      </w:r>
      <w:r w:rsidR="00E532C0" w:rsidRPr="00B72F95">
        <w:rPr>
          <w:rFonts w:ascii="CG Times" w:hAnsi="CG Times" w:cs="Arial"/>
          <w:bCs/>
          <w:sz w:val="22"/>
          <w:szCs w:val="22"/>
          <w:lang w:val="sq-AL"/>
        </w:rPr>
        <w:t>ë</w:t>
      </w:r>
      <w:r w:rsidRPr="00B72F95">
        <w:rPr>
          <w:rFonts w:ascii="CG Times" w:hAnsi="CG Times" w:cs="Arial"/>
          <w:bCs/>
          <w:sz w:val="22"/>
          <w:szCs w:val="22"/>
          <w:lang w:val="sq-AL"/>
        </w:rPr>
        <w:t xml:space="preserve"> gjitha procedurat sipas t</w:t>
      </w:r>
      <w:r w:rsidR="00E532C0" w:rsidRPr="00B72F95">
        <w:rPr>
          <w:rFonts w:ascii="CG Times" w:hAnsi="CG Times" w:cs="Arial"/>
          <w:bCs/>
          <w:sz w:val="22"/>
          <w:szCs w:val="22"/>
          <w:lang w:val="sq-AL"/>
        </w:rPr>
        <w:t>ë</w:t>
      </w:r>
      <w:r w:rsidRPr="00B72F95">
        <w:rPr>
          <w:rFonts w:ascii="CG Times" w:hAnsi="CG Times" w:cs="Arial"/>
          <w:bCs/>
          <w:sz w:val="22"/>
          <w:szCs w:val="22"/>
          <w:lang w:val="sq-AL"/>
        </w:rPr>
        <w:t xml:space="preserve"> cilave mblidhen edhe tatimet e papaguara dhe derdhen n</w:t>
      </w:r>
      <w:r w:rsidR="00E532C0" w:rsidRPr="00B72F95">
        <w:rPr>
          <w:rFonts w:ascii="CG Times" w:hAnsi="CG Times" w:cs="Arial"/>
          <w:bCs/>
          <w:sz w:val="22"/>
          <w:szCs w:val="22"/>
          <w:lang w:val="sq-AL"/>
        </w:rPr>
        <w:t>ë</w:t>
      </w:r>
      <w:r w:rsidRPr="00B72F95">
        <w:rPr>
          <w:rFonts w:ascii="CG Times" w:hAnsi="CG Times" w:cs="Arial"/>
          <w:bCs/>
          <w:sz w:val="22"/>
          <w:szCs w:val="22"/>
          <w:lang w:val="sq-AL"/>
        </w:rPr>
        <w:t xml:space="preserve"> llogarin</w:t>
      </w:r>
      <w:r w:rsidR="00E532C0" w:rsidRPr="00B72F95">
        <w:rPr>
          <w:rFonts w:ascii="CG Times" w:hAnsi="CG Times" w:cs="Arial"/>
          <w:bCs/>
          <w:sz w:val="22"/>
          <w:szCs w:val="22"/>
          <w:lang w:val="sq-AL"/>
        </w:rPr>
        <w:t>ë</w:t>
      </w:r>
      <w:r w:rsidRPr="00B72F95">
        <w:rPr>
          <w:rFonts w:ascii="CG Times" w:hAnsi="CG Times" w:cs="Arial"/>
          <w:bCs/>
          <w:sz w:val="22"/>
          <w:szCs w:val="22"/>
          <w:lang w:val="sq-AL"/>
        </w:rPr>
        <w:t xml:space="preserve"> p</w:t>
      </w:r>
      <w:r w:rsidR="00E532C0" w:rsidRPr="00B72F95">
        <w:rPr>
          <w:rFonts w:ascii="CG Times" w:hAnsi="CG Times" w:cs="Arial"/>
          <w:bCs/>
          <w:sz w:val="22"/>
          <w:szCs w:val="22"/>
          <w:lang w:val="sq-AL"/>
        </w:rPr>
        <w:t>ë</w:t>
      </w:r>
      <w:r w:rsidRPr="00B72F95">
        <w:rPr>
          <w:rFonts w:ascii="CG Times" w:hAnsi="CG Times" w:cs="Arial"/>
          <w:bCs/>
          <w:sz w:val="22"/>
          <w:szCs w:val="22"/>
          <w:lang w:val="sq-AL"/>
        </w:rPr>
        <w:t>rkat</w:t>
      </w:r>
      <w:r w:rsidR="00E532C0" w:rsidRPr="00B72F95">
        <w:rPr>
          <w:rFonts w:ascii="CG Times" w:hAnsi="CG Times" w:cs="Arial"/>
          <w:bCs/>
          <w:sz w:val="22"/>
          <w:szCs w:val="22"/>
          <w:lang w:val="sq-AL"/>
        </w:rPr>
        <w:t>ë</w:t>
      </w:r>
      <w:r w:rsidRPr="00B72F95">
        <w:rPr>
          <w:rFonts w:ascii="CG Times" w:hAnsi="CG Times" w:cs="Arial"/>
          <w:bCs/>
          <w:sz w:val="22"/>
          <w:szCs w:val="22"/>
          <w:lang w:val="sq-AL"/>
        </w:rPr>
        <w:t>se t</w:t>
      </w:r>
      <w:r w:rsidR="00E532C0" w:rsidRPr="00B72F95">
        <w:rPr>
          <w:rFonts w:ascii="CG Times" w:hAnsi="CG Times" w:cs="Arial"/>
          <w:bCs/>
          <w:sz w:val="22"/>
          <w:szCs w:val="22"/>
          <w:lang w:val="sq-AL"/>
        </w:rPr>
        <w:t>ë</w:t>
      </w:r>
      <w:r w:rsidRPr="00B72F95">
        <w:rPr>
          <w:rFonts w:ascii="CG Times" w:hAnsi="CG Times" w:cs="Arial"/>
          <w:bCs/>
          <w:sz w:val="22"/>
          <w:szCs w:val="22"/>
          <w:lang w:val="sq-AL"/>
        </w:rPr>
        <w:t xml:space="preserve"> t</w:t>
      </w:r>
      <w:r w:rsidR="00E532C0" w:rsidRPr="00B72F95">
        <w:rPr>
          <w:rFonts w:ascii="CG Times" w:hAnsi="CG Times" w:cs="Arial"/>
          <w:bCs/>
          <w:sz w:val="22"/>
          <w:szCs w:val="22"/>
          <w:lang w:val="sq-AL"/>
        </w:rPr>
        <w:t>ë</w:t>
      </w:r>
      <w:r w:rsidRPr="00B72F95">
        <w:rPr>
          <w:rFonts w:ascii="CG Times" w:hAnsi="CG Times" w:cs="Arial"/>
          <w:bCs/>
          <w:sz w:val="22"/>
          <w:szCs w:val="22"/>
          <w:lang w:val="sq-AL"/>
        </w:rPr>
        <w:t xml:space="preserve"> ardhurave tatimore.</w:t>
      </w:r>
    </w:p>
    <w:p w:rsidR="00D17A6C" w:rsidRPr="00B72F95" w:rsidRDefault="00D17A6C" w:rsidP="00B72F95">
      <w:pPr>
        <w:ind w:firstLine="720"/>
        <w:jc w:val="both"/>
        <w:rPr>
          <w:rFonts w:ascii="CG Times" w:hAnsi="CG Times" w:cs="Arial"/>
          <w:bCs/>
          <w:sz w:val="22"/>
          <w:szCs w:val="22"/>
          <w:lang w:val="sq-AL"/>
        </w:rPr>
      </w:pPr>
      <w:r w:rsidRPr="00B72F95">
        <w:rPr>
          <w:rFonts w:ascii="CG Times" w:hAnsi="CG Times" w:cs="Arial"/>
          <w:bCs/>
          <w:sz w:val="22"/>
          <w:szCs w:val="22"/>
          <w:lang w:val="sq-AL"/>
        </w:rPr>
        <w:t>N</w:t>
      </w:r>
      <w:r w:rsidR="00E532C0" w:rsidRPr="00B72F95">
        <w:rPr>
          <w:rFonts w:ascii="CG Times" w:hAnsi="CG Times" w:cs="Arial"/>
          <w:bCs/>
          <w:sz w:val="22"/>
          <w:szCs w:val="22"/>
          <w:lang w:val="sq-AL"/>
        </w:rPr>
        <w:t>ë</w:t>
      </w:r>
      <w:r w:rsidRPr="00B72F95">
        <w:rPr>
          <w:rFonts w:ascii="CG Times" w:hAnsi="CG Times" w:cs="Arial"/>
          <w:bCs/>
          <w:sz w:val="22"/>
          <w:szCs w:val="22"/>
          <w:lang w:val="sq-AL"/>
        </w:rPr>
        <w:t xml:space="preserve"> rastet kur tatimpaguesi kryen m</w:t>
      </w:r>
      <w:r w:rsidR="00E532C0" w:rsidRPr="00B72F95">
        <w:rPr>
          <w:rFonts w:ascii="CG Times" w:hAnsi="CG Times" w:cs="Arial"/>
          <w:bCs/>
          <w:sz w:val="22"/>
          <w:szCs w:val="22"/>
          <w:lang w:val="sq-AL"/>
        </w:rPr>
        <w:t>ë</w:t>
      </w:r>
      <w:r w:rsidRPr="00B72F95">
        <w:rPr>
          <w:rFonts w:ascii="CG Times" w:hAnsi="CG Times" w:cs="Arial"/>
          <w:bCs/>
          <w:sz w:val="22"/>
          <w:szCs w:val="22"/>
          <w:lang w:val="sq-AL"/>
        </w:rPr>
        <w:t xml:space="preserve"> shum</w:t>
      </w:r>
      <w:r w:rsidR="00E532C0" w:rsidRPr="00B72F95">
        <w:rPr>
          <w:rFonts w:ascii="CG Times" w:hAnsi="CG Times" w:cs="Arial"/>
          <w:bCs/>
          <w:sz w:val="22"/>
          <w:szCs w:val="22"/>
          <w:lang w:val="sq-AL"/>
        </w:rPr>
        <w:t>ë</w:t>
      </w:r>
      <w:r w:rsidRPr="00B72F95">
        <w:rPr>
          <w:rFonts w:ascii="CG Times" w:hAnsi="CG Times" w:cs="Arial"/>
          <w:bCs/>
          <w:sz w:val="22"/>
          <w:szCs w:val="22"/>
          <w:lang w:val="sq-AL"/>
        </w:rPr>
        <w:t xml:space="preserve"> se nj</w:t>
      </w:r>
      <w:r w:rsidR="00E532C0" w:rsidRPr="00B72F95">
        <w:rPr>
          <w:rFonts w:ascii="CG Times" w:hAnsi="CG Times" w:cs="Arial"/>
          <w:bCs/>
          <w:sz w:val="22"/>
          <w:szCs w:val="22"/>
          <w:lang w:val="sq-AL"/>
        </w:rPr>
        <w:t>ë</w:t>
      </w:r>
      <w:r w:rsidRPr="00B72F95">
        <w:rPr>
          <w:rFonts w:ascii="CG Times" w:hAnsi="CG Times" w:cs="Arial"/>
          <w:bCs/>
          <w:sz w:val="22"/>
          <w:szCs w:val="22"/>
          <w:lang w:val="sq-AL"/>
        </w:rPr>
        <w:t xml:space="preserve"> shkelje, jepen d</w:t>
      </w:r>
      <w:r w:rsidR="00E532C0" w:rsidRPr="00B72F95">
        <w:rPr>
          <w:rFonts w:ascii="CG Times" w:hAnsi="CG Times" w:cs="Arial"/>
          <w:bCs/>
          <w:sz w:val="22"/>
          <w:szCs w:val="22"/>
          <w:lang w:val="sq-AL"/>
        </w:rPr>
        <w:t>ë</w:t>
      </w:r>
      <w:r w:rsidRPr="00B72F95">
        <w:rPr>
          <w:rFonts w:ascii="CG Times" w:hAnsi="CG Times" w:cs="Arial"/>
          <w:bCs/>
          <w:sz w:val="22"/>
          <w:szCs w:val="22"/>
          <w:lang w:val="sq-AL"/>
        </w:rPr>
        <w:t>nime administrative (gjoba) t</w:t>
      </w:r>
      <w:r w:rsidR="00E532C0" w:rsidRPr="00B72F95">
        <w:rPr>
          <w:rFonts w:ascii="CG Times" w:hAnsi="CG Times" w:cs="Arial"/>
          <w:bCs/>
          <w:sz w:val="22"/>
          <w:szCs w:val="22"/>
          <w:lang w:val="sq-AL"/>
        </w:rPr>
        <w:t>ë veç</w:t>
      </w:r>
      <w:r w:rsidRPr="00B72F95">
        <w:rPr>
          <w:rFonts w:ascii="CG Times" w:hAnsi="CG Times" w:cs="Arial"/>
          <w:bCs/>
          <w:sz w:val="22"/>
          <w:szCs w:val="22"/>
          <w:lang w:val="sq-AL"/>
        </w:rPr>
        <w:t>anta p</w:t>
      </w:r>
      <w:r w:rsidR="00E532C0" w:rsidRPr="00B72F95">
        <w:rPr>
          <w:rFonts w:ascii="CG Times" w:hAnsi="CG Times" w:cs="Arial"/>
          <w:bCs/>
          <w:sz w:val="22"/>
          <w:szCs w:val="22"/>
          <w:lang w:val="sq-AL"/>
        </w:rPr>
        <w:t>ë</w:t>
      </w:r>
      <w:r w:rsidRPr="00B72F95">
        <w:rPr>
          <w:rFonts w:ascii="CG Times" w:hAnsi="CG Times" w:cs="Arial"/>
          <w:bCs/>
          <w:sz w:val="22"/>
          <w:szCs w:val="22"/>
          <w:lang w:val="sq-AL"/>
        </w:rPr>
        <w:t>r secil</w:t>
      </w:r>
      <w:r w:rsidR="00E532C0" w:rsidRPr="00B72F95">
        <w:rPr>
          <w:rFonts w:ascii="CG Times" w:hAnsi="CG Times" w:cs="Arial"/>
          <w:bCs/>
          <w:sz w:val="22"/>
          <w:szCs w:val="22"/>
          <w:lang w:val="sq-AL"/>
        </w:rPr>
        <w:t>ë</w:t>
      </w:r>
      <w:r w:rsidRPr="00B72F95">
        <w:rPr>
          <w:rFonts w:ascii="CG Times" w:hAnsi="CG Times" w:cs="Arial"/>
          <w:bCs/>
          <w:sz w:val="22"/>
          <w:szCs w:val="22"/>
          <w:lang w:val="sq-AL"/>
        </w:rPr>
        <w:t xml:space="preserve">n shkelje. </w:t>
      </w:r>
    </w:p>
    <w:p w:rsidR="00D17A6C" w:rsidRPr="00B72F95" w:rsidRDefault="00D17A6C" w:rsidP="00B72F95">
      <w:pPr>
        <w:pStyle w:val="BodyText"/>
        <w:tabs>
          <w:tab w:val="left" w:pos="-1440"/>
        </w:tabs>
        <w:spacing w:after="0"/>
        <w:ind w:firstLine="720"/>
        <w:jc w:val="both"/>
        <w:rPr>
          <w:rFonts w:ascii="CG Times" w:hAnsi="CG Times" w:cs="Arial"/>
          <w:sz w:val="22"/>
          <w:szCs w:val="22"/>
          <w:lang w:val="sq-AL"/>
        </w:rPr>
      </w:pPr>
      <w:r w:rsidRPr="00B72F95">
        <w:rPr>
          <w:rFonts w:ascii="CG Times" w:hAnsi="CG Times" w:cs="Arial"/>
          <w:bCs/>
          <w:sz w:val="22"/>
          <w:szCs w:val="22"/>
          <w:lang w:val="sq-AL"/>
        </w:rPr>
        <w:t>Rregullat e administrimit t</w:t>
      </w:r>
      <w:r w:rsidR="00E532C0" w:rsidRPr="00B72F95">
        <w:rPr>
          <w:rFonts w:ascii="CG Times" w:hAnsi="CG Times" w:cs="Arial"/>
          <w:bCs/>
          <w:sz w:val="22"/>
          <w:szCs w:val="22"/>
          <w:lang w:val="sq-AL"/>
        </w:rPr>
        <w:t>ë</w:t>
      </w:r>
      <w:r w:rsidRPr="00B72F95">
        <w:rPr>
          <w:rFonts w:ascii="CG Times" w:hAnsi="CG Times" w:cs="Arial"/>
          <w:bCs/>
          <w:sz w:val="22"/>
          <w:szCs w:val="22"/>
          <w:lang w:val="sq-AL"/>
        </w:rPr>
        <w:t xml:space="preserve"> sanksioneve t</w:t>
      </w:r>
      <w:r w:rsidR="00E532C0" w:rsidRPr="00B72F95">
        <w:rPr>
          <w:rFonts w:ascii="CG Times" w:hAnsi="CG Times" w:cs="Arial"/>
          <w:bCs/>
          <w:sz w:val="22"/>
          <w:szCs w:val="22"/>
          <w:lang w:val="sq-AL"/>
        </w:rPr>
        <w:t>ë</w:t>
      </w:r>
      <w:r w:rsidRPr="00B72F95">
        <w:rPr>
          <w:rFonts w:ascii="CG Times" w:hAnsi="CG Times" w:cs="Arial"/>
          <w:bCs/>
          <w:sz w:val="22"/>
          <w:szCs w:val="22"/>
          <w:lang w:val="sq-AL"/>
        </w:rPr>
        <w:t xml:space="preserve"> vendosura dhe m</w:t>
      </w:r>
      <w:r w:rsidR="00E532C0" w:rsidRPr="00B72F95">
        <w:rPr>
          <w:rFonts w:ascii="CG Times" w:hAnsi="CG Times" w:cs="Arial"/>
          <w:bCs/>
          <w:sz w:val="22"/>
          <w:szCs w:val="22"/>
          <w:lang w:val="sq-AL"/>
        </w:rPr>
        <w:t>ë</w:t>
      </w:r>
      <w:r w:rsidRPr="00B72F95">
        <w:rPr>
          <w:rFonts w:ascii="CG Times" w:hAnsi="CG Times" w:cs="Arial"/>
          <w:bCs/>
          <w:sz w:val="22"/>
          <w:szCs w:val="22"/>
          <w:lang w:val="sq-AL"/>
        </w:rPr>
        <w:t>nyra e kontabilizimit t</w:t>
      </w:r>
      <w:r w:rsidR="00E532C0" w:rsidRPr="00B72F95">
        <w:rPr>
          <w:rFonts w:ascii="CG Times" w:hAnsi="CG Times" w:cs="Arial"/>
          <w:bCs/>
          <w:sz w:val="22"/>
          <w:szCs w:val="22"/>
          <w:lang w:val="sq-AL"/>
        </w:rPr>
        <w:t>ë</w:t>
      </w:r>
      <w:r w:rsidRPr="00B72F95">
        <w:rPr>
          <w:rFonts w:ascii="CG Times" w:hAnsi="CG Times" w:cs="Arial"/>
          <w:bCs/>
          <w:sz w:val="22"/>
          <w:szCs w:val="22"/>
          <w:lang w:val="sq-AL"/>
        </w:rPr>
        <w:t xml:space="preserve"> tyre nga sekto</w:t>
      </w:r>
      <w:r w:rsidRPr="00B72F95">
        <w:rPr>
          <w:rFonts w:ascii="CG Times" w:hAnsi="CG Times" w:cs="Arial"/>
          <w:sz w:val="22"/>
          <w:szCs w:val="22"/>
          <w:lang w:val="sq-AL"/>
        </w:rPr>
        <w:t>r</w:t>
      </w:r>
      <w:r w:rsidR="00E532C0" w:rsidRPr="00B72F95">
        <w:rPr>
          <w:rFonts w:ascii="CG Times" w:hAnsi="CG Times" w:cs="Arial"/>
          <w:sz w:val="22"/>
          <w:szCs w:val="22"/>
          <w:lang w:val="sq-AL"/>
        </w:rPr>
        <w:t>ë</w:t>
      </w:r>
      <w:r w:rsidRPr="00B72F95">
        <w:rPr>
          <w:rFonts w:ascii="CG Times" w:hAnsi="CG Times" w:cs="Arial"/>
          <w:sz w:val="22"/>
          <w:szCs w:val="22"/>
          <w:lang w:val="sq-AL"/>
        </w:rPr>
        <w:t>t p</w:t>
      </w:r>
      <w:r w:rsidR="00E532C0" w:rsidRPr="00B72F95">
        <w:rPr>
          <w:rFonts w:ascii="CG Times" w:hAnsi="CG Times" w:cs="Arial"/>
          <w:sz w:val="22"/>
          <w:szCs w:val="22"/>
          <w:lang w:val="sq-AL"/>
        </w:rPr>
        <w:t>ë</w:t>
      </w:r>
      <w:r w:rsidRPr="00B72F95">
        <w:rPr>
          <w:rFonts w:ascii="CG Times" w:hAnsi="CG Times" w:cs="Arial"/>
          <w:sz w:val="22"/>
          <w:szCs w:val="22"/>
          <w:lang w:val="sq-AL"/>
        </w:rPr>
        <w:t>rkat</w:t>
      </w:r>
      <w:r w:rsidR="00E532C0" w:rsidRPr="00B72F95">
        <w:rPr>
          <w:rFonts w:ascii="CG Times" w:hAnsi="CG Times" w:cs="Arial"/>
          <w:sz w:val="22"/>
          <w:szCs w:val="22"/>
          <w:lang w:val="sq-AL"/>
        </w:rPr>
        <w:t>ë</w:t>
      </w:r>
      <w:r w:rsidRPr="00B72F95">
        <w:rPr>
          <w:rFonts w:ascii="CG Times" w:hAnsi="CG Times" w:cs="Arial"/>
          <w:sz w:val="22"/>
          <w:szCs w:val="22"/>
          <w:lang w:val="sq-AL"/>
        </w:rPr>
        <w:t>s n</w:t>
      </w:r>
      <w:r w:rsidR="00E532C0" w:rsidRPr="00B72F95">
        <w:rPr>
          <w:rFonts w:ascii="CG Times" w:hAnsi="CG Times" w:cs="Arial"/>
          <w:sz w:val="22"/>
          <w:szCs w:val="22"/>
          <w:lang w:val="sq-AL"/>
        </w:rPr>
        <w:t>ë</w:t>
      </w:r>
      <w:r w:rsidRPr="00B72F95">
        <w:rPr>
          <w:rFonts w:ascii="CG Times" w:hAnsi="CG Times" w:cs="Arial"/>
          <w:sz w:val="22"/>
          <w:szCs w:val="22"/>
          <w:lang w:val="sq-AL"/>
        </w:rPr>
        <w:t xml:space="preserve"> deg</w:t>
      </w:r>
      <w:r w:rsidR="00E532C0" w:rsidRPr="00B72F95">
        <w:rPr>
          <w:rFonts w:ascii="CG Times" w:hAnsi="CG Times" w:cs="Arial"/>
          <w:sz w:val="22"/>
          <w:szCs w:val="22"/>
          <w:lang w:val="sq-AL"/>
        </w:rPr>
        <w:t>ë</w:t>
      </w:r>
      <w:r w:rsidRPr="00B72F95">
        <w:rPr>
          <w:rFonts w:ascii="CG Times" w:hAnsi="CG Times" w:cs="Arial"/>
          <w:sz w:val="22"/>
          <w:szCs w:val="22"/>
          <w:lang w:val="sq-AL"/>
        </w:rPr>
        <w:t>n e tatimeve p</w:t>
      </w:r>
      <w:r w:rsidR="00E532C0" w:rsidRPr="00B72F95">
        <w:rPr>
          <w:rFonts w:ascii="CG Times" w:hAnsi="CG Times" w:cs="Arial"/>
          <w:sz w:val="22"/>
          <w:szCs w:val="22"/>
          <w:lang w:val="sq-AL"/>
        </w:rPr>
        <w:t>ë</w:t>
      </w:r>
      <w:r w:rsidRPr="00B72F95">
        <w:rPr>
          <w:rFonts w:ascii="CG Times" w:hAnsi="CG Times" w:cs="Arial"/>
          <w:sz w:val="22"/>
          <w:szCs w:val="22"/>
          <w:lang w:val="sq-AL"/>
        </w:rPr>
        <w:t>rcaktohen n</w:t>
      </w:r>
      <w:r w:rsidR="00E532C0" w:rsidRPr="00B72F95">
        <w:rPr>
          <w:rFonts w:ascii="CG Times" w:hAnsi="CG Times" w:cs="Arial"/>
          <w:sz w:val="22"/>
          <w:szCs w:val="22"/>
          <w:lang w:val="sq-AL"/>
        </w:rPr>
        <w:t>ë</w:t>
      </w:r>
      <w:r w:rsidRPr="00B72F95">
        <w:rPr>
          <w:rFonts w:ascii="CG Times" w:hAnsi="CG Times" w:cs="Arial"/>
          <w:sz w:val="22"/>
          <w:szCs w:val="22"/>
          <w:lang w:val="sq-AL"/>
        </w:rPr>
        <w:t xml:space="preserve"> manualin p</w:t>
      </w:r>
      <w:r w:rsidR="00E532C0" w:rsidRPr="00B72F95">
        <w:rPr>
          <w:rFonts w:ascii="CG Times" w:hAnsi="CG Times" w:cs="Arial"/>
          <w:sz w:val="22"/>
          <w:szCs w:val="22"/>
          <w:lang w:val="sq-AL"/>
        </w:rPr>
        <w:t>ë</w:t>
      </w:r>
      <w:r w:rsidRPr="00B72F95">
        <w:rPr>
          <w:rFonts w:ascii="CG Times" w:hAnsi="CG Times" w:cs="Arial"/>
          <w:sz w:val="22"/>
          <w:szCs w:val="22"/>
          <w:lang w:val="sq-AL"/>
        </w:rPr>
        <w:t>rkat</w:t>
      </w:r>
      <w:r w:rsidR="00E532C0" w:rsidRPr="00B72F95">
        <w:rPr>
          <w:rFonts w:ascii="CG Times" w:hAnsi="CG Times" w:cs="Arial"/>
          <w:sz w:val="22"/>
          <w:szCs w:val="22"/>
          <w:lang w:val="sq-AL"/>
        </w:rPr>
        <w:t>ë</w:t>
      </w:r>
      <w:r w:rsidRPr="00B72F95">
        <w:rPr>
          <w:rFonts w:ascii="CG Times" w:hAnsi="CG Times" w:cs="Arial"/>
          <w:sz w:val="22"/>
          <w:szCs w:val="22"/>
          <w:lang w:val="sq-AL"/>
        </w:rPr>
        <w:t>s.</w:t>
      </w:r>
    </w:p>
    <w:p w:rsidR="00D17A6C" w:rsidRPr="00B72F95" w:rsidRDefault="00D17A6C" w:rsidP="00B72F95">
      <w:pPr>
        <w:ind w:firstLine="720"/>
        <w:jc w:val="both"/>
        <w:rPr>
          <w:rFonts w:ascii="CG Times" w:hAnsi="CG Times" w:cs="Arial"/>
          <w:bCs/>
          <w:sz w:val="22"/>
          <w:szCs w:val="22"/>
          <w:lang w:val="sq-AL"/>
        </w:rPr>
      </w:pPr>
      <w:r w:rsidRPr="00B72F95">
        <w:rPr>
          <w:rFonts w:ascii="CG Times" w:hAnsi="CG Times" w:cs="Arial"/>
          <w:bCs/>
          <w:sz w:val="22"/>
          <w:szCs w:val="22"/>
          <w:lang w:val="sq-AL"/>
        </w:rPr>
        <w:t>Deg</w:t>
      </w:r>
      <w:r w:rsidR="00E532C0" w:rsidRPr="00B72F95">
        <w:rPr>
          <w:rFonts w:ascii="CG Times" w:hAnsi="CG Times" w:cs="Arial"/>
          <w:bCs/>
          <w:sz w:val="22"/>
          <w:szCs w:val="22"/>
          <w:lang w:val="sq-AL"/>
        </w:rPr>
        <w:t>ët e tatimeve paraqesin ç</w:t>
      </w:r>
      <w:r w:rsidRPr="00B72F95">
        <w:rPr>
          <w:rFonts w:ascii="CG Times" w:hAnsi="CG Times" w:cs="Arial"/>
          <w:bCs/>
          <w:sz w:val="22"/>
          <w:szCs w:val="22"/>
          <w:lang w:val="sq-AL"/>
        </w:rPr>
        <w:t>do tremujor n</w:t>
      </w:r>
      <w:r w:rsidR="00E532C0" w:rsidRPr="00B72F95">
        <w:rPr>
          <w:rFonts w:ascii="CG Times" w:hAnsi="CG Times" w:cs="Arial"/>
          <w:bCs/>
          <w:sz w:val="22"/>
          <w:szCs w:val="22"/>
          <w:lang w:val="sq-AL"/>
        </w:rPr>
        <w:t>ë</w:t>
      </w:r>
      <w:r w:rsidRPr="00B72F95">
        <w:rPr>
          <w:rFonts w:ascii="CG Times" w:hAnsi="CG Times" w:cs="Arial"/>
          <w:bCs/>
          <w:sz w:val="22"/>
          <w:szCs w:val="22"/>
          <w:lang w:val="sq-AL"/>
        </w:rPr>
        <w:t xml:space="preserve"> Drejtorin</w:t>
      </w:r>
      <w:r w:rsidR="00E532C0" w:rsidRPr="00B72F95">
        <w:rPr>
          <w:rFonts w:ascii="CG Times" w:hAnsi="CG Times" w:cs="Arial"/>
          <w:bCs/>
          <w:sz w:val="22"/>
          <w:szCs w:val="22"/>
          <w:lang w:val="sq-AL"/>
        </w:rPr>
        <w:t>ë</w:t>
      </w:r>
      <w:r w:rsidRPr="00B72F95">
        <w:rPr>
          <w:rFonts w:ascii="CG Times" w:hAnsi="CG Times" w:cs="Arial"/>
          <w:bCs/>
          <w:sz w:val="22"/>
          <w:szCs w:val="22"/>
          <w:lang w:val="sq-AL"/>
        </w:rPr>
        <w:t xml:space="preserve"> e P</w:t>
      </w:r>
      <w:r w:rsidR="00E532C0" w:rsidRPr="00B72F95">
        <w:rPr>
          <w:rFonts w:ascii="CG Times" w:hAnsi="CG Times" w:cs="Arial"/>
          <w:bCs/>
          <w:sz w:val="22"/>
          <w:szCs w:val="22"/>
          <w:lang w:val="sq-AL"/>
        </w:rPr>
        <w:t>ë</w:t>
      </w:r>
      <w:r w:rsidRPr="00B72F95">
        <w:rPr>
          <w:rFonts w:ascii="CG Times" w:hAnsi="CG Times" w:cs="Arial"/>
          <w:bCs/>
          <w:sz w:val="22"/>
          <w:szCs w:val="22"/>
          <w:lang w:val="sq-AL"/>
        </w:rPr>
        <w:t>rgjithshme t</w:t>
      </w:r>
      <w:r w:rsidR="00E532C0" w:rsidRPr="00B72F95">
        <w:rPr>
          <w:rFonts w:ascii="CG Times" w:hAnsi="CG Times" w:cs="Arial"/>
          <w:bCs/>
          <w:sz w:val="22"/>
          <w:szCs w:val="22"/>
          <w:lang w:val="sq-AL"/>
        </w:rPr>
        <w:t>ë</w:t>
      </w:r>
      <w:r w:rsidRPr="00B72F95">
        <w:rPr>
          <w:rFonts w:ascii="CG Times" w:hAnsi="CG Times" w:cs="Arial"/>
          <w:bCs/>
          <w:sz w:val="22"/>
          <w:szCs w:val="22"/>
          <w:lang w:val="sq-AL"/>
        </w:rPr>
        <w:t xml:space="preserve"> Tatimeve, evidenc</w:t>
      </w:r>
      <w:r w:rsidR="00E532C0" w:rsidRPr="00B72F95">
        <w:rPr>
          <w:rFonts w:ascii="CG Times" w:hAnsi="CG Times" w:cs="Arial"/>
          <w:bCs/>
          <w:sz w:val="22"/>
          <w:szCs w:val="22"/>
          <w:lang w:val="sq-AL"/>
        </w:rPr>
        <w:t>ë</w:t>
      </w:r>
      <w:r w:rsidRPr="00B72F95">
        <w:rPr>
          <w:rFonts w:ascii="CG Times" w:hAnsi="CG Times" w:cs="Arial"/>
          <w:bCs/>
          <w:sz w:val="22"/>
          <w:szCs w:val="22"/>
          <w:lang w:val="sq-AL"/>
        </w:rPr>
        <w:t>n e sanksioneve t</w:t>
      </w:r>
      <w:r w:rsidR="00E532C0" w:rsidRPr="00B72F95">
        <w:rPr>
          <w:rFonts w:ascii="CG Times" w:hAnsi="CG Times" w:cs="Arial"/>
          <w:bCs/>
          <w:sz w:val="22"/>
          <w:szCs w:val="22"/>
          <w:lang w:val="sq-AL"/>
        </w:rPr>
        <w:t>ë vendosura, siç</w:t>
      </w:r>
      <w:r w:rsidRPr="00B72F95">
        <w:rPr>
          <w:rFonts w:ascii="CG Times" w:hAnsi="CG Times" w:cs="Arial"/>
          <w:bCs/>
          <w:sz w:val="22"/>
          <w:szCs w:val="22"/>
          <w:lang w:val="sq-AL"/>
        </w:rPr>
        <w:t xml:space="preserve"> p</w:t>
      </w:r>
      <w:r w:rsidR="00E532C0" w:rsidRPr="00B72F95">
        <w:rPr>
          <w:rFonts w:ascii="CG Times" w:hAnsi="CG Times" w:cs="Arial"/>
          <w:bCs/>
          <w:sz w:val="22"/>
          <w:szCs w:val="22"/>
          <w:lang w:val="sq-AL"/>
        </w:rPr>
        <w:t>ë</w:t>
      </w:r>
      <w:r w:rsidRPr="00B72F95">
        <w:rPr>
          <w:rFonts w:ascii="CG Times" w:hAnsi="CG Times" w:cs="Arial"/>
          <w:bCs/>
          <w:sz w:val="22"/>
          <w:szCs w:val="22"/>
          <w:lang w:val="sq-AL"/>
        </w:rPr>
        <w:t>rcaktohet n</w:t>
      </w:r>
      <w:r w:rsidR="00E532C0" w:rsidRPr="00B72F95">
        <w:rPr>
          <w:rFonts w:ascii="CG Times" w:hAnsi="CG Times" w:cs="Arial"/>
          <w:bCs/>
          <w:sz w:val="22"/>
          <w:szCs w:val="22"/>
          <w:lang w:val="sq-AL"/>
        </w:rPr>
        <w:t>ë</w:t>
      </w:r>
      <w:r w:rsidRPr="00B72F95">
        <w:rPr>
          <w:rFonts w:ascii="CG Times" w:hAnsi="CG Times" w:cs="Arial"/>
          <w:bCs/>
          <w:sz w:val="22"/>
          <w:szCs w:val="22"/>
          <w:lang w:val="sq-AL"/>
        </w:rPr>
        <w:t xml:space="preserve"> Manualin e Kontrollit.</w:t>
      </w:r>
    </w:p>
    <w:p w:rsidR="00D17A6C" w:rsidRPr="00B72F95" w:rsidRDefault="00D17A6C" w:rsidP="00B72F95">
      <w:pPr>
        <w:pStyle w:val="Heading3"/>
        <w:numPr>
          <w:ilvl w:val="2"/>
          <w:numId w:val="0"/>
        </w:numPr>
        <w:tabs>
          <w:tab w:val="num" w:pos="720"/>
        </w:tabs>
        <w:spacing w:before="0" w:after="0"/>
        <w:ind w:firstLine="720"/>
        <w:jc w:val="both"/>
        <w:rPr>
          <w:rFonts w:ascii="CG Times" w:hAnsi="CG Times"/>
          <w:sz w:val="22"/>
          <w:szCs w:val="22"/>
          <w:lang w:val="sq-AL"/>
        </w:rPr>
      </w:pPr>
      <w:r w:rsidRPr="00B72F95">
        <w:rPr>
          <w:rFonts w:ascii="CG Times" w:hAnsi="CG Times"/>
          <w:sz w:val="22"/>
          <w:szCs w:val="22"/>
          <w:lang w:val="sq-AL"/>
        </w:rPr>
        <w:t>3.1.2 Dënimet për shkeljet lidhur me regjistrimin</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N</w:t>
      </w:r>
      <w:r w:rsidR="00E532C0" w:rsidRPr="00B72F95">
        <w:rPr>
          <w:rFonts w:ascii="CG Times" w:hAnsi="CG Times" w:cs="Arial"/>
          <w:sz w:val="22"/>
          <w:szCs w:val="22"/>
          <w:lang w:val="sq-AL"/>
        </w:rPr>
        <w:t>ë</w:t>
      </w:r>
      <w:r w:rsidRPr="00B72F95">
        <w:rPr>
          <w:rFonts w:ascii="CG Times" w:hAnsi="CG Times" w:cs="Arial"/>
          <w:sz w:val="22"/>
          <w:szCs w:val="22"/>
          <w:lang w:val="sq-AL"/>
        </w:rPr>
        <w:t xml:space="preserve"> zbatim t</w:t>
      </w:r>
      <w:r w:rsidR="00E532C0" w:rsidRPr="00B72F95">
        <w:rPr>
          <w:rFonts w:ascii="CG Times" w:hAnsi="CG Times" w:cs="Arial"/>
          <w:sz w:val="22"/>
          <w:szCs w:val="22"/>
          <w:lang w:val="sq-AL"/>
        </w:rPr>
        <w:t>ë</w:t>
      </w:r>
      <w:r w:rsidRPr="00B72F95">
        <w:rPr>
          <w:rFonts w:ascii="CG Times" w:hAnsi="CG Times" w:cs="Arial"/>
          <w:sz w:val="22"/>
          <w:szCs w:val="22"/>
          <w:lang w:val="sq-AL"/>
        </w:rPr>
        <w:t xml:space="preserve"> pik</w:t>
      </w:r>
      <w:r w:rsidR="00E532C0" w:rsidRPr="00B72F95">
        <w:rPr>
          <w:rFonts w:ascii="CG Times" w:hAnsi="CG Times" w:cs="Arial"/>
          <w:sz w:val="22"/>
          <w:szCs w:val="22"/>
          <w:lang w:val="sq-AL"/>
        </w:rPr>
        <w:t>ë</w:t>
      </w:r>
      <w:r w:rsidRPr="00B72F95">
        <w:rPr>
          <w:rFonts w:ascii="CG Times" w:hAnsi="CG Times" w:cs="Arial"/>
          <w:sz w:val="22"/>
          <w:szCs w:val="22"/>
          <w:lang w:val="sq-AL"/>
        </w:rPr>
        <w:t>s 1.a. t</w:t>
      </w:r>
      <w:r w:rsidR="00E532C0" w:rsidRPr="00B72F95">
        <w:rPr>
          <w:rFonts w:ascii="CG Times" w:hAnsi="CG Times" w:cs="Arial"/>
          <w:sz w:val="22"/>
          <w:szCs w:val="22"/>
          <w:lang w:val="sq-AL"/>
        </w:rPr>
        <w:t>ë</w:t>
      </w:r>
      <w:r w:rsidRPr="00B72F95">
        <w:rPr>
          <w:rFonts w:ascii="CG Times" w:hAnsi="CG Times" w:cs="Arial"/>
          <w:sz w:val="22"/>
          <w:szCs w:val="22"/>
          <w:lang w:val="sq-AL"/>
        </w:rPr>
        <w:t xml:space="preserve"> nenit 49 t</w:t>
      </w:r>
      <w:r w:rsidR="00E532C0" w:rsidRPr="00B72F95">
        <w:rPr>
          <w:rFonts w:ascii="CG Times" w:hAnsi="CG Times" w:cs="Arial"/>
          <w:sz w:val="22"/>
          <w:szCs w:val="22"/>
          <w:lang w:val="sq-AL"/>
        </w:rPr>
        <w:t>ë l</w:t>
      </w:r>
      <w:r w:rsidRPr="00B72F95">
        <w:rPr>
          <w:rFonts w:ascii="CG Times" w:hAnsi="CG Times" w:cs="Arial"/>
          <w:sz w:val="22"/>
          <w:szCs w:val="22"/>
          <w:lang w:val="sq-AL"/>
        </w:rPr>
        <w:t>igjit, tatimpaguesi konsiderohet i papajisur me Certifikat</w:t>
      </w:r>
      <w:r w:rsidR="00E532C0" w:rsidRPr="00B72F95">
        <w:rPr>
          <w:rFonts w:ascii="CG Times" w:hAnsi="CG Times" w:cs="Arial"/>
          <w:sz w:val="22"/>
          <w:szCs w:val="22"/>
          <w:lang w:val="sq-AL"/>
        </w:rPr>
        <w:t>ë</w:t>
      </w:r>
      <w:r w:rsidRPr="00B72F95">
        <w:rPr>
          <w:rFonts w:ascii="CG Times" w:hAnsi="CG Times" w:cs="Arial"/>
          <w:sz w:val="22"/>
          <w:szCs w:val="22"/>
          <w:lang w:val="sq-AL"/>
        </w:rPr>
        <w:t xml:space="preserve"> (i paregjistruar) n</w:t>
      </w:r>
      <w:r w:rsidR="00E532C0" w:rsidRPr="00B72F95">
        <w:rPr>
          <w:rFonts w:ascii="CG Times" w:hAnsi="CG Times" w:cs="Arial"/>
          <w:sz w:val="22"/>
          <w:szCs w:val="22"/>
          <w:lang w:val="sq-AL"/>
        </w:rPr>
        <w:t>ë</w:t>
      </w:r>
      <w:r w:rsidRPr="00B72F95">
        <w:rPr>
          <w:rFonts w:ascii="CG Times" w:hAnsi="CG Times" w:cs="Arial"/>
          <w:sz w:val="22"/>
          <w:szCs w:val="22"/>
          <w:lang w:val="sq-AL"/>
        </w:rPr>
        <w:t xml:space="preserve"> k</w:t>
      </w:r>
      <w:r w:rsidR="00E532C0" w:rsidRPr="00B72F95">
        <w:rPr>
          <w:rFonts w:ascii="CG Times" w:hAnsi="CG Times" w:cs="Arial"/>
          <w:sz w:val="22"/>
          <w:szCs w:val="22"/>
          <w:lang w:val="sq-AL"/>
        </w:rPr>
        <w:t>ë</w:t>
      </w:r>
      <w:r w:rsidRPr="00B72F95">
        <w:rPr>
          <w:rFonts w:ascii="CG Times" w:hAnsi="CG Times" w:cs="Arial"/>
          <w:sz w:val="22"/>
          <w:szCs w:val="22"/>
          <w:lang w:val="sq-AL"/>
        </w:rPr>
        <w:t>to raste:</w:t>
      </w:r>
    </w:p>
    <w:p w:rsidR="00D17A6C" w:rsidRDefault="00D17A6C" w:rsidP="00B72F95">
      <w:pPr>
        <w:pStyle w:val="bulletmeshkronjaudhezimi"/>
        <w:numPr>
          <w:ilvl w:val="0"/>
          <w:numId w:val="0"/>
        </w:numPr>
        <w:spacing w:before="0" w:after="0"/>
        <w:rPr>
          <w:rFonts w:ascii="CG Times" w:hAnsi="CG Times"/>
        </w:rPr>
      </w:pPr>
      <w:r w:rsidRPr="00B72F95">
        <w:rPr>
          <w:rFonts w:ascii="CG Times" w:hAnsi="CG Times"/>
        </w:rPr>
        <w:tab/>
        <w:t>a. Kur tatimpaguesit me qarkullim m</w:t>
      </w:r>
      <w:r w:rsidR="00E532C0" w:rsidRPr="00B72F95">
        <w:rPr>
          <w:rFonts w:ascii="CG Times" w:hAnsi="CG Times"/>
        </w:rPr>
        <w:t>ë</w:t>
      </w:r>
      <w:r w:rsidRPr="00B72F95">
        <w:rPr>
          <w:rFonts w:ascii="CG Times" w:hAnsi="CG Times"/>
        </w:rPr>
        <w:t xml:space="preserve"> t</w:t>
      </w:r>
      <w:r w:rsidR="00E532C0" w:rsidRPr="00B72F95">
        <w:rPr>
          <w:rFonts w:ascii="CG Times" w:hAnsi="CG Times"/>
        </w:rPr>
        <w:t>ë</w:t>
      </w:r>
      <w:r w:rsidRPr="00B72F95">
        <w:rPr>
          <w:rFonts w:ascii="CG Times" w:hAnsi="CG Times"/>
        </w:rPr>
        <w:t xml:space="preserve"> madh se kufiri i regjistrimit p</w:t>
      </w:r>
      <w:r w:rsidR="00E532C0" w:rsidRPr="00B72F95">
        <w:rPr>
          <w:rFonts w:ascii="CG Times" w:hAnsi="CG Times"/>
        </w:rPr>
        <w:t>ë</w:t>
      </w:r>
      <w:r w:rsidRPr="00B72F95">
        <w:rPr>
          <w:rFonts w:ascii="CG Times" w:hAnsi="CG Times"/>
        </w:rPr>
        <w:t>r TVSH, nuk jan</w:t>
      </w:r>
      <w:r w:rsidR="00E532C0" w:rsidRPr="00B72F95">
        <w:rPr>
          <w:rFonts w:ascii="CG Times" w:hAnsi="CG Times"/>
        </w:rPr>
        <w:t>ë</w:t>
      </w:r>
      <w:r w:rsidRPr="00B72F95">
        <w:rPr>
          <w:rFonts w:ascii="CG Times" w:hAnsi="CG Times"/>
        </w:rPr>
        <w:t xml:space="preserve"> t</w:t>
      </w:r>
      <w:r w:rsidR="00E532C0" w:rsidRPr="00B72F95">
        <w:rPr>
          <w:rFonts w:ascii="CG Times" w:hAnsi="CG Times"/>
        </w:rPr>
        <w:t>ë</w:t>
      </w:r>
      <w:r w:rsidRPr="00B72F95">
        <w:rPr>
          <w:rFonts w:ascii="CG Times" w:hAnsi="CG Times"/>
        </w:rPr>
        <w:t xml:space="preserve"> pajisur me Certifikat</w:t>
      </w:r>
      <w:r w:rsidR="00E532C0" w:rsidRPr="00B72F95">
        <w:rPr>
          <w:rFonts w:ascii="CG Times" w:hAnsi="CG Times"/>
        </w:rPr>
        <w:t>ë</w:t>
      </w:r>
      <w:r w:rsidRPr="00B72F95">
        <w:rPr>
          <w:rFonts w:ascii="CG Times" w:hAnsi="CG Times"/>
        </w:rPr>
        <w:t>n e Ushtrimit t</w:t>
      </w:r>
      <w:r w:rsidR="00E532C0" w:rsidRPr="00B72F95">
        <w:rPr>
          <w:rFonts w:ascii="CG Times" w:hAnsi="CG Times"/>
        </w:rPr>
        <w:t>ë</w:t>
      </w:r>
      <w:r w:rsidRPr="00B72F95">
        <w:rPr>
          <w:rFonts w:ascii="CG Times" w:hAnsi="CG Times"/>
        </w:rPr>
        <w:t xml:space="preserve"> Veprimtaris</w:t>
      </w:r>
      <w:r w:rsidR="00E532C0" w:rsidRPr="00B72F95">
        <w:rPr>
          <w:rFonts w:ascii="CG Times" w:hAnsi="CG Times"/>
        </w:rPr>
        <w:t>ë</w:t>
      </w:r>
      <w:r w:rsidRPr="00B72F95">
        <w:rPr>
          <w:rFonts w:ascii="CG Times" w:hAnsi="CG Times"/>
        </w:rPr>
        <w:t xml:space="preserve"> dhe nj</w:t>
      </w:r>
      <w:r w:rsidR="00E532C0" w:rsidRPr="00B72F95">
        <w:rPr>
          <w:rFonts w:ascii="CG Times" w:hAnsi="CG Times"/>
        </w:rPr>
        <w:t>ë</w:t>
      </w:r>
      <w:r w:rsidRPr="00B72F95">
        <w:rPr>
          <w:rFonts w:ascii="CG Times" w:hAnsi="CG Times"/>
        </w:rPr>
        <w:t>koh</w:t>
      </w:r>
      <w:r w:rsidR="00E532C0" w:rsidRPr="00B72F95">
        <w:rPr>
          <w:rFonts w:ascii="CG Times" w:hAnsi="CG Times"/>
        </w:rPr>
        <w:t>ë</w:t>
      </w:r>
      <w:r w:rsidRPr="00B72F95">
        <w:rPr>
          <w:rFonts w:ascii="CG Times" w:hAnsi="CG Times"/>
        </w:rPr>
        <w:t>sisht me Certifikat</w:t>
      </w:r>
      <w:r w:rsidR="00E532C0" w:rsidRPr="00B72F95">
        <w:rPr>
          <w:rFonts w:ascii="CG Times" w:hAnsi="CG Times"/>
        </w:rPr>
        <w:t>ë</w:t>
      </w:r>
      <w:r w:rsidRPr="00B72F95">
        <w:rPr>
          <w:rFonts w:ascii="CG Times" w:hAnsi="CG Times"/>
        </w:rPr>
        <w:t xml:space="preserve">n e NIPT, </w:t>
      </w:r>
      <w:r w:rsidRPr="00B72F95">
        <w:rPr>
          <w:rFonts w:ascii="CG Times" w:hAnsi="CG Times"/>
          <w:iCs/>
        </w:rPr>
        <w:t>ndaj tyre merret fillimisht masa e mbylljes s</w:t>
      </w:r>
      <w:r w:rsidR="00E532C0" w:rsidRPr="00B72F95">
        <w:rPr>
          <w:rFonts w:ascii="CG Times" w:hAnsi="CG Times"/>
          <w:iCs/>
        </w:rPr>
        <w:t>ë</w:t>
      </w:r>
      <w:r w:rsidRPr="00B72F95">
        <w:rPr>
          <w:rFonts w:ascii="CG Times" w:hAnsi="CG Times"/>
          <w:iCs/>
        </w:rPr>
        <w:t xml:space="preserve"> veprimtaris</w:t>
      </w:r>
      <w:r w:rsidR="00E532C0" w:rsidRPr="00B72F95">
        <w:rPr>
          <w:rFonts w:ascii="CG Times" w:hAnsi="CG Times"/>
          <w:iCs/>
        </w:rPr>
        <w:t>ë</w:t>
      </w:r>
      <w:r w:rsidRPr="00B72F95">
        <w:rPr>
          <w:rFonts w:ascii="CG Times" w:hAnsi="CG Times"/>
          <w:iCs/>
        </w:rPr>
        <w:t xml:space="preserve"> p</w:t>
      </w:r>
      <w:r w:rsidR="00E532C0" w:rsidRPr="00B72F95">
        <w:rPr>
          <w:rFonts w:ascii="CG Times" w:hAnsi="CG Times"/>
          <w:iCs/>
        </w:rPr>
        <w:t>ë</w:t>
      </w:r>
      <w:r w:rsidRPr="00B72F95">
        <w:rPr>
          <w:rFonts w:ascii="CG Times" w:hAnsi="CG Times"/>
          <w:iCs/>
        </w:rPr>
        <w:t>r 15 dit</w:t>
      </w:r>
      <w:r w:rsidR="00E532C0" w:rsidRPr="00B72F95">
        <w:rPr>
          <w:rFonts w:ascii="CG Times" w:hAnsi="CG Times"/>
          <w:iCs/>
        </w:rPr>
        <w:t>ë</w:t>
      </w:r>
      <w:r w:rsidRPr="00B72F95">
        <w:rPr>
          <w:rFonts w:ascii="CG Times" w:hAnsi="CG Times"/>
          <w:iCs/>
        </w:rPr>
        <w:t xml:space="preserve"> kalendarike. N</w:t>
      </w:r>
      <w:r w:rsidR="00E532C0" w:rsidRPr="00B72F95">
        <w:rPr>
          <w:rFonts w:ascii="CG Times" w:hAnsi="CG Times"/>
          <w:iCs/>
        </w:rPr>
        <w:t xml:space="preserve">ë </w:t>
      </w:r>
      <w:r w:rsidRPr="00B72F95">
        <w:rPr>
          <w:rFonts w:ascii="CG Times" w:hAnsi="CG Times"/>
          <w:iCs/>
        </w:rPr>
        <w:t>qoft</w:t>
      </w:r>
      <w:r w:rsidR="00E532C0" w:rsidRPr="00B72F95">
        <w:rPr>
          <w:rFonts w:ascii="CG Times" w:hAnsi="CG Times"/>
          <w:iCs/>
        </w:rPr>
        <w:t xml:space="preserve">ë </w:t>
      </w:r>
      <w:r w:rsidRPr="00B72F95">
        <w:rPr>
          <w:rFonts w:ascii="CG Times" w:hAnsi="CG Times"/>
          <w:iCs/>
        </w:rPr>
        <w:t>se tatimpaguesi brenda afatit 15 ditor regjistrohet n</w:t>
      </w:r>
      <w:r w:rsidR="00E532C0" w:rsidRPr="00B72F95">
        <w:rPr>
          <w:rFonts w:ascii="CG Times" w:hAnsi="CG Times"/>
          <w:iCs/>
        </w:rPr>
        <w:t>ë</w:t>
      </w:r>
      <w:r w:rsidRPr="00B72F95">
        <w:rPr>
          <w:rFonts w:ascii="CG Times" w:hAnsi="CG Times"/>
          <w:iCs/>
        </w:rPr>
        <w:t xml:space="preserve"> organin tatimor, ndaj tij nuk vendoset masa e gjob</w:t>
      </w:r>
      <w:r w:rsidR="00E532C0" w:rsidRPr="00B72F95">
        <w:rPr>
          <w:rFonts w:ascii="CG Times" w:hAnsi="CG Times"/>
          <w:iCs/>
        </w:rPr>
        <w:t>ë</w:t>
      </w:r>
      <w:r w:rsidRPr="00B72F95">
        <w:rPr>
          <w:rFonts w:ascii="CG Times" w:hAnsi="CG Times"/>
          <w:iCs/>
        </w:rPr>
        <w:t>s. N</w:t>
      </w:r>
      <w:r w:rsidR="00E532C0" w:rsidRPr="00B72F95">
        <w:rPr>
          <w:rFonts w:ascii="CG Times" w:hAnsi="CG Times"/>
          <w:iCs/>
        </w:rPr>
        <w:t>ë</w:t>
      </w:r>
      <w:r w:rsidRPr="00B72F95">
        <w:rPr>
          <w:rFonts w:ascii="CG Times" w:hAnsi="CG Times"/>
          <w:iCs/>
        </w:rPr>
        <w:t xml:space="preserve"> t</w:t>
      </w:r>
      <w:r w:rsidR="00E532C0" w:rsidRPr="00B72F95">
        <w:rPr>
          <w:rFonts w:ascii="CG Times" w:hAnsi="CG Times"/>
          <w:iCs/>
        </w:rPr>
        <w:t>ë</w:t>
      </w:r>
      <w:r w:rsidRPr="00B72F95">
        <w:rPr>
          <w:rFonts w:ascii="CG Times" w:hAnsi="CG Times"/>
          <w:iCs/>
        </w:rPr>
        <w:t xml:space="preserve"> kund</w:t>
      </w:r>
      <w:r w:rsidR="00E532C0" w:rsidRPr="00B72F95">
        <w:rPr>
          <w:rFonts w:ascii="CG Times" w:hAnsi="CG Times"/>
          <w:iCs/>
        </w:rPr>
        <w:t>ë</w:t>
      </w:r>
      <w:r w:rsidRPr="00B72F95">
        <w:rPr>
          <w:rFonts w:ascii="CG Times" w:hAnsi="CG Times"/>
          <w:iCs/>
        </w:rPr>
        <w:t>rt, kur tatimpaguesi nuk regjistrohet edhe pas kalimit t</w:t>
      </w:r>
      <w:r w:rsidR="00E532C0" w:rsidRPr="00B72F95">
        <w:rPr>
          <w:rFonts w:ascii="CG Times" w:hAnsi="CG Times"/>
          <w:iCs/>
        </w:rPr>
        <w:t>ë</w:t>
      </w:r>
      <w:r w:rsidRPr="00B72F95">
        <w:rPr>
          <w:rFonts w:ascii="CG Times" w:hAnsi="CG Times"/>
          <w:iCs/>
        </w:rPr>
        <w:t xml:space="preserve"> afatit prej 15 dit</w:t>
      </w:r>
      <w:r w:rsidR="00E532C0" w:rsidRPr="00B72F95">
        <w:rPr>
          <w:rFonts w:ascii="CG Times" w:hAnsi="CG Times"/>
          <w:iCs/>
        </w:rPr>
        <w:t>ë</w:t>
      </w:r>
      <w:r w:rsidRPr="00B72F95">
        <w:rPr>
          <w:rFonts w:ascii="CG Times" w:hAnsi="CG Times"/>
          <w:iCs/>
        </w:rPr>
        <w:t>sh mbyl</w:t>
      </w:r>
      <w:r w:rsidR="00E532C0" w:rsidRPr="00B72F95">
        <w:rPr>
          <w:rFonts w:ascii="CG Times" w:hAnsi="CG Times"/>
          <w:iCs/>
        </w:rPr>
        <w:t>l</w:t>
      </w:r>
      <w:r w:rsidRPr="00B72F95">
        <w:rPr>
          <w:rFonts w:ascii="CG Times" w:hAnsi="CG Times"/>
          <w:iCs/>
        </w:rPr>
        <w:t>jeje, ndaj tij merret masa e gjob</w:t>
      </w:r>
      <w:r w:rsidR="00E532C0" w:rsidRPr="00B72F95">
        <w:rPr>
          <w:rFonts w:ascii="CG Times" w:hAnsi="CG Times"/>
          <w:iCs/>
        </w:rPr>
        <w:t>ë</w:t>
      </w:r>
      <w:r w:rsidRPr="00B72F95">
        <w:rPr>
          <w:rFonts w:ascii="CG Times" w:hAnsi="CG Times"/>
          <w:iCs/>
        </w:rPr>
        <w:t>s prej 75 mij</w:t>
      </w:r>
      <w:r w:rsidR="00E532C0" w:rsidRPr="00B72F95">
        <w:rPr>
          <w:rFonts w:ascii="CG Times" w:hAnsi="CG Times"/>
          <w:iCs/>
        </w:rPr>
        <w:t>ë</w:t>
      </w:r>
      <w:r w:rsidRPr="00B72F95">
        <w:rPr>
          <w:rFonts w:ascii="CG Times" w:hAnsi="CG Times"/>
          <w:iCs/>
        </w:rPr>
        <w:t xml:space="preserve"> lek</w:t>
      </w:r>
      <w:r w:rsidR="00E532C0" w:rsidRPr="00B72F95">
        <w:rPr>
          <w:rFonts w:ascii="CG Times" w:hAnsi="CG Times"/>
          <w:iCs/>
        </w:rPr>
        <w:t>ë</w:t>
      </w:r>
      <w:r w:rsidRPr="00B72F95">
        <w:rPr>
          <w:rFonts w:ascii="CG Times" w:hAnsi="CG Times"/>
          <w:iCs/>
        </w:rPr>
        <w:t>.</w:t>
      </w:r>
      <w:r w:rsidRPr="00B72F95">
        <w:rPr>
          <w:rFonts w:ascii="CG Times" w:hAnsi="CG Times"/>
        </w:rPr>
        <w:t xml:space="preserve"> T</w:t>
      </w:r>
      <w:r w:rsidR="00E532C0" w:rsidRPr="00B72F95">
        <w:rPr>
          <w:rFonts w:ascii="CG Times" w:hAnsi="CG Times"/>
        </w:rPr>
        <w:t>ë</w:t>
      </w:r>
      <w:r w:rsidRPr="00B72F95">
        <w:rPr>
          <w:rFonts w:ascii="CG Times" w:hAnsi="CG Times"/>
        </w:rPr>
        <w:t xml:space="preserve"> papajisur me Certifikat</w:t>
      </w:r>
      <w:r w:rsidR="00E532C0" w:rsidRPr="00B72F95">
        <w:rPr>
          <w:rFonts w:ascii="CG Times" w:hAnsi="CG Times"/>
        </w:rPr>
        <w:t>ë</w:t>
      </w:r>
      <w:r w:rsidRPr="00B72F95">
        <w:rPr>
          <w:rFonts w:ascii="CG Times" w:hAnsi="CG Times"/>
        </w:rPr>
        <w:t xml:space="preserve"> (t</w:t>
      </w:r>
      <w:r w:rsidR="00E532C0" w:rsidRPr="00B72F95">
        <w:rPr>
          <w:rFonts w:ascii="CG Times" w:hAnsi="CG Times"/>
        </w:rPr>
        <w:t>ë</w:t>
      </w:r>
      <w:r w:rsidRPr="00B72F95">
        <w:rPr>
          <w:rFonts w:ascii="CG Times" w:hAnsi="CG Times"/>
        </w:rPr>
        <w:t xml:space="preserve"> pa</w:t>
      </w:r>
      <w:r w:rsidR="00E532C0" w:rsidRPr="00B72F95">
        <w:rPr>
          <w:rFonts w:ascii="CG Times" w:hAnsi="CG Times"/>
        </w:rPr>
        <w:t>regjistruar) konsiderohen edhe ç</w:t>
      </w:r>
      <w:r w:rsidRPr="00B72F95">
        <w:rPr>
          <w:rFonts w:ascii="CG Times" w:hAnsi="CG Times"/>
        </w:rPr>
        <w:t>do filial, deg</w:t>
      </w:r>
      <w:r w:rsidR="00E532C0" w:rsidRPr="00B72F95">
        <w:rPr>
          <w:rFonts w:ascii="CG Times" w:hAnsi="CG Times"/>
        </w:rPr>
        <w:t>ë</w:t>
      </w:r>
      <w:r w:rsidRPr="00B72F95">
        <w:rPr>
          <w:rFonts w:ascii="CG Times" w:hAnsi="CG Times"/>
        </w:rPr>
        <w:t xml:space="preserve"> apo nj</w:t>
      </w:r>
      <w:r w:rsidR="00E532C0" w:rsidRPr="00B72F95">
        <w:rPr>
          <w:rFonts w:ascii="CG Times" w:hAnsi="CG Times"/>
        </w:rPr>
        <w:t>ë</w:t>
      </w:r>
      <w:r w:rsidRPr="00B72F95">
        <w:rPr>
          <w:rFonts w:ascii="CG Times" w:hAnsi="CG Times"/>
        </w:rPr>
        <w:t>si e nj</w:t>
      </w:r>
      <w:r w:rsidR="00E532C0" w:rsidRPr="00B72F95">
        <w:rPr>
          <w:rFonts w:ascii="CG Times" w:hAnsi="CG Times"/>
        </w:rPr>
        <w:t>ë</w:t>
      </w:r>
      <w:r w:rsidRPr="00B72F95">
        <w:rPr>
          <w:rFonts w:ascii="CG Times" w:hAnsi="CG Times"/>
        </w:rPr>
        <w:t xml:space="preserve"> tatimpaguesi q</w:t>
      </w:r>
      <w:r w:rsidR="00E532C0" w:rsidRPr="00B72F95">
        <w:rPr>
          <w:rFonts w:ascii="CG Times" w:hAnsi="CG Times"/>
        </w:rPr>
        <w:t>ë</w:t>
      </w:r>
      <w:r w:rsidRPr="00B72F95">
        <w:rPr>
          <w:rFonts w:ascii="CG Times" w:hAnsi="CG Times"/>
        </w:rPr>
        <w:t xml:space="preserve"> nuk </w:t>
      </w:r>
      <w:r w:rsidR="00E532C0" w:rsidRPr="00B72F95">
        <w:rPr>
          <w:rFonts w:ascii="CG Times" w:hAnsi="CG Times"/>
        </w:rPr>
        <w:t>ë</w:t>
      </w:r>
      <w:r w:rsidRPr="00B72F95">
        <w:rPr>
          <w:rFonts w:ascii="CG Times" w:hAnsi="CG Times"/>
        </w:rPr>
        <w:t>sht</w:t>
      </w:r>
      <w:r w:rsidR="00E532C0" w:rsidRPr="00B72F95">
        <w:rPr>
          <w:rFonts w:ascii="CG Times" w:hAnsi="CG Times"/>
        </w:rPr>
        <w:t>ë</w:t>
      </w:r>
      <w:r w:rsidRPr="00B72F95">
        <w:rPr>
          <w:rFonts w:ascii="CG Times" w:hAnsi="CG Times"/>
        </w:rPr>
        <w:t xml:space="preserve"> pajisur me Certifikat</w:t>
      </w:r>
      <w:r w:rsidR="00E532C0" w:rsidRPr="00B72F95">
        <w:rPr>
          <w:rFonts w:ascii="CG Times" w:hAnsi="CG Times"/>
        </w:rPr>
        <w:t>ë</w:t>
      </w:r>
      <w:r w:rsidRPr="00B72F95">
        <w:rPr>
          <w:rFonts w:ascii="CG Times" w:hAnsi="CG Times"/>
        </w:rPr>
        <w:t>n sekondare t</w:t>
      </w:r>
      <w:r w:rsidR="00E532C0" w:rsidRPr="00B72F95">
        <w:rPr>
          <w:rFonts w:ascii="CG Times" w:hAnsi="CG Times"/>
        </w:rPr>
        <w:t>ë</w:t>
      </w:r>
      <w:r w:rsidRPr="00B72F95">
        <w:rPr>
          <w:rFonts w:ascii="CG Times" w:hAnsi="CG Times"/>
        </w:rPr>
        <w:t xml:space="preserve"> NIPT. N</w:t>
      </w:r>
      <w:r w:rsidR="00E532C0" w:rsidRPr="00B72F95">
        <w:rPr>
          <w:rFonts w:ascii="CG Times" w:hAnsi="CG Times"/>
        </w:rPr>
        <w:t>ë</w:t>
      </w:r>
      <w:r w:rsidRPr="00B72F95">
        <w:rPr>
          <w:rFonts w:ascii="CG Times" w:hAnsi="CG Times"/>
        </w:rPr>
        <w:t xml:space="preserve"> t</w:t>
      </w:r>
      <w:r w:rsidR="00E532C0" w:rsidRPr="00B72F95">
        <w:rPr>
          <w:rFonts w:ascii="CG Times" w:hAnsi="CG Times"/>
        </w:rPr>
        <w:t>ë</w:t>
      </w:r>
      <w:r w:rsidRPr="00B72F95">
        <w:rPr>
          <w:rFonts w:ascii="CG Times" w:hAnsi="CG Times"/>
        </w:rPr>
        <w:t xml:space="preserve"> gjitha k</w:t>
      </w:r>
      <w:r w:rsidR="00E532C0" w:rsidRPr="00B72F95">
        <w:rPr>
          <w:rFonts w:ascii="CG Times" w:hAnsi="CG Times"/>
        </w:rPr>
        <w:t>ë</w:t>
      </w:r>
      <w:r w:rsidRPr="00B72F95">
        <w:rPr>
          <w:rFonts w:ascii="CG Times" w:hAnsi="CG Times"/>
        </w:rPr>
        <w:t>to raste tatimpaguesit d</w:t>
      </w:r>
      <w:r w:rsidR="00E532C0" w:rsidRPr="00B72F95">
        <w:rPr>
          <w:rFonts w:ascii="CG Times" w:hAnsi="CG Times"/>
        </w:rPr>
        <w:t>ë</w:t>
      </w:r>
      <w:r w:rsidRPr="00B72F95">
        <w:rPr>
          <w:rFonts w:ascii="CG Times" w:hAnsi="CG Times"/>
        </w:rPr>
        <w:t>nohen me gjob</w:t>
      </w:r>
      <w:r w:rsidR="00E532C0" w:rsidRPr="00B72F95">
        <w:rPr>
          <w:rFonts w:ascii="CG Times" w:hAnsi="CG Times"/>
        </w:rPr>
        <w:t>ë</w:t>
      </w:r>
      <w:r w:rsidRPr="00B72F95">
        <w:rPr>
          <w:rFonts w:ascii="CG Times" w:hAnsi="CG Times"/>
        </w:rPr>
        <w:t xml:space="preserve"> 50 mij</w:t>
      </w:r>
      <w:r w:rsidR="00E532C0" w:rsidRPr="00B72F95">
        <w:rPr>
          <w:rFonts w:ascii="CG Times" w:hAnsi="CG Times"/>
        </w:rPr>
        <w:t>ë</w:t>
      </w:r>
      <w:r w:rsidRPr="00B72F95">
        <w:rPr>
          <w:rFonts w:ascii="CG Times" w:hAnsi="CG Times"/>
        </w:rPr>
        <w:t xml:space="preserve"> lek</w:t>
      </w:r>
      <w:r w:rsidR="00E532C0" w:rsidRPr="00B72F95">
        <w:rPr>
          <w:rFonts w:ascii="CG Times" w:hAnsi="CG Times"/>
        </w:rPr>
        <w:t>ë</w:t>
      </w:r>
      <w:r w:rsidRPr="00B72F95">
        <w:rPr>
          <w:rFonts w:ascii="CG Times" w:hAnsi="CG Times"/>
        </w:rPr>
        <w:t>.</w:t>
      </w:r>
    </w:p>
    <w:p w:rsidR="007E2656" w:rsidRDefault="007E2656" w:rsidP="00B72F95">
      <w:pPr>
        <w:pStyle w:val="bulletmeshkronjaudhezimi"/>
        <w:numPr>
          <w:ilvl w:val="0"/>
          <w:numId w:val="0"/>
        </w:numPr>
        <w:spacing w:before="0" w:after="0"/>
        <w:rPr>
          <w:rFonts w:ascii="CG Times" w:hAnsi="CG Times"/>
        </w:rPr>
      </w:pPr>
    </w:p>
    <w:p w:rsidR="007E2656" w:rsidRPr="00B72F95" w:rsidRDefault="007E2656" w:rsidP="00B72F95">
      <w:pPr>
        <w:pStyle w:val="bulletmeshkronjaudhezimi"/>
        <w:numPr>
          <w:ilvl w:val="0"/>
          <w:numId w:val="0"/>
        </w:numPr>
        <w:spacing w:before="0" w:after="0"/>
        <w:rPr>
          <w:rFonts w:ascii="CG Times" w:hAnsi="CG Times"/>
        </w:rPr>
      </w:pPr>
    </w:p>
    <w:p w:rsidR="00D17A6C" w:rsidRPr="00B72F95" w:rsidRDefault="00D17A6C" w:rsidP="00B72F95">
      <w:pPr>
        <w:pStyle w:val="bulletmeshkronjaudhezimi"/>
        <w:numPr>
          <w:ilvl w:val="0"/>
          <w:numId w:val="0"/>
        </w:numPr>
        <w:spacing w:before="0" w:after="0"/>
        <w:rPr>
          <w:rFonts w:ascii="CG Times" w:hAnsi="CG Times"/>
        </w:rPr>
      </w:pPr>
      <w:r w:rsidRPr="00B72F95">
        <w:rPr>
          <w:rFonts w:ascii="CG Times" w:hAnsi="CG Times"/>
        </w:rPr>
        <w:tab/>
        <w:t>b. Kur tatimpaguesit me qarkullim m</w:t>
      </w:r>
      <w:r w:rsidR="00E532C0" w:rsidRPr="00B72F95">
        <w:rPr>
          <w:rFonts w:ascii="CG Times" w:hAnsi="CG Times"/>
        </w:rPr>
        <w:t>ë</w:t>
      </w:r>
      <w:r w:rsidRPr="00B72F95">
        <w:rPr>
          <w:rFonts w:ascii="CG Times" w:hAnsi="CG Times"/>
        </w:rPr>
        <w:t xml:space="preserve"> t</w:t>
      </w:r>
      <w:r w:rsidR="00E532C0" w:rsidRPr="00B72F95">
        <w:rPr>
          <w:rFonts w:ascii="CG Times" w:hAnsi="CG Times"/>
        </w:rPr>
        <w:t>ë</w:t>
      </w:r>
      <w:r w:rsidRPr="00B72F95">
        <w:rPr>
          <w:rFonts w:ascii="CG Times" w:hAnsi="CG Times"/>
        </w:rPr>
        <w:t xml:space="preserve"> vog</w:t>
      </w:r>
      <w:r w:rsidR="00E532C0" w:rsidRPr="00B72F95">
        <w:rPr>
          <w:rFonts w:ascii="CG Times" w:hAnsi="CG Times"/>
        </w:rPr>
        <w:t>ë</w:t>
      </w:r>
      <w:r w:rsidRPr="00B72F95">
        <w:rPr>
          <w:rFonts w:ascii="CG Times" w:hAnsi="CG Times"/>
        </w:rPr>
        <w:t>l se kufiri i regjistrimit p</w:t>
      </w:r>
      <w:r w:rsidR="00E532C0" w:rsidRPr="00B72F95">
        <w:rPr>
          <w:rFonts w:ascii="CG Times" w:hAnsi="CG Times"/>
        </w:rPr>
        <w:t>ë</w:t>
      </w:r>
      <w:r w:rsidRPr="00B72F95">
        <w:rPr>
          <w:rFonts w:ascii="CG Times" w:hAnsi="CG Times"/>
        </w:rPr>
        <w:t>r TVSH-n</w:t>
      </w:r>
      <w:r w:rsidR="00E532C0" w:rsidRPr="00B72F95">
        <w:rPr>
          <w:rFonts w:ascii="CG Times" w:hAnsi="CG Times"/>
        </w:rPr>
        <w:t>ë</w:t>
      </w:r>
      <w:r w:rsidRPr="00B72F95">
        <w:rPr>
          <w:rFonts w:ascii="CG Times" w:hAnsi="CG Times"/>
        </w:rPr>
        <w:t xml:space="preserve"> (tatimpaguesit e taks</w:t>
      </w:r>
      <w:r w:rsidR="00E532C0" w:rsidRPr="00B72F95">
        <w:rPr>
          <w:rFonts w:ascii="CG Times" w:hAnsi="CG Times"/>
        </w:rPr>
        <w:t>ës vendore mbi biz</w:t>
      </w:r>
      <w:r w:rsidRPr="00B72F95">
        <w:rPr>
          <w:rFonts w:ascii="CG Times" w:hAnsi="CG Times"/>
        </w:rPr>
        <w:t>nesin e vog</w:t>
      </w:r>
      <w:r w:rsidR="00E532C0" w:rsidRPr="00B72F95">
        <w:rPr>
          <w:rFonts w:ascii="CG Times" w:hAnsi="CG Times"/>
        </w:rPr>
        <w:t>ë</w:t>
      </w:r>
      <w:r w:rsidRPr="00B72F95">
        <w:rPr>
          <w:rFonts w:ascii="CG Times" w:hAnsi="CG Times"/>
        </w:rPr>
        <w:t>l dhe tatimpaguesit e tatimit t</w:t>
      </w:r>
      <w:r w:rsidR="00E532C0" w:rsidRPr="00B72F95">
        <w:rPr>
          <w:rFonts w:ascii="CG Times" w:hAnsi="CG Times"/>
        </w:rPr>
        <w:t>ë</w:t>
      </w:r>
      <w:r w:rsidRPr="00B72F95">
        <w:rPr>
          <w:rFonts w:ascii="CG Times" w:hAnsi="CG Times"/>
        </w:rPr>
        <w:t xml:space="preserve"> thjeshtuar mbi fitimin) nuk jan</w:t>
      </w:r>
      <w:r w:rsidR="00E532C0" w:rsidRPr="00B72F95">
        <w:rPr>
          <w:rFonts w:ascii="CG Times" w:hAnsi="CG Times"/>
        </w:rPr>
        <w:t>ë</w:t>
      </w:r>
      <w:r w:rsidRPr="00B72F95">
        <w:rPr>
          <w:rFonts w:ascii="CG Times" w:hAnsi="CG Times"/>
        </w:rPr>
        <w:t xml:space="preserve"> pajisur me Certifikat</w:t>
      </w:r>
      <w:r w:rsidR="00E532C0" w:rsidRPr="00B72F95">
        <w:rPr>
          <w:rFonts w:ascii="CG Times" w:hAnsi="CG Times"/>
        </w:rPr>
        <w:t>ë</w:t>
      </w:r>
      <w:r w:rsidRPr="00B72F95">
        <w:rPr>
          <w:rFonts w:ascii="CG Times" w:hAnsi="CG Times"/>
        </w:rPr>
        <w:t>n e Ushtrimit t</w:t>
      </w:r>
      <w:r w:rsidR="00E532C0" w:rsidRPr="00B72F95">
        <w:rPr>
          <w:rFonts w:ascii="CG Times" w:hAnsi="CG Times"/>
        </w:rPr>
        <w:t>ë</w:t>
      </w:r>
      <w:r w:rsidRPr="00B72F95">
        <w:rPr>
          <w:rFonts w:ascii="CG Times" w:hAnsi="CG Times"/>
        </w:rPr>
        <w:t xml:space="preserve"> Veprimtaris</w:t>
      </w:r>
      <w:r w:rsidR="001E30CD" w:rsidRPr="00B72F95">
        <w:rPr>
          <w:rFonts w:ascii="CG Times" w:hAnsi="CG Times"/>
        </w:rPr>
        <w:t>ë</w:t>
      </w:r>
      <w:r w:rsidRPr="00B72F95">
        <w:rPr>
          <w:rFonts w:ascii="CG Times" w:hAnsi="CG Times"/>
        </w:rPr>
        <w:t xml:space="preserve"> p</w:t>
      </w:r>
      <w:r w:rsidR="001E30CD" w:rsidRPr="00B72F95">
        <w:rPr>
          <w:rFonts w:ascii="CG Times" w:hAnsi="CG Times"/>
        </w:rPr>
        <w:t>ë</w:t>
      </w:r>
      <w:r w:rsidRPr="00B72F95">
        <w:rPr>
          <w:rFonts w:ascii="CG Times" w:hAnsi="CG Times"/>
        </w:rPr>
        <w:t>r vitin p</w:t>
      </w:r>
      <w:r w:rsidR="001E30CD" w:rsidRPr="00B72F95">
        <w:rPr>
          <w:rFonts w:ascii="CG Times" w:hAnsi="CG Times"/>
        </w:rPr>
        <w:t>ë</w:t>
      </w:r>
      <w:r w:rsidRPr="00B72F95">
        <w:rPr>
          <w:rFonts w:ascii="CG Times" w:hAnsi="CG Times"/>
        </w:rPr>
        <w:t>rkat</w:t>
      </w:r>
      <w:r w:rsidR="001E30CD" w:rsidRPr="00B72F95">
        <w:rPr>
          <w:rFonts w:ascii="CG Times" w:hAnsi="CG Times"/>
        </w:rPr>
        <w:t>ë</w:t>
      </w:r>
      <w:r w:rsidRPr="00B72F95">
        <w:rPr>
          <w:rFonts w:ascii="CG Times" w:hAnsi="CG Times"/>
        </w:rPr>
        <w:t>s ushtrimor dhe p</w:t>
      </w:r>
      <w:r w:rsidR="001E30CD" w:rsidRPr="00B72F95">
        <w:rPr>
          <w:rFonts w:ascii="CG Times" w:hAnsi="CG Times"/>
        </w:rPr>
        <w:t>ër ç</w:t>
      </w:r>
      <w:r w:rsidRPr="00B72F95">
        <w:rPr>
          <w:rFonts w:ascii="CG Times" w:hAnsi="CG Times"/>
        </w:rPr>
        <w:t>do nj</w:t>
      </w:r>
      <w:r w:rsidR="001E30CD" w:rsidRPr="00B72F95">
        <w:rPr>
          <w:rFonts w:ascii="CG Times" w:hAnsi="CG Times"/>
        </w:rPr>
        <w:t>ë</w:t>
      </w:r>
      <w:r w:rsidRPr="00B72F95">
        <w:rPr>
          <w:rFonts w:ascii="CG Times" w:hAnsi="CG Times"/>
        </w:rPr>
        <w:t>si n</w:t>
      </w:r>
      <w:r w:rsidR="001E30CD" w:rsidRPr="00B72F95">
        <w:rPr>
          <w:rFonts w:ascii="CG Times" w:hAnsi="CG Times"/>
        </w:rPr>
        <w:t>ë</w:t>
      </w:r>
      <w:r w:rsidRPr="00B72F95">
        <w:rPr>
          <w:rFonts w:ascii="CG Times" w:hAnsi="CG Times"/>
        </w:rPr>
        <w:t xml:space="preserve"> t</w:t>
      </w:r>
      <w:r w:rsidR="001E30CD" w:rsidRPr="00B72F95">
        <w:rPr>
          <w:rFonts w:ascii="CG Times" w:hAnsi="CG Times"/>
        </w:rPr>
        <w:t>ë</w:t>
      </w:r>
      <w:r w:rsidRPr="00B72F95">
        <w:rPr>
          <w:rFonts w:ascii="CG Times" w:hAnsi="CG Times"/>
        </w:rPr>
        <w:t xml:space="preserve"> cil</w:t>
      </w:r>
      <w:r w:rsidR="001E30CD" w:rsidRPr="00B72F95">
        <w:rPr>
          <w:rFonts w:ascii="CG Times" w:hAnsi="CG Times"/>
        </w:rPr>
        <w:t>ë</w:t>
      </w:r>
      <w:r w:rsidRPr="00B72F95">
        <w:rPr>
          <w:rFonts w:ascii="CG Times" w:hAnsi="CG Times"/>
        </w:rPr>
        <w:t xml:space="preserve">n tatimpaguesit ushtron veprimtari, </w:t>
      </w:r>
      <w:r w:rsidRPr="00B72F95">
        <w:rPr>
          <w:rFonts w:ascii="CG Times" w:hAnsi="CG Times"/>
          <w:iCs/>
        </w:rPr>
        <w:t>merret fillimisht masa e mbylljes s</w:t>
      </w:r>
      <w:r w:rsidR="001E30CD" w:rsidRPr="00B72F95">
        <w:rPr>
          <w:rFonts w:ascii="CG Times" w:hAnsi="CG Times"/>
          <w:iCs/>
        </w:rPr>
        <w:t>ë</w:t>
      </w:r>
      <w:r w:rsidRPr="00B72F95">
        <w:rPr>
          <w:rFonts w:ascii="CG Times" w:hAnsi="CG Times"/>
          <w:iCs/>
        </w:rPr>
        <w:t xml:space="preserve"> aktivitetit p</w:t>
      </w:r>
      <w:r w:rsidR="001E30CD" w:rsidRPr="00B72F95">
        <w:rPr>
          <w:rFonts w:ascii="CG Times" w:hAnsi="CG Times"/>
          <w:iCs/>
        </w:rPr>
        <w:t>ë</w:t>
      </w:r>
      <w:r w:rsidRPr="00B72F95">
        <w:rPr>
          <w:rFonts w:ascii="CG Times" w:hAnsi="CG Times"/>
          <w:iCs/>
        </w:rPr>
        <w:t>r 15 dit</w:t>
      </w:r>
      <w:r w:rsidR="001E30CD" w:rsidRPr="00B72F95">
        <w:rPr>
          <w:rFonts w:ascii="CG Times" w:hAnsi="CG Times"/>
          <w:iCs/>
        </w:rPr>
        <w:t>ë</w:t>
      </w:r>
      <w:r w:rsidRPr="00B72F95">
        <w:rPr>
          <w:rFonts w:ascii="CG Times" w:hAnsi="CG Times"/>
          <w:iCs/>
        </w:rPr>
        <w:t xml:space="preserve"> kalendarike. N</w:t>
      </w:r>
      <w:r w:rsidR="001E30CD" w:rsidRPr="00B72F95">
        <w:rPr>
          <w:rFonts w:ascii="CG Times" w:hAnsi="CG Times"/>
          <w:iCs/>
        </w:rPr>
        <w:t xml:space="preserve">ë </w:t>
      </w:r>
      <w:r w:rsidRPr="00B72F95">
        <w:rPr>
          <w:rFonts w:ascii="CG Times" w:hAnsi="CG Times"/>
          <w:iCs/>
        </w:rPr>
        <w:t>qoft</w:t>
      </w:r>
      <w:r w:rsidR="001E30CD" w:rsidRPr="00B72F95">
        <w:rPr>
          <w:rFonts w:ascii="CG Times" w:hAnsi="CG Times"/>
          <w:iCs/>
        </w:rPr>
        <w:t xml:space="preserve">ë </w:t>
      </w:r>
      <w:r w:rsidRPr="00B72F95">
        <w:rPr>
          <w:rFonts w:ascii="CG Times" w:hAnsi="CG Times"/>
          <w:iCs/>
        </w:rPr>
        <w:t>s</w:t>
      </w:r>
      <w:r w:rsidR="001E30CD" w:rsidRPr="00B72F95">
        <w:rPr>
          <w:rFonts w:ascii="CG Times" w:hAnsi="CG Times"/>
          <w:iCs/>
        </w:rPr>
        <w:t>ë</w:t>
      </w:r>
      <w:r w:rsidRPr="00B72F95">
        <w:rPr>
          <w:rFonts w:ascii="CG Times" w:hAnsi="CG Times"/>
          <w:iCs/>
        </w:rPr>
        <w:t xml:space="preserve"> tatimpaguesi brenda 15 dit</w:t>
      </w:r>
      <w:r w:rsidR="001E30CD" w:rsidRPr="00B72F95">
        <w:rPr>
          <w:rFonts w:ascii="CG Times" w:hAnsi="CG Times"/>
          <w:iCs/>
        </w:rPr>
        <w:t>ë</w:t>
      </w:r>
      <w:r w:rsidRPr="00B72F95">
        <w:rPr>
          <w:rFonts w:ascii="CG Times" w:hAnsi="CG Times"/>
          <w:iCs/>
        </w:rPr>
        <w:t>ve regjistrohet n</w:t>
      </w:r>
      <w:r w:rsidR="001E30CD" w:rsidRPr="00B72F95">
        <w:rPr>
          <w:rFonts w:ascii="CG Times" w:hAnsi="CG Times"/>
          <w:iCs/>
        </w:rPr>
        <w:t>ë</w:t>
      </w:r>
      <w:r w:rsidRPr="00B72F95">
        <w:rPr>
          <w:rFonts w:ascii="CG Times" w:hAnsi="CG Times"/>
          <w:iCs/>
        </w:rPr>
        <w:t xml:space="preserve"> organin tatimor, ndaj tij nuk vendoset masa e gjob</w:t>
      </w:r>
      <w:r w:rsidR="001E30CD" w:rsidRPr="00B72F95">
        <w:rPr>
          <w:rFonts w:ascii="CG Times" w:hAnsi="CG Times"/>
          <w:iCs/>
        </w:rPr>
        <w:t>ë</w:t>
      </w:r>
      <w:r w:rsidRPr="00B72F95">
        <w:rPr>
          <w:rFonts w:ascii="CG Times" w:hAnsi="CG Times"/>
          <w:iCs/>
        </w:rPr>
        <w:t>s. N</w:t>
      </w:r>
      <w:r w:rsidR="001E30CD" w:rsidRPr="00B72F95">
        <w:rPr>
          <w:rFonts w:ascii="CG Times" w:hAnsi="CG Times"/>
          <w:iCs/>
        </w:rPr>
        <w:t>ë</w:t>
      </w:r>
      <w:r w:rsidRPr="00B72F95">
        <w:rPr>
          <w:rFonts w:ascii="CG Times" w:hAnsi="CG Times"/>
          <w:iCs/>
        </w:rPr>
        <w:t xml:space="preserve"> t</w:t>
      </w:r>
      <w:r w:rsidR="001E30CD" w:rsidRPr="00B72F95">
        <w:rPr>
          <w:rFonts w:ascii="CG Times" w:hAnsi="CG Times"/>
          <w:iCs/>
        </w:rPr>
        <w:t>ë</w:t>
      </w:r>
      <w:r w:rsidRPr="00B72F95">
        <w:rPr>
          <w:rFonts w:ascii="CG Times" w:hAnsi="CG Times"/>
          <w:iCs/>
        </w:rPr>
        <w:t xml:space="preserve"> kund</w:t>
      </w:r>
      <w:r w:rsidR="001E30CD" w:rsidRPr="00B72F95">
        <w:rPr>
          <w:rFonts w:ascii="CG Times" w:hAnsi="CG Times"/>
          <w:iCs/>
        </w:rPr>
        <w:t>ë</w:t>
      </w:r>
      <w:r w:rsidRPr="00B72F95">
        <w:rPr>
          <w:rFonts w:ascii="CG Times" w:hAnsi="CG Times"/>
          <w:iCs/>
        </w:rPr>
        <w:t>rt, kur tatimpaguesi nuk regjistrohet edhe pas kalimit t</w:t>
      </w:r>
      <w:r w:rsidR="001E30CD" w:rsidRPr="00B72F95">
        <w:rPr>
          <w:rFonts w:ascii="CG Times" w:hAnsi="CG Times"/>
          <w:iCs/>
        </w:rPr>
        <w:t>ë</w:t>
      </w:r>
      <w:r w:rsidRPr="00B72F95">
        <w:rPr>
          <w:rFonts w:ascii="CG Times" w:hAnsi="CG Times"/>
          <w:iCs/>
        </w:rPr>
        <w:t xml:space="preserve"> afatit prej 15 dit</w:t>
      </w:r>
      <w:r w:rsidR="001E30CD" w:rsidRPr="00B72F95">
        <w:rPr>
          <w:rFonts w:ascii="CG Times" w:hAnsi="CG Times"/>
          <w:iCs/>
        </w:rPr>
        <w:t>ë</w:t>
      </w:r>
      <w:r w:rsidRPr="00B72F95">
        <w:rPr>
          <w:rFonts w:ascii="CG Times" w:hAnsi="CG Times"/>
          <w:iCs/>
        </w:rPr>
        <w:t>sh mbylljeje, ndaj tij merret masa e gjob</w:t>
      </w:r>
      <w:r w:rsidR="001E30CD" w:rsidRPr="00B72F95">
        <w:rPr>
          <w:rFonts w:ascii="CG Times" w:hAnsi="CG Times"/>
          <w:iCs/>
        </w:rPr>
        <w:t>ë</w:t>
      </w:r>
      <w:r w:rsidRPr="00B72F95">
        <w:rPr>
          <w:rFonts w:ascii="CG Times" w:hAnsi="CG Times"/>
          <w:iCs/>
        </w:rPr>
        <w:t>s prej 35 mij</w:t>
      </w:r>
      <w:r w:rsidR="001E30CD" w:rsidRPr="00B72F95">
        <w:rPr>
          <w:rFonts w:ascii="CG Times" w:hAnsi="CG Times"/>
          <w:iCs/>
        </w:rPr>
        <w:t>ë</w:t>
      </w:r>
      <w:r w:rsidRPr="00B72F95">
        <w:rPr>
          <w:rFonts w:ascii="CG Times" w:hAnsi="CG Times"/>
          <w:iCs/>
        </w:rPr>
        <w:t xml:space="preserve"> lek</w:t>
      </w:r>
      <w:r w:rsidR="001E30CD" w:rsidRPr="00B72F95">
        <w:rPr>
          <w:rFonts w:ascii="CG Times" w:hAnsi="CG Times"/>
          <w:iCs/>
        </w:rPr>
        <w:t>ë</w:t>
      </w:r>
      <w:r w:rsidRPr="00B72F95">
        <w:rPr>
          <w:rFonts w:ascii="CG Times" w:hAnsi="CG Times"/>
          <w:iCs/>
        </w:rPr>
        <w:t>. Shkeljet e tjera lidhur me regjistrimin d</w:t>
      </w:r>
      <w:r w:rsidR="001E30CD" w:rsidRPr="00B72F95">
        <w:rPr>
          <w:rFonts w:ascii="CG Times" w:hAnsi="CG Times"/>
          <w:iCs/>
        </w:rPr>
        <w:t>ë</w:t>
      </w:r>
      <w:r w:rsidRPr="00B72F95">
        <w:rPr>
          <w:rFonts w:ascii="CG Times" w:hAnsi="CG Times"/>
          <w:iCs/>
        </w:rPr>
        <w:t>nohen sipas ligjit “P</w:t>
      </w:r>
      <w:r w:rsidR="001E30CD" w:rsidRPr="00B72F95">
        <w:rPr>
          <w:rFonts w:ascii="CG Times" w:hAnsi="CG Times"/>
          <w:iCs/>
        </w:rPr>
        <w:t>ë</w:t>
      </w:r>
      <w:r w:rsidRPr="00B72F95">
        <w:rPr>
          <w:rFonts w:ascii="CG Times" w:hAnsi="CG Times"/>
          <w:iCs/>
        </w:rPr>
        <w:t>r taks</w:t>
      </w:r>
      <w:r w:rsidR="001E30CD" w:rsidRPr="00B72F95">
        <w:rPr>
          <w:rFonts w:ascii="CG Times" w:hAnsi="CG Times"/>
          <w:iCs/>
        </w:rPr>
        <w:t>ë</w:t>
      </w:r>
      <w:r w:rsidRPr="00B72F95">
        <w:rPr>
          <w:rFonts w:ascii="CG Times" w:hAnsi="CG Times"/>
          <w:iCs/>
        </w:rPr>
        <w:t>n vendore mbi biznesin e vog</w:t>
      </w:r>
      <w:r w:rsidR="001E30CD" w:rsidRPr="00B72F95">
        <w:rPr>
          <w:rFonts w:ascii="CG Times" w:hAnsi="CG Times"/>
          <w:iCs/>
        </w:rPr>
        <w:t>ë</w:t>
      </w:r>
      <w:r w:rsidRPr="00B72F95">
        <w:rPr>
          <w:rFonts w:ascii="CG Times" w:hAnsi="CG Times"/>
          <w:iCs/>
        </w:rPr>
        <w:t>l dhe ligjit “P</w:t>
      </w:r>
      <w:r w:rsidR="001E30CD" w:rsidRPr="00B72F95">
        <w:rPr>
          <w:rFonts w:ascii="CG Times" w:hAnsi="CG Times"/>
          <w:iCs/>
        </w:rPr>
        <w:t>ë</w:t>
      </w:r>
      <w:r w:rsidRPr="00B72F95">
        <w:rPr>
          <w:rFonts w:ascii="CG Times" w:hAnsi="CG Times"/>
          <w:iCs/>
        </w:rPr>
        <w:t>r Tatimin mbi t</w:t>
      </w:r>
      <w:r w:rsidR="001E30CD" w:rsidRPr="00B72F95">
        <w:rPr>
          <w:rFonts w:ascii="CG Times" w:hAnsi="CG Times"/>
          <w:iCs/>
        </w:rPr>
        <w:t xml:space="preserve">ë </w:t>
      </w:r>
      <w:r w:rsidRPr="00B72F95">
        <w:rPr>
          <w:rFonts w:ascii="CG Times" w:hAnsi="CG Times"/>
          <w:iCs/>
        </w:rPr>
        <w:t>Ardhurat”, kapitulli “Tatimi i thjeshtuar mbi fitimin”.</w:t>
      </w:r>
    </w:p>
    <w:p w:rsidR="00D17A6C" w:rsidRPr="00B72F95" w:rsidRDefault="00D17A6C" w:rsidP="00B72F95">
      <w:pPr>
        <w:pStyle w:val="bulletmeshkronjaudhezimi"/>
        <w:numPr>
          <w:ilvl w:val="0"/>
          <w:numId w:val="0"/>
        </w:numPr>
        <w:spacing w:before="0" w:after="0"/>
        <w:rPr>
          <w:rFonts w:ascii="CG Times" w:hAnsi="CG Times"/>
        </w:rPr>
      </w:pPr>
      <w:r w:rsidRPr="00B72F95">
        <w:rPr>
          <w:rFonts w:ascii="CG Times" w:hAnsi="CG Times"/>
        </w:rPr>
        <w:tab/>
        <w:t>c. N</w:t>
      </w:r>
      <w:r w:rsidR="001E30CD" w:rsidRPr="00B72F95">
        <w:rPr>
          <w:rFonts w:ascii="CG Times" w:hAnsi="CG Times"/>
        </w:rPr>
        <w:t>ë</w:t>
      </w:r>
      <w:r w:rsidRPr="00B72F95">
        <w:rPr>
          <w:rFonts w:ascii="CG Times" w:hAnsi="CG Times"/>
        </w:rPr>
        <w:t xml:space="preserve"> zbatim t</w:t>
      </w:r>
      <w:r w:rsidR="001E30CD" w:rsidRPr="00B72F95">
        <w:rPr>
          <w:rFonts w:ascii="CG Times" w:hAnsi="CG Times"/>
        </w:rPr>
        <w:t>ë</w:t>
      </w:r>
      <w:r w:rsidRPr="00B72F95">
        <w:rPr>
          <w:rFonts w:ascii="CG Times" w:hAnsi="CG Times"/>
        </w:rPr>
        <w:t xml:space="preserve"> pik</w:t>
      </w:r>
      <w:r w:rsidR="001E30CD" w:rsidRPr="00B72F95">
        <w:rPr>
          <w:rFonts w:ascii="CG Times" w:hAnsi="CG Times"/>
        </w:rPr>
        <w:t>ë</w:t>
      </w:r>
      <w:r w:rsidRPr="00B72F95">
        <w:rPr>
          <w:rFonts w:ascii="CG Times" w:hAnsi="CG Times"/>
        </w:rPr>
        <w:t>s 1.b. t</w:t>
      </w:r>
      <w:r w:rsidR="001E30CD" w:rsidRPr="00B72F95">
        <w:rPr>
          <w:rFonts w:ascii="CG Times" w:hAnsi="CG Times"/>
        </w:rPr>
        <w:t>ë</w:t>
      </w:r>
      <w:r w:rsidRPr="00B72F95">
        <w:rPr>
          <w:rFonts w:ascii="CG Times" w:hAnsi="CG Times"/>
        </w:rPr>
        <w:t xml:space="preserve"> nenit 49 t</w:t>
      </w:r>
      <w:r w:rsidR="001E30CD" w:rsidRPr="00B72F95">
        <w:rPr>
          <w:rFonts w:ascii="CG Times" w:hAnsi="CG Times"/>
        </w:rPr>
        <w:t>ë l</w:t>
      </w:r>
      <w:r w:rsidRPr="00B72F95">
        <w:rPr>
          <w:rFonts w:ascii="CG Times" w:hAnsi="CG Times"/>
        </w:rPr>
        <w:t>igjit, tatimpaguesit kryejn</w:t>
      </w:r>
      <w:r w:rsidR="001E30CD" w:rsidRPr="00B72F95">
        <w:rPr>
          <w:rFonts w:ascii="CG Times" w:hAnsi="CG Times"/>
        </w:rPr>
        <w:t>ë</w:t>
      </w:r>
      <w:r w:rsidRPr="00B72F95">
        <w:rPr>
          <w:rFonts w:ascii="CG Times" w:hAnsi="CG Times"/>
        </w:rPr>
        <w:t xml:space="preserve"> shkelje n</w:t>
      </w:r>
      <w:r w:rsidR="001E30CD" w:rsidRPr="00B72F95">
        <w:rPr>
          <w:rFonts w:ascii="CG Times" w:hAnsi="CG Times"/>
        </w:rPr>
        <w:t>ë</w:t>
      </w:r>
      <w:r w:rsidRPr="00B72F95">
        <w:rPr>
          <w:rFonts w:ascii="CG Times" w:hAnsi="CG Times"/>
        </w:rPr>
        <w:t>se nuk u njoftojn</w:t>
      </w:r>
      <w:r w:rsidR="001E30CD" w:rsidRPr="00B72F95">
        <w:rPr>
          <w:rFonts w:ascii="CG Times" w:hAnsi="CG Times"/>
        </w:rPr>
        <w:t>ë</w:t>
      </w:r>
      <w:r w:rsidRPr="00B72F95">
        <w:rPr>
          <w:rFonts w:ascii="CG Times" w:hAnsi="CG Times"/>
        </w:rPr>
        <w:t xml:space="preserve"> organeve tatimore ndryshimet e m</w:t>
      </w:r>
      <w:r w:rsidR="001E30CD" w:rsidRPr="00B72F95">
        <w:rPr>
          <w:rFonts w:ascii="CG Times" w:hAnsi="CG Times"/>
        </w:rPr>
        <w:t>ë</w:t>
      </w:r>
      <w:r w:rsidRPr="00B72F95">
        <w:rPr>
          <w:rFonts w:ascii="CG Times" w:hAnsi="CG Times"/>
        </w:rPr>
        <w:t>poshtme :</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ndryshimin e emrit,</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ndryshimin e adres</w:t>
      </w:r>
      <w:r w:rsidR="001E30CD" w:rsidRPr="00B72F95">
        <w:rPr>
          <w:rFonts w:ascii="CG Times" w:hAnsi="CG Times" w:cs="Arial"/>
          <w:szCs w:val="22"/>
        </w:rPr>
        <w:t>ë</w:t>
      </w:r>
      <w:r w:rsidRPr="00B72F95">
        <w:rPr>
          <w:rFonts w:ascii="CG Times" w:hAnsi="CG Times" w:cs="Arial"/>
          <w:szCs w:val="22"/>
        </w:rPr>
        <w:t>s s</w:t>
      </w:r>
      <w:r w:rsidR="001E30CD" w:rsidRPr="00B72F95">
        <w:rPr>
          <w:rFonts w:ascii="CG Times" w:hAnsi="CG Times" w:cs="Arial"/>
          <w:szCs w:val="22"/>
        </w:rPr>
        <w:t>ë</w:t>
      </w:r>
      <w:r w:rsidRPr="00B72F95">
        <w:rPr>
          <w:rFonts w:ascii="CG Times" w:hAnsi="CG Times" w:cs="Arial"/>
          <w:szCs w:val="22"/>
        </w:rPr>
        <w:t xml:space="preserve"> selis</w:t>
      </w:r>
      <w:r w:rsidR="001E30CD" w:rsidRPr="00B72F95">
        <w:rPr>
          <w:rFonts w:ascii="CG Times" w:hAnsi="CG Times" w:cs="Arial"/>
          <w:szCs w:val="22"/>
        </w:rPr>
        <w:t>ë</w:t>
      </w:r>
      <w:r w:rsidRPr="00B72F95">
        <w:rPr>
          <w:rFonts w:ascii="CG Times" w:hAnsi="CG Times" w:cs="Arial"/>
          <w:szCs w:val="22"/>
        </w:rPr>
        <w:t xml:space="preserve"> dhe t</w:t>
      </w:r>
      <w:r w:rsidR="001E30CD" w:rsidRPr="00B72F95">
        <w:rPr>
          <w:rFonts w:ascii="CG Times" w:hAnsi="CG Times" w:cs="Arial"/>
          <w:szCs w:val="22"/>
        </w:rPr>
        <w:t>ë</w:t>
      </w:r>
      <w:r w:rsidRPr="00B72F95">
        <w:rPr>
          <w:rFonts w:ascii="CG Times" w:hAnsi="CG Times" w:cs="Arial"/>
          <w:szCs w:val="22"/>
        </w:rPr>
        <w:t xml:space="preserve"> fil</w:t>
      </w:r>
      <w:r w:rsidR="007B13D1" w:rsidRPr="00B72F95">
        <w:rPr>
          <w:rFonts w:ascii="CG Times" w:hAnsi="CG Times" w:cs="Arial"/>
          <w:szCs w:val="22"/>
        </w:rPr>
        <w:t>i</w:t>
      </w:r>
      <w:r w:rsidRPr="00B72F95">
        <w:rPr>
          <w:rFonts w:ascii="CG Times" w:hAnsi="CG Times" w:cs="Arial"/>
          <w:szCs w:val="22"/>
        </w:rPr>
        <w:t>aleve, deg</w:t>
      </w:r>
      <w:r w:rsidR="001E30CD" w:rsidRPr="00B72F95">
        <w:rPr>
          <w:rFonts w:ascii="CG Times" w:hAnsi="CG Times" w:cs="Arial"/>
          <w:szCs w:val="22"/>
        </w:rPr>
        <w:t>ë</w:t>
      </w:r>
      <w:r w:rsidRPr="00B72F95">
        <w:rPr>
          <w:rFonts w:ascii="CG Times" w:hAnsi="CG Times" w:cs="Arial"/>
          <w:szCs w:val="22"/>
        </w:rPr>
        <w:t>ve apo nj</w:t>
      </w:r>
      <w:r w:rsidR="001E30CD" w:rsidRPr="00B72F95">
        <w:rPr>
          <w:rFonts w:ascii="CG Times" w:hAnsi="CG Times" w:cs="Arial"/>
          <w:szCs w:val="22"/>
        </w:rPr>
        <w:t>ë</w:t>
      </w:r>
      <w:r w:rsidRPr="00B72F95">
        <w:rPr>
          <w:rFonts w:ascii="CG Times" w:hAnsi="CG Times" w:cs="Arial"/>
          <w:szCs w:val="22"/>
        </w:rPr>
        <w:t>sive,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ndryshimin n</w:t>
      </w:r>
      <w:r w:rsidR="001E30CD" w:rsidRPr="00B72F95">
        <w:rPr>
          <w:rFonts w:ascii="CG Times" w:hAnsi="CG Times" w:cs="Arial"/>
          <w:szCs w:val="22"/>
        </w:rPr>
        <w:t>ë</w:t>
      </w:r>
      <w:r w:rsidRPr="00B72F95">
        <w:rPr>
          <w:rFonts w:ascii="CG Times" w:hAnsi="CG Times" w:cs="Arial"/>
          <w:szCs w:val="22"/>
        </w:rPr>
        <w:t xml:space="preserve"> form</w:t>
      </w:r>
      <w:r w:rsidR="001E30CD" w:rsidRPr="00B72F95">
        <w:rPr>
          <w:rFonts w:ascii="CG Times" w:hAnsi="CG Times" w:cs="Arial"/>
          <w:szCs w:val="22"/>
        </w:rPr>
        <w:t>ë</w:t>
      </w:r>
      <w:r w:rsidRPr="00B72F95">
        <w:rPr>
          <w:rFonts w:ascii="CG Times" w:hAnsi="CG Times" w:cs="Arial"/>
          <w:szCs w:val="22"/>
        </w:rPr>
        <w:t>n juridike,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krijimin ose hapjen e filialeve, deg</w:t>
      </w:r>
      <w:r w:rsidR="001E30CD" w:rsidRPr="00B72F95">
        <w:rPr>
          <w:rFonts w:ascii="CG Times" w:hAnsi="CG Times" w:cs="Arial"/>
          <w:szCs w:val="22"/>
        </w:rPr>
        <w:t>ë</w:t>
      </w:r>
      <w:r w:rsidRPr="00B72F95">
        <w:rPr>
          <w:rFonts w:ascii="CG Times" w:hAnsi="CG Times" w:cs="Arial"/>
          <w:szCs w:val="22"/>
        </w:rPr>
        <w:t>ve apo nj</w:t>
      </w:r>
      <w:r w:rsidR="001E30CD" w:rsidRPr="00B72F95">
        <w:rPr>
          <w:rFonts w:ascii="CG Times" w:hAnsi="CG Times" w:cs="Arial"/>
          <w:szCs w:val="22"/>
        </w:rPr>
        <w:t>ë</w:t>
      </w:r>
      <w:r w:rsidRPr="00B72F95">
        <w:rPr>
          <w:rFonts w:ascii="CG Times" w:hAnsi="CG Times" w:cs="Arial"/>
          <w:szCs w:val="22"/>
        </w:rPr>
        <w:t>sive t</w:t>
      </w:r>
      <w:r w:rsidR="001E30CD" w:rsidRPr="00B72F95">
        <w:rPr>
          <w:rFonts w:ascii="CG Times" w:hAnsi="CG Times" w:cs="Arial"/>
          <w:szCs w:val="22"/>
        </w:rPr>
        <w:t>ë</w:t>
      </w:r>
      <w:r w:rsidRPr="00B72F95">
        <w:rPr>
          <w:rFonts w:ascii="CG Times" w:hAnsi="CG Times" w:cs="Arial"/>
          <w:szCs w:val="22"/>
        </w:rPr>
        <w:t xml:space="preserve"> reja,</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ndryshimet n</w:t>
      </w:r>
      <w:r w:rsidR="001E30CD" w:rsidRPr="00B72F95">
        <w:rPr>
          <w:rFonts w:ascii="CG Times" w:hAnsi="CG Times" w:cs="Arial"/>
          <w:szCs w:val="22"/>
        </w:rPr>
        <w:t>ë</w:t>
      </w:r>
      <w:r w:rsidRPr="00B72F95">
        <w:rPr>
          <w:rFonts w:ascii="CG Times" w:hAnsi="CG Times" w:cs="Arial"/>
          <w:szCs w:val="22"/>
        </w:rPr>
        <w:t xml:space="preserve"> llojin e veprimtaris</w:t>
      </w:r>
      <w:r w:rsidR="001E30CD" w:rsidRPr="00B72F95">
        <w:rPr>
          <w:rFonts w:ascii="CG Times" w:hAnsi="CG Times" w:cs="Arial"/>
          <w:szCs w:val="22"/>
        </w:rPr>
        <w:t>ë</w:t>
      </w:r>
      <w:r w:rsidRPr="00B72F95">
        <w:rPr>
          <w:rFonts w:ascii="CG Times" w:hAnsi="CG Times" w:cs="Arial"/>
          <w:szCs w:val="22"/>
        </w:rPr>
        <w:t xml:space="preserve"> ekonomike.</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P</w:t>
      </w:r>
      <w:r w:rsidR="001E30CD" w:rsidRPr="00B72F95">
        <w:rPr>
          <w:rFonts w:ascii="CG Times" w:hAnsi="CG Times" w:cs="Arial"/>
          <w:sz w:val="22"/>
          <w:szCs w:val="22"/>
          <w:lang w:val="sq-AL"/>
        </w:rPr>
        <w:t>ë</w:t>
      </w:r>
      <w:r w:rsidRPr="00B72F95">
        <w:rPr>
          <w:rFonts w:ascii="CG Times" w:hAnsi="CG Times" w:cs="Arial"/>
          <w:sz w:val="22"/>
          <w:szCs w:val="22"/>
          <w:lang w:val="sq-AL"/>
        </w:rPr>
        <w:t>r mosnjoftimin e ndryshimeve t</w:t>
      </w:r>
      <w:r w:rsidR="001E30CD" w:rsidRPr="00B72F95">
        <w:rPr>
          <w:rFonts w:ascii="CG Times" w:hAnsi="CG Times" w:cs="Arial"/>
          <w:sz w:val="22"/>
          <w:szCs w:val="22"/>
          <w:lang w:val="sq-AL"/>
        </w:rPr>
        <w:t>ë</w:t>
      </w:r>
      <w:r w:rsidRPr="00B72F95">
        <w:rPr>
          <w:rFonts w:ascii="CG Times" w:hAnsi="CG Times" w:cs="Arial"/>
          <w:sz w:val="22"/>
          <w:szCs w:val="22"/>
          <w:lang w:val="sq-AL"/>
        </w:rPr>
        <w:t xml:space="preserve"> m</w:t>
      </w:r>
      <w:r w:rsidR="001E30CD" w:rsidRPr="00B72F95">
        <w:rPr>
          <w:rFonts w:ascii="CG Times" w:hAnsi="CG Times" w:cs="Arial"/>
          <w:sz w:val="22"/>
          <w:szCs w:val="22"/>
          <w:lang w:val="sq-AL"/>
        </w:rPr>
        <w:t>ë</w:t>
      </w:r>
      <w:r w:rsidRPr="00B72F95">
        <w:rPr>
          <w:rFonts w:ascii="CG Times" w:hAnsi="CG Times" w:cs="Arial"/>
          <w:sz w:val="22"/>
          <w:szCs w:val="22"/>
          <w:lang w:val="sq-AL"/>
        </w:rPr>
        <w:t>sip</w:t>
      </w:r>
      <w:r w:rsidR="001E30CD" w:rsidRPr="00B72F95">
        <w:rPr>
          <w:rFonts w:ascii="CG Times" w:hAnsi="CG Times" w:cs="Arial"/>
          <w:sz w:val="22"/>
          <w:szCs w:val="22"/>
          <w:lang w:val="sq-AL"/>
        </w:rPr>
        <w:t>ë</w:t>
      </w:r>
      <w:r w:rsidRPr="00B72F95">
        <w:rPr>
          <w:rFonts w:ascii="CG Times" w:hAnsi="CG Times" w:cs="Arial"/>
          <w:sz w:val="22"/>
          <w:szCs w:val="22"/>
          <w:lang w:val="sq-AL"/>
        </w:rPr>
        <w:t>rme t</w:t>
      </w:r>
      <w:r w:rsidR="001E30CD" w:rsidRPr="00B72F95">
        <w:rPr>
          <w:rFonts w:ascii="CG Times" w:hAnsi="CG Times" w:cs="Arial"/>
          <w:sz w:val="22"/>
          <w:szCs w:val="22"/>
          <w:lang w:val="sq-AL"/>
        </w:rPr>
        <w:t>ë</w:t>
      </w:r>
      <w:r w:rsidRPr="00B72F95">
        <w:rPr>
          <w:rFonts w:ascii="CG Times" w:hAnsi="CG Times" w:cs="Arial"/>
          <w:sz w:val="22"/>
          <w:szCs w:val="22"/>
          <w:lang w:val="sq-AL"/>
        </w:rPr>
        <w:t xml:space="preserve"> gjith</w:t>
      </w:r>
      <w:r w:rsidR="001E30CD" w:rsidRPr="00B72F95">
        <w:rPr>
          <w:rFonts w:ascii="CG Times" w:hAnsi="CG Times" w:cs="Arial"/>
          <w:sz w:val="22"/>
          <w:szCs w:val="22"/>
          <w:lang w:val="sq-AL"/>
        </w:rPr>
        <w:t>ë</w:t>
      </w:r>
      <w:r w:rsidRPr="00B72F95">
        <w:rPr>
          <w:rFonts w:ascii="CG Times" w:hAnsi="CG Times" w:cs="Arial"/>
          <w:sz w:val="22"/>
          <w:szCs w:val="22"/>
          <w:lang w:val="sq-AL"/>
        </w:rPr>
        <w:t xml:space="preserve"> tatimpaguesit e regjistruar p</w:t>
      </w:r>
      <w:r w:rsidR="001E30CD" w:rsidRPr="00B72F95">
        <w:rPr>
          <w:rFonts w:ascii="CG Times" w:hAnsi="CG Times" w:cs="Arial"/>
          <w:sz w:val="22"/>
          <w:szCs w:val="22"/>
          <w:lang w:val="sq-AL"/>
        </w:rPr>
        <w:t>ë</w:t>
      </w:r>
      <w:r w:rsidRPr="00B72F95">
        <w:rPr>
          <w:rFonts w:ascii="CG Times" w:hAnsi="CG Times" w:cs="Arial"/>
          <w:sz w:val="22"/>
          <w:szCs w:val="22"/>
          <w:lang w:val="sq-AL"/>
        </w:rPr>
        <w:t>r TVSH d</w:t>
      </w:r>
      <w:r w:rsidR="001E30CD" w:rsidRPr="00B72F95">
        <w:rPr>
          <w:rFonts w:ascii="CG Times" w:hAnsi="CG Times" w:cs="Arial"/>
          <w:sz w:val="22"/>
          <w:szCs w:val="22"/>
          <w:lang w:val="sq-AL"/>
        </w:rPr>
        <w:t>ë</w:t>
      </w:r>
      <w:r w:rsidRPr="00B72F95">
        <w:rPr>
          <w:rFonts w:ascii="CG Times" w:hAnsi="CG Times" w:cs="Arial"/>
          <w:sz w:val="22"/>
          <w:szCs w:val="22"/>
          <w:lang w:val="sq-AL"/>
        </w:rPr>
        <w:t>nohen me gjob</w:t>
      </w:r>
      <w:r w:rsidR="001E30CD" w:rsidRPr="00B72F95">
        <w:rPr>
          <w:rFonts w:ascii="CG Times" w:hAnsi="CG Times" w:cs="Arial"/>
          <w:sz w:val="22"/>
          <w:szCs w:val="22"/>
          <w:lang w:val="sq-AL"/>
        </w:rPr>
        <w:t>ë</w:t>
      </w:r>
      <w:r w:rsidRPr="00B72F95">
        <w:rPr>
          <w:rFonts w:ascii="CG Times" w:hAnsi="CG Times" w:cs="Arial"/>
          <w:sz w:val="22"/>
          <w:szCs w:val="22"/>
          <w:lang w:val="sq-AL"/>
        </w:rPr>
        <w:t xml:space="preserve"> 35 mije lek</w:t>
      </w:r>
      <w:r w:rsidR="001E30CD" w:rsidRPr="00B72F95">
        <w:rPr>
          <w:rFonts w:ascii="CG Times" w:hAnsi="CG Times" w:cs="Arial"/>
          <w:sz w:val="22"/>
          <w:szCs w:val="22"/>
          <w:lang w:val="sq-AL"/>
        </w:rPr>
        <w:t>ë</w:t>
      </w:r>
      <w:r w:rsidRPr="00B72F95">
        <w:rPr>
          <w:rFonts w:ascii="CG Times" w:hAnsi="CG Times" w:cs="Arial"/>
          <w:sz w:val="22"/>
          <w:szCs w:val="22"/>
          <w:lang w:val="sq-AL"/>
        </w:rPr>
        <w:t xml:space="preserve"> kurse t</w:t>
      </w:r>
      <w:r w:rsidR="001E30CD" w:rsidRPr="00B72F95">
        <w:rPr>
          <w:rFonts w:ascii="CG Times" w:hAnsi="CG Times" w:cs="Arial"/>
          <w:sz w:val="22"/>
          <w:szCs w:val="22"/>
          <w:lang w:val="sq-AL"/>
        </w:rPr>
        <w:t>ë</w:t>
      </w:r>
      <w:r w:rsidRPr="00B72F95">
        <w:rPr>
          <w:rFonts w:ascii="CG Times" w:hAnsi="CG Times" w:cs="Arial"/>
          <w:sz w:val="22"/>
          <w:szCs w:val="22"/>
          <w:lang w:val="sq-AL"/>
        </w:rPr>
        <w:t xml:space="preserve"> gjith</w:t>
      </w:r>
      <w:r w:rsidR="001E30CD" w:rsidRPr="00B72F95">
        <w:rPr>
          <w:rFonts w:ascii="CG Times" w:hAnsi="CG Times" w:cs="Arial"/>
          <w:sz w:val="22"/>
          <w:szCs w:val="22"/>
          <w:lang w:val="sq-AL"/>
        </w:rPr>
        <w:t>ë</w:t>
      </w:r>
      <w:r w:rsidRPr="00B72F95">
        <w:rPr>
          <w:rFonts w:ascii="CG Times" w:hAnsi="CG Times" w:cs="Arial"/>
          <w:sz w:val="22"/>
          <w:szCs w:val="22"/>
          <w:lang w:val="sq-AL"/>
        </w:rPr>
        <w:t xml:space="preserve"> tatimpaguesit e tjer</w:t>
      </w:r>
      <w:r w:rsidR="001E30CD" w:rsidRPr="00B72F95">
        <w:rPr>
          <w:rFonts w:ascii="CG Times" w:hAnsi="CG Times" w:cs="Arial"/>
          <w:sz w:val="22"/>
          <w:szCs w:val="22"/>
          <w:lang w:val="sq-AL"/>
        </w:rPr>
        <w:t>ë</w:t>
      </w:r>
      <w:r w:rsidRPr="00B72F95">
        <w:rPr>
          <w:rFonts w:ascii="CG Times" w:hAnsi="CG Times" w:cs="Arial"/>
          <w:sz w:val="22"/>
          <w:szCs w:val="22"/>
          <w:lang w:val="sq-AL"/>
        </w:rPr>
        <w:t xml:space="preserve"> d</w:t>
      </w:r>
      <w:r w:rsidR="001E30CD" w:rsidRPr="00B72F95">
        <w:rPr>
          <w:rFonts w:ascii="CG Times" w:hAnsi="CG Times" w:cs="Arial"/>
          <w:sz w:val="22"/>
          <w:szCs w:val="22"/>
          <w:lang w:val="sq-AL"/>
        </w:rPr>
        <w:t>ënohen sipas l</w:t>
      </w:r>
      <w:r w:rsidRPr="00B72F95">
        <w:rPr>
          <w:rFonts w:ascii="CG Times" w:hAnsi="CG Times" w:cs="Arial"/>
          <w:sz w:val="22"/>
          <w:szCs w:val="22"/>
          <w:lang w:val="sq-AL"/>
        </w:rPr>
        <w:t>igjit “P</w:t>
      </w:r>
      <w:r w:rsidR="001E30CD" w:rsidRPr="00B72F95">
        <w:rPr>
          <w:rFonts w:ascii="CG Times" w:hAnsi="CG Times" w:cs="Arial"/>
          <w:sz w:val="22"/>
          <w:szCs w:val="22"/>
          <w:lang w:val="sq-AL"/>
        </w:rPr>
        <w:t>ë</w:t>
      </w:r>
      <w:r w:rsidRPr="00B72F95">
        <w:rPr>
          <w:rFonts w:ascii="CG Times" w:hAnsi="CG Times" w:cs="Arial"/>
          <w:sz w:val="22"/>
          <w:szCs w:val="22"/>
          <w:lang w:val="sq-AL"/>
        </w:rPr>
        <w:t>r taks</w:t>
      </w:r>
      <w:r w:rsidR="001E30CD" w:rsidRPr="00B72F95">
        <w:rPr>
          <w:rFonts w:ascii="CG Times" w:hAnsi="CG Times" w:cs="Arial"/>
          <w:sz w:val="22"/>
          <w:szCs w:val="22"/>
          <w:lang w:val="sq-AL"/>
        </w:rPr>
        <w:t>ë</w:t>
      </w:r>
      <w:r w:rsidRPr="00B72F95">
        <w:rPr>
          <w:rFonts w:ascii="CG Times" w:hAnsi="CG Times" w:cs="Arial"/>
          <w:sz w:val="22"/>
          <w:szCs w:val="22"/>
          <w:lang w:val="sq-AL"/>
        </w:rPr>
        <w:t>n vendore mbi biznesin e vog</w:t>
      </w:r>
      <w:r w:rsidR="001E30CD" w:rsidRPr="00B72F95">
        <w:rPr>
          <w:rFonts w:ascii="CG Times" w:hAnsi="CG Times" w:cs="Arial"/>
          <w:sz w:val="22"/>
          <w:szCs w:val="22"/>
          <w:lang w:val="sq-AL"/>
        </w:rPr>
        <w:t>ël” dhe l</w:t>
      </w:r>
      <w:r w:rsidRPr="00B72F95">
        <w:rPr>
          <w:rFonts w:ascii="CG Times" w:hAnsi="CG Times" w:cs="Arial"/>
          <w:sz w:val="22"/>
          <w:szCs w:val="22"/>
          <w:lang w:val="sq-AL"/>
        </w:rPr>
        <w:t>igjit “P</w:t>
      </w:r>
      <w:r w:rsidR="001E30CD" w:rsidRPr="00B72F95">
        <w:rPr>
          <w:rFonts w:ascii="CG Times" w:hAnsi="CG Times" w:cs="Arial"/>
          <w:sz w:val="22"/>
          <w:szCs w:val="22"/>
          <w:lang w:val="sq-AL"/>
        </w:rPr>
        <w:t>ë</w:t>
      </w:r>
      <w:r w:rsidRPr="00B72F95">
        <w:rPr>
          <w:rFonts w:ascii="CG Times" w:hAnsi="CG Times" w:cs="Arial"/>
          <w:sz w:val="22"/>
          <w:szCs w:val="22"/>
          <w:lang w:val="sq-AL"/>
        </w:rPr>
        <w:t>r Tatimin mbi t</w:t>
      </w:r>
      <w:r w:rsidR="001E30CD" w:rsidRPr="00B72F95">
        <w:rPr>
          <w:rFonts w:ascii="CG Times" w:hAnsi="CG Times" w:cs="Arial"/>
          <w:sz w:val="22"/>
          <w:szCs w:val="22"/>
          <w:lang w:val="sq-AL"/>
        </w:rPr>
        <w:t>ë</w:t>
      </w:r>
      <w:r w:rsidRPr="00B72F95">
        <w:rPr>
          <w:rFonts w:ascii="CG Times" w:hAnsi="CG Times" w:cs="Arial"/>
          <w:sz w:val="22"/>
          <w:szCs w:val="22"/>
          <w:lang w:val="sq-AL"/>
        </w:rPr>
        <w:t xml:space="preserve"> Ardhurat”, kapitulli “Tatimi i thjeshtuar mbi fitimin”. </w:t>
      </w:r>
    </w:p>
    <w:p w:rsidR="00D17A6C" w:rsidRPr="00B72F95" w:rsidRDefault="00D17A6C" w:rsidP="00B72F95">
      <w:pPr>
        <w:ind w:firstLine="720"/>
        <w:jc w:val="both"/>
        <w:rPr>
          <w:rFonts w:ascii="CG Times" w:hAnsi="CG Times" w:cs="Arial"/>
          <w:bCs/>
          <w:sz w:val="22"/>
          <w:szCs w:val="22"/>
          <w:lang w:val="sq-AL"/>
        </w:rPr>
      </w:pPr>
      <w:r w:rsidRPr="00B72F95">
        <w:rPr>
          <w:rFonts w:ascii="CG Times" w:hAnsi="CG Times" w:cs="Arial"/>
          <w:bCs/>
          <w:sz w:val="22"/>
          <w:szCs w:val="22"/>
          <w:lang w:val="sq-AL"/>
        </w:rPr>
        <w:t>Kur edhe pas vendosjes s</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gjobave t</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m</w:t>
      </w:r>
      <w:r w:rsidR="001E30CD" w:rsidRPr="00B72F95">
        <w:rPr>
          <w:rFonts w:ascii="CG Times" w:hAnsi="CG Times" w:cs="Arial"/>
          <w:bCs/>
          <w:sz w:val="22"/>
          <w:szCs w:val="22"/>
          <w:lang w:val="sq-AL"/>
        </w:rPr>
        <w:t>ë</w:t>
      </w:r>
      <w:r w:rsidRPr="00B72F95">
        <w:rPr>
          <w:rFonts w:ascii="CG Times" w:hAnsi="CG Times" w:cs="Arial"/>
          <w:bCs/>
          <w:sz w:val="22"/>
          <w:szCs w:val="22"/>
          <w:lang w:val="sq-AL"/>
        </w:rPr>
        <w:t>sip</w:t>
      </w:r>
      <w:r w:rsidR="001E30CD" w:rsidRPr="00B72F95">
        <w:rPr>
          <w:rFonts w:ascii="CG Times" w:hAnsi="CG Times" w:cs="Arial"/>
          <w:bCs/>
          <w:sz w:val="22"/>
          <w:szCs w:val="22"/>
          <w:lang w:val="sq-AL"/>
        </w:rPr>
        <w:t>ë</w:t>
      </w:r>
      <w:r w:rsidRPr="00B72F95">
        <w:rPr>
          <w:rFonts w:ascii="CG Times" w:hAnsi="CG Times" w:cs="Arial"/>
          <w:bCs/>
          <w:sz w:val="22"/>
          <w:szCs w:val="22"/>
          <w:lang w:val="sq-AL"/>
        </w:rPr>
        <w:t>rme, tatimpaguesit vazhdojn</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t</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ushtrojn</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veprimtari pa u pajisur me Certifikat</w:t>
      </w:r>
      <w:r w:rsidR="001E30CD" w:rsidRPr="00B72F95">
        <w:rPr>
          <w:rFonts w:ascii="CG Times" w:hAnsi="CG Times" w:cs="Arial"/>
          <w:bCs/>
          <w:sz w:val="22"/>
          <w:szCs w:val="22"/>
          <w:lang w:val="sq-AL"/>
        </w:rPr>
        <w:t>ë</w:t>
      </w:r>
      <w:r w:rsidRPr="00B72F95">
        <w:rPr>
          <w:rFonts w:ascii="CG Times" w:hAnsi="CG Times" w:cs="Arial"/>
          <w:bCs/>
          <w:sz w:val="22"/>
          <w:szCs w:val="22"/>
          <w:lang w:val="sq-AL"/>
        </w:rPr>
        <w:t>, kryetari i deg</w:t>
      </w:r>
      <w:r w:rsidR="001E30CD" w:rsidRPr="00B72F95">
        <w:rPr>
          <w:rFonts w:ascii="CG Times" w:hAnsi="CG Times" w:cs="Arial"/>
          <w:bCs/>
          <w:sz w:val="22"/>
          <w:szCs w:val="22"/>
          <w:lang w:val="sq-AL"/>
        </w:rPr>
        <w:t>ë</w:t>
      </w:r>
      <w:r w:rsidRPr="00B72F95">
        <w:rPr>
          <w:rFonts w:ascii="CG Times" w:hAnsi="CG Times" w:cs="Arial"/>
          <w:bCs/>
          <w:sz w:val="22"/>
          <w:szCs w:val="22"/>
          <w:lang w:val="sq-AL"/>
        </w:rPr>
        <w:t>s s</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tatimeve t</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rrethit p</w:t>
      </w:r>
      <w:r w:rsidR="001E30CD" w:rsidRPr="00B72F95">
        <w:rPr>
          <w:rFonts w:ascii="CG Times" w:hAnsi="CG Times" w:cs="Arial"/>
          <w:bCs/>
          <w:sz w:val="22"/>
          <w:szCs w:val="22"/>
          <w:lang w:val="sq-AL"/>
        </w:rPr>
        <w:t>ë</w:t>
      </w:r>
      <w:r w:rsidRPr="00B72F95">
        <w:rPr>
          <w:rFonts w:ascii="CG Times" w:hAnsi="CG Times" w:cs="Arial"/>
          <w:bCs/>
          <w:sz w:val="22"/>
          <w:szCs w:val="22"/>
          <w:lang w:val="sq-AL"/>
        </w:rPr>
        <w:t>rkat</w:t>
      </w:r>
      <w:r w:rsidR="001E30CD" w:rsidRPr="00B72F95">
        <w:rPr>
          <w:rFonts w:ascii="CG Times" w:hAnsi="CG Times" w:cs="Arial"/>
          <w:bCs/>
          <w:sz w:val="22"/>
          <w:szCs w:val="22"/>
          <w:lang w:val="sq-AL"/>
        </w:rPr>
        <w:t>ë</w:t>
      </w:r>
      <w:r w:rsidRPr="00B72F95">
        <w:rPr>
          <w:rFonts w:ascii="CG Times" w:hAnsi="CG Times" w:cs="Arial"/>
          <w:bCs/>
          <w:sz w:val="22"/>
          <w:szCs w:val="22"/>
          <w:lang w:val="sq-AL"/>
        </w:rPr>
        <w:t>s nxjerr nj</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Vendim Ekzekutiv n</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baz</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t</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t</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cilit urdh</w:t>
      </w:r>
      <w:r w:rsidR="001E30CD" w:rsidRPr="00B72F95">
        <w:rPr>
          <w:rFonts w:ascii="CG Times" w:hAnsi="CG Times" w:cs="Arial"/>
          <w:bCs/>
          <w:sz w:val="22"/>
          <w:szCs w:val="22"/>
          <w:lang w:val="sq-AL"/>
        </w:rPr>
        <w:t>ë</w:t>
      </w:r>
      <w:r w:rsidRPr="00B72F95">
        <w:rPr>
          <w:rFonts w:ascii="CG Times" w:hAnsi="CG Times" w:cs="Arial"/>
          <w:bCs/>
          <w:sz w:val="22"/>
          <w:szCs w:val="22"/>
          <w:lang w:val="sq-AL"/>
        </w:rPr>
        <w:t>rohet vendosja e sekuestros mbi pasurit</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e biznesit t</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tatimpaguesit dhe mbyllja e aktivitetit t</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tij. Ky Vendim Ekzekutiv ekzekutohet nga punonj</w:t>
      </w:r>
      <w:r w:rsidR="001E30CD" w:rsidRPr="00B72F95">
        <w:rPr>
          <w:rFonts w:ascii="CG Times" w:hAnsi="CG Times" w:cs="Arial"/>
          <w:bCs/>
          <w:sz w:val="22"/>
          <w:szCs w:val="22"/>
          <w:lang w:val="sq-AL"/>
        </w:rPr>
        <w:t>ë</w:t>
      </w:r>
      <w:r w:rsidRPr="00B72F95">
        <w:rPr>
          <w:rFonts w:ascii="CG Times" w:hAnsi="CG Times" w:cs="Arial"/>
          <w:bCs/>
          <w:sz w:val="22"/>
          <w:szCs w:val="22"/>
          <w:lang w:val="sq-AL"/>
        </w:rPr>
        <w:t>sit e Policis</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Tatimore.</w:t>
      </w:r>
    </w:p>
    <w:p w:rsidR="00D17A6C" w:rsidRPr="00B72F95" w:rsidRDefault="00D17A6C" w:rsidP="00B72F95">
      <w:pPr>
        <w:pStyle w:val="Heading3"/>
        <w:numPr>
          <w:ilvl w:val="2"/>
          <w:numId w:val="0"/>
        </w:numPr>
        <w:tabs>
          <w:tab w:val="num" w:pos="720"/>
        </w:tabs>
        <w:spacing w:before="0" w:after="0"/>
        <w:ind w:firstLine="720"/>
        <w:jc w:val="both"/>
        <w:rPr>
          <w:rFonts w:ascii="CG Times" w:hAnsi="CG Times"/>
          <w:sz w:val="22"/>
          <w:szCs w:val="22"/>
          <w:lang w:val="sq-AL"/>
        </w:rPr>
      </w:pPr>
      <w:r w:rsidRPr="00B72F95">
        <w:rPr>
          <w:rFonts w:ascii="CG Times" w:hAnsi="CG Times"/>
          <w:sz w:val="22"/>
          <w:szCs w:val="22"/>
          <w:lang w:val="sq-AL"/>
        </w:rPr>
        <w:t>3.1.3 Dënimet për agjentët tatimorë</w:t>
      </w:r>
    </w:p>
    <w:p w:rsidR="00D17A6C" w:rsidRPr="00B72F95" w:rsidRDefault="00D17A6C" w:rsidP="00B72F95">
      <w:pPr>
        <w:pStyle w:val="BodyText"/>
        <w:spacing w:after="0"/>
        <w:ind w:firstLine="720"/>
        <w:jc w:val="both"/>
        <w:rPr>
          <w:rFonts w:ascii="CG Times" w:hAnsi="CG Times" w:cs="Arial"/>
          <w:bCs/>
          <w:sz w:val="22"/>
          <w:szCs w:val="22"/>
          <w:lang w:val="sq-AL"/>
        </w:rPr>
      </w:pPr>
      <w:r w:rsidRPr="00B72F95">
        <w:rPr>
          <w:rFonts w:ascii="CG Times" w:hAnsi="CG Times" w:cs="Arial"/>
          <w:bCs/>
          <w:sz w:val="22"/>
          <w:szCs w:val="22"/>
          <w:lang w:val="sq-AL"/>
        </w:rPr>
        <w:t>Mosllogaritja, mosmbajtja dhe mostransferimi n</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buxhet n</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m</w:t>
      </w:r>
      <w:r w:rsidR="001E30CD" w:rsidRPr="00B72F95">
        <w:rPr>
          <w:rFonts w:ascii="CG Times" w:hAnsi="CG Times" w:cs="Arial"/>
          <w:bCs/>
          <w:sz w:val="22"/>
          <w:szCs w:val="22"/>
          <w:lang w:val="sq-AL"/>
        </w:rPr>
        <w:t>ë</w:t>
      </w:r>
      <w:r w:rsidRPr="00B72F95">
        <w:rPr>
          <w:rFonts w:ascii="CG Times" w:hAnsi="CG Times" w:cs="Arial"/>
          <w:bCs/>
          <w:sz w:val="22"/>
          <w:szCs w:val="22"/>
          <w:lang w:val="sq-AL"/>
        </w:rPr>
        <w:t>nyr</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korrekte dhe n</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koh</w:t>
      </w:r>
      <w:r w:rsidR="001E30CD" w:rsidRPr="00B72F95">
        <w:rPr>
          <w:rFonts w:ascii="CG Times" w:hAnsi="CG Times" w:cs="Arial"/>
          <w:bCs/>
          <w:sz w:val="22"/>
          <w:szCs w:val="22"/>
          <w:lang w:val="sq-AL"/>
        </w:rPr>
        <w:t>ë</w:t>
      </w:r>
      <w:r w:rsidRPr="00B72F95">
        <w:rPr>
          <w:rFonts w:ascii="CG Times" w:hAnsi="CG Times" w:cs="Arial"/>
          <w:bCs/>
          <w:sz w:val="22"/>
          <w:szCs w:val="22"/>
          <w:lang w:val="sq-AL"/>
        </w:rPr>
        <w:t>n e duhur t</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tatimeve t</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mbajtura n</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burim si dhe mostransferimi n</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buxhet i taksave t</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ark</w:t>
      </w:r>
      <w:r w:rsidR="001E30CD" w:rsidRPr="00B72F95">
        <w:rPr>
          <w:rFonts w:ascii="CG Times" w:hAnsi="CG Times" w:cs="Arial"/>
          <w:bCs/>
          <w:sz w:val="22"/>
          <w:szCs w:val="22"/>
          <w:lang w:val="sq-AL"/>
        </w:rPr>
        <w:t>ë</w:t>
      </w:r>
      <w:r w:rsidRPr="00B72F95">
        <w:rPr>
          <w:rFonts w:ascii="CG Times" w:hAnsi="CG Times" w:cs="Arial"/>
          <w:bCs/>
          <w:sz w:val="22"/>
          <w:szCs w:val="22"/>
          <w:lang w:val="sq-AL"/>
        </w:rPr>
        <w:t>tuara, p</w:t>
      </w:r>
      <w:r w:rsidR="001E30CD" w:rsidRPr="00B72F95">
        <w:rPr>
          <w:rFonts w:ascii="CG Times" w:hAnsi="CG Times" w:cs="Arial"/>
          <w:bCs/>
          <w:sz w:val="22"/>
          <w:szCs w:val="22"/>
          <w:lang w:val="sq-AL"/>
        </w:rPr>
        <w:t>ë</w:t>
      </w:r>
      <w:r w:rsidRPr="00B72F95">
        <w:rPr>
          <w:rFonts w:ascii="CG Times" w:hAnsi="CG Times" w:cs="Arial"/>
          <w:bCs/>
          <w:sz w:val="22"/>
          <w:szCs w:val="22"/>
          <w:lang w:val="sq-AL"/>
        </w:rPr>
        <w:t>rb</w:t>
      </w:r>
      <w:r w:rsidR="001E30CD" w:rsidRPr="00B72F95">
        <w:rPr>
          <w:rFonts w:ascii="CG Times" w:hAnsi="CG Times" w:cs="Arial"/>
          <w:bCs/>
          <w:sz w:val="22"/>
          <w:szCs w:val="22"/>
          <w:lang w:val="sq-AL"/>
        </w:rPr>
        <w:t>ë</w:t>
      </w:r>
      <w:r w:rsidRPr="00B72F95">
        <w:rPr>
          <w:rFonts w:ascii="CG Times" w:hAnsi="CG Times" w:cs="Arial"/>
          <w:bCs/>
          <w:sz w:val="22"/>
          <w:szCs w:val="22"/>
          <w:lang w:val="sq-AL"/>
        </w:rPr>
        <w:t>n shkelje dhe agjent</w:t>
      </w:r>
      <w:r w:rsidR="001E30CD" w:rsidRPr="00B72F95">
        <w:rPr>
          <w:rFonts w:ascii="CG Times" w:hAnsi="CG Times" w:cs="Arial"/>
          <w:bCs/>
          <w:sz w:val="22"/>
          <w:szCs w:val="22"/>
          <w:lang w:val="sq-AL"/>
        </w:rPr>
        <w:t>ë</w:t>
      </w:r>
      <w:r w:rsidRPr="00B72F95">
        <w:rPr>
          <w:rFonts w:ascii="CG Times" w:hAnsi="CG Times" w:cs="Arial"/>
          <w:bCs/>
          <w:sz w:val="22"/>
          <w:szCs w:val="22"/>
          <w:lang w:val="sq-AL"/>
        </w:rPr>
        <w:t>t tatimore n</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k</w:t>
      </w:r>
      <w:r w:rsidR="001E30CD" w:rsidRPr="00B72F95">
        <w:rPr>
          <w:rFonts w:ascii="CG Times" w:hAnsi="CG Times" w:cs="Arial"/>
          <w:bCs/>
          <w:sz w:val="22"/>
          <w:szCs w:val="22"/>
          <w:lang w:val="sq-AL"/>
        </w:rPr>
        <w:t>ë</w:t>
      </w:r>
      <w:r w:rsidRPr="00B72F95">
        <w:rPr>
          <w:rFonts w:ascii="CG Times" w:hAnsi="CG Times" w:cs="Arial"/>
          <w:bCs/>
          <w:sz w:val="22"/>
          <w:szCs w:val="22"/>
          <w:lang w:val="sq-AL"/>
        </w:rPr>
        <w:t>t</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rast detyrohen t</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paguajn</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p</w:t>
      </w:r>
      <w:r w:rsidR="001E30CD" w:rsidRPr="00B72F95">
        <w:rPr>
          <w:rFonts w:ascii="CG Times" w:hAnsi="CG Times" w:cs="Arial"/>
          <w:bCs/>
          <w:sz w:val="22"/>
          <w:szCs w:val="22"/>
          <w:lang w:val="sq-AL"/>
        </w:rPr>
        <w:t>ërveç</w:t>
      </w:r>
      <w:r w:rsidRPr="00B72F95">
        <w:rPr>
          <w:rFonts w:ascii="CG Times" w:hAnsi="CG Times" w:cs="Arial"/>
          <w:bCs/>
          <w:sz w:val="22"/>
          <w:szCs w:val="22"/>
          <w:lang w:val="sq-AL"/>
        </w:rPr>
        <w:t xml:space="preserve"> detyrimit tatimor edhe nj</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gjob</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t</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barabart</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me k</w:t>
      </w:r>
      <w:r w:rsidR="001E30CD" w:rsidRPr="00B72F95">
        <w:rPr>
          <w:rFonts w:ascii="CG Times" w:hAnsi="CG Times" w:cs="Arial"/>
          <w:bCs/>
          <w:sz w:val="22"/>
          <w:szCs w:val="22"/>
          <w:lang w:val="sq-AL"/>
        </w:rPr>
        <w:t>ë</w:t>
      </w:r>
      <w:r w:rsidRPr="00B72F95">
        <w:rPr>
          <w:rFonts w:ascii="CG Times" w:hAnsi="CG Times" w:cs="Arial"/>
          <w:bCs/>
          <w:sz w:val="22"/>
          <w:szCs w:val="22"/>
          <w:lang w:val="sq-AL"/>
        </w:rPr>
        <w:t>t</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detyrim.</w:t>
      </w:r>
    </w:p>
    <w:p w:rsidR="00D17A6C" w:rsidRPr="00B72F95" w:rsidRDefault="00D17A6C" w:rsidP="00B72F95">
      <w:pPr>
        <w:ind w:firstLine="720"/>
        <w:jc w:val="both"/>
        <w:rPr>
          <w:rFonts w:ascii="CG Times" w:hAnsi="CG Times" w:cs="Arial"/>
          <w:bCs/>
          <w:sz w:val="22"/>
          <w:szCs w:val="22"/>
          <w:lang w:val="sq-AL"/>
        </w:rPr>
      </w:pPr>
      <w:r w:rsidRPr="00B72F95">
        <w:rPr>
          <w:rFonts w:ascii="CG Times" w:hAnsi="CG Times" w:cs="Arial"/>
          <w:bCs/>
          <w:sz w:val="22"/>
          <w:szCs w:val="22"/>
          <w:lang w:val="sq-AL"/>
        </w:rPr>
        <w:t>Mosmbajtja e regjistrimeve p</w:t>
      </w:r>
      <w:r w:rsidR="001E30CD" w:rsidRPr="00B72F95">
        <w:rPr>
          <w:rFonts w:ascii="CG Times" w:hAnsi="CG Times" w:cs="Arial"/>
          <w:bCs/>
          <w:sz w:val="22"/>
          <w:szCs w:val="22"/>
          <w:lang w:val="sq-AL"/>
        </w:rPr>
        <w:t>ë</w:t>
      </w:r>
      <w:r w:rsidRPr="00B72F95">
        <w:rPr>
          <w:rFonts w:ascii="CG Times" w:hAnsi="CG Times" w:cs="Arial"/>
          <w:bCs/>
          <w:sz w:val="22"/>
          <w:szCs w:val="22"/>
          <w:lang w:val="sq-AL"/>
        </w:rPr>
        <w:t>r pagesat e b</w:t>
      </w:r>
      <w:r w:rsidR="001E30CD" w:rsidRPr="00B72F95">
        <w:rPr>
          <w:rFonts w:ascii="CG Times" w:hAnsi="CG Times" w:cs="Arial"/>
          <w:bCs/>
          <w:sz w:val="22"/>
          <w:szCs w:val="22"/>
          <w:lang w:val="sq-AL"/>
        </w:rPr>
        <w:t>ë</w:t>
      </w:r>
      <w:r w:rsidRPr="00B72F95">
        <w:rPr>
          <w:rFonts w:ascii="CG Times" w:hAnsi="CG Times" w:cs="Arial"/>
          <w:bCs/>
          <w:sz w:val="22"/>
          <w:szCs w:val="22"/>
          <w:lang w:val="sq-AL"/>
        </w:rPr>
        <w:t>ra p</w:t>
      </w:r>
      <w:r w:rsidR="001E30CD" w:rsidRPr="00B72F95">
        <w:rPr>
          <w:rFonts w:ascii="CG Times" w:hAnsi="CG Times" w:cs="Arial"/>
          <w:bCs/>
          <w:sz w:val="22"/>
          <w:szCs w:val="22"/>
          <w:lang w:val="sq-AL"/>
        </w:rPr>
        <w:t>ër ç</w:t>
      </w:r>
      <w:r w:rsidRPr="00B72F95">
        <w:rPr>
          <w:rFonts w:ascii="CG Times" w:hAnsi="CG Times" w:cs="Arial"/>
          <w:bCs/>
          <w:sz w:val="22"/>
          <w:szCs w:val="22"/>
          <w:lang w:val="sq-AL"/>
        </w:rPr>
        <w:t>do tatimpagues t</w:t>
      </w:r>
      <w:r w:rsidR="001E30CD" w:rsidRPr="00B72F95">
        <w:rPr>
          <w:rFonts w:ascii="CG Times" w:hAnsi="CG Times" w:cs="Arial"/>
          <w:bCs/>
          <w:sz w:val="22"/>
          <w:szCs w:val="22"/>
          <w:lang w:val="sq-AL"/>
        </w:rPr>
        <w:t>ë veç</w:t>
      </w:r>
      <w:r w:rsidRPr="00B72F95">
        <w:rPr>
          <w:rFonts w:ascii="CG Times" w:hAnsi="CG Times" w:cs="Arial"/>
          <w:bCs/>
          <w:sz w:val="22"/>
          <w:szCs w:val="22"/>
          <w:lang w:val="sq-AL"/>
        </w:rPr>
        <w:t>ant</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si dhe p</w:t>
      </w:r>
      <w:r w:rsidR="001E30CD" w:rsidRPr="00B72F95">
        <w:rPr>
          <w:rFonts w:ascii="CG Times" w:hAnsi="CG Times" w:cs="Arial"/>
          <w:bCs/>
          <w:sz w:val="22"/>
          <w:szCs w:val="22"/>
          <w:lang w:val="sq-AL"/>
        </w:rPr>
        <w:t>ë</w:t>
      </w:r>
      <w:r w:rsidRPr="00B72F95">
        <w:rPr>
          <w:rFonts w:ascii="CG Times" w:hAnsi="CG Times" w:cs="Arial"/>
          <w:bCs/>
          <w:sz w:val="22"/>
          <w:szCs w:val="22"/>
          <w:lang w:val="sq-AL"/>
        </w:rPr>
        <w:t>r tatimet e taksat e mbajtura p</w:t>
      </w:r>
      <w:r w:rsidR="001E30CD" w:rsidRPr="00B72F95">
        <w:rPr>
          <w:rFonts w:ascii="CG Times" w:hAnsi="CG Times" w:cs="Arial"/>
          <w:bCs/>
          <w:sz w:val="22"/>
          <w:szCs w:val="22"/>
          <w:lang w:val="sq-AL"/>
        </w:rPr>
        <w:t>ë</w:t>
      </w:r>
      <w:r w:rsidRPr="00B72F95">
        <w:rPr>
          <w:rFonts w:ascii="CG Times" w:hAnsi="CG Times" w:cs="Arial"/>
          <w:bCs/>
          <w:sz w:val="22"/>
          <w:szCs w:val="22"/>
          <w:lang w:val="sq-AL"/>
        </w:rPr>
        <w:t>r k</w:t>
      </w:r>
      <w:r w:rsidR="001E30CD" w:rsidRPr="00B72F95">
        <w:rPr>
          <w:rFonts w:ascii="CG Times" w:hAnsi="CG Times" w:cs="Arial"/>
          <w:bCs/>
          <w:sz w:val="22"/>
          <w:szCs w:val="22"/>
          <w:lang w:val="sq-AL"/>
        </w:rPr>
        <w:t>ë</w:t>
      </w:r>
      <w:r w:rsidRPr="00B72F95">
        <w:rPr>
          <w:rFonts w:ascii="CG Times" w:hAnsi="CG Times" w:cs="Arial"/>
          <w:bCs/>
          <w:sz w:val="22"/>
          <w:szCs w:val="22"/>
          <w:lang w:val="sq-AL"/>
        </w:rPr>
        <w:t>to pagesa, t</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cilat jan</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transferuar n</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buxhet, p</w:t>
      </w:r>
      <w:r w:rsidR="001E30CD" w:rsidRPr="00B72F95">
        <w:rPr>
          <w:rFonts w:ascii="CG Times" w:hAnsi="CG Times" w:cs="Arial"/>
          <w:bCs/>
          <w:sz w:val="22"/>
          <w:szCs w:val="22"/>
          <w:lang w:val="sq-AL"/>
        </w:rPr>
        <w:t>ë</w:t>
      </w:r>
      <w:r w:rsidRPr="00B72F95">
        <w:rPr>
          <w:rFonts w:ascii="CG Times" w:hAnsi="CG Times" w:cs="Arial"/>
          <w:bCs/>
          <w:sz w:val="22"/>
          <w:szCs w:val="22"/>
          <w:lang w:val="sq-AL"/>
        </w:rPr>
        <w:t>rb</w:t>
      </w:r>
      <w:r w:rsidR="001E30CD" w:rsidRPr="00B72F95">
        <w:rPr>
          <w:rFonts w:ascii="CG Times" w:hAnsi="CG Times" w:cs="Arial"/>
          <w:bCs/>
          <w:sz w:val="22"/>
          <w:szCs w:val="22"/>
          <w:lang w:val="sq-AL"/>
        </w:rPr>
        <w:t>ë</w:t>
      </w:r>
      <w:r w:rsidRPr="00B72F95">
        <w:rPr>
          <w:rFonts w:ascii="CG Times" w:hAnsi="CG Times" w:cs="Arial"/>
          <w:bCs/>
          <w:sz w:val="22"/>
          <w:szCs w:val="22"/>
          <w:lang w:val="sq-AL"/>
        </w:rPr>
        <w:t>n shkelje dhe d</w:t>
      </w:r>
      <w:r w:rsidR="001E30CD" w:rsidRPr="00B72F95">
        <w:rPr>
          <w:rFonts w:ascii="CG Times" w:hAnsi="CG Times" w:cs="Arial"/>
          <w:bCs/>
          <w:sz w:val="22"/>
          <w:szCs w:val="22"/>
          <w:lang w:val="sq-AL"/>
        </w:rPr>
        <w:t>ë</w:t>
      </w:r>
      <w:r w:rsidRPr="00B72F95">
        <w:rPr>
          <w:rFonts w:ascii="CG Times" w:hAnsi="CG Times" w:cs="Arial"/>
          <w:bCs/>
          <w:sz w:val="22"/>
          <w:szCs w:val="22"/>
          <w:lang w:val="sq-AL"/>
        </w:rPr>
        <w:t>nohet me gjob</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her</w:t>
      </w:r>
      <w:r w:rsidR="001E30CD" w:rsidRPr="00B72F95">
        <w:rPr>
          <w:rFonts w:ascii="CG Times" w:hAnsi="CG Times" w:cs="Arial"/>
          <w:bCs/>
          <w:sz w:val="22"/>
          <w:szCs w:val="22"/>
          <w:lang w:val="sq-AL"/>
        </w:rPr>
        <w:t>ë</w:t>
      </w:r>
      <w:r w:rsidRPr="00B72F95">
        <w:rPr>
          <w:rFonts w:ascii="CG Times" w:hAnsi="CG Times" w:cs="Arial"/>
          <w:bCs/>
          <w:sz w:val="22"/>
          <w:szCs w:val="22"/>
          <w:lang w:val="sq-AL"/>
        </w:rPr>
        <w:t>n e par</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me 10 mij</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lek</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dhe n</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rast p</w:t>
      </w:r>
      <w:r w:rsidR="001E30CD" w:rsidRPr="00B72F95">
        <w:rPr>
          <w:rFonts w:ascii="CG Times" w:hAnsi="CG Times" w:cs="Arial"/>
          <w:bCs/>
          <w:sz w:val="22"/>
          <w:szCs w:val="22"/>
          <w:lang w:val="sq-AL"/>
        </w:rPr>
        <w:t>ë</w:t>
      </w:r>
      <w:r w:rsidRPr="00B72F95">
        <w:rPr>
          <w:rFonts w:ascii="CG Times" w:hAnsi="CG Times" w:cs="Arial"/>
          <w:bCs/>
          <w:sz w:val="22"/>
          <w:szCs w:val="22"/>
          <w:lang w:val="sq-AL"/>
        </w:rPr>
        <w:t>rs</w:t>
      </w:r>
      <w:r w:rsidR="001E30CD" w:rsidRPr="00B72F95">
        <w:rPr>
          <w:rFonts w:ascii="CG Times" w:hAnsi="CG Times" w:cs="Arial"/>
          <w:bCs/>
          <w:sz w:val="22"/>
          <w:szCs w:val="22"/>
          <w:lang w:val="sq-AL"/>
        </w:rPr>
        <w:t>ë</w:t>
      </w:r>
      <w:r w:rsidRPr="00B72F95">
        <w:rPr>
          <w:rFonts w:ascii="CG Times" w:hAnsi="CG Times" w:cs="Arial"/>
          <w:bCs/>
          <w:sz w:val="22"/>
          <w:szCs w:val="22"/>
          <w:lang w:val="sq-AL"/>
        </w:rPr>
        <w:t>ritjeje me 50 mij</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lek</w:t>
      </w:r>
      <w:r w:rsidR="001E30CD" w:rsidRPr="00B72F95">
        <w:rPr>
          <w:rFonts w:ascii="CG Times" w:hAnsi="CG Times" w:cs="Arial"/>
          <w:bCs/>
          <w:sz w:val="22"/>
          <w:szCs w:val="22"/>
          <w:lang w:val="sq-AL"/>
        </w:rPr>
        <w:t>ë</w:t>
      </w:r>
      <w:r w:rsidRPr="00B72F95">
        <w:rPr>
          <w:rFonts w:ascii="CG Times" w:hAnsi="CG Times" w:cs="Arial"/>
          <w:bCs/>
          <w:sz w:val="22"/>
          <w:szCs w:val="22"/>
          <w:lang w:val="sq-AL"/>
        </w:rPr>
        <w:t>.</w:t>
      </w:r>
    </w:p>
    <w:p w:rsidR="00D17A6C" w:rsidRPr="00B72F95" w:rsidRDefault="00D17A6C" w:rsidP="00B72F95">
      <w:pPr>
        <w:ind w:firstLine="720"/>
        <w:jc w:val="both"/>
        <w:rPr>
          <w:rFonts w:ascii="CG Times" w:hAnsi="CG Times" w:cs="Arial"/>
          <w:bCs/>
          <w:sz w:val="22"/>
          <w:szCs w:val="22"/>
          <w:lang w:val="sq-AL"/>
        </w:rPr>
      </w:pPr>
      <w:r w:rsidRPr="00B72F95">
        <w:rPr>
          <w:rFonts w:ascii="CG Times" w:hAnsi="CG Times" w:cs="Arial"/>
          <w:bCs/>
          <w:sz w:val="22"/>
          <w:szCs w:val="22"/>
          <w:lang w:val="sq-AL"/>
        </w:rPr>
        <w:t>N</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zbatim t</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nenit 50 t</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Ligjit, agjent</w:t>
      </w:r>
      <w:r w:rsidR="001E30CD" w:rsidRPr="00B72F95">
        <w:rPr>
          <w:rFonts w:ascii="CG Times" w:hAnsi="CG Times" w:cs="Arial"/>
          <w:bCs/>
          <w:sz w:val="22"/>
          <w:szCs w:val="22"/>
          <w:lang w:val="sq-AL"/>
        </w:rPr>
        <w:t>ë</w:t>
      </w:r>
      <w:r w:rsidRPr="00B72F95">
        <w:rPr>
          <w:rFonts w:ascii="CG Times" w:hAnsi="CG Times" w:cs="Arial"/>
          <w:bCs/>
          <w:sz w:val="22"/>
          <w:szCs w:val="22"/>
          <w:lang w:val="sq-AL"/>
        </w:rPr>
        <w:t>t tatimor</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t</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ngarkuar me mbledhjen e tatimeve dhe taksave, jan</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t</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detyruar t’u japin n</w:t>
      </w:r>
      <w:r w:rsidR="001E30CD" w:rsidRPr="00B72F95">
        <w:rPr>
          <w:rFonts w:ascii="CG Times" w:hAnsi="CG Times" w:cs="Arial"/>
          <w:bCs/>
          <w:sz w:val="22"/>
          <w:szCs w:val="22"/>
          <w:lang w:val="sq-AL"/>
        </w:rPr>
        <w:t>ë ç</w:t>
      </w:r>
      <w:r w:rsidRPr="00B72F95">
        <w:rPr>
          <w:rFonts w:ascii="CG Times" w:hAnsi="CG Times" w:cs="Arial"/>
          <w:bCs/>
          <w:sz w:val="22"/>
          <w:szCs w:val="22"/>
          <w:lang w:val="sq-AL"/>
        </w:rPr>
        <w:t>do koh</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organeve tatimore, t</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dh</w:t>
      </w:r>
      <w:r w:rsidR="001E30CD" w:rsidRPr="00B72F95">
        <w:rPr>
          <w:rFonts w:ascii="CG Times" w:hAnsi="CG Times" w:cs="Arial"/>
          <w:bCs/>
          <w:sz w:val="22"/>
          <w:szCs w:val="22"/>
          <w:lang w:val="sq-AL"/>
        </w:rPr>
        <w:t>ë</w:t>
      </w:r>
      <w:r w:rsidRPr="00B72F95">
        <w:rPr>
          <w:rFonts w:ascii="CG Times" w:hAnsi="CG Times" w:cs="Arial"/>
          <w:bCs/>
          <w:sz w:val="22"/>
          <w:szCs w:val="22"/>
          <w:lang w:val="sq-AL"/>
        </w:rPr>
        <w:t>na p</w:t>
      </w:r>
      <w:r w:rsidR="001E30CD" w:rsidRPr="00B72F95">
        <w:rPr>
          <w:rFonts w:ascii="CG Times" w:hAnsi="CG Times" w:cs="Arial"/>
          <w:bCs/>
          <w:sz w:val="22"/>
          <w:szCs w:val="22"/>
          <w:lang w:val="sq-AL"/>
        </w:rPr>
        <w:t>ë</w:t>
      </w:r>
      <w:r w:rsidRPr="00B72F95">
        <w:rPr>
          <w:rFonts w:ascii="CG Times" w:hAnsi="CG Times" w:cs="Arial"/>
          <w:bCs/>
          <w:sz w:val="22"/>
          <w:szCs w:val="22"/>
          <w:lang w:val="sq-AL"/>
        </w:rPr>
        <w:t>r tatimet dhe taksat e transferuara n</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buxhet. Ato jan</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t</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detyruar gjithashtu t</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b</w:t>
      </w:r>
      <w:r w:rsidR="001E30CD" w:rsidRPr="00B72F95">
        <w:rPr>
          <w:rFonts w:ascii="CG Times" w:hAnsi="CG Times" w:cs="Arial"/>
          <w:bCs/>
          <w:sz w:val="22"/>
          <w:szCs w:val="22"/>
          <w:lang w:val="sq-AL"/>
        </w:rPr>
        <w:t>ë</w:t>
      </w:r>
      <w:r w:rsidRPr="00B72F95">
        <w:rPr>
          <w:rFonts w:ascii="CG Times" w:hAnsi="CG Times" w:cs="Arial"/>
          <w:bCs/>
          <w:sz w:val="22"/>
          <w:szCs w:val="22"/>
          <w:lang w:val="sq-AL"/>
        </w:rPr>
        <w:t>jn</w:t>
      </w:r>
      <w:r w:rsidR="001E30CD" w:rsidRPr="00B72F95">
        <w:rPr>
          <w:rFonts w:ascii="CG Times" w:hAnsi="CG Times" w:cs="Arial"/>
          <w:bCs/>
          <w:sz w:val="22"/>
          <w:szCs w:val="22"/>
          <w:lang w:val="sq-AL"/>
        </w:rPr>
        <w:t>ë ç</w:t>
      </w:r>
      <w:r w:rsidR="007B13D1" w:rsidRPr="00B72F95">
        <w:rPr>
          <w:rFonts w:ascii="CG Times" w:hAnsi="CG Times" w:cs="Arial"/>
          <w:bCs/>
          <w:sz w:val="22"/>
          <w:szCs w:val="22"/>
          <w:lang w:val="sq-AL"/>
        </w:rPr>
        <w:t>do muaj akt-rakordime</w:t>
      </w:r>
      <w:r w:rsidRPr="00B72F95">
        <w:rPr>
          <w:rFonts w:ascii="CG Times" w:hAnsi="CG Times" w:cs="Arial"/>
          <w:bCs/>
          <w:sz w:val="22"/>
          <w:szCs w:val="22"/>
          <w:lang w:val="sq-AL"/>
        </w:rPr>
        <w:t xml:space="preserve"> p</w:t>
      </w:r>
      <w:r w:rsidR="001E30CD" w:rsidRPr="00B72F95">
        <w:rPr>
          <w:rFonts w:ascii="CG Times" w:hAnsi="CG Times" w:cs="Arial"/>
          <w:bCs/>
          <w:sz w:val="22"/>
          <w:szCs w:val="22"/>
          <w:lang w:val="sq-AL"/>
        </w:rPr>
        <w:t>ë</w:t>
      </w:r>
      <w:r w:rsidRPr="00B72F95">
        <w:rPr>
          <w:rFonts w:ascii="CG Times" w:hAnsi="CG Times" w:cs="Arial"/>
          <w:bCs/>
          <w:sz w:val="22"/>
          <w:szCs w:val="22"/>
          <w:lang w:val="sq-AL"/>
        </w:rPr>
        <w:t>r tatimet dhe taksat e mbledhura.</w:t>
      </w:r>
    </w:p>
    <w:p w:rsidR="00D17A6C" w:rsidRPr="00B72F95" w:rsidRDefault="00D17A6C" w:rsidP="00B72F95">
      <w:pPr>
        <w:ind w:firstLine="720"/>
        <w:jc w:val="both"/>
        <w:rPr>
          <w:rFonts w:ascii="CG Times" w:hAnsi="CG Times" w:cs="Arial"/>
          <w:bCs/>
          <w:sz w:val="22"/>
          <w:szCs w:val="22"/>
          <w:lang w:val="sq-AL"/>
        </w:rPr>
      </w:pPr>
      <w:r w:rsidRPr="00B72F95">
        <w:rPr>
          <w:rFonts w:ascii="CG Times" w:hAnsi="CG Times" w:cs="Arial"/>
          <w:bCs/>
          <w:sz w:val="22"/>
          <w:szCs w:val="22"/>
          <w:lang w:val="sq-AL"/>
        </w:rPr>
        <w:t>Mosdh</w:t>
      </w:r>
      <w:r w:rsidR="001E30CD" w:rsidRPr="00B72F95">
        <w:rPr>
          <w:rFonts w:ascii="CG Times" w:hAnsi="CG Times" w:cs="Arial"/>
          <w:bCs/>
          <w:sz w:val="22"/>
          <w:szCs w:val="22"/>
          <w:lang w:val="sq-AL"/>
        </w:rPr>
        <w:t>ë</w:t>
      </w:r>
      <w:r w:rsidRPr="00B72F95">
        <w:rPr>
          <w:rFonts w:ascii="CG Times" w:hAnsi="CG Times" w:cs="Arial"/>
          <w:bCs/>
          <w:sz w:val="22"/>
          <w:szCs w:val="22"/>
          <w:lang w:val="sq-AL"/>
        </w:rPr>
        <w:t>nia e dokumentacionit t</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k</w:t>
      </w:r>
      <w:r w:rsidR="001E30CD" w:rsidRPr="00B72F95">
        <w:rPr>
          <w:rFonts w:ascii="CG Times" w:hAnsi="CG Times" w:cs="Arial"/>
          <w:bCs/>
          <w:sz w:val="22"/>
          <w:szCs w:val="22"/>
          <w:lang w:val="sq-AL"/>
        </w:rPr>
        <w:t>ë</w:t>
      </w:r>
      <w:r w:rsidRPr="00B72F95">
        <w:rPr>
          <w:rFonts w:ascii="CG Times" w:hAnsi="CG Times" w:cs="Arial"/>
          <w:bCs/>
          <w:sz w:val="22"/>
          <w:szCs w:val="22"/>
          <w:lang w:val="sq-AL"/>
        </w:rPr>
        <w:t>rkuar nga organet tatimore p</w:t>
      </w:r>
      <w:r w:rsidR="001E30CD" w:rsidRPr="00B72F95">
        <w:rPr>
          <w:rFonts w:ascii="CG Times" w:hAnsi="CG Times" w:cs="Arial"/>
          <w:bCs/>
          <w:sz w:val="22"/>
          <w:szCs w:val="22"/>
          <w:lang w:val="sq-AL"/>
        </w:rPr>
        <w:t>ë</w:t>
      </w:r>
      <w:r w:rsidRPr="00B72F95">
        <w:rPr>
          <w:rFonts w:ascii="CG Times" w:hAnsi="CG Times" w:cs="Arial"/>
          <w:bCs/>
          <w:sz w:val="22"/>
          <w:szCs w:val="22"/>
          <w:lang w:val="sq-AL"/>
        </w:rPr>
        <w:t>r kontrollin e sakt</w:t>
      </w:r>
      <w:r w:rsidR="001E30CD" w:rsidRPr="00B72F95">
        <w:rPr>
          <w:rFonts w:ascii="CG Times" w:hAnsi="CG Times" w:cs="Arial"/>
          <w:bCs/>
          <w:sz w:val="22"/>
          <w:szCs w:val="22"/>
          <w:lang w:val="sq-AL"/>
        </w:rPr>
        <w:t>ë</w:t>
      </w:r>
      <w:r w:rsidRPr="00B72F95">
        <w:rPr>
          <w:rFonts w:ascii="CG Times" w:hAnsi="CG Times" w:cs="Arial"/>
          <w:bCs/>
          <w:sz w:val="22"/>
          <w:szCs w:val="22"/>
          <w:lang w:val="sq-AL"/>
        </w:rPr>
        <w:t>sis</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s</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llogaritjeve, t</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mbajtjes n</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burim dhe t</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pagimit t</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tatimeve e taksave, p</w:t>
      </w:r>
      <w:r w:rsidR="001E30CD" w:rsidRPr="00B72F95">
        <w:rPr>
          <w:rFonts w:ascii="CG Times" w:hAnsi="CG Times" w:cs="Arial"/>
          <w:bCs/>
          <w:sz w:val="22"/>
          <w:szCs w:val="22"/>
          <w:lang w:val="sq-AL"/>
        </w:rPr>
        <w:t>ë</w:t>
      </w:r>
      <w:r w:rsidRPr="00B72F95">
        <w:rPr>
          <w:rFonts w:ascii="CG Times" w:hAnsi="CG Times" w:cs="Arial"/>
          <w:bCs/>
          <w:sz w:val="22"/>
          <w:szCs w:val="22"/>
          <w:lang w:val="sq-AL"/>
        </w:rPr>
        <w:t>rb</w:t>
      </w:r>
      <w:r w:rsidR="001E30CD" w:rsidRPr="00B72F95">
        <w:rPr>
          <w:rFonts w:ascii="CG Times" w:hAnsi="CG Times" w:cs="Arial"/>
          <w:bCs/>
          <w:sz w:val="22"/>
          <w:szCs w:val="22"/>
          <w:lang w:val="sq-AL"/>
        </w:rPr>
        <w:t>ë</w:t>
      </w:r>
      <w:r w:rsidRPr="00B72F95">
        <w:rPr>
          <w:rFonts w:ascii="CG Times" w:hAnsi="CG Times" w:cs="Arial"/>
          <w:bCs/>
          <w:sz w:val="22"/>
          <w:szCs w:val="22"/>
          <w:lang w:val="sq-AL"/>
        </w:rPr>
        <w:t>n shkelje dhe d</w:t>
      </w:r>
      <w:r w:rsidR="001E30CD" w:rsidRPr="00B72F95">
        <w:rPr>
          <w:rFonts w:ascii="CG Times" w:hAnsi="CG Times" w:cs="Arial"/>
          <w:bCs/>
          <w:sz w:val="22"/>
          <w:szCs w:val="22"/>
          <w:lang w:val="sq-AL"/>
        </w:rPr>
        <w:t>ë</w:t>
      </w:r>
      <w:r w:rsidRPr="00B72F95">
        <w:rPr>
          <w:rFonts w:ascii="CG Times" w:hAnsi="CG Times" w:cs="Arial"/>
          <w:bCs/>
          <w:sz w:val="22"/>
          <w:szCs w:val="22"/>
          <w:lang w:val="sq-AL"/>
        </w:rPr>
        <w:t>nohet me gjob</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n</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mas</w:t>
      </w:r>
      <w:r w:rsidR="001E30CD" w:rsidRPr="00B72F95">
        <w:rPr>
          <w:rFonts w:ascii="CG Times" w:hAnsi="CG Times" w:cs="Arial"/>
          <w:bCs/>
          <w:sz w:val="22"/>
          <w:szCs w:val="22"/>
          <w:lang w:val="sq-AL"/>
        </w:rPr>
        <w:t>ë</w:t>
      </w:r>
      <w:r w:rsidRPr="00B72F95">
        <w:rPr>
          <w:rFonts w:ascii="CG Times" w:hAnsi="CG Times" w:cs="Arial"/>
          <w:bCs/>
          <w:sz w:val="22"/>
          <w:szCs w:val="22"/>
          <w:lang w:val="sq-AL"/>
        </w:rPr>
        <w:t>n 50 mij</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lek</w:t>
      </w:r>
      <w:r w:rsidR="001E30CD" w:rsidRPr="00B72F95">
        <w:rPr>
          <w:rFonts w:ascii="CG Times" w:hAnsi="CG Times" w:cs="Arial"/>
          <w:bCs/>
          <w:sz w:val="22"/>
          <w:szCs w:val="22"/>
          <w:lang w:val="sq-AL"/>
        </w:rPr>
        <w:t>ë</w:t>
      </w:r>
      <w:r w:rsidRPr="00B72F95">
        <w:rPr>
          <w:rFonts w:ascii="CG Times" w:hAnsi="CG Times" w:cs="Arial"/>
          <w:bCs/>
          <w:sz w:val="22"/>
          <w:szCs w:val="22"/>
          <w:lang w:val="sq-AL"/>
        </w:rPr>
        <w:t>.</w:t>
      </w:r>
    </w:p>
    <w:p w:rsidR="00D17A6C" w:rsidRPr="00B72F95" w:rsidRDefault="00D17A6C" w:rsidP="00B72F95">
      <w:pPr>
        <w:pStyle w:val="Heading3"/>
        <w:numPr>
          <w:ilvl w:val="2"/>
          <w:numId w:val="0"/>
        </w:numPr>
        <w:tabs>
          <w:tab w:val="num" w:pos="720"/>
        </w:tabs>
        <w:spacing w:before="0" w:after="0"/>
        <w:ind w:firstLine="720"/>
        <w:jc w:val="both"/>
        <w:rPr>
          <w:rFonts w:ascii="CG Times" w:hAnsi="CG Times"/>
          <w:sz w:val="22"/>
          <w:szCs w:val="22"/>
          <w:lang w:val="sq-AL"/>
        </w:rPr>
      </w:pPr>
      <w:r w:rsidRPr="00B72F95">
        <w:rPr>
          <w:rFonts w:ascii="CG Times" w:hAnsi="CG Times"/>
          <w:sz w:val="22"/>
          <w:szCs w:val="22"/>
          <w:lang w:val="sq-AL"/>
        </w:rPr>
        <w:t>3.1.4 Dënimet për mosdhënie informacioni</w:t>
      </w:r>
    </w:p>
    <w:p w:rsidR="00D17A6C" w:rsidRPr="00B72F95" w:rsidRDefault="00D17A6C" w:rsidP="00B72F95">
      <w:pPr>
        <w:ind w:firstLine="720"/>
        <w:jc w:val="both"/>
        <w:rPr>
          <w:rFonts w:ascii="CG Times" w:hAnsi="CG Times" w:cs="Arial"/>
          <w:bCs/>
          <w:sz w:val="22"/>
          <w:szCs w:val="22"/>
          <w:lang w:val="sq-AL"/>
        </w:rPr>
      </w:pPr>
      <w:r w:rsidRPr="00B72F95">
        <w:rPr>
          <w:rFonts w:ascii="CG Times" w:hAnsi="CG Times" w:cs="Arial"/>
          <w:bCs/>
          <w:sz w:val="22"/>
          <w:szCs w:val="22"/>
          <w:lang w:val="sq-AL"/>
        </w:rPr>
        <w:t>N</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zbatim t</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neneve 51 e 65 t</w:t>
      </w:r>
      <w:r w:rsidR="001E30CD" w:rsidRPr="00B72F95">
        <w:rPr>
          <w:rFonts w:ascii="CG Times" w:hAnsi="CG Times" w:cs="Arial"/>
          <w:bCs/>
          <w:sz w:val="22"/>
          <w:szCs w:val="22"/>
          <w:lang w:val="sq-AL"/>
        </w:rPr>
        <w:t>ë l</w:t>
      </w:r>
      <w:r w:rsidRPr="00B72F95">
        <w:rPr>
          <w:rFonts w:ascii="CG Times" w:hAnsi="CG Times" w:cs="Arial"/>
          <w:bCs/>
          <w:sz w:val="22"/>
          <w:szCs w:val="22"/>
          <w:lang w:val="sq-AL"/>
        </w:rPr>
        <w:t>igjit, nj</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tatimpagues i cili gjat</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kontrollit t</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organeve tatimore nuk jep t</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gjitha informacionet e k</w:t>
      </w:r>
      <w:r w:rsidR="001E30CD" w:rsidRPr="00B72F95">
        <w:rPr>
          <w:rFonts w:ascii="CG Times" w:hAnsi="CG Times" w:cs="Arial"/>
          <w:bCs/>
          <w:sz w:val="22"/>
          <w:szCs w:val="22"/>
          <w:lang w:val="sq-AL"/>
        </w:rPr>
        <w:t>ërkuara, dokumente</w:t>
      </w:r>
      <w:r w:rsidRPr="00B72F95">
        <w:rPr>
          <w:rFonts w:ascii="CG Times" w:hAnsi="CG Times" w:cs="Arial"/>
          <w:bCs/>
          <w:sz w:val="22"/>
          <w:szCs w:val="22"/>
          <w:lang w:val="sq-AL"/>
        </w:rPr>
        <w:t>t, regjistrimet, etj</w:t>
      </w:r>
      <w:r w:rsidR="001E30CD" w:rsidRPr="00B72F95">
        <w:rPr>
          <w:rFonts w:ascii="CG Times" w:hAnsi="CG Times" w:cs="Arial"/>
          <w:bCs/>
          <w:sz w:val="22"/>
          <w:szCs w:val="22"/>
          <w:lang w:val="sq-AL"/>
        </w:rPr>
        <w:t>.</w:t>
      </w:r>
      <w:r w:rsidRPr="00B72F95">
        <w:rPr>
          <w:rFonts w:ascii="CG Times" w:hAnsi="CG Times" w:cs="Arial"/>
          <w:bCs/>
          <w:sz w:val="22"/>
          <w:szCs w:val="22"/>
          <w:lang w:val="sq-AL"/>
        </w:rPr>
        <w:t>, kryen shkelje e cila d</w:t>
      </w:r>
      <w:r w:rsidR="001E30CD" w:rsidRPr="00B72F95">
        <w:rPr>
          <w:rFonts w:ascii="CG Times" w:hAnsi="CG Times" w:cs="Arial"/>
          <w:bCs/>
          <w:sz w:val="22"/>
          <w:szCs w:val="22"/>
          <w:lang w:val="sq-AL"/>
        </w:rPr>
        <w:t>ë</w:t>
      </w:r>
      <w:r w:rsidRPr="00B72F95">
        <w:rPr>
          <w:rFonts w:ascii="CG Times" w:hAnsi="CG Times" w:cs="Arial"/>
          <w:bCs/>
          <w:sz w:val="22"/>
          <w:szCs w:val="22"/>
          <w:lang w:val="sq-AL"/>
        </w:rPr>
        <w:t>nohet me gjob</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100 mij</w:t>
      </w:r>
      <w:r w:rsidR="001E30CD" w:rsidRPr="00B72F95">
        <w:rPr>
          <w:rFonts w:ascii="CG Times" w:hAnsi="CG Times" w:cs="Arial"/>
          <w:bCs/>
          <w:sz w:val="22"/>
          <w:szCs w:val="22"/>
          <w:lang w:val="sq-AL"/>
        </w:rPr>
        <w:t>ë</w:t>
      </w:r>
      <w:r w:rsidRPr="00B72F95">
        <w:rPr>
          <w:rFonts w:ascii="CG Times" w:hAnsi="CG Times" w:cs="Arial"/>
          <w:bCs/>
          <w:sz w:val="22"/>
          <w:szCs w:val="22"/>
          <w:lang w:val="sq-AL"/>
        </w:rPr>
        <w:t xml:space="preserve"> lek</w:t>
      </w:r>
      <w:r w:rsidR="001E30CD" w:rsidRPr="00B72F95">
        <w:rPr>
          <w:rFonts w:ascii="CG Times" w:hAnsi="CG Times" w:cs="Arial"/>
          <w:bCs/>
          <w:sz w:val="22"/>
          <w:szCs w:val="22"/>
          <w:lang w:val="sq-AL"/>
        </w:rPr>
        <w:t>ë</w:t>
      </w:r>
      <w:r w:rsidRPr="00B72F95">
        <w:rPr>
          <w:rFonts w:ascii="CG Times" w:hAnsi="CG Times" w:cs="Arial"/>
          <w:bCs/>
          <w:sz w:val="22"/>
          <w:szCs w:val="22"/>
          <w:lang w:val="sq-AL"/>
        </w:rPr>
        <w:t>.</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N</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zbatim t</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nenit 51 t</w:t>
      </w:r>
      <w:r w:rsidR="001A0E73" w:rsidRPr="00B72F95">
        <w:rPr>
          <w:rFonts w:ascii="CG Times" w:hAnsi="CG Times" w:cs="Arial"/>
          <w:sz w:val="22"/>
          <w:szCs w:val="22"/>
          <w:lang w:val="sq-AL"/>
        </w:rPr>
        <w:t>ë l</w:t>
      </w:r>
      <w:r w:rsidRPr="00B72F95">
        <w:rPr>
          <w:rFonts w:ascii="CG Times" w:hAnsi="CG Times" w:cs="Arial"/>
          <w:sz w:val="22"/>
          <w:szCs w:val="22"/>
          <w:lang w:val="sq-AL"/>
        </w:rPr>
        <w:t>igjit, personat t</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cil</w:t>
      </w:r>
      <w:r w:rsidR="001A0E73" w:rsidRPr="00B72F95">
        <w:rPr>
          <w:rFonts w:ascii="CG Times" w:hAnsi="CG Times" w:cs="Arial"/>
          <w:sz w:val="22"/>
          <w:szCs w:val="22"/>
          <w:lang w:val="sq-AL"/>
        </w:rPr>
        <w:t>ë</w:t>
      </w:r>
      <w:r w:rsidRPr="00B72F95">
        <w:rPr>
          <w:rFonts w:ascii="CG Times" w:hAnsi="CG Times" w:cs="Arial"/>
          <w:sz w:val="22"/>
          <w:szCs w:val="22"/>
          <w:lang w:val="sq-AL"/>
        </w:rPr>
        <w:t>t n</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baz</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t</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nenit 66 jan</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t</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detyruar t</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japin n</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m</w:t>
      </w:r>
      <w:r w:rsidR="001A0E73" w:rsidRPr="00B72F95">
        <w:rPr>
          <w:rFonts w:ascii="CG Times" w:hAnsi="CG Times" w:cs="Arial"/>
          <w:sz w:val="22"/>
          <w:szCs w:val="22"/>
          <w:lang w:val="sq-AL"/>
        </w:rPr>
        <w:t>ë</w:t>
      </w:r>
      <w:r w:rsidRPr="00B72F95">
        <w:rPr>
          <w:rFonts w:ascii="CG Times" w:hAnsi="CG Times" w:cs="Arial"/>
          <w:sz w:val="22"/>
          <w:szCs w:val="22"/>
          <w:lang w:val="sq-AL"/>
        </w:rPr>
        <w:t>nyr</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automatike (pa k</w:t>
      </w:r>
      <w:r w:rsidR="001A0E73" w:rsidRPr="00B72F95">
        <w:rPr>
          <w:rFonts w:ascii="CG Times" w:hAnsi="CG Times" w:cs="Arial"/>
          <w:sz w:val="22"/>
          <w:szCs w:val="22"/>
          <w:lang w:val="sq-AL"/>
        </w:rPr>
        <w:t>ë</w:t>
      </w:r>
      <w:r w:rsidRPr="00B72F95">
        <w:rPr>
          <w:rFonts w:ascii="CG Times" w:hAnsi="CG Times" w:cs="Arial"/>
          <w:sz w:val="22"/>
          <w:szCs w:val="22"/>
          <w:lang w:val="sq-AL"/>
        </w:rPr>
        <w:t>rkes</w:t>
      </w:r>
      <w:r w:rsidR="001A0E73" w:rsidRPr="00B72F95">
        <w:rPr>
          <w:rFonts w:ascii="CG Times" w:hAnsi="CG Times" w:cs="Arial"/>
          <w:sz w:val="22"/>
          <w:szCs w:val="22"/>
          <w:lang w:val="sq-AL"/>
        </w:rPr>
        <w:t>ë</w:t>
      </w:r>
      <w:r w:rsidRPr="00B72F95">
        <w:rPr>
          <w:rFonts w:ascii="CG Times" w:hAnsi="CG Times" w:cs="Arial"/>
          <w:sz w:val="22"/>
          <w:szCs w:val="22"/>
          <w:lang w:val="sq-AL"/>
        </w:rPr>
        <w:t>) informacione t</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ndryshme p</w:t>
      </w:r>
      <w:r w:rsidR="001A0E73" w:rsidRPr="00B72F95">
        <w:rPr>
          <w:rFonts w:ascii="CG Times" w:hAnsi="CG Times" w:cs="Arial"/>
          <w:sz w:val="22"/>
          <w:szCs w:val="22"/>
          <w:lang w:val="sq-AL"/>
        </w:rPr>
        <w:t>ë</w:t>
      </w:r>
      <w:r w:rsidRPr="00B72F95">
        <w:rPr>
          <w:rFonts w:ascii="CG Times" w:hAnsi="CG Times" w:cs="Arial"/>
          <w:sz w:val="22"/>
          <w:szCs w:val="22"/>
          <w:lang w:val="sq-AL"/>
        </w:rPr>
        <w:t>r organet tatimore dhe nuk e b</w:t>
      </w:r>
      <w:r w:rsidR="001A0E73" w:rsidRPr="00B72F95">
        <w:rPr>
          <w:rFonts w:ascii="CG Times" w:hAnsi="CG Times" w:cs="Arial"/>
          <w:sz w:val="22"/>
          <w:szCs w:val="22"/>
          <w:lang w:val="sq-AL"/>
        </w:rPr>
        <w:t>ë</w:t>
      </w:r>
      <w:r w:rsidRPr="00B72F95">
        <w:rPr>
          <w:rFonts w:ascii="CG Times" w:hAnsi="CG Times" w:cs="Arial"/>
          <w:sz w:val="22"/>
          <w:szCs w:val="22"/>
          <w:lang w:val="sq-AL"/>
        </w:rPr>
        <w:t>jn</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nj</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gj</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t</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till</w:t>
      </w:r>
      <w:r w:rsidR="001A0E73" w:rsidRPr="00B72F95">
        <w:rPr>
          <w:rFonts w:ascii="CG Times" w:hAnsi="CG Times" w:cs="Arial"/>
          <w:sz w:val="22"/>
          <w:szCs w:val="22"/>
          <w:lang w:val="sq-AL"/>
        </w:rPr>
        <w:t>ë</w:t>
      </w:r>
      <w:r w:rsidRPr="00B72F95">
        <w:rPr>
          <w:rFonts w:ascii="CG Times" w:hAnsi="CG Times" w:cs="Arial"/>
          <w:sz w:val="22"/>
          <w:szCs w:val="22"/>
          <w:lang w:val="sq-AL"/>
        </w:rPr>
        <w:t>, d</w:t>
      </w:r>
      <w:r w:rsidR="001A0E73" w:rsidRPr="00B72F95">
        <w:rPr>
          <w:rFonts w:ascii="CG Times" w:hAnsi="CG Times" w:cs="Arial"/>
          <w:sz w:val="22"/>
          <w:szCs w:val="22"/>
          <w:lang w:val="sq-AL"/>
        </w:rPr>
        <w:t>ë</w:t>
      </w:r>
      <w:r w:rsidRPr="00B72F95">
        <w:rPr>
          <w:rFonts w:ascii="CG Times" w:hAnsi="CG Times" w:cs="Arial"/>
          <w:sz w:val="22"/>
          <w:szCs w:val="22"/>
          <w:lang w:val="sq-AL"/>
        </w:rPr>
        <w:t>nohen me gjob</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200 mij</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lek</w:t>
      </w:r>
      <w:r w:rsidR="001A0E73" w:rsidRPr="00B72F95">
        <w:rPr>
          <w:rFonts w:ascii="CG Times" w:hAnsi="CG Times" w:cs="Arial"/>
          <w:sz w:val="22"/>
          <w:szCs w:val="22"/>
          <w:lang w:val="sq-AL"/>
        </w:rPr>
        <w:t>ë</w:t>
      </w:r>
      <w:r w:rsidRPr="00B72F95">
        <w:rPr>
          <w:rFonts w:ascii="CG Times" w:hAnsi="CG Times" w:cs="Arial"/>
          <w:sz w:val="22"/>
          <w:szCs w:val="22"/>
          <w:lang w:val="sq-AL"/>
        </w:rPr>
        <w:t>. T</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detyruar p</w:t>
      </w:r>
      <w:r w:rsidR="001A0E73" w:rsidRPr="00B72F95">
        <w:rPr>
          <w:rFonts w:ascii="CG Times" w:hAnsi="CG Times" w:cs="Arial"/>
          <w:sz w:val="22"/>
          <w:szCs w:val="22"/>
          <w:lang w:val="sq-AL"/>
        </w:rPr>
        <w:t>ë</w:t>
      </w:r>
      <w:r w:rsidRPr="00B72F95">
        <w:rPr>
          <w:rFonts w:ascii="CG Times" w:hAnsi="CG Times" w:cs="Arial"/>
          <w:sz w:val="22"/>
          <w:szCs w:val="22"/>
          <w:lang w:val="sq-AL"/>
        </w:rPr>
        <w:t>r t</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dh</w:t>
      </w:r>
      <w:r w:rsidR="001A0E73" w:rsidRPr="00B72F95">
        <w:rPr>
          <w:rFonts w:ascii="CG Times" w:hAnsi="CG Times" w:cs="Arial"/>
          <w:sz w:val="22"/>
          <w:szCs w:val="22"/>
          <w:lang w:val="sq-AL"/>
        </w:rPr>
        <w:t>ë</w:t>
      </w:r>
      <w:r w:rsidRPr="00B72F95">
        <w:rPr>
          <w:rFonts w:ascii="CG Times" w:hAnsi="CG Times" w:cs="Arial"/>
          <w:sz w:val="22"/>
          <w:szCs w:val="22"/>
          <w:lang w:val="sq-AL"/>
        </w:rPr>
        <w:t>n</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informacione n</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m</w:t>
      </w:r>
      <w:r w:rsidR="001A0E73" w:rsidRPr="00B72F95">
        <w:rPr>
          <w:rFonts w:ascii="CG Times" w:hAnsi="CG Times" w:cs="Arial"/>
          <w:sz w:val="22"/>
          <w:szCs w:val="22"/>
          <w:lang w:val="sq-AL"/>
        </w:rPr>
        <w:t>ë</w:t>
      </w:r>
      <w:r w:rsidRPr="00B72F95">
        <w:rPr>
          <w:rFonts w:ascii="CG Times" w:hAnsi="CG Times" w:cs="Arial"/>
          <w:sz w:val="22"/>
          <w:szCs w:val="22"/>
          <w:lang w:val="sq-AL"/>
        </w:rPr>
        <w:t>nyr</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automatike, pa k</w:t>
      </w:r>
      <w:r w:rsidR="001A0E73" w:rsidRPr="00B72F95">
        <w:rPr>
          <w:rFonts w:ascii="CG Times" w:hAnsi="CG Times" w:cs="Arial"/>
          <w:sz w:val="22"/>
          <w:szCs w:val="22"/>
          <w:lang w:val="sq-AL"/>
        </w:rPr>
        <w:t>ë</w:t>
      </w:r>
      <w:r w:rsidRPr="00B72F95">
        <w:rPr>
          <w:rFonts w:ascii="CG Times" w:hAnsi="CG Times" w:cs="Arial"/>
          <w:sz w:val="22"/>
          <w:szCs w:val="22"/>
          <w:lang w:val="sq-AL"/>
        </w:rPr>
        <w:t>rkes</w:t>
      </w:r>
      <w:r w:rsidR="001A0E73" w:rsidRPr="00B72F95">
        <w:rPr>
          <w:rFonts w:ascii="CG Times" w:hAnsi="CG Times" w:cs="Arial"/>
          <w:sz w:val="22"/>
          <w:szCs w:val="22"/>
          <w:lang w:val="sq-AL"/>
        </w:rPr>
        <w:t>ë</w:t>
      </w:r>
      <w:r w:rsidRPr="00B72F95">
        <w:rPr>
          <w:rFonts w:ascii="CG Times" w:hAnsi="CG Times" w:cs="Arial"/>
          <w:sz w:val="22"/>
          <w:szCs w:val="22"/>
          <w:lang w:val="sq-AL"/>
        </w:rPr>
        <w:t>n e organeve tatimore jan</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sistemi gjyq</w:t>
      </w:r>
      <w:r w:rsidR="001A0E73" w:rsidRPr="00B72F95">
        <w:rPr>
          <w:rFonts w:ascii="CG Times" w:hAnsi="CG Times" w:cs="Arial"/>
          <w:sz w:val="22"/>
          <w:szCs w:val="22"/>
          <w:lang w:val="sq-AL"/>
        </w:rPr>
        <w:t>ë</w:t>
      </w:r>
      <w:r w:rsidRPr="00B72F95">
        <w:rPr>
          <w:rFonts w:ascii="CG Times" w:hAnsi="CG Times" w:cs="Arial"/>
          <w:sz w:val="22"/>
          <w:szCs w:val="22"/>
          <w:lang w:val="sq-AL"/>
        </w:rPr>
        <w:t>sor, Drejtoria e P</w:t>
      </w:r>
      <w:r w:rsidR="001A0E73" w:rsidRPr="00B72F95">
        <w:rPr>
          <w:rFonts w:ascii="CG Times" w:hAnsi="CG Times" w:cs="Arial"/>
          <w:sz w:val="22"/>
          <w:szCs w:val="22"/>
          <w:lang w:val="sq-AL"/>
        </w:rPr>
        <w:t>ë</w:t>
      </w:r>
      <w:r w:rsidRPr="00B72F95">
        <w:rPr>
          <w:rFonts w:ascii="CG Times" w:hAnsi="CG Times" w:cs="Arial"/>
          <w:sz w:val="22"/>
          <w:szCs w:val="22"/>
          <w:lang w:val="sq-AL"/>
        </w:rPr>
        <w:t>rgjithshme e Doganave, Zyrat e Regjistrimit t</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Pasurive si dhe t</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gjith</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pun</w:t>
      </w:r>
      <w:r w:rsidR="001A0E73" w:rsidRPr="00B72F95">
        <w:rPr>
          <w:rFonts w:ascii="CG Times" w:hAnsi="CG Times" w:cs="Arial"/>
          <w:sz w:val="22"/>
          <w:szCs w:val="22"/>
          <w:lang w:val="sq-AL"/>
        </w:rPr>
        <w:t>ë</w:t>
      </w:r>
      <w:r w:rsidRPr="00B72F95">
        <w:rPr>
          <w:rFonts w:ascii="CG Times" w:hAnsi="CG Times" w:cs="Arial"/>
          <w:sz w:val="22"/>
          <w:szCs w:val="22"/>
          <w:lang w:val="sq-AL"/>
        </w:rPr>
        <w:t>dh</w:t>
      </w:r>
      <w:r w:rsidR="001A0E73" w:rsidRPr="00B72F95">
        <w:rPr>
          <w:rFonts w:ascii="CG Times" w:hAnsi="CG Times" w:cs="Arial"/>
          <w:sz w:val="22"/>
          <w:szCs w:val="22"/>
          <w:lang w:val="sq-AL"/>
        </w:rPr>
        <w:t>ë</w:t>
      </w:r>
      <w:r w:rsidRPr="00B72F95">
        <w:rPr>
          <w:rFonts w:ascii="CG Times" w:hAnsi="CG Times" w:cs="Arial"/>
          <w:sz w:val="22"/>
          <w:szCs w:val="22"/>
          <w:lang w:val="sq-AL"/>
        </w:rPr>
        <w:t>n</w:t>
      </w:r>
      <w:r w:rsidR="001A0E73" w:rsidRPr="00B72F95">
        <w:rPr>
          <w:rFonts w:ascii="CG Times" w:hAnsi="CG Times" w:cs="Arial"/>
          <w:sz w:val="22"/>
          <w:szCs w:val="22"/>
          <w:lang w:val="sq-AL"/>
        </w:rPr>
        <w:t>ë</w:t>
      </w:r>
      <w:r w:rsidRPr="00B72F95">
        <w:rPr>
          <w:rFonts w:ascii="CG Times" w:hAnsi="CG Times" w:cs="Arial"/>
          <w:sz w:val="22"/>
          <w:szCs w:val="22"/>
          <w:lang w:val="sq-AL"/>
        </w:rPr>
        <w:t>sit.</w:t>
      </w:r>
    </w:p>
    <w:p w:rsidR="00D17A6C"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N</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zbatim t</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nenit 51 t</w:t>
      </w:r>
      <w:r w:rsidR="001A0E73" w:rsidRPr="00B72F95">
        <w:rPr>
          <w:rFonts w:ascii="CG Times" w:hAnsi="CG Times" w:cs="Arial"/>
          <w:sz w:val="22"/>
          <w:szCs w:val="22"/>
          <w:lang w:val="sq-AL"/>
        </w:rPr>
        <w:t>ë l</w:t>
      </w:r>
      <w:r w:rsidRPr="00B72F95">
        <w:rPr>
          <w:rFonts w:ascii="CG Times" w:hAnsi="CG Times" w:cs="Arial"/>
          <w:sz w:val="22"/>
          <w:szCs w:val="22"/>
          <w:lang w:val="sq-AL"/>
        </w:rPr>
        <w:t>igjit, personat t</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cil</w:t>
      </w:r>
      <w:r w:rsidR="001A0E73" w:rsidRPr="00B72F95">
        <w:rPr>
          <w:rFonts w:ascii="CG Times" w:hAnsi="CG Times" w:cs="Arial"/>
          <w:sz w:val="22"/>
          <w:szCs w:val="22"/>
          <w:lang w:val="sq-AL"/>
        </w:rPr>
        <w:t>ë</w:t>
      </w:r>
      <w:r w:rsidRPr="00B72F95">
        <w:rPr>
          <w:rFonts w:ascii="CG Times" w:hAnsi="CG Times" w:cs="Arial"/>
          <w:sz w:val="22"/>
          <w:szCs w:val="22"/>
          <w:lang w:val="sq-AL"/>
        </w:rPr>
        <w:t>t n</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baz</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t</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nenit 67 jan</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t</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detyruar t</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japin informacione p</w:t>
      </w:r>
      <w:r w:rsidR="001A0E73" w:rsidRPr="00B72F95">
        <w:rPr>
          <w:rFonts w:ascii="CG Times" w:hAnsi="CG Times" w:cs="Arial"/>
          <w:sz w:val="22"/>
          <w:szCs w:val="22"/>
          <w:lang w:val="sq-AL"/>
        </w:rPr>
        <w:t>ë</w:t>
      </w:r>
      <w:r w:rsidRPr="00B72F95">
        <w:rPr>
          <w:rFonts w:ascii="CG Times" w:hAnsi="CG Times" w:cs="Arial"/>
          <w:sz w:val="22"/>
          <w:szCs w:val="22"/>
          <w:lang w:val="sq-AL"/>
        </w:rPr>
        <w:t>rkundrejt k</w:t>
      </w:r>
      <w:r w:rsidR="001A0E73" w:rsidRPr="00B72F95">
        <w:rPr>
          <w:rFonts w:ascii="CG Times" w:hAnsi="CG Times" w:cs="Arial"/>
          <w:sz w:val="22"/>
          <w:szCs w:val="22"/>
          <w:lang w:val="sq-AL"/>
        </w:rPr>
        <w:t>ë</w:t>
      </w:r>
      <w:r w:rsidRPr="00B72F95">
        <w:rPr>
          <w:rFonts w:ascii="CG Times" w:hAnsi="CG Times" w:cs="Arial"/>
          <w:sz w:val="22"/>
          <w:szCs w:val="22"/>
          <w:lang w:val="sq-AL"/>
        </w:rPr>
        <w:t>rkes</w:t>
      </w:r>
      <w:r w:rsidR="001A0E73" w:rsidRPr="00B72F95">
        <w:rPr>
          <w:rFonts w:ascii="CG Times" w:hAnsi="CG Times" w:cs="Arial"/>
          <w:sz w:val="22"/>
          <w:szCs w:val="22"/>
          <w:lang w:val="sq-AL"/>
        </w:rPr>
        <w:t>ë</w:t>
      </w:r>
      <w:r w:rsidRPr="00B72F95">
        <w:rPr>
          <w:rFonts w:ascii="CG Times" w:hAnsi="CG Times" w:cs="Arial"/>
          <w:sz w:val="22"/>
          <w:szCs w:val="22"/>
          <w:lang w:val="sq-AL"/>
        </w:rPr>
        <w:t>s me shkrim t</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organeve tatimore dhe nuk e b</w:t>
      </w:r>
      <w:r w:rsidR="001A0E73" w:rsidRPr="00B72F95">
        <w:rPr>
          <w:rFonts w:ascii="CG Times" w:hAnsi="CG Times" w:cs="Arial"/>
          <w:sz w:val="22"/>
          <w:szCs w:val="22"/>
          <w:lang w:val="sq-AL"/>
        </w:rPr>
        <w:t>ë</w:t>
      </w:r>
      <w:r w:rsidRPr="00B72F95">
        <w:rPr>
          <w:rFonts w:ascii="CG Times" w:hAnsi="CG Times" w:cs="Arial"/>
          <w:sz w:val="22"/>
          <w:szCs w:val="22"/>
          <w:lang w:val="sq-AL"/>
        </w:rPr>
        <w:t>jn</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nj</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gj</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t</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till</w:t>
      </w:r>
      <w:r w:rsidR="001A0E73" w:rsidRPr="00B72F95">
        <w:rPr>
          <w:rFonts w:ascii="CG Times" w:hAnsi="CG Times" w:cs="Arial"/>
          <w:sz w:val="22"/>
          <w:szCs w:val="22"/>
          <w:lang w:val="sq-AL"/>
        </w:rPr>
        <w:t>ë</w:t>
      </w:r>
      <w:r w:rsidRPr="00B72F95">
        <w:rPr>
          <w:rFonts w:ascii="CG Times" w:hAnsi="CG Times" w:cs="Arial"/>
          <w:sz w:val="22"/>
          <w:szCs w:val="22"/>
          <w:lang w:val="sq-AL"/>
        </w:rPr>
        <w:t>, d</w:t>
      </w:r>
      <w:r w:rsidR="001A0E73" w:rsidRPr="00B72F95">
        <w:rPr>
          <w:rFonts w:ascii="CG Times" w:hAnsi="CG Times" w:cs="Arial"/>
          <w:sz w:val="22"/>
          <w:szCs w:val="22"/>
          <w:lang w:val="sq-AL"/>
        </w:rPr>
        <w:t>ë</w:t>
      </w:r>
      <w:r w:rsidRPr="00B72F95">
        <w:rPr>
          <w:rFonts w:ascii="CG Times" w:hAnsi="CG Times" w:cs="Arial"/>
          <w:sz w:val="22"/>
          <w:szCs w:val="22"/>
          <w:lang w:val="sq-AL"/>
        </w:rPr>
        <w:t>nohen me gjob</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200 mij</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lek</w:t>
      </w:r>
      <w:r w:rsidR="001A0E73" w:rsidRPr="00B72F95">
        <w:rPr>
          <w:rFonts w:ascii="CG Times" w:hAnsi="CG Times" w:cs="Arial"/>
          <w:sz w:val="22"/>
          <w:szCs w:val="22"/>
          <w:lang w:val="sq-AL"/>
        </w:rPr>
        <w:t>ë</w:t>
      </w:r>
      <w:r w:rsidRPr="00B72F95">
        <w:rPr>
          <w:rFonts w:ascii="CG Times" w:hAnsi="CG Times" w:cs="Arial"/>
          <w:sz w:val="22"/>
          <w:szCs w:val="22"/>
          <w:lang w:val="sq-AL"/>
        </w:rPr>
        <w:t>. T</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detyruar p</w:t>
      </w:r>
      <w:r w:rsidR="001A0E73" w:rsidRPr="00B72F95">
        <w:rPr>
          <w:rFonts w:ascii="CG Times" w:hAnsi="CG Times" w:cs="Arial"/>
          <w:sz w:val="22"/>
          <w:szCs w:val="22"/>
          <w:lang w:val="sq-AL"/>
        </w:rPr>
        <w:t>ë</w:t>
      </w:r>
      <w:r w:rsidRPr="00B72F95">
        <w:rPr>
          <w:rFonts w:ascii="CG Times" w:hAnsi="CG Times" w:cs="Arial"/>
          <w:sz w:val="22"/>
          <w:szCs w:val="22"/>
          <w:lang w:val="sq-AL"/>
        </w:rPr>
        <w:t>r t</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dh</w:t>
      </w:r>
      <w:r w:rsidR="001A0E73" w:rsidRPr="00B72F95">
        <w:rPr>
          <w:rFonts w:ascii="CG Times" w:hAnsi="CG Times" w:cs="Arial"/>
          <w:sz w:val="22"/>
          <w:szCs w:val="22"/>
          <w:lang w:val="sq-AL"/>
        </w:rPr>
        <w:t>ë</w:t>
      </w:r>
      <w:r w:rsidRPr="00B72F95">
        <w:rPr>
          <w:rFonts w:ascii="CG Times" w:hAnsi="CG Times" w:cs="Arial"/>
          <w:sz w:val="22"/>
          <w:szCs w:val="22"/>
          <w:lang w:val="sq-AL"/>
        </w:rPr>
        <w:t>n</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informacione si m</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lart</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jan</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w:t>
      </w:r>
    </w:p>
    <w:p w:rsidR="007E2656" w:rsidRPr="00B72F95" w:rsidRDefault="007E2656" w:rsidP="00B72F95">
      <w:pPr>
        <w:ind w:firstLine="720"/>
        <w:jc w:val="both"/>
        <w:rPr>
          <w:rFonts w:ascii="CG Times" w:hAnsi="CG Times" w:cs="Arial"/>
          <w:sz w:val="22"/>
          <w:szCs w:val="22"/>
          <w:lang w:val="sq-AL"/>
        </w:rPr>
      </w:pP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shoq</w:t>
      </w:r>
      <w:r w:rsidR="001A0E73" w:rsidRPr="00B72F95">
        <w:rPr>
          <w:rFonts w:ascii="CG Times" w:hAnsi="CG Times" w:cs="Arial"/>
          <w:szCs w:val="22"/>
        </w:rPr>
        <w:t>ë</w:t>
      </w:r>
      <w:r w:rsidRPr="00B72F95">
        <w:rPr>
          <w:rFonts w:ascii="CG Times" w:hAnsi="CG Times" w:cs="Arial"/>
          <w:szCs w:val="22"/>
        </w:rPr>
        <w:t>rit</w:t>
      </w:r>
      <w:r w:rsidR="001A0E73" w:rsidRPr="00B72F95">
        <w:rPr>
          <w:rFonts w:ascii="CG Times" w:hAnsi="CG Times" w:cs="Arial"/>
          <w:szCs w:val="22"/>
        </w:rPr>
        <w:t>ë</w:t>
      </w:r>
      <w:r w:rsidRPr="00B72F95">
        <w:rPr>
          <w:rFonts w:ascii="CG Times" w:hAnsi="CG Times" w:cs="Arial"/>
          <w:szCs w:val="22"/>
        </w:rPr>
        <w:t xml:space="preserve"> e sigurimeve,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shoq</w:t>
      </w:r>
      <w:r w:rsidR="001A0E73" w:rsidRPr="00B72F95">
        <w:rPr>
          <w:rFonts w:ascii="CG Times" w:hAnsi="CG Times" w:cs="Arial"/>
          <w:szCs w:val="22"/>
        </w:rPr>
        <w:t>ë</w:t>
      </w:r>
      <w:r w:rsidRPr="00B72F95">
        <w:rPr>
          <w:rFonts w:ascii="CG Times" w:hAnsi="CG Times" w:cs="Arial"/>
          <w:szCs w:val="22"/>
        </w:rPr>
        <w:t>rit</w:t>
      </w:r>
      <w:r w:rsidR="001A0E73" w:rsidRPr="00B72F95">
        <w:rPr>
          <w:rFonts w:ascii="CG Times" w:hAnsi="CG Times" w:cs="Arial"/>
          <w:szCs w:val="22"/>
        </w:rPr>
        <w:t>ë</w:t>
      </w:r>
      <w:r w:rsidRPr="00B72F95">
        <w:rPr>
          <w:rFonts w:ascii="CG Times" w:hAnsi="CG Times" w:cs="Arial"/>
          <w:szCs w:val="22"/>
        </w:rPr>
        <w:t xml:space="preserve"> tregtare,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bankat dhe institucionet financiare,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fondet e investimeve,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agjentet e pasurive t</w:t>
      </w:r>
      <w:r w:rsidR="001A0E73" w:rsidRPr="00B72F95">
        <w:rPr>
          <w:rFonts w:ascii="CG Times" w:hAnsi="CG Times" w:cs="Arial"/>
          <w:szCs w:val="22"/>
        </w:rPr>
        <w:t>ë</w:t>
      </w:r>
      <w:r w:rsidRPr="00B72F95">
        <w:rPr>
          <w:rFonts w:ascii="CG Times" w:hAnsi="CG Times" w:cs="Arial"/>
          <w:szCs w:val="22"/>
        </w:rPr>
        <w:t xml:space="preserve"> paluajtshme, </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personat e p</w:t>
      </w:r>
      <w:r w:rsidR="001A0E73" w:rsidRPr="00B72F95">
        <w:rPr>
          <w:rFonts w:ascii="CG Times" w:hAnsi="CG Times" w:cs="Arial"/>
          <w:szCs w:val="22"/>
        </w:rPr>
        <w:t>ë</w:t>
      </w:r>
      <w:r w:rsidRPr="00B72F95">
        <w:rPr>
          <w:rFonts w:ascii="CG Times" w:hAnsi="CG Times" w:cs="Arial"/>
          <w:szCs w:val="22"/>
        </w:rPr>
        <w:t>rfshir</w:t>
      </w:r>
      <w:r w:rsidR="001A0E73" w:rsidRPr="00B72F95">
        <w:rPr>
          <w:rFonts w:ascii="CG Times" w:hAnsi="CG Times" w:cs="Arial"/>
          <w:szCs w:val="22"/>
        </w:rPr>
        <w:t>ë</w:t>
      </w:r>
      <w:r w:rsidRPr="00B72F95">
        <w:rPr>
          <w:rFonts w:ascii="CG Times" w:hAnsi="CG Times" w:cs="Arial"/>
          <w:szCs w:val="22"/>
        </w:rPr>
        <w:t xml:space="preserve"> n</w:t>
      </w:r>
      <w:r w:rsidR="001A0E73" w:rsidRPr="00B72F95">
        <w:rPr>
          <w:rFonts w:ascii="CG Times" w:hAnsi="CG Times" w:cs="Arial"/>
          <w:szCs w:val="22"/>
        </w:rPr>
        <w:t>ë</w:t>
      </w:r>
      <w:r w:rsidRPr="00B72F95">
        <w:rPr>
          <w:rFonts w:ascii="CG Times" w:hAnsi="CG Times" w:cs="Arial"/>
          <w:szCs w:val="22"/>
        </w:rPr>
        <w:t xml:space="preserve"> transaksione shitblerjesh, </w:t>
      </w:r>
    </w:p>
    <w:p w:rsidR="00D17A6C" w:rsidRPr="00B72F95" w:rsidRDefault="001A0E73"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xml:space="preserve">- </w:t>
      </w:r>
      <w:r w:rsidR="00D17A6C" w:rsidRPr="00B72F95">
        <w:rPr>
          <w:rFonts w:ascii="CG Times" w:hAnsi="CG Times" w:cs="Arial"/>
          <w:szCs w:val="22"/>
        </w:rPr>
        <w:t>institucionet dhe personat juridik</w:t>
      </w:r>
      <w:r w:rsidRPr="00B72F95">
        <w:rPr>
          <w:rFonts w:ascii="CG Times" w:hAnsi="CG Times" w:cs="Arial"/>
          <w:szCs w:val="22"/>
        </w:rPr>
        <w:t>ë</w:t>
      </w:r>
      <w:r w:rsidR="00D17A6C" w:rsidRPr="00B72F95">
        <w:rPr>
          <w:rFonts w:ascii="CG Times" w:hAnsi="CG Times" w:cs="Arial"/>
          <w:szCs w:val="22"/>
        </w:rPr>
        <w:t xml:space="preserve"> vendas apo t</w:t>
      </w:r>
      <w:r w:rsidRPr="00B72F95">
        <w:rPr>
          <w:rFonts w:ascii="CG Times" w:hAnsi="CG Times" w:cs="Arial"/>
          <w:szCs w:val="22"/>
        </w:rPr>
        <w:t>ë</w:t>
      </w:r>
      <w:r w:rsidR="00D17A6C" w:rsidRPr="00B72F95">
        <w:rPr>
          <w:rFonts w:ascii="CG Times" w:hAnsi="CG Times" w:cs="Arial"/>
          <w:szCs w:val="22"/>
        </w:rPr>
        <w:t xml:space="preserve"> huaj, p</w:t>
      </w:r>
      <w:r w:rsidRPr="00B72F95">
        <w:rPr>
          <w:rFonts w:ascii="CG Times" w:hAnsi="CG Times" w:cs="Arial"/>
          <w:szCs w:val="22"/>
        </w:rPr>
        <w:t>ë</w:t>
      </w:r>
      <w:r w:rsidR="00D17A6C" w:rsidRPr="00B72F95">
        <w:rPr>
          <w:rFonts w:ascii="CG Times" w:hAnsi="CG Times" w:cs="Arial"/>
          <w:szCs w:val="22"/>
        </w:rPr>
        <w:t>r pagesat ndaj personave jorezident</w:t>
      </w:r>
      <w:r w:rsidRPr="00B72F95">
        <w:rPr>
          <w:rFonts w:ascii="CG Times" w:hAnsi="CG Times" w:cs="Arial"/>
          <w:szCs w:val="22"/>
        </w:rPr>
        <w:t>ë</w:t>
      </w:r>
      <w:r w:rsidR="00D17A6C" w:rsidRPr="00B72F95">
        <w:rPr>
          <w:rFonts w:ascii="CG Times" w:hAnsi="CG Times" w:cs="Arial"/>
          <w:szCs w:val="22"/>
        </w:rPr>
        <w:t>.</w:t>
      </w:r>
    </w:p>
    <w:p w:rsidR="00D17A6C" w:rsidRPr="00B72F95" w:rsidRDefault="00D17A6C" w:rsidP="00B72F95">
      <w:pPr>
        <w:pStyle w:val="Heading3"/>
        <w:numPr>
          <w:ilvl w:val="2"/>
          <w:numId w:val="0"/>
        </w:numPr>
        <w:tabs>
          <w:tab w:val="num" w:pos="720"/>
        </w:tabs>
        <w:spacing w:before="0" w:after="0"/>
        <w:ind w:firstLine="720"/>
        <w:jc w:val="both"/>
        <w:rPr>
          <w:rFonts w:ascii="CG Times" w:hAnsi="CG Times"/>
          <w:sz w:val="22"/>
          <w:szCs w:val="22"/>
          <w:lang w:val="sq-AL"/>
        </w:rPr>
      </w:pPr>
      <w:r w:rsidRPr="00B72F95">
        <w:rPr>
          <w:rFonts w:ascii="CG Times" w:hAnsi="CG Times"/>
          <w:smallCaps/>
          <w:sz w:val="22"/>
          <w:szCs w:val="22"/>
          <w:lang w:val="sq-AL"/>
        </w:rPr>
        <w:t>3.1.5 D</w:t>
      </w:r>
      <w:r w:rsidRPr="00B72F95">
        <w:rPr>
          <w:rFonts w:ascii="CG Times" w:hAnsi="CG Times"/>
          <w:sz w:val="22"/>
          <w:szCs w:val="22"/>
          <w:lang w:val="sq-AL"/>
        </w:rPr>
        <w:t>ënimet për mosdokumentim</w:t>
      </w:r>
    </w:p>
    <w:p w:rsidR="00D17A6C" w:rsidRPr="00B72F95" w:rsidRDefault="00D17A6C" w:rsidP="00B72F95">
      <w:pPr>
        <w:ind w:firstLine="720"/>
        <w:jc w:val="both"/>
        <w:rPr>
          <w:rFonts w:ascii="CG Times" w:hAnsi="CG Times" w:cs="Arial"/>
          <w:bCs/>
          <w:sz w:val="22"/>
          <w:szCs w:val="22"/>
          <w:lang w:val="sq-AL"/>
        </w:rPr>
      </w:pPr>
      <w:r w:rsidRPr="00B72F95">
        <w:rPr>
          <w:rFonts w:ascii="CG Times" w:hAnsi="CG Times" w:cs="Arial"/>
          <w:bCs/>
          <w:sz w:val="22"/>
          <w:szCs w:val="22"/>
          <w:lang w:val="sq-AL"/>
        </w:rPr>
        <w:t>Ruajtja, p</w:t>
      </w:r>
      <w:r w:rsidR="001A0E73" w:rsidRPr="00B72F95">
        <w:rPr>
          <w:rFonts w:ascii="CG Times" w:hAnsi="CG Times" w:cs="Arial"/>
          <w:bCs/>
          <w:sz w:val="22"/>
          <w:szCs w:val="22"/>
          <w:lang w:val="sq-AL"/>
        </w:rPr>
        <w:t>ë</w:t>
      </w:r>
      <w:r w:rsidRPr="00B72F95">
        <w:rPr>
          <w:rFonts w:ascii="CG Times" w:hAnsi="CG Times" w:cs="Arial"/>
          <w:bCs/>
          <w:sz w:val="22"/>
          <w:szCs w:val="22"/>
          <w:lang w:val="sq-AL"/>
        </w:rPr>
        <w:t>rdorimi dhe transportimi i mallrave justifikohet n</w:t>
      </w:r>
      <w:r w:rsidR="001A0E73" w:rsidRPr="00B72F95">
        <w:rPr>
          <w:rFonts w:ascii="CG Times" w:hAnsi="CG Times" w:cs="Arial"/>
          <w:bCs/>
          <w:sz w:val="22"/>
          <w:szCs w:val="22"/>
          <w:lang w:val="sq-AL"/>
        </w:rPr>
        <w:t xml:space="preserve">ë </w:t>
      </w:r>
      <w:r w:rsidR="001A0E73" w:rsidRPr="00B72F95">
        <w:rPr>
          <w:rFonts w:ascii="Sylfaen" w:hAnsi="Sylfaen" w:cs="Sylfaen"/>
          <w:bCs/>
          <w:sz w:val="22"/>
          <w:szCs w:val="22"/>
          <w:lang w:val="sq-AL"/>
        </w:rPr>
        <w:t>ç</w:t>
      </w:r>
      <w:r w:rsidRPr="00B72F95">
        <w:rPr>
          <w:rFonts w:ascii="CG Times" w:hAnsi="CG Times" w:cs="Arial"/>
          <w:bCs/>
          <w:sz w:val="22"/>
          <w:szCs w:val="22"/>
          <w:lang w:val="sq-AL"/>
        </w:rPr>
        <w:t>do rast me dokumentin p</w:t>
      </w:r>
      <w:r w:rsidR="001A0E73" w:rsidRPr="00B72F95">
        <w:rPr>
          <w:rFonts w:ascii="CG Times" w:hAnsi="CG Times" w:cs="Arial"/>
          <w:bCs/>
          <w:sz w:val="22"/>
          <w:szCs w:val="22"/>
          <w:lang w:val="sq-AL"/>
        </w:rPr>
        <w:t>ë</w:t>
      </w:r>
      <w:r w:rsidRPr="00B72F95">
        <w:rPr>
          <w:rFonts w:ascii="CG Times" w:hAnsi="CG Times" w:cs="Arial"/>
          <w:bCs/>
          <w:sz w:val="22"/>
          <w:szCs w:val="22"/>
          <w:lang w:val="sq-AL"/>
        </w:rPr>
        <w:t>rkat</w:t>
      </w:r>
      <w:r w:rsidR="001A0E73" w:rsidRPr="00B72F95">
        <w:rPr>
          <w:rFonts w:ascii="CG Times" w:hAnsi="CG Times" w:cs="Arial"/>
          <w:bCs/>
          <w:sz w:val="22"/>
          <w:szCs w:val="22"/>
          <w:lang w:val="sq-AL"/>
        </w:rPr>
        <w:t>ë</w:t>
      </w:r>
      <w:r w:rsidRPr="00B72F95">
        <w:rPr>
          <w:rFonts w:ascii="CG Times" w:hAnsi="CG Times" w:cs="Arial"/>
          <w:bCs/>
          <w:sz w:val="22"/>
          <w:szCs w:val="22"/>
          <w:lang w:val="sq-AL"/>
        </w:rPr>
        <w:t>s. P</w:t>
      </w:r>
      <w:r w:rsidR="001A0E73" w:rsidRPr="00B72F95">
        <w:rPr>
          <w:rFonts w:ascii="CG Times" w:hAnsi="CG Times" w:cs="Arial"/>
          <w:bCs/>
          <w:sz w:val="22"/>
          <w:szCs w:val="22"/>
          <w:lang w:val="sq-AL"/>
        </w:rPr>
        <w:t>ër ç</w:t>
      </w:r>
      <w:r w:rsidRPr="00B72F95">
        <w:rPr>
          <w:rFonts w:ascii="CG Times" w:hAnsi="CG Times" w:cs="Arial"/>
          <w:bCs/>
          <w:sz w:val="22"/>
          <w:szCs w:val="22"/>
          <w:lang w:val="sq-AL"/>
        </w:rPr>
        <w:t>do rast shitje t</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mallrave, tatimpaguesi shit</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s </w:t>
      </w:r>
      <w:r w:rsidR="001A0E73" w:rsidRPr="00B72F95">
        <w:rPr>
          <w:rFonts w:ascii="CG Times" w:hAnsi="CG Times" w:cs="Arial"/>
          <w:bCs/>
          <w:sz w:val="22"/>
          <w:szCs w:val="22"/>
          <w:lang w:val="sq-AL"/>
        </w:rPr>
        <w:t>ë</w:t>
      </w:r>
      <w:r w:rsidRPr="00B72F95">
        <w:rPr>
          <w:rFonts w:ascii="CG Times" w:hAnsi="CG Times" w:cs="Arial"/>
          <w:bCs/>
          <w:sz w:val="22"/>
          <w:szCs w:val="22"/>
          <w:lang w:val="sq-AL"/>
        </w:rPr>
        <w:t>sht</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i detyruar të l</w:t>
      </w:r>
      <w:r w:rsidR="001A0E73" w:rsidRPr="00B72F95">
        <w:rPr>
          <w:rFonts w:ascii="CG Times" w:hAnsi="CG Times" w:cs="Arial"/>
          <w:bCs/>
          <w:sz w:val="22"/>
          <w:szCs w:val="22"/>
          <w:lang w:val="sq-AL"/>
        </w:rPr>
        <w:t>ë</w:t>
      </w:r>
      <w:r w:rsidRPr="00B72F95">
        <w:rPr>
          <w:rFonts w:ascii="CG Times" w:hAnsi="CG Times" w:cs="Arial"/>
          <w:bCs/>
          <w:sz w:val="22"/>
          <w:szCs w:val="22"/>
          <w:lang w:val="sq-AL"/>
        </w:rPr>
        <w:t>shoj</w:t>
      </w:r>
      <w:r w:rsidR="001A0E73" w:rsidRPr="00B72F95">
        <w:rPr>
          <w:rFonts w:ascii="CG Times" w:hAnsi="CG Times" w:cs="Arial"/>
          <w:bCs/>
          <w:sz w:val="22"/>
          <w:szCs w:val="22"/>
          <w:lang w:val="sq-AL"/>
        </w:rPr>
        <w:t>ë dokumente</w:t>
      </w:r>
      <w:r w:rsidRPr="00B72F95">
        <w:rPr>
          <w:rFonts w:ascii="CG Times" w:hAnsi="CG Times" w:cs="Arial"/>
          <w:bCs/>
          <w:sz w:val="22"/>
          <w:szCs w:val="22"/>
          <w:lang w:val="sq-AL"/>
        </w:rPr>
        <w:t>t p</w:t>
      </w:r>
      <w:r w:rsidR="001A0E73" w:rsidRPr="00B72F95">
        <w:rPr>
          <w:rFonts w:ascii="CG Times" w:hAnsi="CG Times" w:cs="Arial"/>
          <w:bCs/>
          <w:sz w:val="22"/>
          <w:szCs w:val="22"/>
          <w:lang w:val="sq-AL"/>
        </w:rPr>
        <w:t>ë</w:t>
      </w:r>
      <w:r w:rsidRPr="00B72F95">
        <w:rPr>
          <w:rFonts w:ascii="CG Times" w:hAnsi="CG Times" w:cs="Arial"/>
          <w:bCs/>
          <w:sz w:val="22"/>
          <w:szCs w:val="22"/>
          <w:lang w:val="sq-AL"/>
        </w:rPr>
        <w:t>rkat</w:t>
      </w:r>
      <w:r w:rsidR="001A0E73" w:rsidRPr="00B72F95">
        <w:rPr>
          <w:rFonts w:ascii="CG Times" w:hAnsi="CG Times" w:cs="Arial"/>
          <w:bCs/>
          <w:sz w:val="22"/>
          <w:szCs w:val="22"/>
          <w:lang w:val="sq-AL"/>
        </w:rPr>
        <w:t>ë</w:t>
      </w:r>
      <w:r w:rsidRPr="00B72F95">
        <w:rPr>
          <w:rFonts w:ascii="CG Times" w:hAnsi="CG Times" w:cs="Arial"/>
          <w:bCs/>
          <w:sz w:val="22"/>
          <w:szCs w:val="22"/>
          <w:lang w:val="sq-AL"/>
        </w:rPr>
        <w:t>se t</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shitjes q</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jan</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Kupon tatimor n</w:t>
      </w:r>
      <w:r w:rsidR="001A0E73" w:rsidRPr="00B72F95">
        <w:rPr>
          <w:rFonts w:ascii="CG Times" w:hAnsi="CG Times" w:cs="Arial"/>
          <w:szCs w:val="22"/>
        </w:rPr>
        <w:t>ë</w:t>
      </w:r>
      <w:r w:rsidRPr="00B72F95">
        <w:rPr>
          <w:rFonts w:ascii="CG Times" w:hAnsi="CG Times" w:cs="Arial"/>
          <w:szCs w:val="22"/>
        </w:rPr>
        <w:t xml:space="preserve"> rastin kur tatimpaguesi </w:t>
      </w:r>
      <w:r w:rsidR="001A0E73" w:rsidRPr="00B72F95">
        <w:rPr>
          <w:rFonts w:ascii="CG Times" w:hAnsi="CG Times" w:cs="Arial"/>
          <w:szCs w:val="22"/>
        </w:rPr>
        <w:t>ë</w:t>
      </w:r>
      <w:r w:rsidRPr="00B72F95">
        <w:rPr>
          <w:rFonts w:ascii="CG Times" w:hAnsi="CG Times" w:cs="Arial"/>
          <w:szCs w:val="22"/>
        </w:rPr>
        <w:t>sht</w:t>
      </w:r>
      <w:r w:rsidR="001A0E73" w:rsidRPr="00B72F95">
        <w:rPr>
          <w:rFonts w:ascii="CG Times" w:hAnsi="CG Times" w:cs="Arial"/>
          <w:szCs w:val="22"/>
        </w:rPr>
        <w:t>ë</w:t>
      </w:r>
      <w:r w:rsidRPr="00B72F95">
        <w:rPr>
          <w:rFonts w:ascii="CG Times" w:hAnsi="CG Times" w:cs="Arial"/>
          <w:szCs w:val="22"/>
        </w:rPr>
        <w:t xml:space="preserve"> i pajisur me ark</w:t>
      </w:r>
      <w:r w:rsidR="001A0E73" w:rsidRPr="00B72F95">
        <w:rPr>
          <w:rFonts w:ascii="CG Times" w:hAnsi="CG Times" w:cs="Arial"/>
          <w:szCs w:val="22"/>
        </w:rPr>
        <w:t>ë</w:t>
      </w:r>
      <w:r w:rsidRPr="00B72F95">
        <w:rPr>
          <w:rFonts w:ascii="CG Times" w:hAnsi="CG Times" w:cs="Arial"/>
          <w:szCs w:val="22"/>
        </w:rPr>
        <w:t xml:space="preserve"> regjistruese. Ky kupon i jepet klientit për çdo shitje të kryer. </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Dëftese tatimore n</w:t>
      </w:r>
      <w:r w:rsidR="001A0E73" w:rsidRPr="00B72F95">
        <w:rPr>
          <w:rFonts w:ascii="CG Times" w:hAnsi="CG Times" w:cs="Arial"/>
          <w:szCs w:val="22"/>
        </w:rPr>
        <w:t>ë</w:t>
      </w:r>
      <w:r w:rsidRPr="00B72F95">
        <w:rPr>
          <w:rFonts w:ascii="CG Times" w:hAnsi="CG Times" w:cs="Arial"/>
          <w:szCs w:val="22"/>
        </w:rPr>
        <w:t xml:space="preserve"> rastin kur tatimpaguesi nuk </w:t>
      </w:r>
      <w:r w:rsidR="001A0E73" w:rsidRPr="00B72F95">
        <w:rPr>
          <w:rFonts w:ascii="CG Times" w:hAnsi="CG Times" w:cs="Arial"/>
          <w:szCs w:val="22"/>
        </w:rPr>
        <w:t>ë</w:t>
      </w:r>
      <w:r w:rsidRPr="00B72F95">
        <w:rPr>
          <w:rFonts w:ascii="CG Times" w:hAnsi="CG Times" w:cs="Arial"/>
          <w:szCs w:val="22"/>
        </w:rPr>
        <w:t>sht</w:t>
      </w:r>
      <w:r w:rsidR="001A0E73" w:rsidRPr="00B72F95">
        <w:rPr>
          <w:rFonts w:ascii="CG Times" w:hAnsi="CG Times" w:cs="Arial"/>
          <w:szCs w:val="22"/>
        </w:rPr>
        <w:t>ë</w:t>
      </w:r>
      <w:r w:rsidRPr="00B72F95">
        <w:rPr>
          <w:rFonts w:ascii="CG Times" w:hAnsi="CG Times" w:cs="Arial"/>
          <w:szCs w:val="22"/>
        </w:rPr>
        <w:t xml:space="preserve"> pajisur me ark</w:t>
      </w:r>
      <w:r w:rsidR="001A0E73" w:rsidRPr="00B72F95">
        <w:rPr>
          <w:rFonts w:ascii="CG Times" w:hAnsi="CG Times" w:cs="Arial"/>
          <w:szCs w:val="22"/>
        </w:rPr>
        <w:t>ë</w:t>
      </w:r>
      <w:r w:rsidRPr="00B72F95">
        <w:rPr>
          <w:rFonts w:ascii="CG Times" w:hAnsi="CG Times" w:cs="Arial"/>
          <w:szCs w:val="22"/>
        </w:rPr>
        <w:t xml:space="preserve"> regjistruese. Dëftesat tatimore përgatiten në dy kopje me letër vetëkopjuese nga të cilat njëra i jepet klientit. </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Fature e thjesht</w:t>
      </w:r>
      <w:r w:rsidR="001A0E73" w:rsidRPr="00B72F95">
        <w:rPr>
          <w:rFonts w:ascii="CG Times" w:hAnsi="CG Times" w:cs="Arial"/>
          <w:szCs w:val="22"/>
        </w:rPr>
        <w:t>ë</w:t>
      </w:r>
      <w:r w:rsidRPr="00B72F95">
        <w:rPr>
          <w:rFonts w:ascii="CG Times" w:hAnsi="CG Times" w:cs="Arial"/>
          <w:szCs w:val="22"/>
        </w:rPr>
        <w:t xml:space="preserve"> tatimore, e cila lëshohet vetëm nga tatimpaguesit e taks</w:t>
      </w:r>
      <w:r w:rsidR="001A0E73" w:rsidRPr="00B72F95">
        <w:rPr>
          <w:rFonts w:ascii="CG Times" w:hAnsi="CG Times" w:cs="Arial"/>
          <w:szCs w:val="22"/>
        </w:rPr>
        <w:t>ë</w:t>
      </w:r>
      <w:r w:rsidRPr="00B72F95">
        <w:rPr>
          <w:rFonts w:ascii="CG Times" w:hAnsi="CG Times" w:cs="Arial"/>
          <w:szCs w:val="22"/>
        </w:rPr>
        <w:t>s vendore dhe tatimit t</w:t>
      </w:r>
      <w:r w:rsidR="001A0E73" w:rsidRPr="00B72F95">
        <w:rPr>
          <w:rFonts w:ascii="CG Times" w:hAnsi="CG Times" w:cs="Arial"/>
          <w:szCs w:val="22"/>
        </w:rPr>
        <w:t>ë</w:t>
      </w:r>
      <w:r w:rsidRPr="00B72F95">
        <w:rPr>
          <w:rFonts w:ascii="CG Times" w:hAnsi="CG Times" w:cs="Arial"/>
          <w:szCs w:val="22"/>
        </w:rPr>
        <w:t xml:space="preserve"> thjeshtuar mbi fitimin, të cilët shesin mallra apo shërbime për klientë të cilët nuk janë konsumatorë finalë të mallit apo shërbimit, por i kryejnë këto blerje për qëllim përpunimi apo rishitje, pra janë subjekte të regjistruar për tatimet. Tatimpaguesi duhet t’i japë klientit një faturë p</w:t>
      </w:r>
      <w:r w:rsidR="001A0E73" w:rsidRPr="00B72F95">
        <w:rPr>
          <w:rFonts w:ascii="CG Times" w:hAnsi="CG Times" w:cs="Arial"/>
          <w:szCs w:val="22"/>
        </w:rPr>
        <w:t>ë</w:t>
      </w:r>
      <w:r w:rsidRPr="00B72F95">
        <w:rPr>
          <w:rFonts w:ascii="CG Times" w:hAnsi="CG Times" w:cs="Arial"/>
          <w:szCs w:val="22"/>
        </w:rPr>
        <w:t>r çdo shitje mallrash apo shërbimesh. Fatura do të përbëhet nga dy kopje duke përdorur letër vetëkopjuese ose letër karbon, dhe tatimpaguesi i jep një kopje klientit dhe një kopje e mban vetë. Fatura duhet të jetë me numër se</w:t>
      </w:r>
      <w:r w:rsidR="001A0E73" w:rsidRPr="00B72F95">
        <w:rPr>
          <w:rFonts w:ascii="CG Times" w:hAnsi="CG Times" w:cs="Arial"/>
          <w:szCs w:val="22"/>
        </w:rPr>
        <w:t>ri</w:t>
      </w:r>
      <w:r w:rsidRPr="00B72F95">
        <w:rPr>
          <w:rFonts w:ascii="CG Times" w:hAnsi="CG Times" w:cs="Arial"/>
          <w:szCs w:val="22"/>
        </w:rPr>
        <w:t xml:space="preserve">al, dhe numri i faturës duhet të shënohet në librin e shitjeve dhe blerjeve. </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Fatur</w:t>
      </w:r>
      <w:r w:rsidR="001A0E73" w:rsidRPr="00B72F95">
        <w:rPr>
          <w:rFonts w:ascii="CG Times" w:hAnsi="CG Times" w:cs="Arial"/>
          <w:szCs w:val="22"/>
        </w:rPr>
        <w:t>ë</w:t>
      </w:r>
      <w:r w:rsidRPr="00B72F95">
        <w:rPr>
          <w:rFonts w:ascii="CG Times" w:hAnsi="CG Times" w:cs="Arial"/>
          <w:szCs w:val="22"/>
        </w:rPr>
        <w:t xml:space="preserve"> tatimore me TVSH, e cila l</w:t>
      </w:r>
      <w:r w:rsidR="001A0E73" w:rsidRPr="00B72F95">
        <w:rPr>
          <w:rFonts w:ascii="CG Times" w:hAnsi="CG Times" w:cs="Arial"/>
          <w:szCs w:val="22"/>
        </w:rPr>
        <w:t>ë</w:t>
      </w:r>
      <w:r w:rsidRPr="00B72F95">
        <w:rPr>
          <w:rFonts w:ascii="CG Times" w:hAnsi="CG Times" w:cs="Arial"/>
          <w:szCs w:val="22"/>
        </w:rPr>
        <w:t>shohet nga tatimpag</w:t>
      </w:r>
      <w:r w:rsidR="001A0E73" w:rsidRPr="00B72F95">
        <w:rPr>
          <w:rFonts w:ascii="CG Times" w:hAnsi="CG Times" w:cs="Arial"/>
          <w:szCs w:val="22"/>
        </w:rPr>
        <w:t>uesit e regjistruar me TVSH, siç</w:t>
      </w:r>
      <w:r w:rsidRPr="00B72F95">
        <w:rPr>
          <w:rFonts w:ascii="CG Times" w:hAnsi="CG Times" w:cs="Arial"/>
          <w:szCs w:val="22"/>
        </w:rPr>
        <w:t xml:space="preserve"> p</w:t>
      </w:r>
      <w:r w:rsidR="001A0E73" w:rsidRPr="00B72F95">
        <w:rPr>
          <w:rFonts w:ascii="CG Times" w:hAnsi="CG Times" w:cs="Arial"/>
          <w:szCs w:val="22"/>
        </w:rPr>
        <w:t>ë</w:t>
      </w:r>
      <w:r w:rsidRPr="00B72F95">
        <w:rPr>
          <w:rFonts w:ascii="CG Times" w:hAnsi="CG Times" w:cs="Arial"/>
          <w:szCs w:val="22"/>
        </w:rPr>
        <w:t>rcaktohet n</w:t>
      </w:r>
      <w:r w:rsidR="001A0E73" w:rsidRPr="00B72F95">
        <w:rPr>
          <w:rFonts w:ascii="CG Times" w:hAnsi="CG Times" w:cs="Arial"/>
          <w:szCs w:val="22"/>
        </w:rPr>
        <w:t>ë</w:t>
      </w:r>
      <w:r w:rsidRPr="00B72F95">
        <w:rPr>
          <w:rFonts w:ascii="CG Times" w:hAnsi="CG Times" w:cs="Arial"/>
          <w:szCs w:val="22"/>
        </w:rPr>
        <w:t xml:space="preserve"> ligjin mbi TVSH-n</w:t>
      </w:r>
      <w:r w:rsidR="001A0E73" w:rsidRPr="00B72F95">
        <w:rPr>
          <w:rFonts w:ascii="CG Times" w:hAnsi="CG Times" w:cs="Arial"/>
          <w:szCs w:val="22"/>
        </w:rPr>
        <w:t>ë</w:t>
      </w:r>
      <w:r w:rsidRPr="00B72F95">
        <w:rPr>
          <w:rFonts w:ascii="CG Times" w:hAnsi="CG Times" w:cs="Arial"/>
          <w:szCs w:val="22"/>
        </w:rPr>
        <w:t xml:space="preserve"> dhe n</w:t>
      </w:r>
      <w:r w:rsidR="001A0E73" w:rsidRPr="00B72F95">
        <w:rPr>
          <w:rFonts w:ascii="CG Times" w:hAnsi="CG Times" w:cs="Arial"/>
          <w:szCs w:val="22"/>
        </w:rPr>
        <w:t>ë</w:t>
      </w:r>
      <w:r w:rsidRPr="00B72F95">
        <w:rPr>
          <w:rFonts w:ascii="CG Times" w:hAnsi="CG Times" w:cs="Arial"/>
          <w:szCs w:val="22"/>
        </w:rPr>
        <w:t xml:space="preserve"> udh</w:t>
      </w:r>
      <w:r w:rsidR="001A0E73" w:rsidRPr="00B72F95">
        <w:rPr>
          <w:rFonts w:ascii="CG Times" w:hAnsi="CG Times" w:cs="Arial"/>
          <w:szCs w:val="22"/>
        </w:rPr>
        <w:t>ë</w:t>
      </w:r>
      <w:r w:rsidRPr="00B72F95">
        <w:rPr>
          <w:rFonts w:ascii="CG Times" w:hAnsi="CG Times" w:cs="Arial"/>
          <w:szCs w:val="22"/>
        </w:rPr>
        <w:t>zimin e Ministris</w:t>
      </w:r>
      <w:r w:rsidR="001A0E73" w:rsidRPr="00B72F95">
        <w:rPr>
          <w:rFonts w:ascii="CG Times" w:hAnsi="CG Times" w:cs="Arial"/>
          <w:szCs w:val="22"/>
        </w:rPr>
        <w:t>ë</w:t>
      </w:r>
      <w:r w:rsidRPr="00B72F95">
        <w:rPr>
          <w:rFonts w:ascii="CG Times" w:hAnsi="CG Times" w:cs="Arial"/>
          <w:szCs w:val="22"/>
        </w:rPr>
        <w:t xml:space="preserve"> s</w:t>
      </w:r>
      <w:r w:rsidR="001A0E73" w:rsidRPr="00B72F95">
        <w:rPr>
          <w:rFonts w:ascii="CG Times" w:hAnsi="CG Times" w:cs="Arial"/>
          <w:szCs w:val="22"/>
        </w:rPr>
        <w:t>ë</w:t>
      </w:r>
      <w:r w:rsidRPr="00B72F95">
        <w:rPr>
          <w:rFonts w:ascii="CG Times" w:hAnsi="CG Times" w:cs="Arial"/>
          <w:szCs w:val="22"/>
        </w:rPr>
        <w:t xml:space="preserve"> Financave n</w:t>
      </w:r>
      <w:r w:rsidR="001A0E73" w:rsidRPr="00B72F95">
        <w:rPr>
          <w:rFonts w:ascii="CG Times" w:hAnsi="CG Times" w:cs="Arial"/>
          <w:szCs w:val="22"/>
        </w:rPr>
        <w:t>ë</w:t>
      </w:r>
      <w:r w:rsidRPr="00B72F95">
        <w:rPr>
          <w:rFonts w:ascii="CG Times" w:hAnsi="CG Times" w:cs="Arial"/>
          <w:szCs w:val="22"/>
        </w:rPr>
        <w:t xml:space="preserve"> zbatim t</w:t>
      </w:r>
      <w:r w:rsidR="001A0E73" w:rsidRPr="00B72F95">
        <w:rPr>
          <w:rFonts w:ascii="CG Times" w:hAnsi="CG Times" w:cs="Arial"/>
          <w:szCs w:val="22"/>
        </w:rPr>
        <w:t>ë</w:t>
      </w:r>
      <w:r w:rsidRPr="00B72F95">
        <w:rPr>
          <w:rFonts w:ascii="CG Times" w:hAnsi="CG Times" w:cs="Arial"/>
          <w:szCs w:val="22"/>
        </w:rPr>
        <w:t xml:space="preserve"> tij.</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Kur tatimpaguesit e tatimit t</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thjeshtuar mbi fitimin nuk përmbushin ndonjërën nga kërkesat e m</w:t>
      </w:r>
      <w:r w:rsidR="001A0E73" w:rsidRPr="00B72F95">
        <w:rPr>
          <w:rFonts w:ascii="CG Times" w:hAnsi="CG Times" w:cs="Arial"/>
          <w:sz w:val="22"/>
          <w:szCs w:val="22"/>
          <w:lang w:val="sq-AL"/>
        </w:rPr>
        <w:t>ë</w:t>
      </w:r>
      <w:r w:rsidRPr="00B72F95">
        <w:rPr>
          <w:rFonts w:ascii="CG Times" w:hAnsi="CG Times" w:cs="Arial"/>
          <w:sz w:val="22"/>
          <w:szCs w:val="22"/>
          <w:lang w:val="sq-AL"/>
        </w:rPr>
        <w:t>sip</w:t>
      </w:r>
      <w:r w:rsidR="001A0E73" w:rsidRPr="00B72F95">
        <w:rPr>
          <w:rFonts w:ascii="CG Times" w:hAnsi="CG Times" w:cs="Arial"/>
          <w:sz w:val="22"/>
          <w:szCs w:val="22"/>
          <w:lang w:val="sq-AL"/>
        </w:rPr>
        <w:t>ë</w:t>
      </w:r>
      <w:r w:rsidRPr="00B72F95">
        <w:rPr>
          <w:rFonts w:ascii="CG Times" w:hAnsi="CG Times" w:cs="Arial"/>
          <w:sz w:val="22"/>
          <w:szCs w:val="22"/>
          <w:lang w:val="sq-AL"/>
        </w:rPr>
        <w:t>rme, n</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baz</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t</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pik</w:t>
      </w:r>
      <w:r w:rsidR="001A0E73" w:rsidRPr="00B72F95">
        <w:rPr>
          <w:rFonts w:ascii="CG Times" w:hAnsi="CG Times" w:cs="Arial"/>
          <w:sz w:val="22"/>
          <w:szCs w:val="22"/>
          <w:lang w:val="sq-AL"/>
        </w:rPr>
        <w:t>ë</w:t>
      </w:r>
      <w:r w:rsidRPr="00B72F95">
        <w:rPr>
          <w:rFonts w:ascii="CG Times" w:hAnsi="CG Times" w:cs="Arial"/>
          <w:sz w:val="22"/>
          <w:szCs w:val="22"/>
          <w:lang w:val="sq-AL"/>
        </w:rPr>
        <w:t>s “d” te nenit 32/8 t</w:t>
      </w:r>
      <w:r w:rsidR="001A0E73" w:rsidRPr="00B72F95">
        <w:rPr>
          <w:rFonts w:ascii="CG Times" w:hAnsi="CG Times" w:cs="Arial"/>
          <w:sz w:val="22"/>
          <w:szCs w:val="22"/>
          <w:lang w:val="sq-AL"/>
        </w:rPr>
        <w:t>ë ligjit n</w:t>
      </w:r>
      <w:r w:rsidRPr="00B72F95">
        <w:rPr>
          <w:rFonts w:ascii="CG Times" w:hAnsi="CG Times" w:cs="Arial"/>
          <w:sz w:val="22"/>
          <w:szCs w:val="22"/>
          <w:lang w:val="sq-AL"/>
        </w:rPr>
        <w:t>r.</w:t>
      </w:r>
      <w:r w:rsidR="001A0E73" w:rsidRPr="00B72F95">
        <w:rPr>
          <w:rFonts w:ascii="CG Times" w:hAnsi="CG Times" w:cs="Arial"/>
          <w:sz w:val="22"/>
          <w:szCs w:val="22"/>
          <w:lang w:val="sq-AL"/>
        </w:rPr>
        <w:t xml:space="preserve"> </w:t>
      </w:r>
      <w:r w:rsidRPr="00B72F95">
        <w:rPr>
          <w:rFonts w:ascii="CG Times" w:hAnsi="CG Times" w:cs="Arial"/>
          <w:sz w:val="22"/>
          <w:szCs w:val="22"/>
          <w:lang w:val="sq-AL"/>
        </w:rPr>
        <w:t>8979, dat</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12.12.2002 “P</w:t>
      </w:r>
      <w:r w:rsidR="001A0E73" w:rsidRPr="00B72F95">
        <w:rPr>
          <w:rFonts w:ascii="CG Times" w:hAnsi="CG Times" w:cs="Arial"/>
          <w:sz w:val="22"/>
          <w:szCs w:val="22"/>
          <w:lang w:val="sq-AL"/>
        </w:rPr>
        <w:t>ë</w:t>
      </w:r>
      <w:r w:rsidRPr="00B72F95">
        <w:rPr>
          <w:rFonts w:ascii="CG Times" w:hAnsi="CG Times" w:cs="Arial"/>
          <w:sz w:val="22"/>
          <w:szCs w:val="22"/>
          <w:lang w:val="sq-AL"/>
        </w:rPr>
        <w:t>r Tatimin mbi t</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Ardhurat”, ata dënohen me nj</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gjobë prej 10 000 lekësh. Nëse k</w:t>
      </w:r>
      <w:r w:rsidR="001A0E73" w:rsidRPr="00B72F95">
        <w:rPr>
          <w:rFonts w:ascii="CG Times" w:hAnsi="CG Times" w:cs="Arial"/>
          <w:sz w:val="22"/>
          <w:szCs w:val="22"/>
          <w:lang w:val="sq-AL"/>
        </w:rPr>
        <w:t>ë</w:t>
      </w:r>
      <w:r w:rsidRPr="00B72F95">
        <w:rPr>
          <w:rFonts w:ascii="CG Times" w:hAnsi="CG Times" w:cs="Arial"/>
          <w:sz w:val="22"/>
          <w:szCs w:val="22"/>
          <w:lang w:val="sq-AL"/>
        </w:rPr>
        <w:t>ta tatimpagues nuk paguajn</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brenda 15 dit</w:t>
      </w:r>
      <w:r w:rsidR="001A0E73" w:rsidRPr="00B72F95">
        <w:rPr>
          <w:rFonts w:ascii="CG Times" w:hAnsi="CG Times" w:cs="Arial"/>
          <w:sz w:val="22"/>
          <w:szCs w:val="22"/>
          <w:lang w:val="sq-AL"/>
        </w:rPr>
        <w:t>ë</w:t>
      </w:r>
      <w:r w:rsidRPr="00B72F95">
        <w:rPr>
          <w:rFonts w:ascii="CG Times" w:hAnsi="CG Times" w:cs="Arial"/>
          <w:sz w:val="22"/>
          <w:szCs w:val="22"/>
          <w:lang w:val="sq-AL"/>
        </w:rPr>
        <w:t>ve detyrimin tatimor dhe gjobën përkatëse, n</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baz</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t</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pik</w:t>
      </w:r>
      <w:r w:rsidR="001A0E73" w:rsidRPr="00B72F95">
        <w:rPr>
          <w:rFonts w:ascii="CG Times" w:hAnsi="CG Times" w:cs="Arial"/>
          <w:sz w:val="22"/>
          <w:szCs w:val="22"/>
          <w:lang w:val="sq-AL"/>
        </w:rPr>
        <w:t>ë</w:t>
      </w:r>
      <w:r w:rsidRPr="00B72F95">
        <w:rPr>
          <w:rFonts w:ascii="CG Times" w:hAnsi="CG Times" w:cs="Arial"/>
          <w:sz w:val="22"/>
          <w:szCs w:val="22"/>
          <w:lang w:val="sq-AL"/>
        </w:rPr>
        <w:t>s 4 t</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nenit 32/8 t</w:t>
      </w:r>
      <w:r w:rsidR="001A0E73" w:rsidRPr="00B72F95">
        <w:rPr>
          <w:rFonts w:ascii="CG Times" w:hAnsi="CG Times" w:cs="Arial"/>
          <w:sz w:val="22"/>
          <w:szCs w:val="22"/>
          <w:lang w:val="sq-AL"/>
        </w:rPr>
        <w:t>ë l</w:t>
      </w:r>
      <w:r w:rsidRPr="00B72F95">
        <w:rPr>
          <w:rFonts w:ascii="CG Times" w:hAnsi="CG Times" w:cs="Arial"/>
          <w:sz w:val="22"/>
          <w:szCs w:val="22"/>
          <w:lang w:val="sq-AL"/>
        </w:rPr>
        <w:t>igjit t</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m</w:t>
      </w:r>
      <w:r w:rsidR="001A0E73" w:rsidRPr="00B72F95">
        <w:rPr>
          <w:rFonts w:ascii="CG Times" w:hAnsi="CG Times" w:cs="Arial"/>
          <w:sz w:val="22"/>
          <w:szCs w:val="22"/>
          <w:lang w:val="sq-AL"/>
        </w:rPr>
        <w:t>ë</w:t>
      </w:r>
      <w:r w:rsidRPr="00B72F95">
        <w:rPr>
          <w:rFonts w:ascii="CG Times" w:hAnsi="CG Times" w:cs="Arial"/>
          <w:sz w:val="22"/>
          <w:szCs w:val="22"/>
          <w:lang w:val="sq-AL"/>
        </w:rPr>
        <w:t>sip</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rm, dega e tatimeve vendos mbylljen e veprimtarisë deri në pagimin e plotë të detyrimeve dhe të gjobave. </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Kur tatimpaguesit me xhiro mbi 8 milion lek</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(t</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regjistruar n</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TVSH), nuk përmbushin ndonjërën nga kërkesat e m</w:t>
      </w:r>
      <w:r w:rsidR="001A0E73" w:rsidRPr="00B72F95">
        <w:rPr>
          <w:rFonts w:ascii="CG Times" w:hAnsi="CG Times" w:cs="Arial"/>
          <w:sz w:val="22"/>
          <w:szCs w:val="22"/>
          <w:lang w:val="sq-AL"/>
        </w:rPr>
        <w:t>ë</w:t>
      </w:r>
      <w:r w:rsidRPr="00B72F95">
        <w:rPr>
          <w:rFonts w:ascii="CG Times" w:hAnsi="CG Times" w:cs="Arial"/>
          <w:sz w:val="22"/>
          <w:szCs w:val="22"/>
          <w:lang w:val="sq-AL"/>
        </w:rPr>
        <w:t>sip</w:t>
      </w:r>
      <w:r w:rsidR="001A0E73" w:rsidRPr="00B72F95">
        <w:rPr>
          <w:rFonts w:ascii="CG Times" w:hAnsi="CG Times" w:cs="Arial"/>
          <w:sz w:val="22"/>
          <w:szCs w:val="22"/>
          <w:lang w:val="sq-AL"/>
        </w:rPr>
        <w:t>ë</w:t>
      </w:r>
      <w:r w:rsidRPr="00B72F95">
        <w:rPr>
          <w:rFonts w:ascii="CG Times" w:hAnsi="CG Times" w:cs="Arial"/>
          <w:sz w:val="22"/>
          <w:szCs w:val="22"/>
          <w:lang w:val="sq-AL"/>
        </w:rPr>
        <w:t>rme, n</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baz</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t</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nenit 52 t</w:t>
      </w:r>
      <w:r w:rsidR="001A0E73" w:rsidRPr="00B72F95">
        <w:rPr>
          <w:rFonts w:ascii="CG Times" w:hAnsi="CG Times" w:cs="Arial"/>
          <w:sz w:val="22"/>
          <w:szCs w:val="22"/>
          <w:lang w:val="sq-AL"/>
        </w:rPr>
        <w:t>ë ligjit n</w:t>
      </w:r>
      <w:r w:rsidRPr="00B72F95">
        <w:rPr>
          <w:rFonts w:ascii="CG Times" w:hAnsi="CG Times" w:cs="Arial"/>
          <w:sz w:val="22"/>
          <w:szCs w:val="22"/>
          <w:lang w:val="sq-AL"/>
        </w:rPr>
        <w:t>r.</w:t>
      </w:r>
      <w:r w:rsidR="001A0E73" w:rsidRPr="00B72F95">
        <w:rPr>
          <w:rFonts w:ascii="CG Times" w:hAnsi="CG Times" w:cs="Arial"/>
          <w:sz w:val="22"/>
          <w:szCs w:val="22"/>
          <w:lang w:val="sq-AL"/>
        </w:rPr>
        <w:t xml:space="preserve"> </w:t>
      </w:r>
      <w:r w:rsidRPr="00B72F95">
        <w:rPr>
          <w:rFonts w:ascii="CG Times" w:hAnsi="CG Times" w:cs="Arial"/>
          <w:sz w:val="22"/>
          <w:szCs w:val="22"/>
          <w:lang w:val="sq-AL"/>
        </w:rPr>
        <w:t>8560, dat</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22.12.1999 “P</w:t>
      </w:r>
      <w:r w:rsidR="001A0E73" w:rsidRPr="00B72F95">
        <w:rPr>
          <w:rFonts w:ascii="CG Times" w:hAnsi="CG Times" w:cs="Arial"/>
          <w:sz w:val="22"/>
          <w:szCs w:val="22"/>
          <w:lang w:val="sq-AL"/>
        </w:rPr>
        <w:t>ë</w:t>
      </w:r>
      <w:r w:rsidRPr="00B72F95">
        <w:rPr>
          <w:rFonts w:ascii="CG Times" w:hAnsi="CG Times" w:cs="Arial"/>
          <w:sz w:val="22"/>
          <w:szCs w:val="22"/>
          <w:lang w:val="sq-AL"/>
        </w:rPr>
        <w:t>r Procedurat Tatimore” dhe t</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k</w:t>
      </w:r>
      <w:r w:rsidR="001A0E73" w:rsidRPr="00B72F95">
        <w:rPr>
          <w:rFonts w:ascii="CG Times" w:hAnsi="CG Times" w:cs="Arial"/>
          <w:sz w:val="22"/>
          <w:szCs w:val="22"/>
          <w:lang w:val="sq-AL"/>
        </w:rPr>
        <w:t>ë</w:t>
      </w:r>
      <w:r w:rsidRPr="00B72F95">
        <w:rPr>
          <w:rFonts w:ascii="CG Times" w:hAnsi="CG Times" w:cs="Arial"/>
          <w:sz w:val="22"/>
          <w:szCs w:val="22"/>
          <w:lang w:val="sq-AL"/>
        </w:rPr>
        <w:t>tij Udh</w:t>
      </w:r>
      <w:r w:rsidR="001A0E73" w:rsidRPr="00B72F95">
        <w:rPr>
          <w:rFonts w:ascii="CG Times" w:hAnsi="CG Times" w:cs="Arial"/>
          <w:sz w:val="22"/>
          <w:szCs w:val="22"/>
          <w:lang w:val="sq-AL"/>
        </w:rPr>
        <w:t>ë</w:t>
      </w:r>
      <w:r w:rsidRPr="00B72F95">
        <w:rPr>
          <w:rFonts w:ascii="CG Times" w:hAnsi="CG Times" w:cs="Arial"/>
          <w:sz w:val="22"/>
          <w:szCs w:val="22"/>
          <w:lang w:val="sq-AL"/>
        </w:rPr>
        <w:t>zimi, ata dënohen me nj</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gjobë prej 50 000 lekësh. </w:t>
      </w:r>
    </w:p>
    <w:p w:rsidR="00D17A6C" w:rsidRPr="00B72F95" w:rsidRDefault="00D17A6C" w:rsidP="00B72F95">
      <w:pPr>
        <w:pStyle w:val="BodyTextIndent"/>
        <w:tabs>
          <w:tab w:val="left" w:pos="9356"/>
        </w:tabs>
        <w:spacing w:after="0"/>
        <w:jc w:val="both"/>
        <w:rPr>
          <w:rFonts w:ascii="CG Times" w:hAnsi="CG Times" w:cs="Arial"/>
          <w:bCs/>
          <w:sz w:val="22"/>
          <w:szCs w:val="22"/>
          <w:lang w:val="sq-AL"/>
        </w:rPr>
      </w:pPr>
      <w:r w:rsidRPr="00B72F95">
        <w:rPr>
          <w:rFonts w:ascii="CG Times" w:hAnsi="CG Times" w:cs="Arial"/>
          <w:bCs/>
          <w:sz w:val="22"/>
          <w:szCs w:val="22"/>
          <w:lang w:val="sq-AL"/>
        </w:rPr>
        <w:t>Transportimi i mallrave justifikohet n</w:t>
      </w:r>
      <w:r w:rsidR="001A0E73" w:rsidRPr="00B72F95">
        <w:rPr>
          <w:rFonts w:ascii="CG Times" w:hAnsi="CG Times" w:cs="Arial"/>
          <w:bCs/>
          <w:sz w:val="22"/>
          <w:szCs w:val="22"/>
          <w:lang w:val="sq-AL"/>
        </w:rPr>
        <w:t>ë ç</w:t>
      </w:r>
      <w:r w:rsidRPr="00B72F95">
        <w:rPr>
          <w:rFonts w:ascii="CG Times" w:hAnsi="CG Times" w:cs="Arial"/>
          <w:bCs/>
          <w:sz w:val="22"/>
          <w:szCs w:val="22"/>
          <w:lang w:val="sq-AL"/>
        </w:rPr>
        <w:t>do rast me dokumentin p</w:t>
      </w:r>
      <w:r w:rsidR="001A0E73" w:rsidRPr="00B72F95">
        <w:rPr>
          <w:rFonts w:ascii="CG Times" w:hAnsi="CG Times" w:cs="Arial"/>
          <w:bCs/>
          <w:sz w:val="22"/>
          <w:szCs w:val="22"/>
          <w:lang w:val="sq-AL"/>
        </w:rPr>
        <w:t>ë</w:t>
      </w:r>
      <w:r w:rsidRPr="00B72F95">
        <w:rPr>
          <w:rFonts w:ascii="CG Times" w:hAnsi="CG Times" w:cs="Arial"/>
          <w:bCs/>
          <w:sz w:val="22"/>
          <w:szCs w:val="22"/>
          <w:lang w:val="sq-AL"/>
        </w:rPr>
        <w:t>rkat</w:t>
      </w:r>
      <w:r w:rsidR="001A0E73" w:rsidRPr="00B72F95">
        <w:rPr>
          <w:rFonts w:ascii="CG Times" w:hAnsi="CG Times" w:cs="Arial"/>
          <w:bCs/>
          <w:sz w:val="22"/>
          <w:szCs w:val="22"/>
          <w:lang w:val="sq-AL"/>
        </w:rPr>
        <w:t>ë</w:t>
      </w:r>
      <w:r w:rsidRPr="00B72F95">
        <w:rPr>
          <w:rFonts w:ascii="CG Times" w:hAnsi="CG Times" w:cs="Arial"/>
          <w:bCs/>
          <w:sz w:val="22"/>
          <w:szCs w:val="22"/>
          <w:lang w:val="sq-AL"/>
        </w:rPr>
        <w:t>s. P</w:t>
      </w:r>
      <w:r w:rsidR="001A0E73" w:rsidRPr="00B72F95">
        <w:rPr>
          <w:rFonts w:ascii="CG Times" w:hAnsi="CG Times" w:cs="Arial"/>
          <w:bCs/>
          <w:sz w:val="22"/>
          <w:szCs w:val="22"/>
          <w:lang w:val="sq-AL"/>
        </w:rPr>
        <w:t>ër ç</w:t>
      </w:r>
      <w:r w:rsidRPr="00B72F95">
        <w:rPr>
          <w:rFonts w:ascii="CG Times" w:hAnsi="CG Times" w:cs="Arial"/>
          <w:bCs/>
          <w:sz w:val="22"/>
          <w:szCs w:val="22"/>
          <w:lang w:val="sq-AL"/>
        </w:rPr>
        <w:t>do rast q</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kemi t</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b</w:t>
      </w:r>
      <w:r w:rsidR="001A0E73" w:rsidRPr="00B72F95">
        <w:rPr>
          <w:rFonts w:ascii="CG Times" w:hAnsi="CG Times" w:cs="Arial"/>
          <w:bCs/>
          <w:sz w:val="22"/>
          <w:szCs w:val="22"/>
          <w:lang w:val="sq-AL"/>
        </w:rPr>
        <w:t>ë</w:t>
      </w:r>
      <w:r w:rsidRPr="00B72F95">
        <w:rPr>
          <w:rFonts w:ascii="CG Times" w:hAnsi="CG Times" w:cs="Arial"/>
          <w:bCs/>
          <w:sz w:val="22"/>
          <w:szCs w:val="22"/>
          <w:lang w:val="sq-AL"/>
        </w:rPr>
        <w:t>jm</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me shitje t</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mallrave, tatimpaguesi shit</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s </w:t>
      </w:r>
      <w:r w:rsidR="001A0E73" w:rsidRPr="00B72F95">
        <w:rPr>
          <w:rFonts w:ascii="CG Times" w:hAnsi="CG Times" w:cs="Arial"/>
          <w:bCs/>
          <w:sz w:val="22"/>
          <w:szCs w:val="22"/>
          <w:lang w:val="sq-AL"/>
        </w:rPr>
        <w:t>ë</w:t>
      </w:r>
      <w:r w:rsidRPr="00B72F95">
        <w:rPr>
          <w:rFonts w:ascii="CG Times" w:hAnsi="CG Times" w:cs="Arial"/>
          <w:bCs/>
          <w:sz w:val="22"/>
          <w:szCs w:val="22"/>
          <w:lang w:val="sq-AL"/>
        </w:rPr>
        <w:t>sht</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i detyruar t</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l</w:t>
      </w:r>
      <w:r w:rsidR="001A0E73" w:rsidRPr="00B72F95">
        <w:rPr>
          <w:rFonts w:ascii="CG Times" w:hAnsi="CG Times" w:cs="Arial"/>
          <w:bCs/>
          <w:sz w:val="22"/>
          <w:szCs w:val="22"/>
          <w:lang w:val="sq-AL"/>
        </w:rPr>
        <w:t>ë</w:t>
      </w:r>
      <w:r w:rsidRPr="00B72F95">
        <w:rPr>
          <w:rFonts w:ascii="CG Times" w:hAnsi="CG Times" w:cs="Arial"/>
          <w:bCs/>
          <w:sz w:val="22"/>
          <w:szCs w:val="22"/>
          <w:lang w:val="sq-AL"/>
        </w:rPr>
        <w:t>shoj</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fatur</w:t>
      </w:r>
      <w:r w:rsidR="001A0E73" w:rsidRPr="00B72F95">
        <w:rPr>
          <w:rFonts w:ascii="CG Times" w:hAnsi="CG Times" w:cs="Arial"/>
          <w:bCs/>
          <w:sz w:val="22"/>
          <w:szCs w:val="22"/>
          <w:lang w:val="sq-AL"/>
        </w:rPr>
        <w:t>ë</w:t>
      </w:r>
      <w:r w:rsidRPr="00B72F95">
        <w:rPr>
          <w:rFonts w:ascii="CG Times" w:hAnsi="CG Times" w:cs="Arial"/>
          <w:bCs/>
          <w:sz w:val="22"/>
          <w:szCs w:val="22"/>
          <w:lang w:val="sq-AL"/>
        </w:rPr>
        <w:t>n p</w:t>
      </w:r>
      <w:r w:rsidR="001A0E73" w:rsidRPr="00B72F95">
        <w:rPr>
          <w:rFonts w:ascii="CG Times" w:hAnsi="CG Times" w:cs="Arial"/>
          <w:bCs/>
          <w:sz w:val="22"/>
          <w:szCs w:val="22"/>
          <w:lang w:val="sq-AL"/>
        </w:rPr>
        <w:t>ë</w:t>
      </w:r>
      <w:r w:rsidRPr="00B72F95">
        <w:rPr>
          <w:rFonts w:ascii="CG Times" w:hAnsi="CG Times" w:cs="Arial"/>
          <w:bCs/>
          <w:sz w:val="22"/>
          <w:szCs w:val="22"/>
          <w:lang w:val="sq-AL"/>
        </w:rPr>
        <w:t>rkat</w:t>
      </w:r>
      <w:r w:rsidR="001A0E73" w:rsidRPr="00B72F95">
        <w:rPr>
          <w:rFonts w:ascii="CG Times" w:hAnsi="CG Times" w:cs="Arial"/>
          <w:bCs/>
          <w:sz w:val="22"/>
          <w:szCs w:val="22"/>
          <w:lang w:val="sq-AL"/>
        </w:rPr>
        <w:t>ë</w:t>
      </w:r>
      <w:r w:rsidRPr="00B72F95">
        <w:rPr>
          <w:rFonts w:ascii="CG Times" w:hAnsi="CG Times" w:cs="Arial"/>
          <w:bCs/>
          <w:sz w:val="22"/>
          <w:szCs w:val="22"/>
          <w:lang w:val="sq-AL"/>
        </w:rPr>
        <w:t>se t</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shitjes, e cila n</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rastin kur shit</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si </w:t>
      </w:r>
      <w:r w:rsidR="001A0E73" w:rsidRPr="00B72F95">
        <w:rPr>
          <w:rFonts w:ascii="CG Times" w:hAnsi="CG Times" w:cs="Arial"/>
          <w:bCs/>
          <w:sz w:val="22"/>
          <w:szCs w:val="22"/>
          <w:lang w:val="sq-AL"/>
        </w:rPr>
        <w:t>ë</w:t>
      </w:r>
      <w:r w:rsidRPr="00B72F95">
        <w:rPr>
          <w:rFonts w:ascii="CG Times" w:hAnsi="CG Times" w:cs="Arial"/>
          <w:bCs/>
          <w:sz w:val="22"/>
          <w:szCs w:val="22"/>
          <w:lang w:val="sq-AL"/>
        </w:rPr>
        <w:t>sht</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tatimpagues i regjistruar n</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TVSH do t</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jet</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fatur</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tatimore me TVSH me num</w:t>
      </w:r>
      <w:r w:rsidR="001A0E73" w:rsidRPr="00B72F95">
        <w:rPr>
          <w:rFonts w:ascii="CG Times" w:hAnsi="CG Times" w:cs="Arial"/>
          <w:bCs/>
          <w:sz w:val="22"/>
          <w:szCs w:val="22"/>
          <w:lang w:val="sq-AL"/>
        </w:rPr>
        <w:t>ë</w:t>
      </w:r>
      <w:r w:rsidRPr="00B72F95">
        <w:rPr>
          <w:rFonts w:ascii="CG Times" w:hAnsi="CG Times" w:cs="Arial"/>
          <w:bCs/>
          <w:sz w:val="22"/>
          <w:szCs w:val="22"/>
          <w:lang w:val="sq-AL"/>
        </w:rPr>
        <w:t>r serial dhe n</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rastin kur shit</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si </w:t>
      </w:r>
      <w:r w:rsidR="001A0E73" w:rsidRPr="00B72F95">
        <w:rPr>
          <w:rFonts w:ascii="CG Times" w:hAnsi="CG Times" w:cs="Arial"/>
          <w:bCs/>
          <w:sz w:val="22"/>
          <w:szCs w:val="22"/>
          <w:lang w:val="sq-AL"/>
        </w:rPr>
        <w:t>ë</w:t>
      </w:r>
      <w:r w:rsidRPr="00B72F95">
        <w:rPr>
          <w:rFonts w:ascii="CG Times" w:hAnsi="CG Times" w:cs="Arial"/>
          <w:bCs/>
          <w:sz w:val="22"/>
          <w:szCs w:val="22"/>
          <w:lang w:val="sq-AL"/>
        </w:rPr>
        <w:t>sht</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tatimpagues i tatimit t</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thjeshtuar mbi fitimin fatur</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e thjesht</w:t>
      </w:r>
      <w:r w:rsidR="001A0E73" w:rsidRPr="00B72F95">
        <w:rPr>
          <w:rFonts w:ascii="CG Times" w:hAnsi="CG Times" w:cs="Arial"/>
          <w:bCs/>
          <w:sz w:val="22"/>
          <w:szCs w:val="22"/>
          <w:lang w:val="sq-AL"/>
        </w:rPr>
        <w:t>ë shitjeje, si</w:t>
      </w:r>
      <w:r w:rsidR="001A0E73" w:rsidRPr="00B72F95">
        <w:rPr>
          <w:rFonts w:ascii="Sylfaen" w:hAnsi="Sylfaen" w:cs="Sylfaen"/>
          <w:bCs/>
          <w:sz w:val="22"/>
          <w:szCs w:val="22"/>
          <w:lang w:val="sq-AL"/>
        </w:rPr>
        <w:t xml:space="preserve">ç </w:t>
      </w:r>
      <w:r w:rsidRPr="00B72F95">
        <w:rPr>
          <w:rFonts w:ascii="CG Times" w:hAnsi="CG Times" w:cs="Arial"/>
          <w:bCs/>
          <w:sz w:val="22"/>
          <w:szCs w:val="22"/>
          <w:lang w:val="sq-AL"/>
        </w:rPr>
        <w:t>sqarohet m</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lart n</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pik</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n 3.1.5. </w:t>
      </w:r>
    </w:p>
    <w:p w:rsidR="00D17A6C" w:rsidRPr="00B72F95" w:rsidRDefault="00D17A6C" w:rsidP="00B72F95">
      <w:pPr>
        <w:pStyle w:val="BodyTextIndent"/>
        <w:tabs>
          <w:tab w:val="left" w:pos="360"/>
          <w:tab w:val="left" w:pos="9356"/>
        </w:tabs>
        <w:spacing w:after="0"/>
        <w:jc w:val="both"/>
        <w:rPr>
          <w:rFonts w:ascii="CG Times" w:hAnsi="CG Times" w:cs="Arial"/>
          <w:sz w:val="22"/>
          <w:szCs w:val="22"/>
          <w:lang w:val="sq-AL"/>
        </w:rPr>
      </w:pPr>
      <w:r w:rsidRPr="00B72F95">
        <w:rPr>
          <w:rFonts w:ascii="CG Times" w:hAnsi="CG Times" w:cs="Arial"/>
          <w:sz w:val="22"/>
          <w:szCs w:val="22"/>
          <w:lang w:val="sq-AL"/>
        </w:rPr>
        <w:t>Mungesa e nj</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nga dokument</w:t>
      </w:r>
      <w:r w:rsidR="001A0E73" w:rsidRPr="00B72F95">
        <w:rPr>
          <w:rFonts w:ascii="CG Times" w:hAnsi="CG Times" w:cs="Arial"/>
          <w:sz w:val="22"/>
          <w:szCs w:val="22"/>
          <w:lang w:val="sq-AL"/>
        </w:rPr>
        <w:t>e</w:t>
      </w:r>
      <w:r w:rsidRPr="00B72F95">
        <w:rPr>
          <w:rFonts w:ascii="CG Times" w:hAnsi="CG Times" w:cs="Arial"/>
          <w:sz w:val="22"/>
          <w:szCs w:val="22"/>
          <w:lang w:val="sq-AL"/>
        </w:rPr>
        <w:t>t e m</w:t>
      </w:r>
      <w:r w:rsidR="001A0E73" w:rsidRPr="00B72F95">
        <w:rPr>
          <w:rFonts w:ascii="CG Times" w:hAnsi="CG Times" w:cs="Arial"/>
          <w:sz w:val="22"/>
          <w:szCs w:val="22"/>
          <w:lang w:val="sq-AL"/>
        </w:rPr>
        <w:t>ë</w:t>
      </w:r>
      <w:r w:rsidRPr="00B72F95">
        <w:rPr>
          <w:rFonts w:ascii="CG Times" w:hAnsi="CG Times" w:cs="Arial"/>
          <w:sz w:val="22"/>
          <w:szCs w:val="22"/>
          <w:lang w:val="sq-AL"/>
        </w:rPr>
        <w:t>sip</w:t>
      </w:r>
      <w:r w:rsidR="001A0E73" w:rsidRPr="00B72F95">
        <w:rPr>
          <w:rFonts w:ascii="CG Times" w:hAnsi="CG Times" w:cs="Arial"/>
          <w:sz w:val="22"/>
          <w:szCs w:val="22"/>
          <w:lang w:val="sq-AL"/>
        </w:rPr>
        <w:t>ë</w:t>
      </w:r>
      <w:r w:rsidRPr="00B72F95">
        <w:rPr>
          <w:rFonts w:ascii="CG Times" w:hAnsi="CG Times" w:cs="Arial"/>
          <w:sz w:val="22"/>
          <w:szCs w:val="22"/>
          <w:lang w:val="sq-AL"/>
        </w:rPr>
        <w:t>rm p</w:t>
      </w:r>
      <w:r w:rsidR="001A0E73" w:rsidRPr="00B72F95">
        <w:rPr>
          <w:rFonts w:ascii="CG Times" w:hAnsi="CG Times" w:cs="Arial"/>
          <w:sz w:val="22"/>
          <w:szCs w:val="22"/>
          <w:lang w:val="sq-AL"/>
        </w:rPr>
        <w:t>ë</w:t>
      </w:r>
      <w:r w:rsidRPr="00B72F95">
        <w:rPr>
          <w:rFonts w:ascii="CG Times" w:hAnsi="CG Times" w:cs="Arial"/>
          <w:sz w:val="22"/>
          <w:szCs w:val="22"/>
          <w:lang w:val="sq-AL"/>
        </w:rPr>
        <w:t>r mallrat n</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transport </w:t>
      </w:r>
      <w:r w:rsidR="001A0E73" w:rsidRPr="00B72F95">
        <w:rPr>
          <w:rFonts w:ascii="CG Times" w:hAnsi="CG Times" w:cs="Arial"/>
          <w:sz w:val="22"/>
          <w:szCs w:val="22"/>
          <w:lang w:val="sq-AL"/>
        </w:rPr>
        <w:t>ë</w:t>
      </w:r>
      <w:r w:rsidRPr="00B72F95">
        <w:rPr>
          <w:rFonts w:ascii="CG Times" w:hAnsi="CG Times" w:cs="Arial"/>
          <w:sz w:val="22"/>
          <w:szCs w:val="22"/>
          <w:lang w:val="sq-AL"/>
        </w:rPr>
        <w:t>sht</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shkelje dhe d</w:t>
      </w:r>
      <w:r w:rsidR="001A0E73" w:rsidRPr="00B72F95">
        <w:rPr>
          <w:rFonts w:ascii="CG Times" w:hAnsi="CG Times" w:cs="Arial"/>
          <w:sz w:val="22"/>
          <w:szCs w:val="22"/>
          <w:lang w:val="sq-AL"/>
        </w:rPr>
        <w:t>ë</w:t>
      </w:r>
      <w:r w:rsidRPr="00B72F95">
        <w:rPr>
          <w:rFonts w:ascii="CG Times" w:hAnsi="CG Times" w:cs="Arial"/>
          <w:sz w:val="22"/>
          <w:szCs w:val="22"/>
          <w:lang w:val="sq-AL"/>
        </w:rPr>
        <w:t>nohet me nj</w:t>
      </w:r>
      <w:r w:rsidR="001A0E73" w:rsidRPr="00B72F95">
        <w:rPr>
          <w:rFonts w:ascii="CG Times" w:hAnsi="CG Times" w:cs="Arial"/>
          <w:sz w:val="22"/>
          <w:szCs w:val="22"/>
          <w:lang w:val="sq-AL"/>
        </w:rPr>
        <w:t>ë</w:t>
      </w:r>
      <w:r w:rsidRPr="00B72F95">
        <w:rPr>
          <w:rFonts w:ascii="CG Times" w:hAnsi="CG Times" w:cs="Arial"/>
          <w:sz w:val="22"/>
          <w:szCs w:val="22"/>
          <w:lang w:val="sq-AL"/>
        </w:rPr>
        <w:t xml:space="preserve"> gjob</w:t>
      </w:r>
      <w:r w:rsidR="001A0E73" w:rsidRPr="00B72F95">
        <w:rPr>
          <w:rFonts w:ascii="CG Times" w:hAnsi="CG Times" w:cs="Arial"/>
          <w:sz w:val="22"/>
          <w:szCs w:val="22"/>
          <w:lang w:val="sq-AL"/>
        </w:rPr>
        <w:t>ë</w:t>
      </w:r>
      <w:r w:rsidRPr="00B72F95">
        <w:rPr>
          <w:rFonts w:ascii="CG Times" w:hAnsi="CG Times" w:cs="Arial"/>
          <w:iCs/>
          <w:sz w:val="22"/>
          <w:szCs w:val="22"/>
          <w:lang w:val="sq-AL"/>
        </w:rPr>
        <w:t xml:space="preserve"> prej 40 mij</w:t>
      </w:r>
      <w:r w:rsidR="001A0E73" w:rsidRPr="00B72F95">
        <w:rPr>
          <w:rFonts w:ascii="CG Times" w:hAnsi="CG Times" w:cs="Arial"/>
          <w:iCs/>
          <w:sz w:val="22"/>
          <w:szCs w:val="22"/>
          <w:lang w:val="sq-AL"/>
        </w:rPr>
        <w:t>ë</w:t>
      </w:r>
      <w:r w:rsidRPr="00B72F95">
        <w:rPr>
          <w:rFonts w:ascii="CG Times" w:hAnsi="CG Times" w:cs="Arial"/>
          <w:iCs/>
          <w:sz w:val="22"/>
          <w:szCs w:val="22"/>
          <w:lang w:val="sq-AL"/>
        </w:rPr>
        <w:t xml:space="preserve"> lek</w:t>
      </w:r>
      <w:r w:rsidR="001A0E73" w:rsidRPr="00B72F95">
        <w:rPr>
          <w:rFonts w:ascii="CG Times" w:hAnsi="CG Times" w:cs="Arial"/>
          <w:iCs/>
          <w:sz w:val="22"/>
          <w:szCs w:val="22"/>
          <w:lang w:val="sq-AL"/>
        </w:rPr>
        <w:t>ë</w:t>
      </w:r>
      <w:r w:rsidRPr="00B72F95">
        <w:rPr>
          <w:rFonts w:ascii="CG Times" w:hAnsi="CG Times" w:cs="Arial"/>
          <w:iCs/>
          <w:sz w:val="22"/>
          <w:szCs w:val="22"/>
          <w:lang w:val="sq-AL"/>
        </w:rPr>
        <w:t>sh, si dhe me bllokimin e lejes s</w:t>
      </w:r>
      <w:r w:rsidR="001A0E73" w:rsidRPr="00B72F95">
        <w:rPr>
          <w:rFonts w:ascii="CG Times" w:hAnsi="CG Times" w:cs="Arial"/>
          <w:iCs/>
          <w:sz w:val="22"/>
          <w:szCs w:val="22"/>
          <w:lang w:val="sq-AL"/>
        </w:rPr>
        <w:t>ë</w:t>
      </w:r>
      <w:r w:rsidRPr="00B72F95">
        <w:rPr>
          <w:rFonts w:ascii="CG Times" w:hAnsi="CG Times" w:cs="Arial"/>
          <w:iCs/>
          <w:sz w:val="22"/>
          <w:szCs w:val="22"/>
          <w:lang w:val="sq-AL"/>
        </w:rPr>
        <w:t xml:space="preserve"> qarkullimit t</w:t>
      </w:r>
      <w:r w:rsidR="001A0E73" w:rsidRPr="00B72F95">
        <w:rPr>
          <w:rFonts w:ascii="CG Times" w:hAnsi="CG Times" w:cs="Arial"/>
          <w:iCs/>
          <w:sz w:val="22"/>
          <w:szCs w:val="22"/>
          <w:lang w:val="sq-AL"/>
        </w:rPr>
        <w:t>ë</w:t>
      </w:r>
      <w:r w:rsidRPr="00B72F95">
        <w:rPr>
          <w:rFonts w:ascii="CG Times" w:hAnsi="CG Times" w:cs="Arial"/>
          <w:iCs/>
          <w:sz w:val="22"/>
          <w:szCs w:val="22"/>
          <w:lang w:val="sq-AL"/>
        </w:rPr>
        <w:t xml:space="preserve"> mjetit. Leja e qarkullimit t</w:t>
      </w:r>
      <w:r w:rsidR="001A0E73" w:rsidRPr="00B72F95">
        <w:rPr>
          <w:rFonts w:ascii="CG Times" w:hAnsi="CG Times" w:cs="Arial"/>
          <w:iCs/>
          <w:sz w:val="22"/>
          <w:szCs w:val="22"/>
          <w:lang w:val="sq-AL"/>
        </w:rPr>
        <w:t>ë</w:t>
      </w:r>
      <w:r w:rsidRPr="00B72F95">
        <w:rPr>
          <w:rFonts w:ascii="CG Times" w:hAnsi="CG Times" w:cs="Arial"/>
          <w:iCs/>
          <w:sz w:val="22"/>
          <w:szCs w:val="22"/>
          <w:lang w:val="sq-AL"/>
        </w:rPr>
        <w:t xml:space="preserve"> mjetit bllokohet nga punonj</w:t>
      </w:r>
      <w:r w:rsidR="001A0E73" w:rsidRPr="00B72F95">
        <w:rPr>
          <w:rFonts w:ascii="CG Times" w:hAnsi="CG Times" w:cs="Arial"/>
          <w:iCs/>
          <w:sz w:val="22"/>
          <w:szCs w:val="22"/>
          <w:lang w:val="sq-AL"/>
        </w:rPr>
        <w:t>ë</w:t>
      </w:r>
      <w:r w:rsidRPr="00B72F95">
        <w:rPr>
          <w:rFonts w:ascii="CG Times" w:hAnsi="CG Times" w:cs="Arial"/>
          <w:iCs/>
          <w:sz w:val="22"/>
          <w:szCs w:val="22"/>
          <w:lang w:val="sq-AL"/>
        </w:rPr>
        <w:t>sit e Policis</w:t>
      </w:r>
      <w:r w:rsidR="001A0E73" w:rsidRPr="00B72F95">
        <w:rPr>
          <w:rFonts w:ascii="CG Times" w:hAnsi="CG Times" w:cs="Arial"/>
          <w:iCs/>
          <w:sz w:val="22"/>
          <w:szCs w:val="22"/>
          <w:lang w:val="sq-AL"/>
        </w:rPr>
        <w:t>ë</w:t>
      </w:r>
      <w:r w:rsidRPr="00B72F95">
        <w:rPr>
          <w:rFonts w:ascii="CG Times" w:hAnsi="CG Times" w:cs="Arial"/>
          <w:iCs/>
          <w:sz w:val="22"/>
          <w:szCs w:val="22"/>
          <w:lang w:val="sq-AL"/>
        </w:rPr>
        <w:t xml:space="preserve"> Tatimore, t</w:t>
      </w:r>
      <w:r w:rsidR="001A0E73" w:rsidRPr="00B72F95">
        <w:rPr>
          <w:rFonts w:ascii="CG Times" w:hAnsi="CG Times" w:cs="Arial"/>
          <w:iCs/>
          <w:sz w:val="22"/>
          <w:szCs w:val="22"/>
          <w:lang w:val="sq-AL"/>
        </w:rPr>
        <w:t>ë</w:t>
      </w:r>
      <w:r w:rsidRPr="00B72F95">
        <w:rPr>
          <w:rFonts w:ascii="CG Times" w:hAnsi="CG Times" w:cs="Arial"/>
          <w:iCs/>
          <w:sz w:val="22"/>
          <w:szCs w:val="22"/>
          <w:lang w:val="sq-AL"/>
        </w:rPr>
        <w:t xml:space="preserve"> cil</w:t>
      </w:r>
      <w:r w:rsidR="001A0E73" w:rsidRPr="00B72F95">
        <w:rPr>
          <w:rFonts w:ascii="CG Times" w:hAnsi="CG Times" w:cs="Arial"/>
          <w:iCs/>
          <w:sz w:val="22"/>
          <w:szCs w:val="22"/>
          <w:lang w:val="sq-AL"/>
        </w:rPr>
        <w:t>ë</w:t>
      </w:r>
      <w:r w:rsidRPr="00B72F95">
        <w:rPr>
          <w:rFonts w:ascii="CG Times" w:hAnsi="CG Times" w:cs="Arial"/>
          <w:iCs/>
          <w:sz w:val="22"/>
          <w:szCs w:val="22"/>
          <w:lang w:val="sq-AL"/>
        </w:rPr>
        <w:t>t brenda 24 or</w:t>
      </w:r>
      <w:r w:rsidR="001A0E73" w:rsidRPr="00B72F95">
        <w:rPr>
          <w:rFonts w:ascii="CG Times" w:hAnsi="CG Times" w:cs="Arial"/>
          <w:iCs/>
          <w:sz w:val="22"/>
          <w:szCs w:val="22"/>
          <w:lang w:val="sq-AL"/>
        </w:rPr>
        <w:t>ë</w:t>
      </w:r>
      <w:r w:rsidRPr="00B72F95">
        <w:rPr>
          <w:rFonts w:ascii="CG Times" w:hAnsi="CG Times" w:cs="Arial"/>
          <w:iCs/>
          <w:sz w:val="22"/>
          <w:szCs w:val="22"/>
          <w:lang w:val="sq-AL"/>
        </w:rPr>
        <w:t>ve e dor</w:t>
      </w:r>
      <w:r w:rsidR="001A0E73" w:rsidRPr="00B72F95">
        <w:rPr>
          <w:rFonts w:ascii="CG Times" w:hAnsi="CG Times" w:cs="Arial"/>
          <w:iCs/>
          <w:sz w:val="22"/>
          <w:szCs w:val="22"/>
          <w:lang w:val="sq-AL"/>
        </w:rPr>
        <w:t>ë</w:t>
      </w:r>
      <w:r w:rsidRPr="00B72F95">
        <w:rPr>
          <w:rFonts w:ascii="CG Times" w:hAnsi="CG Times" w:cs="Arial"/>
          <w:iCs/>
          <w:sz w:val="22"/>
          <w:szCs w:val="22"/>
          <w:lang w:val="sq-AL"/>
        </w:rPr>
        <w:t>zojn</w:t>
      </w:r>
      <w:r w:rsidR="001A0E73" w:rsidRPr="00B72F95">
        <w:rPr>
          <w:rFonts w:ascii="CG Times" w:hAnsi="CG Times" w:cs="Arial"/>
          <w:iCs/>
          <w:sz w:val="22"/>
          <w:szCs w:val="22"/>
          <w:lang w:val="sq-AL"/>
        </w:rPr>
        <w:t>ë</w:t>
      </w:r>
      <w:r w:rsidRPr="00B72F95">
        <w:rPr>
          <w:rFonts w:ascii="CG Times" w:hAnsi="CG Times" w:cs="Arial"/>
          <w:iCs/>
          <w:sz w:val="22"/>
          <w:szCs w:val="22"/>
          <w:lang w:val="sq-AL"/>
        </w:rPr>
        <w:t xml:space="preserve"> at</w:t>
      </w:r>
      <w:r w:rsidR="001A0E73" w:rsidRPr="00B72F95">
        <w:rPr>
          <w:rFonts w:ascii="CG Times" w:hAnsi="CG Times" w:cs="Arial"/>
          <w:iCs/>
          <w:sz w:val="22"/>
          <w:szCs w:val="22"/>
          <w:lang w:val="sq-AL"/>
        </w:rPr>
        <w:t>ë te</w:t>
      </w:r>
      <w:r w:rsidRPr="00B72F95">
        <w:rPr>
          <w:rFonts w:ascii="CG Times" w:hAnsi="CG Times" w:cs="Arial"/>
          <w:iCs/>
          <w:sz w:val="22"/>
          <w:szCs w:val="22"/>
          <w:lang w:val="sq-AL"/>
        </w:rPr>
        <w:t xml:space="preserve"> kryetari i deg</w:t>
      </w:r>
      <w:r w:rsidR="001A0E73" w:rsidRPr="00B72F95">
        <w:rPr>
          <w:rFonts w:ascii="CG Times" w:hAnsi="CG Times" w:cs="Arial"/>
          <w:iCs/>
          <w:sz w:val="22"/>
          <w:szCs w:val="22"/>
          <w:lang w:val="sq-AL"/>
        </w:rPr>
        <w:t>ë</w:t>
      </w:r>
      <w:r w:rsidRPr="00B72F95">
        <w:rPr>
          <w:rFonts w:ascii="CG Times" w:hAnsi="CG Times" w:cs="Arial"/>
          <w:iCs/>
          <w:sz w:val="22"/>
          <w:szCs w:val="22"/>
          <w:lang w:val="sq-AL"/>
        </w:rPr>
        <w:t>s s</w:t>
      </w:r>
      <w:r w:rsidR="001A0E73" w:rsidRPr="00B72F95">
        <w:rPr>
          <w:rFonts w:ascii="CG Times" w:hAnsi="CG Times" w:cs="Arial"/>
          <w:iCs/>
          <w:sz w:val="22"/>
          <w:szCs w:val="22"/>
          <w:lang w:val="sq-AL"/>
        </w:rPr>
        <w:t>ë</w:t>
      </w:r>
      <w:r w:rsidRPr="00B72F95">
        <w:rPr>
          <w:rFonts w:ascii="CG Times" w:hAnsi="CG Times" w:cs="Arial"/>
          <w:iCs/>
          <w:sz w:val="22"/>
          <w:szCs w:val="22"/>
          <w:lang w:val="sq-AL"/>
        </w:rPr>
        <w:t xml:space="preserve"> tatimeve n</w:t>
      </w:r>
      <w:r w:rsidR="001A0E73" w:rsidRPr="00B72F95">
        <w:rPr>
          <w:rFonts w:ascii="CG Times" w:hAnsi="CG Times" w:cs="Arial"/>
          <w:iCs/>
          <w:sz w:val="22"/>
          <w:szCs w:val="22"/>
          <w:lang w:val="sq-AL"/>
        </w:rPr>
        <w:t>ë</w:t>
      </w:r>
      <w:r w:rsidRPr="00B72F95">
        <w:rPr>
          <w:rFonts w:ascii="CG Times" w:hAnsi="CG Times" w:cs="Arial"/>
          <w:iCs/>
          <w:sz w:val="22"/>
          <w:szCs w:val="22"/>
          <w:lang w:val="sq-AL"/>
        </w:rPr>
        <w:t xml:space="preserve"> rreth, s</w:t>
      </w:r>
      <w:r w:rsidR="001A0E73" w:rsidRPr="00B72F95">
        <w:rPr>
          <w:rFonts w:ascii="CG Times" w:hAnsi="CG Times" w:cs="Arial"/>
          <w:iCs/>
          <w:sz w:val="22"/>
          <w:szCs w:val="22"/>
          <w:lang w:val="sq-AL"/>
        </w:rPr>
        <w:t>ë</w:t>
      </w:r>
      <w:r w:rsidRPr="00B72F95">
        <w:rPr>
          <w:rFonts w:ascii="CG Times" w:hAnsi="CG Times" w:cs="Arial"/>
          <w:iCs/>
          <w:sz w:val="22"/>
          <w:szCs w:val="22"/>
          <w:lang w:val="sq-AL"/>
        </w:rPr>
        <w:t xml:space="preserve"> bashku me aktin e konstatimit p</w:t>
      </w:r>
      <w:r w:rsidR="001A0E73" w:rsidRPr="00B72F95">
        <w:rPr>
          <w:rFonts w:ascii="CG Times" w:hAnsi="CG Times" w:cs="Arial"/>
          <w:iCs/>
          <w:sz w:val="22"/>
          <w:szCs w:val="22"/>
          <w:lang w:val="sq-AL"/>
        </w:rPr>
        <w:t>ë</w:t>
      </w:r>
      <w:r w:rsidRPr="00B72F95">
        <w:rPr>
          <w:rFonts w:ascii="CG Times" w:hAnsi="CG Times" w:cs="Arial"/>
          <w:iCs/>
          <w:sz w:val="22"/>
          <w:szCs w:val="22"/>
          <w:lang w:val="sq-AL"/>
        </w:rPr>
        <w:t>r vendosjen e gjob</w:t>
      </w:r>
      <w:r w:rsidR="001A0E73" w:rsidRPr="00B72F95">
        <w:rPr>
          <w:rFonts w:ascii="CG Times" w:hAnsi="CG Times" w:cs="Arial"/>
          <w:iCs/>
          <w:sz w:val="22"/>
          <w:szCs w:val="22"/>
          <w:lang w:val="sq-AL"/>
        </w:rPr>
        <w:t>ë</w:t>
      </w:r>
      <w:r w:rsidRPr="00B72F95">
        <w:rPr>
          <w:rFonts w:ascii="CG Times" w:hAnsi="CG Times" w:cs="Arial"/>
          <w:iCs/>
          <w:sz w:val="22"/>
          <w:szCs w:val="22"/>
          <w:lang w:val="sq-AL"/>
        </w:rPr>
        <w:t>s. Leja e qarkullimit t</w:t>
      </w:r>
      <w:r w:rsidR="001A0E73" w:rsidRPr="00B72F95">
        <w:rPr>
          <w:rFonts w:ascii="CG Times" w:hAnsi="CG Times" w:cs="Arial"/>
          <w:iCs/>
          <w:sz w:val="22"/>
          <w:szCs w:val="22"/>
          <w:lang w:val="sq-AL"/>
        </w:rPr>
        <w:t>ë</w:t>
      </w:r>
      <w:r w:rsidRPr="00B72F95">
        <w:rPr>
          <w:rFonts w:ascii="CG Times" w:hAnsi="CG Times" w:cs="Arial"/>
          <w:iCs/>
          <w:sz w:val="22"/>
          <w:szCs w:val="22"/>
          <w:lang w:val="sq-AL"/>
        </w:rPr>
        <w:t xml:space="preserve"> mjetit i kthehet transportuesit nga kryetari i deg</w:t>
      </w:r>
      <w:r w:rsidR="001A0E73" w:rsidRPr="00B72F95">
        <w:rPr>
          <w:rFonts w:ascii="CG Times" w:hAnsi="CG Times" w:cs="Arial"/>
          <w:iCs/>
          <w:sz w:val="22"/>
          <w:szCs w:val="22"/>
          <w:lang w:val="sq-AL"/>
        </w:rPr>
        <w:t>ë</w:t>
      </w:r>
      <w:r w:rsidRPr="00B72F95">
        <w:rPr>
          <w:rFonts w:ascii="CG Times" w:hAnsi="CG Times" w:cs="Arial"/>
          <w:iCs/>
          <w:sz w:val="22"/>
          <w:szCs w:val="22"/>
          <w:lang w:val="sq-AL"/>
        </w:rPr>
        <w:t>s s</w:t>
      </w:r>
      <w:r w:rsidR="001A0E73" w:rsidRPr="00B72F95">
        <w:rPr>
          <w:rFonts w:ascii="CG Times" w:hAnsi="CG Times" w:cs="Arial"/>
          <w:iCs/>
          <w:sz w:val="22"/>
          <w:szCs w:val="22"/>
          <w:lang w:val="sq-AL"/>
        </w:rPr>
        <w:t>ë</w:t>
      </w:r>
      <w:r w:rsidRPr="00B72F95">
        <w:rPr>
          <w:rFonts w:ascii="CG Times" w:hAnsi="CG Times" w:cs="Arial"/>
          <w:iCs/>
          <w:sz w:val="22"/>
          <w:szCs w:val="22"/>
          <w:lang w:val="sq-AL"/>
        </w:rPr>
        <w:t xml:space="preserve"> tatimeve n</w:t>
      </w:r>
      <w:r w:rsidR="001A0E73" w:rsidRPr="00B72F95">
        <w:rPr>
          <w:rFonts w:ascii="CG Times" w:hAnsi="CG Times" w:cs="Arial"/>
          <w:iCs/>
          <w:sz w:val="22"/>
          <w:szCs w:val="22"/>
          <w:lang w:val="sq-AL"/>
        </w:rPr>
        <w:t>ë</w:t>
      </w:r>
      <w:r w:rsidRPr="00B72F95">
        <w:rPr>
          <w:rFonts w:ascii="CG Times" w:hAnsi="CG Times" w:cs="Arial"/>
          <w:iCs/>
          <w:sz w:val="22"/>
          <w:szCs w:val="22"/>
          <w:lang w:val="sq-AL"/>
        </w:rPr>
        <w:t xml:space="preserve"> rreth vet</w:t>
      </w:r>
      <w:r w:rsidR="001A0E73" w:rsidRPr="00B72F95">
        <w:rPr>
          <w:rFonts w:ascii="CG Times" w:hAnsi="CG Times" w:cs="Arial"/>
          <w:iCs/>
          <w:sz w:val="22"/>
          <w:szCs w:val="22"/>
          <w:lang w:val="sq-AL"/>
        </w:rPr>
        <w:t>ë</w:t>
      </w:r>
      <w:r w:rsidRPr="00B72F95">
        <w:rPr>
          <w:rFonts w:ascii="CG Times" w:hAnsi="CG Times" w:cs="Arial"/>
          <w:iCs/>
          <w:sz w:val="22"/>
          <w:szCs w:val="22"/>
          <w:lang w:val="sq-AL"/>
        </w:rPr>
        <w:t>m n</w:t>
      </w:r>
      <w:r w:rsidR="001A0E73" w:rsidRPr="00B72F95">
        <w:rPr>
          <w:rFonts w:ascii="CG Times" w:hAnsi="CG Times" w:cs="Arial"/>
          <w:iCs/>
          <w:sz w:val="22"/>
          <w:szCs w:val="22"/>
          <w:lang w:val="sq-AL"/>
        </w:rPr>
        <w:t>ë q</w:t>
      </w:r>
      <w:r w:rsidRPr="00B72F95">
        <w:rPr>
          <w:rFonts w:ascii="CG Times" w:hAnsi="CG Times" w:cs="Arial"/>
          <w:iCs/>
          <w:sz w:val="22"/>
          <w:szCs w:val="22"/>
          <w:lang w:val="sq-AL"/>
        </w:rPr>
        <w:t>oft</w:t>
      </w:r>
      <w:r w:rsidR="001A0E73" w:rsidRPr="00B72F95">
        <w:rPr>
          <w:rFonts w:ascii="CG Times" w:hAnsi="CG Times" w:cs="Arial"/>
          <w:iCs/>
          <w:sz w:val="22"/>
          <w:szCs w:val="22"/>
          <w:lang w:val="sq-AL"/>
        </w:rPr>
        <w:t xml:space="preserve">ë </w:t>
      </w:r>
      <w:r w:rsidRPr="00B72F95">
        <w:rPr>
          <w:rFonts w:ascii="CG Times" w:hAnsi="CG Times" w:cs="Arial"/>
          <w:iCs/>
          <w:sz w:val="22"/>
          <w:szCs w:val="22"/>
          <w:lang w:val="sq-AL"/>
        </w:rPr>
        <w:t>se: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tatimpaguesi shkel</w:t>
      </w:r>
      <w:r w:rsidR="001A0E73" w:rsidRPr="00B72F95">
        <w:rPr>
          <w:rFonts w:ascii="CG Times" w:hAnsi="CG Times" w:cs="Arial"/>
          <w:szCs w:val="22"/>
        </w:rPr>
        <w:t>ë</w:t>
      </w:r>
      <w:r w:rsidRPr="00B72F95">
        <w:rPr>
          <w:rFonts w:ascii="CG Times" w:hAnsi="CG Times" w:cs="Arial"/>
          <w:szCs w:val="22"/>
        </w:rPr>
        <w:t>s ka paguar gjob</w:t>
      </w:r>
      <w:r w:rsidR="001A0E73" w:rsidRPr="00B72F95">
        <w:rPr>
          <w:rFonts w:ascii="CG Times" w:hAnsi="CG Times" w:cs="Arial"/>
          <w:szCs w:val="22"/>
        </w:rPr>
        <w:t>ë</w:t>
      </w:r>
      <w:r w:rsidRPr="00B72F95">
        <w:rPr>
          <w:rFonts w:ascii="CG Times" w:hAnsi="CG Times" w:cs="Arial"/>
          <w:szCs w:val="22"/>
        </w:rPr>
        <w:t>n e vendosur, ose,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tatimpaguesi ka apeluar n</w:t>
      </w:r>
      <w:r w:rsidR="001A0E73" w:rsidRPr="00B72F95">
        <w:rPr>
          <w:rFonts w:ascii="CG Times" w:hAnsi="CG Times" w:cs="Arial"/>
          <w:szCs w:val="22"/>
        </w:rPr>
        <w:t>ë</w:t>
      </w:r>
      <w:r w:rsidRPr="00B72F95">
        <w:rPr>
          <w:rFonts w:ascii="CG Times" w:hAnsi="CG Times" w:cs="Arial"/>
          <w:szCs w:val="22"/>
        </w:rPr>
        <w:t xml:space="preserve"> afat n</w:t>
      </w:r>
      <w:r w:rsidR="001A0E73" w:rsidRPr="00B72F95">
        <w:rPr>
          <w:rFonts w:ascii="CG Times" w:hAnsi="CG Times" w:cs="Arial"/>
          <w:szCs w:val="22"/>
        </w:rPr>
        <w:t>ë</w:t>
      </w:r>
      <w:r w:rsidRPr="00B72F95">
        <w:rPr>
          <w:rFonts w:ascii="CG Times" w:hAnsi="CG Times" w:cs="Arial"/>
          <w:szCs w:val="22"/>
        </w:rPr>
        <w:t xml:space="preserve"> deg</w:t>
      </w:r>
      <w:r w:rsidR="001A0E73" w:rsidRPr="00B72F95">
        <w:rPr>
          <w:rFonts w:ascii="CG Times" w:hAnsi="CG Times" w:cs="Arial"/>
          <w:szCs w:val="22"/>
        </w:rPr>
        <w:t>ë</w:t>
      </w:r>
      <w:r w:rsidRPr="00B72F95">
        <w:rPr>
          <w:rFonts w:ascii="CG Times" w:hAnsi="CG Times" w:cs="Arial"/>
          <w:szCs w:val="22"/>
        </w:rPr>
        <w:t>n e tatimeve mas</w:t>
      </w:r>
      <w:r w:rsidR="001A0E73" w:rsidRPr="00B72F95">
        <w:rPr>
          <w:rFonts w:ascii="CG Times" w:hAnsi="CG Times" w:cs="Arial"/>
          <w:szCs w:val="22"/>
        </w:rPr>
        <w:t>ë</w:t>
      </w:r>
      <w:r w:rsidRPr="00B72F95">
        <w:rPr>
          <w:rFonts w:ascii="CG Times" w:hAnsi="CG Times" w:cs="Arial"/>
          <w:szCs w:val="22"/>
        </w:rPr>
        <w:t>n e bllokimit t</w:t>
      </w:r>
      <w:r w:rsidR="001A0E73" w:rsidRPr="00B72F95">
        <w:rPr>
          <w:rFonts w:ascii="CG Times" w:hAnsi="CG Times" w:cs="Arial"/>
          <w:szCs w:val="22"/>
        </w:rPr>
        <w:t>ë</w:t>
      </w:r>
      <w:r w:rsidRPr="00B72F95">
        <w:rPr>
          <w:rFonts w:ascii="CG Times" w:hAnsi="CG Times" w:cs="Arial"/>
          <w:szCs w:val="22"/>
        </w:rPr>
        <w:t xml:space="preserve"> lejes s</w:t>
      </w:r>
      <w:r w:rsidR="001A0E73" w:rsidRPr="00B72F95">
        <w:rPr>
          <w:rFonts w:ascii="CG Times" w:hAnsi="CG Times" w:cs="Arial"/>
          <w:szCs w:val="22"/>
        </w:rPr>
        <w:t>ë</w:t>
      </w:r>
      <w:r w:rsidRPr="00B72F95">
        <w:rPr>
          <w:rFonts w:ascii="CG Times" w:hAnsi="CG Times" w:cs="Arial"/>
          <w:szCs w:val="22"/>
        </w:rPr>
        <w:t xml:space="preserve"> qarkullimit dhe gjob</w:t>
      </w:r>
      <w:r w:rsidR="001A0E73" w:rsidRPr="00B72F95">
        <w:rPr>
          <w:rFonts w:ascii="CG Times" w:hAnsi="CG Times" w:cs="Arial"/>
          <w:szCs w:val="22"/>
        </w:rPr>
        <w:t>ë</w:t>
      </w:r>
      <w:r w:rsidRPr="00B72F95">
        <w:rPr>
          <w:rFonts w:ascii="CG Times" w:hAnsi="CG Times" w:cs="Arial"/>
          <w:szCs w:val="22"/>
        </w:rPr>
        <w:t xml:space="preserve">n. </w:t>
      </w:r>
    </w:p>
    <w:p w:rsidR="00D17A6C" w:rsidRPr="00B72F95" w:rsidRDefault="00D17A6C" w:rsidP="00B72F95">
      <w:pPr>
        <w:pStyle w:val="BodyText"/>
        <w:spacing w:after="0"/>
        <w:ind w:firstLine="720"/>
        <w:jc w:val="both"/>
        <w:rPr>
          <w:rFonts w:ascii="CG Times" w:hAnsi="CG Times" w:cs="Arial"/>
          <w:bCs/>
          <w:sz w:val="22"/>
          <w:szCs w:val="22"/>
          <w:lang w:val="sq-AL"/>
        </w:rPr>
      </w:pPr>
      <w:r w:rsidRPr="00B72F95">
        <w:rPr>
          <w:rFonts w:ascii="CG Times" w:hAnsi="CG Times" w:cs="Arial"/>
          <w:bCs/>
          <w:sz w:val="22"/>
          <w:szCs w:val="22"/>
          <w:lang w:val="sq-AL"/>
        </w:rPr>
        <w:t>Kur nuk kemi t</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b</w:t>
      </w:r>
      <w:r w:rsidR="001A0E73" w:rsidRPr="00B72F95">
        <w:rPr>
          <w:rFonts w:ascii="CG Times" w:hAnsi="CG Times" w:cs="Arial"/>
          <w:bCs/>
          <w:sz w:val="22"/>
          <w:szCs w:val="22"/>
          <w:lang w:val="sq-AL"/>
        </w:rPr>
        <w:t>ë</w:t>
      </w:r>
      <w:r w:rsidRPr="00B72F95">
        <w:rPr>
          <w:rFonts w:ascii="CG Times" w:hAnsi="CG Times" w:cs="Arial"/>
          <w:bCs/>
          <w:sz w:val="22"/>
          <w:szCs w:val="22"/>
          <w:lang w:val="sq-AL"/>
        </w:rPr>
        <w:t>jm</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me shitje t</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mallrave, por me l</w:t>
      </w:r>
      <w:r w:rsidR="001A0E73" w:rsidRPr="00B72F95">
        <w:rPr>
          <w:rFonts w:ascii="CG Times" w:hAnsi="CG Times" w:cs="Arial"/>
          <w:bCs/>
          <w:sz w:val="22"/>
          <w:szCs w:val="22"/>
          <w:lang w:val="sq-AL"/>
        </w:rPr>
        <w:t>ë</w:t>
      </w:r>
      <w:r w:rsidRPr="00B72F95">
        <w:rPr>
          <w:rFonts w:ascii="CG Times" w:hAnsi="CG Times" w:cs="Arial"/>
          <w:bCs/>
          <w:sz w:val="22"/>
          <w:szCs w:val="22"/>
          <w:lang w:val="sq-AL"/>
        </w:rPr>
        <w:t>vizje t</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brendshme t</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tyre (nga magazina n</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magazin</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ose dyqan, nga qendra e tatimpaguesit drejt filialeve apo deg</w:t>
      </w:r>
      <w:r w:rsidR="001A0E73" w:rsidRPr="00B72F95">
        <w:rPr>
          <w:rFonts w:ascii="CG Times" w:hAnsi="CG Times" w:cs="Arial"/>
          <w:bCs/>
          <w:sz w:val="22"/>
          <w:szCs w:val="22"/>
          <w:lang w:val="sq-AL"/>
        </w:rPr>
        <w:t>ë</w:t>
      </w:r>
      <w:r w:rsidRPr="00B72F95">
        <w:rPr>
          <w:rFonts w:ascii="CG Times" w:hAnsi="CG Times" w:cs="Arial"/>
          <w:bCs/>
          <w:sz w:val="22"/>
          <w:szCs w:val="22"/>
          <w:lang w:val="sq-AL"/>
        </w:rPr>
        <w:t>ve t</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tij), l</w:t>
      </w:r>
      <w:r w:rsidR="001A0E73" w:rsidRPr="00B72F95">
        <w:rPr>
          <w:rFonts w:ascii="CG Times" w:hAnsi="CG Times" w:cs="Arial"/>
          <w:bCs/>
          <w:sz w:val="22"/>
          <w:szCs w:val="22"/>
          <w:lang w:val="sq-AL"/>
        </w:rPr>
        <w:t>ë</w:t>
      </w:r>
      <w:r w:rsidRPr="00B72F95">
        <w:rPr>
          <w:rFonts w:ascii="CG Times" w:hAnsi="CG Times" w:cs="Arial"/>
          <w:bCs/>
          <w:sz w:val="22"/>
          <w:szCs w:val="22"/>
          <w:lang w:val="sq-AL"/>
        </w:rPr>
        <w:t>vizja dokumentohet me dokumentin e shoq</w:t>
      </w:r>
      <w:r w:rsidR="001A0E73" w:rsidRPr="00B72F95">
        <w:rPr>
          <w:rFonts w:ascii="CG Times" w:hAnsi="CG Times" w:cs="Arial"/>
          <w:bCs/>
          <w:sz w:val="22"/>
          <w:szCs w:val="22"/>
          <w:lang w:val="sq-AL"/>
        </w:rPr>
        <w:t>ë</w:t>
      </w:r>
      <w:r w:rsidRPr="00B72F95">
        <w:rPr>
          <w:rFonts w:ascii="CG Times" w:hAnsi="CG Times" w:cs="Arial"/>
          <w:bCs/>
          <w:sz w:val="22"/>
          <w:szCs w:val="22"/>
          <w:lang w:val="sq-AL"/>
        </w:rPr>
        <w:t>rimit t</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mallit, i cili do t</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ket</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form</w:t>
      </w:r>
      <w:r w:rsidR="001A0E73" w:rsidRPr="00B72F95">
        <w:rPr>
          <w:rFonts w:ascii="CG Times" w:hAnsi="CG Times" w:cs="Arial"/>
          <w:bCs/>
          <w:sz w:val="22"/>
          <w:szCs w:val="22"/>
          <w:lang w:val="sq-AL"/>
        </w:rPr>
        <w:t>ë</w:t>
      </w:r>
      <w:r w:rsidRPr="00B72F95">
        <w:rPr>
          <w:rFonts w:ascii="CG Times" w:hAnsi="CG Times" w:cs="Arial"/>
          <w:bCs/>
          <w:sz w:val="22"/>
          <w:szCs w:val="22"/>
          <w:lang w:val="sq-AL"/>
        </w:rPr>
        <w:t>n dhe p</w:t>
      </w:r>
      <w:r w:rsidR="001A0E73" w:rsidRPr="00B72F95">
        <w:rPr>
          <w:rFonts w:ascii="CG Times" w:hAnsi="CG Times" w:cs="Arial"/>
          <w:bCs/>
          <w:sz w:val="22"/>
          <w:szCs w:val="22"/>
          <w:lang w:val="sq-AL"/>
        </w:rPr>
        <w:t>ë</w:t>
      </w:r>
      <w:r w:rsidRPr="00B72F95">
        <w:rPr>
          <w:rFonts w:ascii="CG Times" w:hAnsi="CG Times" w:cs="Arial"/>
          <w:bCs/>
          <w:sz w:val="22"/>
          <w:szCs w:val="22"/>
          <w:lang w:val="sq-AL"/>
        </w:rPr>
        <w:t>rmba</w:t>
      </w:r>
      <w:r w:rsidR="007B13D1" w:rsidRPr="00B72F95">
        <w:rPr>
          <w:rFonts w:ascii="CG Times" w:hAnsi="CG Times" w:cs="Arial"/>
          <w:bCs/>
          <w:sz w:val="22"/>
          <w:szCs w:val="22"/>
          <w:lang w:val="sq-AL"/>
        </w:rPr>
        <w:t>j</w:t>
      </w:r>
      <w:r w:rsidRPr="00B72F95">
        <w:rPr>
          <w:rFonts w:ascii="CG Times" w:hAnsi="CG Times" w:cs="Arial"/>
          <w:bCs/>
          <w:sz w:val="22"/>
          <w:szCs w:val="22"/>
          <w:lang w:val="sq-AL"/>
        </w:rPr>
        <w:t>tjen sipas formularit bashk</w:t>
      </w:r>
      <w:r w:rsidR="001A0E73" w:rsidRPr="00B72F95">
        <w:rPr>
          <w:rFonts w:ascii="CG Times" w:hAnsi="CG Times" w:cs="Arial"/>
          <w:bCs/>
          <w:sz w:val="22"/>
          <w:szCs w:val="22"/>
          <w:lang w:val="sq-AL"/>
        </w:rPr>
        <w:t>ë</w:t>
      </w:r>
      <w:r w:rsidRPr="00B72F95">
        <w:rPr>
          <w:rFonts w:ascii="CG Times" w:hAnsi="CG Times" w:cs="Arial"/>
          <w:bCs/>
          <w:sz w:val="22"/>
          <w:szCs w:val="22"/>
          <w:lang w:val="sq-AL"/>
        </w:rPr>
        <w:t>ngjitur k</w:t>
      </w:r>
      <w:r w:rsidR="001A0E73" w:rsidRPr="00B72F95">
        <w:rPr>
          <w:rFonts w:ascii="CG Times" w:hAnsi="CG Times" w:cs="Arial"/>
          <w:bCs/>
          <w:sz w:val="22"/>
          <w:szCs w:val="22"/>
          <w:lang w:val="sq-AL"/>
        </w:rPr>
        <w:t>ë</w:t>
      </w:r>
      <w:r w:rsidRPr="00B72F95">
        <w:rPr>
          <w:rFonts w:ascii="CG Times" w:hAnsi="CG Times" w:cs="Arial"/>
          <w:bCs/>
          <w:sz w:val="22"/>
          <w:szCs w:val="22"/>
          <w:lang w:val="sq-AL"/>
        </w:rPr>
        <w:t>tij udh</w:t>
      </w:r>
      <w:r w:rsidR="001A0E73" w:rsidRPr="00B72F95">
        <w:rPr>
          <w:rFonts w:ascii="CG Times" w:hAnsi="CG Times" w:cs="Arial"/>
          <w:bCs/>
          <w:sz w:val="22"/>
          <w:szCs w:val="22"/>
          <w:lang w:val="sq-AL"/>
        </w:rPr>
        <w:t>ë</w:t>
      </w:r>
      <w:r w:rsidRPr="00B72F95">
        <w:rPr>
          <w:rFonts w:ascii="CG Times" w:hAnsi="CG Times" w:cs="Arial"/>
          <w:bCs/>
          <w:sz w:val="22"/>
          <w:szCs w:val="22"/>
          <w:lang w:val="sq-AL"/>
        </w:rPr>
        <w:t>zimi. N</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rastet kur punonj</w:t>
      </w:r>
      <w:r w:rsidR="001A0E73" w:rsidRPr="00B72F95">
        <w:rPr>
          <w:rFonts w:ascii="CG Times" w:hAnsi="CG Times" w:cs="Arial"/>
          <w:bCs/>
          <w:sz w:val="22"/>
          <w:szCs w:val="22"/>
          <w:lang w:val="sq-AL"/>
        </w:rPr>
        <w:t>ë</w:t>
      </w:r>
      <w:r w:rsidRPr="00B72F95">
        <w:rPr>
          <w:rFonts w:ascii="CG Times" w:hAnsi="CG Times" w:cs="Arial"/>
          <w:bCs/>
          <w:sz w:val="22"/>
          <w:szCs w:val="22"/>
          <w:lang w:val="sq-AL"/>
        </w:rPr>
        <w:t>sit e Policis</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Tatimore dyshojn</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p</w:t>
      </w:r>
      <w:r w:rsidR="001A0E73" w:rsidRPr="00B72F95">
        <w:rPr>
          <w:rFonts w:ascii="CG Times" w:hAnsi="CG Times" w:cs="Arial"/>
          <w:bCs/>
          <w:sz w:val="22"/>
          <w:szCs w:val="22"/>
          <w:lang w:val="sq-AL"/>
        </w:rPr>
        <w:t>ë</w:t>
      </w:r>
      <w:r w:rsidRPr="00B72F95">
        <w:rPr>
          <w:rFonts w:ascii="CG Times" w:hAnsi="CG Times" w:cs="Arial"/>
          <w:bCs/>
          <w:sz w:val="22"/>
          <w:szCs w:val="22"/>
          <w:lang w:val="sq-AL"/>
        </w:rPr>
        <w:t>r v</w:t>
      </w:r>
      <w:r w:rsidR="001A0E73" w:rsidRPr="00B72F95">
        <w:rPr>
          <w:rFonts w:ascii="CG Times" w:hAnsi="CG Times" w:cs="Arial"/>
          <w:bCs/>
          <w:sz w:val="22"/>
          <w:szCs w:val="22"/>
          <w:lang w:val="sq-AL"/>
        </w:rPr>
        <w:t>ë</w:t>
      </w:r>
      <w:r w:rsidRPr="00B72F95">
        <w:rPr>
          <w:rFonts w:ascii="CG Times" w:hAnsi="CG Times" w:cs="Arial"/>
          <w:bCs/>
          <w:sz w:val="22"/>
          <w:szCs w:val="22"/>
          <w:lang w:val="sq-AL"/>
        </w:rPr>
        <w:t>rtet</w:t>
      </w:r>
      <w:r w:rsidR="001A0E73" w:rsidRPr="00B72F95">
        <w:rPr>
          <w:rFonts w:ascii="CG Times" w:hAnsi="CG Times" w:cs="Arial"/>
          <w:bCs/>
          <w:sz w:val="22"/>
          <w:szCs w:val="22"/>
          <w:lang w:val="sq-AL"/>
        </w:rPr>
        <w:t>ë</w:t>
      </w:r>
      <w:r w:rsidRPr="00B72F95">
        <w:rPr>
          <w:rFonts w:ascii="CG Times" w:hAnsi="CG Times" w:cs="Arial"/>
          <w:bCs/>
          <w:sz w:val="22"/>
          <w:szCs w:val="22"/>
          <w:lang w:val="sq-AL"/>
        </w:rPr>
        <w:t>sin</w:t>
      </w:r>
      <w:r w:rsidR="001A0E73" w:rsidRPr="00B72F95">
        <w:rPr>
          <w:rFonts w:ascii="CG Times" w:hAnsi="CG Times" w:cs="Arial"/>
          <w:bCs/>
          <w:sz w:val="22"/>
          <w:szCs w:val="22"/>
          <w:lang w:val="sq-AL"/>
        </w:rPr>
        <w:t>ë</w:t>
      </w:r>
      <w:r w:rsidRPr="00B72F95">
        <w:rPr>
          <w:rFonts w:ascii="CG Times" w:hAnsi="CG Times" w:cs="Arial"/>
          <w:bCs/>
          <w:sz w:val="22"/>
          <w:szCs w:val="22"/>
          <w:lang w:val="sq-AL"/>
        </w:rPr>
        <w:t xml:space="preserve"> e dokumentit t</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shoq</w:t>
      </w:r>
      <w:r w:rsidR="00FB339D" w:rsidRPr="00B72F95">
        <w:rPr>
          <w:rFonts w:ascii="CG Times" w:hAnsi="CG Times" w:cs="Arial"/>
          <w:bCs/>
          <w:sz w:val="22"/>
          <w:szCs w:val="22"/>
          <w:lang w:val="sq-AL"/>
        </w:rPr>
        <w:t>ë</w:t>
      </w:r>
      <w:r w:rsidRPr="00B72F95">
        <w:rPr>
          <w:rFonts w:ascii="CG Times" w:hAnsi="CG Times" w:cs="Arial"/>
          <w:bCs/>
          <w:sz w:val="22"/>
          <w:szCs w:val="22"/>
          <w:lang w:val="sq-AL"/>
        </w:rPr>
        <w:t>rimit t</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mallit, ata marrin masa p</w:t>
      </w:r>
      <w:r w:rsidR="00FB339D" w:rsidRPr="00B72F95">
        <w:rPr>
          <w:rFonts w:ascii="CG Times" w:hAnsi="CG Times" w:cs="Arial"/>
          <w:bCs/>
          <w:sz w:val="22"/>
          <w:szCs w:val="22"/>
          <w:lang w:val="sq-AL"/>
        </w:rPr>
        <w:t>ë</w:t>
      </w:r>
      <w:r w:rsidRPr="00B72F95">
        <w:rPr>
          <w:rFonts w:ascii="CG Times" w:hAnsi="CG Times" w:cs="Arial"/>
          <w:bCs/>
          <w:sz w:val="22"/>
          <w:szCs w:val="22"/>
          <w:lang w:val="sq-AL"/>
        </w:rPr>
        <w:t>r t</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shoq</w:t>
      </w:r>
      <w:r w:rsidR="00FB339D" w:rsidRPr="00B72F95">
        <w:rPr>
          <w:rFonts w:ascii="CG Times" w:hAnsi="CG Times" w:cs="Arial"/>
          <w:bCs/>
          <w:sz w:val="22"/>
          <w:szCs w:val="22"/>
          <w:lang w:val="sq-AL"/>
        </w:rPr>
        <w:t>ë</w:t>
      </w:r>
      <w:r w:rsidRPr="00B72F95">
        <w:rPr>
          <w:rFonts w:ascii="CG Times" w:hAnsi="CG Times" w:cs="Arial"/>
          <w:bCs/>
          <w:sz w:val="22"/>
          <w:szCs w:val="22"/>
          <w:lang w:val="sq-AL"/>
        </w:rPr>
        <w:t>ruar mallin deri n</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destinacionin e sh</w:t>
      </w:r>
      <w:r w:rsidR="00FB339D" w:rsidRPr="00B72F95">
        <w:rPr>
          <w:rFonts w:ascii="CG Times" w:hAnsi="CG Times" w:cs="Arial"/>
          <w:bCs/>
          <w:sz w:val="22"/>
          <w:szCs w:val="22"/>
          <w:lang w:val="sq-AL"/>
        </w:rPr>
        <w:t>ë</w:t>
      </w:r>
      <w:r w:rsidRPr="00B72F95">
        <w:rPr>
          <w:rFonts w:ascii="CG Times" w:hAnsi="CG Times" w:cs="Arial"/>
          <w:bCs/>
          <w:sz w:val="22"/>
          <w:szCs w:val="22"/>
          <w:lang w:val="sq-AL"/>
        </w:rPr>
        <w:t>nuar n</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dokument. Kur rezulton se tatimpaguesi n</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fakt mallin e kishte t</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destinuar p</w:t>
      </w:r>
      <w:r w:rsidR="00FB339D" w:rsidRPr="00B72F95">
        <w:rPr>
          <w:rFonts w:ascii="CG Times" w:hAnsi="CG Times" w:cs="Arial"/>
          <w:bCs/>
          <w:sz w:val="22"/>
          <w:szCs w:val="22"/>
          <w:lang w:val="sq-AL"/>
        </w:rPr>
        <w:t>ë</w:t>
      </w:r>
      <w:r w:rsidRPr="00B72F95">
        <w:rPr>
          <w:rFonts w:ascii="CG Times" w:hAnsi="CG Times" w:cs="Arial"/>
          <w:bCs/>
          <w:sz w:val="22"/>
          <w:szCs w:val="22"/>
          <w:lang w:val="sq-AL"/>
        </w:rPr>
        <w:t>r shitje (pra nuk kemi t</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b</w:t>
      </w:r>
      <w:r w:rsidR="00FB339D" w:rsidRPr="00B72F95">
        <w:rPr>
          <w:rFonts w:ascii="CG Times" w:hAnsi="CG Times" w:cs="Arial"/>
          <w:bCs/>
          <w:sz w:val="22"/>
          <w:szCs w:val="22"/>
          <w:lang w:val="sq-AL"/>
        </w:rPr>
        <w:t>ë</w:t>
      </w:r>
      <w:r w:rsidRPr="00B72F95">
        <w:rPr>
          <w:rFonts w:ascii="CG Times" w:hAnsi="CG Times" w:cs="Arial"/>
          <w:bCs/>
          <w:sz w:val="22"/>
          <w:szCs w:val="22"/>
          <w:lang w:val="sq-AL"/>
        </w:rPr>
        <w:t>jm</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me shitje t</w:t>
      </w:r>
      <w:r w:rsidR="00FB339D" w:rsidRPr="00B72F95">
        <w:rPr>
          <w:rFonts w:ascii="CG Times" w:hAnsi="CG Times" w:cs="Arial"/>
          <w:bCs/>
          <w:sz w:val="22"/>
          <w:szCs w:val="22"/>
          <w:lang w:val="sq-AL"/>
        </w:rPr>
        <w:t>ë brend</w:t>
      </w:r>
      <w:r w:rsidRPr="00B72F95">
        <w:rPr>
          <w:rFonts w:ascii="CG Times" w:hAnsi="CG Times" w:cs="Arial"/>
          <w:bCs/>
          <w:sz w:val="22"/>
          <w:szCs w:val="22"/>
          <w:lang w:val="sq-AL"/>
        </w:rPr>
        <w:t>shme), ai d</w:t>
      </w:r>
      <w:r w:rsidR="00FB339D" w:rsidRPr="00B72F95">
        <w:rPr>
          <w:rFonts w:ascii="CG Times" w:hAnsi="CG Times" w:cs="Arial"/>
          <w:bCs/>
          <w:sz w:val="22"/>
          <w:szCs w:val="22"/>
          <w:lang w:val="sq-AL"/>
        </w:rPr>
        <w:t>ë</w:t>
      </w:r>
      <w:r w:rsidRPr="00B72F95">
        <w:rPr>
          <w:rFonts w:ascii="CG Times" w:hAnsi="CG Times" w:cs="Arial"/>
          <w:bCs/>
          <w:sz w:val="22"/>
          <w:szCs w:val="22"/>
          <w:lang w:val="sq-AL"/>
        </w:rPr>
        <w:t>nohet si m</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sip</w:t>
      </w:r>
      <w:r w:rsidR="00FB339D" w:rsidRPr="00B72F95">
        <w:rPr>
          <w:rFonts w:ascii="CG Times" w:hAnsi="CG Times" w:cs="Arial"/>
          <w:bCs/>
          <w:sz w:val="22"/>
          <w:szCs w:val="22"/>
          <w:lang w:val="sq-AL"/>
        </w:rPr>
        <w:t>ë</w:t>
      </w:r>
      <w:r w:rsidRPr="00B72F95">
        <w:rPr>
          <w:rFonts w:ascii="CG Times" w:hAnsi="CG Times" w:cs="Arial"/>
          <w:bCs/>
          <w:sz w:val="22"/>
          <w:szCs w:val="22"/>
          <w:lang w:val="sq-AL"/>
        </w:rPr>
        <w:t>r.</w:t>
      </w:r>
    </w:p>
    <w:p w:rsidR="00D17A6C" w:rsidRPr="00B72F95" w:rsidRDefault="00D17A6C" w:rsidP="00B72F95">
      <w:pPr>
        <w:ind w:firstLine="720"/>
        <w:jc w:val="both"/>
        <w:rPr>
          <w:rFonts w:ascii="CG Times" w:hAnsi="CG Times" w:cs="Arial"/>
          <w:bCs/>
          <w:sz w:val="22"/>
          <w:szCs w:val="22"/>
          <w:lang w:val="sq-AL"/>
        </w:rPr>
      </w:pPr>
      <w:r w:rsidRPr="00B72F95">
        <w:rPr>
          <w:rFonts w:ascii="CG Times" w:hAnsi="CG Times" w:cs="Arial"/>
          <w:bCs/>
          <w:sz w:val="22"/>
          <w:szCs w:val="22"/>
          <w:lang w:val="sq-AL"/>
        </w:rPr>
        <w:t>K</w:t>
      </w:r>
      <w:r w:rsidR="00FB339D" w:rsidRPr="00B72F95">
        <w:rPr>
          <w:rFonts w:ascii="CG Times" w:hAnsi="CG Times" w:cs="Arial"/>
          <w:bCs/>
          <w:sz w:val="22"/>
          <w:szCs w:val="22"/>
          <w:lang w:val="sq-AL"/>
        </w:rPr>
        <w:t>ë</w:t>
      </w:r>
      <w:r w:rsidRPr="00B72F95">
        <w:rPr>
          <w:rFonts w:ascii="CG Times" w:hAnsi="CG Times" w:cs="Arial"/>
          <w:bCs/>
          <w:sz w:val="22"/>
          <w:szCs w:val="22"/>
          <w:lang w:val="sq-AL"/>
        </w:rPr>
        <w:t>tu nuk b</w:t>
      </w:r>
      <w:r w:rsidR="00FB339D" w:rsidRPr="00B72F95">
        <w:rPr>
          <w:rFonts w:ascii="CG Times" w:hAnsi="CG Times" w:cs="Arial"/>
          <w:bCs/>
          <w:sz w:val="22"/>
          <w:szCs w:val="22"/>
          <w:lang w:val="sq-AL"/>
        </w:rPr>
        <w:t>ë</w:t>
      </w:r>
      <w:r w:rsidRPr="00B72F95">
        <w:rPr>
          <w:rFonts w:ascii="CG Times" w:hAnsi="CG Times" w:cs="Arial"/>
          <w:bCs/>
          <w:sz w:val="22"/>
          <w:szCs w:val="22"/>
          <w:lang w:val="sq-AL"/>
        </w:rPr>
        <w:t>het fjal</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p</w:t>
      </w:r>
      <w:r w:rsidR="00FB339D" w:rsidRPr="00B72F95">
        <w:rPr>
          <w:rFonts w:ascii="CG Times" w:hAnsi="CG Times" w:cs="Arial"/>
          <w:bCs/>
          <w:sz w:val="22"/>
          <w:szCs w:val="22"/>
          <w:lang w:val="sq-AL"/>
        </w:rPr>
        <w:t>ë</w:t>
      </w:r>
      <w:r w:rsidRPr="00B72F95">
        <w:rPr>
          <w:rFonts w:ascii="CG Times" w:hAnsi="CG Times" w:cs="Arial"/>
          <w:bCs/>
          <w:sz w:val="22"/>
          <w:szCs w:val="22"/>
          <w:lang w:val="sq-AL"/>
        </w:rPr>
        <w:t>r shkeljet q</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kan</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t</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b</w:t>
      </w:r>
      <w:r w:rsidR="00FB339D" w:rsidRPr="00B72F95">
        <w:rPr>
          <w:rFonts w:ascii="CG Times" w:hAnsi="CG Times" w:cs="Arial"/>
          <w:bCs/>
          <w:sz w:val="22"/>
          <w:szCs w:val="22"/>
          <w:lang w:val="sq-AL"/>
        </w:rPr>
        <w:t>ë</w:t>
      </w:r>
      <w:r w:rsidRPr="00B72F95">
        <w:rPr>
          <w:rFonts w:ascii="CG Times" w:hAnsi="CG Times" w:cs="Arial"/>
          <w:bCs/>
          <w:sz w:val="22"/>
          <w:szCs w:val="22"/>
          <w:lang w:val="sq-AL"/>
        </w:rPr>
        <w:t>jn</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me mosl</w:t>
      </w:r>
      <w:r w:rsidR="00FB339D" w:rsidRPr="00B72F95">
        <w:rPr>
          <w:rFonts w:ascii="CG Times" w:hAnsi="CG Times" w:cs="Arial"/>
          <w:bCs/>
          <w:sz w:val="22"/>
          <w:szCs w:val="22"/>
          <w:lang w:val="sq-AL"/>
        </w:rPr>
        <w:t>ë</w:t>
      </w:r>
      <w:r w:rsidRPr="00B72F95">
        <w:rPr>
          <w:rFonts w:ascii="CG Times" w:hAnsi="CG Times" w:cs="Arial"/>
          <w:bCs/>
          <w:sz w:val="22"/>
          <w:szCs w:val="22"/>
          <w:lang w:val="sq-AL"/>
        </w:rPr>
        <w:t>shimin e fatur</w:t>
      </w:r>
      <w:r w:rsidR="00FB339D" w:rsidRPr="00B72F95">
        <w:rPr>
          <w:rFonts w:ascii="CG Times" w:hAnsi="CG Times" w:cs="Arial"/>
          <w:bCs/>
          <w:sz w:val="22"/>
          <w:szCs w:val="22"/>
          <w:lang w:val="sq-AL"/>
        </w:rPr>
        <w:t>ë</w:t>
      </w:r>
      <w:r w:rsidRPr="00B72F95">
        <w:rPr>
          <w:rFonts w:ascii="CG Times" w:hAnsi="CG Times" w:cs="Arial"/>
          <w:bCs/>
          <w:sz w:val="22"/>
          <w:szCs w:val="22"/>
          <w:lang w:val="sq-AL"/>
        </w:rPr>
        <w:t>s s</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TVSH, e cila d</w:t>
      </w:r>
      <w:r w:rsidR="00FB339D" w:rsidRPr="00B72F95">
        <w:rPr>
          <w:rFonts w:ascii="CG Times" w:hAnsi="CG Times" w:cs="Arial"/>
          <w:bCs/>
          <w:sz w:val="22"/>
          <w:szCs w:val="22"/>
          <w:lang w:val="sq-AL"/>
        </w:rPr>
        <w:t>ënohet siç</w:t>
      </w:r>
      <w:r w:rsidRPr="00B72F95">
        <w:rPr>
          <w:rFonts w:ascii="CG Times" w:hAnsi="CG Times" w:cs="Arial"/>
          <w:bCs/>
          <w:sz w:val="22"/>
          <w:szCs w:val="22"/>
          <w:lang w:val="sq-AL"/>
        </w:rPr>
        <w:t xml:space="preserve"> p</w:t>
      </w:r>
      <w:r w:rsidR="00FB339D" w:rsidRPr="00B72F95">
        <w:rPr>
          <w:rFonts w:ascii="CG Times" w:hAnsi="CG Times" w:cs="Arial"/>
          <w:bCs/>
          <w:sz w:val="22"/>
          <w:szCs w:val="22"/>
          <w:lang w:val="sq-AL"/>
        </w:rPr>
        <w:t>ë</w:t>
      </w:r>
      <w:r w:rsidRPr="00B72F95">
        <w:rPr>
          <w:rFonts w:ascii="CG Times" w:hAnsi="CG Times" w:cs="Arial"/>
          <w:bCs/>
          <w:sz w:val="22"/>
          <w:szCs w:val="22"/>
          <w:lang w:val="sq-AL"/>
        </w:rPr>
        <w:t>rcaktohet n</w:t>
      </w:r>
      <w:r w:rsidR="00FB339D" w:rsidRPr="00B72F95">
        <w:rPr>
          <w:rFonts w:ascii="CG Times" w:hAnsi="CG Times" w:cs="Arial"/>
          <w:bCs/>
          <w:sz w:val="22"/>
          <w:szCs w:val="22"/>
          <w:lang w:val="sq-AL"/>
        </w:rPr>
        <w:t>ë l</w:t>
      </w:r>
      <w:r w:rsidRPr="00B72F95">
        <w:rPr>
          <w:rFonts w:ascii="CG Times" w:hAnsi="CG Times" w:cs="Arial"/>
          <w:bCs/>
          <w:sz w:val="22"/>
          <w:szCs w:val="22"/>
          <w:lang w:val="sq-AL"/>
        </w:rPr>
        <w:t>igjin ‘’P</w:t>
      </w:r>
      <w:r w:rsidR="00FB339D" w:rsidRPr="00B72F95">
        <w:rPr>
          <w:rFonts w:ascii="CG Times" w:hAnsi="CG Times" w:cs="Arial"/>
          <w:bCs/>
          <w:sz w:val="22"/>
          <w:szCs w:val="22"/>
          <w:lang w:val="sq-AL"/>
        </w:rPr>
        <w:t>ë</w:t>
      </w:r>
      <w:r w:rsidRPr="00B72F95">
        <w:rPr>
          <w:rFonts w:ascii="CG Times" w:hAnsi="CG Times" w:cs="Arial"/>
          <w:bCs/>
          <w:sz w:val="22"/>
          <w:szCs w:val="22"/>
          <w:lang w:val="sq-AL"/>
        </w:rPr>
        <w:t>r TVSH’’ dhe n</w:t>
      </w:r>
      <w:r w:rsidR="00FB339D" w:rsidRPr="00B72F95">
        <w:rPr>
          <w:rFonts w:ascii="CG Times" w:hAnsi="CG Times" w:cs="Arial"/>
          <w:bCs/>
          <w:sz w:val="22"/>
          <w:szCs w:val="22"/>
          <w:lang w:val="sq-AL"/>
        </w:rPr>
        <w:t>ë</w:t>
      </w:r>
      <w:r w:rsidR="000B528A" w:rsidRPr="00B72F95">
        <w:rPr>
          <w:rFonts w:ascii="CG Times" w:hAnsi="CG Times" w:cs="Arial"/>
          <w:bCs/>
          <w:sz w:val="22"/>
          <w:szCs w:val="22"/>
          <w:lang w:val="sq-AL"/>
        </w:rPr>
        <w:t xml:space="preserve"> u</w:t>
      </w:r>
      <w:r w:rsidRPr="00B72F95">
        <w:rPr>
          <w:rFonts w:ascii="CG Times" w:hAnsi="CG Times" w:cs="Arial"/>
          <w:bCs/>
          <w:sz w:val="22"/>
          <w:szCs w:val="22"/>
          <w:lang w:val="sq-AL"/>
        </w:rPr>
        <w:t>dh</w:t>
      </w:r>
      <w:r w:rsidR="00FB339D" w:rsidRPr="00B72F95">
        <w:rPr>
          <w:rFonts w:ascii="CG Times" w:hAnsi="CG Times" w:cs="Arial"/>
          <w:bCs/>
          <w:sz w:val="22"/>
          <w:szCs w:val="22"/>
          <w:lang w:val="sq-AL"/>
        </w:rPr>
        <w:t>ë</w:t>
      </w:r>
      <w:r w:rsidRPr="00B72F95">
        <w:rPr>
          <w:rFonts w:ascii="CG Times" w:hAnsi="CG Times" w:cs="Arial"/>
          <w:bCs/>
          <w:sz w:val="22"/>
          <w:szCs w:val="22"/>
          <w:lang w:val="sq-AL"/>
        </w:rPr>
        <w:t>zimin p</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r zbatimin e tij.  </w:t>
      </w:r>
    </w:p>
    <w:p w:rsidR="00D17A6C" w:rsidRPr="00B72F95" w:rsidRDefault="00D17A6C" w:rsidP="00B72F95">
      <w:pPr>
        <w:pStyle w:val="Heading3"/>
        <w:numPr>
          <w:ilvl w:val="2"/>
          <w:numId w:val="0"/>
        </w:numPr>
        <w:tabs>
          <w:tab w:val="num" w:pos="720"/>
        </w:tabs>
        <w:spacing w:before="0" w:after="0"/>
        <w:ind w:firstLine="720"/>
        <w:jc w:val="both"/>
        <w:rPr>
          <w:rFonts w:ascii="CG Times" w:hAnsi="CG Times"/>
          <w:sz w:val="22"/>
          <w:szCs w:val="22"/>
          <w:lang w:val="sq-AL"/>
        </w:rPr>
      </w:pPr>
      <w:r w:rsidRPr="00B72F95">
        <w:rPr>
          <w:rFonts w:ascii="CG Times" w:hAnsi="CG Times"/>
          <w:smallCaps/>
          <w:sz w:val="22"/>
          <w:szCs w:val="22"/>
          <w:lang w:val="sq-AL"/>
        </w:rPr>
        <w:t>3.1.6 D</w:t>
      </w:r>
      <w:r w:rsidRPr="00B72F95">
        <w:rPr>
          <w:rFonts w:ascii="CG Times" w:hAnsi="CG Times"/>
          <w:sz w:val="22"/>
          <w:szCs w:val="22"/>
          <w:lang w:val="sq-AL"/>
        </w:rPr>
        <w:t>ënimet për moslejimin e hyrjes dhe të kontrollit</w:t>
      </w:r>
    </w:p>
    <w:p w:rsidR="00D17A6C" w:rsidRPr="00B72F95" w:rsidRDefault="00D17A6C" w:rsidP="00B72F95">
      <w:pPr>
        <w:ind w:firstLine="720"/>
        <w:jc w:val="both"/>
        <w:rPr>
          <w:rFonts w:ascii="CG Times" w:hAnsi="CG Times" w:cs="Arial"/>
          <w:bCs/>
          <w:sz w:val="22"/>
          <w:szCs w:val="22"/>
          <w:lang w:val="sq-AL"/>
        </w:rPr>
      </w:pPr>
      <w:r w:rsidRPr="00B72F95">
        <w:rPr>
          <w:rFonts w:ascii="CG Times" w:hAnsi="CG Times" w:cs="Arial"/>
          <w:bCs/>
          <w:sz w:val="22"/>
          <w:szCs w:val="22"/>
          <w:lang w:val="sq-AL"/>
        </w:rPr>
        <w:t>Moslejimi nga tatimpaguesit i hyrjes dhe pengimi p</w:t>
      </w:r>
      <w:r w:rsidR="00FB339D" w:rsidRPr="00B72F95">
        <w:rPr>
          <w:rFonts w:ascii="CG Times" w:hAnsi="CG Times" w:cs="Arial"/>
          <w:bCs/>
          <w:sz w:val="22"/>
          <w:szCs w:val="22"/>
          <w:lang w:val="sq-AL"/>
        </w:rPr>
        <w:t>ë</w:t>
      </w:r>
      <w:r w:rsidRPr="00B72F95">
        <w:rPr>
          <w:rFonts w:ascii="CG Times" w:hAnsi="CG Times" w:cs="Arial"/>
          <w:bCs/>
          <w:sz w:val="22"/>
          <w:szCs w:val="22"/>
          <w:lang w:val="sq-AL"/>
        </w:rPr>
        <w:t>r kryerjen e kontrollit nga ana e organeve tatimore apo p</w:t>
      </w:r>
      <w:r w:rsidR="00FB339D" w:rsidRPr="00B72F95">
        <w:rPr>
          <w:rFonts w:ascii="CG Times" w:hAnsi="CG Times" w:cs="Arial"/>
          <w:bCs/>
          <w:sz w:val="22"/>
          <w:szCs w:val="22"/>
          <w:lang w:val="sq-AL"/>
        </w:rPr>
        <w:t>ë</w:t>
      </w:r>
      <w:r w:rsidRPr="00B72F95">
        <w:rPr>
          <w:rFonts w:ascii="CG Times" w:hAnsi="CG Times" w:cs="Arial"/>
          <w:bCs/>
          <w:sz w:val="22"/>
          <w:szCs w:val="22"/>
          <w:lang w:val="sq-AL"/>
        </w:rPr>
        <w:t>rpjekjet e tatimpaguesve p</w:t>
      </w:r>
      <w:r w:rsidR="00FB339D" w:rsidRPr="00B72F95">
        <w:rPr>
          <w:rFonts w:ascii="CG Times" w:hAnsi="CG Times" w:cs="Arial"/>
          <w:bCs/>
          <w:sz w:val="22"/>
          <w:szCs w:val="22"/>
          <w:lang w:val="sq-AL"/>
        </w:rPr>
        <w:t>ë</w:t>
      </w:r>
      <w:r w:rsidRPr="00B72F95">
        <w:rPr>
          <w:rFonts w:ascii="CG Times" w:hAnsi="CG Times" w:cs="Arial"/>
          <w:bCs/>
          <w:sz w:val="22"/>
          <w:szCs w:val="22"/>
          <w:lang w:val="sq-AL"/>
        </w:rPr>
        <w:t>r t</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ndaluar veprimin e organeve tatimore direkt apo indirekt, vet</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ose n</w:t>
      </w:r>
      <w:r w:rsidR="00FB339D" w:rsidRPr="00B72F95">
        <w:rPr>
          <w:rFonts w:ascii="CG Times" w:hAnsi="CG Times" w:cs="Arial"/>
          <w:bCs/>
          <w:sz w:val="22"/>
          <w:szCs w:val="22"/>
          <w:lang w:val="sq-AL"/>
        </w:rPr>
        <w:t>ë</w:t>
      </w:r>
      <w:r w:rsidRPr="00B72F95">
        <w:rPr>
          <w:rFonts w:ascii="CG Times" w:hAnsi="CG Times" w:cs="Arial"/>
          <w:bCs/>
          <w:sz w:val="22"/>
          <w:szCs w:val="22"/>
          <w:lang w:val="sq-AL"/>
        </w:rPr>
        <w:t>p</w:t>
      </w:r>
      <w:r w:rsidR="00FB339D" w:rsidRPr="00B72F95">
        <w:rPr>
          <w:rFonts w:ascii="CG Times" w:hAnsi="CG Times" w:cs="Arial"/>
          <w:bCs/>
          <w:sz w:val="22"/>
          <w:szCs w:val="22"/>
          <w:lang w:val="sq-AL"/>
        </w:rPr>
        <w:t>ë</w:t>
      </w:r>
      <w:r w:rsidRPr="00B72F95">
        <w:rPr>
          <w:rFonts w:ascii="CG Times" w:hAnsi="CG Times" w:cs="Arial"/>
          <w:bCs/>
          <w:sz w:val="22"/>
          <w:szCs w:val="22"/>
          <w:lang w:val="sq-AL"/>
        </w:rPr>
        <w:t>rmjet nj</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personi tjet</w:t>
      </w:r>
      <w:r w:rsidR="00FB339D" w:rsidRPr="00B72F95">
        <w:rPr>
          <w:rFonts w:ascii="CG Times" w:hAnsi="CG Times" w:cs="Arial"/>
          <w:bCs/>
          <w:sz w:val="22"/>
          <w:szCs w:val="22"/>
          <w:lang w:val="sq-AL"/>
        </w:rPr>
        <w:t>ë</w:t>
      </w:r>
      <w:r w:rsidRPr="00B72F95">
        <w:rPr>
          <w:rFonts w:ascii="CG Times" w:hAnsi="CG Times" w:cs="Arial"/>
          <w:bCs/>
          <w:sz w:val="22"/>
          <w:szCs w:val="22"/>
          <w:lang w:val="sq-AL"/>
        </w:rPr>
        <w:t>r, konsiderohen shkelje t</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k</w:t>
      </w:r>
      <w:r w:rsidR="00FB339D" w:rsidRPr="00B72F95">
        <w:rPr>
          <w:rFonts w:ascii="CG Times" w:hAnsi="CG Times" w:cs="Arial"/>
          <w:bCs/>
          <w:sz w:val="22"/>
          <w:szCs w:val="22"/>
          <w:lang w:val="sq-AL"/>
        </w:rPr>
        <w:t>ë</w:t>
      </w:r>
      <w:r w:rsidRPr="00B72F95">
        <w:rPr>
          <w:rFonts w:ascii="CG Times" w:hAnsi="CG Times" w:cs="Arial"/>
          <w:bCs/>
          <w:sz w:val="22"/>
          <w:szCs w:val="22"/>
          <w:lang w:val="sq-AL"/>
        </w:rPr>
        <w:t>tij Ligji dhe d</w:t>
      </w:r>
      <w:r w:rsidR="00FB339D" w:rsidRPr="00B72F95">
        <w:rPr>
          <w:rFonts w:ascii="CG Times" w:hAnsi="CG Times" w:cs="Arial"/>
          <w:bCs/>
          <w:sz w:val="22"/>
          <w:szCs w:val="22"/>
          <w:lang w:val="sq-AL"/>
        </w:rPr>
        <w:t>ë</w:t>
      </w:r>
      <w:r w:rsidRPr="00B72F95">
        <w:rPr>
          <w:rFonts w:ascii="CG Times" w:hAnsi="CG Times" w:cs="Arial"/>
          <w:bCs/>
          <w:sz w:val="22"/>
          <w:szCs w:val="22"/>
          <w:lang w:val="sq-AL"/>
        </w:rPr>
        <w:t>nohen :</w:t>
      </w:r>
    </w:p>
    <w:p w:rsidR="00D17A6C" w:rsidRPr="00B72F95" w:rsidRDefault="00D17A6C" w:rsidP="00B72F95">
      <w:pPr>
        <w:pStyle w:val="bulletmeshkronjaudhezimi"/>
        <w:numPr>
          <w:ilvl w:val="0"/>
          <w:numId w:val="0"/>
        </w:numPr>
        <w:spacing w:before="0" w:after="0"/>
        <w:rPr>
          <w:rFonts w:ascii="CG Times" w:hAnsi="CG Times"/>
        </w:rPr>
      </w:pPr>
      <w:r w:rsidRPr="00B72F95">
        <w:rPr>
          <w:rFonts w:ascii="CG Times" w:hAnsi="CG Times"/>
        </w:rPr>
        <w:tab/>
        <w:t>a. Tatimpaguesit e regjistruar p</w:t>
      </w:r>
      <w:r w:rsidR="00FB339D" w:rsidRPr="00B72F95">
        <w:rPr>
          <w:rFonts w:ascii="CG Times" w:hAnsi="CG Times"/>
        </w:rPr>
        <w:t>ë</w:t>
      </w:r>
      <w:r w:rsidRPr="00B72F95">
        <w:rPr>
          <w:rFonts w:ascii="CG Times" w:hAnsi="CG Times"/>
        </w:rPr>
        <w:t>r TVSH d</w:t>
      </w:r>
      <w:r w:rsidR="00FB339D" w:rsidRPr="00B72F95">
        <w:rPr>
          <w:rFonts w:ascii="CG Times" w:hAnsi="CG Times"/>
        </w:rPr>
        <w:t>ë</w:t>
      </w:r>
      <w:r w:rsidRPr="00B72F95">
        <w:rPr>
          <w:rFonts w:ascii="CG Times" w:hAnsi="CG Times"/>
        </w:rPr>
        <w:t>nohen me gjob</w:t>
      </w:r>
      <w:r w:rsidR="00FB339D" w:rsidRPr="00B72F95">
        <w:rPr>
          <w:rFonts w:ascii="CG Times" w:hAnsi="CG Times"/>
        </w:rPr>
        <w:t>ë</w:t>
      </w:r>
      <w:r w:rsidRPr="00B72F95">
        <w:rPr>
          <w:rFonts w:ascii="CG Times" w:hAnsi="CG Times"/>
        </w:rPr>
        <w:t xml:space="preserve"> 1 milion lek</w:t>
      </w:r>
      <w:r w:rsidR="00FB339D" w:rsidRPr="00B72F95">
        <w:rPr>
          <w:rFonts w:ascii="CG Times" w:hAnsi="CG Times"/>
        </w:rPr>
        <w:t>ë</w:t>
      </w:r>
      <w:r w:rsidRPr="00B72F95">
        <w:rPr>
          <w:rFonts w:ascii="CG Times" w:hAnsi="CG Times"/>
        </w:rPr>
        <w:t>.</w:t>
      </w:r>
    </w:p>
    <w:p w:rsidR="00D17A6C" w:rsidRPr="00B72F95" w:rsidRDefault="00D17A6C" w:rsidP="00B72F95">
      <w:pPr>
        <w:pStyle w:val="bulletmeshkronjaudhezimi"/>
        <w:numPr>
          <w:ilvl w:val="0"/>
          <w:numId w:val="0"/>
        </w:numPr>
        <w:spacing w:before="0" w:after="0"/>
        <w:rPr>
          <w:rFonts w:ascii="CG Times" w:hAnsi="CG Times"/>
        </w:rPr>
      </w:pPr>
      <w:r w:rsidRPr="00B72F95">
        <w:rPr>
          <w:rFonts w:ascii="CG Times" w:hAnsi="CG Times"/>
        </w:rPr>
        <w:tab/>
        <w:t>b. Tatimpaguesit e regjistruar p</w:t>
      </w:r>
      <w:r w:rsidR="00FB339D" w:rsidRPr="00B72F95">
        <w:rPr>
          <w:rFonts w:ascii="CG Times" w:hAnsi="CG Times"/>
        </w:rPr>
        <w:t>ë</w:t>
      </w:r>
      <w:r w:rsidRPr="00B72F95">
        <w:rPr>
          <w:rFonts w:ascii="CG Times" w:hAnsi="CG Times"/>
        </w:rPr>
        <w:t>r taks</w:t>
      </w:r>
      <w:r w:rsidR="00FB339D" w:rsidRPr="00B72F95">
        <w:rPr>
          <w:rFonts w:ascii="CG Times" w:hAnsi="CG Times"/>
        </w:rPr>
        <w:t>ë</w:t>
      </w:r>
      <w:r w:rsidRPr="00B72F95">
        <w:rPr>
          <w:rFonts w:ascii="CG Times" w:hAnsi="CG Times"/>
        </w:rPr>
        <w:t>n vendore mbi biznesin e vog</w:t>
      </w:r>
      <w:r w:rsidR="00FB339D" w:rsidRPr="00B72F95">
        <w:rPr>
          <w:rFonts w:ascii="CG Times" w:hAnsi="CG Times"/>
        </w:rPr>
        <w:t>ë</w:t>
      </w:r>
      <w:r w:rsidRPr="00B72F95">
        <w:rPr>
          <w:rFonts w:ascii="CG Times" w:hAnsi="CG Times"/>
        </w:rPr>
        <w:t>l dhe tatimpaguesit e tatimit t</w:t>
      </w:r>
      <w:r w:rsidR="00FB339D" w:rsidRPr="00B72F95">
        <w:rPr>
          <w:rFonts w:ascii="CG Times" w:hAnsi="CG Times"/>
        </w:rPr>
        <w:t>ë</w:t>
      </w:r>
      <w:r w:rsidRPr="00B72F95">
        <w:rPr>
          <w:rFonts w:ascii="CG Times" w:hAnsi="CG Times"/>
        </w:rPr>
        <w:t xml:space="preserve"> thjeshtuar mbi fitimin d</w:t>
      </w:r>
      <w:r w:rsidR="00FB339D" w:rsidRPr="00B72F95">
        <w:rPr>
          <w:rFonts w:ascii="CG Times" w:hAnsi="CG Times"/>
        </w:rPr>
        <w:t>ë</w:t>
      </w:r>
      <w:r w:rsidRPr="00B72F95">
        <w:rPr>
          <w:rFonts w:ascii="CG Times" w:hAnsi="CG Times"/>
        </w:rPr>
        <w:t>nohen me gjob</w:t>
      </w:r>
      <w:r w:rsidR="00FB339D" w:rsidRPr="00B72F95">
        <w:rPr>
          <w:rFonts w:ascii="CG Times" w:hAnsi="CG Times"/>
        </w:rPr>
        <w:t>ë</w:t>
      </w:r>
      <w:r w:rsidRPr="00B72F95">
        <w:rPr>
          <w:rFonts w:ascii="CG Times" w:hAnsi="CG Times"/>
        </w:rPr>
        <w:t xml:space="preserve"> 10 mij</w:t>
      </w:r>
      <w:r w:rsidR="00FB339D" w:rsidRPr="00B72F95">
        <w:rPr>
          <w:rFonts w:ascii="CG Times" w:hAnsi="CG Times"/>
        </w:rPr>
        <w:t>ë</w:t>
      </w:r>
      <w:r w:rsidRPr="00B72F95">
        <w:rPr>
          <w:rFonts w:ascii="CG Times" w:hAnsi="CG Times"/>
        </w:rPr>
        <w:t xml:space="preserve"> lek</w:t>
      </w:r>
      <w:r w:rsidR="00FB339D" w:rsidRPr="00B72F95">
        <w:rPr>
          <w:rFonts w:ascii="CG Times" w:hAnsi="CG Times"/>
        </w:rPr>
        <w:t>ë</w:t>
      </w:r>
      <w:r w:rsidRPr="00B72F95">
        <w:rPr>
          <w:rFonts w:ascii="CG Times" w:hAnsi="CG Times"/>
        </w:rPr>
        <w:t>.</w:t>
      </w:r>
    </w:p>
    <w:p w:rsidR="00D17A6C" w:rsidRPr="00B72F95" w:rsidRDefault="00D17A6C" w:rsidP="00B72F95">
      <w:pPr>
        <w:pStyle w:val="bulletmeshkronjaudhezimi"/>
        <w:numPr>
          <w:ilvl w:val="0"/>
          <w:numId w:val="0"/>
        </w:numPr>
        <w:spacing w:before="0" w:after="0"/>
        <w:rPr>
          <w:rFonts w:ascii="CG Times" w:hAnsi="CG Times"/>
          <w:b/>
          <w:color w:val="000000"/>
        </w:rPr>
      </w:pPr>
      <w:r w:rsidRPr="00B72F95">
        <w:rPr>
          <w:rFonts w:ascii="CG Times" w:hAnsi="CG Times"/>
        </w:rPr>
        <w:tab/>
      </w:r>
      <w:r w:rsidRPr="00B72F95">
        <w:rPr>
          <w:rFonts w:ascii="CG Times" w:hAnsi="CG Times"/>
          <w:b/>
          <w:color w:val="000000"/>
        </w:rPr>
        <w:t>Në çdo rast, të drejtën e dënimit me gjobë p</w:t>
      </w:r>
      <w:r w:rsidR="00FB339D" w:rsidRPr="00B72F95">
        <w:rPr>
          <w:rFonts w:ascii="CG Times" w:hAnsi="CG Times"/>
          <w:b/>
          <w:color w:val="000000"/>
        </w:rPr>
        <w:t>ë</w:t>
      </w:r>
      <w:r w:rsidRPr="00B72F95">
        <w:rPr>
          <w:rFonts w:ascii="CG Times" w:hAnsi="CG Times"/>
          <w:b/>
          <w:color w:val="000000"/>
        </w:rPr>
        <w:t>r moslejimin e hyrjes dhe t</w:t>
      </w:r>
      <w:r w:rsidR="00FB339D" w:rsidRPr="00B72F95">
        <w:rPr>
          <w:rFonts w:ascii="CG Times" w:hAnsi="CG Times"/>
          <w:b/>
          <w:color w:val="000000"/>
        </w:rPr>
        <w:t>ë</w:t>
      </w:r>
      <w:r w:rsidRPr="00B72F95">
        <w:rPr>
          <w:rFonts w:ascii="CG Times" w:hAnsi="CG Times"/>
          <w:b/>
          <w:color w:val="000000"/>
        </w:rPr>
        <w:t xml:space="preserve"> kontrollit nga tatimpaguesit, e ka Kryetari i degës së tatimeve p</w:t>
      </w:r>
      <w:r w:rsidR="00FB339D" w:rsidRPr="00B72F95">
        <w:rPr>
          <w:rFonts w:ascii="CG Times" w:hAnsi="CG Times"/>
          <w:b/>
          <w:color w:val="000000"/>
        </w:rPr>
        <w:t>ë</w:t>
      </w:r>
      <w:r w:rsidRPr="00B72F95">
        <w:rPr>
          <w:rFonts w:ascii="CG Times" w:hAnsi="CG Times"/>
          <w:b/>
          <w:color w:val="000000"/>
        </w:rPr>
        <w:t>rkat</w:t>
      </w:r>
      <w:r w:rsidR="00FB339D" w:rsidRPr="00B72F95">
        <w:rPr>
          <w:rFonts w:ascii="CG Times" w:hAnsi="CG Times"/>
          <w:b/>
          <w:color w:val="000000"/>
        </w:rPr>
        <w:t>ë</w:t>
      </w:r>
      <w:r w:rsidRPr="00B72F95">
        <w:rPr>
          <w:rFonts w:ascii="CG Times" w:hAnsi="CG Times"/>
          <w:b/>
          <w:color w:val="000000"/>
        </w:rPr>
        <w:t>se.</w:t>
      </w:r>
    </w:p>
    <w:p w:rsidR="00D17A6C" w:rsidRPr="00B72F95" w:rsidRDefault="00D17A6C" w:rsidP="00B72F95">
      <w:pPr>
        <w:pStyle w:val="Heading3"/>
        <w:numPr>
          <w:ilvl w:val="2"/>
          <w:numId w:val="0"/>
        </w:numPr>
        <w:tabs>
          <w:tab w:val="num" w:pos="720"/>
        </w:tabs>
        <w:spacing w:before="0" w:after="0"/>
        <w:ind w:firstLine="720"/>
        <w:jc w:val="both"/>
        <w:rPr>
          <w:rFonts w:ascii="CG Times" w:hAnsi="CG Times"/>
          <w:sz w:val="22"/>
          <w:szCs w:val="22"/>
          <w:lang w:val="sq-AL"/>
        </w:rPr>
      </w:pPr>
      <w:r w:rsidRPr="00B72F95">
        <w:rPr>
          <w:rFonts w:ascii="CG Times" w:hAnsi="CG Times"/>
          <w:sz w:val="22"/>
          <w:szCs w:val="22"/>
          <w:lang w:val="sq-AL"/>
        </w:rPr>
        <w:t>3.1.7 Shkeljet dhe dënimet penale</w:t>
      </w:r>
    </w:p>
    <w:p w:rsidR="00D17A6C" w:rsidRPr="00B72F95" w:rsidRDefault="00D17A6C" w:rsidP="00B72F95">
      <w:pPr>
        <w:pStyle w:val="BodyText"/>
        <w:spacing w:after="0"/>
        <w:ind w:firstLine="720"/>
        <w:jc w:val="both"/>
        <w:rPr>
          <w:rFonts w:ascii="CG Times" w:hAnsi="CG Times" w:cs="Arial"/>
          <w:bCs/>
          <w:sz w:val="22"/>
          <w:szCs w:val="22"/>
          <w:lang w:val="sq-AL"/>
        </w:rPr>
      </w:pPr>
      <w:r w:rsidRPr="00B72F95">
        <w:rPr>
          <w:rFonts w:ascii="CG Times" w:hAnsi="CG Times" w:cs="Arial"/>
          <w:bCs/>
          <w:sz w:val="22"/>
          <w:szCs w:val="22"/>
          <w:lang w:val="sq-AL"/>
        </w:rPr>
        <w:t>Fshehja e q</w:t>
      </w:r>
      <w:r w:rsidR="00FB339D" w:rsidRPr="00B72F95">
        <w:rPr>
          <w:rFonts w:ascii="CG Times" w:hAnsi="CG Times" w:cs="Arial"/>
          <w:bCs/>
          <w:sz w:val="22"/>
          <w:szCs w:val="22"/>
          <w:lang w:val="sq-AL"/>
        </w:rPr>
        <w:t>ë</w:t>
      </w:r>
      <w:r w:rsidRPr="00B72F95">
        <w:rPr>
          <w:rFonts w:ascii="CG Times" w:hAnsi="CG Times" w:cs="Arial"/>
          <w:bCs/>
          <w:sz w:val="22"/>
          <w:szCs w:val="22"/>
          <w:lang w:val="sq-AL"/>
        </w:rPr>
        <w:t>llimshme e t</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dh</w:t>
      </w:r>
      <w:r w:rsidR="00FB339D" w:rsidRPr="00B72F95">
        <w:rPr>
          <w:rFonts w:ascii="CG Times" w:hAnsi="CG Times" w:cs="Arial"/>
          <w:bCs/>
          <w:sz w:val="22"/>
          <w:szCs w:val="22"/>
          <w:lang w:val="sq-AL"/>
        </w:rPr>
        <w:t>ë</w:t>
      </w:r>
      <w:r w:rsidRPr="00B72F95">
        <w:rPr>
          <w:rFonts w:ascii="CG Times" w:hAnsi="CG Times" w:cs="Arial"/>
          <w:bCs/>
          <w:sz w:val="22"/>
          <w:szCs w:val="22"/>
          <w:lang w:val="sq-AL"/>
        </w:rPr>
        <w:t>nave me synimin p</w:t>
      </w:r>
      <w:r w:rsidR="00FB339D" w:rsidRPr="00B72F95">
        <w:rPr>
          <w:rFonts w:ascii="CG Times" w:hAnsi="CG Times" w:cs="Arial"/>
          <w:bCs/>
          <w:sz w:val="22"/>
          <w:szCs w:val="22"/>
          <w:lang w:val="sq-AL"/>
        </w:rPr>
        <w:t>ër t’u shmangu</w:t>
      </w:r>
      <w:r w:rsidRPr="00B72F95">
        <w:rPr>
          <w:rFonts w:ascii="CG Times" w:hAnsi="CG Times" w:cs="Arial"/>
          <w:bCs/>
          <w:sz w:val="22"/>
          <w:szCs w:val="22"/>
          <w:lang w:val="sq-AL"/>
        </w:rPr>
        <w:t>r nga pagimi i detyrimeve tatimore p</w:t>
      </w:r>
      <w:r w:rsidR="00FB339D" w:rsidRPr="00B72F95">
        <w:rPr>
          <w:rFonts w:ascii="CG Times" w:hAnsi="CG Times" w:cs="Arial"/>
          <w:bCs/>
          <w:sz w:val="22"/>
          <w:szCs w:val="22"/>
          <w:lang w:val="sq-AL"/>
        </w:rPr>
        <w:t>ë</w:t>
      </w:r>
      <w:r w:rsidRPr="00B72F95">
        <w:rPr>
          <w:rFonts w:ascii="CG Times" w:hAnsi="CG Times" w:cs="Arial"/>
          <w:bCs/>
          <w:sz w:val="22"/>
          <w:szCs w:val="22"/>
          <w:lang w:val="sq-AL"/>
        </w:rPr>
        <w:t>rb</w:t>
      </w:r>
      <w:r w:rsidR="00FB339D" w:rsidRPr="00B72F95">
        <w:rPr>
          <w:rFonts w:ascii="CG Times" w:hAnsi="CG Times" w:cs="Arial"/>
          <w:bCs/>
          <w:sz w:val="22"/>
          <w:szCs w:val="22"/>
          <w:lang w:val="sq-AL"/>
        </w:rPr>
        <w:t>ë</w:t>
      </w:r>
      <w:r w:rsidRPr="00B72F95">
        <w:rPr>
          <w:rFonts w:ascii="CG Times" w:hAnsi="CG Times" w:cs="Arial"/>
          <w:bCs/>
          <w:sz w:val="22"/>
          <w:szCs w:val="22"/>
          <w:lang w:val="sq-AL"/>
        </w:rPr>
        <w:t>n vep</w:t>
      </w:r>
      <w:r w:rsidR="00FB339D" w:rsidRPr="00B72F95">
        <w:rPr>
          <w:rFonts w:ascii="CG Times" w:hAnsi="CG Times" w:cs="Arial"/>
          <w:bCs/>
          <w:sz w:val="22"/>
          <w:szCs w:val="22"/>
          <w:lang w:val="sq-AL"/>
        </w:rPr>
        <w:t>ë</w:t>
      </w:r>
      <w:r w:rsidRPr="00B72F95">
        <w:rPr>
          <w:rFonts w:ascii="CG Times" w:hAnsi="CG Times" w:cs="Arial"/>
          <w:bCs/>
          <w:sz w:val="22"/>
          <w:szCs w:val="22"/>
          <w:lang w:val="sq-AL"/>
        </w:rPr>
        <w:t>r penale. N</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k</w:t>
      </w:r>
      <w:r w:rsidR="00FB339D" w:rsidRPr="00B72F95">
        <w:rPr>
          <w:rFonts w:ascii="CG Times" w:hAnsi="CG Times" w:cs="Arial"/>
          <w:bCs/>
          <w:sz w:val="22"/>
          <w:szCs w:val="22"/>
          <w:lang w:val="sq-AL"/>
        </w:rPr>
        <w:t>ë</w:t>
      </w:r>
      <w:r w:rsidRPr="00B72F95">
        <w:rPr>
          <w:rFonts w:ascii="CG Times" w:hAnsi="CG Times" w:cs="Arial"/>
          <w:bCs/>
          <w:sz w:val="22"/>
          <w:szCs w:val="22"/>
          <w:lang w:val="sq-AL"/>
        </w:rPr>
        <w:t>t</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rast, organet tatimore jan</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t</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detyruara t</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zbatojn</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fillimisht t</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gjitha procedurat e vjeljes s</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detyrimeve dhe marrjen e t</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gjitha masave administrative. Pasi jan</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marr</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t</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gjith</w:t>
      </w:r>
      <w:r w:rsidR="00FB339D" w:rsidRPr="00B72F95">
        <w:rPr>
          <w:rFonts w:ascii="CG Times" w:hAnsi="CG Times" w:cs="Arial"/>
          <w:bCs/>
          <w:sz w:val="22"/>
          <w:szCs w:val="22"/>
          <w:lang w:val="sq-AL"/>
        </w:rPr>
        <w:t>a</w:t>
      </w:r>
      <w:r w:rsidRPr="00B72F95">
        <w:rPr>
          <w:rFonts w:ascii="CG Times" w:hAnsi="CG Times" w:cs="Arial"/>
          <w:bCs/>
          <w:sz w:val="22"/>
          <w:szCs w:val="22"/>
          <w:lang w:val="sq-AL"/>
        </w:rPr>
        <w:t xml:space="preserve"> masat administrative p</w:t>
      </w:r>
      <w:r w:rsidR="00FB339D" w:rsidRPr="00B72F95">
        <w:rPr>
          <w:rFonts w:ascii="CG Times" w:hAnsi="CG Times" w:cs="Arial"/>
          <w:bCs/>
          <w:sz w:val="22"/>
          <w:szCs w:val="22"/>
          <w:lang w:val="sq-AL"/>
        </w:rPr>
        <w:t>ë</w:t>
      </w:r>
      <w:r w:rsidRPr="00B72F95">
        <w:rPr>
          <w:rFonts w:ascii="CG Times" w:hAnsi="CG Times" w:cs="Arial"/>
          <w:bCs/>
          <w:sz w:val="22"/>
          <w:szCs w:val="22"/>
          <w:lang w:val="sq-AL"/>
        </w:rPr>
        <w:t>r tatimpaguesin n</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fjal</w:t>
      </w:r>
      <w:r w:rsidR="00FB339D" w:rsidRPr="00B72F95">
        <w:rPr>
          <w:rFonts w:ascii="CG Times" w:hAnsi="CG Times" w:cs="Arial"/>
          <w:bCs/>
          <w:sz w:val="22"/>
          <w:szCs w:val="22"/>
          <w:lang w:val="sq-AL"/>
        </w:rPr>
        <w:t>ë</w:t>
      </w:r>
      <w:r w:rsidRPr="00B72F95">
        <w:rPr>
          <w:rFonts w:ascii="CG Times" w:hAnsi="CG Times" w:cs="Arial"/>
          <w:bCs/>
          <w:sz w:val="22"/>
          <w:szCs w:val="22"/>
          <w:lang w:val="sq-AL"/>
        </w:rPr>
        <w:t>, kryetari i deg</w:t>
      </w:r>
      <w:r w:rsidR="00FB339D" w:rsidRPr="00B72F95">
        <w:rPr>
          <w:rFonts w:ascii="CG Times" w:hAnsi="CG Times" w:cs="Arial"/>
          <w:bCs/>
          <w:sz w:val="22"/>
          <w:szCs w:val="22"/>
          <w:lang w:val="sq-AL"/>
        </w:rPr>
        <w:t>ë</w:t>
      </w:r>
      <w:r w:rsidRPr="00B72F95">
        <w:rPr>
          <w:rFonts w:ascii="CG Times" w:hAnsi="CG Times" w:cs="Arial"/>
          <w:bCs/>
          <w:sz w:val="22"/>
          <w:szCs w:val="22"/>
          <w:lang w:val="sq-AL"/>
        </w:rPr>
        <w:t>s s</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tatimeve t</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rrethit p</w:t>
      </w:r>
      <w:r w:rsidR="00FB339D" w:rsidRPr="00B72F95">
        <w:rPr>
          <w:rFonts w:ascii="CG Times" w:hAnsi="CG Times" w:cs="Arial"/>
          <w:bCs/>
          <w:sz w:val="22"/>
          <w:szCs w:val="22"/>
          <w:lang w:val="sq-AL"/>
        </w:rPr>
        <w:t>ë</w:t>
      </w:r>
      <w:r w:rsidRPr="00B72F95">
        <w:rPr>
          <w:rFonts w:ascii="CG Times" w:hAnsi="CG Times" w:cs="Arial"/>
          <w:bCs/>
          <w:sz w:val="22"/>
          <w:szCs w:val="22"/>
          <w:lang w:val="sq-AL"/>
        </w:rPr>
        <w:t>rkat</w:t>
      </w:r>
      <w:r w:rsidR="00FB339D" w:rsidRPr="00B72F95">
        <w:rPr>
          <w:rFonts w:ascii="CG Times" w:hAnsi="CG Times" w:cs="Arial"/>
          <w:bCs/>
          <w:sz w:val="22"/>
          <w:szCs w:val="22"/>
          <w:lang w:val="sq-AL"/>
        </w:rPr>
        <w:t>ë</w:t>
      </w:r>
      <w:r w:rsidRPr="00B72F95">
        <w:rPr>
          <w:rFonts w:ascii="CG Times" w:hAnsi="CG Times" w:cs="Arial"/>
          <w:bCs/>
          <w:sz w:val="22"/>
          <w:szCs w:val="22"/>
          <w:lang w:val="sq-AL"/>
        </w:rPr>
        <w:t>s, n</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zbatim t</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nenit 180 t</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Kodit Penal, b</w:t>
      </w:r>
      <w:r w:rsidR="00FB339D" w:rsidRPr="00B72F95">
        <w:rPr>
          <w:rFonts w:ascii="CG Times" w:hAnsi="CG Times" w:cs="Arial"/>
          <w:bCs/>
          <w:sz w:val="22"/>
          <w:szCs w:val="22"/>
          <w:lang w:val="sq-AL"/>
        </w:rPr>
        <w:t>ë</w:t>
      </w:r>
      <w:r w:rsidRPr="00B72F95">
        <w:rPr>
          <w:rFonts w:ascii="CG Times" w:hAnsi="CG Times" w:cs="Arial"/>
          <w:bCs/>
          <w:sz w:val="22"/>
          <w:szCs w:val="22"/>
          <w:lang w:val="sq-AL"/>
        </w:rPr>
        <w:t>n denoncimin p</w:t>
      </w:r>
      <w:r w:rsidR="00FB339D" w:rsidRPr="00B72F95">
        <w:rPr>
          <w:rFonts w:ascii="CG Times" w:hAnsi="CG Times" w:cs="Arial"/>
          <w:bCs/>
          <w:sz w:val="22"/>
          <w:szCs w:val="22"/>
          <w:lang w:val="sq-AL"/>
        </w:rPr>
        <w:t>ë</w:t>
      </w:r>
      <w:r w:rsidRPr="00B72F95">
        <w:rPr>
          <w:rFonts w:ascii="CG Times" w:hAnsi="CG Times" w:cs="Arial"/>
          <w:bCs/>
          <w:sz w:val="22"/>
          <w:szCs w:val="22"/>
          <w:lang w:val="sq-AL"/>
        </w:rPr>
        <w:t>r  ndjekje penale pran</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organit t</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Prokuroris</w:t>
      </w:r>
      <w:r w:rsidR="00FB339D" w:rsidRPr="00B72F95">
        <w:rPr>
          <w:rFonts w:ascii="CG Times" w:hAnsi="CG Times" w:cs="Arial"/>
          <w:bCs/>
          <w:sz w:val="22"/>
          <w:szCs w:val="22"/>
          <w:lang w:val="sq-AL"/>
        </w:rPr>
        <w:t>ë</w:t>
      </w:r>
      <w:r w:rsidRPr="00B72F95">
        <w:rPr>
          <w:rFonts w:ascii="CG Times" w:hAnsi="CG Times" w:cs="Arial"/>
          <w:bCs/>
          <w:sz w:val="22"/>
          <w:szCs w:val="22"/>
          <w:lang w:val="sq-AL"/>
        </w:rPr>
        <w:t>.</w:t>
      </w:r>
    </w:p>
    <w:p w:rsidR="00D17A6C" w:rsidRPr="00B72F95" w:rsidRDefault="00D17A6C" w:rsidP="00B72F95">
      <w:pPr>
        <w:pStyle w:val="Heading3"/>
        <w:numPr>
          <w:ilvl w:val="2"/>
          <w:numId w:val="0"/>
        </w:numPr>
        <w:tabs>
          <w:tab w:val="num" w:pos="720"/>
        </w:tabs>
        <w:spacing w:before="0" w:after="0"/>
        <w:ind w:firstLine="720"/>
        <w:jc w:val="both"/>
        <w:rPr>
          <w:rFonts w:ascii="CG Times" w:hAnsi="CG Times"/>
          <w:sz w:val="22"/>
          <w:szCs w:val="22"/>
          <w:lang w:val="sq-AL"/>
        </w:rPr>
      </w:pPr>
      <w:r w:rsidRPr="00B72F95">
        <w:rPr>
          <w:rFonts w:ascii="CG Times" w:hAnsi="CG Times"/>
          <w:sz w:val="22"/>
          <w:szCs w:val="22"/>
          <w:lang w:val="sq-AL"/>
        </w:rPr>
        <w:t>3.1.8 Shkeljet dhe dënimet për kryerjen e arkëtimeve dhe pagesave me lekë në dorë</w:t>
      </w:r>
    </w:p>
    <w:p w:rsidR="00D17A6C" w:rsidRPr="00B72F95" w:rsidRDefault="00D17A6C" w:rsidP="00B72F95">
      <w:pPr>
        <w:pStyle w:val="Heading4"/>
        <w:numPr>
          <w:ilvl w:val="3"/>
          <w:numId w:val="0"/>
        </w:numPr>
        <w:tabs>
          <w:tab w:val="num" w:pos="864"/>
        </w:tabs>
        <w:spacing w:after="0"/>
        <w:ind w:firstLine="720"/>
        <w:jc w:val="both"/>
        <w:rPr>
          <w:rFonts w:ascii="CG Times" w:hAnsi="CG Times" w:cs="Arial"/>
          <w:sz w:val="22"/>
          <w:szCs w:val="22"/>
          <w:lang w:val="sq-AL"/>
        </w:rPr>
      </w:pPr>
      <w:r w:rsidRPr="00B72F95">
        <w:rPr>
          <w:rFonts w:ascii="CG Times" w:hAnsi="CG Times" w:cs="Arial"/>
          <w:sz w:val="22"/>
          <w:szCs w:val="22"/>
          <w:lang w:val="sq-AL"/>
        </w:rPr>
        <w:t>3.1.8.1 Kryerja me lek</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n</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dor</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dhe jo n</w:t>
      </w:r>
      <w:r w:rsidR="00FB339D" w:rsidRPr="00B72F95">
        <w:rPr>
          <w:rFonts w:ascii="CG Times" w:hAnsi="CG Times" w:cs="Arial"/>
          <w:sz w:val="22"/>
          <w:szCs w:val="22"/>
          <w:lang w:val="sq-AL"/>
        </w:rPr>
        <w:t>ë</w:t>
      </w:r>
      <w:r w:rsidRPr="00B72F95">
        <w:rPr>
          <w:rFonts w:ascii="CG Times" w:hAnsi="CG Times" w:cs="Arial"/>
          <w:sz w:val="22"/>
          <w:szCs w:val="22"/>
          <w:lang w:val="sq-AL"/>
        </w:rPr>
        <w:t>p</w:t>
      </w:r>
      <w:r w:rsidR="00FB339D" w:rsidRPr="00B72F95">
        <w:rPr>
          <w:rFonts w:ascii="CG Times" w:hAnsi="CG Times" w:cs="Arial"/>
          <w:sz w:val="22"/>
          <w:szCs w:val="22"/>
          <w:lang w:val="sq-AL"/>
        </w:rPr>
        <w:t>ë</w:t>
      </w:r>
      <w:r w:rsidRPr="00B72F95">
        <w:rPr>
          <w:rFonts w:ascii="CG Times" w:hAnsi="CG Times" w:cs="Arial"/>
          <w:sz w:val="22"/>
          <w:szCs w:val="22"/>
          <w:lang w:val="sq-AL"/>
        </w:rPr>
        <w:t>rmjet kalimit nga llogaria likuiduese e bler</w:t>
      </w:r>
      <w:r w:rsidR="00FB339D" w:rsidRPr="00B72F95">
        <w:rPr>
          <w:rFonts w:ascii="CG Times" w:hAnsi="CG Times" w:cs="Arial"/>
          <w:sz w:val="22"/>
          <w:szCs w:val="22"/>
          <w:lang w:val="sq-AL"/>
        </w:rPr>
        <w:t>ë</w:t>
      </w:r>
      <w:r w:rsidRPr="00B72F95">
        <w:rPr>
          <w:rFonts w:ascii="CG Times" w:hAnsi="CG Times" w:cs="Arial"/>
          <w:sz w:val="22"/>
          <w:szCs w:val="22"/>
          <w:lang w:val="sq-AL"/>
        </w:rPr>
        <w:t>sit n</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llogarin</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likuiduese t</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shit</w:t>
      </w:r>
      <w:r w:rsidR="00FB339D" w:rsidRPr="00B72F95">
        <w:rPr>
          <w:rFonts w:ascii="CG Times" w:hAnsi="CG Times" w:cs="Arial"/>
          <w:sz w:val="22"/>
          <w:szCs w:val="22"/>
          <w:lang w:val="sq-AL"/>
        </w:rPr>
        <w:t>ë</w:t>
      </w:r>
      <w:r w:rsidRPr="00B72F95">
        <w:rPr>
          <w:rFonts w:ascii="CG Times" w:hAnsi="CG Times" w:cs="Arial"/>
          <w:sz w:val="22"/>
          <w:szCs w:val="22"/>
          <w:lang w:val="sq-AL"/>
        </w:rPr>
        <w:t>sit e transaksioneve t</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shitblerjes q</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e kalojn</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vler</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n </w:t>
      </w:r>
      <w:r w:rsidRPr="00B72F95">
        <w:rPr>
          <w:rFonts w:ascii="CG Times" w:hAnsi="CG Times" w:cs="Arial"/>
          <w:iCs/>
          <w:sz w:val="22"/>
          <w:szCs w:val="22"/>
          <w:lang w:val="sq-AL"/>
        </w:rPr>
        <w:t>300 mij</w:t>
      </w:r>
      <w:r w:rsidR="00FB339D" w:rsidRPr="00B72F95">
        <w:rPr>
          <w:rFonts w:ascii="CG Times" w:hAnsi="CG Times" w:cs="Arial"/>
          <w:iCs/>
          <w:sz w:val="22"/>
          <w:szCs w:val="22"/>
          <w:lang w:val="sq-AL"/>
        </w:rPr>
        <w:t>ë</w:t>
      </w:r>
      <w:r w:rsidRPr="00B72F95">
        <w:rPr>
          <w:rFonts w:ascii="CG Times" w:hAnsi="CG Times" w:cs="Arial"/>
          <w:iCs/>
          <w:sz w:val="22"/>
          <w:szCs w:val="22"/>
          <w:lang w:val="sq-AL"/>
        </w:rPr>
        <w:t xml:space="preserve"> lek</w:t>
      </w:r>
      <w:r w:rsidR="00FB339D" w:rsidRPr="00B72F95">
        <w:rPr>
          <w:rFonts w:ascii="CG Times" w:hAnsi="CG Times" w:cs="Arial"/>
          <w:iCs/>
          <w:sz w:val="22"/>
          <w:szCs w:val="22"/>
          <w:lang w:val="sq-AL"/>
        </w:rPr>
        <w:t>ë</w:t>
      </w:r>
      <w:r w:rsidRPr="00B72F95">
        <w:rPr>
          <w:rFonts w:ascii="CG Times" w:hAnsi="CG Times" w:cs="Arial"/>
          <w:iCs/>
          <w:sz w:val="22"/>
          <w:szCs w:val="22"/>
          <w:lang w:val="sq-AL"/>
        </w:rPr>
        <w:t>,</w:t>
      </w:r>
      <w:r w:rsidRPr="00B72F95">
        <w:rPr>
          <w:rFonts w:ascii="CG Times" w:hAnsi="CG Times" w:cs="Arial"/>
          <w:sz w:val="22"/>
          <w:szCs w:val="22"/>
          <w:lang w:val="sq-AL"/>
        </w:rPr>
        <w:t xml:space="preserve"> p</w:t>
      </w:r>
      <w:r w:rsidR="00FB339D" w:rsidRPr="00B72F95">
        <w:rPr>
          <w:rFonts w:ascii="CG Times" w:hAnsi="CG Times" w:cs="Arial"/>
          <w:sz w:val="22"/>
          <w:szCs w:val="22"/>
          <w:lang w:val="sq-AL"/>
        </w:rPr>
        <w:t>ë</w:t>
      </w:r>
      <w:r w:rsidRPr="00B72F95">
        <w:rPr>
          <w:rFonts w:ascii="CG Times" w:hAnsi="CG Times" w:cs="Arial"/>
          <w:sz w:val="22"/>
          <w:szCs w:val="22"/>
          <w:lang w:val="sq-AL"/>
        </w:rPr>
        <w:t>rb</w:t>
      </w:r>
      <w:r w:rsidR="00FB339D" w:rsidRPr="00B72F95">
        <w:rPr>
          <w:rFonts w:ascii="CG Times" w:hAnsi="CG Times" w:cs="Arial"/>
          <w:sz w:val="22"/>
          <w:szCs w:val="22"/>
          <w:lang w:val="sq-AL"/>
        </w:rPr>
        <w:t>ë</w:t>
      </w:r>
      <w:r w:rsidRPr="00B72F95">
        <w:rPr>
          <w:rFonts w:ascii="CG Times" w:hAnsi="CG Times" w:cs="Arial"/>
          <w:sz w:val="22"/>
          <w:szCs w:val="22"/>
          <w:lang w:val="sq-AL"/>
        </w:rPr>
        <w:t>n shkelje si p</w:t>
      </w:r>
      <w:r w:rsidR="00FB339D" w:rsidRPr="00B72F95">
        <w:rPr>
          <w:rFonts w:ascii="CG Times" w:hAnsi="CG Times" w:cs="Arial"/>
          <w:sz w:val="22"/>
          <w:szCs w:val="22"/>
          <w:lang w:val="sq-AL"/>
        </w:rPr>
        <w:t>ë</w:t>
      </w:r>
      <w:r w:rsidRPr="00B72F95">
        <w:rPr>
          <w:rFonts w:ascii="CG Times" w:hAnsi="CG Times" w:cs="Arial"/>
          <w:sz w:val="22"/>
          <w:szCs w:val="22"/>
          <w:lang w:val="sq-AL"/>
        </w:rPr>
        <w:t>r shit</w:t>
      </w:r>
      <w:r w:rsidR="00FB339D" w:rsidRPr="00B72F95">
        <w:rPr>
          <w:rFonts w:ascii="CG Times" w:hAnsi="CG Times" w:cs="Arial"/>
          <w:sz w:val="22"/>
          <w:szCs w:val="22"/>
          <w:lang w:val="sq-AL"/>
        </w:rPr>
        <w:t>ë</w:t>
      </w:r>
      <w:r w:rsidRPr="00B72F95">
        <w:rPr>
          <w:rFonts w:ascii="CG Times" w:hAnsi="CG Times" w:cs="Arial"/>
          <w:sz w:val="22"/>
          <w:szCs w:val="22"/>
          <w:lang w:val="sq-AL"/>
        </w:rPr>
        <w:t>sin ashtu dhe p</w:t>
      </w:r>
      <w:r w:rsidR="00FB339D" w:rsidRPr="00B72F95">
        <w:rPr>
          <w:rFonts w:ascii="CG Times" w:hAnsi="CG Times" w:cs="Arial"/>
          <w:sz w:val="22"/>
          <w:szCs w:val="22"/>
          <w:lang w:val="sq-AL"/>
        </w:rPr>
        <w:t>ë</w:t>
      </w:r>
      <w:r w:rsidRPr="00B72F95">
        <w:rPr>
          <w:rFonts w:ascii="CG Times" w:hAnsi="CG Times" w:cs="Arial"/>
          <w:sz w:val="22"/>
          <w:szCs w:val="22"/>
          <w:lang w:val="sq-AL"/>
        </w:rPr>
        <w:t>r bler</w:t>
      </w:r>
      <w:r w:rsidR="00FB339D" w:rsidRPr="00B72F95">
        <w:rPr>
          <w:rFonts w:ascii="CG Times" w:hAnsi="CG Times" w:cs="Arial"/>
          <w:sz w:val="22"/>
          <w:szCs w:val="22"/>
          <w:lang w:val="sq-AL"/>
        </w:rPr>
        <w:t>ë</w:t>
      </w:r>
      <w:r w:rsidRPr="00B72F95">
        <w:rPr>
          <w:rFonts w:ascii="CG Times" w:hAnsi="CG Times" w:cs="Arial"/>
          <w:sz w:val="22"/>
          <w:szCs w:val="22"/>
          <w:lang w:val="sq-AL"/>
        </w:rPr>
        <w:t>sin dhe d</w:t>
      </w:r>
      <w:r w:rsidR="00FB339D" w:rsidRPr="00B72F95">
        <w:rPr>
          <w:rFonts w:ascii="CG Times" w:hAnsi="CG Times" w:cs="Arial"/>
          <w:sz w:val="22"/>
          <w:szCs w:val="22"/>
          <w:lang w:val="sq-AL"/>
        </w:rPr>
        <w:t>ë</w:t>
      </w:r>
      <w:r w:rsidRPr="00B72F95">
        <w:rPr>
          <w:rFonts w:ascii="CG Times" w:hAnsi="CG Times" w:cs="Arial"/>
          <w:sz w:val="22"/>
          <w:szCs w:val="22"/>
          <w:lang w:val="sq-AL"/>
        </w:rPr>
        <w:t>nohet me nj</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gjob</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sa 5 p</w:t>
      </w:r>
      <w:r w:rsidR="00FB339D" w:rsidRPr="00B72F95">
        <w:rPr>
          <w:rFonts w:ascii="CG Times" w:hAnsi="CG Times" w:cs="Arial"/>
          <w:sz w:val="22"/>
          <w:szCs w:val="22"/>
          <w:lang w:val="sq-AL"/>
        </w:rPr>
        <w:t>ë</w:t>
      </w:r>
      <w:r w:rsidRPr="00B72F95">
        <w:rPr>
          <w:rFonts w:ascii="CG Times" w:hAnsi="CG Times" w:cs="Arial"/>
          <w:sz w:val="22"/>
          <w:szCs w:val="22"/>
          <w:lang w:val="sq-AL"/>
        </w:rPr>
        <w:t>r</w:t>
      </w:r>
      <w:r w:rsidR="000B528A" w:rsidRPr="00B72F95">
        <w:rPr>
          <w:rFonts w:ascii="CG Times" w:hAnsi="CG Times" w:cs="Arial"/>
          <w:sz w:val="22"/>
          <w:szCs w:val="22"/>
          <w:lang w:val="sq-AL"/>
        </w:rPr>
        <w:t xml:space="preserve"> </w:t>
      </w:r>
      <w:r w:rsidRPr="00B72F95">
        <w:rPr>
          <w:rFonts w:ascii="CG Times" w:hAnsi="CG Times" w:cs="Arial"/>
          <w:sz w:val="22"/>
          <w:szCs w:val="22"/>
          <w:lang w:val="sq-AL"/>
        </w:rPr>
        <w:t>qind e vler</w:t>
      </w:r>
      <w:r w:rsidR="00FB339D" w:rsidRPr="00B72F95">
        <w:rPr>
          <w:rFonts w:ascii="CG Times" w:hAnsi="CG Times" w:cs="Arial"/>
          <w:sz w:val="22"/>
          <w:szCs w:val="22"/>
          <w:lang w:val="sq-AL"/>
        </w:rPr>
        <w:t>ë</w:t>
      </w:r>
      <w:r w:rsidRPr="00B72F95">
        <w:rPr>
          <w:rFonts w:ascii="CG Times" w:hAnsi="CG Times" w:cs="Arial"/>
          <w:sz w:val="22"/>
          <w:szCs w:val="22"/>
          <w:lang w:val="sq-AL"/>
        </w:rPr>
        <w:t>s s</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transaksionit t</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kryer. N</w:t>
      </w:r>
      <w:r w:rsidR="00FB339D" w:rsidRPr="00B72F95">
        <w:rPr>
          <w:rFonts w:ascii="CG Times" w:hAnsi="CG Times" w:cs="Arial"/>
          <w:sz w:val="22"/>
          <w:szCs w:val="22"/>
          <w:lang w:val="sq-AL"/>
        </w:rPr>
        <w:t>ë</w:t>
      </w:r>
      <w:r w:rsidRPr="00B72F95">
        <w:rPr>
          <w:rFonts w:ascii="CG Times" w:hAnsi="CG Times" w:cs="Arial"/>
          <w:sz w:val="22"/>
          <w:szCs w:val="22"/>
          <w:lang w:val="sq-AL"/>
        </w:rPr>
        <w:t>se k</w:t>
      </w:r>
      <w:r w:rsidR="00FB339D" w:rsidRPr="00B72F95">
        <w:rPr>
          <w:rFonts w:ascii="CG Times" w:hAnsi="CG Times" w:cs="Arial"/>
          <w:sz w:val="22"/>
          <w:szCs w:val="22"/>
          <w:lang w:val="sq-AL"/>
        </w:rPr>
        <w:t>ë</w:t>
      </w:r>
      <w:r w:rsidRPr="00B72F95">
        <w:rPr>
          <w:rFonts w:ascii="CG Times" w:hAnsi="CG Times" w:cs="Arial"/>
          <w:sz w:val="22"/>
          <w:szCs w:val="22"/>
          <w:lang w:val="sq-AL"/>
        </w:rPr>
        <w:t>to transaksione nuk kalojn</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n</w:t>
      </w:r>
      <w:r w:rsidR="00FB339D" w:rsidRPr="00B72F95">
        <w:rPr>
          <w:rFonts w:ascii="CG Times" w:hAnsi="CG Times" w:cs="Arial"/>
          <w:sz w:val="22"/>
          <w:szCs w:val="22"/>
          <w:lang w:val="sq-AL"/>
        </w:rPr>
        <w:t>ë</w:t>
      </w:r>
      <w:r w:rsidRPr="00B72F95">
        <w:rPr>
          <w:rFonts w:ascii="CG Times" w:hAnsi="CG Times" w:cs="Arial"/>
          <w:sz w:val="22"/>
          <w:szCs w:val="22"/>
          <w:lang w:val="sq-AL"/>
        </w:rPr>
        <w:t>p</w:t>
      </w:r>
      <w:r w:rsidR="00FB339D" w:rsidRPr="00B72F95">
        <w:rPr>
          <w:rFonts w:ascii="CG Times" w:hAnsi="CG Times" w:cs="Arial"/>
          <w:sz w:val="22"/>
          <w:szCs w:val="22"/>
          <w:lang w:val="sq-AL"/>
        </w:rPr>
        <w:t>ë</w:t>
      </w:r>
      <w:r w:rsidRPr="00B72F95">
        <w:rPr>
          <w:rFonts w:ascii="CG Times" w:hAnsi="CG Times" w:cs="Arial"/>
          <w:sz w:val="22"/>
          <w:szCs w:val="22"/>
          <w:lang w:val="sq-AL"/>
        </w:rPr>
        <w:t>rmjet kanaleve bankare, pra nga llogaria e bler</w:t>
      </w:r>
      <w:r w:rsidR="00FB339D" w:rsidRPr="00B72F95">
        <w:rPr>
          <w:rFonts w:ascii="CG Times" w:hAnsi="CG Times" w:cs="Arial"/>
          <w:sz w:val="22"/>
          <w:szCs w:val="22"/>
          <w:lang w:val="sq-AL"/>
        </w:rPr>
        <w:t>ë</w:t>
      </w:r>
      <w:r w:rsidRPr="00B72F95">
        <w:rPr>
          <w:rFonts w:ascii="CG Times" w:hAnsi="CG Times" w:cs="Arial"/>
          <w:sz w:val="22"/>
          <w:szCs w:val="22"/>
          <w:lang w:val="sq-AL"/>
        </w:rPr>
        <w:t>sit n</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llogarin</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e shit</w:t>
      </w:r>
      <w:r w:rsidR="00FB339D" w:rsidRPr="00B72F95">
        <w:rPr>
          <w:rFonts w:ascii="CG Times" w:hAnsi="CG Times" w:cs="Arial"/>
          <w:sz w:val="22"/>
          <w:szCs w:val="22"/>
          <w:lang w:val="sq-AL"/>
        </w:rPr>
        <w:t>ë</w:t>
      </w:r>
      <w:r w:rsidRPr="00B72F95">
        <w:rPr>
          <w:rFonts w:ascii="CG Times" w:hAnsi="CG Times" w:cs="Arial"/>
          <w:sz w:val="22"/>
          <w:szCs w:val="22"/>
          <w:lang w:val="sq-AL"/>
        </w:rPr>
        <w:t>sit, konsiderohet shkelje dhe d</w:t>
      </w:r>
      <w:r w:rsidR="00FB339D" w:rsidRPr="00B72F95">
        <w:rPr>
          <w:rFonts w:ascii="CG Times" w:hAnsi="CG Times" w:cs="Arial"/>
          <w:sz w:val="22"/>
          <w:szCs w:val="22"/>
          <w:lang w:val="sq-AL"/>
        </w:rPr>
        <w:t>ë</w:t>
      </w:r>
      <w:r w:rsidRPr="00B72F95">
        <w:rPr>
          <w:rFonts w:ascii="CG Times" w:hAnsi="CG Times" w:cs="Arial"/>
          <w:sz w:val="22"/>
          <w:szCs w:val="22"/>
          <w:lang w:val="sq-AL"/>
        </w:rPr>
        <w:t>nohet me gjob</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si m</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posht</w:t>
      </w:r>
      <w:r w:rsidR="00FB339D" w:rsidRPr="00B72F95">
        <w:rPr>
          <w:rFonts w:ascii="CG Times" w:hAnsi="CG Times" w:cs="Arial"/>
          <w:sz w:val="22"/>
          <w:szCs w:val="22"/>
          <w:lang w:val="sq-AL"/>
        </w:rPr>
        <w:t>ë</w:t>
      </w:r>
      <w:r w:rsidRPr="00B72F95">
        <w:rPr>
          <w:rFonts w:ascii="CG Times" w:hAnsi="CG Times" w:cs="Arial"/>
          <w:sz w:val="22"/>
          <w:szCs w:val="22"/>
          <w:lang w:val="sq-AL"/>
        </w:rPr>
        <w:t>:</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N</w:t>
      </w:r>
      <w:r w:rsidR="00FB339D" w:rsidRPr="00B72F95">
        <w:rPr>
          <w:rFonts w:ascii="CG Times" w:hAnsi="CG Times" w:cs="Arial"/>
          <w:szCs w:val="22"/>
        </w:rPr>
        <w:t>ë</w:t>
      </w:r>
      <w:r w:rsidRPr="00B72F95">
        <w:rPr>
          <w:rFonts w:ascii="CG Times" w:hAnsi="CG Times" w:cs="Arial"/>
          <w:szCs w:val="22"/>
        </w:rPr>
        <w:t xml:space="preserve"> rastin kur bler</w:t>
      </w:r>
      <w:r w:rsidR="00FB339D" w:rsidRPr="00B72F95">
        <w:rPr>
          <w:rFonts w:ascii="CG Times" w:hAnsi="CG Times" w:cs="Arial"/>
          <w:szCs w:val="22"/>
        </w:rPr>
        <w:t>ë</w:t>
      </w:r>
      <w:r w:rsidRPr="00B72F95">
        <w:rPr>
          <w:rFonts w:ascii="CG Times" w:hAnsi="CG Times" w:cs="Arial"/>
          <w:szCs w:val="22"/>
        </w:rPr>
        <w:t>si e ka paguar me lek</w:t>
      </w:r>
      <w:r w:rsidR="00FB339D" w:rsidRPr="00B72F95">
        <w:rPr>
          <w:rFonts w:ascii="CG Times" w:hAnsi="CG Times" w:cs="Arial"/>
          <w:szCs w:val="22"/>
        </w:rPr>
        <w:t>ë</w:t>
      </w:r>
      <w:r w:rsidRPr="00B72F95">
        <w:rPr>
          <w:rFonts w:ascii="CG Times" w:hAnsi="CG Times" w:cs="Arial"/>
          <w:szCs w:val="22"/>
        </w:rPr>
        <w:t xml:space="preserve"> n</w:t>
      </w:r>
      <w:r w:rsidR="00FB339D" w:rsidRPr="00B72F95">
        <w:rPr>
          <w:rFonts w:ascii="CG Times" w:hAnsi="CG Times" w:cs="Arial"/>
          <w:szCs w:val="22"/>
        </w:rPr>
        <w:t>ë</w:t>
      </w:r>
      <w:r w:rsidRPr="00B72F95">
        <w:rPr>
          <w:rFonts w:ascii="CG Times" w:hAnsi="CG Times" w:cs="Arial"/>
          <w:szCs w:val="22"/>
        </w:rPr>
        <w:t xml:space="preserve"> dor</w:t>
      </w:r>
      <w:r w:rsidR="00FB339D" w:rsidRPr="00B72F95">
        <w:rPr>
          <w:rFonts w:ascii="CG Times" w:hAnsi="CG Times" w:cs="Arial"/>
          <w:szCs w:val="22"/>
        </w:rPr>
        <w:t>ë</w:t>
      </w:r>
      <w:r w:rsidRPr="00B72F95">
        <w:rPr>
          <w:rFonts w:ascii="CG Times" w:hAnsi="CG Times" w:cs="Arial"/>
          <w:szCs w:val="22"/>
        </w:rPr>
        <w:t xml:space="preserve"> shit</w:t>
      </w:r>
      <w:r w:rsidR="00FB339D" w:rsidRPr="00B72F95">
        <w:rPr>
          <w:rFonts w:ascii="CG Times" w:hAnsi="CG Times" w:cs="Arial"/>
          <w:szCs w:val="22"/>
        </w:rPr>
        <w:t>ë</w:t>
      </w:r>
      <w:r w:rsidRPr="00B72F95">
        <w:rPr>
          <w:rFonts w:ascii="CG Times" w:hAnsi="CG Times" w:cs="Arial"/>
          <w:szCs w:val="22"/>
        </w:rPr>
        <w:t>sin, megjith</w:t>
      </w:r>
      <w:r w:rsidR="00FB339D" w:rsidRPr="00B72F95">
        <w:rPr>
          <w:rFonts w:ascii="CG Times" w:hAnsi="CG Times" w:cs="Arial"/>
          <w:szCs w:val="22"/>
        </w:rPr>
        <w:t>ë</w:t>
      </w:r>
      <w:r w:rsidRPr="00B72F95">
        <w:rPr>
          <w:rFonts w:ascii="CG Times" w:hAnsi="CG Times" w:cs="Arial"/>
          <w:szCs w:val="22"/>
        </w:rPr>
        <w:t xml:space="preserve">se vlera e transaksionit </w:t>
      </w:r>
      <w:r w:rsidR="00FB339D" w:rsidRPr="00B72F95">
        <w:rPr>
          <w:rFonts w:ascii="CG Times" w:hAnsi="CG Times" w:cs="Arial"/>
          <w:szCs w:val="22"/>
        </w:rPr>
        <w:t>ë</w:t>
      </w:r>
      <w:r w:rsidRPr="00B72F95">
        <w:rPr>
          <w:rFonts w:ascii="CG Times" w:hAnsi="CG Times" w:cs="Arial"/>
          <w:szCs w:val="22"/>
        </w:rPr>
        <w:t>sht</w:t>
      </w:r>
      <w:r w:rsidR="00FB339D" w:rsidRPr="00B72F95">
        <w:rPr>
          <w:rFonts w:ascii="CG Times" w:hAnsi="CG Times" w:cs="Arial"/>
          <w:szCs w:val="22"/>
        </w:rPr>
        <w:t>ë</w:t>
      </w:r>
      <w:r w:rsidRPr="00B72F95">
        <w:rPr>
          <w:rFonts w:ascii="CG Times" w:hAnsi="CG Times" w:cs="Arial"/>
          <w:szCs w:val="22"/>
        </w:rPr>
        <w:t xml:space="preserve"> </w:t>
      </w:r>
      <w:r w:rsidRPr="00B72F95">
        <w:rPr>
          <w:rFonts w:ascii="CG Times" w:hAnsi="CG Times" w:cs="Arial"/>
          <w:iCs/>
          <w:szCs w:val="22"/>
        </w:rPr>
        <w:t>m</w:t>
      </w:r>
      <w:r w:rsidR="00FB339D" w:rsidRPr="00B72F95">
        <w:rPr>
          <w:rFonts w:ascii="CG Times" w:hAnsi="CG Times" w:cs="Arial"/>
          <w:iCs/>
          <w:szCs w:val="22"/>
        </w:rPr>
        <w:t>ë</w:t>
      </w:r>
      <w:r w:rsidRPr="00B72F95">
        <w:rPr>
          <w:rFonts w:ascii="CG Times" w:hAnsi="CG Times" w:cs="Arial"/>
          <w:iCs/>
          <w:szCs w:val="22"/>
        </w:rPr>
        <w:t xml:space="preserve"> shum</w:t>
      </w:r>
      <w:r w:rsidR="00FB339D" w:rsidRPr="00B72F95">
        <w:rPr>
          <w:rFonts w:ascii="CG Times" w:hAnsi="CG Times" w:cs="Arial"/>
          <w:iCs/>
          <w:szCs w:val="22"/>
        </w:rPr>
        <w:t>ë</w:t>
      </w:r>
      <w:r w:rsidRPr="00B72F95">
        <w:rPr>
          <w:rFonts w:ascii="CG Times" w:hAnsi="CG Times" w:cs="Arial"/>
          <w:iCs/>
          <w:szCs w:val="22"/>
        </w:rPr>
        <w:t xml:space="preserve"> se 300 mij</w:t>
      </w:r>
      <w:r w:rsidR="00FB339D" w:rsidRPr="00B72F95">
        <w:rPr>
          <w:rFonts w:ascii="CG Times" w:hAnsi="CG Times" w:cs="Arial"/>
          <w:iCs/>
          <w:szCs w:val="22"/>
        </w:rPr>
        <w:t>ë</w:t>
      </w:r>
      <w:r w:rsidRPr="00B72F95">
        <w:rPr>
          <w:rFonts w:ascii="CG Times" w:hAnsi="CG Times" w:cs="Arial"/>
          <w:iCs/>
          <w:szCs w:val="22"/>
        </w:rPr>
        <w:t xml:space="preserve"> lek</w:t>
      </w:r>
      <w:r w:rsidR="00FB339D" w:rsidRPr="00B72F95">
        <w:rPr>
          <w:rFonts w:ascii="CG Times" w:hAnsi="CG Times" w:cs="Arial"/>
          <w:iCs/>
          <w:szCs w:val="22"/>
        </w:rPr>
        <w:t>ë</w:t>
      </w:r>
      <w:r w:rsidRPr="00B72F95">
        <w:rPr>
          <w:rFonts w:ascii="CG Times" w:hAnsi="CG Times" w:cs="Arial"/>
          <w:szCs w:val="22"/>
        </w:rPr>
        <w:t>, aplikohet nj</w:t>
      </w:r>
      <w:r w:rsidR="00FB339D" w:rsidRPr="00B72F95">
        <w:rPr>
          <w:rFonts w:ascii="CG Times" w:hAnsi="CG Times" w:cs="Arial"/>
          <w:szCs w:val="22"/>
        </w:rPr>
        <w:t>ë</w:t>
      </w:r>
      <w:r w:rsidRPr="00B72F95">
        <w:rPr>
          <w:rFonts w:ascii="CG Times" w:hAnsi="CG Times" w:cs="Arial"/>
          <w:szCs w:val="22"/>
        </w:rPr>
        <w:t xml:space="preserve"> gjob</w:t>
      </w:r>
      <w:r w:rsidR="00FB339D" w:rsidRPr="00B72F95">
        <w:rPr>
          <w:rFonts w:ascii="CG Times" w:hAnsi="CG Times" w:cs="Arial"/>
          <w:szCs w:val="22"/>
        </w:rPr>
        <w:t>ë</w:t>
      </w:r>
      <w:r w:rsidRPr="00B72F95">
        <w:rPr>
          <w:rFonts w:ascii="CG Times" w:hAnsi="CG Times" w:cs="Arial"/>
          <w:szCs w:val="22"/>
        </w:rPr>
        <w:t xml:space="preserve"> e barabart</w:t>
      </w:r>
      <w:r w:rsidR="00FB339D" w:rsidRPr="00B72F95">
        <w:rPr>
          <w:rFonts w:ascii="CG Times" w:hAnsi="CG Times" w:cs="Arial"/>
          <w:szCs w:val="22"/>
        </w:rPr>
        <w:t>ë</w:t>
      </w:r>
      <w:r w:rsidRPr="00B72F95">
        <w:rPr>
          <w:rFonts w:ascii="CG Times" w:hAnsi="CG Times" w:cs="Arial"/>
          <w:szCs w:val="22"/>
        </w:rPr>
        <w:t xml:space="preserve"> me 5 p</w:t>
      </w:r>
      <w:r w:rsidR="00FB339D" w:rsidRPr="00B72F95">
        <w:rPr>
          <w:rFonts w:ascii="CG Times" w:hAnsi="CG Times" w:cs="Arial"/>
          <w:szCs w:val="22"/>
        </w:rPr>
        <w:t>ë</w:t>
      </w:r>
      <w:r w:rsidRPr="00B72F95">
        <w:rPr>
          <w:rFonts w:ascii="CG Times" w:hAnsi="CG Times" w:cs="Arial"/>
          <w:szCs w:val="22"/>
        </w:rPr>
        <w:t>r</w:t>
      </w:r>
      <w:r w:rsidR="00FB339D" w:rsidRPr="00B72F95">
        <w:rPr>
          <w:rFonts w:ascii="CG Times" w:hAnsi="CG Times" w:cs="Arial"/>
          <w:szCs w:val="22"/>
        </w:rPr>
        <w:t xml:space="preserve"> </w:t>
      </w:r>
      <w:r w:rsidRPr="00B72F95">
        <w:rPr>
          <w:rFonts w:ascii="CG Times" w:hAnsi="CG Times" w:cs="Arial"/>
          <w:szCs w:val="22"/>
        </w:rPr>
        <w:t>qind t</w:t>
      </w:r>
      <w:r w:rsidR="00FB339D" w:rsidRPr="00B72F95">
        <w:rPr>
          <w:rFonts w:ascii="CG Times" w:hAnsi="CG Times" w:cs="Arial"/>
          <w:szCs w:val="22"/>
        </w:rPr>
        <w:t>ë</w:t>
      </w:r>
      <w:r w:rsidRPr="00B72F95">
        <w:rPr>
          <w:rFonts w:ascii="CG Times" w:hAnsi="CG Times" w:cs="Arial"/>
          <w:szCs w:val="22"/>
        </w:rPr>
        <w:t xml:space="preserve"> vler</w:t>
      </w:r>
      <w:r w:rsidR="00FB339D" w:rsidRPr="00B72F95">
        <w:rPr>
          <w:rFonts w:ascii="CG Times" w:hAnsi="CG Times" w:cs="Arial"/>
          <w:szCs w:val="22"/>
        </w:rPr>
        <w:t>ë</w:t>
      </w:r>
      <w:r w:rsidRPr="00B72F95">
        <w:rPr>
          <w:rFonts w:ascii="CG Times" w:hAnsi="CG Times" w:cs="Arial"/>
          <w:szCs w:val="22"/>
        </w:rPr>
        <w:t>s s</w:t>
      </w:r>
      <w:r w:rsidR="00FB339D" w:rsidRPr="00B72F95">
        <w:rPr>
          <w:rFonts w:ascii="CG Times" w:hAnsi="CG Times" w:cs="Arial"/>
          <w:szCs w:val="22"/>
        </w:rPr>
        <w:t>ë</w:t>
      </w:r>
      <w:r w:rsidRPr="00B72F95">
        <w:rPr>
          <w:rFonts w:ascii="CG Times" w:hAnsi="CG Times" w:cs="Arial"/>
          <w:szCs w:val="22"/>
        </w:rPr>
        <w:t xml:space="preserve"> transaksionit si p</w:t>
      </w:r>
      <w:r w:rsidR="00FB339D" w:rsidRPr="00B72F95">
        <w:rPr>
          <w:rFonts w:ascii="CG Times" w:hAnsi="CG Times" w:cs="Arial"/>
          <w:szCs w:val="22"/>
        </w:rPr>
        <w:t>ë</w:t>
      </w:r>
      <w:r w:rsidRPr="00B72F95">
        <w:rPr>
          <w:rFonts w:ascii="CG Times" w:hAnsi="CG Times" w:cs="Arial"/>
          <w:szCs w:val="22"/>
        </w:rPr>
        <w:t>r bler</w:t>
      </w:r>
      <w:r w:rsidR="00FB339D" w:rsidRPr="00B72F95">
        <w:rPr>
          <w:rFonts w:ascii="CG Times" w:hAnsi="CG Times" w:cs="Arial"/>
          <w:szCs w:val="22"/>
        </w:rPr>
        <w:t>ë</w:t>
      </w:r>
      <w:r w:rsidRPr="00B72F95">
        <w:rPr>
          <w:rFonts w:ascii="CG Times" w:hAnsi="CG Times" w:cs="Arial"/>
          <w:szCs w:val="22"/>
        </w:rPr>
        <w:t>sin, ashtu edhe p</w:t>
      </w:r>
      <w:r w:rsidR="00FB339D" w:rsidRPr="00B72F95">
        <w:rPr>
          <w:rFonts w:ascii="CG Times" w:hAnsi="CG Times" w:cs="Arial"/>
          <w:szCs w:val="22"/>
        </w:rPr>
        <w:t>ë</w:t>
      </w:r>
      <w:r w:rsidRPr="00B72F95">
        <w:rPr>
          <w:rFonts w:ascii="CG Times" w:hAnsi="CG Times" w:cs="Arial"/>
          <w:szCs w:val="22"/>
        </w:rPr>
        <w:t>r shit</w:t>
      </w:r>
      <w:r w:rsidR="00FB339D" w:rsidRPr="00B72F95">
        <w:rPr>
          <w:rFonts w:ascii="CG Times" w:hAnsi="CG Times" w:cs="Arial"/>
          <w:szCs w:val="22"/>
        </w:rPr>
        <w:t>ë</w:t>
      </w:r>
      <w:r w:rsidRPr="00B72F95">
        <w:rPr>
          <w:rFonts w:ascii="CG Times" w:hAnsi="CG Times" w:cs="Arial"/>
          <w:szCs w:val="22"/>
        </w:rPr>
        <w:t>sin.</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N</w:t>
      </w:r>
      <w:r w:rsidR="00FB339D" w:rsidRPr="00B72F95">
        <w:rPr>
          <w:rFonts w:ascii="CG Times" w:hAnsi="CG Times" w:cs="Arial"/>
          <w:szCs w:val="22"/>
        </w:rPr>
        <w:t>ë</w:t>
      </w:r>
      <w:r w:rsidRPr="00B72F95">
        <w:rPr>
          <w:rFonts w:ascii="CG Times" w:hAnsi="CG Times" w:cs="Arial"/>
          <w:szCs w:val="22"/>
        </w:rPr>
        <w:t xml:space="preserve"> rastin kur bler</w:t>
      </w:r>
      <w:r w:rsidR="00FB339D" w:rsidRPr="00B72F95">
        <w:rPr>
          <w:rFonts w:ascii="CG Times" w:hAnsi="CG Times" w:cs="Arial"/>
          <w:szCs w:val="22"/>
        </w:rPr>
        <w:t>ësi e ka likui</w:t>
      </w:r>
      <w:r w:rsidRPr="00B72F95">
        <w:rPr>
          <w:rFonts w:ascii="CG Times" w:hAnsi="CG Times" w:cs="Arial"/>
          <w:szCs w:val="22"/>
        </w:rPr>
        <w:t>duar detyrimin duke paguar me mandat ark</w:t>
      </w:r>
      <w:r w:rsidR="00FB339D" w:rsidRPr="00B72F95">
        <w:rPr>
          <w:rFonts w:ascii="CG Times" w:hAnsi="CG Times" w:cs="Arial"/>
          <w:szCs w:val="22"/>
        </w:rPr>
        <w:t>ë</w:t>
      </w:r>
      <w:r w:rsidRPr="00B72F95">
        <w:rPr>
          <w:rFonts w:ascii="CG Times" w:hAnsi="CG Times" w:cs="Arial"/>
          <w:szCs w:val="22"/>
        </w:rPr>
        <w:t>timi n</w:t>
      </w:r>
      <w:r w:rsidR="00FB339D" w:rsidRPr="00B72F95">
        <w:rPr>
          <w:rFonts w:ascii="CG Times" w:hAnsi="CG Times" w:cs="Arial"/>
          <w:szCs w:val="22"/>
        </w:rPr>
        <w:t>ë</w:t>
      </w:r>
      <w:r w:rsidRPr="00B72F95">
        <w:rPr>
          <w:rFonts w:ascii="CG Times" w:hAnsi="CG Times" w:cs="Arial"/>
          <w:szCs w:val="22"/>
        </w:rPr>
        <w:t xml:space="preserve"> bank</w:t>
      </w:r>
      <w:r w:rsidR="00FB339D" w:rsidRPr="00B72F95">
        <w:rPr>
          <w:rFonts w:ascii="CG Times" w:hAnsi="CG Times" w:cs="Arial"/>
          <w:szCs w:val="22"/>
        </w:rPr>
        <w:t>ë</w:t>
      </w:r>
      <w:r w:rsidRPr="00B72F95">
        <w:rPr>
          <w:rFonts w:ascii="CG Times" w:hAnsi="CG Times" w:cs="Arial"/>
          <w:szCs w:val="22"/>
        </w:rPr>
        <w:t xml:space="preserve"> shum</w:t>
      </w:r>
      <w:r w:rsidR="00FB339D" w:rsidRPr="00B72F95">
        <w:rPr>
          <w:rFonts w:ascii="CG Times" w:hAnsi="CG Times" w:cs="Arial"/>
          <w:szCs w:val="22"/>
        </w:rPr>
        <w:t>ë</w:t>
      </w:r>
      <w:r w:rsidRPr="00B72F95">
        <w:rPr>
          <w:rFonts w:ascii="CG Times" w:hAnsi="CG Times" w:cs="Arial"/>
          <w:szCs w:val="22"/>
        </w:rPr>
        <w:t>n e caktuar, dhe banka e ka transferuar shum</w:t>
      </w:r>
      <w:r w:rsidR="00FB339D" w:rsidRPr="00B72F95">
        <w:rPr>
          <w:rFonts w:ascii="CG Times" w:hAnsi="CG Times" w:cs="Arial"/>
          <w:szCs w:val="22"/>
        </w:rPr>
        <w:t>ë</w:t>
      </w:r>
      <w:r w:rsidRPr="00B72F95">
        <w:rPr>
          <w:rFonts w:ascii="CG Times" w:hAnsi="CG Times" w:cs="Arial"/>
          <w:szCs w:val="22"/>
        </w:rPr>
        <w:t>n p</w:t>
      </w:r>
      <w:r w:rsidR="00FB339D" w:rsidRPr="00B72F95">
        <w:rPr>
          <w:rFonts w:ascii="CG Times" w:hAnsi="CG Times" w:cs="Arial"/>
          <w:szCs w:val="22"/>
        </w:rPr>
        <w:t>ë</w:t>
      </w:r>
      <w:r w:rsidRPr="00B72F95">
        <w:rPr>
          <w:rFonts w:ascii="CG Times" w:hAnsi="CG Times" w:cs="Arial"/>
          <w:szCs w:val="22"/>
        </w:rPr>
        <w:t>rkat</w:t>
      </w:r>
      <w:r w:rsidR="00FB339D" w:rsidRPr="00B72F95">
        <w:rPr>
          <w:rFonts w:ascii="CG Times" w:hAnsi="CG Times" w:cs="Arial"/>
          <w:szCs w:val="22"/>
        </w:rPr>
        <w:t>ë</w:t>
      </w:r>
      <w:r w:rsidRPr="00B72F95">
        <w:rPr>
          <w:rFonts w:ascii="CG Times" w:hAnsi="CG Times" w:cs="Arial"/>
          <w:szCs w:val="22"/>
        </w:rPr>
        <w:t>se n</w:t>
      </w:r>
      <w:r w:rsidR="00FB339D" w:rsidRPr="00B72F95">
        <w:rPr>
          <w:rFonts w:ascii="CG Times" w:hAnsi="CG Times" w:cs="Arial"/>
          <w:szCs w:val="22"/>
        </w:rPr>
        <w:t>ë</w:t>
      </w:r>
      <w:r w:rsidRPr="00B72F95">
        <w:rPr>
          <w:rFonts w:ascii="CG Times" w:hAnsi="CG Times" w:cs="Arial"/>
          <w:szCs w:val="22"/>
        </w:rPr>
        <w:t xml:space="preserve"> llogarin</w:t>
      </w:r>
      <w:r w:rsidR="00FB339D" w:rsidRPr="00B72F95">
        <w:rPr>
          <w:rFonts w:ascii="CG Times" w:hAnsi="CG Times" w:cs="Arial"/>
          <w:szCs w:val="22"/>
        </w:rPr>
        <w:t>ë likui</w:t>
      </w:r>
      <w:r w:rsidRPr="00B72F95">
        <w:rPr>
          <w:rFonts w:ascii="CG Times" w:hAnsi="CG Times" w:cs="Arial"/>
          <w:szCs w:val="22"/>
        </w:rPr>
        <w:t>du</w:t>
      </w:r>
      <w:r w:rsidR="00FB339D" w:rsidRPr="00B72F95">
        <w:rPr>
          <w:rFonts w:ascii="CG Times" w:hAnsi="CG Times" w:cs="Arial"/>
          <w:szCs w:val="22"/>
        </w:rPr>
        <w:t>e</w:t>
      </w:r>
      <w:r w:rsidRPr="00B72F95">
        <w:rPr>
          <w:rFonts w:ascii="CG Times" w:hAnsi="CG Times" w:cs="Arial"/>
          <w:szCs w:val="22"/>
        </w:rPr>
        <w:t>se t</w:t>
      </w:r>
      <w:r w:rsidR="00FB339D" w:rsidRPr="00B72F95">
        <w:rPr>
          <w:rFonts w:ascii="CG Times" w:hAnsi="CG Times" w:cs="Arial"/>
          <w:szCs w:val="22"/>
        </w:rPr>
        <w:t>ë</w:t>
      </w:r>
      <w:r w:rsidRPr="00B72F95">
        <w:rPr>
          <w:rFonts w:ascii="CG Times" w:hAnsi="CG Times" w:cs="Arial"/>
          <w:szCs w:val="22"/>
        </w:rPr>
        <w:t xml:space="preserve"> shit</w:t>
      </w:r>
      <w:r w:rsidR="00FB339D" w:rsidRPr="00B72F95">
        <w:rPr>
          <w:rFonts w:ascii="CG Times" w:hAnsi="CG Times" w:cs="Arial"/>
          <w:szCs w:val="22"/>
        </w:rPr>
        <w:t>ë</w:t>
      </w:r>
      <w:r w:rsidRPr="00B72F95">
        <w:rPr>
          <w:rFonts w:ascii="CG Times" w:hAnsi="CG Times" w:cs="Arial"/>
          <w:szCs w:val="22"/>
        </w:rPr>
        <w:t>sit, aplikohet nj</w:t>
      </w:r>
      <w:r w:rsidR="00FB339D" w:rsidRPr="00B72F95">
        <w:rPr>
          <w:rFonts w:ascii="CG Times" w:hAnsi="CG Times" w:cs="Arial"/>
          <w:szCs w:val="22"/>
        </w:rPr>
        <w:t>ë</w:t>
      </w:r>
      <w:r w:rsidRPr="00B72F95">
        <w:rPr>
          <w:rFonts w:ascii="CG Times" w:hAnsi="CG Times" w:cs="Arial"/>
          <w:szCs w:val="22"/>
        </w:rPr>
        <w:t xml:space="preserve"> gjob</w:t>
      </w:r>
      <w:r w:rsidR="00FB339D" w:rsidRPr="00B72F95">
        <w:rPr>
          <w:rFonts w:ascii="CG Times" w:hAnsi="CG Times" w:cs="Arial"/>
          <w:szCs w:val="22"/>
        </w:rPr>
        <w:t>ë</w:t>
      </w:r>
      <w:r w:rsidRPr="00B72F95">
        <w:rPr>
          <w:rFonts w:ascii="CG Times" w:hAnsi="CG Times" w:cs="Arial"/>
          <w:szCs w:val="22"/>
        </w:rPr>
        <w:t xml:space="preserve"> e barabart</w:t>
      </w:r>
      <w:r w:rsidR="00FB339D" w:rsidRPr="00B72F95">
        <w:rPr>
          <w:rFonts w:ascii="CG Times" w:hAnsi="CG Times" w:cs="Arial"/>
          <w:szCs w:val="22"/>
        </w:rPr>
        <w:t>ë</w:t>
      </w:r>
      <w:r w:rsidRPr="00B72F95">
        <w:rPr>
          <w:rFonts w:ascii="CG Times" w:hAnsi="CG Times" w:cs="Arial"/>
          <w:szCs w:val="22"/>
        </w:rPr>
        <w:t xml:space="preserve"> me 5 p</w:t>
      </w:r>
      <w:r w:rsidR="00FB339D" w:rsidRPr="00B72F95">
        <w:rPr>
          <w:rFonts w:ascii="CG Times" w:hAnsi="CG Times" w:cs="Arial"/>
          <w:szCs w:val="22"/>
        </w:rPr>
        <w:t>ë</w:t>
      </w:r>
      <w:r w:rsidRPr="00B72F95">
        <w:rPr>
          <w:rFonts w:ascii="CG Times" w:hAnsi="CG Times" w:cs="Arial"/>
          <w:szCs w:val="22"/>
        </w:rPr>
        <w:t>r</w:t>
      </w:r>
      <w:r w:rsidR="00FB339D" w:rsidRPr="00B72F95">
        <w:rPr>
          <w:rFonts w:ascii="CG Times" w:hAnsi="CG Times" w:cs="Arial"/>
          <w:szCs w:val="22"/>
        </w:rPr>
        <w:t xml:space="preserve"> </w:t>
      </w:r>
      <w:r w:rsidRPr="00B72F95">
        <w:rPr>
          <w:rFonts w:ascii="CG Times" w:hAnsi="CG Times" w:cs="Arial"/>
          <w:szCs w:val="22"/>
        </w:rPr>
        <w:t>qind t</w:t>
      </w:r>
      <w:r w:rsidR="00FB339D" w:rsidRPr="00B72F95">
        <w:rPr>
          <w:rFonts w:ascii="CG Times" w:hAnsi="CG Times" w:cs="Arial"/>
          <w:szCs w:val="22"/>
        </w:rPr>
        <w:t>ë</w:t>
      </w:r>
      <w:r w:rsidRPr="00B72F95">
        <w:rPr>
          <w:rFonts w:ascii="CG Times" w:hAnsi="CG Times" w:cs="Arial"/>
          <w:szCs w:val="22"/>
        </w:rPr>
        <w:t xml:space="preserve"> vler</w:t>
      </w:r>
      <w:r w:rsidR="00FB339D" w:rsidRPr="00B72F95">
        <w:rPr>
          <w:rFonts w:ascii="CG Times" w:hAnsi="CG Times" w:cs="Arial"/>
          <w:szCs w:val="22"/>
        </w:rPr>
        <w:t>ë</w:t>
      </w:r>
      <w:r w:rsidRPr="00B72F95">
        <w:rPr>
          <w:rFonts w:ascii="CG Times" w:hAnsi="CG Times" w:cs="Arial"/>
          <w:szCs w:val="22"/>
        </w:rPr>
        <w:t>s s</w:t>
      </w:r>
      <w:r w:rsidR="00FB339D" w:rsidRPr="00B72F95">
        <w:rPr>
          <w:rFonts w:ascii="CG Times" w:hAnsi="CG Times" w:cs="Arial"/>
          <w:szCs w:val="22"/>
        </w:rPr>
        <w:t>ë</w:t>
      </w:r>
      <w:r w:rsidRPr="00B72F95">
        <w:rPr>
          <w:rFonts w:ascii="CG Times" w:hAnsi="CG Times" w:cs="Arial"/>
          <w:szCs w:val="22"/>
        </w:rPr>
        <w:t xml:space="preserve"> transaksionit vet</w:t>
      </w:r>
      <w:r w:rsidR="00FB339D" w:rsidRPr="00B72F95">
        <w:rPr>
          <w:rFonts w:ascii="CG Times" w:hAnsi="CG Times" w:cs="Arial"/>
          <w:szCs w:val="22"/>
        </w:rPr>
        <w:t>ë</w:t>
      </w:r>
      <w:r w:rsidRPr="00B72F95">
        <w:rPr>
          <w:rFonts w:ascii="CG Times" w:hAnsi="CG Times" w:cs="Arial"/>
          <w:szCs w:val="22"/>
        </w:rPr>
        <w:t>m p</w:t>
      </w:r>
      <w:r w:rsidR="00FB339D" w:rsidRPr="00B72F95">
        <w:rPr>
          <w:rFonts w:ascii="CG Times" w:hAnsi="CG Times" w:cs="Arial"/>
          <w:szCs w:val="22"/>
        </w:rPr>
        <w:t>ë</w:t>
      </w:r>
      <w:r w:rsidRPr="00B72F95">
        <w:rPr>
          <w:rFonts w:ascii="CG Times" w:hAnsi="CG Times" w:cs="Arial"/>
          <w:szCs w:val="22"/>
        </w:rPr>
        <w:t>r bler</w:t>
      </w:r>
      <w:r w:rsidR="00FB339D" w:rsidRPr="00B72F95">
        <w:rPr>
          <w:rFonts w:ascii="CG Times" w:hAnsi="CG Times" w:cs="Arial"/>
          <w:szCs w:val="22"/>
        </w:rPr>
        <w:t>ë</w:t>
      </w:r>
      <w:r w:rsidRPr="00B72F95">
        <w:rPr>
          <w:rFonts w:ascii="CG Times" w:hAnsi="CG Times" w:cs="Arial"/>
          <w:szCs w:val="22"/>
        </w:rPr>
        <w:t>sin.</w:t>
      </w:r>
    </w:p>
    <w:p w:rsidR="00D17A6C" w:rsidRPr="00B72F95" w:rsidRDefault="00D17A6C" w:rsidP="00B72F95">
      <w:pPr>
        <w:pStyle w:val="Heading4"/>
        <w:numPr>
          <w:ilvl w:val="3"/>
          <w:numId w:val="0"/>
        </w:numPr>
        <w:tabs>
          <w:tab w:val="num" w:pos="864"/>
        </w:tabs>
        <w:spacing w:after="0"/>
        <w:ind w:firstLine="720"/>
        <w:jc w:val="both"/>
        <w:rPr>
          <w:rFonts w:ascii="CG Times" w:hAnsi="CG Times" w:cs="Arial"/>
          <w:sz w:val="22"/>
          <w:szCs w:val="22"/>
          <w:lang w:val="sq-AL"/>
        </w:rPr>
      </w:pPr>
      <w:r w:rsidRPr="00B72F95">
        <w:rPr>
          <w:rFonts w:ascii="CG Times" w:hAnsi="CG Times" w:cs="Arial"/>
          <w:sz w:val="22"/>
          <w:szCs w:val="22"/>
          <w:lang w:val="sq-AL"/>
        </w:rPr>
        <w:t>3.1.8.2 P</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r rastet kur vlera e transaksionit (vlera e furnizimit) </w:t>
      </w:r>
      <w:r w:rsidR="00FB339D" w:rsidRPr="00B72F95">
        <w:rPr>
          <w:rFonts w:ascii="CG Times" w:hAnsi="CG Times" w:cs="Arial"/>
          <w:sz w:val="22"/>
          <w:szCs w:val="22"/>
          <w:lang w:val="sq-AL"/>
        </w:rPr>
        <w:t>ë</w:t>
      </w:r>
      <w:r w:rsidRPr="00B72F95">
        <w:rPr>
          <w:rFonts w:ascii="CG Times" w:hAnsi="CG Times" w:cs="Arial"/>
          <w:sz w:val="22"/>
          <w:szCs w:val="22"/>
          <w:lang w:val="sq-AL"/>
        </w:rPr>
        <w:t>sht</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w:t>
      </w:r>
      <w:r w:rsidRPr="00B72F95">
        <w:rPr>
          <w:rFonts w:ascii="CG Times" w:hAnsi="CG Times" w:cs="Arial"/>
          <w:iCs/>
          <w:sz w:val="22"/>
          <w:szCs w:val="22"/>
          <w:lang w:val="sq-AL"/>
        </w:rPr>
        <w:t>m</w:t>
      </w:r>
      <w:r w:rsidR="00FB339D" w:rsidRPr="00B72F95">
        <w:rPr>
          <w:rFonts w:ascii="CG Times" w:hAnsi="CG Times" w:cs="Arial"/>
          <w:iCs/>
          <w:sz w:val="22"/>
          <w:szCs w:val="22"/>
          <w:lang w:val="sq-AL"/>
        </w:rPr>
        <w:t>ë</w:t>
      </w:r>
      <w:r w:rsidRPr="00B72F95">
        <w:rPr>
          <w:rFonts w:ascii="CG Times" w:hAnsi="CG Times" w:cs="Arial"/>
          <w:iCs/>
          <w:sz w:val="22"/>
          <w:szCs w:val="22"/>
          <w:lang w:val="sq-AL"/>
        </w:rPr>
        <w:t xml:space="preserve"> shum</w:t>
      </w:r>
      <w:r w:rsidR="00FB339D" w:rsidRPr="00B72F95">
        <w:rPr>
          <w:rFonts w:ascii="CG Times" w:hAnsi="CG Times" w:cs="Arial"/>
          <w:iCs/>
          <w:sz w:val="22"/>
          <w:szCs w:val="22"/>
          <w:lang w:val="sq-AL"/>
        </w:rPr>
        <w:t>ë</w:t>
      </w:r>
      <w:r w:rsidRPr="00B72F95">
        <w:rPr>
          <w:rFonts w:ascii="CG Times" w:hAnsi="CG Times" w:cs="Arial"/>
          <w:iCs/>
          <w:sz w:val="22"/>
          <w:szCs w:val="22"/>
          <w:lang w:val="sq-AL"/>
        </w:rPr>
        <w:t xml:space="preserve"> se 300 mij</w:t>
      </w:r>
      <w:r w:rsidR="00FB339D" w:rsidRPr="00B72F95">
        <w:rPr>
          <w:rFonts w:ascii="CG Times" w:hAnsi="CG Times" w:cs="Arial"/>
          <w:iCs/>
          <w:sz w:val="22"/>
          <w:szCs w:val="22"/>
          <w:lang w:val="sq-AL"/>
        </w:rPr>
        <w:t>ë</w:t>
      </w:r>
      <w:r w:rsidRPr="00B72F95">
        <w:rPr>
          <w:rFonts w:ascii="CG Times" w:hAnsi="CG Times" w:cs="Arial"/>
          <w:iCs/>
          <w:sz w:val="22"/>
          <w:szCs w:val="22"/>
          <w:lang w:val="sq-AL"/>
        </w:rPr>
        <w:t xml:space="preserve"> lek</w:t>
      </w:r>
      <w:r w:rsidR="00FB339D" w:rsidRPr="00B72F95">
        <w:rPr>
          <w:rFonts w:ascii="CG Times" w:hAnsi="CG Times" w:cs="Arial"/>
          <w:iCs/>
          <w:sz w:val="22"/>
          <w:szCs w:val="22"/>
          <w:lang w:val="sq-AL"/>
        </w:rPr>
        <w:t>ë</w:t>
      </w:r>
      <w:r w:rsidRPr="00B72F95">
        <w:rPr>
          <w:rFonts w:ascii="CG Times" w:hAnsi="CG Times" w:cs="Arial"/>
          <w:sz w:val="22"/>
          <w:szCs w:val="22"/>
          <w:lang w:val="sq-AL"/>
        </w:rPr>
        <w:t>, pavar</w:t>
      </w:r>
      <w:r w:rsidR="00FB339D" w:rsidRPr="00B72F95">
        <w:rPr>
          <w:rFonts w:ascii="CG Times" w:hAnsi="CG Times" w:cs="Arial"/>
          <w:sz w:val="22"/>
          <w:szCs w:val="22"/>
          <w:lang w:val="sq-AL"/>
        </w:rPr>
        <w:t>ë</w:t>
      </w:r>
      <w:r w:rsidRPr="00B72F95">
        <w:rPr>
          <w:rFonts w:ascii="CG Times" w:hAnsi="CG Times" w:cs="Arial"/>
          <w:sz w:val="22"/>
          <w:szCs w:val="22"/>
          <w:lang w:val="sq-AL"/>
        </w:rPr>
        <w:t>sisht nga fakti se bler</w:t>
      </w:r>
      <w:r w:rsidR="00FB339D" w:rsidRPr="00B72F95">
        <w:rPr>
          <w:rFonts w:ascii="CG Times" w:hAnsi="CG Times" w:cs="Arial"/>
          <w:sz w:val="22"/>
          <w:szCs w:val="22"/>
          <w:lang w:val="sq-AL"/>
        </w:rPr>
        <w:t>ë</w:t>
      </w:r>
      <w:r w:rsidRPr="00B72F95">
        <w:rPr>
          <w:rFonts w:ascii="CG Times" w:hAnsi="CG Times" w:cs="Arial"/>
          <w:sz w:val="22"/>
          <w:szCs w:val="22"/>
          <w:lang w:val="sq-AL"/>
        </w:rPr>
        <w:t>si dhe shit</w:t>
      </w:r>
      <w:r w:rsidR="00FB339D" w:rsidRPr="00B72F95">
        <w:rPr>
          <w:rFonts w:ascii="CG Times" w:hAnsi="CG Times" w:cs="Arial"/>
          <w:sz w:val="22"/>
          <w:szCs w:val="22"/>
          <w:lang w:val="sq-AL"/>
        </w:rPr>
        <w:t>ë</w:t>
      </w:r>
      <w:r w:rsidRPr="00B72F95">
        <w:rPr>
          <w:rFonts w:ascii="CG Times" w:hAnsi="CG Times" w:cs="Arial"/>
          <w:sz w:val="22"/>
          <w:szCs w:val="22"/>
          <w:lang w:val="sq-AL"/>
        </w:rPr>
        <w:t>si mund t</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ken</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r</w:t>
      </w:r>
      <w:r w:rsidR="00FB339D" w:rsidRPr="00B72F95">
        <w:rPr>
          <w:rFonts w:ascii="CG Times" w:hAnsi="CG Times" w:cs="Arial"/>
          <w:sz w:val="22"/>
          <w:szCs w:val="22"/>
          <w:lang w:val="sq-AL"/>
        </w:rPr>
        <w:t>ë</w:t>
      </w:r>
      <w:r w:rsidRPr="00B72F95">
        <w:rPr>
          <w:rFonts w:ascii="CG Times" w:hAnsi="CG Times" w:cs="Arial"/>
          <w:sz w:val="22"/>
          <w:szCs w:val="22"/>
          <w:lang w:val="sq-AL"/>
        </w:rPr>
        <w:t>n</w:t>
      </w:r>
      <w:r w:rsidR="00FB339D" w:rsidRPr="00B72F95">
        <w:rPr>
          <w:rFonts w:ascii="CG Times" w:hAnsi="CG Times" w:cs="Arial"/>
          <w:sz w:val="22"/>
          <w:szCs w:val="22"/>
          <w:lang w:val="sq-AL"/>
        </w:rPr>
        <w:t>ë dakord</w:t>
      </w:r>
      <w:r w:rsidRPr="00B72F95">
        <w:rPr>
          <w:rFonts w:ascii="CG Times" w:hAnsi="CG Times" w:cs="Arial"/>
          <w:sz w:val="22"/>
          <w:szCs w:val="22"/>
          <w:lang w:val="sq-AL"/>
        </w:rPr>
        <w:t xml:space="preserve"> p</w:t>
      </w:r>
      <w:r w:rsidR="00FB339D" w:rsidRPr="00B72F95">
        <w:rPr>
          <w:rFonts w:ascii="CG Times" w:hAnsi="CG Times" w:cs="Arial"/>
          <w:sz w:val="22"/>
          <w:szCs w:val="22"/>
          <w:lang w:val="sq-AL"/>
        </w:rPr>
        <w:t>ë</w:t>
      </w:r>
      <w:r w:rsidRPr="00B72F95">
        <w:rPr>
          <w:rFonts w:ascii="CG Times" w:hAnsi="CG Times" w:cs="Arial"/>
          <w:sz w:val="22"/>
          <w:szCs w:val="22"/>
          <w:lang w:val="sq-AL"/>
        </w:rPr>
        <w:t>r nj</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plan pagesash pjesore lidhur me k</w:t>
      </w:r>
      <w:r w:rsidR="00FB339D" w:rsidRPr="00B72F95">
        <w:rPr>
          <w:rFonts w:ascii="CG Times" w:hAnsi="CG Times" w:cs="Arial"/>
          <w:sz w:val="22"/>
          <w:szCs w:val="22"/>
          <w:lang w:val="sq-AL"/>
        </w:rPr>
        <w:t>ë</w:t>
      </w:r>
      <w:r w:rsidRPr="00B72F95">
        <w:rPr>
          <w:rFonts w:ascii="CG Times" w:hAnsi="CG Times" w:cs="Arial"/>
          <w:sz w:val="22"/>
          <w:szCs w:val="22"/>
          <w:lang w:val="sq-AL"/>
        </w:rPr>
        <w:t>t</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furnizim dhe secila pjes</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e saj </w:t>
      </w:r>
      <w:r w:rsidR="00FB339D" w:rsidRPr="00B72F95">
        <w:rPr>
          <w:rFonts w:ascii="CG Times" w:hAnsi="CG Times" w:cs="Arial"/>
          <w:sz w:val="22"/>
          <w:szCs w:val="22"/>
          <w:lang w:val="sq-AL"/>
        </w:rPr>
        <w:t>ë</w:t>
      </w:r>
      <w:r w:rsidRPr="00B72F95">
        <w:rPr>
          <w:rFonts w:ascii="CG Times" w:hAnsi="CG Times" w:cs="Arial"/>
          <w:sz w:val="22"/>
          <w:szCs w:val="22"/>
          <w:lang w:val="sq-AL"/>
        </w:rPr>
        <w:t>sht</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m</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e vog</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l se </w:t>
      </w:r>
      <w:r w:rsidRPr="00B72F95">
        <w:rPr>
          <w:rFonts w:ascii="CG Times" w:hAnsi="CG Times" w:cs="Arial"/>
          <w:iCs/>
          <w:sz w:val="22"/>
          <w:szCs w:val="22"/>
          <w:lang w:val="sq-AL"/>
        </w:rPr>
        <w:t>shumat e m</w:t>
      </w:r>
      <w:r w:rsidR="00FB339D" w:rsidRPr="00B72F95">
        <w:rPr>
          <w:rFonts w:ascii="CG Times" w:hAnsi="CG Times" w:cs="Arial"/>
          <w:iCs/>
          <w:sz w:val="22"/>
          <w:szCs w:val="22"/>
          <w:lang w:val="sq-AL"/>
        </w:rPr>
        <w:t>ë</w:t>
      </w:r>
      <w:r w:rsidRPr="00B72F95">
        <w:rPr>
          <w:rFonts w:ascii="CG Times" w:hAnsi="CG Times" w:cs="Arial"/>
          <w:iCs/>
          <w:sz w:val="22"/>
          <w:szCs w:val="22"/>
          <w:lang w:val="sq-AL"/>
        </w:rPr>
        <w:t>sip</w:t>
      </w:r>
      <w:r w:rsidR="00FB339D" w:rsidRPr="00B72F95">
        <w:rPr>
          <w:rFonts w:ascii="CG Times" w:hAnsi="CG Times" w:cs="Arial"/>
          <w:iCs/>
          <w:sz w:val="22"/>
          <w:szCs w:val="22"/>
          <w:lang w:val="sq-AL"/>
        </w:rPr>
        <w:t>ë</w:t>
      </w:r>
      <w:r w:rsidRPr="00B72F95">
        <w:rPr>
          <w:rFonts w:ascii="CG Times" w:hAnsi="CG Times" w:cs="Arial"/>
          <w:iCs/>
          <w:sz w:val="22"/>
          <w:szCs w:val="22"/>
          <w:lang w:val="sq-AL"/>
        </w:rPr>
        <w:t>rme</w:t>
      </w:r>
      <w:r w:rsidR="00FB339D" w:rsidRPr="00B72F95">
        <w:rPr>
          <w:rFonts w:ascii="CG Times" w:hAnsi="CG Times" w:cs="Arial"/>
          <w:sz w:val="22"/>
          <w:szCs w:val="22"/>
          <w:lang w:val="sq-AL"/>
        </w:rPr>
        <w:t>, likui</w:t>
      </w:r>
      <w:r w:rsidRPr="00B72F95">
        <w:rPr>
          <w:rFonts w:ascii="CG Times" w:hAnsi="CG Times" w:cs="Arial"/>
          <w:sz w:val="22"/>
          <w:szCs w:val="22"/>
          <w:lang w:val="sq-AL"/>
        </w:rPr>
        <w:t>dimi i detyrimit k</w:t>
      </w:r>
      <w:r w:rsidR="00FB339D" w:rsidRPr="00B72F95">
        <w:rPr>
          <w:rFonts w:ascii="CG Times" w:hAnsi="CG Times" w:cs="Arial"/>
          <w:sz w:val="22"/>
          <w:szCs w:val="22"/>
          <w:lang w:val="sq-AL"/>
        </w:rPr>
        <w:t>ë</w:t>
      </w:r>
      <w:r w:rsidRPr="00B72F95">
        <w:rPr>
          <w:rFonts w:ascii="CG Times" w:hAnsi="CG Times" w:cs="Arial"/>
          <w:sz w:val="22"/>
          <w:szCs w:val="22"/>
          <w:lang w:val="sq-AL"/>
        </w:rPr>
        <w:t>rkohet t</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b</w:t>
      </w:r>
      <w:r w:rsidR="00FB339D" w:rsidRPr="00B72F95">
        <w:rPr>
          <w:rFonts w:ascii="CG Times" w:hAnsi="CG Times" w:cs="Arial"/>
          <w:sz w:val="22"/>
          <w:szCs w:val="22"/>
          <w:lang w:val="sq-AL"/>
        </w:rPr>
        <w:t>ë</w:t>
      </w:r>
      <w:r w:rsidRPr="00B72F95">
        <w:rPr>
          <w:rFonts w:ascii="CG Times" w:hAnsi="CG Times" w:cs="Arial"/>
          <w:sz w:val="22"/>
          <w:szCs w:val="22"/>
          <w:lang w:val="sq-AL"/>
        </w:rPr>
        <w:t>het n</w:t>
      </w:r>
      <w:r w:rsidR="00FB339D" w:rsidRPr="00B72F95">
        <w:rPr>
          <w:rFonts w:ascii="CG Times" w:hAnsi="CG Times" w:cs="Arial"/>
          <w:sz w:val="22"/>
          <w:szCs w:val="22"/>
          <w:lang w:val="sq-AL"/>
        </w:rPr>
        <w:t>ë</w:t>
      </w:r>
      <w:r w:rsidRPr="00B72F95">
        <w:rPr>
          <w:rFonts w:ascii="CG Times" w:hAnsi="CG Times" w:cs="Arial"/>
          <w:sz w:val="22"/>
          <w:szCs w:val="22"/>
          <w:lang w:val="sq-AL"/>
        </w:rPr>
        <w:t>p</w:t>
      </w:r>
      <w:r w:rsidR="00FB339D" w:rsidRPr="00B72F95">
        <w:rPr>
          <w:rFonts w:ascii="CG Times" w:hAnsi="CG Times" w:cs="Arial"/>
          <w:sz w:val="22"/>
          <w:szCs w:val="22"/>
          <w:lang w:val="sq-AL"/>
        </w:rPr>
        <w:t>ë</w:t>
      </w:r>
      <w:r w:rsidRPr="00B72F95">
        <w:rPr>
          <w:rFonts w:ascii="CG Times" w:hAnsi="CG Times" w:cs="Arial"/>
          <w:sz w:val="22"/>
          <w:szCs w:val="22"/>
          <w:lang w:val="sq-AL"/>
        </w:rPr>
        <w:t>rmjet kalimit t</w:t>
      </w:r>
      <w:r w:rsidR="00FB339D" w:rsidRPr="00B72F95">
        <w:rPr>
          <w:rFonts w:ascii="CG Times" w:hAnsi="CG Times" w:cs="Arial"/>
          <w:sz w:val="22"/>
          <w:szCs w:val="22"/>
          <w:lang w:val="sq-AL"/>
        </w:rPr>
        <w:t>ë mjeteve nga llogaria likui</w:t>
      </w:r>
      <w:r w:rsidRPr="00B72F95">
        <w:rPr>
          <w:rFonts w:ascii="CG Times" w:hAnsi="CG Times" w:cs="Arial"/>
          <w:sz w:val="22"/>
          <w:szCs w:val="22"/>
          <w:lang w:val="sq-AL"/>
        </w:rPr>
        <w:t>duese e bler</w:t>
      </w:r>
      <w:r w:rsidR="00FB339D" w:rsidRPr="00B72F95">
        <w:rPr>
          <w:rFonts w:ascii="CG Times" w:hAnsi="CG Times" w:cs="Arial"/>
          <w:sz w:val="22"/>
          <w:szCs w:val="22"/>
          <w:lang w:val="sq-AL"/>
        </w:rPr>
        <w:t>ë</w:t>
      </w:r>
      <w:r w:rsidRPr="00B72F95">
        <w:rPr>
          <w:rFonts w:ascii="CG Times" w:hAnsi="CG Times" w:cs="Arial"/>
          <w:sz w:val="22"/>
          <w:szCs w:val="22"/>
          <w:lang w:val="sq-AL"/>
        </w:rPr>
        <w:t>sit n</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llogarin</w:t>
      </w:r>
      <w:r w:rsidR="00FB339D" w:rsidRPr="00B72F95">
        <w:rPr>
          <w:rFonts w:ascii="CG Times" w:hAnsi="CG Times" w:cs="Arial"/>
          <w:sz w:val="22"/>
          <w:szCs w:val="22"/>
          <w:lang w:val="sq-AL"/>
        </w:rPr>
        <w:t>ë likui</w:t>
      </w:r>
      <w:r w:rsidRPr="00B72F95">
        <w:rPr>
          <w:rFonts w:ascii="CG Times" w:hAnsi="CG Times" w:cs="Arial"/>
          <w:sz w:val="22"/>
          <w:szCs w:val="22"/>
          <w:lang w:val="sq-AL"/>
        </w:rPr>
        <w:t>duese t</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shit</w:t>
      </w:r>
      <w:r w:rsidR="00FB339D" w:rsidRPr="00B72F95">
        <w:rPr>
          <w:rFonts w:ascii="CG Times" w:hAnsi="CG Times" w:cs="Arial"/>
          <w:sz w:val="22"/>
          <w:szCs w:val="22"/>
          <w:lang w:val="sq-AL"/>
        </w:rPr>
        <w:t>ë</w:t>
      </w:r>
      <w:r w:rsidRPr="00B72F95">
        <w:rPr>
          <w:rFonts w:ascii="CG Times" w:hAnsi="CG Times" w:cs="Arial"/>
          <w:sz w:val="22"/>
          <w:szCs w:val="22"/>
          <w:lang w:val="sq-AL"/>
        </w:rPr>
        <w:t>sit p</w:t>
      </w:r>
      <w:r w:rsidR="00FB339D" w:rsidRPr="00B72F95">
        <w:rPr>
          <w:rFonts w:ascii="CG Times" w:hAnsi="CG Times" w:cs="Arial"/>
          <w:sz w:val="22"/>
          <w:szCs w:val="22"/>
          <w:lang w:val="sq-AL"/>
        </w:rPr>
        <w:t>ër ç</w:t>
      </w:r>
      <w:r w:rsidRPr="00B72F95">
        <w:rPr>
          <w:rFonts w:ascii="CG Times" w:hAnsi="CG Times" w:cs="Arial"/>
          <w:sz w:val="22"/>
          <w:szCs w:val="22"/>
          <w:lang w:val="sq-AL"/>
        </w:rPr>
        <w:t>do pages</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pjesore q</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lidhet me at</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furnizim. N</w:t>
      </w:r>
      <w:r w:rsidR="00FB339D" w:rsidRPr="00B72F95">
        <w:rPr>
          <w:rFonts w:ascii="CG Times" w:hAnsi="CG Times" w:cs="Arial"/>
          <w:sz w:val="22"/>
          <w:szCs w:val="22"/>
          <w:lang w:val="sq-AL"/>
        </w:rPr>
        <w:t>ë</w:t>
      </w:r>
      <w:r w:rsidRPr="00B72F95">
        <w:rPr>
          <w:rFonts w:ascii="CG Times" w:hAnsi="CG Times" w:cs="Arial"/>
          <w:sz w:val="22"/>
          <w:szCs w:val="22"/>
          <w:lang w:val="sq-AL"/>
        </w:rPr>
        <w:t>se k</w:t>
      </w:r>
      <w:r w:rsidR="00FB339D" w:rsidRPr="00B72F95">
        <w:rPr>
          <w:rFonts w:ascii="CG Times" w:hAnsi="CG Times" w:cs="Arial"/>
          <w:sz w:val="22"/>
          <w:szCs w:val="22"/>
          <w:lang w:val="sq-AL"/>
        </w:rPr>
        <w:t>ë</w:t>
      </w:r>
      <w:r w:rsidRPr="00B72F95">
        <w:rPr>
          <w:rFonts w:ascii="CG Times" w:hAnsi="CG Times" w:cs="Arial"/>
          <w:sz w:val="22"/>
          <w:szCs w:val="22"/>
          <w:lang w:val="sq-AL"/>
        </w:rPr>
        <w:t>to transaksione pjesore nuk kalojn</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n</w:t>
      </w:r>
      <w:r w:rsidR="00FB339D" w:rsidRPr="00B72F95">
        <w:rPr>
          <w:rFonts w:ascii="CG Times" w:hAnsi="CG Times" w:cs="Arial"/>
          <w:sz w:val="22"/>
          <w:szCs w:val="22"/>
          <w:lang w:val="sq-AL"/>
        </w:rPr>
        <w:t>ë</w:t>
      </w:r>
      <w:r w:rsidRPr="00B72F95">
        <w:rPr>
          <w:rFonts w:ascii="CG Times" w:hAnsi="CG Times" w:cs="Arial"/>
          <w:sz w:val="22"/>
          <w:szCs w:val="22"/>
          <w:lang w:val="sq-AL"/>
        </w:rPr>
        <w:t>p</w:t>
      </w:r>
      <w:r w:rsidR="00FB339D" w:rsidRPr="00B72F95">
        <w:rPr>
          <w:rFonts w:ascii="CG Times" w:hAnsi="CG Times" w:cs="Arial"/>
          <w:sz w:val="22"/>
          <w:szCs w:val="22"/>
          <w:lang w:val="sq-AL"/>
        </w:rPr>
        <w:t>ë</w:t>
      </w:r>
      <w:r w:rsidRPr="00B72F95">
        <w:rPr>
          <w:rFonts w:ascii="CG Times" w:hAnsi="CG Times" w:cs="Arial"/>
          <w:sz w:val="22"/>
          <w:szCs w:val="22"/>
          <w:lang w:val="sq-AL"/>
        </w:rPr>
        <w:t>rmjet kanaleve bankare, pra nga llogaria e bler</w:t>
      </w:r>
      <w:r w:rsidR="00FB339D" w:rsidRPr="00B72F95">
        <w:rPr>
          <w:rFonts w:ascii="CG Times" w:hAnsi="CG Times" w:cs="Arial"/>
          <w:sz w:val="22"/>
          <w:szCs w:val="22"/>
          <w:lang w:val="sq-AL"/>
        </w:rPr>
        <w:t>ë</w:t>
      </w:r>
      <w:r w:rsidRPr="00B72F95">
        <w:rPr>
          <w:rFonts w:ascii="CG Times" w:hAnsi="CG Times" w:cs="Arial"/>
          <w:sz w:val="22"/>
          <w:szCs w:val="22"/>
          <w:lang w:val="sq-AL"/>
        </w:rPr>
        <w:t>sit n</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llogarin</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e shit</w:t>
      </w:r>
      <w:r w:rsidR="00FB339D" w:rsidRPr="00B72F95">
        <w:rPr>
          <w:rFonts w:ascii="CG Times" w:hAnsi="CG Times" w:cs="Arial"/>
          <w:sz w:val="22"/>
          <w:szCs w:val="22"/>
          <w:lang w:val="sq-AL"/>
        </w:rPr>
        <w:t>ë</w:t>
      </w:r>
      <w:r w:rsidRPr="00B72F95">
        <w:rPr>
          <w:rFonts w:ascii="CG Times" w:hAnsi="CG Times" w:cs="Arial"/>
          <w:sz w:val="22"/>
          <w:szCs w:val="22"/>
          <w:lang w:val="sq-AL"/>
        </w:rPr>
        <w:t>sit, konsiderohet shkelje dhe d</w:t>
      </w:r>
      <w:r w:rsidR="00FB339D" w:rsidRPr="00B72F95">
        <w:rPr>
          <w:rFonts w:ascii="CG Times" w:hAnsi="CG Times" w:cs="Arial"/>
          <w:sz w:val="22"/>
          <w:szCs w:val="22"/>
          <w:lang w:val="sq-AL"/>
        </w:rPr>
        <w:t>ë</w:t>
      </w:r>
      <w:r w:rsidRPr="00B72F95">
        <w:rPr>
          <w:rFonts w:ascii="CG Times" w:hAnsi="CG Times" w:cs="Arial"/>
          <w:sz w:val="22"/>
          <w:szCs w:val="22"/>
          <w:lang w:val="sq-AL"/>
        </w:rPr>
        <w:t>nohet me gjob</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si m</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posht</w:t>
      </w:r>
      <w:r w:rsidR="00FB339D" w:rsidRPr="00B72F95">
        <w:rPr>
          <w:rFonts w:ascii="CG Times" w:hAnsi="CG Times" w:cs="Arial"/>
          <w:sz w:val="22"/>
          <w:szCs w:val="22"/>
          <w:lang w:val="sq-AL"/>
        </w:rPr>
        <w:t>ë</w:t>
      </w:r>
      <w:r w:rsidRPr="00B72F95">
        <w:rPr>
          <w:rFonts w:ascii="CG Times" w:hAnsi="CG Times" w:cs="Arial"/>
          <w:sz w:val="22"/>
          <w:szCs w:val="22"/>
          <w:lang w:val="sq-AL"/>
        </w:rPr>
        <w:t>:</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N</w:t>
      </w:r>
      <w:r w:rsidR="00FB339D" w:rsidRPr="00B72F95">
        <w:rPr>
          <w:rFonts w:ascii="CG Times" w:hAnsi="CG Times" w:cs="Arial"/>
          <w:szCs w:val="22"/>
        </w:rPr>
        <w:t>ë</w:t>
      </w:r>
      <w:r w:rsidRPr="00B72F95">
        <w:rPr>
          <w:rFonts w:ascii="CG Times" w:hAnsi="CG Times" w:cs="Arial"/>
          <w:szCs w:val="22"/>
        </w:rPr>
        <w:t xml:space="preserve"> rastin kur bler</w:t>
      </w:r>
      <w:r w:rsidR="00FB339D" w:rsidRPr="00B72F95">
        <w:rPr>
          <w:rFonts w:ascii="CG Times" w:hAnsi="CG Times" w:cs="Arial"/>
          <w:szCs w:val="22"/>
        </w:rPr>
        <w:t>ë</w:t>
      </w:r>
      <w:r w:rsidRPr="00B72F95">
        <w:rPr>
          <w:rFonts w:ascii="CG Times" w:hAnsi="CG Times" w:cs="Arial"/>
          <w:szCs w:val="22"/>
        </w:rPr>
        <w:t>si i ka b</w:t>
      </w:r>
      <w:r w:rsidR="00FB339D" w:rsidRPr="00B72F95">
        <w:rPr>
          <w:rFonts w:ascii="CG Times" w:hAnsi="CG Times" w:cs="Arial"/>
          <w:szCs w:val="22"/>
        </w:rPr>
        <w:t>ë</w:t>
      </w:r>
      <w:r w:rsidRPr="00B72F95">
        <w:rPr>
          <w:rFonts w:ascii="CG Times" w:hAnsi="CG Times" w:cs="Arial"/>
          <w:szCs w:val="22"/>
        </w:rPr>
        <w:t>r</w:t>
      </w:r>
      <w:r w:rsidR="00FB339D" w:rsidRPr="00B72F95">
        <w:rPr>
          <w:rFonts w:ascii="CG Times" w:hAnsi="CG Times" w:cs="Arial"/>
          <w:szCs w:val="22"/>
        </w:rPr>
        <w:t>ë</w:t>
      </w:r>
      <w:r w:rsidRPr="00B72F95">
        <w:rPr>
          <w:rFonts w:ascii="CG Times" w:hAnsi="CG Times" w:cs="Arial"/>
          <w:szCs w:val="22"/>
        </w:rPr>
        <w:t xml:space="preserve"> n</w:t>
      </w:r>
      <w:r w:rsidR="00FB339D" w:rsidRPr="00B72F95">
        <w:rPr>
          <w:rFonts w:ascii="CG Times" w:hAnsi="CG Times" w:cs="Arial"/>
          <w:szCs w:val="22"/>
        </w:rPr>
        <w:t>ë ca</w:t>
      </w:r>
      <w:r w:rsidRPr="00B72F95">
        <w:rPr>
          <w:rFonts w:ascii="CG Times" w:hAnsi="CG Times" w:cs="Arial"/>
          <w:szCs w:val="22"/>
        </w:rPr>
        <w:t>sh pagesat pjesore p</w:t>
      </w:r>
      <w:r w:rsidR="00FB339D" w:rsidRPr="00B72F95">
        <w:rPr>
          <w:rFonts w:ascii="CG Times" w:hAnsi="CG Times" w:cs="Arial"/>
          <w:szCs w:val="22"/>
        </w:rPr>
        <w:t>ë</w:t>
      </w:r>
      <w:r w:rsidRPr="00B72F95">
        <w:rPr>
          <w:rFonts w:ascii="CG Times" w:hAnsi="CG Times" w:cs="Arial"/>
          <w:szCs w:val="22"/>
        </w:rPr>
        <w:t>r shit</w:t>
      </w:r>
      <w:r w:rsidR="00FB339D" w:rsidRPr="00B72F95">
        <w:rPr>
          <w:rFonts w:ascii="CG Times" w:hAnsi="CG Times" w:cs="Arial"/>
          <w:szCs w:val="22"/>
        </w:rPr>
        <w:t>ë</w:t>
      </w:r>
      <w:r w:rsidRPr="00B72F95">
        <w:rPr>
          <w:rFonts w:ascii="CG Times" w:hAnsi="CG Times" w:cs="Arial"/>
          <w:szCs w:val="22"/>
        </w:rPr>
        <w:t>sin, aplikohet nj</w:t>
      </w:r>
      <w:r w:rsidR="00FB339D" w:rsidRPr="00B72F95">
        <w:rPr>
          <w:rFonts w:ascii="CG Times" w:hAnsi="CG Times" w:cs="Arial"/>
          <w:szCs w:val="22"/>
        </w:rPr>
        <w:t>ë</w:t>
      </w:r>
      <w:r w:rsidRPr="00B72F95">
        <w:rPr>
          <w:rFonts w:ascii="CG Times" w:hAnsi="CG Times" w:cs="Arial"/>
          <w:szCs w:val="22"/>
        </w:rPr>
        <w:t xml:space="preserve"> gjob</w:t>
      </w:r>
      <w:r w:rsidR="00FB339D" w:rsidRPr="00B72F95">
        <w:rPr>
          <w:rFonts w:ascii="CG Times" w:hAnsi="CG Times" w:cs="Arial"/>
          <w:szCs w:val="22"/>
        </w:rPr>
        <w:t>ë</w:t>
      </w:r>
      <w:r w:rsidRPr="00B72F95">
        <w:rPr>
          <w:rFonts w:ascii="CG Times" w:hAnsi="CG Times" w:cs="Arial"/>
          <w:szCs w:val="22"/>
        </w:rPr>
        <w:t xml:space="preserve"> e barabart</w:t>
      </w:r>
      <w:r w:rsidR="00FB339D" w:rsidRPr="00B72F95">
        <w:rPr>
          <w:rFonts w:ascii="CG Times" w:hAnsi="CG Times" w:cs="Arial"/>
          <w:szCs w:val="22"/>
        </w:rPr>
        <w:t>ë</w:t>
      </w:r>
      <w:r w:rsidRPr="00B72F95">
        <w:rPr>
          <w:rFonts w:ascii="CG Times" w:hAnsi="CG Times" w:cs="Arial"/>
          <w:szCs w:val="22"/>
        </w:rPr>
        <w:t xml:space="preserve"> me 5 p</w:t>
      </w:r>
      <w:r w:rsidR="00FB339D" w:rsidRPr="00B72F95">
        <w:rPr>
          <w:rFonts w:ascii="CG Times" w:hAnsi="CG Times" w:cs="Arial"/>
          <w:szCs w:val="22"/>
        </w:rPr>
        <w:t>ë</w:t>
      </w:r>
      <w:r w:rsidRPr="00B72F95">
        <w:rPr>
          <w:rFonts w:ascii="CG Times" w:hAnsi="CG Times" w:cs="Arial"/>
          <w:szCs w:val="22"/>
        </w:rPr>
        <w:t>r</w:t>
      </w:r>
      <w:r w:rsidR="00FB339D" w:rsidRPr="00B72F95">
        <w:rPr>
          <w:rFonts w:ascii="CG Times" w:hAnsi="CG Times" w:cs="Arial"/>
          <w:szCs w:val="22"/>
        </w:rPr>
        <w:t xml:space="preserve"> </w:t>
      </w:r>
      <w:r w:rsidRPr="00B72F95">
        <w:rPr>
          <w:rFonts w:ascii="CG Times" w:hAnsi="CG Times" w:cs="Arial"/>
          <w:szCs w:val="22"/>
        </w:rPr>
        <w:t>qind t</w:t>
      </w:r>
      <w:r w:rsidR="00FB339D" w:rsidRPr="00B72F95">
        <w:rPr>
          <w:rFonts w:ascii="CG Times" w:hAnsi="CG Times" w:cs="Arial"/>
          <w:szCs w:val="22"/>
        </w:rPr>
        <w:t>ë</w:t>
      </w:r>
      <w:r w:rsidRPr="00B72F95">
        <w:rPr>
          <w:rFonts w:ascii="CG Times" w:hAnsi="CG Times" w:cs="Arial"/>
          <w:szCs w:val="22"/>
        </w:rPr>
        <w:t xml:space="preserve"> vler</w:t>
      </w:r>
      <w:r w:rsidR="00FB339D" w:rsidRPr="00B72F95">
        <w:rPr>
          <w:rFonts w:ascii="CG Times" w:hAnsi="CG Times" w:cs="Arial"/>
          <w:szCs w:val="22"/>
        </w:rPr>
        <w:t>ë</w:t>
      </w:r>
      <w:r w:rsidRPr="00B72F95">
        <w:rPr>
          <w:rFonts w:ascii="CG Times" w:hAnsi="CG Times" w:cs="Arial"/>
          <w:szCs w:val="22"/>
        </w:rPr>
        <w:t>s s</w:t>
      </w:r>
      <w:r w:rsidR="00FB339D" w:rsidRPr="00B72F95">
        <w:rPr>
          <w:rFonts w:ascii="CG Times" w:hAnsi="CG Times" w:cs="Arial"/>
          <w:szCs w:val="22"/>
        </w:rPr>
        <w:t>ë</w:t>
      </w:r>
      <w:r w:rsidRPr="00B72F95">
        <w:rPr>
          <w:rFonts w:ascii="CG Times" w:hAnsi="CG Times" w:cs="Arial"/>
          <w:szCs w:val="22"/>
        </w:rPr>
        <w:t xml:space="preserve"> transaksionit t</w:t>
      </w:r>
      <w:r w:rsidR="00FB339D" w:rsidRPr="00B72F95">
        <w:rPr>
          <w:rFonts w:ascii="CG Times" w:hAnsi="CG Times" w:cs="Arial"/>
          <w:szCs w:val="22"/>
        </w:rPr>
        <w:t>ë</w:t>
      </w:r>
      <w:r w:rsidRPr="00B72F95">
        <w:rPr>
          <w:rFonts w:ascii="CG Times" w:hAnsi="CG Times" w:cs="Arial"/>
          <w:szCs w:val="22"/>
        </w:rPr>
        <w:t xml:space="preserve"> kryer si p</w:t>
      </w:r>
      <w:r w:rsidR="00FB339D" w:rsidRPr="00B72F95">
        <w:rPr>
          <w:rFonts w:ascii="CG Times" w:hAnsi="CG Times" w:cs="Arial"/>
          <w:szCs w:val="22"/>
        </w:rPr>
        <w:t>ë</w:t>
      </w:r>
      <w:r w:rsidRPr="00B72F95">
        <w:rPr>
          <w:rFonts w:ascii="CG Times" w:hAnsi="CG Times" w:cs="Arial"/>
          <w:szCs w:val="22"/>
        </w:rPr>
        <w:t>r bler</w:t>
      </w:r>
      <w:r w:rsidR="00FB339D" w:rsidRPr="00B72F95">
        <w:rPr>
          <w:rFonts w:ascii="CG Times" w:hAnsi="CG Times" w:cs="Arial"/>
          <w:szCs w:val="22"/>
        </w:rPr>
        <w:t>ë</w:t>
      </w:r>
      <w:r w:rsidRPr="00B72F95">
        <w:rPr>
          <w:rFonts w:ascii="CG Times" w:hAnsi="CG Times" w:cs="Arial"/>
          <w:szCs w:val="22"/>
        </w:rPr>
        <w:t>sin, ashtu edhe p</w:t>
      </w:r>
      <w:r w:rsidR="00FB339D" w:rsidRPr="00B72F95">
        <w:rPr>
          <w:rFonts w:ascii="CG Times" w:hAnsi="CG Times" w:cs="Arial"/>
          <w:szCs w:val="22"/>
        </w:rPr>
        <w:t>ë</w:t>
      </w:r>
      <w:r w:rsidRPr="00B72F95">
        <w:rPr>
          <w:rFonts w:ascii="CG Times" w:hAnsi="CG Times" w:cs="Arial"/>
          <w:szCs w:val="22"/>
        </w:rPr>
        <w:t>r shit</w:t>
      </w:r>
      <w:r w:rsidR="00FB339D" w:rsidRPr="00B72F95">
        <w:rPr>
          <w:rFonts w:ascii="CG Times" w:hAnsi="CG Times" w:cs="Arial"/>
          <w:szCs w:val="22"/>
        </w:rPr>
        <w:t>ë</w:t>
      </w:r>
      <w:r w:rsidRPr="00B72F95">
        <w:rPr>
          <w:rFonts w:ascii="CG Times" w:hAnsi="CG Times" w:cs="Arial"/>
          <w:szCs w:val="22"/>
        </w:rPr>
        <w:t>sin.</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N</w:t>
      </w:r>
      <w:r w:rsidR="00FB339D" w:rsidRPr="00B72F95">
        <w:rPr>
          <w:rFonts w:ascii="CG Times" w:hAnsi="CG Times" w:cs="Arial"/>
          <w:szCs w:val="22"/>
        </w:rPr>
        <w:t>ë</w:t>
      </w:r>
      <w:r w:rsidRPr="00B72F95">
        <w:rPr>
          <w:rFonts w:ascii="CG Times" w:hAnsi="CG Times" w:cs="Arial"/>
          <w:szCs w:val="22"/>
        </w:rPr>
        <w:t xml:space="preserve"> rastin kur bler</w:t>
      </w:r>
      <w:r w:rsidR="00FB339D" w:rsidRPr="00B72F95">
        <w:rPr>
          <w:rFonts w:ascii="CG Times" w:hAnsi="CG Times" w:cs="Arial"/>
          <w:szCs w:val="22"/>
        </w:rPr>
        <w:t>ë</w:t>
      </w:r>
      <w:r w:rsidRPr="00B72F95">
        <w:rPr>
          <w:rFonts w:ascii="CG Times" w:hAnsi="CG Times" w:cs="Arial"/>
          <w:szCs w:val="22"/>
        </w:rPr>
        <w:t>si i ka derdhur me mandat ark</w:t>
      </w:r>
      <w:r w:rsidR="00FB339D" w:rsidRPr="00B72F95">
        <w:rPr>
          <w:rFonts w:ascii="CG Times" w:hAnsi="CG Times" w:cs="Arial"/>
          <w:szCs w:val="22"/>
        </w:rPr>
        <w:t>ë</w:t>
      </w:r>
      <w:r w:rsidRPr="00B72F95">
        <w:rPr>
          <w:rFonts w:ascii="CG Times" w:hAnsi="CG Times" w:cs="Arial"/>
          <w:szCs w:val="22"/>
        </w:rPr>
        <w:t>timi n</w:t>
      </w:r>
      <w:r w:rsidR="00FB339D" w:rsidRPr="00B72F95">
        <w:rPr>
          <w:rFonts w:ascii="CG Times" w:hAnsi="CG Times" w:cs="Arial"/>
          <w:szCs w:val="22"/>
        </w:rPr>
        <w:t>ë</w:t>
      </w:r>
      <w:r w:rsidRPr="00B72F95">
        <w:rPr>
          <w:rFonts w:ascii="CG Times" w:hAnsi="CG Times" w:cs="Arial"/>
          <w:szCs w:val="22"/>
        </w:rPr>
        <w:t xml:space="preserve"> bank</w:t>
      </w:r>
      <w:r w:rsidR="00FB339D" w:rsidRPr="00B72F95">
        <w:rPr>
          <w:rFonts w:ascii="CG Times" w:hAnsi="CG Times" w:cs="Arial"/>
          <w:szCs w:val="22"/>
        </w:rPr>
        <w:t>ë</w:t>
      </w:r>
      <w:r w:rsidRPr="00B72F95">
        <w:rPr>
          <w:rFonts w:ascii="CG Times" w:hAnsi="CG Times" w:cs="Arial"/>
          <w:szCs w:val="22"/>
        </w:rPr>
        <w:t xml:space="preserve"> pagesat pjesore, dhe banka i ka transferuar shumat p</w:t>
      </w:r>
      <w:r w:rsidR="00FB339D" w:rsidRPr="00B72F95">
        <w:rPr>
          <w:rFonts w:ascii="CG Times" w:hAnsi="CG Times" w:cs="Arial"/>
          <w:szCs w:val="22"/>
        </w:rPr>
        <w:t>ë</w:t>
      </w:r>
      <w:r w:rsidRPr="00B72F95">
        <w:rPr>
          <w:rFonts w:ascii="CG Times" w:hAnsi="CG Times" w:cs="Arial"/>
          <w:szCs w:val="22"/>
        </w:rPr>
        <w:t>rkat</w:t>
      </w:r>
      <w:r w:rsidR="00FB339D" w:rsidRPr="00B72F95">
        <w:rPr>
          <w:rFonts w:ascii="CG Times" w:hAnsi="CG Times" w:cs="Arial"/>
          <w:szCs w:val="22"/>
        </w:rPr>
        <w:t>ë</w:t>
      </w:r>
      <w:r w:rsidRPr="00B72F95">
        <w:rPr>
          <w:rFonts w:ascii="CG Times" w:hAnsi="CG Times" w:cs="Arial"/>
          <w:szCs w:val="22"/>
        </w:rPr>
        <w:t>se n</w:t>
      </w:r>
      <w:r w:rsidR="00FB339D" w:rsidRPr="00B72F95">
        <w:rPr>
          <w:rFonts w:ascii="CG Times" w:hAnsi="CG Times" w:cs="Arial"/>
          <w:szCs w:val="22"/>
        </w:rPr>
        <w:t>ë</w:t>
      </w:r>
      <w:r w:rsidRPr="00B72F95">
        <w:rPr>
          <w:rFonts w:ascii="CG Times" w:hAnsi="CG Times" w:cs="Arial"/>
          <w:szCs w:val="22"/>
        </w:rPr>
        <w:t xml:space="preserve"> llogarin</w:t>
      </w:r>
      <w:r w:rsidR="00FB339D" w:rsidRPr="00B72F95">
        <w:rPr>
          <w:rFonts w:ascii="CG Times" w:hAnsi="CG Times" w:cs="Arial"/>
          <w:szCs w:val="22"/>
        </w:rPr>
        <w:t>ë likui</w:t>
      </w:r>
      <w:r w:rsidRPr="00B72F95">
        <w:rPr>
          <w:rFonts w:ascii="CG Times" w:hAnsi="CG Times" w:cs="Arial"/>
          <w:szCs w:val="22"/>
        </w:rPr>
        <w:t>duese t</w:t>
      </w:r>
      <w:r w:rsidR="00FB339D" w:rsidRPr="00B72F95">
        <w:rPr>
          <w:rFonts w:ascii="CG Times" w:hAnsi="CG Times" w:cs="Arial"/>
          <w:szCs w:val="22"/>
        </w:rPr>
        <w:t>ë</w:t>
      </w:r>
      <w:r w:rsidRPr="00B72F95">
        <w:rPr>
          <w:rFonts w:ascii="CG Times" w:hAnsi="CG Times" w:cs="Arial"/>
          <w:szCs w:val="22"/>
        </w:rPr>
        <w:t xml:space="preserve"> shit</w:t>
      </w:r>
      <w:r w:rsidR="00FB339D" w:rsidRPr="00B72F95">
        <w:rPr>
          <w:rFonts w:ascii="CG Times" w:hAnsi="CG Times" w:cs="Arial"/>
          <w:szCs w:val="22"/>
        </w:rPr>
        <w:t>ë</w:t>
      </w:r>
      <w:r w:rsidRPr="00B72F95">
        <w:rPr>
          <w:rFonts w:ascii="CG Times" w:hAnsi="CG Times" w:cs="Arial"/>
          <w:szCs w:val="22"/>
        </w:rPr>
        <w:t>sit, aplikohet nj</w:t>
      </w:r>
      <w:r w:rsidR="00FB339D" w:rsidRPr="00B72F95">
        <w:rPr>
          <w:rFonts w:ascii="CG Times" w:hAnsi="CG Times" w:cs="Arial"/>
          <w:szCs w:val="22"/>
        </w:rPr>
        <w:t>ë</w:t>
      </w:r>
      <w:r w:rsidRPr="00B72F95">
        <w:rPr>
          <w:rFonts w:ascii="CG Times" w:hAnsi="CG Times" w:cs="Arial"/>
          <w:szCs w:val="22"/>
        </w:rPr>
        <w:t xml:space="preserve"> gjob</w:t>
      </w:r>
      <w:r w:rsidR="00FB339D" w:rsidRPr="00B72F95">
        <w:rPr>
          <w:rFonts w:ascii="CG Times" w:hAnsi="CG Times" w:cs="Arial"/>
          <w:szCs w:val="22"/>
        </w:rPr>
        <w:t>ë</w:t>
      </w:r>
      <w:r w:rsidRPr="00B72F95">
        <w:rPr>
          <w:rFonts w:ascii="CG Times" w:hAnsi="CG Times" w:cs="Arial"/>
          <w:szCs w:val="22"/>
        </w:rPr>
        <w:t xml:space="preserve"> e barabart</w:t>
      </w:r>
      <w:r w:rsidR="00FB339D" w:rsidRPr="00B72F95">
        <w:rPr>
          <w:rFonts w:ascii="CG Times" w:hAnsi="CG Times" w:cs="Arial"/>
          <w:szCs w:val="22"/>
        </w:rPr>
        <w:t>ë</w:t>
      </w:r>
      <w:r w:rsidRPr="00B72F95">
        <w:rPr>
          <w:rFonts w:ascii="CG Times" w:hAnsi="CG Times" w:cs="Arial"/>
          <w:szCs w:val="22"/>
        </w:rPr>
        <w:t xml:space="preserve"> me 5 p</w:t>
      </w:r>
      <w:r w:rsidR="00FB339D" w:rsidRPr="00B72F95">
        <w:rPr>
          <w:rFonts w:ascii="CG Times" w:hAnsi="CG Times" w:cs="Arial"/>
          <w:szCs w:val="22"/>
        </w:rPr>
        <w:t>ë</w:t>
      </w:r>
      <w:r w:rsidRPr="00B72F95">
        <w:rPr>
          <w:rFonts w:ascii="CG Times" w:hAnsi="CG Times" w:cs="Arial"/>
          <w:szCs w:val="22"/>
        </w:rPr>
        <w:t>r</w:t>
      </w:r>
      <w:r w:rsidR="00FB339D" w:rsidRPr="00B72F95">
        <w:rPr>
          <w:rFonts w:ascii="CG Times" w:hAnsi="CG Times" w:cs="Arial"/>
          <w:szCs w:val="22"/>
        </w:rPr>
        <w:t xml:space="preserve"> </w:t>
      </w:r>
      <w:r w:rsidRPr="00B72F95">
        <w:rPr>
          <w:rFonts w:ascii="CG Times" w:hAnsi="CG Times" w:cs="Arial"/>
          <w:szCs w:val="22"/>
        </w:rPr>
        <w:t>qind t</w:t>
      </w:r>
      <w:r w:rsidR="00FB339D" w:rsidRPr="00B72F95">
        <w:rPr>
          <w:rFonts w:ascii="CG Times" w:hAnsi="CG Times" w:cs="Arial"/>
          <w:szCs w:val="22"/>
        </w:rPr>
        <w:t>ë</w:t>
      </w:r>
      <w:r w:rsidRPr="00B72F95">
        <w:rPr>
          <w:rFonts w:ascii="CG Times" w:hAnsi="CG Times" w:cs="Arial"/>
          <w:szCs w:val="22"/>
        </w:rPr>
        <w:t xml:space="preserve"> transaksionit t</w:t>
      </w:r>
      <w:r w:rsidR="00FB339D" w:rsidRPr="00B72F95">
        <w:rPr>
          <w:rFonts w:ascii="CG Times" w:hAnsi="CG Times" w:cs="Arial"/>
          <w:szCs w:val="22"/>
        </w:rPr>
        <w:t>ë</w:t>
      </w:r>
      <w:r w:rsidRPr="00B72F95">
        <w:rPr>
          <w:rFonts w:ascii="CG Times" w:hAnsi="CG Times" w:cs="Arial"/>
          <w:szCs w:val="22"/>
        </w:rPr>
        <w:t xml:space="preserve"> kryer vet</w:t>
      </w:r>
      <w:r w:rsidR="00FB339D" w:rsidRPr="00B72F95">
        <w:rPr>
          <w:rFonts w:ascii="CG Times" w:hAnsi="CG Times" w:cs="Arial"/>
          <w:szCs w:val="22"/>
        </w:rPr>
        <w:t>ë</w:t>
      </w:r>
      <w:r w:rsidRPr="00B72F95">
        <w:rPr>
          <w:rFonts w:ascii="CG Times" w:hAnsi="CG Times" w:cs="Arial"/>
          <w:szCs w:val="22"/>
        </w:rPr>
        <w:t>m p</w:t>
      </w:r>
      <w:r w:rsidR="00FB339D" w:rsidRPr="00B72F95">
        <w:rPr>
          <w:rFonts w:ascii="CG Times" w:hAnsi="CG Times" w:cs="Arial"/>
          <w:szCs w:val="22"/>
        </w:rPr>
        <w:t>ë</w:t>
      </w:r>
      <w:r w:rsidRPr="00B72F95">
        <w:rPr>
          <w:rFonts w:ascii="CG Times" w:hAnsi="CG Times" w:cs="Arial"/>
          <w:szCs w:val="22"/>
        </w:rPr>
        <w:t>r bler</w:t>
      </w:r>
      <w:r w:rsidR="00FB339D" w:rsidRPr="00B72F95">
        <w:rPr>
          <w:rFonts w:ascii="CG Times" w:hAnsi="CG Times" w:cs="Arial"/>
          <w:szCs w:val="22"/>
        </w:rPr>
        <w:t>ë</w:t>
      </w:r>
      <w:r w:rsidRPr="00B72F95">
        <w:rPr>
          <w:rFonts w:ascii="CG Times" w:hAnsi="CG Times" w:cs="Arial"/>
          <w:szCs w:val="22"/>
        </w:rPr>
        <w:t>sin.</w:t>
      </w:r>
    </w:p>
    <w:p w:rsidR="00D17A6C" w:rsidRPr="00B72F95" w:rsidRDefault="00D17A6C" w:rsidP="00B72F95">
      <w:pPr>
        <w:pStyle w:val="Heading4"/>
        <w:numPr>
          <w:ilvl w:val="3"/>
          <w:numId w:val="0"/>
        </w:numPr>
        <w:tabs>
          <w:tab w:val="num" w:pos="864"/>
        </w:tabs>
        <w:spacing w:after="0"/>
        <w:ind w:firstLine="720"/>
        <w:jc w:val="both"/>
        <w:rPr>
          <w:rFonts w:ascii="CG Times" w:hAnsi="CG Times" w:cs="Arial"/>
          <w:sz w:val="22"/>
          <w:szCs w:val="22"/>
          <w:lang w:val="sq-AL"/>
        </w:rPr>
      </w:pPr>
      <w:r w:rsidRPr="00B72F95">
        <w:rPr>
          <w:rFonts w:ascii="CG Times" w:hAnsi="CG Times" w:cs="Arial"/>
          <w:sz w:val="22"/>
          <w:szCs w:val="22"/>
          <w:lang w:val="sq-AL"/>
        </w:rPr>
        <w:t>8.1.8.3 Do t</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konsiderohen shkelje e nenit 36/1 dhe do t</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aplikohen sanksionet e parashikuara n</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nenin 52/1, edhe ato raste kur me q</w:t>
      </w:r>
      <w:r w:rsidR="00FB339D" w:rsidRPr="00B72F95">
        <w:rPr>
          <w:rFonts w:ascii="CG Times" w:hAnsi="CG Times" w:cs="Arial"/>
          <w:sz w:val="22"/>
          <w:szCs w:val="22"/>
          <w:lang w:val="sq-AL"/>
        </w:rPr>
        <w:t>ë</w:t>
      </w:r>
      <w:r w:rsidRPr="00B72F95">
        <w:rPr>
          <w:rFonts w:ascii="CG Times" w:hAnsi="CG Times" w:cs="Arial"/>
          <w:sz w:val="22"/>
          <w:szCs w:val="22"/>
          <w:lang w:val="sq-AL"/>
        </w:rPr>
        <w:t>llim shmangien e liku</w:t>
      </w:r>
      <w:r w:rsidR="00FB339D" w:rsidRPr="00B72F95">
        <w:rPr>
          <w:rFonts w:ascii="CG Times" w:hAnsi="CG Times" w:cs="Arial"/>
          <w:sz w:val="22"/>
          <w:szCs w:val="22"/>
          <w:lang w:val="sq-AL"/>
        </w:rPr>
        <w:t>i</w:t>
      </w:r>
      <w:r w:rsidRPr="00B72F95">
        <w:rPr>
          <w:rFonts w:ascii="CG Times" w:hAnsi="CG Times" w:cs="Arial"/>
          <w:sz w:val="22"/>
          <w:szCs w:val="22"/>
          <w:lang w:val="sq-AL"/>
        </w:rPr>
        <w:t>dimit t</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detyrimeve n</w:t>
      </w:r>
      <w:r w:rsidR="00FB339D" w:rsidRPr="00B72F95">
        <w:rPr>
          <w:rFonts w:ascii="CG Times" w:hAnsi="CG Times" w:cs="Arial"/>
          <w:sz w:val="22"/>
          <w:szCs w:val="22"/>
          <w:lang w:val="sq-AL"/>
        </w:rPr>
        <w:t>ë</w:t>
      </w:r>
      <w:r w:rsidRPr="00B72F95">
        <w:rPr>
          <w:rFonts w:ascii="CG Times" w:hAnsi="CG Times" w:cs="Arial"/>
          <w:sz w:val="22"/>
          <w:szCs w:val="22"/>
          <w:lang w:val="sq-AL"/>
        </w:rPr>
        <w:t>p</w:t>
      </w:r>
      <w:r w:rsidR="00FB339D" w:rsidRPr="00B72F95">
        <w:rPr>
          <w:rFonts w:ascii="CG Times" w:hAnsi="CG Times" w:cs="Arial"/>
          <w:sz w:val="22"/>
          <w:szCs w:val="22"/>
          <w:lang w:val="sq-AL"/>
        </w:rPr>
        <w:t>ë</w:t>
      </w:r>
      <w:r w:rsidRPr="00B72F95">
        <w:rPr>
          <w:rFonts w:ascii="CG Times" w:hAnsi="CG Times" w:cs="Arial"/>
          <w:sz w:val="22"/>
          <w:szCs w:val="22"/>
          <w:lang w:val="sq-AL"/>
        </w:rPr>
        <w:t>rmjet kanaleve bankare, shit</w:t>
      </w:r>
      <w:r w:rsidR="00FB339D" w:rsidRPr="00B72F95">
        <w:rPr>
          <w:rFonts w:ascii="CG Times" w:hAnsi="CG Times" w:cs="Arial"/>
          <w:sz w:val="22"/>
          <w:szCs w:val="22"/>
          <w:lang w:val="sq-AL"/>
        </w:rPr>
        <w:t>ë</w:t>
      </w:r>
      <w:r w:rsidRPr="00B72F95">
        <w:rPr>
          <w:rFonts w:ascii="CG Times" w:hAnsi="CG Times" w:cs="Arial"/>
          <w:sz w:val="22"/>
          <w:szCs w:val="22"/>
          <w:lang w:val="sq-AL"/>
        </w:rPr>
        <w:t>si dhe bler</w:t>
      </w:r>
      <w:r w:rsidR="00FB339D" w:rsidRPr="00B72F95">
        <w:rPr>
          <w:rFonts w:ascii="CG Times" w:hAnsi="CG Times" w:cs="Arial"/>
          <w:sz w:val="22"/>
          <w:szCs w:val="22"/>
          <w:lang w:val="sq-AL"/>
        </w:rPr>
        <w:t>ë</w:t>
      </w:r>
      <w:r w:rsidRPr="00B72F95">
        <w:rPr>
          <w:rFonts w:ascii="CG Times" w:hAnsi="CG Times" w:cs="Arial"/>
          <w:sz w:val="22"/>
          <w:szCs w:val="22"/>
          <w:lang w:val="sq-AL"/>
        </w:rPr>
        <w:t>si fraksionojn</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ose ndajn</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n</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disa fatura nj</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furnizim apo transaksion, i cili n</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kushte normale t</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personave jo t</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lidhur do t</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realizohej si nj</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 i vet</w:t>
      </w:r>
      <w:r w:rsidR="00FB339D" w:rsidRPr="00B72F95">
        <w:rPr>
          <w:rFonts w:ascii="CG Times" w:hAnsi="CG Times" w:cs="Arial"/>
          <w:sz w:val="22"/>
          <w:szCs w:val="22"/>
          <w:lang w:val="sq-AL"/>
        </w:rPr>
        <w:t>ë</w:t>
      </w:r>
      <w:r w:rsidRPr="00B72F95">
        <w:rPr>
          <w:rFonts w:ascii="CG Times" w:hAnsi="CG Times" w:cs="Arial"/>
          <w:sz w:val="22"/>
          <w:szCs w:val="22"/>
          <w:lang w:val="sq-AL"/>
        </w:rPr>
        <w:t>m duke kaluar n</w:t>
      </w:r>
      <w:r w:rsidR="00FB339D" w:rsidRPr="00B72F95">
        <w:rPr>
          <w:rFonts w:ascii="CG Times" w:hAnsi="CG Times" w:cs="Arial"/>
          <w:sz w:val="22"/>
          <w:szCs w:val="22"/>
          <w:lang w:val="sq-AL"/>
        </w:rPr>
        <w:t>ë</w:t>
      </w:r>
      <w:r w:rsidRPr="00B72F95">
        <w:rPr>
          <w:rFonts w:ascii="CG Times" w:hAnsi="CG Times" w:cs="Arial"/>
          <w:sz w:val="22"/>
          <w:szCs w:val="22"/>
          <w:lang w:val="sq-AL"/>
        </w:rPr>
        <w:t>p</w:t>
      </w:r>
      <w:r w:rsidR="00FB339D" w:rsidRPr="00B72F95">
        <w:rPr>
          <w:rFonts w:ascii="CG Times" w:hAnsi="CG Times" w:cs="Arial"/>
          <w:sz w:val="22"/>
          <w:szCs w:val="22"/>
          <w:lang w:val="sq-AL"/>
        </w:rPr>
        <w:t>ë</w:t>
      </w:r>
      <w:r w:rsidRPr="00B72F95">
        <w:rPr>
          <w:rFonts w:ascii="CG Times" w:hAnsi="CG Times" w:cs="Arial"/>
          <w:sz w:val="22"/>
          <w:szCs w:val="22"/>
          <w:lang w:val="sq-AL"/>
        </w:rPr>
        <w:t xml:space="preserve">rmjet llogarive bankare. </w:t>
      </w:r>
    </w:p>
    <w:p w:rsidR="00D17A6C" w:rsidRPr="00B72F95" w:rsidRDefault="00D17A6C" w:rsidP="00B72F95">
      <w:pPr>
        <w:pStyle w:val="BodyText3"/>
        <w:spacing w:after="0"/>
        <w:ind w:firstLine="720"/>
        <w:jc w:val="both"/>
        <w:rPr>
          <w:rFonts w:ascii="CG Times" w:hAnsi="CG Times" w:cs="Arial"/>
          <w:bCs/>
          <w:sz w:val="22"/>
          <w:szCs w:val="22"/>
          <w:lang w:val="sq-AL"/>
        </w:rPr>
      </w:pPr>
      <w:r w:rsidRPr="00B72F95">
        <w:rPr>
          <w:rFonts w:ascii="CG Times" w:hAnsi="CG Times" w:cs="Arial"/>
          <w:bCs/>
          <w:sz w:val="22"/>
          <w:szCs w:val="22"/>
          <w:lang w:val="sq-AL"/>
        </w:rPr>
        <w:t>Kur konstatohet se ndarja n</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shum</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fatura e nj</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transaksioni </w:t>
      </w:r>
      <w:r w:rsidR="00FB339D" w:rsidRPr="00B72F95">
        <w:rPr>
          <w:rFonts w:ascii="CG Times" w:hAnsi="CG Times" w:cs="Arial"/>
          <w:bCs/>
          <w:sz w:val="22"/>
          <w:szCs w:val="22"/>
          <w:lang w:val="sq-AL"/>
        </w:rPr>
        <w:t>ë</w:t>
      </w:r>
      <w:r w:rsidRPr="00B72F95">
        <w:rPr>
          <w:rFonts w:ascii="CG Times" w:hAnsi="CG Times" w:cs="Arial"/>
          <w:bCs/>
          <w:sz w:val="22"/>
          <w:szCs w:val="22"/>
          <w:lang w:val="sq-AL"/>
        </w:rPr>
        <w:t>sht</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b</w:t>
      </w:r>
      <w:r w:rsidR="00FB339D" w:rsidRPr="00B72F95">
        <w:rPr>
          <w:rFonts w:ascii="CG Times" w:hAnsi="CG Times" w:cs="Arial"/>
          <w:bCs/>
          <w:sz w:val="22"/>
          <w:szCs w:val="22"/>
          <w:lang w:val="sq-AL"/>
        </w:rPr>
        <w:t>ë</w:t>
      </w:r>
      <w:r w:rsidRPr="00B72F95">
        <w:rPr>
          <w:rFonts w:ascii="CG Times" w:hAnsi="CG Times" w:cs="Arial"/>
          <w:bCs/>
          <w:sz w:val="22"/>
          <w:szCs w:val="22"/>
          <w:lang w:val="sq-AL"/>
        </w:rPr>
        <w:t>r</w:t>
      </w:r>
      <w:r w:rsidR="00FB339D" w:rsidRPr="00B72F95">
        <w:rPr>
          <w:rFonts w:ascii="CG Times" w:hAnsi="CG Times" w:cs="Arial"/>
          <w:bCs/>
          <w:sz w:val="22"/>
          <w:szCs w:val="22"/>
          <w:lang w:val="sq-AL"/>
        </w:rPr>
        <w:t>ë</w:t>
      </w:r>
      <w:r w:rsidRPr="00B72F95">
        <w:rPr>
          <w:rFonts w:ascii="CG Times" w:hAnsi="CG Times" w:cs="Arial"/>
          <w:bCs/>
          <w:sz w:val="22"/>
          <w:szCs w:val="22"/>
          <w:lang w:val="sq-AL"/>
        </w:rPr>
        <w:t xml:space="preserve"> me q</w:t>
      </w:r>
      <w:r w:rsidR="00FB339D" w:rsidRPr="00B72F95">
        <w:rPr>
          <w:rFonts w:ascii="CG Times" w:hAnsi="CG Times" w:cs="Arial"/>
          <w:bCs/>
          <w:sz w:val="22"/>
          <w:szCs w:val="22"/>
          <w:lang w:val="sq-AL"/>
        </w:rPr>
        <w:t>ë</w:t>
      </w:r>
      <w:r w:rsidRPr="00B72F95">
        <w:rPr>
          <w:rFonts w:ascii="CG Times" w:hAnsi="CG Times" w:cs="Arial"/>
          <w:bCs/>
          <w:sz w:val="22"/>
          <w:szCs w:val="22"/>
          <w:lang w:val="sq-AL"/>
        </w:rPr>
        <w:t>llim shmangien e pagesave n</w:t>
      </w:r>
      <w:r w:rsidR="00FB339D" w:rsidRPr="00B72F95">
        <w:rPr>
          <w:rFonts w:ascii="CG Times" w:hAnsi="CG Times" w:cs="Arial"/>
          <w:bCs/>
          <w:sz w:val="22"/>
          <w:szCs w:val="22"/>
          <w:lang w:val="sq-AL"/>
        </w:rPr>
        <w:t>ë</w:t>
      </w:r>
      <w:r w:rsidRPr="00B72F95">
        <w:rPr>
          <w:rFonts w:ascii="CG Times" w:hAnsi="CG Times" w:cs="Arial"/>
          <w:bCs/>
          <w:sz w:val="22"/>
          <w:szCs w:val="22"/>
          <w:lang w:val="sq-AL"/>
        </w:rPr>
        <w:t>p</w:t>
      </w:r>
      <w:r w:rsidR="00FB339D" w:rsidRPr="00B72F95">
        <w:rPr>
          <w:rFonts w:ascii="CG Times" w:hAnsi="CG Times" w:cs="Arial"/>
          <w:bCs/>
          <w:sz w:val="22"/>
          <w:szCs w:val="22"/>
          <w:lang w:val="sq-AL"/>
        </w:rPr>
        <w:t>ërmjet llogarive likui</w:t>
      </w:r>
      <w:r w:rsidRPr="00B72F95">
        <w:rPr>
          <w:rFonts w:ascii="CG Times" w:hAnsi="CG Times" w:cs="Arial"/>
          <w:bCs/>
          <w:sz w:val="22"/>
          <w:szCs w:val="22"/>
          <w:lang w:val="sq-AL"/>
        </w:rPr>
        <w:t>duese dhe p</w:t>
      </w:r>
      <w:r w:rsidR="000B528A" w:rsidRPr="00B72F95">
        <w:rPr>
          <w:rFonts w:ascii="CG Times" w:hAnsi="CG Times" w:cs="Arial"/>
          <w:bCs/>
          <w:sz w:val="22"/>
          <w:szCs w:val="22"/>
          <w:lang w:val="sq-AL"/>
        </w:rPr>
        <w:t>ë</w:t>
      </w:r>
      <w:r w:rsidRPr="00B72F95">
        <w:rPr>
          <w:rFonts w:ascii="CG Times" w:hAnsi="CG Times" w:cs="Arial"/>
          <w:bCs/>
          <w:sz w:val="22"/>
          <w:szCs w:val="22"/>
          <w:lang w:val="sq-AL"/>
        </w:rPr>
        <w:t>r t</w:t>
      </w:r>
      <w:r w:rsidR="000B528A" w:rsidRPr="00B72F95">
        <w:rPr>
          <w:rFonts w:ascii="CG Times" w:hAnsi="CG Times" w:cs="Arial"/>
          <w:bCs/>
          <w:sz w:val="22"/>
          <w:szCs w:val="22"/>
          <w:lang w:val="sq-AL"/>
        </w:rPr>
        <w:t>ë</w:t>
      </w:r>
      <w:r w:rsidRPr="00B72F95">
        <w:rPr>
          <w:rFonts w:ascii="CG Times" w:hAnsi="CG Times" w:cs="Arial"/>
          <w:bCs/>
          <w:sz w:val="22"/>
          <w:szCs w:val="22"/>
          <w:lang w:val="sq-AL"/>
        </w:rPr>
        <w:t xml:space="preserve"> p</w:t>
      </w:r>
      <w:r w:rsidR="000B528A" w:rsidRPr="00B72F95">
        <w:rPr>
          <w:rFonts w:ascii="CG Times" w:hAnsi="CG Times" w:cs="Arial"/>
          <w:bCs/>
          <w:sz w:val="22"/>
          <w:szCs w:val="22"/>
          <w:lang w:val="sq-AL"/>
        </w:rPr>
        <w:t>ë</w:t>
      </w:r>
      <w:r w:rsidRPr="00B72F95">
        <w:rPr>
          <w:rFonts w:ascii="CG Times" w:hAnsi="CG Times" w:cs="Arial"/>
          <w:bCs/>
          <w:sz w:val="22"/>
          <w:szCs w:val="22"/>
          <w:lang w:val="sq-AL"/>
        </w:rPr>
        <w:t>rcaktuar rastet e fraksionimit apo ndarjes s</w:t>
      </w:r>
      <w:r w:rsidR="000B528A" w:rsidRPr="00B72F95">
        <w:rPr>
          <w:rFonts w:ascii="CG Times" w:hAnsi="CG Times" w:cs="Arial"/>
          <w:bCs/>
          <w:sz w:val="22"/>
          <w:szCs w:val="22"/>
          <w:lang w:val="sq-AL"/>
        </w:rPr>
        <w:t>ë</w:t>
      </w:r>
      <w:r w:rsidRPr="00B72F95">
        <w:rPr>
          <w:rFonts w:ascii="CG Times" w:hAnsi="CG Times" w:cs="Arial"/>
          <w:bCs/>
          <w:sz w:val="22"/>
          <w:szCs w:val="22"/>
          <w:lang w:val="sq-AL"/>
        </w:rPr>
        <w:t xml:space="preserve"> nj</w:t>
      </w:r>
      <w:r w:rsidR="000B528A" w:rsidRPr="00B72F95">
        <w:rPr>
          <w:rFonts w:ascii="CG Times" w:hAnsi="CG Times" w:cs="Arial"/>
          <w:bCs/>
          <w:sz w:val="22"/>
          <w:szCs w:val="22"/>
          <w:lang w:val="sq-AL"/>
        </w:rPr>
        <w:t>ë</w:t>
      </w:r>
      <w:r w:rsidRPr="00B72F95">
        <w:rPr>
          <w:rFonts w:ascii="CG Times" w:hAnsi="CG Times" w:cs="Arial"/>
          <w:bCs/>
          <w:sz w:val="22"/>
          <w:szCs w:val="22"/>
          <w:lang w:val="sq-AL"/>
        </w:rPr>
        <w:t xml:space="preserve"> fature e cila normalisht duhet t</w:t>
      </w:r>
      <w:r w:rsidR="000B528A" w:rsidRPr="00B72F95">
        <w:rPr>
          <w:rFonts w:ascii="CG Times" w:hAnsi="CG Times" w:cs="Arial"/>
          <w:bCs/>
          <w:sz w:val="22"/>
          <w:szCs w:val="22"/>
          <w:lang w:val="sq-AL"/>
        </w:rPr>
        <w:t>ë</w:t>
      </w:r>
      <w:r w:rsidRPr="00B72F95">
        <w:rPr>
          <w:rFonts w:ascii="CG Times" w:hAnsi="CG Times" w:cs="Arial"/>
          <w:bCs/>
          <w:sz w:val="22"/>
          <w:szCs w:val="22"/>
          <w:lang w:val="sq-AL"/>
        </w:rPr>
        <w:t xml:space="preserve"> konsi</w:t>
      </w:r>
      <w:r w:rsidR="000B528A" w:rsidRPr="00B72F95">
        <w:rPr>
          <w:rFonts w:ascii="CG Times" w:hAnsi="CG Times" w:cs="Arial"/>
          <w:bCs/>
          <w:sz w:val="22"/>
          <w:szCs w:val="22"/>
          <w:lang w:val="sq-AL"/>
        </w:rPr>
        <w:t>d</w:t>
      </w:r>
      <w:r w:rsidRPr="00B72F95">
        <w:rPr>
          <w:rFonts w:ascii="CG Times" w:hAnsi="CG Times" w:cs="Arial"/>
          <w:bCs/>
          <w:sz w:val="22"/>
          <w:szCs w:val="22"/>
          <w:lang w:val="sq-AL"/>
        </w:rPr>
        <w:t>erohet si nj</w:t>
      </w:r>
      <w:r w:rsidR="000B528A" w:rsidRPr="00B72F95">
        <w:rPr>
          <w:rFonts w:ascii="CG Times" w:hAnsi="CG Times" w:cs="Arial"/>
          <w:bCs/>
          <w:sz w:val="22"/>
          <w:szCs w:val="22"/>
          <w:lang w:val="sq-AL"/>
        </w:rPr>
        <w:t>ë</w:t>
      </w:r>
      <w:r w:rsidRPr="00B72F95">
        <w:rPr>
          <w:rFonts w:ascii="CG Times" w:hAnsi="CG Times" w:cs="Arial"/>
          <w:bCs/>
          <w:sz w:val="22"/>
          <w:szCs w:val="22"/>
          <w:lang w:val="sq-AL"/>
        </w:rPr>
        <w:t xml:space="preserve"> e vetme, organet tatimore marrin n</w:t>
      </w:r>
      <w:r w:rsidR="000B528A" w:rsidRPr="00B72F95">
        <w:rPr>
          <w:rFonts w:ascii="CG Times" w:hAnsi="CG Times" w:cs="Arial"/>
          <w:bCs/>
          <w:sz w:val="22"/>
          <w:szCs w:val="22"/>
          <w:lang w:val="sq-AL"/>
        </w:rPr>
        <w:t>ë</w:t>
      </w:r>
      <w:r w:rsidRPr="00B72F95">
        <w:rPr>
          <w:rFonts w:ascii="CG Times" w:hAnsi="CG Times" w:cs="Arial"/>
          <w:bCs/>
          <w:sz w:val="22"/>
          <w:szCs w:val="22"/>
          <w:lang w:val="sq-AL"/>
        </w:rPr>
        <w:t xml:space="preserve"> konsiderat</w:t>
      </w:r>
      <w:r w:rsidR="000B528A" w:rsidRPr="00B72F95">
        <w:rPr>
          <w:rFonts w:ascii="CG Times" w:hAnsi="CG Times" w:cs="Arial"/>
          <w:bCs/>
          <w:sz w:val="22"/>
          <w:szCs w:val="22"/>
          <w:lang w:val="sq-AL"/>
        </w:rPr>
        <w:t>ë</w:t>
      </w:r>
      <w:r w:rsidRPr="00B72F95">
        <w:rPr>
          <w:rFonts w:ascii="CG Times" w:hAnsi="CG Times" w:cs="Arial"/>
          <w:bCs/>
          <w:sz w:val="22"/>
          <w:szCs w:val="22"/>
          <w:lang w:val="sq-AL"/>
        </w:rPr>
        <w:t xml:space="preserve"> faktor</w:t>
      </w:r>
      <w:r w:rsidR="000B528A" w:rsidRPr="00B72F95">
        <w:rPr>
          <w:rFonts w:ascii="CG Times" w:hAnsi="CG Times" w:cs="Arial"/>
          <w:bCs/>
          <w:sz w:val="22"/>
          <w:szCs w:val="22"/>
          <w:lang w:val="sq-AL"/>
        </w:rPr>
        <w:t>ë</w:t>
      </w:r>
      <w:r w:rsidRPr="00B72F95">
        <w:rPr>
          <w:rFonts w:ascii="CG Times" w:hAnsi="CG Times" w:cs="Arial"/>
          <w:bCs/>
          <w:sz w:val="22"/>
          <w:szCs w:val="22"/>
          <w:lang w:val="sq-AL"/>
        </w:rPr>
        <w:t xml:space="preserve"> t</w:t>
      </w:r>
      <w:r w:rsidR="000B528A" w:rsidRPr="00B72F95">
        <w:rPr>
          <w:rFonts w:ascii="CG Times" w:hAnsi="CG Times" w:cs="Arial"/>
          <w:bCs/>
          <w:sz w:val="22"/>
          <w:szCs w:val="22"/>
          <w:lang w:val="sq-AL"/>
        </w:rPr>
        <w:t>ë</w:t>
      </w:r>
      <w:r w:rsidRPr="00B72F95">
        <w:rPr>
          <w:rFonts w:ascii="CG Times" w:hAnsi="CG Times" w:cs="Arial"/>
          <w:bCs/>
          <w:sz w:val="22"/>
          <w:szCs w:val="22"/>
          <w:lang w:val="sq-AL"/>
        </w:rPr>
        <w:t xml:space="preserve"> till</w:t>
      </w:r>
      <w:r w:rsidR="000B528A" w:rsidRPr="00B72F95">
        <w:rPr>
          <w:rFonts w:ascii="CG Times" w:hAnsi="CG Times" w:cs="Arial"/>
          <w:bCs/>
          <w:sz w:val="22"/>
          <w:szCs w:val="22"/>
          <w:lang w:val="sq-AL"/>
        </w:rPr>
        <w:t>ë</w:t>
      </w:r>
      <w:r w:rsidRPr="00B72F95">
        <w:rPr>
          <w:rFonts w:ascii="CG Times" w:hAnsi="CG Times" w:cs="Arial"/>
          <w:bCs/>
          <w:sz w:val="22"/>
          <w:szCs w:val="22"/>
          <w:lang w:val="sq-AL"/>
        </w:rPr>
        <w:t xml:space="preserve"> si:</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Natyr</w:t>
      </w:r>
      <w:r w:rsidR="000B528A" w:rsidRPr="00B72F95">
        <w:rPr>
          <w:rFonts w:ascii="CG Times" w:hAnsi="CG Times" w:cs="Arial"/>
          <w:szCs w:val="22"/>
        </w:rPr>
        <w:t>ë</w:t>
      </w:r>
      <w:r w:rsidRPr="00B72F95">
        <w:rPr>
          <w:rFonts w:ascii="CG Times" w:hAnsi="CG Times" w:cs="Arial"/>
          <w:szCs w:val="22"/>
        </w:rPr>
        <w:t>n dhe funksionet e komponent</w:t>
      </w:r>
      <w:r w:rsidR="000B528A" w:rsidRPr="00B72F95">
        <w:rPr>
          <w:rFonts w:ascii="CG Times" w:hAnsi="CG Times" w:cs="Arial"/>
          <w:szCs w:val="22"/>
        </w:rPr>
        <w:t>ë</w:t>
      </w:r>
      <w:r w:rsidRPr="00B72F95">
        <w:rPr>
          <w:rFonts w:ascii="CG Times" w:hAnsi="CG Times" w:cs="Arial"/>
          <w:szCs w:val="22"/>
        </w:rPr>
        <w:t>ve dhe pjes</w:t>
      </w:r>
      <w:r w:rsidR="000B528A" w:rsidRPr="00B72F95">
        <w:rPr>
          <w:rFonts w:ascii="CG Times" w:hAnsi="CG Times" w:cs="Arial"/>
          <w:szCs w:val="22"/>
        </w:rPr>
        <w:t>ë</w:t>
      </w:r>
      <w:r w:rsidRPr="00B72F95">
        <w:rPr>
          <w:rFonts w:ascii="CG Times" w:hAnsi="CG Times" w:cs="Arial"/>
          <w:szCs w:val="22"/>
        </w:rPr>
        <w:t>ve p</w:t>
      </w:r>
      <w:r w:rsidR="000B528A" w:rsidRPr="00B72F95">
        <w:rPr>
          <w:rFonts w:ascii="CG Times" w:hAnsi="CG Times" w:cs="Arial"/>
          <w:szCs w:val="22"/>
        </w:rPr>
        <w:t>ë</w:t>
      </w:r>
      <w:r w:rsidRPr="00B72F95">
        <w:rPr>
          <w:rFonts w:ascii="CG Times" w:hAnsi="CG Times" w:cs="Arial"/>
          <w:szCs w:val="22"/>
        </w:rPr>
        <w:t>rb</w:t>
      </w:r>
      <w:r w:rsidR="000B528A" w:rsidRPr="00B72F95">
        <w:rPr>
          <w:rFonts w:ascii="CG Times" w:hAnsi="CG Times" w:cs="Arial"/>
          <w:szCs w:val="22"/>
        </w:rPr>
        <w:t>ë</w:t>
      </w:r>
      <w:r w:rsidRPr="00B72F95">
        <w:rPr>
          <w:rFonts w:ascii="CG Times" w:hAnsi="CG Times" w:cs="Arial"/>
          <w:szCs w:val="22"/>
        </w:rPr>
        <w:t>r</w:t>
      </w:r>
      <w:r w:rsidR="000B528A" w:rsidRPr="00B72F95">
        <w:rPr>
          <w:rFonts w:ascii="CG Times" w:hAnsi="CG Times" w:cs="Arial"/>
          <w:szCs w:val="22"/>
        </w:rPr>
        <w:t>ë</w:t>
      </w:r>
      <w:r w:rsidRPr="00B72F95">
        <w:rPr>
          <w:rFonts w:ascii="CG Times" w:hAnsi="CG Times" w:cs="Arial"/>
          <w:szCs w:val="22"/>
        </w:rPr>
        <w:t>se t</w:t>
      </w:r>
      <w:r w:rsidR="000B528A" w:rsidRPr="00B72F95">
        <w:rPr>
          <w:rFonts w:ascii="CG Times" w:hAnsi="CG Times" w:cs="Arial"/>
          <w:szCs w:val="22"/>
        </w:rPr>
        <w:t>ë</w:t>
      </w:r>
      <w:r w:rsidRPr="00B72F95">
        <w:rPr>
          <w:rFonts w:ascii="CG Times" w:hAnsi="CG Times" w:cs="Arial"/>
          <w:szCs w:val="22"/>
        </w:rPr>
        <w:t xml:space="preserve"> furnizimit, t</w:t>
      </w:r>
      <w:r w:rsidR="000B528A" w:rsidRPr="00B72F95">
        <w:rPr>
          <w:rFonts w:ascii="CG Times" w:hAnsi="CG Times" w:cs="Arial"/>
          <w:szCs w:val="22"/>
        </w:rPr>
        <w:t>ë</w:t>
      </w:r>
      <w:r w:rsidRPr="00B72F95">
        <w:rPr>
          <w:rFonts w:ascii="CG Times" w:hAnsi="CG Times" w:cs="Arial"/>
          <w:szCs w:val="22"/>
        </w:rPr>
        <w:t xml:space="preserve"> cilat  jan</w:t>
      </w:r>
      <w:r w:rsidR="000B528A" w:rsidRPr="00B72F95">
        <w:rPr>
          <w:rFonts w:ascii="CG Times" w:hAnsi="CG Times" w:cs="Arial"/>
          <w:szCs w:val="22"/>
        </w:rPr>
        <w:t>ë</w:t>
      </w:r>
      <w:r w:rsidRPr="00B72F95">
        <w:rPr>
          <w:rFonts w:ascii="CG Times" w:hAnsi="CG Times" w:cs="Arial"/>
          <w:szCs w:val="22"/>
        </w:rPr>
        <w:t xml:space="preserve"> fraksionuar n</w:t>
      </w:r>
      <w:r w:rsidR="000B528A" w:rsidRPr="00B72F95">
        <w:rPr>
          <w:rFonts w:ascii="CG Times" w:hAnsi="CG Times" w:cs="Arial"/>
          <w:szCs w:val="22"/>
        </w:rPr>
        <w:t>ë</w:t>
      </w:r>
      <w:r w:rsidRPr="00B72F95">
        <w:rPr>
          <w:rFonts w:ascii="CG Times" w:hAnsi="CG Times" w:cs="Arial"/>
          <w:szCs w:val="22"/>
        </w:rPr>
        <w:t xml:space="preserve"> disa fatura,</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Kapacitetin e mjetit me t</w:t>
      </w:r>
      <w:r w:rsidR="000B528A" w:rsidRPr="00B72F95">
        <w:rPr>
          <w:rFonts w:ascii="CG Times" w:hAnsi="CG Times" w:cs="Arial"/>
          <w:szCs w:val="22"/>
        </w:rPr>
        <w:t>ë</w:t>
      </w:r>
      <w:r w:rsidRPr="00B72F95">
        <w:rPr>
          <w:rFonts w:ascii="CG Times" w:hAnsi="CG Times" w:cs="Arial"/>
          <w:szCs w:val="22"/>
        </w:rPr>
        <w:t xml:space="preserve"> cilin jan</w:t>
      </w:r>
      <w:r w:rsidR="000B528A" w:rsidRPr="00B72F95">
        <w:rPr>
          <w:rFonts w:ascii="CG Times" w:hAnsi="CG Times" w:cs="Arial"/>
          <w:szCs w:val="22"/>
        </w:rPr>
        <w:t>ë</w:t>
      </w:r>
      <w:r w:rsidRPr="00B72F95">
        <w:rPr>
          <w:rFonts w:ascii="CG Times" w:hAnsi="CG Times" w:cs="Arial"/>
          <w:szCs w:val="22"/>
        </w:rPr>
        <w:t xml:space="preserve"> transportuar furnizimet e fraksionuara (p.sh. me nj</w:t>
      </w:r>
      <w:r w:rsidR="000B528A" w:rsidRPr="00B72F95">
        <w:rPr>
          <w:rFonts w:ascii="CG Times" w:hAnsi="CG Times" w:cs="Arial"/>
          <w:szCs w:val="22"/>
        </w:rPr>
        <w:t>ë</w:t>
      </w:r>
      <w:r w:rsidRPr="00B72F95">
        <w:rPr>
          <w:rFonts w:ascii="CG Times" w:hAnsi="CG Times" w:cs="Arial"/>
          <w:szCs w:val="22"/>
        </w:rPr>
        <w:t xml:space="preserve"> mjet 25 ton</w:t>
      </w:r>
      <w:r w:rsidR="000B528A" w:rsidRPr="00B72F95">
        <w:rPr>
          <w:rFonts w:ascii="CG Times" w:hAnsi="CG Times" w:cs="Arial"/>
          <w:szCs w:val="22"/>
        </w:rPr>
        <w:t>ë</w:t>
      </w:r>
      <w:r w:rsidRPr="00B72F95">
        <w:rPr>
          <w:rFonts w:ascii="CG Times" w:hAnsi="CG Times" w:cs="Arial"/>
          <w:szCs w:val="22"/>
        </w:rPr>
        <w:t>sh shit</w:t>
      </w:r>
      <w:r w:rsidR="000B528A" w:rsidRPr="00B72F95">
        <w:rPr>
          <w:rFonts w:ascii="CG Times" w:hAnsi="CG Times" w:cs="Arial"/>
          <w:szCs w:val="22"/>
        </w:rPr>
        <w:t>ë</w:t>
      </w:r>
      <w:r w:rsidRPr="00B72F95">
        <w:rPr>
          <w:rFonts w:ascii="CG Times" w:hAnsi="CG Times" w:cs="Arial"/>
          <w:szCs w:val="22"/>
        </w:rPr>
        <w:t>si ka b</w:t>
      </w:r>
      <w:r w:rsidR="000B528A" w:rsidRPr="00B72F95">
        <w:rPr>
          <w:rFonts w:ascii="CG Times" w:hAnsi="CG Times" w:cs="Arial"/>
          <w:szCs w:val="22"/>
        </w:rPr>
        <w:t>ë</w:t>
      </w:r>
      <w:r w:rsidRPr="00B72F95">
        <w:rPr>
          <w:rFonts w:ascii="CG Times" w:hAnsi="CG Times" w:cs="Arial"/>
          <w:szCs w:val="22"/>
        </w:rPr>
        <w:t>r</w:t>
      </w:r>
      <w:r w:rsidR="000B528A" w:rsidRPr="00B72F95">
        <w:rPr>
          <w:rFonts w:ascii="CG Times" w:hAnsi="CG Times" w:cs="Arial"/>
          <w:szCs w:val="22"/>
        </w:rPr>
        <w:t>ë</w:t>
      </w:r>
      <w:r w:rsidRPr="00B72F95">
        <w:rPr>
          <w:rFonts w:ascii="CG Times" w:hAnsi="CG Times" w:cs="Arial"/>
          <w:szCs w:val="22"/>
        </w:rPr>
        <w:t xml:space="preserve"> disa furnizime, secila me pesh</w:t>
      </w:r>
      <w:r w:rsidR="000B528A" w:rsidRPr="00B72F95">
        <w:rPr>
          <w:rFonts w:ascii="CG Times" w:hAnsi="CG Times" w:cs="Arial"/>
          <w:szCs w:val="22"/>
        </w:rPr>
        <w:t>ë</w:t>
      </w:r>
      <w:r w:rsidRPr="00B72F95">
        <w:rPr>
          <w:rFonts w:ascii="CG Times" w:hAnsi="CG Times" w:cs="Arial"/>
          <w:szCs w:val="22"/>
        </w:rPr>
        <w:t xml:space="preserve"> 2-3 ton, duke l</w:t>
      </w:r>
      <w:r w:rsidR="000B528A" w:rsidRPr="00B72F95">
        <w:rPr>
          <w:rFonts w:ascii="CG Times" w:hAnsi="CG Times" w:cs="Arial"/>
          <w:szCs w:val="22"/>
        </w:rPr>
        <w:t>ë</w:t>
      </w:r>
      <w:r w:rsidRPr="00B72F95">
        <w:rPr>
          <w:rFonts w:ascii="CG Times" w:hAnsi="CG Times" w:cs="Arial"/>
          <w:szCs w:val="22"/>
        </w:rPr>
        <w:t>shuar jo nj</w:t>
      </w:r>
      <w:r w:rsidR="000B528A" w:rsidRPr="00B72F95">
        <w:rPr>
          <w:rFonts w:ascii="CG Times" w:hAnsi="CG Times" w:cs="Arial"/>
          <w:szCs w:val="22"/>
        </w:rPr>
        <w:t>ë</w:t>
      </w:r>
      <w:r w:rsidRPr="00B72F95">
        <w:rPr>
          <w:rFonts w:ascii="CG Times" w:hAnsi="CG Times" w:cs="Arial"/>
          <w:szCs w:val="22"/>
        </w:rPr>
        <w:t xml:space="preserve"> por disa fatura me vler</w:t>
      </w:r>
      <w:r w:rsidR="000B528A" w:rsidRPr="00B72F95">
        <w:rPr>
          <w:rFonts w:ascii="CG Times" w:hAnsi="CG Times" w:cs="Arial"/>
          <w:szCs w:val="22"/>
        </w:rPr>
        <w:t>ë</w:t>
      </w:r>
      <w:r w:rsidRPr="00B72F95">
        <w:rPr>
          <w:rFonts w:ascii="CG Times" w:hAnsi="CG Times" w:cs="Arial"/>
          <w:szCs w:val="22"/>
        </w:rPr>
        <w:t xml:space="preserve"> n</w:t>
      </w:r>
      <w:r w:rsidR="000B528A" w:rsidRPr="00B72F95">
        <w:rPr>
          <w:rFonts w:ascii="CG Times" w:hAnsi="CG Times" w:cs="Arial"/>
          <w:szCs w:val="22"/>
        </w:rPr>
        <w:t>ë</w:t>
      </w:r>
      <w:r w:rsidRPr="00B72F95">
        <w:rPr>
          <w:rFonts w:ascii="CG Times" w:hAnsi="CG Times" w:cs="Arial"/>
          <w:szCs w:val="22"/>
        </w:rPr>
        <w:t>n 1 milion lek</w:t>
      </w:r>
      <w:r w:rsidR="000B528A" w:rsidRPr="00B72F95">
        <w:rPr>
          <w:rFonts w:ascii="CG Times" w:hAnsi="CG Times" w:cs="Arial"/>
          <w:szCs w:val="22"/>
        </w:rPr>
        <w:t>ë</w:t>
      </w:r>
      <w:r w:rsidRPr="00B72F95">
        <w:rPr>
          <w:rFonts w:ascii="CG Times" w:hAnsi="CG Times" w:cs="Arial"/>
          <w:szCs w:val="22"/>
        </w:rPr>
        <w:t>)</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P</w:t>
      </w:r>
      <w:r w:rsidR="000B528A" w:rsidRPr="00B72F95">
        <w:rPr>
          <w:rFonts w:ascii="CG Times" w:hAnsi="CG Times" w:cs="Arial"/>
          <w:szCs w:val="22"/>
        </w:rPr>
        <w:t>ë</w:t>
      </w:r>
      <w:r w:rsidRPr="00B72F95">
        <w:rPr>
          <w:rFonts w:ascii="CG Times" w:hAnsi="CG Times" w:cs="Arial"/>
          <w:szCs w:val="22"/>
        </w:rPr>
        <w:t>r rastet e pik</w:t>
      </w:r>
      <w:r w:rsidR="000B528A" w:rsidRPr="00B72F95">
        <w:rPr>
          <w:rFonts w:ascii="CG Times" w:hAnsi="CG Times" w:cs="Arial"/>
          <w:szCs w:val="22"/>
        </w:rPr>
        <w:t>ë</w:t>
      </w:r>
      <w:r w:rsidRPr="00B72F95">
        <w:rPr>
          <w:rFonts w:ascii="CG Times" w:hAnsi="CG Times" w:cs="Arial"/>
          <w:szCs w:val="22"/>
        </w:rPr>
        <w:t>s 3.1.8.3, punonj</w:t>
      </w:r>
      <w:r w:rsidR="000B528A" w:rsidRPr="00B72F95">
        <w:rPr>
          <w:rFonts w:ascii="CG Times" w:hAnsi="CG Times" w:cs="Arial"/>
          <w:szCs w:val="22"/>
        </w:rPr>
        <w:t>ë</w:t>
      </w:r>
      <w:r w:rsidRPr="00B72F95">
        <w:rPr>
          <w:rFonts w:ascii="CG Times" w:hAnsi="CG Times" w:cs="Arial"/>
          <w:szCs w:val="22"/>
        </w:rPr>
        <w:t>sit e kontrollit do t</w:t>
      </w:r>
      <w:r w:rsidR="000B528A" w:rsidRPr="00B72F95">
        <w:rPr>
          <w:rFonts w:ascii="CG Times" w:hAnsi="CG Times" w:cs="Arial"/>
          <w:szCs w:val="22"/>
        </w:rPr>
        <w:t>ë</w:t>
      </w:r>
      <w:r w:rsidRPr="00B72F95">
        <w:rPr>
          <w:rFonts w:ascii="CG Times" w:hAnsi="CG Times" w:cs="Arial"/>
          <w:szCs w:val="22"/>
        </w:rPr>
        <w:t xml:space="preserve"> analizojn</w:t>
      </w:r>
      <w:r w:rsidR="000B528A" w:rsidRPr="00B72F95">
        <w:rPr>
          <w:rFonts w:ascii="CG Times" w:hAnsi="CG Times" w:cs="Arial"/>
          <w:szCs w:val="22"/>
        </w:rPr>
        <w:t>ë</w:t>
      </w:r>
      <w:r w:rsidRPr="00B72F95">
        <w:rPr>
          <w:rFonts w:ascii="CG Times" w:hAnsi="CG Times" w:cs="Arial"/>
          <w:szCs w:val="22"/>
        </w:rPr>
        <w:t xml:space="preserve"> me kujdes form</w:t>
      </w:r>
      <w:r w:rsidR="000B528A" w:rsidRPr="00B72F95">
        <w:rPr>
          <w:rFonts w:ascii="CG Times" w:hAnsi="CG Times" w:cs="Arial"/>
          <w:szCs w:val="22"/>
        </w:rPr>
        <w:t>ë</w:t>
      </w:r>
      <w:r w:rsidRPr="00B72F95">
        <w:rPr>
          <w:rFonts w:ascii="CG Times" w:hAnsi="CG Times" w:cs="Arial"/>
          <w:szCs w:val="22"/>
        </w:rPr>
        <w:t>n e transaksionit dhe mund</w:t>
      </w:r>
      <w:r w:rsidR="000B528A" w:rsidRPr="00B72F95">
        <w:rPr>
          <w:rFonts w:ascii="CG Times" w:hAnsi="CG Times" w:cs="Arial"/>
          <w:szCs w:val="22"/>
        </w:rPr>
        <w:t>ë</w:t>
      </w:r>
      <w:r w:rsidRPr="00B72F95">
        <w:rPr>
          <w:rFonts w:ascii="CG Times" w:hAnsi="CG Times" w:cs="Arial"/>
          <w:szCs w:val="22"/>
        </w:rPr>
        <w:t>sin</w:t>
      </w:r>
      <w:r w:rsidR="000B528A" w:rsidRPr="00B72F95">
        <w:rPr>
          <w:rFonts w:ascii="CG Times" w:hAnsi="CG Times" w:cs="Arial"/>
          <w:szCs w:val="22"/>
        </w:rPr>
        <w:t>ë</w:t>
      </w:r>
      <w:r w:rsidRPr="00B72F95">
        <w:rPr>
          <w:rFonts w:ascii="CG Times" w:hAnsi="CG Times" w:cs="Arial"/>
          <w:szCs w:val="22"/>
        </w:rPr>
        <w:t xml:space="preserve"> q</w:t>
      </w:r>
      <w:r w:rsidR="000B528A" w:rsidRPr="00B72F95">
        <w:rPr>
          <w:rFonts w:ascii="CG Times" w:hAnsi="CG Times" w:cs="Arial"/>
          <w:szCs w:val="22"/>
        </w:rPr>
        <w:t>ë</w:t>
      </w:r>
      <w:r w:rsidRPr="00B72F95">
        <w:rPr>
          <w:rFonts w:ascii="CG Times" w:hAnsi="CG Times" w:cs="Arial"/>
          <w:szCs w:val="22"/>
        </w:rPr>
        <w:t xml:space="preserve"> ai t</w:t>
      </w:r>
      <w:r w:rsidR="000B528A" w:rsidRPr="00B72F95">
        <w:rPr>
          <w:rFonts w:ascii="CG Times" w:hAnsi="CG Times" w:cs="Arial"/>
          <w:szCs w:val="22"/>
        </w:rPr>
        <w:t>ë</w:t>
      </w:r>
      <w:r w:rsidRPr="00B72F95">
        <w:rPr>
          <w:rFonts w:ascii="CG Times" w:hAnsi="CG Times" w:cs="Arial"/>
          <w:szCs w:val="22"/>
        </w:rPr>
        <w:t xml:space="preserve"> jet</w:t>
      </w:r>
      <w:r w:rsidR="000B528A" w:rsidRPr="00B72F95">
        <w:rPr>
          <w:rFonts w:ascii="CG Times" w:hAnsi="CG Times" w:cs="Arial"/>
          <w:szCs w:val="22"/>
        </w:rPr>
        <w:t>ë</w:t>
      </w:r>
      <w:r w:rsidRPr="00B72F95">
        <w:rPr>
          <w:rFonts w:ascii="CG Times" w:hAnsi="CG Times" w:cs="Arial"/>
          <w:szCs w:val="22"/>
        </w:rPr>
        <w:t xml:space="preserve"> fraksionuar me q</w:t>
      </w:r>
      <w:r w:rsidR="000B528A" w:rsidRPr="00B72F95">
        <w:rPr>
          <w:rFonts w:ascii="CG Times" w:hAnsi="CG Times" w:cs="Arial"/>
          <w:szCs w:val="22"/>
        </w:rPr>
        <w:t>ë</w:t>
      </w:r>
      <w:r w:rsidRPr="00B72F95">
        <w:rPr>
          <w:rFonts w:ascii="CG Times" w:hAnsi="CG Times" w:cs="Arial"/>
          <w:szCs w:val="22"/>
        </w:rPr>
        <w:t>llim shmangien e pagesave n</w:t>
      </w:r>
      <w:r w:rsidR="000B528A" w:rsidRPr="00B72F95">
        <w:rPr>
          <w:rFonts w:ascii="CG Times" w:hAnsi="CG Times" w:cs="Arial"/>
          <w:szCs w:val="22"/>
        </w:rPr>
        <w:t>ë</w:t>
      </w:r>
      <w:r w:rsidRPr="00B72F95">
        <w:rPr>
          <w:rFonts w:ascii="CG Times" w:hAnsi="CG Times" w:cs="Arial"/>
          <w:szCs w:val="22"/>
        </w:rPr>
        <w:t>p</w:t>
      </w:r>
      <w:r w:rsidR="000B528A" w:rsidRPr="00B72F95">
        <w:rPr>
          <w:rFonts w:ascii="CG Times" w:hAnsi="CG Times" w:cs="Arial"/>
          <w:szCs w:val="22"/>
        </w:rPr>
        <w:t>ërmjet llogarive likuid</w:t>
      </w:r>
      <w:r w:rsidRPr="00B72F95">
        <w:rPr>
          <w:rFonts w:ascii="CG Times" w:hAnsi="CG Times" w:cs="Arial"/>
          <w:szCs w:val="22"/>
        </w:rPr>
        <w:t>uese. P</w:t>
      </w:r>
      <w:r w:rsidR="000B528A" w:rsidRPr="00B72F95">
        <w:rPr>
          <w:rFonts w:ascii="CG Times" w:hAnsi="CG Times" w:cs="Arial"/>
          <w:szCs w:val="22"/>
        </w:rPr>
        <w:t>ë</w:t>
      </w:r>
      <w:r w:rsidRPr="00B72F95">
        <w:rPr>
          <w:rFonts w:ascii="CG Times" w:hAnsi="CG Times" w:cs="Arial"/>
          <w:szCs w:val="22"/>
        </w:rPr>
        <w:t>r  aplikimin e penaliteteve n</w:t>
      </w:r>
      <w:r w:rsidR="000B528A" w:rsidRPr="00B72F95">
        <w:rPr>
          <w:rFonts w:ascii="CG Times" w:hAnsi="CG Times" w:cs="Arial"/>
          <w:szCs w:val="22"/>
        </w:rPr>
        <w:t>ë</w:t>
      </w:r>
      <w:r w:rsidRPr="00B72F95">
        <w:rPr>
          <w:rFonts w:ascii="CG Times" w:hAnsi="CG Times" w:cs="Arial"/>
          <w:szCs w:val="22"/>
        </w:rPr>
        <w:t xml:space="preserve"> k</w:t>
      </w:r>
      <w:r w:rsidR="000B528A" w:rsidRPr="00B72F95">
        <w:rPr>
          <w:rFonts w:ascii="CG Times" w:hAnsi="CG Times" w:cs="Arial"/>
          <w:szCs w:val="22"/>
        </w:rPr>
        <w:t>ë</w:t>
      </w:r>
      <w:r w:rsidRPr="00B72F95">
        <w:rPr>
          <w:rFonts w:ascii="CG Times" w:hAnsi="CG Times" w:cs="Arial"/>
          <w:szCs w:val="22"/>
        </w:rPr>
        <w:t>to raste, punonj</w:t>
      </w:r>
      <w:r w:rsidR="000B528A" w:rsidRPr="00B72F95">
        <w:rPr>
          <w:rFonts w:ascii="CG Times" w:hAnsi="CG Times" w:cs="Arial"/>
          <w:szCs w:val="22"/>
        </w:rPr>
        <w:t>ë</w:t>
      </w:r>
      <w:r w:rsidRPr="00B72F95">
        <w:rPr>
          <w:rFonts w:ascii="CG Times" w:hAnsi="CG Times" w:cs="Arial"/>
          <w:szCs w:val="22"/>
        </w:rPr>
        <w:t>sit e kontrollit do t</w:t>
      </w:r>
      <w:r w:rsidR="000B528A" w:rsidRPr="00B72F95">
        <w:rPr>
          <w:rFonts w:ascii="CG Times" w:hAnsi="CG Times" w:cs="Arial"/>
          <w:szCs w:val="22"/>
        </w:rPr>
        <w:t>ë</w:t>
      </w:r>
      <w:r w:rsidRPr="00B72F95">
        <w:rPr>
          <w:rFonts w:ascii="CG Times" w:hAnsi="CG Times" w:cs="Arial"/>
          <w:szCs w:val="22"/>
        </w:rPr>
        <w:t xml:space="preserve"> marrin konfirmimin e p</w:t>
      </w:r>
      <w:r w:rsidR="000B528A" w:rsidRPr="00B72F95">
        <w:rPr>
          <w:rFonts w:ascii="CG Times" w:hAnsi="CG Times" w:cs="Arial"/>
          <w:szCs w:val="22"/>
        </w:rPr>
        <w:t>ë</w:t>
      </w:r>
      <w:r w:rsidRPr="00B72F95">
        <w:rPr>
          <w:rFonts w:ascii="CG Times" w:hAnsi="CG Times" w:cs="Arial"/>
          <w:szCs w:val="22"/>
        </w:rPr>
        <w:t>rgjegj</w:t>
      </w:r>
      <w:r w:rsidR="000B528A" w:rsidRPr="00B72F95">
        <w:rPr>
          <w:rFonts w:ascii="CG Times" w:hAnsi="CG Times" w:cs="Arial"/>
          <w:szCs w:val="22"/>
        </w:rPr>
        <w:t>ë</w:t>
      </w:r>
      <w:r w:rsidRPr="00B72F95">
        <w:rPr>
          <w:rFonts w:ascii="CG Times" w:hAnsi="CG Times" w:cs="Arial"/>
          <w:szCs w:val="22"/>
        </w:rPr>
        <w:t>sit t</w:t>
      </w:r>
      <w:r w:rsidR="000B528A" w:rsidRPr="00B72F95">
        <w:rPr>
          <w:rFonts w:ascii="CG Times" w:hAnsi="CG Times" w:cs="Arial"/>
          <w:szCs w:val="22"/>
        </w:rPr>
        <w:t>ë</w:t>
      </w:r>
      <w:r w:rsidRPr="00B72F95">
        <w:rPr>
          <w:rFonts w:ascii="CG Times" w:hAnsi="CG Times" w:cs="Arial"/>
          <w:szCs w:val="22"/>
        </w:rPr>
        <w:t xml:space="preserve"> sektorit t</w:t>
      </w:r>
      <w:r w:rsidR="000B528A" w:rsidRPr="00B72F95">
        <w:rPr>
          <w:rFonts w:ascii="CG Times" w:hAnsi="CG Times" w:cs="Arial"/>
          <w:szCs w:val="22"/>
        </w:rPr>
        <w:t>ë</w:t>
      </w:r>
      <w:r w:rsidRPr="00B72F95">
        <w:rPr>
          <w:rFonts w:ascii="CG Times" w:hAnsi="CG Times" w:cs="Arial"/>
          <w:szCs w:val="22"/>
        </w:rPr>
        <w:t xml:space="preserve"> kontrollit (n</w:t>
      </w:r>
      <w:r w:rsidR="000B528A" w:rsidRPr="00B72F95">
        <w:rPr>
          <w:rFonts w:ascii="CG Times" w:hAnsi="CG Times" w:cs="Arial"/>
          <w:szCs w:val="22"/>
        </w:rPr>
        <w:t>ë</w:t>
      </w:r>
      <w:r w:rsidRPr="00B72F95">
        <w:rPr>
          <w:rFonts w:ascii="CG Times" w:hAnsi="CG Times" w:cs="Arial"/>
          <w:szCs w:val="22"/>
        </w:rPr>
        <w:t>se ka) dhe t</w:t>
      </w:r>
      <w:r w:rsidR="000B528A" w:rsidRPr="00B72F95">
        <w:rPr>
          <w:rFonts w:ascii="CG Times" w:hAnsi="CG Times" w:cs="Arial"/>
          <w:szCs w:val="22"/>
        </w:rPr>
        <w:t>ë</w:t>
      </w:r>
      <w:r w:rsidRPr="00B72F95">
        <w:rPr>
          <w:rFonts w:ascii="CG Times" w:hAnsi="CG Times" w:cs="Arial"/>
          <w:szCs w:val="22"/>
        </w:rPr>
        <w:t xml:space="preserve"> Kryet</w:t>
      </w:r>
      <w:r w:rsidR="000B528A" w:rsidRPr="00B72F95">
        <w:rPr>
          <w:rFonts w:ascii="CG Times" w:hAnsi="CG Times" w:cs="Arial"/>
          <w:szCs w:val="22"/>
        </w:rPr>
        <w:t>a</w:t>
      </w:r>
      <w:r w:rsidRPr="00B72F95">
        <w:rPr>
          <w:rFonts w:ascii="CG Times" w:hAnsi="CG Times" w:cs="Arial"/>
          <w:szCs w:val="22"/>
        </w:rPr>
        <w:t>rit t</w:t>
      </w:r>
      <w:r w:rsidR="000B528A" w:rsidRPr="00B72F95">
        <w:rPr>
          <w:rFonts w:ascii="CG Times" w:hAnsi="CG Times" w:cs="Arial"/>
          <w:szCs w:val="22"/>
        </w:rPr>
        <w:t>ë</w:t>
      </w:r>
      <w:r w:rsidRPr="00B72F95">
        <w:rPr>
          <w:rFonts w:ascii="CG Times" w:hAnsi="CG Times" w:cs="Arial"/>
          <w:szCs w:val="22"/>
        </w:rPr>
        <w:t xml:space="preserve"> Deg</w:t>
      </w:r>
      <w:r w:rsidR="000B528A" w:rsidRPr="00B72F95">
        <w:rPr>
          <w:rFonts w:ascii="CG Times" w:hAnsi="CG Times" w:cs="Arial"/>
          <w:szCs w:val="22"/>
        </w:rPr>
        <w:t>ë</w:t>
      </w:r>
      <w:r w:rsidRPr="00B72F95">
        <w:rPr>
          <w:rFonts w:ascii="CG Times" w:hAnsi="CG Times" w:cs="Arial"/>
          <w:szCs w:val="22"/>
        </w:rPr>
        <w:t>s s</w:t>
      </w:r>
      <w:r w:rsidR="000B528A" w:rsidRPr="00B72F95">
        <w:rPr>
          <w:rFonts w:ascii="CG Times" w:hAnsi="CG Times" w:cs="Arial"/>
          <w:szCs w:val="22"/>
        </w:rPr>
        <w:t>ë</w:t>
      </w:r>
      <w:r w:rsidRPr="00B72F95">
        <w:rPr>
          <w:rFonts w:ascii="CG Times" w:hAnsi="CG Times" w:cs="Arial"/>
          <w:szCs w:val="22"/>
        </w:rPr>
        <w:t xml:space="preserve"> Tatimeve.</w:t>
      </w:r>
    </w:p>
    <w:p w:rsidR="00D17A6C" w:rsidRPr="00B72F95" w:rsidRDefault="00D17A6C" w:rsidP="00B72F95">
      <w:pPr>
        <w:pStyle w:val="Heading3"/>
        <w:numPr>
          <w:ilvl w:val="2"/>
          <w:numId w:val="0"/>
        </w:numPr>
        <w:tabs>
          <w:tab w:val="num" w:pos="720"/>
        </w:tabs>
        <w:spacing w:before="0" w:after="0"/>
        <w:ind w:firstLine="720"/>
        <w:jc w:val="both"/>
        <w:rPr>
          <w:rFonts w:ascii="CG Times" w:hAnsi="CG Times"/>
          <w:sz w:val="22"/>
          <w:szCs w:val="22"/>
          <w:lang w:val="sq-AL"/>
        </w:rPr>
      </w:pPr>
      <w:r w:rsidRPr="00B72F95">
        <w:rPr>
          <w:rFonts w:ascii="CG Times" w:hAnsi="CG Times"/>
          <w:sz w:val="22"/>
          <w:szCs w:val="22"/>
          <w:lang w:val="sq-AL"/>
        </w:rPr>
        <w:t>3.1.9 Shkeljet dhe dënimet për mosafishimin e çmimeve të shitjes</w:t>
      </w:r>
    </w:p>
    <w:p w:rsidR="00D17A6C" w:rsidRPr="00B72F95" w:rsidRDefault="000B528A" w:rsidP="00B72F95">
      <w:pPr>
        <w:pStyle w:val="BodyText"/>
        <w:spacing w:after="0"/>
        <w:ind w:firstLine="720"/>
        <w:jc w:val="both"/>
        <w:rPr>
          <w:rFonts w:ascii="CG Times" w:hAnsi="CG Times" w:cs="Arial"/>
          <w:bCs/>
          <w:sz w:val="22"/>
          <w:szCs w:val="22"/>
          <w:lang w:val="sq-AL"/>
        </w:rPr>
      </w:pPr>
      <w:r w:rsidRPr="00B72F95">
        <w:rPr>
          <w:rFonts w:ascii="CG Times" w:hAnsi="CG Times" w:cs="Arial"/>
          <w:bCs/>
          <w:sz w:val="22"/>
          <w:szCs w:val="22"/>
          <w:lang w:val="sq-AL"/>
        </w:rPr>
        <w:t>Mosafishimi i ç</w:t>
      </w:r>
      <w:r w:rsidR="00D17A6C" w:rsidRPr="00B72F95">
        <w:rPr>
          <w:rFonts w:ascii="CG Times" w:hAnsi="CG Times" w:cs="Arial"/>
          <w:bCs/>
          <w:sz w:val="22"/>
          <w:szCs w:val="22"/>
          <w:lang w:val="sq-AL"/>
        </w:rPr>
        <w:t>mimit t</w:t>
      </w:r>
      <w:r w:rsidRPr="00B72F95">
        <w:rPr>
          <w:rFonts w:ascii="CG Times" w:hAnsi="CG Times" w:cs="Arial"/>
          <w:bCs/>
          <w:sz w:val="22"/>
          <w:szCs w:val="22"/>
          <w:lang w:val="sq-AL"/>
        </w:rPr>
        <w:t>ë</w:t>
      </w:r>
      <w:r w:rsidR="00D17A6C" w:rsidRPr="00B72F95">
        <w:rPr>
          <w:rFonts w:ascii="CG Times" w:hAnsi="CG Times" w:cs="Arial"/>
          <w:bCs/>
          <w:sz w:val="22"/>
          <w:szCs w:val="22"/>
          <w:lang w:val="sq-AL"/>
        </w:rPr>
        <w:t xml:space="preserve"> shitjes se mallrave apo sh</w:t>
      </w:r>
      <w:r w:rsidRPr="00B72F95">
        <w:rPr>
          <w:rFonts w:ascii="CG Times" w:hAnsi="CG Times" w:cs="Arial"/>
          <w:bCs/>
          <w:sz w:val="22"/>
          <w:szCs w:val="22"/>
          <w:lang w:val="sq-AL"/>
        </w:rPr>
        <w:t>ë</w:t>
      </w:r>
      <w:r w:rsidR="00D17A6C" w:rsidRPr="00B72F95">
        <w:rPr>
          <w:rFonts w:ascii="CG Times" w:hAnsi="CG Times" w:cs="Arial"/>
          <w:bCs/>
          <w:sz w:val="22"/>
          <w:szCs w:val="22"/>
          <w:lang w:val="sq-AL"/>
        </w:rPr>
        <w:t>rbimeve p</w:t>
      </w:r>
      <w:r w:rsidRPr="00B72F95">
        <w:rPr>
          <w:rFonts w:ascii="CG Times" w:hAnsi="CG Times" w:cs="Arial"/>
          <w:bCs/>
          <w:sz w:val="22"/>
          <w:szCs w:val="22"/>
          <w:lang w:val="sq-AL"/>
        </w:rPr>
        <w:t>ë</w:t>
      </w:r>
      <w:r w:rsidR="00D17A6C" w:rsidRPr="00B72F95">
        <w:rPr>
          <w:rFonts w:ascii="CG Times" w:hAnsi="CG Times" w:cs="Arial"/>
          <w:bCs/>
          <w:sz w:val="22"/>
          <w:szCs w:val="22"/>
          <w:lang w:val="sq-AL"/>
        </w:rPr>
        <w:t>rb</w:t>
      </w:r>
      <w:r w:rsidRPr="00B72F95">
        <w:rPr>
          <w:rFonts w:ascii="CG Times" w:hAnsi="CG Times" w:cs="Arial"/>
          <w:bCs/>
          <w:sz w:val="22"/>
          <w:szCs w:val="22"/>
          <w:lang w:val="sq-AL"/>
        </w:rPr>
        <w:t>ë</w:t>
      </w:r>
      <w:r w:rsidR="00D17A6C" w:rsidRPr="00B72F95">
        <w:rPr>
          <w:rFonts w:ascii="CG Times" w:hAnsi="CG Times" w:cs="Arial"/>
          <w:bCs/>
          <w:sz w:val="22"/>
          <w:szCs w:val="22"/>
          <w:lang w:val="sq-AL"/>
        </w:rPr>
        <w:t>n shkelje dhe d</w:t>
      </w:r>
      <w:r w:rsidRPr="00B72F95">
        <w:rPr>
          <w:rFonts w:ascii="CG Times" w:hAnsi="CG Times" w:cs="Arial"/>
          <w:bCs/>
          <w:sz w:val="22"/>
          <w:szCs w:val="22"/>
          <w:lang w:val="sq-AL"/>
        </w:rPr>
        <w:t>ë</w:t>
      </w:r>
      <w:r w:rsidR="00D17A6C" w:rsidRPr="00B72F95">
        <w:rPr>
          <w:rFonts w:ascii="CG Times" w:hAnsi="CG Times" w:cs="Arial"/>
          <w:bCs/>
          <w:sz w:val="22"/>
          <w:szCs w:val="22"/>
          <w:lang w:val="sq-AL"/>
        </w:rPr>
        <w:t>nohet me gjob</w:t>
      </w:r>
      <w:r w:rsidRPr="00B72F95">
        <w:rPr>
          <w:rFonts w:ascii="CG Times" w:hAnsi="CG Times" w:cs="Arial"/>
          <w:bCs/>
          <w:sz w:val="22"/>
          <w:szCs w:val="22"/>
          <w:lang w:val="sq-AL"/>
        </w:rPr>
        <w:t>ë</w:t>
      </w:r>
      <w:r w:rsidR="00D17A6C" w:rsidRPr="00B72F95">
        <w:rPr>
          <w:rFonts w:ascii="CG Times" w:hAnsi="CG Times" w:cs="Arial"/>
          <w:bCs/>
          <w:sz w:val="22"/>
          <w:szCs w:val="22"/>
          <w:lang w:val="sq-AL"/>
        </w:rPr>
        <w:t xml:space="preserve"> 50 mij</w:t>
      </w:r>
      <w:r w:rsidRPr="00B72F95">
        <w:rPr>
          <w:rFonts w:ascii="CG Times" w:hAnsi="CG Times" w:cs="Arial"/>
          <w:bCs/>
          <w:sz w:val="22"/>
          <w:szCs w:val="22"/>
          <w:lang w:val="sq-AL"/>
        </w:rPr>
        <w:t>ë</w:t>
      </w:r>
      <w:r w:rsidR="00D17A6C" w:rsidRPr="00B72F95">
        <w:rPr>
          <w:rFonts w:ascii="CG Times" w:hAnsi="CG Times" w:cs="Arial"/>
          <w:bCs/>
          <w:sz w:val="22"/>
          <w:szCs w:val="22"/>
          <w:lang w:val="sq-AL"/>
        </w:rPr>
        <w:t xml:space="preserve"> lek</w:t>
      </w:r>
      <w:r w:rsidRPr="00B72F95">
        <w:rPr>
          <w:rFonts w:ascii="CG Times" w:hAnsi="CG Times" w:cs="Arial"/>
          <w:bCs/>
          <w:sz w:val="22"/>
          <w:szCs w:val="22"/>
          <w:lang w:val="sq-AL"/>
        </w:rPr>
        <w:t>ë</w:t>
      </w:r>
      <w:r w:rsidR="00D17A6C" w:rsidRPr="00B72F95">
        <w:rPr>
          <w:rFonts w:ascii="CG Times" w:hAnsi="CG Times" w:cs="Arial"/>
          <w:bCs/>
          <w:sz w:val="22"/>
          <w:szCs w:val="22"/>
          <w:lang w:val="sq-AL"/>
        </w:rPr>
        <w:t xml:space="preserve"> p</w:t>
      </w:r>
      <w:r w:rsidRPr="00B72F95">
        <w:rPr>
          <w:rFonts w:ascii="CG Times" w:hAnsi="CG Times" w:cs="Arial"/>
          <w:bCs/>
          <w:sz w:val="22"/>
          <w:szCs w:val="22"/>
          <w:lang w:val="sq-AL"/>
        </w:rPr>
        <w:t>ë</w:t>
      </w:r>
      <w:r w:rsidR="00D17A6C" w:rsidRPr="00B72F95">
        <w:rPr>
          <w:rFonts w:ascii="CG Times" w:hAnsi="CG Times" w:cs="Arial"/>
          <w:bCs/>
          <w:sz w:val="22"/>
          <w:szCs w:val="22"/>
          <w:lang w:val="sq-AL"/>
        </w:rPr>
        <w:t>r tatimpaguesit e regjistruar p</w:t>
      </w:r>
      <w:r w:rsidRPr="00B72F95">
        <w:rPr>
          <w:rFonts w:ascii="CG Times" w:hAnsi="CG Times" w:cs="Arial"/>
          <w:bCs/>
          <w:sz w:val="22"/>
          <w:szCs w:val="22"/>
          <w:lang w:val="sq-AL"/>
        </w:rPr>
        <w:t>ë</w:t>
      </w:r>
      <w:r w:rsidR="00D17A6C" w:rsidRPr="00B72F95">
        <w:rPr>
          <w:rFonts w:ascii="CG Times" w:hAnsi="CG Times" w:cs="Arial"/>
          <w:bCs/>
          <w:sz w:val="22"/>
          <w:szCs w:val="22"/>
          <w:lang w:val="sq-AL"/>
        </w:rPr>
        <w:t>r Tatimin mbi Vler</w:t>
      </w:r>
      <w:r w:rsidRPr="00B72F95">
        <w:rPr>
          <w:rFonts w:ascii="CG Times" w:hAnsi="CG Times" w:cs="Arial"/>
          <w:bCs/>
          <w:sz w:val="22"/>
          <w:szCs w:val="22"/>
          <w:lang w:val="sq-AL"/>
        </w:rPr>
        <w:t>ë</w:t>
      </w:r>
      <w:r w:rsidR="00D17A6C" w:rsidRPr="00B72F95">
        <w:rPr>
          <w:rFonts w:ascii="CG Times" w:hAnsi="CG Times" w:cs="Arial"/>
          <w:bCs/>
          <w:sz w:val="22"/>
          <w:szCs w:val="22"/>
          <w:lang w:val="sq-AL"/>
        </w:rPr>
        <w:t>n e Shtuar dhe 10 mij</w:t>
      </w:r>
      <w:r w:rsidRPr="00B72F95">
        <w:rPr>
          <w:rFonts w:ascii="CG Times" w:hAnsi="CG Times" w:cs="Arial"/>
          <w:bCs/>
          <w:sz w:val="22"/>
          <w:szCs w:val="22"/>
          <w:lang w:val="sq-AL"/>
        </w:rPr>
        <w:t>ë</w:t>
      </w:r>
      <w:r w:rsidR="00D17A6C" w:rsidRPr="00B72F95">
        <w:rPr>
          <w:rFonts w:ascii="CG Times" w:hAnsi="CG Times" w:cs="Arial"/>
          <w:bCs/>
          <w:sz w:val="22"/>
          <w:szCs w:val="22"/>
          <w:lang w:val="sq-AL"/>
        </w:rPr>
        <w:t xml:space="preserve"> lek</w:t>
      </w:r>
      <w:r w:rsidRPr="00B72F95">
        <w:rPr>
          <w:rFonts w:ascii="CG Times" w:hAnsi="CG Times" w:cs="Arial"/>
          <w:bCs/>
          <w:sz w:val="22"/>
          <w:szCs w:val="22"/>
          <w:lang w:val="sq-AL"/>
        </w:rPr>
        <w:t>ë</w:t>
      </w:r>
      <w:r w:rsidR="00D17A6C" w:rsidRPr="00B72F95">
        <w:rPr>
          <w:rFonts w:ascii="CG Times" w:hAnsi="CG Times" w:cs="Arial"/>
          <w:bCs/>
          <w:sz w:val="22"/>
          <w:szCs w:val="22"/>
          <w:lang w:val="sq-AL"/>
        </w:rPr>
        <w:t xml:space="preserve"> p</w:t>
      </w:r>
      <w:r w:rsidR="0024703A" w:rsidRPr="00B72F95">
        <w:rPr>
          <w:rFonts w:ascii="CG Times" w:hAnsi="CG Times" w:cs="Arial"/>
          <w:bCs/>
          <w:sz w:val="22"/>
          <w:szCs w:val="22"/>
          <w:lang w:val="sq-AL"/>
        </w:rPr>
        <w:t>ë</w:t>
      </w:r>
      <w:r w:rsidR="00D17A6C" w:rsidRPr="00B72F95">
        <w:rPr>
          <w:rFonts w:ascii="CG Times" w:hAnsi="CG Times" w:cs="Arial"/>
          <w:bCs/>
          <w:sz w:val="22"/>
          <w:szCs w:val="22"/>
          <w:lang w:val="sq-AL"/>
        </w:rPr>
        <w:t>r tatimpaguesit e taks</w:t>
      </w:r>
      <w:r w:rsidR="0024703A" w:rsidRPr="00B72F95">
        <w:rPr>
          <w:rFonts w:ascii="CG Times" w:hAnsi="CG Times" w:cs="Arial"/>
          <w:bCs/>
          <w:sz w:val="22"/>
          <w:szCs w:val="22"/>
          <w:lang w:val="sq-AL"/>
        </w:rPr>
        <w:t>ë</w:t>
      </w:r>
      <w:r w:rsidR="00D17A6C" w:rsidRPr="00B72F95">
        <w:rPr>
          <w:rFonts w:ascii="CG Times" w:hAnsi="CG Times" w:cs="Arial"/>
          <w:bCs/>
          <w:sz w:val="22"/>
          <w:szCs w:val="22"/>
          <w:lang w:val="sq-AL"/>
        </w:rPr>
        <w:t>s vendore mbi biznesin e vog</w:t>
      </w:r>
      <w:r w:rsidR="0024703A" w:rsidRPr="00B72F95">
        <w:rPr>
          <w:rFonts w:ascii="CG Times" w:hAnsi="CG Times" w:cs="Arial"/>
          <w:bCs/>
          <w:sz w:val="22"/>
          <w:szCs w:val="22"/>
          <w:lang w:val="sq-AL"/>
        </w:rPr>
        <w:t>ë</w:t>
      </w:r>
      <w:r w:rsidR="00D17A6C" w:rsidRPr="00B72F95">
        <w:rPr>
          <w:rFonts w:ascii="CG Times" w:hAnsi="CG Times" w:cs="Arial"/>
          <w:bCs/>
          <w:sz w:val="22"/>
          <w:szCs w:val="22"/>
          <w:lang w:val="sq-AL"/>
        </w:rPr>
        <w:t>l dhe tatimpaguesit e tatimit t</w:t>
      </w:r>
      <w:r w:rsidR="0024703A" w:rsidRPr="00B72F95">
        <w:rPr>
          <w:rFonts w:ascii="CG Times" w:hAnsi="CG Times" w:cs="Arial"/>
          <w:bCs/>
          <w:sz w:val="22"/>
          <w:szCs w:val="22"/>
          <w:lang w:val="sq-AL"/>
        </w:rPr>
        <w:t>ë</w:t>
      </w:r>
      <w:r w:rsidR="00D17A6C" w:rsidRPr="00B72F95">
        <w:rPr>
          <w:rFonts w:ascii="CG Times" w:hAnsi="CG Times" w:cs="Arial"/>
          <w:bCs/>
          <w:sz w:val="22"/>
          <w:szCs w:val="22"/>
          <w:lang w:val="sq-AL"/>
        </w:rPr>
        <w:t xml:space="preserve"> thjeshtuar mbi fitimin. </w:t>
      </w:r>
    </w:p>
    <w:p w:rsidR="00D17A6C" w:rsidRPr="00B72F95" w:rsidRDefault="00D17A6C" w:rsidP="00B72F95">
      <w:pPr>
        <w:pStyle w:val="Heading3"/>
        <w:numPr>
          <w:ilvl w:val="2"/>
          <w:numId w:val="0"/>
        </w:numPr>
        <w:tabs>
          <w:tab w:val="num" w:pos="720"/>
        </w:tabs>
        <w:spacing w:before="0" w:after="0"/>
        <w:ind w:firstLine="720"/>
        <w:jc w:val="both"/>
        <w:rPr>
          <w:rFonts w:ascii="CG Times" w:hAnsi="CG Times"/>
          <w:sz w:val="22"/>
          <w:szCs w:val="22"/>
          <w:lang w:val="sq-AL"/>
        </w:rPr>
      </w:pPr>
      <w:r w:rsidRPr="00B72F95">
        <w:rPr>
          <w:rFonts w:ascii="CG Times" w:hAnsi="CG Times"/>
          <w:sz w:val="22"/>
          <w:szCs w:val="22"/>
          <w:lang w:val="sq-AL"/>
        </w:rPr>
        <w:t>3.1.10 Shkeljet dhe dënimet për klientët</w:t>
      </w:r>
    </w:p>
    <w:p w:rsidR="00D17A6C" w:rsidRPr="00B72F95" w:rsidRDefault="00D17A6C" w:rsidP="00B72F95">
      <w:pPr>
        <w:ind w:firstLine="720"/>
        <w:jc w:val="both"/>
        <w:rPr>
          <w:rFonts w:ascii="CG Times" w:hAnsi="CG Times" w:cs="Arial"/>
          <w:bCs/>
          <w:sz w:val="22"/>
          <w:szCs w:val="22"/>
          <w:lang w:val="sq-AL"/>
        </w:rPr>
      </w:pPr>
      <w:r w:rsidRPr="00B72F95">
        <w:rPr>
          <w:rFonts w:ascii="CG Times" w:hAnsi="CG Times" w:cs="Arial"/>
          <w:bCs/>
          <w:sz w:val="22"/>
          <w:szCs w:val="22"/>
          <w:lang w:val="sq-AL"/>
        </w:rPr>
        <w:t>Kushdo q</w:t>
      </w:r>
      <w:r w:rsidR="0024703A" w:rsidRPr="00B72F95">
        <w:rPr>
          <w:rFonts w:ascii="CG Times" w:hAnsi="CG Times" w:cs="Arial"/>
          <w:bCs/>
          <w:sz w:val="22"/>
          <w:szCs w:val="22"/>
          <w:lang w:val="sq-AL"/>
        </w:rPr>
        <w:t>ë</w:t>
      </w:r>
      <w:r w:rsidRPr="00B72F95">
        <w:rPr>
          <w:rFonts w:ascii="CG Times" w:hAnsi="CG Times" w:cs="Arial"/>
          <w:bCs/>
          <w:sz w:val="22"/>
          <w:szCs w:val="22"/>
          <w:lang w:val="sq-AL"/>
        </w:rPr>
        <w:t xml:space="preserve"> blen mallra e sh</w:t>
      </w:r>
      <w:r w:rsidR="0024703A" w:rsidRPr="00B72F95">
        <w:rPr>
          <w:rFonts w:ascii="CG Times" w:hAnsi="CG Times" w:cs="Arial"/>
          <w:bCs/>
          <w:sz w:val="22"/>
          <w:szCs w:val="22"/>
          <w:lang w:val="sq-AL"/>
        </w:rPr>
        <w:t>ë</w:t>
      </w:r>
      <w:r w:rsidRPr="00B72F95">
        <w:rPr>
          <w:rFonts w:ascii="CG Times" w:hAnsi="CG Times" w:cs="Arial"/>
          <w:bCs/>
          <w:sz w:val="22"/>
          <w:szCs w:val="22"/>
          <w:lang w:val="sq-AL"/>
        </w:rPr>
        <w:t xml:space="preserve">rbime, </w:t>
      </w:r>
      <w:r w:rsidR="0024703A" w:rsidRPr="00B72F95">
        <w:rPr>
          <w:rFonts w:ascii="CG Times" w:hAnsi="CG Times" w:cs="Arial"/>
          <w:bCs/>
          <w:sz w:val="22"/>
          <w:szCs w:val="22"/>
          <w:lang w:val="sq-AL"/>
        </w:rPr>
        <w:t>ë</w:t>
      </w:r>
      <w:r w:rsidRPr="00B72F95">
        <w:rPr>
          <w:rFonts w:ascii="CG Times" w:hAnsi="CG Times" w:cs="Arial"/>
          <w:bCs/>
          <w:sz w:val="22"/>
          <w:szCs w:val="22"/>
          <w:lang w:val="sq-AL"/>
        </w:rPr>
        <w:t>sht</w:t>
      </w:r>
      <w:r w:rsidR="0024703A" w:rsidRPr="00B72F95">
        <w:rPr>
          <w:rFonts w:ascii="CG Times" w:hAnsi="CG Times" w:cs="Arial"/>
          <w:bCs/>
          <w:sz w:val="22"/>
          <w:szCs w:val="22"/>
          <w:lang w:val="sq-AL"/>
        </w:rPr>
        <w:t>ë</w:t>
      </w:r>
      <w:r w:rsidRPr="00B72F95">
        <w:rPr>
          <w:rFonts w:ascii="CG Times" w:hAnsi="CG Times" w:cs="Arial"/>
          <w:bCs/>
          <w:sz w:val="22"/>
          <w:szCs w:val="22"/>
          <w:lang w:val="sq-AL"/>
        </w:rPr>
        <w:t xml:space="preserve"> i detyruar t</w:t>
      </w:r>
      <w:r w:rsidR="0024703A" w:rsidRPr="00B72F95">
        <w:rPr>
          <w:rFonts w:ascii="CG Times" w:hAnsi="CG Times" w:cs="Arial"/>
          <w:bCs/>
          <w:sz w:val="22"/>
          <w:szCs w:val="22"/>
          <w:lang w:val="sq-AL"/>
        </w:rPr>
        <w:t>ë</w:t>
      </w:r>
      <w:r w:rsidRPr="00B72F95">
        <w:rPr>
          <w:rFonts w:ascii="CG Times" w:hAnsi="CG Times" w:cs="Arial"/>
          <w:bCs/>
          <w:sz w:val="22"/>
          <w:szCs w:val="22"/>
          <w:lang w:val="sq-AL"/>
        </w:rPr>
        <w:t xml:space="preserve"> k</w:t>
      </w:r>
      <w:r w:rsidR="0024703A" w:rsidRPr="00B72F95">
        <w:rPr>
          <w:rFonts w:ascii="CG Times" w:hAnsi="CG Times" w:cs="Arial"/>
          <w:bCs/>
          <w:sz w:val="22"/>
          <w:szCs w:val="22"/>
          <w:lang w:val="sq-AL"/>
        </w:rPr>
        <w:t>ë</w:t>
      </w:r>
      <w:r w:rsidRPr="00B72F95">
        <w:rPr>
          <w:rFonts w:ascii="CG Times" w:hAnsi="CG Times" w:cs="Arial"/>
          <w:bCs/>
          <w:sz w:val="22"/>
          <w:szCs w:val="22"/>
          <w:lang w:val="sq-AL"/>
        </w:rPr>
        <w:t>rkoj</w:t>
      </w:r>
      <w:r w:rsidR="0024703A" w:rsidRPr="00B72F95">
        <w:rPr>
          <w:rFonts w:ascii="CG Times" w:hAnsi="CG Times" w:cs="Arial"/>
          <w:bCs/>
          <w:sz w:val="22"/>
          <w:szCs w:val="22"/>
          <w:lang w:val="sq-AL"/>
        </w:rPr>
        <w:t>ë</w:t>
      </w:r>
      <w:r w:rsidRPr="00B72F95">
        <w:rPr>
          <w:rFonts w:ascii="CG Times" w:hAnsi="CG Times" w:cs="Arial"/>
          <w:bCs/>
          <w:sz w:val="22"/>
          <w:szCs w:val="22"/>
          <w:lang w:val="sq-AL"/>
        </w:rPr>
        <w:t xml:space="preserve"> dhe t</w:t>
      </w:r>
      <w:r w:rsidR="0024703A" w:rsidRPr="00B72F95">
        <w:rPr>
          <w:rFonts w:ascii="CG Times" w:hAnsi="CG Times" w:cs="Arial"/>
          <w:bCs/>
          <w:sz w:val="22"/>
          <w:szCs w:val="22"/>
          <w:lang w:val="sq-AL"/>
        </w:rPr>
        <w:t>ë</w:t>
      </w:r>
      <w:r w:rsidRPr="00B72F95">
        <w:rPr>
          <w:rFonts w:ascii="CG Times" w:hAnsi="CG Times" w:cs="Arial"/>
          <w:bCs/>
          <w:sz w:val="22"/>
          <w:szCs w:val="22"/>
          <w:lang w:val="sq-AL"/>
        </w:rPr>
        <w:t xml:space="preserve"> pajiset me dokumentin e blerjes, q</w:t>
      </w:r>
      <w:r w:rsidR="0024703A" w:rsidRPr="00B72F95">
        <w:rPr>
          <w:rFonts w:ascii="CG Times" w:hAnsi="CG Times" w:cs="Arial"/>
          <w:bCs/>
          <w:sz w:val="22"/>
          <w:szCs w:val="22"/>
          <w:lang w:val="sq-AL"/>
        </w:rPr>
        <w:t>ë</w:t>
      </w:r>
      <w:r w:rsidRPr="00B72F95">
        <w:rPr>
          <w:rFonts w:ascii="CG Times" w:hAnsi="CG Times" w:cs="Arial"/>
          <w:bCs/>
          <w:sz w:val="22"/>
          <w:szCs w:val="22"/>
          <w:lang w:val="sq-AL"/>
        </w:rPr>
        <w:t xml:space="preserve"> mund t</w:t>
      </w:r>
      <w:r w:rsidR="0024703A" w:rsidRPr="00B72F95">
        <w:rPr>
          <w:rFonts w:ascii="CG Times" w:hAnsi="CG Times" w:cs="Arial"/>
          <w:bCs/>
          <w:sz w:val="22"/>
          <w:szCs w:val="22"/>
          <w:lang w:val="sq-AL"/>
        </w:rPr>
        <w:t>ë</w:t>
      </w:r>
      <w:r w:rsidRPr="00B72F95">
        <w:rPr>
          <w:rFonts w:ascii="CG Times" w:hAnsi="CG Times" w:cs="Arial"/>
          <w:bCs/>
          <w:sz w:val="22"/>
          <w:szCs w:val="22"/>
          <w:lang w:val="sq-AL"/>
        </w:rPr>
        <w:t xml:space="preserve"> jet</w:t>
      </w:r>
      <w:r w:rsidR="0024703A" w:rsidRPr="00B72F95">
        <w:rPr>
          <w:rFonts w:ascii="CG Times" w:hAnsi="CG Times" w:cs="Arial"/>
          <w:bCs/>
          <w:sz w:val="22"/>
          <w:szCs w:val="22"/>
          <w:lang w:val="sq-AL"/>
        </w:rPr>
        <w:t>ë</w:t>
      </w:r>
      <w:r w:rsidRPr="00B72F95">
        <w:rPr>
          <w:rFonts w:ascii="CG Times" w:hAnsi="CG Times" w:cs="Arial"/>
          <w:bCs/>
          <w:sz w:val="22"/>
          <w:szCs w:val="22"/>
          <w:lang w:val="sq-AL"/>
        </w:rPr>
        <w:t xml:space="preserve"> fatur</w:t>
      </w:r>
      <w:r w:rsidR="0024703A" w:rsidRPr="00B72F95">
        <w:rPr>
          <w:rFonts w:ascii="CG Times" w:hAnsi="CG Times" w:cs="Arial"/>
          <w:bCs/>
          <w:sz w:val="22"/>
          <w:szCs w:val="22"/>
          <w:lang w:val="sq-AL"/>
        </w:rPr>
        <w:t>ë</w:t>
      </w:r>
      <w:r w:rsidRPr="00B72F95">
        <w:rPr>
          <w:rFonts w:ascii="CG Times" w:hAnsi="CG Times" w:cs="Arial"/>
          <w:bCs/>
          <w:sz w:val="22"/>
          <w:szCs w:val="22"/>
          <w:lang w:val="sq-AL"/>
        </w:rPr>
        <w:t xml:space="preserve"> TVSH-je, fatur</w:t>
      </w:r>
      <w:r w:rsidR="0024703A" w:rsidRPr="00B72F95">
        <w:rPr>
          <w:rFonts w:ascii="CG Times" w:hAnsi="CG Times" w:cs="Arial"/>
          <w:bCs/>
          <w:sz w:val="22"/>
          <w:szCs w:val="22"/>
          <w:lang w:val="sq-AL"/>
        </w:rPr>
        <w:t>ë</w:t>
      </w:r>
      <w:r w:rsidRPr="00B72F95">
        <w:rPr>
          <w:rFonts w:ascii="CG Times" w:hAnsi="CG Times" w:cs="Arial"/>
          <w:bCs/>
          <w:sz w:val="22"/>
          <w:szCs w:val="22"/>
          <w:lang w:val="sq-AL"/>
        </w:rPr>
        <w:t xml:space="preserve"> e thjesht</w:t>
      </w:r>
      <w:r w:rsidR="0024703A" w:rsidRPr="00B72F95">
        <w:rPr>
          <w:rFonts w:ascii="CG Times" w:hAnsi="CG Times" w:cs="Arial"/>
          <w:bCs/>
          <w:sz w:val="22"/>
          <w:szCs w:val="22"/>
          <w:lang w:val="sq-AL"/>
        </w:rPr>
        <w:t>ë</w:t>
      </w:r>
      <w:r w:rsidRPr="00B72F95">
        <w:rPr>
          <w:rFonts w:ascii="CG Times" w:hAnsi="CG Times" w:cs="Arial"/>
          <w:bCs/>
          <w:sz w:val="22"/>
          <w:szCs w:val="22"/>
          <w:lang w:val="sq-AL"/>
        </w:rPr>
        <w:t xml:space="preserve"> ose kupon tatimor (i l</w:t>
      </w:r>
      <w:r w:rsidR="0024703A" w:rsidRPr="00B72F95">
        <w:rPr>
          <w:rFonts w:ascii="CG Times" w:hAnsi="CG Times" w:cs="Arial"/>
          <w:bCs/>
          <w:sz w:val="22"/>
          <w:szCs w:val="22"/>
          <w:lang w:val="sq-AL"/>
        </w:rPr>
        <w:t>ë</w:t>
      </w:r>
      <w:r w:rsidRPr="00B72F95">
        <w:rPr>
          <w:rFonts w:ascii="CG Times" w:hAnsi="CG Times" w:cs="Arial"/>
          <w:bCs/>
          <w:sz w:val="22"/>
          <w:szCs w:val="22"/>
          <w:lang w:val="sq-AL"/>
        </w:rPr>
        <w:t>shuar me ark</w:t>
      </w:r>
      <w:r w:rsidR="0024703A" w:rsidRPr="00B72F95">
        <w:rPr>
          <w:rFonts w:ascii="CG Times" w:hAnsi="CG Times" w:cs="Arial"/>
          <w:bCs/>
          <w:sz w:val="22"/>
          <w:szCs w:val="22"/>
          <w:lang w:val="sq-AL"/>
        </w:rPr>
        <w:t>ë</w:t>
      </w:r>
      <w:r w:rsidRPr="00B72F95">
        <w:rPr>
          <w:rFonts w:ascii="CG Times" w:hAnsi="CG Times" w:cs="Arial"/>
          <w:bCs/>
          <w:sz w:val="22"/>
          <w:szCs w:val="22"/>
          <w:lang w:val="sq-AL"/>
        </w:rPr>
        <w:t xml:space="preserve"> regjistruese). </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Mospasja e nj</w:t>
      </w:r>
      <w:r w:rsidR="0024703A" w:rsidRPr="00B72F95">
        <w:rPr>
          <w:rFonts w:ascii="CG Times" w:hAnsi="CG Times" w:cs="Arial"/>
          <w:szCs w:val="22"/>
        </w:rPr>
        <w:t>ë</w:t>
      </w:r>
      <w:r w:rsidRPr="00B72F95">
        <w:rPr>
          <w:rFonts w:ascii="CG Times" w:hAnsi="CG Times" w:cs="Arial"/>
          <w:szCs w:val="22"/>
        </w:rPr>
        <w:t xml:space="preserve"> prej dokumenteve t</w:t>
      </w:r>
      <w:r w:rsidR="0024703A" w:rsidRPr="00B72F95">
        <w:rPr>
          <w:rFonts w:ascii="CG Times" w:hAnsi="CG Times" w:cs="Arial"/>
          <w:szCs w:val="22"/>
        </w:rPr>
        <w:t>ë</w:t>
      </w:r>
      <w:r w:rsidRPr="00B72F95">
        <w:rPr>
          <w:rFonts w:ascii="CG Times" w:hAnsi="CG Times" w:cs="Arial"/>
          <w:szCs w:val="22"/>
        </w:rPr>
        <w:t xml:space="preserve"> m</w:t>
      </w:r>
      <w:r w:rsidR="0024703A" w:rsidRPr="00B72F95">
        <w:rPr>
          <w:rFonts w:ascii="CG Times" w:hAnsi="CG Times" w:cs="Arial"/>
          <w:szCs w:val="22"/>
        </w:rPr>
        <w:t>ë</w:t>
      </w:r>
      <w:r w:rsidRPr="00B72F95">
        <w:rPr>
          <w:rFonts w:ascii="CG Times" w:hAnsi="CG Times" w:cs="Arial"/>
          <w:szCs w:val="22"/>
        </w:rPr>
        <w:t>sip</w:t>
      </w:r>
      <w:r w:rsidR="0024703A" w:rsidRPr="00B72F95">
        <w:rPr>
          <w:rFonts w:ascii="CG Times" w:hAnsi="CG Times" w:cs="Arial"/>
          <w:szCs w:val="22"/>
        </w:rPr>
        <w:t>ë</w:t>
      </w:r>
      <w:r w:rsidRPr="00B72F95">
        <w:rPr>
          <w:rFonts w:ascii="CG Times" w:hAnsi="CG Times" w:cs="Arial"/>
          <w:szCs w:val="22"/>
        </w:rPr>
        <w:t>rme nga ana e bler</w:t>
      </w:r>
      <w:r w:rsidR="0024703A" w:rsidRPr="00B72F95">
        <w:rPr>
          <w:rFonts w:ascii="CG Times" w:hAnsi="CG Times" w:cs="Arial"/>
          <w:szCs w:val="22"/>
        </w:rPr>
        <w:t>ë</w:t>
      </w:r>
      <w:r w:rsidRPr="00B72F95">
        <w:rPr>
          <w:rFonts w:ascii="CG Times" w:hAnsi="CG Times" w:cs="Arial"/>
          <w:szCs w:val="22"/>
        </w:rPr>
        <w:t>sve individ</w:t>
      </w:r>
      <w:r w:rsidR="0024703A" w:rsidRPr="00B72F95">
        <w:rPr>
          <w:rFonts w:ascii="CG Times" w:hAnsi="CG Times" w:cs="Arial"/>
          <w:szCs w:val="22"/>
        </w:rPr>
        <w:t>ë</w:t>
      </w:r>
      <w:r w:rsidRPr="00B72F95">
        <w:rPr>
          <w:rFonts w:ascii="CG Times" w:hAnsi="CG Times" w:cs="Arial"/>
          <w:szCs w:val="22"/>
        </w:rPr>
        <w:t>, d</w:t>
      </w:r>
      <w:r w:rsidR="0024703A" w:rsidRPr="00B72F95">
        <w:rPr>
          <w:rFonts w:ascii="CG Times" w:hAnsi="CG Times" w:cs="Arial"/>
          <w:szCs w:val="22"/>
        </w:rPr>
        <w:t>ë</w:t>
      </w:r>
      <w:r w:rsidRPr="00B72F95">
        <w:rPr>
          <w:rFonts w:ascii="CG Times" w:hAnsi="CG Times" w:cs="Arial"/>
          <w:szCs w:val="22"/>
        </w:rPr>
        <w:t>nohet me gjob</w:t>
      </w:r>
      <w:r w:rsidR="0024703A" w:rsidRPr="00B72F95">
        <w:rPr>
          <w:rFonts w:ascii="CG Times" w:hAnsi="CG Times" w:cs="Arial"/>
          <w:szCs w:val="22"/>
        </w:rPr>
        <w:t>ë</w:t>
      </w:r>
      <w:r w:rsidRPr="00B72F95">
        <w:rPr>
          <w:rFonts w:ascii="CG Times" w:hAnsi="CG Times" w:cs="Arial"/>
          <w:szCs w:val="22"/>
        </w:rPr>
        <w:t xml:space="preserve"> me vler</w:t>
      </w:r>
      <w:r w:rsidR="0024703A" w:rsidRPr="00B72F95">
        <w:rPr>
          <w:rFonts w:ascii="CG Times" w:hAnsi="CG Times" w:cs="Arial"/>
          <w:szCs w:val="22"/>
        </w:rPr>
        <w:t>ë</w:t>
      </w:r>
      <w:r w:rsidRPr="00B72F95">
        <w:rPr>
          <w:rFonts w:ascii="CG Times" w:hAnsi="CG Times" w:cs="Arial"/>
          <w:szCs w:val="22"/>
        </w:rPr>
        <w:t xml:space="preserve"> 500 lek</w:t>
      </w:r>
      <w:r w:rsidR="0024703A" w:rsidRPr="00B72F95">
        <w:rPr>
          <w:rFonts w:ascii="CG Times" w:hAnsi="CG Times" w:cs="Arial"/>
          <w:szCs w:val="22"/>
        </w:rPr>
        <w:t>ë</w:t>
      </w:r>
      <w:r w:rsidRPr="00B72F95">
        <w:rPr>
          <w:rFonts w:ascii="CG Times" w:hAnsi="CG Times" w:cs="Arial"/>
          <w:szCs w:val="22"/>
        </w:rPr>
        <w:t>.</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Mospasja e nj</w:t>
      </w:r>
      <w:r w:rsidR="0024703A" w:rsidRPr="00B72F95">
        <w:rPr>
          <w:rFonts w:ascii="CG Times" w:hAnsi="CG Times" w:cs="Arial"/>
          <w:szCs w:val="22"/>
        </w:rPr>
        <w:t>ë</w:t>
      </w:r>
      <w:r w:rsidRPr="00B72F95">
        <w:rPr>
          <w:rFonts w:ascii="CG Times" w:hAnsi="CG Times" w:cs="Arial"/>
          <w:szCs w:val="22"/>
        </w:rPr>
        <w:t xml:space="preserve"> prej dokumenteve t</w:t>
      </w:r>
      <w:r w:rsidR="0024703A" w:rsidRPr="00B72F95">
        <w:rPr>
          <w:rFonts w:ascii="CG Times" w:hAnsi="CG Times" w:cs="Arial"/>
          <w:szCs w:val="22"/>
        </w:rPr>
        <w:t>ë</w:t>
      </w:r>
      <w:r w:rsidRPr="00B72F95">
        <w:rPr>
          <w:rFonts w:ascii="CG Times" w:hAnsi="CG Times" w:cs="Arial"/>
          <w:szCs w:val="22"/>
        </w:rPr>
        <w:t xml:space="preserve"> m</w:t>
      </w:r>
      <w:r w:rsidR="0024703A" w:rsidRPr="00B72F95">
        <w:rPr>
          <w:rFonts w:ascii="CG Times" w:hAnsi="CG Times" w:cs="Arial"/>
          <w:szCs w:val="22"/>
        </w:rPr>
        <w:t>ë</w:t>
      </w:r>
      <w:r w:rsidRPr="00B72F95">
        <w:rPr>
          <w:rFonts w:ascii="CG Times" w:hAnsi="CG Times" w:cs="Arial"/>
          <w:szCs w:val="22"/>
        </w:rPr>
        <w:t>sip</w:t>
      </w:r>
      <w:r w:rsidR="0024703A" w:rsidRPr="00B72F95">
        <w:rPr>
          <w:rFonts w:ascii="CG Times" w:hAnsi="CG Times" w:cs="Arial"/>
          <w:szCs w:val="22"/>
        </w:rPr>
        <w:t>ë</w:t>
      </w:r>
      <w:r w:rsidRPr="00B72F95">
        <w:rPr>
          <w:rFonts w:ascii="CG Times" w:hAnsi="CG Times" w:cs="Arial"/>
          <w:szCs w:val="22"/>
        </w:rPr>
        <w:t>rme nga ana e bler</w:t>
      </w:r>
      <w:r w:rsidR="0024703A" w:rsidRPr="00B72F95">
        <w:rPr>
          <w:rFonts w:ascii="CG Times" w:hAnsi="CG Times" w:cs="Arial"/>
          <w:szCs w:val="22"/>
        </w:rPr>
        <w:t>ë</w:t>
      </w:r>
      <w:r w:rsidRPr="00B72F95">
        <w:rPr>
          <w:rFonts w:ascii="CG Times" w:hAnsi="CG Times" w:cs="Arial"/>
          <w:szCs w:val="22"/>
        </w:rPr>
        <w:t>sve tatimpagues t</w:t>
      </w:r>
      <w:r w:rsidR="0024703A" w:rsidRPr="00B72F95">
        <w:rPr>
          <w:rFonts w:ascii="CG Times" w:hAnsi="CG Times" w:cs="Arial"/>
          <w:szCs w:val="22"/>
        </w:rPr>
        <w:t>ë</w:t>
      </w:r>
      <w:r w:rsidRPr="00B72F95">
        <w:rPr>
          <w:rFonts w:ascii="CG Times" w:hAnsi="CG Times" w:cs="Arial"/>
          <w:szCs w:val="22"/>
        </w:rPr>
        <w:t xml:space="preserve"> taks</w:t>
      </w:r>
      <w:r w:rsidR="0024703A" w:rsidRPr="00B72F95">
        <w:rPr>
          <w:rFonts w:ascii="CG Times" w:hAnsi="CG Times" w:cs="Arial"/>
          <w:szCs w:val="22"/>
        </w:rPr>
        <w:t>ë</w:t>
      </w:r>
      <w:r w:rsidRPr="00B72F95">
        <w:rPr>
          <w:rFonts w:ascii="CG Times" w:hAnsi="CG Times" w:cs="Arial"/>
          <w:szCs w:val="22"/>
        </w:rPr>
        <w:t>s vendore mbi biznesin e vog</w:t>
      </w:r>
      <w:r w:rsidR="0024703A" w:rsidRPr="00B72F95">
        <w:rPr>
          <w:rFonts w:ascii="CG Times" w:hAnsi="CG Times" w:cs="Arial"/>
          <w:szCs w:val="22"/>
        </w:rPr>
        <w:t>ë</w:t>
      </w:r>
      <w:r w:rsidRPr="00B72F95">
        <w:rPr>
          <w:rFonts w:ascii="CG Times" w:hAnsi="CG Times" w:cs="Arial"/>
          <w:szCs w:val="22"/>
        </w:rPr>
        <w:t>l dhe tatimpagues t</w:t>
      </w:r>
      <w:r w:rsidR="0024703A" w:rsidRPr="00B72F95">
        <w:rPr>
          <w:rFonts w:ascii="CG Times" w:hAnsi="CG Times" w:cs="Arial"/>
          <w:szCs w:val="22"/>
        </w:rPr>
        <w:t>ë</w:t>
      </w:r>
      <w:r w:rsidRPr="00B72F95">
        <w:rPr>
          <w:rFonts w:ascii="CG Times" w:hAnsi="CG Times" w:cs="Arial"/>
          <w:szCs w:val="22"/>
        </w:rPr>
        <w:t xml:space="preserve"> tatimit t</w:t>
      </w:r>
      <w:r w:rsidR="0024703A" w:rsidRPr="00B72F95">
        <w:rPr>
          <w:rFonts w:ascii="CG Times" w:hAnsi="CG Times" w:cs="Arial"/>
          <w:szCs w:val="22"/>
        </w:rPr>
        <w:t>ë</w:t>
      </w:r>
      <w:r w:rsidRPr="00B72F95">
        <w:rPr>
          <w:rFonts w:ascii="CG Times" w:hAnsi="CG Times" w:cs="Arial"/>
          <w:szCs w:val="22"/>
        </w:rPr>
        <w:t xml:space="preserve"> thjeshtuar mbi fitimin, d</w:t>
      </w:r>
      <w:r w:rsidR="0024703A" w:rsidRPr="00B72F95">
        <w:rPr>
          <w:rFonts w:ascii="CG Times" w:hAnsi="CG Times" w:cs="Arial"/>
          <w:szCs w:val="22"/>
        </w:rPr>
        <w:t>ë</w:t>
      </w:r>
      <w:r w:rsidRPr="00B72F95">
        <w:rPr>
          <w:rFonts w:ascii="CG Times" w:hAnsi="CG Times" w:cs="Arial"/>
          <w:szCs w:val="22"/>
        </w:rPr>
        <w:t>nohet me gjob</w:t>
      </w:r>
      <w:r w:rsidR="0024703A" w:rsidRPr="00B72F95">
        <w:rPr>
          <w:rFonts w:ascii="CG Times" w:hAnsi="CG Times" w:cs="Arial"/>
          <w:szCs w:val="22"/>
        </w:rPr>
        <w:t>ë</w:t>
      </w:r>
      <w:r w:rsidRPr="00B72F95">
        <w:rPr>
          <w:rFonts w:ascii="CG Times" w:hAnsi="CG Times" w:cs="Arial"/>
          <w:szCs w:val="22"/>
        </w:rPr>
        <w:t xml:space="preserve"> me vler</w:t>
      </w:r>
      <w:r w:rsidR="0024703A" w:rsidRPr="00B72F95">
        <w:rPr>
          <w:rFonts w:ascii="CG Times" w:hAnsi="CG Times" w:cs="Arial"/>
          <w:szCs w:val="22"/>
        </w:rPr>
        <w:t>ë</w:t>
      </w:r>
      <w:r w:rsidRPr="00B72F95">
        <w:rPr>
          <w:rFonts w:ascii="CG Times" w:hAnsi="CG Times" w:cs="Arial"/>
          <w:szCs w:val="22"/>
        </w:rPr>
        <w:t xml:space="preserve"> 20 mij</w:t>
      </w:r>
      <w:r w:rsidR="0024703A" w:rsidRPr="00B72F95">
        <w:rPr>
          <w:rFonts w:ascii="CG Times" w:hAnsi="CG Times" w:cs="Arial"/>
          <w:szCs w:val="22"/>
        </w:rPr>
        <w:t>ë</w:t>
      </w:r>
      <w:r w:rsidRPr="00B72F95">
        <w:rPr>
          <w:rFonts w:ascii="CG Times" w:hAnsi="CG Times" w:cs="Arial"/>
          <w:szCs w:val="22"/>
        </w:rPr>
        <w:t xml:space="preserve"> lek</w:t>
      </w:r>
      <w:r w:rsidR="0024703A" w:rsidRPr="00B72F95">
        <w:rPr>
          <w:rFonts w:ascii="CG Times" w:hAnsi="CG Times" w:cs="Arial"/>
          <w:szCs w:val="22"/>
        </w:rPr>
        <w:t>ë</w:t>
      </w:r>
      <w:r w:rsidRPr="00B72F95">
        <w:rPr>
          <w:rFonts w:ascii="CG Times" w:hAnsi="CG Times" w:cs="Arial"/>
          <w:szCs w:val="22"/>
        </w:rPr>
        <w:t>.</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Mospasja e nj</w:t>
      </w:r>
      <w:r w:rsidR="0024703A" w:rsidRPr="00B72F95">
        <w:rPr>
          <w:rFonts w:ascii="CG Times" w:hAnsi="CG Times" w:cs="Arial"/>
          <w:szCs w:val="22"/>
        </w:rPr>
        <w:t>ë</w:t>
      </w:r>
      <w:r w:rsidRPr="00B72F95">
        <w:rPr>
          <w:rFonts w:ascii="CG Times" w:hAnsi="CG Times" w:cs="Arial"/>
          <w:szCs w:val="22"/>
        </w:rPr>
        <w:t xml:space="preserve"> prej dokumenteve t</w:t>
      </w:r>
      <w:r w:rsidR="0024703A" w:rsidRPr="00B72F95">
        <w:rPr>
          <w:rFonts w:ascii="CG Times" w:hAnsi="CG Times" w:cs="Arial"/>
          <w:szCs w:val="22"/>
        </w:rPr>
        <w:t>ë</w:t>
      </w:r>
      <w:r w:rsidRPr="00B72F95">
        <w:rPr>
          <w:rFonts w:ascii="CG Times" w:hAnsi="CG Times" w:cs="Arial"/>
          <w:szCs w:val="22"/>
        </w:rPr>
        <w:t xml:space="preserve"> m</w:t>
      </w:r>
      <w:r w:rsidR="0024703A" w:rsidRPr="00B72F95">
        <w:rPr>
          <w:rFonts w:ascii="CG Times" w:hAnsi="CG Times" w:cs="Arial"/>
          <w:szCs w:val="22"/>
        </w:rPr>
        <w:t>ë</w:t>
      </w:r>
      <w:r w:rsidRPr="00B72F95">
        <w:rPr>
          <w:rFonts w:ascii="CG Times" w:hAnsi="CG Times" w:cs="Arial"/>
          <w:szCs w:val="22"/>
        </w:rPr>
        <w:t>sip</w:t>
      </w:r>
      <w:r w:rsidR="0024703A" w:rsidRPr="00B72F95">
        <w:rPr>
          <w:rFonts w:ascii="CG Times" w:hAnsi="CG Times" w:cs="Arial"/>
          <w:szCs w:val="22"/>
        </w:rPr>
        <w:t>ë</w:t>
      </w:r>
      <w:r w:rsidRPr="00B72F95">
        <w:rPr>
          <w:rFonts w:ascii="CG Times" w:hAnsi="CG Times" w:cs="Arial"/>
          <w:szCs w:val="22"/>
        </w:rPr>
        <w:t>rme nga ana e bler</w:t>
      </w:r>
      <w:r w:rsidR="0024703A" w:rsidRPr="00B72F95">
        <w:rPr>
          <w:rFonts w:ascii="CG Times" w:hAnsi="CG Times" w:cs="Arial"/>
          <w:szCs w:val="22"/>
        </w:rPr>
        <w:t>ë</w:t>
      </w:r>
      <w:r w:rsidRPr="00B72F95">
        <w:rPr>
          <w:rFonts w:ascii="CG Times" w:hAnsi="CG Times" w:cs="Arial"/>
          <w:szCs w:val="22"/>
        </w:rPr>
        <w:t>sve tatimpagues t</w:t>
      </w:r>
      <w:r w:rsidR="0024703A" w:rsidRPr="00B72F95">
        <w:rPr>
          <w:rFonts w:ascii="CG Times" w:hAnsi="CG Times" w:cs="Arial"/>
          <w:szCs w:val="22"/>
        </w:rPr>
        <w:t>ë</w:t>
      </w:r>
      <w:r w:rsidRPr="00B72F95">
        <w:rPr>
          <w:rFonts w:ascii="CG Times" w:hAnsi="CG Times" w:cs="Arial"/>
          <w:szCs w:val="22"/>
        </w:rPr>
        <w:t xml:space="preserve"> regjistruar n</w:t>
      </w:r>
      <w:r w:rsidR="0024703A" w:rsidRPr="00B72F95">
        <w:rPr>
          <w:rFonts w:ascii="CG Times" w:hAnsi="CG Times" w:cs="Arial"/>
          <w:szCs w:val="22"/>
        </w:rPr>
        <w:t>ë</w:t>
      </w:r>
      <w:r w:rsidRPr="00B72F95">
        <w:rPr>
          <w:rFonts w:ascii="CG Times" w:hAnsi="CG Times" w:cs="Arial"/>
          <w:szCs w:val="22"/>
        </w:rPr>
        <w:t xml:space="preserve"> TVSH, d</w:t>
      </w:r>
      <w:r w:rsidR="0024703A" w:rsidRPr="00B72F95">
        <w:rPr>
          <w:rFonts w:ascii="CG Times" w:hAnsi="CG Times" w:cs="Arial"/>
          <w:szCs w:val="22"/>
        </w:rPr>
        <w:t>ë</w:t>
      </w:r>
      <w:r w:rsidRPr="00B72F95">
        <w:rPr>
          <w:rFonts w:ascii="CG Times" w:hAnsi="CG Times" w:cs="Arial"/>
          <w:szCs w:val="22"/>
        </w:rPr>
        <w:t>nohet me gjob</w:t>
      </w:r>
      <w:r w:rsidR="0024703A" w:rsidRPr="00B72F95">
        <w:rPr>
          <w:rFonts w:ascii="CG Times" w:hAnsi="CG Times" w:cs="Arial"/>
          <w:szCs w:val="22"/>
        </w:rPr>
        <w:t>ë</w:t>
      </w:r>
      <w:r w:rsidRPr="00B72F95">
        <w:rPr>
          <w:rFonts w:ascii="CG Times" w:hAnsi="CG Times" w:cs="Arial"/>
          <w:szCs w:val="22"/>
        </w:rPr>
        <w:t xml:space="preserve"> me vler</w:t>
      </w:r>
      <w:r w:rsidR="0024703A" w:rsidRPr="00B72F95">
        <w:rPr>
          <w:rFonts w:ascii="CG Times" w:hAnsi="CG Times" w:cs="Arial"/>
          <w:szCs w:val="22"/>
        </w:rPr>
        <w:t>ë</w:t>
      </w:r>
      <w:r w:rsidRPr="00B72F95">
        <w:rPr>
          <w:rFonts w:ascii="CG Times" w:hAnsi="CG Times" w:cs="Arial"/>
          <w:szCs w:val="22"/>
        </w:rPr>
        <w:t xml:space="preserve"> 30 mij</w:t>
      </w:r>
      <w:r w:rsidR="0024703A" w:rsidRPr="00B72F95">
        <w:rPr>
          <w:rFonts w:ascii="CG Times" w:hAnsi="CG Times" w:cs="Arial"/>
          <w:szCs w:val="22"/>
        </w:rPr>
        <w:t>ë</w:t>
      </w:r>
      <w:r w:rsidRPr="00B72F95">
        <w:rPr>
          <w:rFonts w:ascii="CG Times" w:hAnsi="CG Times" w:cs="Arial"/>
          <w:szCs w:val="22"/>
        </w:rPr>
        <w:t xml:space="preserve"> lek</w:t>
      </w:r>
      <w:r w:rsidR="0024703A" w:rsidRPr="00B72F95">
        <w:rPr>
          <w:rFonts w:ascii="CG Times" w:hAnsi="CG Times" w:cs="Arial"/>
          <w:szCs w:val="22"/>
        </w:rPr>
        <w:t>ë</w:t>
      </w:r>
      <w:r w:rsidRPr="00B72F95">
        <w:rPr>
          <w:rFonts w:ascii="CG Times" w:hAnsi="CG Times" w:cs="Arial"/>
          <w:szCs w:val="22"/>
        </w:rPr>
        <w:t>.</w:t>
      </w:r>
    </w:p>
    <w:p w:rsidR="00D17A6C" w:rsidRPr="00B72F95" w:rsidRDefault="00D17A6C" w:rsidP="00B72F95">
      <w:pPr>
        <w:pStyle w:val="HEADING1UDHEZIM"/>
        <w:numPr>
          <w:ilvl w:val="0"/>
          <w:numId w:val="0"/>
        </w:numPr>
        <w:tabs>
          <w:tab w:val="num" w:pos="432"/>
        </w:tabs>
        <w:spacing w:before="0" w:after="0"/>
        <w:ind w:firstLine="720"/>
        <w:rPr>
          <w:rFonts w:ascii="CG Times" w:hAnsi="CG Times" w:cs="Arial"/>
          <w:lang w:val="sq-AL"/>
        </w:rPr>
      </w:pPr>
      <w:r w:rsidRPr="00B72F95">
        <w:rPr>
          <w:rFonts w:ascii="CG Times" w:hAnsi="CG Times" w:cs="Arial"/>
          <w:lang w:val="sq-AL"/>
        </w:rPr>
        <w:t>4. APELIMET TATIMORE</w:t>
      </w:r>
    </w:p>
    <w:p w:rsidR="00D17A6C" w:rsidRPr="00B72F95" w:rsidRDefault="00140310" w:rsidP="00B72F95">
      <w:pPr>
        <w:pStyle w:val="Heading2"/>
        <w:numPr>
          <w:ilvl w:val="1"/>
          <w:numId w:val="0"/>
        </w:numPr>
        <w:tabs>
          <w:tab w:val="num" w:pos="576"/>
        </w:tabs>
        <w:spacing w:before="0" w:after="0"/>
        <w:ind w:firstLine="720"/>
        <w:jc w:val="both"/>
        <w:rPr>
          <w:rFonts w:ascii="CG Times" w:hAnsi="CG Times"/>
          <w:i w:val="0"/>
          <w:sz w:val="22"/>
          <w:szCs w:val="22"/>
          <w:lang w:val="sq-AL"/>
        </w:rPr>
      </w:pPr>
      <w:r>
        <w:rPr>
          <w:rFonts w:ascii="CG Times" w:hAnsi="CG Times"/>
          <w:i w:val="0"/>
          <w:caps/>
          <w:sz w:val="22"/>
          <w:szCs w:val="22"/>
          <w:lang w:val="sq-AL"/>
        </w:rPr>
        <w:t>4.1  ProC</w:t>
      </w:r>
      <w:r w:rsidR="00D17A6C" w:rsidRPr="00B72F95">
        <w:rPr>
          <w:rFonts w:ascii="CG Times" w:hAnsi="CG Times"/>
          <w:i w:val="0"/>
          <w:caps/>
          <w:sz w:val="22"/>
          <w:szCs w:val="22"/>
          <w:lang w:val="sq-AL"/>
        </w:rPr>
        <w:t>edurat e apelimit tatimor</w:t>
      </w:r>
    </w:p>
    <w:p w:rsidR="00D17A6C" w:rsidRPr="00B72F95" w:rsidRDefault="00D17A6C" w:rsidP="00B72F95">
      <w:pPr>
        <w:pStyle w:val="Heading3"/>
        <w:numPr>
          <w:ilvl w:val="2"/>
          <w:numId w:val="0"/>
        </w:numPr>
        <w:tabs>
          <w:tab w:val="num" w:pos="720"/>
        </w:tabs>
        <w:spacing w:before="0" w:after="0"/>
        <w:ind w:firstLine="720"/>
        <w:jc w:val="both"/>
        <w:rPr>
          <w:rFonts w:ascii="CG Times" w:hAnsi="CG Times"/>
          <w:sz w:val="22"/>
          <w:szCs w:val="22"/>
          <w:lang w:val="sq-AL"/>
        </w:rPr>
      </w:pPr>
      <w:r w:rsidRPr="00B72F95">
        <w:rPr>
          <w:rFonts w:ascii="CG Times" w:hAnsi="CG Times"/>
          <w:sz w:val="22"/>
          <w:szCs w:val="22"/>
          <w:lang w:val="sq-AL"/>
        </w:rPr>
        <w:t>4.1.1 Të drejtën e apelimit e ka çdo tatimpagues në lidhje: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Me çdo vlerësim tatimor, me anë të të cilit janë përcaktuar detyrimi tatimor, interesat dhe gjobat;</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Me çdo vendim të organit tatimor që ka të bëjë me pretendimin e tatimpaguesit për rimbursim apo përjashtim tatimor;</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Me çdo akt zyrtar të Degës së Tatimeve, që ka të bëjë me mënyrën e përcaktimit të detyrimit tatimor dhe me bazën ligjore të përcaktimit të këtij detyrimi si dhe ndaj çdo veprimi apo mosveprimi të Degës së Tatimeve;</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Me çdo vendim ekzekutiv të posaçëm, që ka të bëjë me të.</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Apelimi bëhet me shkrim dhe n</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krye t</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shkres</w:t>
      </w:r>
      <w:r w:rsidR="0024703A" w:rsidRPr="00B72F95">
        <w:rPr>
          <w:rFonts w:ascii="CG Times" w:hAnsi="CG Times" w:cs="Arial"/>
          <w:sz w:val="22"/>
          <w:szCs w:val="22"/>
          <w:lang w:val="sq-AL"/>
        </w:rPr>
        <w:t>ë</w:t>
      </w:r>
      <w:r w:rsidRPr="00B72F95">
        <w:rPr>
          <w:rFonts w:ascii="CG Times" w:hAnsi="CG Times" w:cs="Arial"/>
          <w:sz w:val="22"/>
          <w:szCs w:val="22"/>
          <w:lang w:val="sq-AL"/>
        </w:rPr>
        <w:t>s jepet sh</w:t>
      </w:r>
      <w:r w:rsidR="0024703A" w:rsidRPr="00B72F95">
        <w:rPr>
          <w:rFonts w:ascii="CG Times" w:hAnsi="CG Times" w:cs="Arial"/>
          <w:sz w:val="22"/>
          <w:szCs w:val="22"/>
          <w:lang w:val="sq-AL"/>
        </w:rPr>
        <w:t>ë</w:t>
      </w:r>
      <w:r w:rsidRPr="00B72F95">
        <w:rPr>
          <w:rFonts w:ascii="CG Times" w:hAnsi="CG Times" w:cs="Arial"/>
          <w:sz w:val="22"/>
          <w:szCs w:val="22"/>
          <w:lang w:val="sq-AL"/>
        </w:rPr>
        <w:t>nimi “K</w:t>
      </w:r>
      <w:r w:rsidR="0024703A" w:rsidRPr="00B72F95">
        <w:rPr>
          <w:rFonts w:ascii="CG Times" w:hAnsi="CG Times" w:cs="Arial"/>
          <w:sz w:val="22"/>
          <w:szCs w:val="22"/>
          <w:lang w:val="sq-AL"/>
        </w:rPr>
        <w:t>ë</w:t>
      </w:r>
      <w:r w:rsidRPr="00B72F95">
        <w:rPr>
          <w:rFonts w:ascii="CG Times" w:hAnsi="CG Times" w:cs="Arial"/>
          <w:sz w:val="22"/>
          <w:szCs w:val="22"/>
          <w:lang w:val="sq-AL"/>
        </w:rPr>
        <w:t>rkes</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p</w:t>
      </w:r>
      <w:r w:rsidR="0024703A" w:rsidRPr="00B72F95">
        <w:rPr>
          <w:rFonts w:ascii="CG Times" w:hAnsi="CG Times" w:cs="Arial"/>
          <w:sz w:val="22"/>
          <w:szCs w:val="22"/>
          <w:lang w:val="sq-AL"/>
        </w:rPr>
        <w:t>ë</w:t>
      </w:r>
      <w:r w:rsidRPr="00B72F95">
        <w:rPr>
          <w:rFonts w:ascii="CG Times" w:hAnsi="CG Times" w:cs="Arial"/>
          <w:sz w:val="22"/>
          <w:szCs w:val="22"/>
          <w:lang w:val="sq-AL"/>
        </w:rPr>
        <w:t>r apelim”. N</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k</w:t>
      </w:r>
      <w:r w:rsidR="0024703A" w:rsidRPr="00B72F95">
        <w:rPr>
          <w:rFonts w:ascii="CG Times" w:hAnsi="CG Times" w:cs="Arial"/>
          <w:sz w:val="22"/>
          <w:szCs w:val="22"/>
          <w:lang w:val="sq-AL"/>
        </w:rPr>
        <w:t>ë</w:t>
      </w:r>
      <w:r w:rsidRPr="00B72F95">
        <w:rPr>
          <w:rFonts w:ascii="CG Times" w:hAnsi="CG Times" w:cs="Arial"/>
          <w:sz w:val="22"/>
          <w:szCs w:val="22"/>
          <w:lang w:val="sq-AL"/>
        </w:rPr>
        <w:t>rkes</w:t>
      </w:r>
      <w:r w:rsidR="0024703A" w:rsidRPr="00B72F95">
        <w:rPr>
          <w:rFonts w:ascii="CG Times" w:hAnsi="CG Times" w:cs="Arial"/>
          <w:sz w:val="22"/>
          <w:szCs w:val="22"/>
          <w:lang w:val="sq-AL"/>
        </w:rPr>
        <w:t>ë</w:t>
      </w:r>
      <w:r w:rsidRPr="00B72F95">
        <w:rPr>
          <w:rFonts w:ascii="CG Times" w:hAnsi="CG Times" w:cs="Arial"/>
          <w:sz w:val="22"/>
          <w:szCs w:val="22"/>
          <w:lang w:val="sq-AL"/>
        </w:rPr>
        <w:t>n p</w:t>
      </w:r>
      <w:r w:rsidR="0024703A" w:rsidRPr="00B72F95">
        <w:rPr>
          <w:rFonts w:ascii="CG Times" w:hAnsi="CG Times" w:cs="Arial"/>
          <w:sz w:val="22"/>
          <w:szCs w:val="22"/>
          <w:lang w:val="sq-AL"/>
        </w:rPr>
        <w:t>ë</w:t>
      </w:r>
      <w:r w:rsidRPr="00B72F95">
        <w:rPr>
          <w:rFonts w:ascii="CG Times" w:hAnsi="CG Times" w:cs="Arial"/>
          <w:sz w:val="22"/>
          <w:szCs w:val="22"/>
          <w:lang w:val="sq-AL"/>
        </w:rPr>
        <w:t>r apelim p</w:t>
      </w:r>
      <w:r w:rsidR="0024703A" w:rsidRPr="00B72F95">
        <w:rPr>
          <w:rFonts w:ascii="CG Times" w:hAnsi="CG Times" w:cs="Arial"/>
          <w:sz w:val="22"/>
          <w:szCs w:val="22"/>
          <w:lang w:val="sq-AL"/>
        </w:rPr>
        <w:t>ë</w:t>
      </w:r>
      <w:r w:rsidRPr="00B72F95">
        <w:rPr>
          <w:rFonts w:ascii="CG Times" w:hAnsi="CG Times" w:cs="Arial"/>
          <w:sz w:val="22"/>
          <w:szCs w:val="22"/>
          <w:lang w:val="sq-AL"/>
        </w:rPr>
        <w:t>rcaktohen qart</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T</w:t>
      </w:r>
      <w:r w:rsidR="0024703A" w:rsidRPr="00B72F95">
        <w:rPr>
          <w:rFonts w:ascii="CG Times" w:hAnsi="CG Times" w:cs="Arial"/>
          <w:szCs w:val="22"/>
        </w:rPr>
        <w:t>ë</w:t>
      </w:r>
      <w:r w:rsidRPr="00B72F95">
        <w:rPr>
          <w:rFonts w:ascii="CG Times" w:hAnsi="CG Times" w:cs="Arial"/>
          <w:szCs w:val="22"/>
        </w:rPr>
        <w:t xml:space="preserve"> dh</w:t>
      </w:r>
      <w:r w:rsidR="0024703A" w:rsidRPr="00B72F95">
        <w:rPr>
          <w:rFonts w:ascii="CG Times" w:hAnsi="CG Times" w:cs="Arial"/>
          <w:szCs w:val="22"/>
        </w:rPr>
        <w:t>ë</w:t>
      </w:r>
      <w:r w:rsidRPr="00B72F95">
        <w:rPr>
          <w:rFonts w:ascii="CG Times" w:hAnsi="CG Times" w:cs="Arial"/>
          <w:szCs w:val="22"/>
        </w:rPr>
        <w:t>nat identifikuese t</w:t>
      </w:r>
      <w:r w:rsidR="0024703A" w:rsidRPr="00B72F95">
        <w:rPr>
          <w:rFonts w:ascii="CG Times" w:hAnsi="CG Times" w:cs="Arial"/>
          <w:szCs w:val="22"/>
        </w:rPr>
        <w:t>ë</w:t>
      </w:r>
      <w:r w:rsidRPr="00B72F95">
        <w:rPr>
          <w:rFonts w:ascii="CG Times" w:hAnsi="CG Times" w:cs="Arial"/>
          <w:szCs w:val="22"/>
        </w:rPr>
        <w:t xml:space="preserve"> tatimpaguesit si emri, NIPT, dega e tatimeve ku </w:t>
      </w:r>
      <w:r w:rsidR="0024703A" w:rsidRPr="00B72F95">
        <w:rPr>
          <w:rFonts w:ascii="CG Times" w:hAnsi="CG Times" w:cs="Arial"/>
          <w:szCs w:val="22"/>
        </w:rPr>
        <w:t>ë</w:t>
      </w:r>
      <w:r w:rsidRPr="00B72F95">
        <w:rPr>
          <w:rFonts w:ascii="CG Times" w:hAnsi="CG Times" w:cs="Arial"/>
          <w:szCs w:val="22"/>
        </w:rPr>
        <w:t>sht</w:t>
      </w:r>
      <w:r w:rsidR="0024703A" w:rsidRPr="00B72F95">
        <w:rPr>
          <w:rFonts w:ascii="CG Times" w:hAnsi="CG Times" w:cs="Arial"/>
          <w:szCs w:val="22"/>
        </w:rPr>
        <w:t>ë</w:t>
      </w:r>
      <w:r w:rsidRPr="00B72F95">
        <w:rPr>
          <w:rFonts w:ascii="CG Times" w:hAnsi="CG Times" w:cs="Arial"/>
          <w:szCs w:val="22"/>
        </w:rPr>
        <w:t xml:space="preserve"> regjistruar, adresa (e tij ose e p</w:t>
      </w:r>
      <w:r w:rsidR="0024703A" w:rsidRPr="00B72F95">
        <w:rPr>
          <w:rFonts w:ascii="CG Times" w:hAnsi="CG Times" w:cs="Arial"/>
          <w:szCs w:val="22"/>
        </w:rPr>
        <w:t>ë</w:t>
      </w:r>
      <w:r w:rsidRPr="00B72F95">
        <w:rPr>
          <w:rFonts w:ascii="CG Times" w:hAnsi="CG Times" w:cs="Arial"/>
          <w:szCs w:val="22"/>
        </w:rPr>
        <w:t>rfaq</w:t>
      </w:r>
      <w:r w:rsidR="0024703A" w:rsidRPr="00B72F95">
        <w:rPr>
          <w:rFonts w:ascii="CG Times" w:hAnsi="CG Times" w:cs="Arial"/>
          <w:szCs w:val="22"/>
        </w:rPr>
        <w:t>ë</w:t>
      </w:r>
      <w:r w:rsidRPr="00B72F95">
        <w:rPr>
          <w:rFonts w:ascii="CG Times" w:hAnsi="CG Times" w:cs="Arial"/>
          <w:szCs w:val="22"/>
        </w:rPr>
        <w:t>suesit), numri i telefonit, etj.</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Objekti i apelimit, lloji i detyrimit/detyrimeve q</w:t>
      </w:r>
      <w:r w:rsidR="0024703A" w:rsidRPr="00B72F95">
        <w:rPr>
          <w:rFonts w:ascii="CG Times" w:hAnsi="CG Times" w:cs="Arial"/>
          <w:szCs w:val="22"/>
        </w:rPr>
        <w:t>ë</w:t>
      </w:r>
      <w:r w:rsidRPr="00B72F95">
        <w:rPr>
          <w:rFonts w:ascii="CG Times" w:hAnsi="CG Times" w:cs="Arial"/>
          <w:szCs w:val="22"/>
        </w:rPr>
        <w:t xml:space="preserve"> apelohen dhe shuma e detyrimit/detyrimeve q</w:t>
      </w:r>
      <w:r w:rsidR="0024703A" w:rsidRPr="00B72F95">
        <w:rPr>
          <w:rFonts w:ascii="CG Times" w:hAnsi="CG Times" w:cs="Arial"/>
          <w:szCs w:val="22"/>
        </w:rPr>
        <w:t>ë</w:t>
      </w:r>
      <w:r w:rsidRPr="00B72F95">
        <w:rPr>
          <w:rFonts w:ascii="CG Times" w:hAnsi="CG Times" w:cs="Arial"/>
          <w:szCs w:val="22"/>
        </w:rPr>
        <w:t xml:space="preserve"> apelohen.</w:t>
      </w:r>
    </w:p>
    <w:p w:rsidR="00D17A6C" w:rsidRPr="00B72F95" w:rsidRDefault="00D17A6C" w:rsidP="00B72F95">
      <w:pPr>
        <w:pStyle w:val="BULLETUDHEZIM"/>
        <w:numPr>
          <w:ilvl w:val="0"/>
          <w:numId w:val="0"/>
        </w:numPr>
        <w:tabs>
          <w:tab w:val="num" w:pos="720"/>
        </w:tabs>
        <w:spacing w:before="0" w:after="0"/>
        <w:ind w:firstLine="720"/>
        <w:rPr>
          <w:rFonts w:ascii="CG Times" w:hAnsi="CG Times" w:cs="Arial"/>
          <w:szCs w:val="22"/>
        </w:rPr>
      </w:pPr>
      <w:r w:rsidRPr="00B72F95">
        <w:rPr>
          <w:rFonts w:ascii="CG Times" w:hAnsi="CG Times" w:cs="Arial"/>
          <w:szCs w:val="22"/>
        </w:rPr>
        <w:t>- Arsyet, argume</w:t>
      </w:r>
      <w:r w:rsidR="0024703A" w:rsidRPr="00B72F95">
        <w:rPr>
          <w:rFonts w:ascii="CG Times" w:hAnsi="CG Times" w:cs="Arial"/>
          <w:szCs w:val="22"/>
        </w:rPr>
        <w:t>nte</w:t>
      </w:r>
      <w:r w:rsidRPr="00B72F95">
        <w:rPr>
          <w:rFonts w:ascii="CG Times" w:hAnsi="CG Times" w:cs="Arial"/>
          <w:szCs w:val="22"/>
        </w:rPr>
        <w:t>t dhe baza ligjore mbi t</w:t>
      </w:r>
      <w:r w:rsidR="0024703A" w:rsidRPr="00B72F95">
        <w:rPr>
          <w:rFonts w:ascii="CG Times" w:hAnsi="CG Times" w:cs="Arial"/>
          <w:szCs w:val="22"/>
        </w:rPr>
        <w:t>ë</w:t>
      </w:r>
      <w:r w:rsidRPr="00B72F95">
        <w:rPr>
          <w:rFonts w:ascii="CG Times" w:hAnsi="CG Times" w:cs="Arial"/>
          <w:szCs w:val="22"/>
        </w:rPr>
        <w:t xml:space="preserve"> cil</w:t>
      </w:r>
      <w:r w:rsidR="0024703A" w:rsidRPr="00B72F95">
        <w:rPr>
          <w:rFonts w:ascii="CG Times" w:hAnsi="CG Times" w:cs="Arial"/>
          <w:szCs w:val="22"/>
        </w:rPr>
        <w:t>ë</w:t>
      </w:r>
      <w:r w:rsidRPr="00B72F95">
        <w:rPr>
          <w:rFonts w:ascii="CG Times" w:hAnsi="CG Times" w:cs="Arial"/>
          <w:szCs w:val="22"/>
        </w:rPr>
        <w:t>n apeluesi mb</w:t>
      </w:r>
      <w:r w:rsidR="0024703A" w:rsidRPr="00B72F95">
        <w:rPr>
          <w:rFonts w:ascii="CG Times" w:hAnsi="CG Times" w:cs="Arial"/>
          <w:szCs w:val="22"/>
        </w:rPr>
        <w:t>ë</w:t>
      </w:r>
      <w:r w:rsidRPr="00B72F95">
        <w:rPr>
          <w:rFonts w:ascii="CG Times" w:hAnsi="CG Times" w:cs="Arial"/>
          <w:szCs w:val="22"/>
        </w:rPr>
        <w:t>shtetet p</w:t>
      </w:r>
      <w:r w:rsidR="0024703A" w:rsidRPr="00B72F95">
        <w:rPr>
          <w:rFonts w:ascii="CG Times" w:hAnsi="CG Times" w:cs="Arial"/>
          <w:szCs w:val="22"/>
        </w:rPr>
        <w:t>ë</w:t>
      </w:r>
      <w:r w:rsidRPr="00B72F95">
        <w:rPr>
          <w:rFonts w:ascii="CG Times" w:hAnsi="CG Times" w:cs="Arial"/>
          <w:szCs w:val="22"/>
        </w:rPr>
        <w:t>r t</w:t>
      </w:r>
      <w:r w:rsidR="0024703A" w:rsidRPr="00B72F95">
        <w:rPr>
          <w:rFonts w:ascii="CG Times" w:hAnsi="CG Times" w:cs="Arial"/>
          <w:szCs w:val="22"/>
        </w:rPr>
        <w:t>ë</w:t>
      </w:r>
      <w:r w:rsidRPr="00B72F95">
        <w:rPr>
          <w:rFonts w:ascii="CG Times" w:hAnsi="CG Times" w:cs="Arial"/>
          <w:szCs w:val="22"/>
        </w:rPr>
        <w:t xml:space="preserve"> kund</w:t>
      </w:r>
      <w:r w:rsidR="0024703A" w:rsidRPr="00B72F95">
        <w:rPr>
          <w:rFonts w:ascii="CG Times" w:hAnsi="CG Times" w:cs="Arial"/>
          <w:szCs w:val="22"/>
        </w:rPr>
        <w:t>ë</w:t>
      </w:r>
      <w:r w:rsidRPr="00B72F95">
        <w:rPr>
          <w:rFonts w:ascii="CG Times" w:hAnsi="CG Times" w:cs="Arial"/>
          <w:szCs w:val="22"/>
        </w:rPr>
        <w:t>rshtuar vendimin e organeve tatimore.</w:t>
      </w:r>
    </w:p>
    <w:p w:rsidR="007E2656"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K</w:t>
      </w:r>
      <w:r w:rsidR="0024703A" w:rsidRPr="00B72F95">
        <w:rPr>
          <w:rFonts w:ascii="CG Times" w:hAnsi="CG Times" w:cs="Arial"/>
          <w:sz w:val="22"/>
          <w:szCs w:val="22"/>
          <w:lang w:val="sq-AL"/>
        </w:rPr>
        <w:t>ë</w:t>
      </w:r>
      <w:r w:rsidRPr="00B72F95">
        <w:rPr>
          <w:rFonts w:ascii="CG Times" w:hAnsi="CG Times" w:cs="Arial"/>
          <w:sz w:val="22"/>
          <w:szCs w:val="22"/>
          <w:lang w:val="sq-AL"/>
        </w:rPr>
        <w:t>rkesa p</w:t>
      </w:r>
      <w:r w:rsidR="0024703A" w:rsidRPr="00B72F95">
        <w:rPr>
          <w:rFonts w:ascii="CG Times" w:hAnsi="CG Times" w:cs="Arial"/>
          <w:sz w:val="22"/>
          <w:szCs w:val="22"/>
          <w:lang w:val="sq-AL"/>
        </w:rPr>
        <w:t>ë</w:t>
      </w:r>
      <w:r w:rsidRPr="00B72F95">
        <w:rPr>
          <w:rFonts w:ascii="CG Times" w:hAnsi="CG Times" w:cs="Arial"/>
          <w:sz w:val="22"/>
          <w:szCs w:val="22"/>
          <w:lang w:val="sq-AL"/>
        </w:rPr>
        <w:t>r apelim shoq</w:t>
      </w:r>
      <w:r w:rsidR="0024703A" w:rsidRPr="00B72F95">
        <w:rPr>
          <w:rFonts w:ascii="CG Times" w:hAnsi="CG Times" w:cs="Arial"/>
          <w:sz w:val="22"/>
          <w:szCs w:val="22"/>
          <w:lang w:val="sq-AL"/>
        </w:rPr>
        <w:t>ë</w:t>
      </w:r>
      <w:r w:rsidRPr="00B72F95">
        <w:rPr>
          <w:rFonts w:ascii="CG Times" w:hAnsi="CG Times" w:cs="Arial"/>
          <w:sz w:val="22"/>
          <w:szCs w:val="22"/>
          <w:lang w:val="sq-AL"/>
        </w:rPr>
        <w:t>rohet gjithmon</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me kopjen e vler</w:t>
      </w:r>
      <w:r w:rsidR="0024703A" w:rsidRPr="00B72F95">
        <w:rPr>
          <w:rFonts w:ascii="CG Times" w:hAnsi="CG Times" w:cs="Arial"/>
          <w:sz w:val="22"/>
          <w:szCs w:val="22"/>
          <w:lang w:val="sq-AL"/>
        </w:rPr>
        <w:t>ë</w:t>
      </w:r>
      <w:r w:rsidRPr="00B72F95">
        <w:rPr>
          <w:rFonts w:ascii="CG Times" w:hAnsi="CG Times" w:cs="Arial"/>
          <w:sz w:val="22"/>
          <w:szCs w:val="22"/>
          <w:lang w:val="sq-AL"/>
        </w:rPr>
        <w:t>simit tatimor apo t</w:t>
      </w:r>
      <w:r w:rsidR="0024703A" w:rsidRPr="00B72F95">
        <w:rPr>
          <w:rFonts w:ascii="CG Times" w:hAnsi="CG Times" w:cs="Arial"/>
          <w:sz w:val="22"/>
          <w:szCs w:val="22"/>
          <w:lang w:val="sq-AL"/>
        </w:rPr>
        <w:t>ë ç</w:t>
      </w:r>
      <w:r w:rsidRPr="00B72F95">
        <w:rPr>
          <w:rFonts w:ascii="CG Times" w:hAnsi="CG Times" w:cs="Arial"/>
          <w:sz w:val="22"/>
          <w:szCs w:val="22"/>
          <w:lang w:val="sq-AL"/>
        </w:rPr>
        <w:t>do akti zyrtar t</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organit tatimor q</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tatimpaguesi kund</w:t>
      </w:r>
      <w:r w:rsidR="0024703A" w:rsidRPr="00B72F95">
        <w:rPr>
          <w:rFonts w:ascii="CG Times" w:hAnsi="CG Times" w:cs="Arial"/>
          <w:sz w:val="22"/>
          <w:szCs w:val="22"/>
          <w:lang w:val="sq-AL"/>
        </w:rPr>
        <w:t>ë</w:t>
      </w:r>
      <w:r w:rsidRPr="00B72F95">
        <w:rPr>
          <w:rFonts w:ascii="CG Times" w:hAnsi="CG Times" w:cs="Arial"/>
          <w:sz w:val="22"/>
          <w:szCs w:val="22"/>
          <w:lang w:val="sq-AL"/>
        </w:rPr>
        <w:t>shton, dokumentin me an</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t</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t</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cilit v</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rtetohet se </w:t>
      </w:r>
      <w:r w:rsidR="0024703A" w:rsidRPr="00B72F95">
        <w:rPr>
          <w:rFonts w:ascii="CG Times" w:hAnsi="CG Times" w:cs="Arial"/>
          <w:sz w:val="22"/>
          <w:szCs w:val="22"/>
          <w:lang w:val="sq-AL"/>
        </w:rPr>
        <w:t>ë</w:t>
      </w:r>
      <w:r w:rsidRPr="00B72F95">
        <w:rPr>
          <w:rFonts w:ascii="CG Times" w:hAnsi="CG Times" w:cs="Arial"/>
          <w:sz w:val="22"/>
          <w:szCs w:val="22"/>
          <w:lang w:val="sq-AL"/>
        </w:rPr>
        <w:t>sht</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parapaguar shuma e detyrimit t</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vendosur, pa gjobat dhe interesat p</w:t>
      </w:r>
      <w:r w:rsidR="0024703A" w:rsidRPr="00B72F95">
        <w:rPr>
          <w:rFonts w:ascii="CG Times" w:hAnsi="CG Times" w:cs="Arial"/>
          <w:sz w:val="22"/>
          <w:szCs w:val="22"/>
          <w:lang w:val="sq-AL"/>
        </w:rPr>
        <w:t>ë</w:t>
      </w:r>
      <w:r w:rsidRPr="00B72F95">
        <w:rPr>
          <w:rFonts w:ascii="CG Times" w:hAnsi="CG Times" w:cs="Arial"/>
          <w:sz w:val="22"/>
          <w:szCs w:val="22"/>
          <w:lang w:val="sq-AL"/>
        </w:rPr>
        <w:t>rkat</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se, kur rasti </w:t>
      </w:r>
      <w:r w:rsidR="0024703A" w:rsidRPr="00B72F95">
        <w:rPr>
          <w:rFonts w:ascii="CG Times" w:hAnsi="CG Times" w:cs="Arial"/>
          <w:sz w:val="22"/>
          <w:szCs w:val="22"/>
          <w:lang w:val="sq-AL"/>
        </w:rPr>
        <w:t>ë</w:t>
      </w:r>
      <w:r w:rsidRPr="00B72F95">
        <w:rPr>
          <w:rFonts w:ascii="CG Times" w:hAnsi="CG Times" w:cs="Arial"/>
          <w:sz w:val="22"/>
          <w:szCs w:val="22"/>
          <w:lang w:val="sq-AL"/>
        </w:rPr>
        <w:t>sht</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i till</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si dhe</w:t>
      </w:r>
      <w:r w:rsidR="0024703A" w:rsidRPr="00B72F95">
        <w:rPr>
          <w:rFonts w:ascii="CG Times" w:hAnsi="CG Times" w:cs="Arial"/>
          <w:sz w:val="22"/>
          <w:szCs w:val="22"/>
          <w:lang w:val="sq-AL"/>
        </w:rPr>
        <w:t xml:space="preserve"> ç</w:t>
      </w:r>
      <w:r w:rsidRPr="00B72F95">
        <w:rPr>
          <w:rFonts w:ascii="CG Times" w:hAnsi="CG Times" w:cs="Arial"/>
          <w:sz w:val="22"/>
          <w:szCs w:val="22"/>
          <w:lang w:val="sq-AL"/>
        </w:rPr>
        <w:t>do dokument tjet</w:t>
      </w:r>
      <w:r w:rsidR="0024703A" w:rsidRPr="00B72F95">
        <w:rPr>
          <w:rFonts w:ascii="CG Times" w:hAnsi="CG Times" w:cs="Arial"/>
          <w:sz w:val="22"/>
          <w:szCs w:val="22"/>
          <w:lang w:val="sq-AL"/>
        </w:rPr>
        <w:t>ë</w:t>
      </w:r>
      <w:r w:rsidRPr="00B72F95">
        <w:rPr>
          <w:rFonts w:ascii="CG Times" w:hAnsi="CG Times" w:cs="Arial"/>
          <w:sz w:val="22"/>
          <w:szCs w:val="22"/>
          <w:lang w:val="sq-AL"/>
        </w:rPr>
        <w:t>r q</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tatimpaguesi gjykon se </w:t>
      </w:r>
      <w:r w:rsidR="0024703A" w:rsidRPr="00B72F95">
        <w:rPr>
          <w:rFonts w:ascii="CG Times" w:hAnsi="CG Times" w:cs="Arial"/>
          <w:sz w:val="22"/>
          <w:szCs w:val="22"/>
          <w:lang w:val="sq-AL"/>
        </w:rPr>
        <w:t>ë</w:t>
      </w:r>
      <w:r w:rsidRPr="00B72F95">
        <w:rPr>
          <w:rFonts w:ascii="CG Times" w:hAnsi="CG Times" w:cs="Arial"/>
          <w:sz w:val="22"/>
          <w:szCs w:val="22"/>
          <w:lang w:val="sq-AL"/>
        </w:rPr>
        <w:t>sht</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i nevojsh</w:t>
      </w:r>
      <w:r w:rsidR="0024703A" w:rsidRPr="00B72F95">
        <w:rPr>
          <w:rFonts w:ascii="CG Times" w:hAnsi="CG Times" w:cs="Arial"/>
          <w:sz w:val="22"/>
          <w:szCs w:val="22"/>
          <w:lang w:val="sq-AL"/>
        </w:rPr>
        <w:t>ë</w:t>
      </w:r>
      <w:r w:rsidRPr="00B72F95">
        <w:rPr>
          <w:rFonts w:ascii="CG Times" w:hAnsi="CG Times" w:cs="Arial"/>
          <w:sz w:val="22"/>
          <w:szCs w:val="22"/>
          <w:lang w:val="sq-AL"/>
        </w:rPr>
        <w:t>m p</w:t>
      </w:r>
      <w:r w:rsidR="0024703A" w:rsidRPr="00B72F95">
        <w:rPr>
          <w:rFonts w:ascii="CG Times" w:hAnsi="CG Times" w:cs="Arial"/>
          <w:sz w:val="22"/>
          <w:szCs w:val="22"/>
          <w:lang w:val="sq-AL"/>
        </w:rPr>
        <w:t>ë</w:t>
      </w:r>
      <w:r w:rsidRPr="00B72F95">
        <w:rPr>
          <w:rFonts w:ascii="CG Times" w:hAnsi="CG Times" w:cs="Arial"/>
          <w:sz w:val="22"/>
          <w:szCs w:val="22"/>
          <w:lang w:val="sq-AL"/>
        </w:rPr>
        <w:t>r shqyrtimin e apelimit tatimor, si kopjen e aktit t</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kontrollit, kopjen e bilancit t</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veprimtaris</w:t>
      </w:r>
      <w:r w:rsidR="0024703A" w:rsidRPr="00B72F95">
        <w:rPr>
          <w:rFonts w:ascii="CG Times" w:hAnsi="CG Times" w:cs="Arial"/>
          <w:sz w:val="22"/>
          <w:szCs w:val="22"/>
          <w:lang w:val="sq-AL"/>
        </w:rPr>
        <w:t>ë</w:t>
      </w:r>
      <w:r w:rsidRPr="00B72F95">
        <w:rPr>
          <w:rFonts w:ascii="CG Times" w:hAnsi="CG Times" w:cs="Arial"/>
          <w:sz w:val="22"/>
          <w:szCs w:val="22"/>
          <w:lang w:val="sq-AL"/>
        </w:rPr>
        <w:t>, etj.</w:t>
      </w:r>
    </w:p>
    <w:p w:rsidR="007E2656" w:rsidRDefault="007E2656" w:rsidP="00B72F95">
      <w:pPr>
        <w:ind w:firstLine="720"/>
        <w:jc w:val="both"/>
        <w:rPr>
          <w:rFonts w:ascii="CG Times" w:hAnsi="CG Times" w:cs="Arial"/>
          <w:sz w:val="22"/>
          <w:szCs w:val="22"/>
          <w:lang w:val="sq-AL"/>
        </w:rPr>
      </w:pP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 xml:space="preserve"> </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Për çdo apelim tatimor, tatimpaguesi duhet të paraqesë bashkëlidhur një kopje të përcaktimit të vlerësimit tatimor, aktin zyrtar ose vendimin e</w:t>
      </w:r>
      <w:r w:rsidR="0024703A" w:rsidRPr="00B72F95">
        <w:rPr>
          <w:rFonts w:ascii="CG Times" w:hAnsi="CG Times" w:cs="Arial"/>
          <w:sz w:val="22"/>
          <w:szCs w:val="22"/>
          <w:lang w:val="sq-AL"/>
        </w:rPr>
        <w:t xml:space="preserve"> posaçë</w:t>
      </w:r>
      <w:r w:rsidRPr="00B72F95">
        <w:rPr>
          <w:rFonts w:ascii="CG Times" w:hAnsi="CG Times" w:cs="Arial"/>
          <w:sz w:val="22"/>
          <w:szCs w:val="22"/>
          <w:lang w:val="sq-AL"/>
        </w:rPr>
        <w:t xml:space="preserve">m ekzekutiv që ka të bëjë me tatimpaguesin. </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P</w:t>
      </w:r>
      <w:r w:rsidR="0024703A" w:rsidRPr="00B72F95">
        <w:rPr>
          <w:rFonts w:ascii="CG Times" w:hAnsi="CG Times" w:cs="Arial"/>
          <w:sz w:val="22"/>
          <w:szCs w:val="22"/>
          <w:lang w:val="sq-AL"/>
        </w:rPr>
        <w:t>ë</w:t>
      </w:r>
      <w:r w:rsidRPr="00B72F95">
        <w:rPr>
          <w:rFonts w:ascii="CG Times" w:hAnsi="CG Times" w:cs="Arial"/>
          <w:sz w:val="22"/>
          <w:szCs w:val="22"/>
          <w:lang w:val="sq-AL"/>
        </w:rPr>
        <w:t>r apelimet n</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Drejtorin</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e P</w:t>
      </w:r>
      <w:r w:rsidR="0024703A" w:rsidRPr="00B72F95">
        <w:rPr>
          <w:rFonts w:ascii="CG Times" w:hAnsi="CG Times" w:cs="Arial"/>
          <w:sz w:val="22"/>
          <w:szCs w:val="22"/>
          <w:lang w:val="sq-AL"/>
        </w:rPr>
        <w:t>ë</w:t>
      </w:r>
      <w:r w:rsidRPr="00B72F95">
        <w:rPr>
          <w:rFonts w:ascii="CG Times" w:hAnsi="CG Times" w:cs="Arial"/>
          <w:sz w:val="22"/>
          <w:szCs w:val="22"/>
          <w:lang w:val="sq-AL"/>
        </w:rPr>
        <w:t>rgjithshme t</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Tatimeve tatimpaguesit duhet t</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paraqesin nj</w:t>
      </w:r>
      <w:r w:rsidR="0024703A" w:rsidRPr="00B72F95">
        <w:rPr>
          <w:rFonts w:ascii="CG Times" w:hAnsi="CG Times" w:cs="Arial"/>
          <w:sz w:val="22"/>
          <w:szCs w:val="22"/>
          <w:lang w:val="sq-AL"/>
        </w:rPr>
        <w:t>ë</w:t>
      </w:r>
      <w:r w:rsidRPr="00B72F95">
        <w:rPr>
          <w:rFonts w:ascii="CG Times" w:hAnsi="CG Times" w:cs="Arial"/>
          <w:sz w:val="22"/>
          <w:szCs w:val="22"/>
          <w:lang w:val="sq-AL"/>
        </w:rPr>
        <w:t>koh</w:t>
      </w:r>
      <w:r w:rsidR="0024703A" w:rsidRPr="00B72F95">
        <w:rPr>
          <w:rFonts w:ascii="CG Times" w:hAnsi="CG Times" w:cs="Arial"/>
          <w:sz w:val="22"/>
          <w:szCs w:val="22"/>
          <w:lang w:val="sq-AL"/>
        </w:rPr>
        <w:t>ë</w:t>
      </w:r>
      <w:r w:rsidRPr="00B72F95">
        <w:rPr>
          <w:rFonts w:ascii="CG Times" w:hAnsi="CG Times" w:cs="Arial"/>
          <w:sz w:val="22"/>
          <w:szCs w:val="22"/>
          <w:lang w:val="sq-AL"/>
        </w:rPr>
        <w:t>sisht n</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deg</w:t>
      </w:r>
      <w:r w:rsidR="0024703A" w:rsidRPr="00B72F95">
        <w:rPr>
          <w:rFonts w:ascii="CG Times" w:hAnsi="CG Times" w:cs="Arial"/>
          <w:sz w:val="22"/>
          <w:szCs w:val="22"/>
          <w:lang w:val="sq-AL"/>
        </w:rPr>
        <w:t>ë</w:t>
      </w:r>
      <w:r w:rsidRPr="00B72F95">
        <w:rPr>
          <w:rFonts w:ascii="CG Times" w:hAnsi="CG Times" w:cs="Arial"/>
          <w:sz w:val="22"/>
          <w:szCs w:val="22"/>
          <w:lang w:val="sq-AL"/>
        </w:rPr>
        <w:t>n p</w:t>
      </w:r>
      <w:r w:rsidR="0024703A" w:rsidRPr="00B72F95">
        <w:rPr>
          <w:rFonts w:ascii="CG Times" w:hAnsi="CG Times" w:cs="Arial"/>
          <w:sz w:val="22"/>
          <w:szCs w:val="22"/>
          <w:lang w:val="sq-AL"/>
        </w:rPr>
        <w:t>ë</w:t>
      </w:r>
      <w:r w:rsidRPr="00B72F95">
        <w:rPr>
          <w:rFonts w:ascii="CG Times" w:hAnsi="CG Times" w:cs="Arial"/>
          <w:sz w:val="22"/>
          <w:szCs w:val="22"/>
          <w:lang w:val="sq-AL"/>
        </w:rPr>
        <w:t>rkat</w:t>
      </w:r>
      <w:r w:rsidR="0024703A" w:rsidRPr="00B72F95">
        <w:rPr>
          <w:rFonts w:ascii="CG Times" w:hAnsi="CG Times" w:cs="Arial"/>
          <w:sz w:val="22"/>
          <w:szCs w:val="22"/>
          <w:lang w:val="sq-AL"/>
        </w:rPr>
        <w:t>ë</w:t>
      </w:r>
      <w:r w:rsidRPr="00B72F95">
        <w:rPr>
          <w:rFonts w:ascii="CG Times" w:hAnsi="CG Times" w:cs="Arial"/>
          <w:sz w:val="22"/>
          <w:szCs w:val="22"/>
          <w:lang w:val="sq-AL"/>
        </w:rPr>
        <w:t>se t</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tatimeve nj</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kopje t</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k</w:t>
      </w:r>
      <w:r w:rsidR="0024703A" w:rsidRPr="00B72F95">
        <w:rPr>
          <w:rFonts w:ascii="CG Times" w:hAnsi="CG Times" w:cs="Arial"/>
          <w:sz w:val="22"/>
          <w:szCs w:val="22"/>
          <w:lang w:val="sq-AL"/>
        </w:rPr>
        <w:t>ë</w:t>
      </w:r>
      <w:r w:rsidRPr="00B72F95">
        <w:rPr>
          <w:rFonts w:ascii="CG Times" w:hAnsi="CG Times" w:cs="Arial"/>
          <w:sz w:val="22"/>
          <w:szCs w:val="22"/>
          <w:lang w:val="sq-AL"/>
        </w:rPr>
        <w:t>rkes</w:t>
      </w:r>
      <w:r w:rsidR="0024703A" w:rsidRPr="00B72F95">
        <w:rPr>
          <w:rFonts w:ascii="CG Times" w:hAnsi="CG Times" w:cs="Arial"/>
          <w:sz w:val="22"/>
          <w:szCs w:val="22"/>
          <w:lang w:val="sq-AL"/>
        </w:rPr>
        <w:t>ë</w:t>
      </w:r>
      <w:r w:rsidRPr="00B72F95">
        <w:rPr>
          <w:rFonts w:ascii="CG Times" w:hAnsi="CG Times" w:cs="Arial"/>
          <w:sz w:val="22"/>
          <w:szCs w:val="22"/>
          <w:lang w:val="sq-AL"/>
        </w:rPr>
        <w:t>s p</w:t>
      </w:r>
      <w:r w:rsidR="0024703A" w:rsidRPr="00B72F95">
        <w:rPr>
          <w:rFonts w:ascii="CG Times" w:hAnsi="CG Times" w:cs="Arial"/>
          <w:sz w:val="22"/>
          <w:szCs w:val="22"/>
          <w:lang w:val="sq-AL"/>
        </w:rPr>
        <w:t>ë</w:t>
      </w:r>
      <w:r w:rsidRPr="00B72F95">
        <w:rPr>
          <w:rFonts w:ascii="CG Times" w:hAnsi="CG Times" w:cs="Arial"/>
          <w:sz w:val="22"/>
          <w:szCs w:val="22"/>
          <w:lang w:val="sq-AL"/>
        </w:rPr>
        <w:t>r apelim (pa dokume</w:t>
      </w:r>
      <w:r w:rsidR="0024703A" w:rsidRPr="00B72F95">
        <w:rPr>
          <w:rFonts w:ascii="CG Times" w:hAnsi="CG Times" w:cs="Arial"/>
          <w:sz w:val="22"/>
          <w:szCs w:val="22"/>
          <w:lang w:val="sq-AL"/>
        </w:rPr>
        <w:t>nte</w:t>
      </w:r>
      <w:r w:rsidRPr="00B72F95">
        <w:rPr>
          <w:rFonts w:ascii="CG Times" w:hAnsi="CG Times" w:cs="Arial"/>
          <w:sz w:val="22"/>
          <w:szCs w:val="22"/>
          <w:lang w:val="sq-AL"/>
        </w:rPr>
        <w:t>t shoq</w:t>
      </w:r>
      <w:r w:rsidR="0024703A" w:rsidRPr="00B72F95">
        <w:rPr>
          <w:rFonts w:ascii="CG Times" w:hAnsi="CG Times" w:cs="Arial"/>
          <w:sz w:val="22"/>
          <w:szCs w:val="22"/>
          <w:lang w:val="sq-AL"/>
        </w:rPr>
        <w:t>ë</w:t>
      </w:r>
      <w:r w:rsidRPr="00B72F95">
        <w:rPr>
          <w:rFonts w:ascii="CG Times" w:hAnsi="CG Times" w:cs="Arial"/>
          <w:sz w:val="22"/>
          <w:szCs w:val="22"/>
          <w:lang w:val="sq-AL"/>
        </w:rPr>
        <w:t>ruese).</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Apelimi paraqitet n</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shkallën më të ulët të sistemit të apelimit administrativ, brenda 30 ditëve nga data e marrjes se vlerësimit tatimor ose njoftimeve të tjera zyrtare, që lidhen me apelimin.</w:t>
      </w:r>
    </w:p>
    <w:p w:rsidR="00D17A6C" w:rsidRPr="00B72F95" w:rsidRDefault="00D17A6C" w:rsidP="00B72F95">
      <w:pPr>
        <w:ind w:firstLine="720"/>
        <w:jc w:val="both"/>
        <w:rPr>
          <w:rFonts w:ascii="CG Times" w:hAnsi="CG Times" w:cs="Arial"/>
          <w:b/>
          <w:color w:val="000000"/>
          <w:sz w:val="22"/>
          <w:szCs w:val="22"/>
          <w:lang w:val="sq-AL"/>
        </w:rPr>
      </w:pPr>
      <w:r w:rsidRPr="00B72F95">
        <w:rPr>
          <w:rFonts w:ascii="CG Times" w:hAnsi="CG Times" w:cs="Arial"/>
          <w:b/>
          <w:color w:val="000000"/>
          <w:sz w:val="22"/>
          <w:szCs w:val="22"/>
          <w:lang w:val="sq-AL"/>
        </w:rPr>
        <w:t>Data e marrjes së njoftimit të vlerësimit tatimor apo njoftimeve të tjera zyrtare, konsiderohet dita e dhjet</w:t>
      </w:r>
      <w:r w:rsidR="0024703A" w:rsidRPr="00B72F95">
        <w:rPr>
          <w:rFonts w:ascii="CG Times" w:hAnsi="CG Times" w:cs="Arial"/>
          <w:b/>
          <w:color w:val="000000"/>
          <w:sz w:val="22"/>
          <w:szCs w:val="22"/>
          <w:lang w:val="sq-AL"/>
        </w:rPr>
        <w:t>ë</w:t>
      </w:r>
      <w:r w:rsidRPr="00B72F95">
        <w:rPr>
          <w:rFonts w:ascii="CG Times" w:hAnsi="CG Times" w:cs="Arial"/>
          <w:b/>
          <w:color w:val="000000"/>
          <w:sz w:val="22"/>
          <w:szCs w:val="22"/>
          <w:lang w:val="sq-AL"/>
        </w:rPr>
        <w:t xml:space="preserve"> pas dorëzimit të njoftimit në shërbimin postar. Përgjegjësia për mosmarrjen në kohë të njoftimit të dorëzuar në shërbimin postar është e tatimpaguesit i cili është i detyruar të deklarojë adresën e saktë të tij. Gjithashtu, administrata tatimore, mund të dor</w:t>
      </w:r>
      <w:r w:rsidR="0024703A" w:rsidRPr="00B72F95">
        <w:rPr>
          <w:rFonts w:ascii="CG Times" w:hAnsi="CG Times" w:cs="Arial"/>
          <w:b/>
          <w:color w:val="000000"/>
          <w:sz w:val="22"/>
          <w:szCs w:val="22"/>
          <w:lang w:val="sq-AL"/>
        </w:rPr>
        <w:t>ë</w:t>
      </w:r>
      <w:r w:rsidRPr="00B72F95">
        <w:rPr>
          <w:rFonts w:ascii="CG Times" w:hAnsi="CG Times" w:cs="Arial"/>
          <w:b/>
          <w:color w:val="000000"/>
          <w:sz w:val="22"/>
          <w:szCs w:val="22"/>
          <w:lang w:val="sq-AL"/>
        </w:rPr>
        <w:t>zoj</w:t>
      </w:r>
      <w:r w:rsidR="0024703A" w:rsidRPr="00B72F95">
        <w:rPr>
          <w:rFonts w:ascii="CG Times" w:hAnsi="CG Times" w:cs="Arial"/>
          <w:b/>
          <w:color w:val="000000"/>
          <w:sz w:val="22"/>
          <w:szCs w:val="22"/>
          <w:lang w:val="sq-AL"/>
        </w:rPr>
        <w:t>ë</w:t>
      </w:r>
      <w:r w:rsidRPr="00B72F95">
        <w:rPr>
          <w:rFonts w:ascii="CG Times" w:hAnsi="CG Times" w:cs="Arial"/>
          <w:b/>
          <w:color w:val="000000"/>
          <w:sz w:val="22"/>
          <w:szCs w:val="22"/>
          <w:lang w:val="sq-AL"/>
        </w:rPr>
        <w:t xml:space="preserve"> njoftimin e vlerësimit tatimor apo njoftimet e tjera zyrtare, dorazi. Në këtë rast, data e marrjes së njoftimit konsiderohet dita kur njoftimi i dorëzohet tatimpaguesit dhe konfirmohet nga ky i fundit. N</w:t>
      </w:r>
      <w:r w:rsidR="0024703A" w:rsidRPr="00B72F95">
        <w:rPr>
          <w:rFonts w:ascii="CG Times" w:hAnsi="CG Times" w:cs="Arial"/>
          <w:b/>
          <w:color w:val="000000"/>
          <w:sz w:val="22"/>
          <w:szCs w:val="22"/>
          <w:lang w:val="sq-AL"/>
        </w:rPr>
        <w:t>ë</w:t>
      </w:r>
      <w:r w:rsidRPr="00B72F95">
        <w:rPr>
          <w:rFonts w:ascii="CG Times" w:hAnsi="CG Times" w:cs="Arial"/>
          <w:b/>
          <w:color w:val="000000"/>
          <w:sz w:val="22"/>
          <w:szCs w:val="22"/>
          <w:lang w:val="sq-AL"/>
        </w:rPr>
        <w:t xml:space="preserve"> rastin e dor</w:t>
      </w:r>
      <w:r w:rsidR="0024703A" w:rsidRPr="00B72F95">
        <w:rPr>
          <w:rFonts w:ascii="CG Times" w:hAnsi="CG Times" w:cs="Arial"/>
          <w:b/>
          <w:color w:val="000000"/>
          <w:sz w:val="22"/>
          <w:szCs w:val="22"/>
          <w:lang w:val="sq-AL"/>
        </w:rPr>
        <w:t>ë</w:t>
      </w:r>
      <w:r w:rsidRPr="00B72F95">
        <w:rPr>
          <w:rFonts w:ascii="CG Times" w:hAnsi="CG Times" w:cs="Arial"/>
          <w:b/>
          <w:color w:val="000000"/>
          <w:sz w:val="22"/>
          <w:szCs w:val="22"/>
          <w:lang w:val="sq-AL"/>
        </w:rPr>
        <w:t>zimit t</w:t>
      </w:r>
      <w:r w:rsidR="0024703A" w:rsidRPr="00B72F95">
        <w:rPr>
          <w:rFonts w:ascii="CG Times" w:hAnsi="CG Times" w:cs="Arial"/>
          <w:b/>
          <w:color w:val="000000"/>
          <w:sz w:val="22"/>
          <w:szCs w:val="22"/>
          <w:lang w:val="sq-AL"/>
        </w:rPr>
        <w:t>ë</w:t>
      </w:r>
      <w:r w:rsidRPr="00B72F95">
        <w:rPr>
          <w:rFonts w:ascii="CG Times" w:hAnsi="CG Times" w:cs="Arial"/>
          <w:b/>
          <w:color w:val="000000"/>
          <w:sz w:val="22"/>
          <w:szCs w:val="22"/>
          <w:lang w:val="sq-AL"/>
        </w:rPr>
        <w:t xml:space="preserve"> njoftimeve dorazi, kur tatimpaguesi refuzon marrjen n</w:t>
      </w:r>
      <w:r w:rsidR="0024703A" w:rsidRPr="00B72F95">
        <w:rPr>
          <w:rFonts w:ascii="CG Times" w:hAnsi="CG Times" w:cs="Arial"/>
          <w:b/>
          <w:color w:val="000000"/>
          <w:sz w:val="22"/>
          <w:szCs w:val="22"/>
          <w:lang w:val="sq-AL"/>
        </w:rPr>
        <w:t>ë</w:t>
      </w:r>
      <w:r w:rsidRPr="00B72F95">
        <w:rPr>
          <w:rFonts w:ascii="CG Times" w:hAnsi="CG Times" w:cs="Arial"/>
          <w:b/>
          <w:color w:val="000000"/>
          <w:sz w:val="22"/>
          <w:szCs w:val="22"/>
          <w:lang w:val="sq-AL"/>
        </w:rPr>
        <w:t xml:space="preserve"> dor</w:t>
      </w:r>
      <w:r w:rsidR="0024703A" w:rsidRPr="00B72F95">
        <w:rPr>
          <w:rFonts w:ascii="CG Times" w:hAnsi="CG Times" w:cs="Arial"/>
          <w:b/>
          <w:color w:val="000000"/>
          <w:sz w:val="22"/>
          <w:szCs w:val="22"/>
          <w:lang w:val="sq-AL"/>
        </w:rPr>
        <w:t>ë</w:t>
      </w:r>
      <w:r w:rsidRPr="00B72F95">
        <w:rPr>
          <w:rFonts w:ascii="CG Times" w:hAnsi="CG Times" w:cs="Arial"/>
          <w:b/>
          <w:color w:val="000000"/>
          <w:sz w:val="22"/>
          <w:szCs w:val="22"/>
          <w:lang w:val="sq-AL"/>
        </w:rPr>
        <w:t>zim t</w:t>
      </w:r>
      <w:r w:rsidR="0024703A" w:rsidRPr="00B72F95">
        <w:rPr>
          <w:rFonts w:ascii="CG Times" w:hAnsi="CG Times" w:cs="Arial"/>
          <w:b/>
          <w:color w:val="000000"/>
          <w:sz w:val="22"/>
          <w:szCs w:val="22"/>
          <w:lang w:val="sq-AL"/>
        </w:rPr>
        <w:t>ë</w:t>
      </w:r>
      <w:r w:rsidRPr="00B72F95">
        <w:rPr>
          <w:rFonts w:ascii="CG Times" w:hAnsi="CG Times" w:cs="Arial"/>
          <w:b/>
          <w:color w:val="000000"/>
          <w:sz w:val="22"/>
          <w:szCs w:val="22"/>
          <w:lang w:val="sq-AL"/>
        </w:rPr>
        <w:t xml:space="preserve"> tyre, date e marrjes s</w:t>
      </w:r>
      <w:r w:rsidR="0024703A" w:rsidRPr="00B72F95">
        <w:rPr>
          <w:rFonts w:ascii="CG Times" w:hAnsi="CG Times" w:cs="Arial"/>
          <w:b/>
          <w:color w:val="000000"/>
          <w:sz w:val="22"/>
          <w:szCs w:val="22"/>
          <w:lang w:val="sq-AL"/>
        </w:rPr>
        <w:t>ë</w:t>
      </w:r>
      <w:r w:rsidRPr="00B72F95">
        <w:rPr>
          <w:rFonts w:ascii="CG Times" w:hAnsi="CG Times" w:cs="Arial"/>
          <w:b/>
          <w:color w:val="000000"/>
          <w:sz w:val="22"/>
          <w:szCs w:val="22"/>
          <w:lang w:val="sq-AL"/>
        </w:rPr>
        <w:t xml:space="preserve"> njoftim vler</w:t>
      </w:r>
      <w:r w:rsidR="0024703A" w:rsidRPr="00B72F95">
        <w:rPr>
          <w:rFonts w:ascii="CG Times" w:hAnsi="CG Times" w:cs="Arial"/>
          <w:b/>
          <w:color w:val="000000"/>
          <w:sz w:val="22"/>
          <w:szCs w:val="22"/>
          <w:lang w:val="sq-AL"/>
        </w:rPr>
        <w:t>ë</w:t>
      </w:r>
      <w:r w:rsidRPr="00B72F95">
        <w:rPr>
          <w:rFonts w:ascii="CG Times" w:hAnsi="CG Times" w:cs="Arial"/>
          <w:b/>
          <w:color w:val="000000"/>
          <w:sz w:val="22"/>
          <w:szCs w:val="22"/>
          <w:lang w:val="sq-AL"/>
        </w:rPr>
        <w:t>simit tatimor apo i njoftimeve t</w:t>
      </w:r>
      <w:r w:rsidR="0024703A" w:rsidRPr="00B72F95">
        <w:rPr>
          <w:rFonts w:ascii="CG Times" w:hAnsi="CG Times" w:cs="Arial"/>
          <w:b/>
          <w:color w:val="000000"/>
          <w:sz w:val="22"/>
          <w:szCs w:val="22"/>
          <w:lang w:val="sq-AL"/>
        </w:rPr>
        <w:t>ë</w:t>
      </w:r>
      <w:r w:rsidRPr="00B72F95">
        <w:rPr>
          <w:rFonts w:ascii="CG Times" w:hAnsi="CG Times" w:cs="Arial"/>
          <w:b/>
          <w:color w:val="000000"/>
          <w:sz w:val="22"/>
          <w:szCs w:val="22"/>
          <w:lang w:val="sq-AL"/>
        </w:rPr>
        <w:t xml:space="preserve"> tjera zyrtare, konsiderohet data kur tatimpaguesi ka refuzuar marrjen n</w:t>
      </w:r>
      <w:r w:rsidR="0024703A" w:rsidRPr="00B72F95">
        <w:rPr>
          <w:rFonts w:ascii="CG Times" w:hAnsi="CG Times" w:cs="Arial"/>
          <w:b/>
          <w:color w:val="000000"/>
          <w:sz w:val="22"/>
          <w:szCs w:val="22"/>
          <w:lang w:val="sq-AL"/>
        </w:rPr>
        <w:t>ë</w:t>
      </w:r>
      <w:r w:rsidRPr="00B72F95">
        <w:rPr>
          <w:rFonts w:ascii="CG Times" w:hAnsi="CG Times" w:cs="Arial"/>
          <w:b/>
          <w:color w:val="000000"/>
          <w:sz w:val="22"/>
          <w:szCs w:val="22"/>
          <w:lang w:val="sq-AL"/>
        </w:rPr>
        <w:t xml:space="preserve"> dor</w:t>
      </w:r>
      <w:r w:rsidR="0024703A" w:rsidRPr="00B72F95">
        <w:rPr>
          <w:rFonts w:ascii="CG Times" w:hAnsi="CG Times" w:cs="Arial"/>
          <w:b/>
          <w:color w:val="000000"/>
          <w:sz w:val="22"/>
          <w:szCs w:val="22"/>
          <w:lang w:val="sq-AL"/>
        </w:rPr>
        <w:t>ë</w:t>
      </w:r>
      <w:r w:rsidRPr="00B72F95">
        <w:rPr>
          <w:rFonts w:ascii="CG Times" w:hAnsi="CG Times" w:cs="Arial"/>
          <w:b/>
          <w:color w:val="000000"/>
          <w:sz w:val="22"/>
          <w:szCs w:val="22"/>
          <w:lang w:val="sq-AL"/>
        </w:rPr>
        <w:t>zim t</w:t>
      </w:r>
      <w:r w:rsidR="0024703A" w:rsidRPr="00B72F95">
        <w:rPr>
          <w:rFonts w:ascii="CG Times" w:hAnsi="CG Times" w:cs="Arial"/>
          <w:b/>
          <w:color w:val="000000"/>
          <w:sz w:val="22"/>
          <w:szCs w:val="22"/>
          <w:lang w:val="sq-AL"/>
        </w:rPr>
        <w:t>ë</w:t>
      </w:r>
      <w:r w:rsidRPr="00B72F95">
        <w:rPr>
          <w:rFonts w:ascii="CG Times" w:hAnsi="CG Times" w:cs="Arial"/>
          <w:b/>
          <w:color w:val="000000"/>
          <w:sz w:val="22"/>
          <w:szCs w:val="22"/>
          <w:lang w:val="sq-AL"/>
        </w:rPr>
        <w:t xml:space="preserve"> tyre.</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 xml:space="preserve">Organet tatimore përkatëse e shqyrtojnë kërkesën për apelim të tatimpaguesit </w:t>
      </w:r>
      <w:r w:rsidRPr="00B72F95">
        <w:rPr>
          <w:rFonts w:ascii="CG Times" w:hAnsi="CG Times" w:cs="Arial"/>
          <w:iCs/>
          <w:sz w:val="22"/>
          <w:szCs w:val="22"/>
          <w:lang w:val="sq-AL"/>
        </w:rPr>
        <w:t>dhe i kthejnë përgjigje atij</w:t>
      </w:r>
      <w:r w:rsidRPr="00B72F95">
        <w:rPr>
          <w:rFonts w:ascii="CG Times" w:hAnsi="CG Times" w:cs="Arial"/>
          <w:sz w:val="22"/>
          <w:szCs w:val="22"/>
          <w:lang w:val="sq-AL"/>
        </w:rPr>
        <w:t xml:space="preserve"> brenda 30 ditëve nga data e paraqitjes së kërkesës. Date e paraqitjes se k</w:t>
      </w:r>
      <w:r w:rsidR="0024703A" w:rsidRPr="00B72F95">
        <w:rPr>
          <w:rFonts w:ascii="CG Times" w:hAnsi="CG Times" w:cs="Arial"/>
          <w:sz w:val="22"/>
          <w:szCs w:val="22"/>
          <w:lang w:val="sq-AL"/>
        </w:rPr>
        <w:t>ë</w:t>
      </w:r>
      <w:r w:rsidRPr="00B72F95">
        <w:rPr>
          <w:rFonts w:ascii="CG Times" w:hAnsi="CG Times" w:cs="Arial"/>
          <w:sz w:val="22"/>
          <w:szCs w:val="22"/>
          <w:lang w:val="sq-AL"/>
        </w:rPr>
        <w:t>rkes</w:t>
      </w:r>
      <w:r w:rsidR="0024703A" w:rsidRPr="00B72F95">
        <w:rPr>
          <w:rFonts w:ascii="CG Times" w:hAnsi="CG Times" w:cs="Arial"/>
          <w:sz w:val="22"/>
          <w:szCs w:val="22"/>
          <w:lang w:val="sq-AL"/>
        </w:rPr>
        <w:t>ë</w:t>
      </w:r>
      <w:r w:rsidRPr="00B72F95">
        <w:rPr>
          <w:rFonts w:ascii="CG Times" w:hAnsi="CG Times" w:cs="Arial"/>
          <w:sz w:val="22"/>
          <w:szCs w:val="22"/>
          <w:lang w:val="sq-AL"/>
        </w:rPr>
        <w:t>s konsiderohet data n</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t</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cil</w:t>
      </w:r>
      <w:r w:rsidR="0024703A" w:rsidRPr="00B72F95">
        <w:rPr>
          <w:rFonts w:ascii="CG Times" w:hAnsi="CG Times" w:cs="Arial"/>
          <w:sz w:val="22"/>
          <w:szCs w:val="22"/>
          <w:lang w:val="sq-AL"/>
        </w:rPr>
        <w:t>ë</w:t>
      </w:r>
      <w:r w:rsidRPr="00B72F95">
        <w:rPr>
          <w:rFonts w:ascii="CG Times" w:hAnsi="CG Times" w:cs="Arial"/>
          <w:sz w:val="22"/>
          <w:szCs w:val="22"/>
          <w:lang w:val="sq-AL"/>
        </w:rPr>
        <w:t>n k</w:t>
      </w:r>
      <w:r w:rsidR="0024703A" w:rsidRPr="00B72F95">
        <w:rPr>
          <w:rFonts w:ascii="CG Times" w:hAnsi="CG Times" w:cs="Arial"/>
          <w:sz w:val="22"/>
          <w:szCs w:val="22"/>
          <w:lang w:val="sq-AL"/>
        </w:rPr>
        <w:t>ë</w:t>
      </w:r>
      <w:r w:rsidRPr="00B72F95">
        <w:rPr>
          <w:rFonts w:ascii="CG Times" w:hAnsi="CG Times" w:cs="Arial"/>
          <w:sz w:val="22"/>
          <w:szCs w:val="22"/>
          <w:lang w:val="sq-AL"/>
        </w:rPr>
        <w:t>rkesa p</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r apelim </w:t>
      </w:r>
      <w:r w:rsidR="0024703A" w:rsidRPr="00B72F95">
        <w:rPr>
          <w:rFonts w:ascii="CG Times" w:hAnsi="CG Times" w:cs="Arial"/>
          <w:sz w:val="22"/>
          <w:szCs w:val="22"/>
          <w:lang w:val="sq-AL"/>
        </w:rPr>
        <w:t>ë</w:t>
      </w:r>
      <w:r w:rsidRPr="00B72F95">
        <w:rPr>
          <w:rFonts w:ascii="CG Times" w:hAnsi="CG Times" w:cs="Arial"/>
          <w:sz w:val="22"/>
          <w:szCs w:val="22"/>
          <w:lang w:val="sq-AL"/>
        </w:rPr>
        <w:t>sht</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protokolluar n</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protokollin e organit ku b</w:t>
      </w:r>
      <w:r w:rsidR="0024703A" w:rsidRPr="00B72F95">
        <w:rPr>
          <w:rFonts w:ascii="CG Times" w:hAnsi="CG Times" w:cs="Arial"/>
          <w:sz w:val="22"/>
          <w:szCs w:val="22"/>
          <w:lang w:val="sq-AL"/>
        </w:rPr>
        <w:t>ë</w:t>
      </w:r>
      <w:r w:rsidRPr="00B72F95">
        <w:rPr>
          <w:rFonts w:ascii="CG Times" w:hAnsi="CG Times" w:cs="Arial"/>
          <w:sz w:val="22"/>
          <w:szCs w:val="22"/>
          <w:lang w:val="sq-AL"/>
        </w:rPr>
        <w:t>het apelimi. N</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rast se dita e fundit e afatit 30 ditor bie n</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dit</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pushimi, afati mbaron n</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dit</w:t>
      </w:r>
      <w:r w:rsidR="0024703A" w:rsidRPr="00B72F95">
        <w:rPr>
          <w:rFonts w:ascii="CG Times" w:hAnsi="CG Times" w:cs="Arial"/>
          <w:sz w:val="22"/>
          <w:szCs w:val="22"/>
          <w:lang w:val="sq-AL"/>
        </w:rPr>
        <w:t>ë</w:t>
      </w:r>
      <w:r w:rsidRPr="00B72F95">
        <w:rPr>
          <w:rFonts w:ascii="CG Times" w:hAnsi="CG Times" w:cs="Arial"/>
          <w:sz w:val="22"/>
          <w:szCs w:val="22"/>
          <w:lang w:val="sq-AL"/>
        </w:rPr>
        <w:t>n e par</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t</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pun</w:t>
      </w:r>
      <w:r w:rsidR="0024703A" w:rsidRPr="00B72F95">
        <w:rPr>
          <w:rFonts w:ascii="CG Times" w:hAnsi="CG Times" w:cs="Arial"/>
          <w:sz w:val="22"/>
          <w:szCs w:val="22"/>
          <w:lang w:val="sq-AL"/>
        </w:rPr>
        <w:t>ë</w:t>
      </w:r>
      <w:r w:rsidRPr="00B72F95">
        <w:rPr>
          <w:rFonts w:ascii="CG Times" w:hAnsi="CG Times" w:cs="Arial"/>
          <w:sz w:val="22"/>
          <w:szCs w:val="22"/>
          <w:lang w:val="sq-AL"/>
        </w:rPr>
        <w:t>s q</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vjen pas asaj t</w:t>
      </w:r>
      <w:r w:rsidR="0024703A" w:rsidRPr="00B72F95">
        <w:rPr>
          <w:rFonts w:ascii="CG Times" w:hAnsi="CG Times" w:cs="Arial"/>
          <w:sz w:val="22"/>
          <w:szCs w:val="22"/>
          <w:lang w:val="sq-AL"/>
        </w:rPr>
        <w:t>ë</w:t>
      </w:r>
      <w:r w:rsidRPr="00B72F95">
        <w:rPr>
          <w:rFonts w:ascii="CG Times" w:hAnsi="CG Times" w:cs="Arial"/>
          <w:sz w:val="22"/>
          <w:szCs w:val="22"/>
          <w:lang w:val="sq-AL"/>
        </w:rPr>
        <w:t xml:space="preserve"> pushimit. </w:t>
      </w:r>
    </w:p>
    <w:p w:rsidR="00D17A6C" w:rsidRPr="00B72F95" w:rsidRDefault="00D17A6C" w:rsidP="00B72F95">
      <w:pPr>
        <w:ind w:firstLine="720"/>
        <w:jc w:val="both"/>
        <w:rPr>
          <w:rFonts w:ascii="CG Times" w:hAnsi="CG Times" w:cs="Arial"/>
          <w:bCs/>
          <w:sz w:val="22"/>
          <w:szCs w:val="22"/>
          <w:lang w:val="sq-AL"/>
        </w:rPr>
      </w:pPr>
      <w:r w:rsidRPr="00B72F95">
        <w:rPr>
          <w:rFonts w:ascii="CG Times" w:hAnsi="CG Times" w:cs="Arial"/>
          <w:bCs/>
          <w:sz w:val="22"/>
          <w:szCs w:val="22"/>
          <w:lang w:val="sq-AL"/>
        </w:rPr>
        <w:t>Para se t</w:t>
      </w:r>
      <w:r w:rsidR="0024703A" w:rsidRPr="00B72F95">
        <w:rPr>
          <w:rFonts w:ascii="CG Times" w:hAnsi="CG Times" w:cs="Arial"/>
          <w:bCs/>
          <w:sz w:val="22"/>
          <w:szCs w:val="22"/>
          <w:lang w:val="sq-AL"/>
        </w:rPr>
        <w:t>ë</w:t>
      </w:r>
      <w:r w:rsidRPr="00B72F95">
        <w:rPr>
          <w:rFonts w:ascii="CG Times" w:hAnsi="CG Times" w:cs="Arial"/>
          <w:bCs/>
          <w:sz w:val="22"/>
          <w:szCs w:val="22"/>
          <w:lang w:val="sq-AL"/>
        </w:rPr>
        <w:t xml:space="preserve"> paraqitet p</w:t>
      </w:r>
      <w:r w:rsidR="0024703A" w:rsidRPr="00B72F95">
        <w:rPr>
          <w:rFonts w:ascii="CG Times" w:hAnsi="CG Times" w:cs="Arial"/>
          <w:bCs/>
          <w:sz w:val="22"/>
          <w:szCs w:val="22"/>
          <w:lang w:val="sq-AL"/>
        </w:rPr>
        <w:t>ë</w:t>
      </w:r>
      <w:r w:rsidRPr="00B72F95">
        <w:rPr>
          <w:rFonts w:ascii="CG Times" w:hAnsi="CG Times" w:cs="Arial"/>
          <w:bCs/>
          <w:sz w:val="22"/>
          <w:szCs w:val="22"/>
          <w:lang w:val="sq-AL"/>
        </w:rPr>
        <w:t xml:space="preserve">r apelim, tatimpaguesi </w:t>
      </w:r>
      <w:r w:rsidR="0024703A" w:rsidRPr="00B72F95">
        <w:rPr>
          <w:rFonts w:ascii="CG Times" w:hAnsi="CG Times" w:cs="Arial"/>
          <w:bCs/>
          <w:sz w:val="22"/>
          <w:szCs w:val="22"/>
          <w:lang w:val="sq-AL"/>
        </w:rPr>
        <w:t>ë</w:t>
      </w:r>
      <w:r w:rsidRPr="00B72F95">
        <w:rPr>
          <w:rFonts w:ascii="CG Times" w:hAnsi="CG Times" w:cs="Arial"/>
          <w:bCs/>
          <w:sz w:val="22"/>
          <w:szCs w:val="22"/>
          <w:lang w:val="sq-AL"/>
        </w:rPr>
        <w:t>sht</w:t>
      </w:r>
      <w:r w:rsidR="0024703A" w:rsidRPr="00B72F95">
        <w:rPr>
          <w:rFonts w:ascii="CG Times" w:hAnsi="CG Times" w:cs="Arial"/>
          <w:bCs/>
          <w:sz w:val="22"/>
          <w:szCs w:val="22"/>
          <w:lang w:val="sq-AL"/>
        </w:rPr>
        <w:t>ë</w:t>
      </w:r>
      <w:r w:rsidRPr="00B72F95">
        <w:rPr>
          <w:rFonts w:ascii="CG Times" w:hAnsi="CG Times" w:cs="Arial"/>
          <w:bCs/>
          <w:sz w:val="22"/>
          <w:szCs w:val="22"/>
          <w:lang w:val="sq-AL"/>
        </w:rPr>
        <w:t xml:space="preserve"> i detyruar t</w:t>
      </w:r>
      <w:r w:rsidR="0024703A" w:rsidRPr="00B72F95">
        <w:rPr>
          <w:rFonts w:ascii="CG Times" w:hAnsi="CG Times" w:cs="Arial"/>
          <w:bCs/>
          <w:sz w:val="22"/>
          <w:szCs w:val="22"/>
          <w:lang w:val="sq-AL"/>
        </w:rPr>
        <w:t>ë</w:t>
      </w:r>
      <w:r w:rsidRPr="00B72F95">
        <w:rPr>
          <w:rFonts w:ascii="CG Times" w:hAnsi="CG Times" w:cs="Arial"/>
          <w:bCs/>
          <w:sz w:val="22"/>
          <w:szCs w:val="22"/>
          <w:lang w:val="sq-AL"/>
        </w:rPr>
        <w:t xml:space="preserve"> paguaj</w:t>
      </w:r>
      <w:r w:rsidR="0024703A" w:rsidRPr="00B72F95">
        <w:rPr>
          <w:rFonts w:ascii="CG Times" w:hAnsi="CG Times" w:cs="Arial"/>
          <w:bCs/>
          <w:sz w:val="22"/>
          <w:szCs w:val="22"/>
          <w:lang w:val="sq-AL"/>
        </w:rPr>
        <w:t>ë</w:t>
      </w:r>
      <w:r w:rsidRPr="00B72F95">
        <w:rPr>
          <w:rFonts w:ascii="CG Times" w:hAnsi="CG Times" w:cs="Arial"/>
          <w:bCs/>
          <w:sz w:val="22"/>
          <w:szCs w:val="22"/>
          <w:lang w:val="sq-AL"/>
        </w:rPr>
        <w:t xml:space="preserve"> detyrimin tatimor q</w:t>
      </w:r>
      <w:r w:rsidR="0024703A" w:rsidRPr="00B72F95">
        <w:rPr>
          <w:rFonts w:ascii="CG Times" w:hAnsi="CG Times" w:cs="Arial"/>
          <w:bCs/>
          <w:sz w:val="22"/>
          <w:szCs w:val="22"/>
          <w:lang w:val="sq-AL"/>
        </w:rPr>
        <w:t>ë</w:t>
      </w:r>
      <w:r w:rsidRPr="00B72F95">
        <w:rPr>
          <w:rFonts w:ascii="CG Times" w:hAnsi="CG Times" w:cs="Arial"/>
          <w:bCs/>
          <w:sz w:val="22"/>
          <w:szCs w:val="22"/>
          <w:lang w:val="sq-AL"/>
        </w:rPr>
        <w:t xml:space="preserve"> apelohet (pa p</w:t>
      </w:r>
      <w:r w:rsidR="0024703A" w:rsidRPr="00B72F95">
        <w:rPr>
          <w:rFonts w:ascii="CG Times" w:hAnsi="CG Times" w:cs="Arial"/>
          <w:bCs/>
          <w:sz w:val="22"/>
          <w:szCs w:val="22"/>
          <w:lang w:val="sq-AL"/>
        </w:rPr>
        <w:t>ë</w:t>
      </w:r>
      <w:r w:rsidRPr="00B72F95">
        <w:rPr>
          <w:rFonts w:ascii="CG Times" w:hAnsi="CG Times" w:cs="Arial"/>
          <w:bCs/>
          <w:sz w:val="22"/>
          <w:szCs w:val="22"/>
          <w:lang w:val="sq-AL"/>
        </w:rPr>
        <w:t>rfshir</w:t>
      </w:r>
      <w:r w:rsidR="0024703A" w:rsidRPr="00B72F95">
        <w:rPr>
          <w:rFonts w:ascii="CG Times" w:hAnsi="CG Times" w:cs="Arial"/>
          <w:bCs/>
          <w:sz w:val="22"/>
          <w:szCs w:val="22"/>
          <w:lang w:val="sq-AL"/>
        </w:rPr>
        <w:t>ë</w:t>
      </w:r>
      <w:r w:rsidRPr="00B72F95">
        <w:rPr>
          <w:rFonts w:ascii="CG Times" w:hAnsi="CG Times" w:cs="Arial"/>
          <w:bCs/>
          <w:sz w:val="22"/>
          <w:szCs w:val="22"/>
          <w:lang w:val="sq-AL"/>
        </w:rPr>
        <w:t xml:space="preserve"> interesat dhe gjobat e mundshme) ose t</w:t>
      </w:r>
      <w:r w:rsidR="0024703A" w:rsidRPr="00B72F95">
        <w:rPr>
          <w:rFonts w:ascii="CG Times" w:hAnsi="CG Times" w:cs="Arial"/>
          <w:bCs/>
          <w:sz w:val="22"/>
          <w:szCs w:val="22"/>
          <w:lang w:val="sq-AL"/>
        </w:rPr>
        <w:t>ë</w:t>
      </w:r>
      <w:r w:rsidRPr="00B72F95">
        <w:rPr>
          <w:rFonts w:ascii="CG Times" w:hAnsi="CG Times" w:cs="Arial"/>
          <w:bCs/>
          <w:sz w:val="22"/>
          <w:szCs w:val="22"/>
          <w:lang w:val="sq-AL"/>
        </w:rPr>
        <w:t xml:space="preserve"> paraqes</w:t>
      </w:r>
      <w:r w:rsidR="0024703A" w:rsidRPr="00B72F95">
        <w:rPr>
          <w:rFonts w:ascii="CG Times" w:hAnsi="CG Times" w:cs="Arial"/>
          <w:bCs/>
          <w:sz w:val="22"/>
          <w:szCs w:val="22"/>
          <w:lang w:val="sq-AL"/>
        </w:rPr>
        <w:t>ë</w:t>
      </w:r>
      <w:r w:rsidRPr="00B72F95">
        <w:rPr>
          <w:rFonts w:ascii="CG Times" w:hAnsi="CG Times" w:cs="Arial"/>
          <w:bCs/>
          <w:sz w:val="22"/>
          <w:szCs w:val="22"/>
          <w:lang w:val="sq-AL"/>
        </w:rPr>
        <w:t xml:space="preserve"> garanci p</w:t>
      </w:r>
      <w:r w:rsidR="0024703A" w:rsidRPr="00B72F95">
        <w:rPr>
          <w:rFonts w:ascii="CG Times" w:hAnsi="CG Times" w:cs="Arial"/>
          <w:bCs/>
          <w:sz w:val="22"/>
          <w:szCs w:val="22"/>
          <w:lang w:val="sq-AL"/>
        </w:rPr>
        <w:t>ë</w:t>
      </w:r>
      <w:r w:rsidRPr="00B72F95">
        <w:rPr>
          <w:rFonts w:ascii="CG Times" w:hAnsi="CG Times" w:cs="Arial"/>
          <w:bCs/>
          <w:sz w:val="22"/>
          <w:szCs w:val="22"/>
          <w:lang w:val="sq-AL"/>
        </w:rPr>
        <w:t>r shum</w:t>
      </w:r>
      <w:r w:rsidR="0024703A" w:rsidRPr="00B72F95">
        <w:rPr>
          <w:rFonts w:ascii="CG Times" w:hAnsi="CG Times" w:cs="Arial"/>
          <w:bCs/>
          <w:sz w:val="22"/>
          <w:szCs w:val="22"/>
          <w:lang w:val="sq-AL"/>
        </w:rPr>
        <w:t>ë</w:t>
      </w:r>
      <w:r w:rsidRPr="00B72F95">
        <w:rPr>
          <w:rFonts w:ascii="CG Times" w:hAnsi="CG Times" w:cs="Arial"/>
          <w:bCs/>
          <w:sz w:val="22"/>
          <w:szCs w:val="22"/>
          <w:lang w:val="sq-AL"/>
        </w:rPr>
        <w:t>n e detyrimit tatimor. N</w:t>
      </w:r>
      <w:r w:rsidR="0024703A" w:rsidRPr="00B72F95">
        <w:rPr>
          <w:rFonts w:ascii="CG Times" w:hAnsi="CG Times" w:cs="Arial"/>
          <w:bCs/>
          <w:sz w:val="22"/>
          <w:szCs w:val="22"/>
          <w:lang w:val="sq-AL"/>
        </w:rPr>
        <w:t>ë</w:t>
      </w:r>
      <w:r w:rsidRPr="00B72F95">
        <w:rPr>
          <w:rFonts w:ascii="CG Times" w:hAnsi="CG Times" w:cs="Arial"/>
          <w:bCs/>
          <w:sz w:val="22"/>
          <w:szCs w:val="22"/>
          <w:lang w:val="sq-AL"/>
        </w:rPr>
        <w:t xml:space="preserve"> rastin e garancis</w:t>
      </w:r>
      <w:r w:rsidR="0024703A" w:rsidRPr="00B72F95">
        <w:rPr>
          <w:rFonts w:ascii="CG Times" w:hAnsi="CG Times" w:cs="Arial"/>
          <w:bCs/>
          <w:sz w:val="22"/>
          <w:szCs w:val="22"/>
          <w:lang w:val="sq-AL"/>
        </w:rPr>
        <w:t>ë</w:t>
      </w:r>
      <w:r w:rsidRPr="00B72F95">
        <w:rPr>
          <w:rFonts w:ascii="CG Times" w:hAnsi="CG Times" w:cs="Arial"/>
          <w:bCs/>
          <w:sz w:val="22"/>
          <w:szCs w:val="22"/>
          <w:lang w:val="sq-AL"/>
        </w:rPr>
        <w:t>, p</w:t>
      </w:r>
      <w:r w:rsidR="0024703A" w:rsidRPr="00B72F95">
        <w:rPr>
          <w:rFonts w:ascii="CG Times" w:hAnsi="CG Times" w:cs="Arial"/>
          <w:bCs/>
          <w:sz w:val="22"/>
          <w:szCs w:val="22"/>
          <w:lang w:val="sq-AL"/>
        </w:rPr>
        <w:t>ë</w:t>
      </w:r>
      <w:r w:rsidRPr="00B72F95">
        <w:rPr>
          <w:rFonts w:ascii="CG Times" w:hAnsi="CG Times" w:cs="Arial"/>
          <w:bCs/>
          <w:sz w:val="22"/>
          <w:szCs w:val="22"/>
          <w:lang w:val="sq-AL"/>
        </w:rPr>
        <w:t>r periudh</w:t>
      </w:r>
      <w:r w:rsidR="0024703A" w:rsidRPr="00B72F95">
        <w:rPr>
          <w:rFonts w:ascii="CG Times" w:hAnsi="CG Times" w:cs="Arial"/>
          <w:bCs/>
          <w:sz w:val="22"/>
          <w:szCs w:val="22"/>
          <w:lang w:val="sq-AL"/>
        </w:rPr>
        <w:t>ë</w:t>
      </w:r>
      <w:r w:rsidRPr="00B72F95">
        <w:rPr>
          <w:rFonts w:ascii="CG Times" w:hAnsi="CG Times" w:cs="Arial"/>
          <w:bCs/>
          <w:sz w:val="22"/>
          <w:szCs w:val="22"/>
          <w:lang w:val="sq-AL"/>
        </w:rPr>
        <w:t>n e apelimit llogariten t</w:t>
      </w:r>
      <w:r w:rsidR="0024703A" w:rsidRPr="00B72F95">
        <w:rPr>
          <w:rFonts w:ascii="CG Times" w:hAnsi="CG Times" w:cs="Arial"/>
          <w:bCs/>
          <w:sz w:val="22"/>
          <w:szCs w:val="22"/>
          <w:lang w:val="sq-AL"/>
        </w:rPr>
        <w:t>ë</w:t>
      </w:r>
      <w:r w:rsidRPr="00B72F95">
        <w:rPr>
          <w:rFonts w:ascii="CG Times" w:hAnsi="CG Times" w:cs="Arial"/>
          <w:bCs/>
          <w:sz w:val="22"/>
          <w:szCs w:val="22"/>
          <w:lang w:val="sq-AL"/>
        </w:rPr>
        <w:t xml:space="preserve"> gjitha interesat. Garancia jepet me para n</w:t>
      </w:r>
      <w:r w:rsidR="0024703A" w:rsidRPr="00B72F95">
        <w:rPr>
          <w:rFonts w:ascii="CG Times" w:hAnsi="CG Times" w:cs="Arial"/>
          <w:bCs/>
          <w:sz w:val="22"/>
          <w:szCs w:val="22"/>
          <w:lang w:val="sq-AL"/>
        </w:rPr>
        <w:t>ë</w:t>
      </w:r>
      <w:r w:rsidRPr="00B72F95">
        <w:rPr>
          <w:rFonts w:ascii="CG Times" w:hAnsi="CG Times" w:cs="Arial"/>
          <w:bCs/>
          <w:sz w:val="22"/>
          <w:szCs w:val="22"/>
          <w:lang w:val="sq-AL"/>
        </w:rPr>
        <w:t xml:space="preserve"> dor</w:t>
      </w:r>
      <w:r w:rsidR="0024703A" w:rsidRPr="00B72F95">
        <w:rPr>
          <w:rFonts w:ascii="CG Times" w:hAnsi="CG Times" w:cs="Arial"/>
          <w:bCs/>
          <w:sz w:val="22"/>
          <w:szCs w:val="22"/>
          <w:lang w:val="sq-AL"/>
        </w:rPr>
        <w:t>ë</w:t>
      </w:r>
      <w:r w:rsidRPr="00B72F95">
        <w:rPr>
          <w:rFonts w:ascii="CG Times" w:hAnsi="CG Times" w:cs="Arial"/>
          <w:bCs/>
          <w:sz w:val="22"/>
          <w:szCs w:val="22"/>
          <w:lang w:val="sq-AL"/>
        </w:rPr>
        <w:t>, depozita n</w:t>
      </w:r>
      <w:r w:rsidR="0024703A" w:rsidRPr="00B72F95">
        <w:rPr>
          <w:rFonts w:ascii="CG Times" w:hAnsi="CG Times" w:cs="Arial"/>
          <w:bCs/>
          <w:sz w:val="22"/>
          <w:szCs w:val="22"/>
          <w:lang w:val="sq-AL"/>
        </w:rPr>
        <w:t>ë</w:t>
      </w:r>
      <w:r w:rsidRPr="00B72F95">
        <w:rPr>
          <w:rFonts w:ascii="CG Times" w:hAnsi="CG Times" w:cs="Arial"/>
          <w:bCs/>
          <w:sz w:val="22"/>
          <w:szCs w:val="22"/>
          <w:lang w:val="sq-AL"/>
        </w:rPr>
        <w:t xml:space="preserve"> llogari apo tituj t</w:t>
      </w:r>
      <w:r w:rsidR="0024703A" w:rsidRPr="00B72F95">
        <w:rPr>
          <w:rFonts w:ascii="CG Times" w:hAnsi="CG Times" w:cs="Arial"/>
          <w:bCs/>
          <w:sz w:val="22"/>
          <w:szCs w:val="22"/>
          <w:lang w:val="sq-AL"/>
        </w:rPr>
        <w:t>ë</w:t>
      </w:r>
      <w:r w:rsidRPr="00B72F95">
        <w:rPr>
          <w:rFonts w:ascii="CG Times" w:hAnsi="CG Times" w:cs="Arial"/>
          <w:bCs/>
          <w:sz w:val="22"/>
          <w:szCs w:val="22"/>
          <w:lang w:val="sq-AL"/>
        </w:rPr>
        <w:t xml:space="preserve"> shk</w:t>
      </w:r>
      <w:r w:rsidR="0024703A" w:rsidRPr="00B72F95">
        <w:rPr>
          <w:rFonts w:ascii="CG Times" w:hAnsi="CG Times" w:cs="Arial"/>
          <w:bCs/>
          <w:sz w:val="22"/>
          <w:szCs w:val="22"/>
          <w:lang w:val="sq-AL"/>
        </w:rPr>
        <w:t>ë</w:t>
      </w:r>
      <w:r w:rsidRPr="00B72F95">
        <w:rPr>
          <w:rFonts w:ascii="CG Times" w:hAnsi="CG Times" w:cs="Arial"/>
          <w:bCs/>
          <w:sz w:val="22"/>
          <w:szCs w:val="22"/>
          <w:lang w:val="sq-AL"/>
        </w:rPr>
        <w:t>mbyesh</w:t>
      </w:r>
      <w:r w:rsidR="0024703A" w:rsidRPr="00B72F95">
        <w:rPr>
          <w:rFonts w:ascii="CG Times" w:hAnsi="CG Times" w:cs="Arial"/>
          <w:bCs/>
          <w:sz w:val="22"/>
          <w:szCs w:val="22"/>
          <w:lang w:val="sq-AL"/>
        </w:rPr>
        <w:t>ë</w:t>
      </w:r>
      <w:r w:rsidRPr="00B72F95">
        <w:rPr>
          <w:rFonts w:ascii="CG Times" w:hAnsi="CG Times" w:cs="Arial"/>
          <w:bCs/>
          <w:sz w:val="22"/>
          <w:szCs w:val="22"/>
          <w:lang w:val="sq-AL"/>
        </w:rPr>
        <w:t>m, bono dhe garanci bankare. Garancia mund t</w:t>
      </w:r>
      <w:r w:rsidR="0024703A" w:rsidRPr="00B72F95">
        <w:rPr>
          <w:rFonts w:ascii="CG Times" w:hAnsi="CG Times" w:cs="Arial"/>
          <w:bCs/>
          <w:sz w:val="22"/>
          <w:szCs w:val="22"/>
          <w:lang w:val="sq-AL"/>
        </w:rPr>
        <w:t>ë</w:t>
      </w:r>
      <w:r w:rsidRPr="00B72F95">
        <w:rPr>
          <w:rFonts w:ascii="CG Times" w:hAnsi="CG Times" w:cs="Arial"/>
          <w:bCs/>
          <w:sz w:val="22"/>
          <w:szCs w:val="22"/>
          <w:lang w:val="sq-AL"/>
        </w:rPr>
        <w:t xml:space="preserve"> vendoset p</w:t>
      </w:r>
      <w:r w:rsidR="0024703A" w:rsidRPr="00B72F95">
        <w:rPr>
          <w:rFonts w:ascii="CG Times" w:hAnsi="CG Times" w:cs="Arial"/>
          <w:bCs/>
          <w:sz w:val="22"/>
          <w:szCs w:val="22"/>
          <w:lang w:val="sq-AL"/>
        </w:rPr>
        <w:t>ë</w:t>
      </w:r>
      <w:r w:rsidRPr="00B72F95">
        <w:rPr>
          <w:rFonts w:ascii="CG Times" w:hAnsi="CG Times" w:cs="Arial"/>
          <w:bCs/>
          <w:sz w:val="22"/>
          <w:szCs w:val="22"/>
          <w:lang w:val="sq-AL"/>
        </w:rPr>
        <w:t>r nj</w:t>
      </w:r>
      <w:r w:rsidR="0024703A" w:rsidRPr="00B72F95">
        <w:rPr>
          <w:rFonts w:ascii="CG Times" w:hAnsi="CG Times" w:cs="Arial"/>
          <w:bCs/>
          <w:sz w:val="22"/>
          <w:szCs w:val="22"/>
          <w:lang w:val="sq-AL"/>
        </w:rPr>
        <w:t>ë</w:t>
      </w:r>
      <w:r w:rsidRPr="00B72F95">
        <w:rPr>
          <w:rFonts w:ascii="CG Times" w:hAnsi="CG Times" w:cs="Arial"/>
          <w:bCs/>
          <w:sz w:val="22"/>
          <w:szCs w:val="22"/>
          <w:lang w:val="sq-AL"/>
        </w:rPr>
        <w:t xml:space="preserve"> koh</w:t>
      </w:r>
      <w:r w:rsidR="0024703A" w:rsidRPr="00B72F95">
        <w:rPr>
          <w:rFonts w:ascii="CG Times" w:hAnsi="CG Times" w:cs="Arial"/>
          <w:bCs/>
          <w:sz w:val="22"/>
          <w:szCs w:val="22"/>
          <w:lang w:val="sq-AL"/>
        </w:rPr>
        <w:t>ë</w:t>
      </w:r>
      <w:r w:rsidRPr="00B72F95">
        <w:rPr>
          <w:rFonts w:ascii="CG Times" w:hAnsi="CG Times" w:cs="Arial"/>
          <w:bCs/>
          <w:sz w:val="22"/>
          <w:szCs w:val="22"/>
          <w:lang w:val="sq-AL"/>
        </w:rPr>
        <w:t>zgjatje deri n</w:t>
      </w:r>
      <w:r w:rsidR="00095429" w:rsidRPr="00B72F95">
        <w:rPr>
          <w:rFonts w:ascii="CG Times" w:hAnsi="CG Times" w:cs="Arial"/>
          <w:bCs/>
          <w:sz w:val="22"/>
          <w:szCs w:val="22"/>
          <w:lang w:val="sq-AL"/>
        </w:rPr>
        <w:t>ë</w:t>
      </w:r>
      <w:r w:rsidRPr="00B72F95">
        <w:rPr>
          <w:rFonts w:ascii="CG Times" w:hAnsi="CG Times" w:cs="Arial"/>
          <w:bCs/>
          <w:sz w:val="22"/>
          <w:szCs w:val="22"/>
          <w:lang w:val="sq-AL"/>
        </w:rPr>
        <w:t xml:space="preserve"> p</w:t>
      </w:r>
      <w:r w:rsidR="00095429" w:rsidRPr="00B72F95">
        <w:rPr>
          <w:rFonts w:ascii="CG Times" w:hAnsi="CG Times" w:cs="Arial"/>
          <w:bCs/>
          <w:sz w:val="22"/>
          <w:szCs w:val="22"/>
          <w:lang w:val="sq-AL"/>
        </w:rPr>
        <w:t>ë</w:t>
      </w:r>
      <w:r w:rsidRPr="00B72F95">
        <w:rPr>
          <w:rFonts w:ascii="CG Times" w:hAnsi="CG Times" w:cs="Arial"/>
          <w:bCs/>
          <w:sz w:val="22"/>
          <w:szCs w:val="22"/>
          <w:lang w:val="sq-AL"/>
        </w:rPr>
        <w:t>rfundim t</w:t>
      </w:r>
      <w:r w:rsidR="00095429" w:rsidRPr="00B72F95">
        <w:rPr>
          <w:rFonts w:ascii="CG Times" w:hAnsi="CG Times" w:cs="Arial"/>
          <w:bCs/>
          <w:sz w:val="22"/>
          <w:szCs w:val="22"/>
          <w:lang w:val="sq-AL"/>
        </w:rPr>
        <w:t>ë</w:t>
      </w:r>
      <w:r w:rsidRPr="00B72F95">
        <w:rPr>
          <w:rFonts w:ascii="CG Times" w:hAnsi="CG Times" w:cs="Arial"/>
          <w:bCs/>
          <w:sz w:val="22"/>
          <w:szCs w:val="22"/>
          <w:lang w:val="sq-AL"/>
        </w:rPr>
        <w:t xml:space="preserve"> procedur</w:t>
      </w:r>
      <w:r w:rsidR="00095429" w:rsidRPr="00B72F95">
        <w:rPr>
          <w:rFonts w:ascii="CG Times" w:hAnsi="CG Times" w:cs="Arial"/>
          <w:bCs/>
          <w:sz w:val="22"/>
          <w:szCs w:val="22"/>
          <w:lang w:val="sq-AL"/>
        </w:rPr>
        <w:t>ë</w:t>
      </w:r>
      <w:r w:rsidRPr="00B72F95">
        <w:rPr>
          <w:rFonts w:ascii="CG Times" w:hAnsi="CG Times" w:cs="Arial"/>
          <w:bCs/>
          <w:sz w:val="22"/>
          <w:szCs w:val="22"/>
          <w:lang w:val="sq-AL"/>
        </w:rPr>
        <w:t>s s</w:t>
      </w:r>
      <w:r w:rsidR="00095429" w:rsidRPr="00B72F95">
        <w:rPr>
          <w:rFonts w:ascii="CG Times" w:hAnsi="CG Times" w:cs="Arial"/>
          <w:bCs/>
          <w:sz w:val="22"/>
          <w:szCs w:val="22"/>
          <w:lang w:val="sq-AL"/>
        </w:rPr>
        <w:t>ë</w:t>
      </w:r>
      <w:r w:rsidRPr="00B72F95">
        <w:rPr>
          <w:rFonts w:ascii="CG Times" w:hAnsi="CG Times" w:cs="Arial"/>
          <w:bCs/>
          <w:sz w:val="22"/>
          <w:szCs w:val="22"/>
          <w:lang w:val="sq-AL"/>
        </w:rPr>
        <w:t xml:space="preserve"> apelimit tatimor, por mund t</w:t>
      </w:r>
      <w:r w:rsidR="00095429" w:rsidRPr="00B72F95">
        <w:rPr>
          <w:rFonts w:ascii="CG Times" w:hAnsi="CG Times" w:cs="Arial"/>
          <w:bCs/>
          <w:sz w:val="22"/>
          <w:szCs w:val="22"/>
          <w:lang w:val="sq-AL"/>
        </w:rPr>
        <w:t>ë</w:t>
      </w:r>
      <w:r w:rsidRPr="00B72F95">
        <w:rPr>
          <w:rFonts w:ascii="CG Times" w:hAnsi="CG Times" w:cs="Arial"/>
          <w:bCs/>
          <w:sz w:val="22"/>
          <w:szCs w:val="22"/>
          <w:lang w:val="sq-AL"/>
        </w:rPr>
        <w:t xml:space="preserve"> vendoset edhe p</w:t>
      </w:r>
      <w:r w:rsidR="00095429" w:rsidRPr="00B72F95">
        <w:rPr>
          <w:rFonts w:ascii="CG Times" w:hAnsi="CG Times" w:cs="Arial"/>
          <w:bCs/>
          <w:sz w:val="22"/>
          <w:szCs w:val="22"/>
          <w:lang w:val="sq-AL"/>
        </w:rPr>
        <w:t>ë</w:t>
      </w:r>
      <w:r w:rsidRPr="00B72F95">
        <w:rPr>
          <w:rFonts w:ascii="CG Times" w:hAnsi="CG Times" w:cs="Arial"/>
          <w:bCs/>
          <w:sz w:val="22"/>
          <w:szCs w:val="22"/>
          <w:lang w:val="sq-AL"/>
        </w:rPr>
        <w:t>r afate kohe t</w:t>
      </w:r>
      <w:r w:rsidR="00095429" w:rsidRPr="00B72F95">
        <w:rPr>
          <w:rFonts w:ascii="CG Times" w:hAnsi="CG Times" w:cs="Arial"/>
          <w:bCs/>
          <w:sz w:val="22"/>
          <w:szCs w:val="22"/>
          <w:lang w:val="sq-AL"/>
        </w:rPr>
        <w:t>ë</w:t>
      </w:r>
      <w:r w:rsidRPr="00B72F95">
        <w:rPr>
          <w:rFonts w:ascii="CG Times" w:hAnsi="CG Times" w:cs="Arial"/>
          <w:bCs/>
          <w:sz w:val="22"/>
          <w:szCs w:val="22"/>
          <w:lang w:val="sq-AL"/>
        </w:rPr>
        <w:t xml:space="preserve"> p</w:t>
      </w:r>
      <w:r w:rsidR="00095429" w:rsidRPr="00B72F95">
        <w:rPr>
          <w:rFonts w:ascii="CG Times" w:hAnsi="CG Times" w:cs="Arial"/>
          <w:bCs/>
          <w:sz w:val="22"/>
          <w:szCs w:val="22"/>
          <w:lang w:val="sq-AL"/>
        </w:rPr>
        <w:t>ë</w:t>
      </w:r>
      <w:r w:rsidRPr="00B72F95">
        <w:rPr>
          <w:rFonts w:ascii="CG Times" w:hAnsi="CG Times" w:cs="Arial"/>
          <w:bCs/>
          <w:sz w:val="22"/>
          <w:szCs w:val="22"/>
          <w:lang w:val="sq-AL"/>
        </w:rPr>
        <w:t>rcaktuara dhe t</w:t>
      </w:r>
      <w:r w:rsidR="00095429" w:rsidRPr="00B72F95">
        <w:rPr>
          <w:rFonts w:ascii="CG Times" w:hAnsi="CG Times" w:cs="Arial"/>
          <w:bCs/>
          <w:sz w:val="22"/>
          <w:szCs w:val="22"/>
          <w:lang w:val="sq-AL"/>
        </w:rPr>
        <w:t>ë</w:t>
      </w:r>
      <w:r w:rsidRPr="00B72F95">
        <w:rPr>
          <w:rFonts w:ascii="CG Times" w:hAnsi="CG Times" w:cs="Arial"/>
          <w:bCs/>
          <w:sz w:val="22"/>
          <w:szCs w:val="22"/>
          <w:lang w:val="sq-AL"/>
        </w:rPr>
        <w:t xml:space="preserve"> rinovohet sa her</w:t>
      </w:r>
      <w:r w:rsidR="00095429" w:rsidRPr="00B72F95">
        <w:rPr>
          <w:rFonts w:ascii="CG Times" w:hAnsi="CG Times" w:cs="Arial"/>
          <w:bCs/>
          <w:sz w:val="22"/>
          <w:szCs w:val="22"/>
          <w:lang w:val="sq-AL"/>
        </w:rPr>
        <w:t>ë</w:t>
      </w:r>
      <w:r w:rsidRPr="00B72F95">
        <w:rPr>
          <w:rFonts w:ascii="CG Times" w:hAnsi="CG Times" w:cs="Arial"/>
          <w:bCs/>
          <w:sz w:val="22"/>
          <w:szCs w:val="22"/>
          <w:lang w:val="sq-AL"/>
        </w:rPr>
        <w:t xml:space="preserve"> </w:t>
      </w:r>
      <w:r w:rsidR="00095429" w:rsidRPr="00B72F95">
        <w:rPr>
          <w:rFonts w:ascii="CG Times" w:hAnsi="CG Times" w:cs="Arial"/>
          <w:bCs/>
          <w:sz w:val="22"/>
          <w:szCs w:val="22"/>
          <w:lang w:val="sq-AL"/>
        </w:rPr>
        <w:t>ë</w:t>
      </w:r>
      <w:r w:rsidRPr="00B72F95">
        <w:rPr>
          <w:rFonts w:ascii="CG Times" w:hAnsi="CG Times" w:cs="Arial"/>
          <w:bCs/>
          <w:sz w:val="22"/>
          <w:szCs w:val="22"/>
          <w:lang w:val="sq-AL"/>
        </w:rPr>
        <w:t>sht</w:t>
      </w:r>
      <w:r w:rsidR="00095429" w:rsidRPr="00B72F95">
        <w:rPr>
          <w:rFonts w:ascii="CG Times" w:hAnsi="CG Times" w:cs="Arial"/>
          <w:bCs/>
          <w:sz w:val="22"/>
          <w:szCs w:val="22"/>
          <w:lang w:val="sq-AL"/>
        </w:rPr>
        <w:t>ë</w:t>
      </w:r>
      <w:r w:rsidRPr="00B72F95">
        <w:rPr>
          <w:rFonts w:ascii="CG Times" w:hAnsi="CG Times" w:cs="Arial"/>
          <w:bCs/>
          <w:sz w:val="22"/>
          <w:szCs w:val="22"/>
          <w:lang w:val="sq-AL"/>
        </w:rPr>
        <w:t xml:space="preserve"> e nevojshme p</w:t>
      </w:r>
      <w:r w:rsidR="00095429" w:rsidRPr="00B72F95">
        <w:rPr>
          <w:rFonts w:ascii="CG Times" w:hAnsi="CG Times" w:cs="Arial"/>
          <w:bCs/>
          <w:sz w:val="22"/>
          <w:szCs w:val="22"/>
          <w:lang w:val="sq-AL"/>
        </w:rPr>
        <w:t>ë</w:t>
      </w:r>
      <w:r w:rsidRPr="00B72F95">
        <w:rPr>
          <w:rFonts w:ascii="CG Times" w:hAnsi="CG Times" w:cs="Arial"/>
          <w:bCs/>
          <w:sz w:val="22"/>
          <w:szCs w:val="22"/>
          <w:lang w:val="sq-AL"/>
        </w:rPr>
        <w:t>r vazhdimin e m</w:t>
      </w:r>
      <w:r w:rsidR="00095429" w:rsidRPr="00B72F95">
        <w:rPr>
          <w:rFonts w:ascii="CG Times" w:hAnsi="CG Times" w:cs="Arial"/>
          <w:bCs/>
          <w:sz w:val="22"/>
          <w:szCs w:val="22"/>
          <w:lang w:val="sq-AL"/>
        </w:rPr>
        <w:t>ë</w:t>
      </w:r>
      <w:r w:rsidRPr="00B72F95">
        <w:rPr>
          <w:rFonts w:ascii="CG Times" w:hAnsi="CG Times" w:cs="Arial"/>
          <w:bCs/>
          <w:sz w:val="22"/>
          <w:szCs w:val="22"/>
          <w:lang w:val="sq-AL"/>
        </w:rPr>
        <w:t>tejsh</w:t>
      </w:r>
      <w:r w:rsidR="00095429" w:rsidRPr="00B72F95">
        <w:rPr>
          <w:rFonts w:ascii="CG Times" w:hAnsi="CG Times" w:cs="Arial"/>
          <w:bCs/>
          <w:sz w:val="22"/>
          <w:szCs w:val="22"/>
          <w:lang w:val="sq-AL"/>
        </w:rPr>
        <w:t>ë</w:t>
      </w:r>
      <w:r w:rsidRPr="00B72F95">
        <w:rPr>
          <w:rFonts w:ascii="CG Times" w:hAnsi="CG Times" w:cs="Arial"/>
          <w:bCs/>
          <w:sz w:val="22"/>
          <w:szCs w:val="22"/>
          <w:lang w:val="sq-AL"/>
        </w:rPr>
        <w:t>m t</w:t>
      </w:r>
      <w:r w:rsidR="00095429" w:rsidRPr="00B72F95">
        <w:rPr>
          <w:rFonts w:ascii="CG Times" w:hAnsi="CG Times" w:cs="Arial"/>
          <w:bCs/>
          <w:sz w:val="22"/>
          <w:szCs w:val="22"/>
          <w:lang w:val="sq-AL"/>
        </w:rPr>
        <w:t>ë</w:t>
      </w:r>
      <w:r w:rsidRPr="00B72F95">
        <w:rPr>
          <w:rFonts w:ascii="CG Times" w:hAnsi="CG Times" w:cs="Arial"/>
          <w:bCs/>
          <w:sz w:val="22"/>
          <w:szCs w:val="22"/>
          <w:lang w:val="sq-AL"/>
        </w:rPr>
        <w:t xml:space="preserve"> procedur</w:t>
      </w:r>
      <w:r w:rsidR="00095429" w:rsidRPr="00B72F95">
        <w:rPr>
          <w:rFonts w:ascii="CG Times" w:hAnsi="CG Times" w:cs="Arial"/>
          <w:bCs/>
          <w:sz w:val="22"/>
          <w:szCs w:val="22"/>
          <w:lang w:val="sq-AL"/>
        </w:rPr>
        <w:t>ë</w:t>
      </w:r>
      <w:r w:rsidRPr="00B72F95">
        <w:rPr>
          <w:rFonts w:ascii="CG Times" w:hAnsi="CG Times" w:cs="Arial"/>
          <w:bCs/>
          <w:sz w:val="22"/>
          <w:szCs w:val="22"/>
          <w:lang w:val="sq-AL"/>
        </w:rPr>
        <w:t>s s</w:t>
      </w:r>
      <w:r w:rsidR="00095429" w:rsidRPr="00B72F95">
        <w:rPr>
          <w:rFonts w:ascii="CG Times" w:hAnsi="CG Times" w:cs="Arial"/>
          <w:bCs/>
          <w:sz w:val="22"/>
          <w:szCs w:val="22"/>
          <w:lang w:val="sq-AL"/>
        </w:rPr>
        <w:t>ë</w:t>
      </w:r>
      <w:r w:rsidRPr="00B72F95">
        <w:rPr>
          <w:rFonts w:ascii="CG Times" w:hAnsi="CG Times" w:cs="Arial"/>
          <w:bCs/>
          <w:sz w:val="22"/>
          <w:szCs w:val="22"/>
          <w:lang w:val="sq-AL"/>
        </w:rPr>
        <w:t xml:space="preserve"> apelimit tatimor, me kusht q</w:t>
      </w:r>
      <w:r w:rsidR="00095429" w:rsidRPr="00B72F95">
        <w:rPr>
          <w:rFonts w:ascii="CG Times" w:hAnsi="CG Times" w:cs="Arial"/>
          <w:bCs/>
          <w:sz w:val="22"/>
          <w:szCs w:val="22"/>
          <w:lang w:val="sq-AL"/>
        </w:rPr>
        <w:t>ë</w:t>
      </w:r>
      <w:r w:rsidRPr="00B72F95">
        <w:rPr>
          <w:rFonts w:ascii="CG Times" w:hAnsi="CG Times" w:cs="Arial"/>
          <w:bCs/>
          <w:sz w:val="22"/>
          <w:szCs w:val="22"/>
          <w:lang w:val="sq-AL"/>
        </w:rPr>
        <w:t xml:space="preserve"> t</w:t>
      </w:r>
      <w:r w:rsidR="00095429" w:rsidRPr="00B72F95">
        <w:rPr>
          <w:rFonts w:ascii="CG Times" w:hAnsi="CG Times" w:cs="Arial"/>
          <w:bCs/>
          <w:sz w:val="22"/>
          <w:szCs w:val="22"/>
          <w:lang w:val="sq-AL"/>
        </w:rPr>
        <w:t>ë</w:t>
      </w:r>
      <w:r w:rsidRPr="00B72F95">
        <w:rPr>
          <w:rFonts w:ascii="CG Times" w:hAnsi="CG Times" w:cs="Arial"/>
          <w:bCs/>
          <w:sz w:val="22"/>
          <w:szCs w:val="22"/>
          <w:lang w:val="sq-AL"/>
        </w:rPr>
        <w:t xml:space="preserve"> jet</w:t>
      </w:r>
      <w:r w:rsidR="00095429" w:rsidRPr="00B72F95">
        <w:rPr>
          <w:rFonts w:ascii="CG Times" w:hAnsi="CG Times" w:cs="Arial"/>
          <w:bCs/>
          <w:sz w:val="22"/>
          <w:szCs w:val="22"/>
          <w:lang w:val="sq-AL"/>
        </w:rPr>
        <w:t>ë</w:t>
      </w:r>
      <w:r w:rsidRPr="00B72F95">
        <w:rPr>
          <w:rFonts w:ascii="CG Times" w:hAnsi="CG Times" w:cs="Arial"/>
          <w:bCs/>
          <w:sz w:val="22"/>
          <w:szCs w:val="22"/>
          <w:lang w:val="sq-AL"/>
        </w:rPr>
        <w:t xml:space="preserve"> e vlefshme gjat</w:t>
      </w:r>
      <w:r w:rsidR="00095429" w:rsidRPr="00B72F95">
        <w:rPr>
          <w:rFonts w:ascii="CG Times" w:hAnsi="CG Times" w:cs="Arial"/>
          <w:bCs/>
          <w:sz w:val="22"/>
          <w:szCs w:val="22"/>
          <w:lang w:val="sq-AL"/>
        </w:rPr>
        <w:t>ë</w:t>
      </w:r>
      <w:r w:rsidRPr="00B72F95">
        <w:rPr>
          <w:rFonts w:ascii="CG Times" w:hAnsi="CG Times" w:cs="Arial"/>
          <w:bCs/>
          <w:sz w:val="22"/>
          <w:szCs w:val="22"/>
          <w:lang w:val="sq-AL"/>
        </w:rPr>
        <w:t xml:space="preserve"> gjith</w:t>
      </w:r>
      <w:r w:rsidR="00095429" w:rsidRPr="00B72F95">
        <w:rPr>
          <w:rFonts w:ascii="CG Times" w:hAnsi="CG Times" w:cs="Arial"/>
          <w:bCs/>
          <w:sz w:val="22"/>
          <w:szCs w:val="22"/>
          <w:lang w:val="sq-AL"/>
        </w:rPr>
        <w:t>ë</w:t>
      </w:r>
      <w:r w:rsidRPr="00B72F95">
        <w:rPr>
          <w:rFonts w:ascii="CG Times" w:hAnsi="CG Times" w:cs="Arial"/>
          <w:bCs/>
          <w:sz w:val="22"/>
          <w:szCs w:val="22"/>
          <w:lang w:val="sq-AL"/>
        </w:rPr>
        <w:t xml:space="preserve"> koh</w:t>
      </w:r>
      <w:r w:rsidR="00095429" w:rsidRPr="00B72F95">
        <w:rPr>
          <w:rFonts w:ascii="CG Times" w:hAnsi="CG Times" w:cs="Arial"/>
          <w:bCs/>
          <w:sz w:val="22"/>
          <w:szCs w:val="22"/>
          <w:lang w:val="sq-AL"/>
        </w:rPr>
        <w:t>ë</w:t>
      </w:r>
      <w:r w:rsidRPr="00B72F95">
        <w:rPr>
          <w:rFonts w:ascii="CG Times" w:hAnsi="CG Times" w:cs="Arial"/>
          <w:bCs/>
          <w:sz w:val="22"/>
          <w:szCs w:val="22"/>
          <w:lang w:val="sq-AL"/>
        </w:rPr>
        <w:t>zgjatjes s</w:t>
      </w:r>
      <w:r w:rsidR="00095429" w:rsidRPr="00B72F95">
        <w:rPr>
          <w:rFonts w:ascii="CG Times" w:hAnsi="CG Times" w:cs="Arial"/>
          <w:bCs/>
          <w:sz w:val="22"/>
          <w:szCs w:val="22"/>
          <w:lang w:val="sq-AL"/>
        </w:rPr>
        <w:t>ë</w:t>
      </w:r>
      <w:r w:rsidRPr="00B72F95">
        <w:rPr>
          <w:rFonts w:ascii="CG Times" w:hAnsi="CG Times" w:cs="Arial"/>
          <w:bCs/>
          <w:sz w:val="22"/>
          <w:szCs w:val="22"/>
          <w:lang w:val="sq-AL"/>
        </w:rPr>
        <w:t xml:space="preserve"> apelimit dhe t</w:t>
      </w:r>
      <w:r w:rsidR="00095429" w:rsidRPr="00B72F95">
        <w:rPr>
          <w:rFonts w:ascii="CG Times" w:hAnsi="CG Times" w:cs="Arial"/>
          <w:bCs/>
          <w:sz w:val="22"/>
          <w:szCs w:val="22"/>
          <w:lang w:val="sq-AL"/>
        </w:rPr>
        <w:t>ë</w:t>
      </w:r>
      <w:r w:rsidRPr="00B72F95">
        <w:rPr>
          <w:rFonts w:ascii="CG Times" w:hAnsi="CG Times" w:cs="Arial"/>
          <w:bCs/>
          <w:sz w:val="22"/>
          <w:szCs w:val="22"/>
          <w:lang w:val="sq-AL"/>
        </w:rPr>
        <w:t xml:space="preserve"> mos ket</w:t>
      </w:r>
      <w:r w:rsidR="00095429" w:rsidRPr="00B72F95">
        <w:rPr>
          <w:rFonts w:ascii="CG Times" w:hAnsi="CG Times" w:cs="Arial"/>
          <w:bCs/>
          <w:sz w:val="22"/>
          <w:szCs w:val="22"/>
          <w:lang w:val="sq-AL"/>
        </w:rPr>
        <w:t>ë</w:t>
      </w:r>
      <w:r w:rsidRPr="00B72F95">
        <w:rPr>
          <w:rFonts w:ascii="CG Times" w:hAnsi="CG Times" w:cs="Arial"/>
          <w:bCs/>
          <w:sz w:val="22"/>
          <w:szCs w:val="22"/>
          <w:lang w:val="sq-AL"/>
        </w:rPr>
        <w:t xml:space="preserve"> nd</w:t>
      </w:r>
      <w:r w:rsidR="00095429" w:rsidRPr="00B72F95">
        <w:rPr>
          <w:rFonts w:ascii="CG Times" w:hAnsi="CG Times" w:cs="Arial"/>
          <w:bCs/>
          <w:sz w:val="22"/>
          <w:szCs w:val="22"/>
          <w:lang w:val="sq-AL"/>
        </w:rPr>
        <w:t>ë</w:t>
      </w:r>
      <w:r w:rsidRPr="00B72F95">
        <w:rPr>
          <w:rFonts w:ascii="CG Times" w:hAnsi="CG Times" w:cs="Arial"/>
          <w:bCs/>
          <w:sz w:val="22"/>
          <w:szCs w:val="22"/>
          <w:lang w:val="sq-AL"/>
        </w:rPr>
        <w:t>rprerje. Shuma e garancis</w:t>
      </w:r>
      <w:r w:rsidR="00095429" w:rsidRPr="00B72F95">
        <w:rPr>
          <w:rFonts w:ascii="CG Times" w:hAnsi="CG Times" w:cs="Arial"/>
          <w:bCs/>
          <w:sz w:val="22"/>
          <w:szCs w:val="22"/>
          <w:lang w:val="sq-AL"/>
        </w:rPr>
        <w:t>ë</w:t>
      </w:r>
      <w:r w:rsidRPr="00B72F95">
        <w:rPr>
          <w:rFonts w:ascii="CG Times" w:hAnsi="CG Times" w:cs="Arial"/>
          <w:bCs/>
          <w:sz w:val="22"/>
          <w:szCs w:val="22"/>
          <w:lang w:val="sq-AL"/>
        </w:rPr>
        <w:t xml:space="preserve"> kalon n</w:t>
      </w:r>
      <w:r w:rsidR="00095429" w:rsidRPr="00B72F95">
        <w:rPr>
          <w:rFonts w:ascii="CG Times" w:hAnsi="CG Times" w:cs="Arial"/>
          <w:bCs/>
          <w:sz w:val="22"/>
          <w:szCs w:val="22"/>
          <w:lang w:val="sq-AL"/>
        </w:rPr>
        <w:t>ë</w:t>
      </w:r>
      <w:r w:rsidRPr="00B72F95">
        <w:rPr>
          <w:rFonts w:ascii="CG Times" w:hAnsi="CG Times" w:cs="Arial"/>
          <w:bCs/>
          <w:sz w:val="22"/>
          <w:szCs w:val="22"/>
          <w:lang w:val="sq-AL"/>
        </w:rPr>
        <w:t xml:space="preserve"> favor t</w:t>
      </w:r>
      <w:r w:rsidR="00095429" w:rsidRPr="00B72F95">
        <w:rPr>
          <w:rFonts w:ascii="CG Times" w:hAnsi="CG Times" w:cs="Arial"/>
          <w:bCs/>
          <w:sz w:val="22"/>
          <w:szCs w:val="22"/>
          <w:lang w:val="sq-AL"/>
        </w:rPr>
        <w:t>ë</w:t>
      </w:r>
      <w:r w:rsidRPr="00B72F95">
        <w:rPr>
          <w:rFonts w:ascii="CG Times" w:hAnsi="CG Times" w:cs="Arial"/>
          <w:bCs/>
          <w:sz w:val="22"/>
          <w:szCs w:val="22"/>
          <w:lang w:val="sq-AL"/>
        </w:rPr>
        <w:t xml:space="preserve"> organeve tatimore vet</w:t>
      </w:r>
      <w:r w:rsidR="00095429" w:rsidRPr="00B72F95">
        <w:rPr>
          <w:rFonts w:ascii="CG Times" w:hAnsi="CG Times" w:cs="Arial"/>
          <w:bCs/>
          <w:sz w:val="22"/>
          <w:szCs w:val="22"/>
          <w:lang w:val="sq-AL"/>
        </w:rPr>
        <w:t>ë</w:t>
      </w:r>
      <w:r w:rsidRPr="00B72F95">
        <w:rPr>
          <w:rFonts w:ascii="CG Times" w:hAnsi="CG Times" w:cs="Arial"/>
          <w:bCs/>
          <w:sz w:val="22"/>
          <w:szCs w:val="22"/>
          <w:lang w:val="sq-AL"/>
        </w:rPr>
        <w:t>m pasi ka p</w:t>
      </w:r>
      <w:r w:rsidR="00095429" w:rsidRPr="00B72F95">
        <w:rPr>
          <w:rFonts w:ascii="CG Times" w:hAnsi="CG Times" w:cs="Arial"/>
          <w:bCs/>
          <w:sz w:val="22"/>
          <w:szCs w:val="22"/>
          <w:lang w:val="sq-AL"/>
        </w:rPr>
        <w:t>ë</w:t>
      </w:r>
      <w:r w:rsidRPr="00B72F95">
        <w:rPr>
          <w:rFonts w:ascii="CG Times" w:hAnsi="CG Times" w:cs="Arial"/>
          <w:bCs/>
          <w:sz w:val="22"/>
          <w:szCs w:val="22"/>
          <w:lang w:val="sq-AL"/>
        </w:rPr>
        <w:t>rfunduar procesi i apelimit dhe vendimi i shkall</w:t>
      </w:r>
      <w:r w:rsidR="00095429" w:rsidRPr="00B72F95">
        <w:rPr>
          <w:rFonts w:ascii="CG Times" w:hAnsi="CG Times" w:cs="Arial"/>
          <w:bCs/>
          <w:sz w:val="22"/>
          <w:szCs w:val="22"/>
          <w:lang w:val="sq-AL"/>
        </w:rPr>
        <w:t>ë</w:t>
      </w:r>
      <w:r w:rsidRPr="00B72F95">
        <w:rPr>
          <w:rFonts w:ascii="CG Times" w:hAnsi="CG Times" w:cs="Arial"/>
          <w:bCs/>
          <w:sz w:val="22"/>
          <w:szCs w:val="22"/>
          <w:lang w:val="sq-AL"/>
        </w:rPr>
        <w:t>s s</w:t>
      </w:r>
      <w:r w:rsidR="00095429" w:rsidRPr="00B72F95">
        <w:rPr>
          <w:rFonts w:ascii="CG Times" w:hAnsi="CG Times" w:cs="Arial"/>
          <w:bCs/>
          <w:sz w:val="22"/>
          <w:szCs w:val="22"/>
          <w:lang w:val="sq-AL"/>
        </w:rPr>
        <w:t>ë</w:t>
      </w:r>
      <w:r w:rsidRPr="00B72F95">
        <w:rPr>
          <w:rFonts w:ascii="CG Times" w:hAnsi="CG Times" w:cs="Arial"/>
          <w:bCs/>
          <w:sz w:val="22"/>
          <w:szCs w:val="22"/>
          <w:lang w:val="sq-AL"/>
        </w:rPr>
        <w:t xml:space="preserve"> fundit i shkall</w:t>
      </w:r>
      <w:r w:rsidR="00095429" w:rsidRPr="00B72F95">
        <w:rPr>
          <w:rFonts w:ascii="CG Times" w:hAnsi="CG Times" w:cs="Arial"/>
          <w:bCs/>
          <w:sz w:val="22"/>
          <w:szCs w:val="22"/>
          <w:lang w:val="sq-AL"/>
        </w:rPr>
        <w:t>ë</w:t>
      </w:r>
      <w:r w:rsidRPr="00B72F95">
        <w:rPr>
          <w:rFonts w:ascii="CG Times" w:hAnsi="CG Times" w:cs="Arial"/>
          <w:bCs/>
          <w:sz w:val="22"/>
          <w:szCs w:val="22"/>
          <w:lang w:val="sq-AL"/>
        </w:rPr>
        <w:t>s s</w:t>
      </w:r>
      <w:r w:rsidR="00095429" w:rsidRPr="00B72F95">
        <w:rPr>
          <w:rFonts w:ascii="CG Times" w:hAnsi="CG Times" w:cs="Arial"/>
          <w:bCs/>
          <w:sz w:val="22"/>
          <w:szCs w:val="22"/>
          <w:lang w:val="sq-AL"/>
        </w:rPr>
        <w:t>ë</w:t>
      </w:r>
      <w:r w:rsidRPr="00B72F95">
        <w:rPr>
          <w:rFonts w:ascii="CG Times" w:hAnsi="CG Times" w:cs="Arial"/>
          <w:bCs/>
          <w:sz w:val="22"/>
          <w:szCs w:val="22"/>
          <w:lang w:val="sq-AL"/>
        </w:rPr>
        <w:t xml:space="preserve"> fundit t</w:t>
      </w:r>
      <w:r w:rsidR="00095429" w:rsidRPr="00B72F95">
        <w:rPr>
          <w:rFonts w:ascii="CG Times" w:hAnsi="CG Times" w:cs="Arial"/>
          <w:bCs/>
          <w:sz w:val="22"/>
          <w:szCs w:val="22"/>
          <w:lang w:val="sq-AL"/>
        </w:rPr>
        <w:t>ë</w:t>
      </w:r>
      <w:r w:rsidRPr="00B72F95">
        <w:rPr>
          <w:rFonts w:ascii="CG Times" w:hAnsi="CG Times" w:cs="Arial"/>
          <w:bCs/>
          <w:sz w:val="22"/>
          <w:szCs w:val="22"/>
          <w:lang w:val="sq-AL"/>
        </w:rPr>
        <w:t xml:space="preserve"> apelimit </w:t>
      </w:r>
      <w:r w:rsidR="00095429" w:rsidRPr="00B72F95">
        <w:rPr>
          <w:rFonts w:ascii="CG Times" w:hAnsi="CG Times" w:cs="Arial"/>
          <w:bCs/>
          <w:sz w:val="22"/>
          <w:szCs w:val="22"/>
          <w:lang w:val="sq-AL"/>
        </w:rPr>
        <w:t>ë</w:t>
      </w:r>
      <w:r w:rsidRPr="00B72F95">
        <w:rPr>
          <w:rFonts w:ascii="CG Times" w:hAnsi="CG Times" w:cs="Arial"/>
          <w:bCs/>
          <w:sz w:val="22"/>
          <w:szCs w:val="22"/>
          <w:lang w:val="sq-AL"/>
        </w:rPr>
        <w:t>sht</w:t>
      </w:r>
      <w:r w:rsidR="00095429" w:rsidRPr="00B72F95">
        <w:rPr>
          <w:rFonts w:ascii="CG Times" w:hAnsi="CG Times" w:cs="Arial"/>
          <w:bCs/>
          <w:sz w:val="22"/>
          <w:szCs w:val="22"/>
          <w:lang w:val="sq-AL"/>
        </w:rPr>
        <w:t>ë</w:t>
      </w:r>
      <w:r w:rsidRPr="00B72F95">
        <w:rPr>
          <w:rFonts w:ascii="CG Times" w:hAnsi="CG Times" w:cs="Arial"/>
          <w:bCs/>
          <w:sz w:val="22"/>
          <w:szCs w:val="22"/>
          <w:lang w:val="sq-AL"/>
        </w:rPr>
        <w:t xml:space="preserve"> i form</w:t>
      </w:r>
      <w:r w:rsidR="00095429" w:rsidRPr="00B72F95">
        <w:rPr>
          <w:rFonts w:ascii="CG Times" w:hAnsi="CG Times" w:cs="Arial"/>
          <w:bCs/>
          <w:sz w:val="22"/>
          <w:szCs w:val="22"/>
          <w:lang w:val="sq-AL"/>
        </w:rPr>
        <w:t>ë</w:t>
      </w:r>
      <w:r w:rsidRPr="00B72F95">
        <w:rPr>
          <w:rFonts w:ascii="CG Times" w:hAnsi="CG Times" w:cs="Arial"/>
          <w:bCs/>
          <w:sz w:val="22"/>
          <w:szCs w:val="22"/>
          <w:lang w:val="sq-AL"/>
        </w:rPr>
        <w:t>s s</w:t>
      </w:r>
      <w:r w:rsidR="00095429" w:rsidRPr="00B72F95">
        <w:rPr>
          <w:rFonts w:ascii="CG Times" w:hAnsi="CG Times" w:cs="Arial"/>
          <w:bCs/>
          <w:sz w:val="22"/>
          <w:szCs w:val="22"/>
          <w:lang w:val="sq-AL"/>
        </w:rPr>
        <w:t>ë</w:t>
      </w:r>
      <w:r w:rsidRPr="00B72F95">
        <w:rPr>
          <w:rFonts w:ascii="CG Times" w:hAnsi="CG Times" w:cs="Arial"/>
          <w:bCs/>
          <w:sz w:val="22"/>
          <w:szCs w:val="22"/>
          <w:lang w:val="sq-AL"/>
        </w:rPr>
        <w:t xml:space="preserve"> prer</w:t>
      </w:r>
      <w:r w:rsidR="00095429" w:rsidRPr="00B72F95">
        <w:rPr>
          <w:rFonts w:ascii="CG Times" w:hAnsi="CG Times" w:cs="Arial"/>
          <w:bCs/>
          <w:sz w:val="22"/>
          <w:szCs w:val="22"/>
          <w:lang w:val="sq-AL"/>
        </w:rPr>
        <w:t>ë</w:t>
      </w:r>
      <w:r w:rsidRPr="00B72F95">
        <w:rPr>
          <w:rFonts w:ascii="CG Times" w:hAnsi="CG Times" w:cs="Arial"/>
          <w:bCs/>
          <w:sz w:val="22"/>
          <w:szCs w:val="22"/>
          <w:lang w:val="sq-AL"/>
        </w:rPr>
        <w:t xml:space="preserve"> n</w:t>
      </w:r>
      <w:r w:rsidR="00095429" w:rsidRPr="00B72F95">
        <w:rPr>
          <w:rFonts w:ascii="CG Times" w:hAnsi="CG Times" w:cs="Arial"/>
          <w:bCs/>
          <w:sz w:val="22"/>
          <w:szCs w:val="22"/>
          <w:lang w:val="sq-AL"/>
        </w:rPr>
        <w:t>ë</w:t>
      </w:r>
      <w:r w:rsidRPr="00B72F95">
        <w:rPr>
          <w:rFonts w:ascii="CG Times" w:hAnsi="CG Times" w:cs="Arial"/>
          <w:bCs/>
          <w:sz w:val="22"/>
          <w:szCs w:val="22"/>
          <w:lang w:val="sq-AL"/>
        </w:rPr>
        <w:t xml:space="preserve"> favor t</w:t>
      </w:r>
      <w:r w:rsidR="00095429" w:rsidRPr="00B72F95">
        <w:rPr>
          <w:rFonts w:ascii="CG Times" w:hAnsi="CG Times" w:cs="Arial"/>
          <w:bCs/>
          <w:sz w:val="22"/>
          <w:szCs w:val="22"/>
          <w:lang w:val="sq-AL"/>
        </w:rPr>
        <w:t>ë</w:t>
      </w:r>
      <w:r w:rsidRPr="00B72F95">
        <w:rPr>
          <w:rFonts w:ascii="CG Times" w:hAnsi="CG Times" w:cs="Arial"/>
          <w:bCs/>
          <w:sz w:val="22"/>
          <w:szCs w:val="22"/>
          <w:lang w:val="sq-AL"/>
        </w:rPr>
        <w:t xml:space="preserve"> administrat</w:t>
      </w:r>
      <w:r w:rsidR="00095429" w:rsidRPr="00B72F95">
        <w:rPr>
          <w:rFonts w:ascii="CG Times" w:hAnsi="CG Times" w:cs="Arial"/>
          <w:bCs/>
          <w:sz w:val="22"/>
          <w:szCs w:val="22"/>
          <w:lang w:val="sq-AL"/>
        </w:rPr>
        <w:t>ë</w:t>
      </w:r>
      <w:r w:rsidRPr="00B72F95">
        <w:rPr>
          <w:rFonts w:ascii="CG Times" w:hAnsi="CG Times" w:cs="Arial"/>
          <w:bCs/>
          <w:sz w:val="22"/>
          <w:szCs w:val="22"/>
          <w:lang w:val="sq-AL"/>
        </w:rPr>
        <w:t>s tatimore.</w:t>
      </w:r>
    </w:p>
    <w:p w:rsidR="00D17A6C" w:rsidRPr="00B72F95" w:rsidRDefault="00D17A6C" w:rsidP="00B72F95">
      <w:pPr>
        <w:pStyle w:val="Heading3"/>
        <w:numPr>
          <w:ilvl w:val="2"/>
          <w:numId w:val="0"/>
        </w:numPr>
        <w:tabs>
          <w:tab w:val="num" w:pos="720"/>
        </w:tabs>
        <w:spacing w:before="0" w:after="0"/>
        <w:ind w:firstLine="720"/>
        <w:jc w:val="both"/>
        <w:rPr>
          <w:rFonts w:ascii="CG Times" w:hAnsi="CG Times"/>
          <w:b w:val="0"/>
          <w:sz w:val="22"/>
          <w:szCs w:val="22"/>
          <w:lang w:val="sq-AL"/>
        </w:rPr>
      </w:pPr>
      <w:r w:rsidRPr="00B72F95">
        <w:rPr>
          <w:rFonts w:ascii="CG Times" w:hAnsi="CG Times"/>
          <w:b w:val="0"/>
          <w:sz w:val="22"/>
          <w:szCs w:val="22"/>
          <w:lang w:val="sq-AL"/>
        </w:rPr>
        <w:t>4.1.2 Hierarkia e organeve të apelimit tatimor në rrugë administrative, nga shkalla më e ulët, tek shkalla më e lartë, për çdo lloj tatimi e takse është si më poshtë:</w:t>
      </w:r>
    </w:p>
    <w:p w:rsidR="00D17A6C" w:rsidRPr="00B72F95" w:rsidRDefault="00D17A6C" w:rsidP="00B72F95">
      <w:pPr>
        <w:ind w:firstLine="720"/>
        <w:jc w:val="both"/>
        <w:rPr>
          <w:rFonts w:ascii="CG Times" w:hAnsi="CG Times" w:cs="Arial"/>
          <w:bCs/>
          <w:sz w:val="22"/>
          <w:szCs w:val="22"/>
          <w:lang w:val="sq-AL"/>
        </w:rPr>
      </w:pPr>
      <w:r w:rsidRPr="00B72F95">
        <w:rPr>
          <w:rFonts w:ascii="CG Times" w:hAnsi="CG Times" w:cs="Arial"/>
          <w:bCs/>
          <w:sz w:val="22"/>
          <w:szCs w:val="22"/>
          <w:lang w:val="sq-AL"/>
        </w:rPr>
        <w:t>P</w:t>
      </w:r>
      <w:r w:rsidR="00095429" w:rsidRPr="00B72F95">
        <w:rPr>
          <w:rFonts w:ascii="CG Times" w:hAnsi="CG Times" w:cs="Arial"/>
          <w:bCs/>
          <w:sz w:val="22"/>
          <w:szCs w:val="22"/>
          <w:lang w:val="sq-AL"/>
        </w:rPr>
        <w:t>ë</w:t>
      </w:r>
      <w:r w:rsidRPr="00B72F95">
        <w:rPr>
          <w:rFonts w:ascii="CG Times" w:hAnsi="CG Times" w:cs="Arial"/>
          <w:bCs/>
          <w:sz w:val="22"/>
          <w:szCs w:val="22"/>
          <w:lang w:val="sq-AL"/>
        </w:rPr>
        <w:t>r taksat dhe tarifat vendore :</w:t>
      </w:r>
    </w:p>
    <w:p w:rsidR="00D17A6C" w:rsidRPr="00B72F95" w:rsidRDefault="00D17A6C" w:rsidP="00B72F95">
      <w:pPr>
        <w:pStyle w:val="bulletmeshkronjaudhezimi"/>
        <w:numPr>
          <w:ilvl w:val="0"/>
          <w:numId w:val="0"/>
        </w:numPr>
        <w:spacing w:before="0" w:after="0"/>
        <w:rPr>
          <w:rFonts w:ascii="CG Times" w:hAnsi="CG Times"/>
        </w:rPr>
      </w:pPr>
      <w:r w:rsidRPr="00B72F95">
        <w:rPr>
          <w:rFonts w:ascii="CG Times" w:hAnsi="CG Times"/>
        </w:rPr>
        <w:tab/>
        <w:t>a. Kryetari i Komunës ose Bashkisë;</w:t>
      </w:r>
    </w:p>
    <w:p w:rsidR="00D17A6C" w:rsidRPr="00B72F95" w:rsidRDefault="00D17A6C" w:rsidP="00B72F95">
      <w:pPr>
        <w:pStyle w:val="bulletmeshkronjaudhezimi"/>
        <w:numPr>
          <w:ilvl w:val="0"/>
          <w:numId w:val="0"/>
        </w:numPr>
        <w:spacing w:before="0" w:after="0"/>
        <w:rPr>
          <w:rFonts w:ascii="CG Times" w:hAnsi="CG Times"/>
        </w:rPr>
      </w:pPr>
      <w:r w:rsidRPr="00B72F95">
        <w:rPr>
          <w:rFonts w:ascii="CG Times" w:hAnsi="CG Times"/>
        </w:rPr>
        <w:tab/>
        <w:t>b. Gjykatat.</w:t>
      </w:r>
    </w:p>
    <w:p w:rsidR="00D17A6C" w:rsidRPr="00B72F95" w:rsidRDefault="00D17A6C" w:rsidP="00B72F95">
      <w:pPr>
        <w:pStyle w:val="BodyText"/>
        <w:tabs>
          <w:tab w:val="left" w:pos="-1440"/>
          <w:tab w:val="left" w:pos="360"/>
          <w:tab w:val="num" w:pos="960"/>
        </w:tabs>
        <w:spacing w:after="0"/>
        <w:ind w:firstLine="720"/>
        <w:jc w:val="both"/>
        <w:rPr>
          <w:rFonts w:ascii="CG Times" w:hAnsi="CG Times" w:cs="Arial"/>
          <w:bCs/>
          <w:sz w:val="22"/>
          <w:szCs w:val="22"/>
          <w:lang w:val="sq-AL"/>
        </w:rPr>
      </w:pPr>
      <w:r w:rsidRPr="00B72F95">
        <w:rPr>
          <w:rFonts w:ascii="CG Times" w:hAnsi="CG Times" w:cs="Arial"/>
          <w:bCs/>
          <w:sz w:val="22"/>
          <w:szCs w:val="22"/>
          <w:lang w:val="sq-AL"/>
        </w:rPr>
        <w:t>P</w:t>
      </w:r>
      <w:r w:rsidR="00095429" w:rsidRPr="00B72F95">
        <w:rPr>
          <w:rFonts w:ascii="CG Times" w:hAnsi="CG Times" w:cs="Arial"/>
          <w:bCs/>
          <w:sz w:val="22"/>
          <w:szCs w:val="22"/>
          <w:lang w:val="sq-AL"/>
        </w:rPr>
        <w:t>ë</w:t>
      </w:r>
      <w:r w:rsidRPr="00B72F95">
        <w:rPr>
          <w:rFonts w:ascii="CG Times" w:hAnsi="CG Times" w:cs="Arial"/>
          <w:bCs/>
          <w:sz w:val="22"/>
          <w:szCs w:val="22"/>
          <w:lang w:val="sq-AL"/>
        </w:rPr>
        <w:t>r detyrimet komb</w:t>
      </w:r>
      <w:r w:rsidR="00095429" w:rsidRPr="00B72F95">
        <w:rPr>
          <w:rFonts w:ascii="CG Times" w:hAnsi="CG Times" w:cs="Arial"/>
          <w:bCs/>
          <w:sz w:val="22"/>
          <w:szCs w:val="22"/>
          <w:lang w:val="sq-AL"/>
        </w:rPr>
        <w:t>ë</w:t>
      </w:r>
      <w:r w:rsidRPr="00B72F95">
        <w:rPr>
          <w:rFonts w:ascii="CG Times" w:hAnsi="CG Times" w:cs="Arial"/>
          <w:bCs/>
          <w:sz w:val="22"/>
          <w:szCs w:val="22"/>
          <w:lang w:val="sq-AL"/>
        </w:rPr>
        <w:t>tare :</w:t>
      </w:r>
    </w:p>
    <w:p w:rsidR="00D17A6C" w:rsidRPr="00B72F95" w:rsidRDefault="00D17A6C" w:rsidP="00B72F95">
      <w:pPr>
        <w:pStyle w:val="bulletmeshkronjaudhezimi"/>
        <w:numPr>
          <w:ilvl w:val="0"/>
          <w:numId w:val="0"/>
        </w:numPr>
        <w:spacing w:before="0" w:after="0"/>
        <w:rPr>
          <w:rFonts w:ascii="CG Times" w:hAnsi="CG Times"/>
        </w:rPr>
      </w:pPr>
      <w:r w:rsidRPr="00B72F95">
        <w:rPr>
          <w:rFonts w:ascii="CG Times" w:hAnsi="CG Times"/>
          <w:bCs/>
        </w:rPr>
        <w:tab/>
        <w:t>a. D</w:t>
      </w:r>
      <w:r w:rsidRPr="00B72F95">
        <w:rPr>
          <w:rFonts w:ascii="CG Times" w:hAnsi="CG Times"/>
        </w:rPr>
        <w:t xml:space="preserve">rejtoria e Përgjithshme e Tatimeve; </w:t>
      </w:r>
    </w:p>
    <w:p w:rsidR="00D17A6C" w:rsidRPr="00B72F95" w:rsidRDefault="00D17A6C" w:rsidP="00B72F95">
      <w:pPr>
        <w:pStyle w:val="bulletmeshkronjaudhezimi"/>
        <w:numPr>
          <w:ilvl w:val="0"/>
          <w:numId w:val="0"/>
        </w:numPr>
        <w:spacing w:before="0" w:after="0"/>
        <w:rPr>
          <w:rFonts w:ascii="CG Times" w:hAnsi="CG Times"/>
        </w:rPr>
      </w:pPr>
      <w:r w:rsidRPr="00B72F95">
        <w:rPr>
          <w:rFonts w:ascii="CG Times" w:hAnsi="CG Times"/>
        </w:rPr>
        <w:tab/>
        <w:t>b. Komisioni i Apelimit të Tatimeve për të gjitha llojet e detyrimeve t</w:t>
      </w:r>
      <w:r w:rsidR="00095429" w:rsidRPr="00B72F95">
        <w:rPr>
          <w:rFonts w:ascii="CG Times" w:hAnsi="CG Times"/>
        </w:rPr>
        <w:t>ë</w:t>
      </w:r>
      <w:r w:rsidRPr="00B72F95">
        <w:rPr>
          <w:rFonts w:ascii="CG Times" w:hAnsi="CG Times"/>
        </w:rPr>
        <w:t xml:space="preserve"> administruara nga DPT;</w:t>
      </w:r>
    </w:p>
    <w:p w:rsidR="00D17A6C" w:rsidRPr="00B72F95" w:rsidRDefault="00D17A6C" w:rsidP="00B72F95">
      <w:pPr>
        <w:pStyle w:val="bulletmeshkronjaudhezimi"/>
        <w:numPr>
          <w:ilvl w:val="0"/>
          <w:numId w:val="0"/>
        </w:numPr>
        <w:spacing w:before="0" w:after="0"/>
        <w:rPr>
          <w:rFonts w:ascii="CG Times" w:hAnsi="CG Times"/>
        </w:rPr>
      </w:pPr>
      <w:r w:rsidRPr="00B72F95">
        <w:rPr>
          <w:rFonts w:ascii="CG Times" w:hAnsi="CG Times"/>
        </w:rPr>
        <w:tab/>
        <w:t>c. Gjykatat</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Një apelim nuk mund të shqyrtohet në një shkallë më të lartë të hierarkisë së apelimit, nëse nuk është shqyrtuar më parë në shkallën më të ulët, me p</w:t>
      </w:r>
      <w:r w:rsidR="00095429" w:rsidRPr="00B72F95">
        <w:rPr>
          <w:rFonts w:ascii="CG Times" w:hAnsi="CG Times" w:cs="Arial"/>
          <w:sz w:val="22"/>
          <w:szCs w:val="22"/>
          <w:lang w:val="sq-AL"/>
        </w:rPr>
        <w:t>ë</w:t>
      </w:r>
      <w:r w:rsidRPr="00B72F95">
        <w:rPr>
          <w:rFonts w:ascii="CG Times" w:hAnsi="CG Times" w:cs="Arial"/>
          <w:sz w:val="22"/>
          <w:szCs w:val="22"/>
          <w:lang w:val="sq-AL"/>
        </w:rPr>
        <w:t>rjashtim t</w:t>
      </w:r>
      <w:r w:rsidR="00095429" w:rsidRPr="00B72F95">
        <w:rPr>
          <w:rFonts w:ascii="CG Times" w:hAnsi="CG Times" w:cs="Arial"/>
          <w:sz w:val="22"/>
          <w:szCs w:val="22"/>
          <w:lang w:val="sq-AL"/>
        </w:rPr>
        <w:t>ë</w:t>
      </w:r>
      <w:r w:rsidRPr="00B72F95">
        <w:rPr>
          <w:rFonts w:ascii="CG Times" w:hAnsi="CG Times" w:cs="Arial"/>
          <w:sz w:val="22"/>
          <w:szCs w:val="22"/>
          <w:lang w:val="sq-AL"/>
        </w:rPr>
        <w:t xml:space="preserve"> rastit kur organi m</w:t>
      </w:r>
      <w:r w:rsidR="00095429" w:rsidRPr="00B72F95">
        <w:rPr>
          <w:rFonts w:ascii="CG Times" w:hAnsi="CG Times" w:cs="Arial"/>
          <w:sz w:val="22"/>
          <w:szCs w:val="22"/>
          <w:lang w:val="sq-AL"/>
        </w:rPr>
        <w:t>ë</w:t>
      </w:r>
      <w:r w:rsidRPr="00B72F95">
        <w:rPr>
          <w:rFonts w:ascii="CG Times" w:hAnsi="CG Times" w:cs="Arial"/>
          <w:sz w:val="22"/>
          <w:szCs w:val="22"/>
          <w:lang w:val="sq-AL"/>
        </w:rPr>
        <w:t xml:space="preserve"> i ul</w:t>
      </w:r>
      <w:r w:rsidR="00095429" w:rsidRPr="00B72F95">
        <w:rPr>
          <w:rFonts w:ascii="CG Times" w:hAnsi="CG Times" w:cs="Arial"/>
          <w:sz w:val="22"/>
          <w:szCs w:val="22"/>
          <w:lang w:val="sq-AL"/>
        </w:rPr>
        <w:t>ë</w:t>
      </w:r>
      <w:r w:rsidRPr="00B72F95">
        <w:rPr>
          <w:rFonts w:ascii="CG Times" w:hAnsi="CG Times" w:cs="Arial"/>
          <w:sz w:val="22"/>
          <w:szCs w:val="22"/>
          <w:lang w:val="sq-AL"/>
        </w:rPr>
        <w:t>t i apelimit nuk ka kthyer p</w:t>
      </w:r>
      <w:r w:rsidR="00095429" w:rsidRPr="00B72F95">
        <w:rPr>
          <w:rFonts w:ascii="CG Times" w:hAnsi="CG Times" w:cs="Arial"/>
          <w:sz w:val="22"/>
          <w:szCs w:val="22"/>
          <w:lang w:val="sq-AL"/>
        </w:rPr>
        <w:t>ë</w:t>
      </w:r>
      <w:r w:rsidRPr="00B72F95">
        <w:rPr>
          <w:rFonts w:ascii="CG Times" w:hAnsi="CG Times" w:cs="Arial"/>
          <w:sz w:val="22"/>
          <w:szCs w:val="22"/>
          <w:lang w:val="sq-AL"/>
        </w:rPr>
        <w:t>rgjigjen n</w:t>
      </w:r>
      <w:r w:rsidR="00095429" w:rsidRPr="00B72F95">
        <w:rPr>
          <w:rFonts w:ascii="CG Times" w:hAnsi="CG Times" w:cs="Arial"/>
          <w:sz w:val="22"/>
          <w:szCs w:val="22"/>
          <w:lang w:val="sq-AL"/>
        </w:rPr>
        <w:t>ë</w:t>
      </w:r>
      <w:r w:rsidRPr="00B72F95">
        <w:rPr>
          <w:rFonts w:ascii="CG Times" w:hAnsi="CG Times" w:cs="Arial"/>
          <w:sz w:val="22"/>
          <w:szCs w:val="22"/>
          <w:lang w:val="sq-AL"/>
        </w:rPr>
        <w:t xml:space="preserve"> afat apo nuk ka kthyer fare p</w:t>
      </w:r>
      <w:r w:rsidR="00095429" w:rsidRPr="00B72F95">
        <w:rPr>
          <w:rFonts w:ascii="CG Times" w:hAnsi="CG Times" w:cs="Arial"/>
          <w:sz w:val="22"/>
          <w:szCs w:val="22"/>
          <w:lang w:val="sq-AL"/>
        </w:rPr>
        <w:t>ë</w:t>
      </w:r>
      <w:r w:rsidRPr="00B72F95">
        <w:rPr>
          <w:rFonts w:ascii="CG Times" w:hAnsi="CG Times" w:cs="Arial"/>
          <w:sz w:val="22"/>
          <w:szCs w:val="22"/>
          <w:lang w:val="sq-AL"/>
        </w:rPr>
        <w:t>rgjigje ndaj apelimit. N</w:t>
      </w:r>
      <w:r w:rsidR="00095429" w:rsidRPr="00B72F95">
        <w:rPr>
          <w:rFonts w:ascii="CG Times" w:hAnsi="CG Times" w:cs="Arial"/>
          <w:sz w:val="22"/>
          <w:szCs w:val="22"/>
          <w:lang w:val="sq-AL"/>
        </w:rPr>
        <w:t>ë</w:t>
      </w:r>
      <w:r w:rsidRPr="00B72F95">
        <w:rPr>
          <w:rFonts w:ascii="CG Times" w:hAnsi="CG Times" w:cs="Arial"/>
          <w:sz w:val="22"/>
          <w:szCs w:val="22"/>
          <w:lang w:val="sq-AL"/>
        </w:rPr>
        <w:t xml:space="preserve"> rastin e moskthimit t</w:t>
      </w:r>
      <w:r w:rsidR="00095429" w:rsidRPr="00B72F95">
        <w:rPr>
          <w:rFonts w:ascii="CG Times" w:hAnsi="CG Times" w:cs="Arial"/>
          <w:sz w:val="22"/>
          <w:szCs w:val="22"/>
          <w:lang w:val="sq-AL"/>
        </w:rPr>
        <w:t>ë</w:t>
      </w:r>
      <w:r w:rsidRPr="00B72F95">
        <w:rPr>
          <w:rFonts w:ascii="CG Times" w:hAnsi="CG Times" w:cs="Arial"/>
          <w:sz w:val="22"/>
          <w:szCs w:val="22"/>
          <w:lang w:val="sq-AL"/>
        </w:rPr>
        <w:t xml:space="preserve"> p</w:t>
      </w:r>
      <w:r w:rsidR="00095429" w:rsidRPr="00B72F95">
        <w:rPr>
          <w:rFonts w:ascii="CG Times" w:hAnsi="CG Times" w:cs="Arial"/>
          <w:sz w:val="22"/>
          <w:szCs w:val="22"/>
          <w:lang w:val="sq-AL"/>
        </w:rPr>
        <w:t>ë</w:t>
      </w:r>
      <w:r w:rsidRPr="00B72F95">
        <w:rPr>
          <w:rFonts w:ascii="CG Times" w:hAnsi="CG Times" w:cs="Arial"/>
          <w:sz w:val="22"/>
          <w:szCs w:val="22"/>
          <w:lang w:val="sq-AL"/>
        </w:rPr>
        <w:t>rgjigjes n</w:t>
      </w:r>
      <w:r w:rsidR="00095429" w:rsidRPr="00B72F95">
        <w:rPr>
          <w:rFonts w:ascii="CG Times" w:hAnsi="CG Times" w:cs="Arial"/>
          <w:sz w:val="22"/>
          <w:szCs w:val="22"/>
          <w:lang w:val="sq-AL"/>
        </w:rPr>
        <w:t>ë</w:t>
      </w:r>
      <w:r w:rsidRPr="00B72F95">
        <w:rPr>
          <w:rFonts w:ascii="CG Times" w:hAnsi="CG Times" w:cs="Arial"/>
          <w:sz w:val="22"/>
          <w:szCs w:val="22"/>
          <w:lang w:val="sq-AL"/>
        </w:rPr>
        <w:t xml:space="preserve"> afat punonj</w:t>
      </w:r>
      <w:r w:rsidR="00095429" w:rsidRPr="00B72F95">
        <w:rPr>
          <w:rFonts w:ascii="CG Times" w:hAnsi="CG Times" w:cs="Arial"/>
          <w:sz w:val="22"/>
          <w:szCs w:val="22"/>
          <w:lang w:val="sq-AL"/>
        </w:rPr>
        <w:t>ë</w:t>
      </w:r>
      <w:r w:rsidRPr="00B72F95">
        <w:rPr>
          <w:rFonts w:ascii="CG Times" w:hAnsi="CG Times" w:cs="Arial"/>
          <w:sz w:val="22"/>
          <w:szCs w:val="22"/>
          <w:lang w:val="sq-AL"/>
        </w:rPr>
        <w:t>sit p</w:t>
      </w:r>
      <w:r w:rsidR="00095429" w:rsidRPr="00B72F95">
        <w:rPr>
          <w:rFonts w:ascii="CG Times" w:hAnsi="CG Times" w:cs="Arial"/>
          <w:sz w:val="22"/>
          <w:szCs w:val="22"/>
          <w:lang w:val="sq-AL"/>
        </w:rPr>
        <w:t>ë</w:t>
      </w:r>
      <w:r w:rsidRPr="00B72F95">
        <w:rPr>
          <w:rFonts w:ascii="CG Times" w:hAnsi="CG Times" w:cs="Arial"/>
          <w:sz w:val="22"/>
          <w:szCs w:val="22"/>
          <w:lang w:val="sq-AL"/>
        </w:rPr>
        <w:t>rgjegj</w:t>
      </w:r>
      <w:r w:rsidR="00095429" w:rsidRPr="00B72F95">
        <w:rPr>
          <w:rFonts w:ascii="CG Times" w:hAnsi="CG Times" w:cs="Arial"/>
          <w:sz w:val="22"/>
          <w:szCs w:val="22"/>
          <w:lang w:val="sq-AL"/>
        </w:rPr>
        <w:t>ë</w:t>
      </w:r>
      <w:r w:rsidRPr="00B72F95">
        <w:rPr>
          <w:rFonts w:ascii="CG Times" w:hAnsi="CG Times" w:cs="Arial"/>
          <w:sz w:val="22"/>
          <w:szCs w:val="22"/>
          <w:lang w:val="sq-AL"/>
        </w:rPr>
        <w:t>s t</w:t>
      </w:r>
      <w:r w:rsidR="00095429" w:rsidRPr="00B72F95">
        <w:rPr>
          <w:rFonts w:ascii="CG Times" w:hAnsi="CG Times" w:cs="Arial"/>
          <w:sz w:val="22"/>
          <w:szCs w:val="22"/>
          <w:lang w:val="sq-AL"/>
        </w:rPr>
        <w:t>ë</w:t>
      </w:r>
      <w:r w:rsidRPr="00B72F95">
        <w:rPr>
          <w:rFonts w:ascii="CG Times" w:hAnsi="CG Times" w:cs="Arial"/>
          <w:sz w:val="22"/>
          <w:szCs w:val="22"/>
          <w:lang w:val="sq-AL"/>
        </w:rPr>
        <w:t xml:space="preserve"> administrat</w:t>
      </w:r>
      <w:r w:rsidR="00095429" w:rsidRPr="00B72F95">
        <w:rPr>
          <w:rFonts w:ascii="CG Times" w:hAnsi="CG Times" w:cs="Arial"/>
          <w:sz w:val="22"/>
          <w:szCs w:val="22"/>
          <w:lang w:val="sq-AL"/>
        </w:rPr>
        <w:t>ë</w:t>
      </w:r>
      <w:r w:rsidRPr="00B72F95">
        <w:rPr>
          <w:rFonts w:ascii="CG Times" w:hAnsi="CG Times" w:cs="Arial"/>
          <w:sz w:val="22"/>
          <w:szCs w:val="22"/>
          <w:lang w:val="sq-AL"/>
        </w:rPr>
        <w:t>s tatimore p</w:t>
      </w:r>
      <w:r w:rsidR="00095429" w:rsidRPr="00B72F95">
        <w:rPr>
          <w:rFonts w:ascii="CG Times" w:hAnsi="CG Times" w:cs="Arial"/>
          <w:sz w:val="22"/>
          <w:szCs w:val="22"/>
          <w:lang w:val="sq-AL"/>
        </w:rPr>
        <w:t>ërgjigjen siç</w:t>
      </w:r>
      <w:r w:rsidRPr="00B72F95">
        <w:rPr>
          <w:rFonts w:ascii="CG Times" w:hAnsi="CG Times" w:cs="Arial"/>
          <w:sz w:val="22"/>
          <w:szCs w:val="22"/>
          <w:lang w:val="sq-AL"/>
        </w:rPr>
        <w:t xml:space="preserve"> p</w:t>
      </w:r>
      <w:r w:rsidR="00095429" w:rsidRPr="00B72F95">
        <w:rPr>
          <w:rFonts w:ascii="CG Times" w:hAnsi="CG Times" w:cs="Arial"/>
          <w:sz w:val="22"/>
          <w:szCs w:val="22"/>
          <w:lang w:val="sq-AL"/>
        </w:rPr>
        <w:t>ë</w:t>
      </w:r>
      <w:r w:rsidRPr="00B72F95">
        <w:rPr>
          <w:rFonts w:ascii="CG Times" w:hAnsi="CG Times" w:cs="Arial"/>
          <w:sz w:val="22"/>
          <w:szCs w:val="22"/>
          <w:lang w:val="sq-AL"/>
        </w:rPr>
        <w:t>rcaktohet n</w:t>
      </w:r>
      <w:r w:rsidR="00095429" w:rsidRPr="00B72F95">
        <w:rPr>
          <w:rFonts w:ascii="CG Times" w:hAnsi="CG Times" w:cs="Arial"/>
          <w:sz w:val="22"/>
          <w:szCs w:val="22"/>
          <w:lang w:val="sq-AL"/>
        </w:rPr>
        <w:t>ë</w:t>
      </w:r>
      <w:r w:rsidRPr="00B72F95">
        <w:rPr>
          <w:rFonts w:ascii="CG Times" w:hAnsi="CG Times" w:cs="Arial"/>
          <w:sz w:val="22"/>
          <w:szCs w:val="22"/>
          <w:lang w:val="sq-AL"/>
        </w:rPr>
        <w:t xml:space="preserve"> nenin 26 t</w:t>
      </w:r>
      <w:r w:rsidR="00095429" w:rsidRPr="00B72F95">
        <w:rPr>
          <w:rFonts w:ascii="CG Times" w:hAnsi="CG Times" w:cs="Arial"/>
          <w:sz w:val="22"/>
          <w:szCs w:val="22"/>
          <w:lang w:val="sq-AL"/>
        </w:rPr>
        <w:t>ë</w:t>
      </w:r>
      <w:r w:rsidRPr="00B72F95">
        <w:rPr>
          <w:rFonts w:ascii="CG Times" w:hAnsi="CG Times" w:cs="Arial"/>
          <w:sz w:val="22"/>
          <w:szCs w:val="22"/>
          <w:lang w:val="sq-AL"/>
        </w:rPr>
        <w:t xml:space="preserve"> ligjit.</w:t>
      </w:r>
    </w:p>
    <w:p w:rsidR="00D17A6C" w:rsidRPr="00B72F95" w:rsidRDefault="00D17A6C" w:rsidP="00B72F95">
      <w:pPr>
        <w:pStyle w:val="Heading3"/>
        <w:numPr>
          <w:ilvl w:val="2"/>
          <w:numId w:val="0"/>
        </w:numPr>
        <w:tabs>
          <w:tab w:val="num" w:pos="720"/>
        </w:tabs>
        <w:spacing w:before="0" w:after="0"/>
        <w:ind w:firstLine="720"/>
        <w:jc w:val="both"/>
        <w:rPr>
          <w:rFonts w:ascii="CG Times" w:hAnsi="CG Times"/>
          <w:b w:val="0"/>
          <w:sz w:val="22"/>
          <w:szCs w:val="22"/>
          <w:lang w:val="sq-AL"/>
        </w:rPr>
      </w:pPr>
      <w:r w:rsidRPr="00B72F95">
        <w:rPr>
          <w:rFonts w:ascii="CG Times" w:hAnsi="CG Times"/>
          <w:b w:val="0"/>
          <w:sz w:val="22"/>
          <w:szCs w:val="22"/>
          <w:lang w:val="sq-AL"/>
        </w:rPr>
        <w:t>4.1.3 Vetëm pas përfundimit të apelimit tatimor në rrugë</w:t>
      </w:r>
      <w:r w:rsidR="00095429" w:rsidRPr="00B72F95">
        <w:rPr>
          <w:rFonts w:ascii="CG Times" w:hAnsi="CG Times"/>
          <w:b w:val="0"/>
          <w:sz w:val="22"/>
          <w:szCs w:val="22"/>
          <w:lang w:val="sq-AL"/>
        </w:rPr>
        <w:t xml:space="preserve"> administrative, tatimpaguesve i</w:t>
      </w:r>
      <w:r w:rsidRPr="00B72F95">
        <w:rPr>
          <w:rFonts w:ascii="CG Times" w:hAnsi="CG Times"/>
          <w:b w:val="0"/>
          <w:sz w:val="22"/>
          <w:szCs w:val="22"/>
          <w:lang w:val="sq-AL"/>
        </w:rPr>
        <w:t>u lind e drejta të vazhdojnë apelimin në sistemin gjyqësor për çdo lloj tatimi dhe takse nacionale e vendore.</w:t>
      </w:r>
    </w:p>
    <w:p w:rsidR="00D17A6C" w:rsidRPr="00B72F95" w:rsidRDefault="00AF3096" w:rsidP="00B72F95">
      <w:pPr>
        <w:pStyle w:val="Heading2"/>
        <w:numPr>
          <w:ilvl w:val="1"/>
          <w:numId w:val="0"/>
        </w:numPr>
        <w:tabs>
          <w:tab w:val="num" w:pos="576"/>
        </w:tabs>
        <w:spacing w:before="0" w:after="0"/>
        <w:ind w:firstLine="720"/>
        <w:jc w:val="both"/>
        <w:rPr>
          <w:rFonts w:ascii="CG Times" w:hAnsi="CG Times"/>
          <w:i w:val="0"/>
          <w:sz w:val="22"/>
          <w:szCs w:val="22"/>
          <w:lang w:val="sq-AL"/>
        </w:rPr>
      </w:pPr>
      <w:r w:rsidRPr="00B72F95">
        <w:rPr>
          <w:rFonts w:ascii="CG Times" w:hAnsi="CG Times"/>
          <w:i w:val="0"/>
          <w:caps/>
          <w:sz w:val="22"/>
          <w:szCs w:val="22"/>
          <w:lang w:val="sq-AL"/>
        </w:rPr>
        <w:t>4.2 ProC</w:t>
      </w:r>
      <w:r w:rsidR="00D17A6C" w:rsidRPr="00B72F95">
        <w:rPr>
          <w:rFonts w:ascii="CG Times" w:hAnsi="CG Times"/>
          <w:i w:val="0"/>
          <w:caps/>
          <w:sz w:val="22"/>
          <w:szCs w:val="22"/>
          <w:lang w:val="sq-AL"/>
        </w:rPr>
        <w:t>edurat e shqyrtimit të apelimeve tatimore</w:t>
      </w:r>
    </w:p>
    <w:p w:rsidR="00D17A6C" w:rsidRPr="00B72F95" w:rsidRDefault="00D17A6C" w:rsidP="00B72F95">
      <w:pPr>
        <w:ind w:firstLine="720"/>
        <w:jc w:val="both"/>
        <w:rPr>
          <w:rFonts w:ascii="CG Times" w:hAnsi="CG Times" w:cs="Arial"/>
          <w:b/>
          <w:bCs/>
          <w:color w:val="000000"/>
          <w:sz w:val="22"/>
          <w:szCs w:val="22"/>
          <w:lang w:val="sq-AL"/>
        </w:rPr>
      </w:pPr>
      <w:r w:rsidRPr="00B72F95">
        <w:rPr>
          <w:rFonts w:ascii="CG Times" w:hAnsi="CG Times" w:cs="Arial"/>
          <w:b/>
          <w:bCs/>
          <w:color w:val="000000"/>
          <w:sz w:val="22"/>
          <w:szCs w:val="22"/>
          <w:lang w:val="sq-AL"/>
        </w:rPr>
        <w:t>Çdo organ shqyrtues i apelimit tatimor, p</w:t>
      </w:r>
      <w:r w:rsidR="00AF3096" w:rsidRPr="00B72F95">
        <w:rPr>
          <w:rFonts w:ascii="CG Times" w:hAnsi="CG Times" w:cs="Arial"/>
          <w:b/>
          <w:bCs/>
          <w:color w:val="000000"/>
          <w:sz w:val="22"/>
          <w:szCs w:val="22"/>
          <w:lang w:val="sq-AL"/>
        </w:rPr>
        <w:t>ë</w:t>
      </w:r>
      <w:r w:rsidRPr="00B72F95">
        <w:rPr>
          <w:rFonts w:ascii="CG Times" w:hAnsi="CG Times" w:cs="Arial"/>
          <w:b/>
          <w:bCs/>
          <w:color w:val="000000"/>
          <w:sz w:val="22"/>
          <w:szCs w:val="22"/>
          <w:lang w:val="sq-AL"/>
        </w:rPr>
        <w:t>rfshir</w:t>
      </w:r>
      <w:r w:rsidR="00AF3096" w:rsidRPr="00B72F95">
        <w:rPr>
          <w:rFonts w:ascii="CG Times" w:hAnsi="CG Times" w:cs="Arial"/>
          <w:b/>
          <w:bCs/>
          <w:color w:val="000000"/>
          <w:sz w:val="22"/>
          <w:szCs w:val="22"/>
          <w:lang w:val="sq-AL"/>
        </w:rPr>
        <w:t>ë</w:t>
      </w:r>
      <w:r w:rsidRPr="00B72F95">
        <w:rPr>
          <w:rFonts w:ascii="CG Times" w:hAnsi="CG Times" w:cs="Arial"/>
          <w:b/>
          <w:bCs/>
          <w:color w:val="000000"/>
          <w:sz w:val="22"/>
          <w:szCs w:val="22"/>
          <w:lang w:val="sq-AL"/>
        </w:rPr>
        <w:t xml:space="preserve"> dhe Drejtorin</w:t>
      </w:r>
      <w:r w:rsidR="00AF3096" w:rsidRPr="00B72F95">
        <w:rPr>
          <w:rFonts w:ascii="CG Times" w:hAnsi="CG Times" w:cs="Arial"/>
          <w:b/>
          <w:bCs/>
          <w:color w:val="000000"/>
          <w:sz w:val="22"/>
          <w:szCs w:val="22"/>
          <w:lang w:val="sq-AL"/>
        </w:rPr>
        <w:t>ë</w:t>
      </w:r>
      <w:r w:rsidRPr="00B72F95">
        <w:rPr>
          <w:rFonts w:ascii="CG Times" w:hAnsi="CG Times" w:cs="Arial"/>
          <w:b/>
          <w:bCs/>
          <w:color w:val="000000"/>
          <w:sz w:val="22"/>
          <w:szCs w:val="22"/>
          <w:lang w:val="sq-AL"/>
        </w:rPr>
        <w:t xml:space="preserve"> e P</w:t>
      </w:r>
      <w:r w:rsidR="00AF3096" w:rsidRPr="00B72F95">
        <w:rPr>
          <w:rFonts w:ascii="CG Times" w:hAnsi="CG Times" w:cs="Arial"/>
          <w:b/>
          <w:bCs/>
          <w:color w:val="000000"/>
          <w:sz w:val="22"/>
          <w:szCs w:val="22"/>
          <w:lang w:val="sq-AL"/>
        </w:rPr>
        <w:t>ë</w:t>
      </w:r>
      <w:r w:rsidRPr="00B72F95">
        <w:rPr>
          <w:rFonts w:ascii="CG Times" w:hAnsi="CG Times" w:cs="Arial"/>
          <w:b/>
          <w:bCs/>
          <w:color w:val="000000"/>
          <w:sz w:val="22"/>
          <w:szCs w:val="22"/>
          <w:lang w:val="sq-AL"/>
        </w:rPr>
        <w:t>rgjithshme t</w:t>
      </w:r>
      <w:r w:rsidR="00AF3096" w:rsidRPr="00B72F95">
        <w:rPr>
          <w:rFonts w:ascii="CG Times" w:hAnsi="CG Times" w:cs="Arial"/>
          <w:b/>
          <w:bCs/>
          <w:color w:val="000000"/>
          <w:sz w:val="22"/>
          <w:szCs w:val="22"/>
          <w:lang w:val="sq-AL"/>
        </w:rPr>
        <w:t>ë</w:t>
      </w:r>
      <w:r w:rsidRPr="00B72F95">
        <w:rPr>
          <w:rFonts w:ascii="CG Times" w:hAnsi="CG Times" w:cs="Arial"/>
          <w:b/>
          <w:bCs/>
          <w:color w:val="000000"/>
          <w:sz w:val="22"/>
          <w:szCs w:val="22"/>
          <w:lang w:val="sq-AL"/>
        </w:rPr>
        <w:t xml:space="preserve"> Tatimeve si shkall</w:t>
      </w:r>
      <w:r w:rsidR="00AF3096" w:rsidRPr="00B72F95">
        <w:rPr>
          <w:rFonts w:ascii="CG Times" w:hAnsi="CG Times" w:cs="Arial"/>
          <w:b/>
          <w:bCs/>
          <w:color w:val="000000"/>
          <w:sz w:val="22"/>
          <w:szCs w:val="22"/>
          <w:lang w:val="sq-AL"/>
        </w:rPr>
        <w:t>ë</w:t>
      </w:r>
      <w:r w:rsidRPr="00B72F95">
        <w:rPr>
          <w:rFonts w:ascii="CG Times" w:hAnsi="CG Times" w:cs="Arial"/>
          <w:b/>
          <w:bCs/>
          <w:color w:val="000000"/>
          <w:sz w:val="22"/>
          <w:szCs w:val="22"/>
          <w:lang w:val="sq-AL"/>
        </w:rPr>
        <w:t xml:space="preserve"> e par</w:t>
      </w:r>
      <w:r w:rsidR="00AF3096" w:rsidRPr="00B72F95">
        <w:rPr>
          <w:rFonts w:ascii="CG Times" w:hAnsi="CG Times" w:cs="Arial"/>
          <w:b/>
          <w:bCs/>
          <w:color w:val="000000"/>
          <w:sz w:val="22"/>
          <w:szCs w:val="22"/>
          <w:lang w:val="sq-AL"/>
        </w:rPr>
        <w:t>ë</w:t>
      </w:r>
      <w:r w:rsidRPr="00B72F95">
        <w:rPr>
          <w:rFonts w:ascii="CG Times" w:hAnsi="CG Times" w:cs="Arial"/>
          <w:b/>
          <w:bCs/>
          <w:color w:val="000000"/>
          <w:sz w:val="22"/>
          <w:szCs w:val="22"/>
          <w:lang w:val="sq-AL"/>
        </w:rPr>
        <w:t xml:space="preserve"> e apelimit tatimor, gjatë shqyrtimit të apelimit tatimor, ka të drejtën të heqë tërësisht apo pjesërisht dënimet, pavarësisht nëse detyrimi për tatimin mbetet n</w:t>
      </w:r>
      <w:r w:rsidR="00AF3096" w:rsidRPr="00B72F95">
        <w:rPr>
          <w:rFonts w:ascii="CG Times" w:hAnsi="CG Times" w:cs="Arial"/>
          <w:b/>
          <w:bCs/>
          <w:color w:val="000000"/>
          <w:sz w:val="22"/>
          <w:szCs w:val="22"/>
          <w:lang w:val="sq-AL"/>
        </w:rPr>
        <w:t>ë</w:t>
      </w:r>
      <w:r w:rsidRPr="00B72F95">
        <w:rPr>
          <w:rFonts w:ascii="CG Times" w:hAnsi="CG Times" w:cs="Arial"/>
          <w:b/>
          <w:bCs/>
          <w:color w:val="000000"/>
          <w:sz w:val="22"/>
          <w:szCs w:val="22"/>
          <w:lang w:val="sq-AL"/>
        </w:rPr>
        <w:t xml:space="preserve"> fuqi ose jo.</w:t>
      </w:r>
    </w:p>
    <w:p w:rsidR="00D17A6C" w:rsidRPr="00B72F95" w:rsidRDefault="00D17A6C" w:rsidP="00B72F95">
      <w:pPr>
        <w:ind w:firstLine="720"/>
        <w:jc w:val="both"/>
        <w:rPr>
          <w:rFonts w:ascii="CG Times" w:hAnsi="CG Times" w:cs="Arial"/>
          <w:bCs/>
          <w:color w:val="0000FF"/>
          <w:sz w:val="22"/>
          <w:szCs w:val="22"/>
          <w:lang w:val="sq-AL"/>
        </w:rPr>
      </w:pPr>
      <w:r w:rsidRPr="00B72F95">
        <w:rPr>
          <w:rFonts w:ascii="CG Times" w:hAnsi="CG Times" w:cs="Arial"/>
          <w:b/>
          <w:bCs/>
          <w:color w:val="000000"/>
          <w:sz w:val="22"/>
          <w:szCs w:val="22"/>
          <w:lang w:val="sq-AL"/>
        </w:rPr>
        <w:t>Organi i apelimit e shqyrton çështjen në themel, gjithashtu ai,</w:t>
      </w:r>
      <w:r w:rsidRPr="00B72F95">
        <w:rPr>
          <w:rFonts w:ascii="CG Times" w:hAnsi="CG Times" w:cs="Arial"/>
          <w:bCs/>
          <w:sz w:val="22"/>
          <w:szCs w:val="22"/>
          <w:lang w:val="sq-AL"/>
        </w:rPr>
        <w:t xml:space="preserve"> nuk kufizohet vetëm në çështjet e ngritura në apelim, por ka të drejtë të njihet me të gjitha problemet tatimore. Tatimpaguesi mund të paraqitet vetë ose n</w:t>
      </w:r>
      <w:r w:rsidR="00AF3096" w:rsidRPr="00B72F95">
        <w:rPr>
          <w:rFonts w:ascii="CG Times" w:hAnsi="CG Times" w:cs="Arial"/>
          <w:bCs/>
          <w:sz w:val="22"/>
          <w:szCs w:val="22"/>
          <w:lang w:val="sq-AL"/>
        </w:rPr>
        <w:t>ë</w:t>
      </w:r>
      <w:r w:rsidRPr="00B72F95">
        <w:rPr>
          <w:rFonts w:ascii="CG Times" w:hAnsi="CG Times" w:cs="Arial"/>
          <w:bCs/>
          <w:sz w:val="22"/>
          <w:szCs w:val="22"/>
          <w:lang w:val="sq-AL"/>
        </w:rPr>
        <w:t>p</w:t>
      </w:r>
      <w:r w:rsidR="00AF3096" w:rsidRPr="00B72F95">
        <w:rPr>
          <w:rFonts w:ascii="CG Times" w:hAnsi="CG Times" w:cs="Arial"/>
          <w:bCs/>
          <w:sz w:val="22"/>
          <w:szCs w:val="22"/>
          <w:lang w:val="sq-AL"/>
        </w:rPr>
        <w:t>ë</w:t>
      </w:r>
      <w:r w:rsidRPr="00B72F95">
        <w:rPr>
          <w:rFonts w:ascii="CG Times" w:hAnsi="CG Times" w:cs="Arial"/>
          <w:bCs/>
          <w:sz w:val="22"/>
          <w:szCs w:val="22"/>
          <w:lang w:val="sq-AL"/>
        </w:rPr>
        <w:t>rmjet p</w:t>
      </w:r>
      <w:r w:rsidR="00AF3096" w:rsidRPr="00B72F95">
        <w:rPr>
          <w:rFonts w:ascii="CG Times" w:hAnsi="CG Times" w:cs="Arial"/>
          <w:bCs/>
          <w:sz w:val="22"/>
          <w:szCs w:val="22"/>
          <w:lang w:val="sq-AL"/>
        </w:rPr>
        <w:t>ë</w:t>
      </w:r>
      <w:r w:rsidRPr="00B72F95">
        <w:rPr>
          <w:rFonts w:ascii="CG Times" w:hAnsi="CG Times" w:cs="Arial"/>
          <w:bCs/>
          <w:sz w:val="22"/>
          <w:szCs w:val="22"/>
          <w:lang w:val="sq-AL"/>
        </w:rPr>
        <w:t>rfaq</w:t>
      </w:r>
      <w:r w:rsidR="00AF3096" w:rsidRPr="00B72F95">
        <w:rPr>
          <w:rFonts w:ascii="CG Times" w:hAnsi="CG Times" w:cs="Arial"/>
          <w:bCs/>
          <w:sz w:val="22"/>
          <w:szCs w:val="22"/>
          <w:lang w:val="sq-AL"/>
        </w:rPr>
        <w:t>ë</w:t>
      </w:r>
      <w:r w:rsidRPr="00B72F95">
        <w:rPr>
          <w:rFonts w:ascii="CG Times" w:hAnsi="CG Times" w:cs="Arial"/>
          <w:bCs/>
          <w:sz w:val="22"/>
          <w:szCs w:val="22"/>
          <w:lang w:val="sq-AL"/>
        </w:rPr>
        <w:t>suesit për të shpjeguar çështjet e apelimeve tatimore. Apelimi tatimor nuk mund të tërhiqet nëse zbulohen fakte që vërtetojnë se shuma e detyrimeve të caktuara nuk është e mjaftueshme. Në çdo rast tjetër, tatimpaguesi ka të drejtë në çdo kohë të tërheqë apelimin tatimor</w:t>
      </w:r>
      <w:r w:rsidRPr="00B72F95">
        <w:rPr>
          <w:rFonts w:ascii="CG Times" w:hAnsi="CG Times" w:cs="Arial"/>
          <w:bCs/>
          <w:color w:val="0000FF"/>
          <w:sz w:val="22"/>
          <w:szCs w:val="22"/>
          <w:lang w:val="sq-AL"/>
        </w:rPr>
        <w:t>.</w:t>
      </w:r>
    </w:p>
    <w:p w:rsidR="00D17A6C" w:rsidRPr="00B72F95" w:rsidRDefault="00D17A6C" w:rsidP="00B72F95">
      <w:pPr>
        <w:ind w:firstLine="720"/>
        <w:jc w:val="both"/>
        <w:rPr>
          <w:rFonts w:ascii="CG Times" w:hAnsi="CG Times" w:cs="Arial"/>
          <w:bCs/>
          <w:sz w:val="22"/>
          <w:szCs w:val="22"/>
          <w:lang w:val="sq-AL"/>
        </w:rPr>
      </w:pPr>
      <w:r w:rsidRPr="00B72F95">
        <w:rPr>
          <w:rFonts w:ascii="CG Times" w:hAnsi="CG Times" w:cs="Arial"/>
          <w:bCs/>
          <w:sz w:val="22"/>
          <w:szCs w:val="22"/>
          <w:lang w:val="sq-AL"/>
        </w:rPr>
        <w:t>Drejtoria e Përgjithshme shqyrton kërkesën për apelim të një tatimpaguesi, si dhe merr vendime mbi bazën e kontrolleve dhe përcaktimeve të mëparshme tatimore, në bazë të informacionit të caktuar dhe m</w:t>
      </w:r>
      <w:r w:rsidR="00AF3096" w:rsidRPr="00B72F95">
        <w:rPr>
          <w:rFonts w:ascii="CG Times" w:hAnsi="CG Times" w:cs="Arial"/>
          <w:bCs/>
          <w:sz w:val="22"/>
          <w:szCs w:val="22"/>
          <w:lang w:val="sq-AL"/>
        </w:rPr>
        <w:t>bështetur në të gjitha argumente</w:t>
      </w:r>
      <w:r w:rsidRPr="00B72F95">
        <w:rPr>
          <w:rFonts w:ascii="CG Times" w:hAnsi="CG Times" w:cs="Arial"/>
          <w:bCs/>
          <w:sz w:val="22"/>
          <w:szCs w:val="22"/>
          <w:lang w:val="sq-AL"/>
        </w:rPr>
        <w:t>t e tatimpaguesit. Vendimi i marrë përcakton shumën e detyrimit tatimor, sipas mënyrës që organi përkatës tatimor e quan të arsyeshme. Vendimi, duhet të shoq</w:t>
      </w:r>
      <w:r w:rsidR="00AF3096" w:rsidRPr="00B72F95">
        <w:rPr>
          <w:rFonts w:ascii="CG Times" w:hAnsi="CG Times" w:cs="Arial"/>
          <w:bCs/>
          <w:sz w:val="22"/>
          <w:szCs w:val="22"/>
          <w:lang w:val="sq-AL"/>
        </w:rPr>
        <w:t>ë</w:t>
      </w:r>
      <w:r w:rsidRPr="00B72F95">
        <w:rPr>
          <w:rFonts w:ascii="CG Times" w:hAnsi="CG Times" w:cs="Arial"/>
          <w:bCs/>
          <w:sz w:val="22"/>
          <w:szCs w:val="22"/>
          <w:lang w:val="sq-AL"/>
        </w:rPr>
        <w:t>rohet me argumentim dhe t’i dërgohet tatimpaguesit jo më vonë se 30 ditë nga data e paraqitjes së apelimit.</w:t>
      </w:r>
    </w:p>
    <w:p w:rsidR="00D17A6C" w:rsidRPr="00B72F95" w:rsidRDefault="00D17A6C" w:rsidP="00B72F95">
      <w:pPr>
        <w:ind w:firstLine="720"/>
        <w:jc w:val="both"/>
        <w:rPr>
          <w:rFonts w:ascii="CG Times" w:hAnsi="CG Times" w:cs="Arial"/>
          <w:b/>
          <w:bCs/>
          <w:color w:val="000000"/>
          <w:sz w:val="22"/>
          <w:szCs w:val="22"/>
          <w:lang w:val="sq-AL"/>
        </w:rPr>
      </w:pPr>
      <w:r w:rsidRPr="00B72F95">
        <w:rPr>
          <w:rFonts w:ascii="CG Times" w:hAnsi="CG Times" w:cs="Arial"/>
          <w:b/>
          <w:bCs/>
          <w:color w:val="000000"/>
          <w:sz w:val="22"/>
          <w:szCs w:val="22"/>
          <w:lang w:val="sq-AL"/>
        </w:rPr>
        <w:t>Për shqyrtimin e apelimeve, krijohet Drejtoria e Apelimeve Tatimore, e cila është pjesë përbërëse e strukturës organizative të Drejtorisë së Përgjithshme të Tatimeve. Drejtoria e Apelimeve Tatimore është e pavarur në vendim</w:t>
      </w:r>
      <w:r w:rsidR="00AF3096" w:rsidRPr="00B72F95">
        <w:rPr>
          <w:rFonts w:ascii="CG Times" w:hAnsi="CG Times" w:cs="Arial"/>
          <w:b/>
          <w:bCs/>
          <w:color w:val="000000"/>
          <w:sz w:val="22"/>
          <w:szCs w:val="22"/>
          <w:lang w:val="sq-AL"/>
        </w:rPr>
        <w:t>m</w:t>
      </w:r>
      <w:r w:rsidRPr="00B72F95">
        <w:rPr>
          <w:rFonts w:ascii="CG Times" w:hAnsi="CG Times" w:cs="Arial"/>
          <w:b/>
          <w:bCs/>
          <w:color w:val="000000"/>
          <w:sz w:val="22"/>
          <w:szCs w:val="22"/>
          <w:lang w:val="sq-AL"/>
        </w:rPr>
        <w:t xml:space="preserve">arrje dhe ka të gjithë autoritetin e nevojshëm për të shqyrtuar apelimet që kanë të bëjnë me vlerësimet tatimore, të paraqitura nga tatimpaguesit, përfshirë të drejtën për të kryer hetime, kontrolle, dhe rillogaritje të detyrimeve tatimore. Në bazë të shqyrtimit të apelimeve, ajo merr vendimin përkatës i cili duhet të jetë i argumentuar dhe duhet të merret jo më vonë se 30 ditë nga data në të cilën është paraqitur kërkesa për apelim nga tatimpaguesi. </w:t>
      </w:r>
    </w:p>
    <w:p w:rsidR="00D17A6C" w:rsidRPr="00B72F95" w:rsidRDefault="00D17A6C" w:rsidP="00B72F95">
      <w:pPr>
        <w:ind w:firstLine="720"/>
        <w:jc w:val="both"/>
        <w:rPr>
          <w:rFonts w:ascii="CG Times" w:hAnsi="CG Times" w:cs="Arial"/>
          <w:bCs/>
          <w:sz w:val="22"/>
          <w:szCs w:val="22"/>
          <w:lang w:val="sq-AL"/>
        </w:rPr>
      </w:pPr>
      <w:r w:rsidRPr="00B72F95">
        <w:rPr>
          <w:rFonts w:ascii="CG Times" w:hAnsi="CG Times" w:cs="Arial"/>
          <w:bCs/>
          <w:sz w:val="22"/>
          <w:szCs w:val="22"/>
          <w:lang w:val="sq-AL"/>
        </w:rPr>
        <w:t>Jo m</w:t>
      </w:r>
      <w:r w:rsidR="008C4F61" w:rsidRPr="00B72F95">
        <w:rPr>
          <w:rFonts w:ascii="CG Times" w:hAnsi="CG Times" w:cs="Arial"/>
          <w:bCs/>
          <w:sz w:val="22"/>
          <w:szCs w:val="22"/>
          <w:lang w:val="sq-AL"/>
        </w:rPr>
        <w:t>ë</w:t>
      </w:r>
      <w:r w:rsidRPr="00B72F95">
        <w:rPr>
          <w:rFonts w:ascii="CG Times" w:hAnsi="CG Times" w:cs="Arial"/>
          <w:bCs/>
          <w:sz w:val="22"/>
          <w:szCs w:val="22"/>
          <w:lang w:val="sq-AL"/>
        </w:rPr>
        <w:t xml:space="preserve"> von</w:t>
      </w:r>
      <w:r w:rsidR="008C4F61" w:rsidRPr="00B72F95">
        <w:rPr>
          <w:rFonts w:ascii="CG Times" w:hAnsi="CG Times" w:cs="Arial"/>
          <w:bCs/>
          <w:sz w:val="22"/>
          <w:szCs w:val="22"/>
          <w:lang w:val="sq-AL"/>
        </w:rPr>
        <w:t>ë se data 10 e ç</w:t>
      </w:r>
      <w:r w:rsidRPr="00B72F95">
        <w:rPr>
          <w:rFonts w:ascii="CG Times" w:hAnsi="CG Times" w:cs="Arial"/>
          <w:bCs/>
          <w:sz w:val="22"/>
          <w:szCs w:val="22"/>
          <w:lang w:val="sq-AL"/>
        </w:rPr>
        <w:t>do muaji, p</w:t>
      </w:r>
      <w:r w:rsidR="008C4F61" w:rsidRPr="00B72F95">
        <w:rPr>
          <w:rFonts w:ascii="CG Times" w:hAnsi="CG Times" w:cs="Arial"/>
          <w:bCs/>
          <w:sz w:val="22"/>
          <w:szCs w:val="22"/>
          <w:lang w:val="sq-AL"/>
        </w:rPr>
        <w:t>ë</w:t>
      </w:r>
      <w:r w:rsidRPr="00B72F95">
        <w:rPr>
          <w:rFonts w:ascii="CG Times" w:hAnsi="CG Times" w:cs="Arial"/>
          <w:bCs/>
          <w:sz w:val="22"/>
          <w:szCs w:val="22"/>
          <w:lang w:val="sq-AL"/>
        </w:rPr>
        <w:t>r muajin par</w:t>
      </w:r>
      <w:r w:rsidR="008C4F61" w:rsidRPr="00B72F95">
        <w:rPr>
          <w:rFonts w:ascii="CG Times" w:hAnsi="CG Times" w:cs="Arial"/>
          <w:bCs/>
          <w:sz w:val="22"/>
          <w:szCs w:val="22"/>
          <w:lang w:val="sq-AL"/>
        </w:rPr>
        <w:t>a</w:t>
      </w:r>
      <w:r w:rsidRPr="00B72F95">
        <w:rPr>
          <w:rFonts w:ascii="CG Times" w:hAnsi="CG Times" w:cs="Arial"/>
          <w:bCs/>
          <w:sz w:val="22"/>
          <w:szCs w:val="22"/>
          <w:lang w:val="sq-AL"/>
        </w:rPr>
        <w:t>ardh</w:t>
      </w:r>
      <w:r w:rsidR="008C4F61" w:rsidRPr="00B72F95">
        <w:rPr>
          <w:rFonts w:ascii="CG Times" w:hAnsi="CG Times" w:cs="Arial"/>
          <w:bCs/>
          <w:sz w:val="22"/>
          <w:szCs w:val="22"/>
          <w:lang w:val="sq-AL"/>
        </w:rPr>
        <w:t>ë</w:t>
      </w:r>
      <w:r w:rsidRPr="00B72F95">
        <w:rPr>
          <w:rFonts w:ascii="CG Times" w:hAnsi="CG Times" w:cs="Arial"/>
          <w:bCs/>
          <w:sz w:val="22"/>
          <w:szCs w:val="22"/>
          <w:lang w:val="sq-AL"/>
        </w:rPr>
        <w:t>s dhe n</w:t>
      </w:r>
      <w:r w:rsidR="008C4F61" w:rsidRPr="00B72F95">
        <w:rPr>
          <w:rFonts w:ascii="CG Times" w:hAnsi="CG Times" w:cs="Arial"/>
          <w:bCs/>
          <w:sz w:val="22"/>
          <w:szCs w:val="22"/>
          <w:lang w:val="sq-AL"/>
        </w:rPr>
        <w:t>ë</w:t>
      </w:r>
      <w:r w:rsidRPr="00B72F95">
        <w:rPr>
          <w:rFonts w:ascii="CG Times" w:hAnsi="CG Times" w:cs="Arial"/>
          <w:bCs/>
          <w:sz w:val="22"/>
          <w:szCs w:val="22"/>
          <w:lang w:val="sq-AL"/>
        </w:rPr>
        <w:t xml:space="preserve"> m</w:t>
      </w:r>
      <w:r w:rsidR="008C4F61" w:rsidRPr="00B72F95">
        <w:rPr>
          <w:rFonts w:ascii="CG Times" w:hAnsi="CG Times" w:cs="Arial"/>
          <w:bCs/>
          <w:sz w:val="22"/>
          <w:szCs w:val="22"/>
          <w:lang w:val="sq-AL"/>
        </w:rPr>
        <w:t>ë</w:t>
      </w:r>
      <w:r w:rsidRPr="00B72F95">
        <w:rPr>
          <w:rFonts w:ascii="CG Times" w:hAnsi="CG Times" w:cs="Arial"/>
          <w:bCs/>
          <w:sz w:val="22"/>
          <w:szCs w:val="22"/>
          <w:lang w:val="sq-AL"/>
        </w:rPr>
        <w:t>nyr</w:t>
      </w:r>
      <w:r w:rsidR="008C4F61" w:rsidRPr="00B72F95">
        <w:rPr>
          <w:rFonts w:ascii="CG Times" w:hAnsi="CG Times" w:cs="Arial"/>
          <w:bCs/>
          <w:sz w:val="22"/>
          <w:szCs w:val="22"/>
          <w:lang w:val="sq-AL"/>
        </w:rPr>
        <w:t>ë</w:t>
      </w:r>
      <w:r w:rsidRPr="00B72F95">
        <w:rPr>
          <w:rFonts w:ascii="CG Times" w:hAnsi="CG Times" w:cs="Arial"/>
          <w:bCs/>
          <w:sz w:val="22"/>
          <w:szCs w:val="22"/>
          <w:lang w:val="sq-AL"/>
        </w:rPr>
        <w:t xml:space="preserve"> progresive, Drejtoria e P</w:t>
      </w:r>
      <w:r w:rsidR="008C4F61" w:rsidRPr="00B72F95">
        <w:rPr>
          <w:rFonts w:ascii="CG Times" w:hAnsi="CG Times" w:cs="Arial"/>
          <w:bCs/>
          <w:sz w:val="22"/>
          <w:szCs w:val="22"/>
          <w:lang w:val="sq-AL"/>
        </w:rPr>
        <w:t>ë</w:t>
      </w:r>
      <w:r w:rsidRPr="00B72F95">
        <w:rPr>
          <w:rFonts w:ascii="CG Times" w:hAnsi="CG Times" w:cs="Arial"/>
          <w:bCs/>
          <w:sz w:val="22"/>
          <w:szCs w:val="22"/>
          <w:lang w:val="sq-AL"/>
        </w:rPr>
        <w:t>rgjithshme e Tatimeve paraqet n</w:t>
      </w:r>
      <w:r w:rsidR="008C4F61" w:rsidRPr="00B72F95">
        <w:rPr>
          <w:rFonts w:ascii="CG Times" w:hAnsi="CG Times" w:cs="Arial"/>
          <w:bCs/>
          <w:sz w:val="22"/>
          <w:szCs w:val="22"/>
          <w:lang w:val="sq-AL"/>
        </w:rPr>
        <w:t>ë</w:t>
      </w:r>
      <w:r w:rsidRPr="00B72F95">
        <w:rPr>
          <w:rFonts w:ascii="CG Times" w:hAnsi="CG Times" w:cs="Arial"/>
          <w:bCs/>
          <w:sz w:val="22"/>
          <w:szCs w:val="22"/>
          <w:lang w:val="sq-AL"/>
        </w:rPr>
        <w:t xml:space="preserve"> Ministrin</w:t>
      </w:r>
      <w:r w:rsidR="008C4F61" w:rsidRPr="00B72F95">
        <w:rPr>
          <w:rFonts w:ascii="CG Times" w:hAnsi="CG Times" w:cs="Arial"/>
          <w:bCs/>
          <w:sz w:val="22"/>
          <w:szCs w:val="22"/>
          <w:lang w:val="sq-AL"/>
        </w:rPr>
        <w:t>ë</w:t>
      </w:r>
      <w:r w:rsidRPr="00B72F95">
        <w:rPr>
          <w:rFonts w:ascii="CG Times" w:hAnsi="CG Times" w:cs="Arial"/>
          <w:bCs/>
          <w:sz w:val="22"/>
          <w:szCs w:val="22"/>
          <w:lang w:val="sq-AL"/>
        </w:rPr>
        <w:t xml:space="preserve"> e Financave evidenc</w:t>
      </w:r>
      <w:r w:rsidR="008C4F61" w:rsidRPr="00B72F95">
        <w:rPr>
          <w:rFonts w:ascii="CG Times" w:hAnsi="CG Times" w:cs="Arial"/>
          <w:bCs/>
          <w:sz w:val="22"/>
          <w:szCs w:val="22"/>
          <w:lang w:val="sq-AL"/>
        </w:rPr>
        <w:t>ë</w:t>
      </w:r>
      <w:r w:rsidRPr="00B72F95">
        <w:rPr>
          <w:rFonts w:ascii="CG Times" w:hAnsi="CG Times" w:cs="Arial"/>
          <w:bCs/>
          <w:sz w:val="22"/>
          <w:szCs w:val="22"/>
          <w:lang w:val="sq-AL"/>
        </w:rPr>
        <w:t>n e apelimeve, e cila duhet t</w:t>
      </w:r>
      <w:r w:rsidR="008C4F61" w:rsidRPr="00B72F95">
        <w:rPr>
          <w:rFonts w:ascii="CG Times" w:hAnsi="CG Times" w:cs="Arial"/>
          <w:bCs/>
          <w:sz w:val="22"/>
          <w:szCs w:val="22"/>
          <w:lang w:val="sq-AL"/>
        </w:rPr>
        <w:t>ë</w:t>
      </w:r>
      <w:r w:rsidRPr="00B72F95">
        <w:rPr>
          <w:rFonts w:ascii="CG Times" w:hAnsi="CG Times" w:cs="Arial"/>
          <w:bCs/>
          <w:sz w:val="22"/>
          <w:szCs w:val="22"/>
          <w:lang w:val="sq-AL"/>
        </w:rPr>
        <w:t xml:space="preserve"> p</w:t>
      </w:r>
      <w:r w:rsidR="008C4F61" w:rsidRPr="00B72F95">
        <w:rPr>
          <w:rFonts w:ascii="CG Times" w:hAnsi="CG Times" w:cs="Arial"/>
          <w:bCs/>
          <w:sz w:val="22"/>
          <w:szCs w:val="22"/>
          <w:lang w:val="sq-AL"/>
        </w:rPr>
        <w:t>ë</w:t>
      </w:r>
      <w:r w:rsidRPr="00B72F95">
        <w:rPr>
          <w:rFonts w:ascii="CG Times" w:hAnsi="CG Times" w:cs="Arial"/>
          <w:bCs/>
          <w:sz w:val="22"/>
          <w:szCs w:val="22"/>
          <w:lang w:val="sq-AL"/>
        </w:rPr>
        <w:t>rmbaj</w:t>
      </w:r>
      <w:r w:rsidR="008C4F61" w:rsidRPr="00B72F95">
        <w:rPr>
          <w:rFonts w:ascii="CG Times" w:hAnsi="CG Times" w:cs="Arial"/>
          <w:bCs/>
          <w:sz w:val="22"/>
          <w:szCs w:val="22"/>
          <w:lang w:val="sq-AL"/>
        </w:rPr>
        <w:t>ë</w:t>
      </w:r>
      <w:r w:rsidRPr="00B72F95">
        <w:rPr>
          <w:rFonts w:ascii="CG Times" w:hAnsi="CG Times" w:cs="Arial"/>
          <w:bCs/>
          <w:sz w:val="22"/>
          <w:szCs w:val="22"/>
          <w:lang w:val="sq-AL"/>
        </w:rPr>
        <w:t xml:space="preserve"> numrin  e apelimeve t</w:t>
      </w:r>
      <w:r w:rsidR="008C4F61" w:rsidRPr="00B72F95">
        <w:rPr>
          <w:rFonts w:ascii="CG Times" w:hAnsi="CG Times" w:cs="Arial"/>
          <w:bCs/>
          <w:sz w:val="22"/>
          <w:szCs w:val="22"/>
          <w:lang w:val="sq-AL"/>
        </w:rPr>
        <w:t>ë</w:t>
      </w:r>
      <w:r w:rsidRPr="00B72F95">
        <w:rPr>
          <w:rFonts w:ascii="CG Times" w:hAnsi="CG Times" w:cs="Arial"/>
          <w:bCs/>
          <w:sz w:val="22"/>
          <w:szCs w:val="22"/>
          <w:lang w:val="sq-AL"/>
        </w:rPr>
        <w:t xml:space="preserve"> grupuara sipas deg</w:t>
      </w:r>
      <w:r w:rsidR="008C4F61" w:rsidRPr="00B72F95">
        <w:rPr>
          <w:rFonts w:ascii="CG Times" w:hAnsi="CG Times" w:cs="Arial"/>
          <w:bCs/>
          <w:sz w:val="22"/>
          <w:szCs w:val="22"/>
          <w:lang w:val="sq-AL"/>
        </w:rPr>
        <w:t>ë</w:t>
      </w:r>
      <w:r w:rsidRPr="00B72F95">
        <w:rPr>
          <w:rFonts w:ascii="CG Times" w:hAnsi="CG Times" w:cs="Arial"/>
          <w:bCs/>
          <w:sz w:val="22"/>
          <w:szCs w:val="22"/>
          <w:lang w:val="sq-AL"/>
        </w:rPr>
        <w:t>ve t</w:t>
      </w:r>
      <w:r w:rsidR="008C4F61" w:rsidRPr="00B72F95">
        <w:rPr>
          <w:rFonts w:ascii="CG Times" w:hAnsi="CG Times" w:cs="Arial"/>
          <w:bCs/>
          <w:sz w:val="22"/>
          <w:szCs w:val="22"/>
          <w:lang w:val="sq-AL"/>
        </w:rPr>
        <w:t>ë</w:t>
      </w:r>
      <w:r w:rsidRPr="00B72F95">
        <w:rPr>
          <w:rFonts w:ascii="CG Times" w:hAnsi="CG Times" w:cs="Arial"/>
          <w:bCs/>
          <w:sz w:val="22"/>
          <w:szCs w:val="22"/>
          <w:lang w:val="sq-AL"/>
        </w:rPr>
        <w:t xml:space="preserve"> tatimeve, numrin e rasteve t</w:t>
      </w:r>
      <w:r w:rsidR="008C4F61" w:rsidRPr="00B72F95">
        <w:rPr>
          <w:rFonts w:ascii="CG Times" w:hAnsi="CG Times" w:cs="Arial"/>
          <w:bCs/>
          <w:sz w:val="22"/>
          <w:szCs w:val="22"/>
          <w:lang w:val="sq-AL"/>
        </w:rPr>
        <w:t>ë</w:t>
      </w:r>
      <w:r w:rsidRPr="00B72F95">
        <w:rPr>
          <w:rFonts w:ascii="CG Times" w:hAnsi="CG Times" w:cs="Arial"/>
          <w:bCs/>
          <w:sz w:val="22"/>
          <w:szCs w:val="22"/>
          <w:lang w:val="sq-AL"/>
        </w:rPr>
        <w:t xml:space="preserve"> shqyrtuara, dhe rezultatet pas shqyrtimit nga Drejtoria e P</w:t>
      </w:r>
      <w:r w:rsidR="008C4F61" w:rsidRPr="00B72F95">
        <w:rPr>
          <w:rFonts w:ascii="CG Times" w:hAnsi="CG Times" w:cs="Arial"/>
          <w:bCs/>
          <w:sz w:val="22"/>
          <w:szCs w:val="22"/>
          <w:lang w:val="sq-AL"/>
        </w:rPr>
        <w:t>ë</w:t>
      </w:r>
      <w:r w:rsidRPr="00B72F95">
        <w:rPr>
          <w:rFonts w:ascii="CG Times" w:hAnsi="CG Times" w:cs="Arial"/>
          <w:bCs/>
          <w:sz w:val="22"/>
          <w:szCs w:val="22"/>
          <w:lang w:val="sq-AL"/>
        </w:rPr>
        <w:t>rgjithshme e Tatimeve.</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Mosdërgimi brenda afatit, nga shkalla përkatëse e apelimit tatimor, i njoftimit për rezultatet e apelimit, vler</w:t>
      </w:r>
      <w:r w:rsidR="008C4F61" w:rsidRPr="00B72F95">
        <w:rPr>
          <w:rFonts w:ascii="CG Times" w:hAnsi="CG Times" w:cs="Arial"/>
          <w:sz w:val="22"/>
          <w:szCs w:val="22"/>
          <w:lang w:val="sq-AL"/>
        </w:rPr>
        <w:t>ë</w:t>
      </w:r>
      <w:r w:rsidRPr="00B72F95">
        <w:rPr>
          <w:rFonts w:ascii="CG Times" w:hAnsi="CG Times" w:cs="Arial"/>
          <w:sz w:val="22"/>
          <w:szCs w:val="22"/>
          <w:lang w:val="sq-AL"/>
        </w:rPr>
        <w:t>sohet si refuzim i apelimit t</w:t>
      </w:r>
      <w:r w:rsidR="008C4F61" w:rsidRPr="00B72F95">
        <w:rPr>
          <w:rFonts w:ascii="CG Times" w:hAnsi="CG Times" w:cs="Arial"/>
          <w:sz w:val="22"/>
          <w:szCs w:val="22"/>
          <w:lang w:val="sq-AL"/>
        </w:rPr>
        <w:t>ë</w:t>
      </w:r>
      <w:r w:rsidRPr="00B72F95">
        <w:rPr>
          <w:rFonts w:ascii="CG Times" w:hAnsi="CG Times" w:cs="Arial"/>
          <w:sz w:val="22"/>
          <w:szCs w:val="22"/>
          <w:lang w:val="sq-AL"/>
        </w:rPr>
        <w:t xml:space="preserve"> tatimpaguesit dhe i jep të drejtën tatimpaguesit për t’u ankuar në shkallën tjetër më të lartë pa paraqitur rezultatin e shqyrtimit të shkallës më të ulët. Komisioni i Apelimit vendos mbi bazën e të gjithë të dhënave që ka, pa u kufizuar në propozimet e palëve apo në detyrimin tatimor të përcaktuar më parë. Kur Komisioni i Apelimit Tatimor shqyrton një apelim dhe Dega është e mendimit se detyrimi tatimor i përcaktuar duhet të ndryshohet, të dyja palët thirren për t’u paraqitur përpara Komisionit. </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Vendimet e Komisionit t</w:t>
      </w:r>
      <w:r w:rsidR="008C4F61" w:rsidRPr="00B72F95">
        <w:rPr>
          <w:rFonts w:ascii="CG Times" w:hAnsi="CG Times" w:cs="Arial"/>
          <w:sz w:val="22"/>
          <w:szCs w:val="22"/>
          <w:lang w:val="sq-AL"/>
        </w:rPr>
        <w:t>ë</w:t>
      </w:r>
      <w:r w:rsidRPr="00B72F95">
        <w:rPr>
          <w:rFonts w:ascii="CG Times" w:hAnsi="CG Times" w:cs="Arial"/>
          <w:sz w:val="22"/>
          <w:szCs w:val="22"/>
          <w:lang w:val="sq-AL"/>
        </w:rPr>
        <w:t xml:space="preserve"> Apelimit t</w:t>
      </w:r>
      <w:r w:rsidR="008C4F61" w:rsidRPr="00B72F95">
        <w:rPr>
          <w:rFonts w:ascii="CG Times" w:hAnsi="CG Times" w:cs="Arial"/>
          <w:sz w:val="22"/>
          <w:szCs w:val="22"/>
          <w:lang w:val="sq-AL"/>
        </w:rPr>
        <w:t>ë</w:t>
      </w:r>
      <w:r w:rsidRPr="00B72F95">
        <w:rPr>
          <w:rFonts w:ascii="CG Times" w:hAnsi="CG Times" w:cs="Arial"/>
          <w:sz w:val="22"/>
          <w:szCs w:val="22"/>
          <w:lang w:val="sq-AL"/>
        </w:rPr>
        <w:t xml:space="preserve"> Tatimeve merren me shumic</w:t>
      </w:r>
      <w:r w:rsidR="008C4F61" w:rsidRPr="00B72F95">
        <w:rPr>
          <w:rFonts w:ascii="CG Times" w:hAnsi="CG Times" w:cs="Arial"/>
          <w:sz w:val="22"/>
          <w:szCs w:val="22"/>
          <w:lang w:val="sq-AL"/>
        </w:rPr>
        <w:t>ë</w:t>
      </w:r>
      <w:r w:rsidRPr="00B72F95">
        <w:rPr>
          <w:rFonts w:ascii="CG Times" w:hAnsi="CG Times" w:cs="Arial"/>
          <w:sz w:val="22"/>
          <w:szCs w:val="22"/>
          <w:lang w:val="sq-AL"/>
        </w:rPr>
        <w:t xml:space="preserve"> t</w:t>
      </w:r>
      <w:r w:rsidR="008C4F61" w:rsidRPr="00B72F95">
        <w:rPr>
          <w:rFonts w:ascii="CG Times" w:hAnsi="CG Times" w:cs="Arial"/>
          <w:sz w:val="22"/>
          <w:szCs w:val="22"/>
          <w:lang w:val="sq-AL"/>
        </w:rPr>
        <w:t>ë</w:t>
      </w:r>
      <w:r w:rsidRPr="00B72F95">
        <w:rPr>
          <w:rFonts w:ascii="CG Times" w:hAnsi="CG Times" w:cs="Arial"/>
          <w:sz w:val="22"/>
          <w:szCs w:val="22"/>
          <w:lang w:val="sq-AL"/>
        </w:rPr>
        <w:t xml:space="preserve"> thjesht</w:t>
      </w:r>
      <w:r w:rsidR="008C4F61" w:rsidRPr="00B72F95">
        <w:rPr>
          <w:rFonts w:ascii="CG Times" w:hAnsi="CG Times" w:cs="Arial"/>
          <w:sz w:val="22"/>
          <w:szCs w:val="22"/>
          <w:lang w:val="sq-AL"/>
        </w:rPr>
        <w:t>ë votash. v</w:t>
      </w:r>
      <w:r w:rsidRPr="00B72F95">
        <w:rPr>
          <w:rFonts w:ascii="CG Times" w:hAnsi="CG Times" w:cs="Arial"/>
          <w:sz w:val="22"/>
          <w:szCs w:val="22"/>
          <w:lang w:val="sq-AL"/>
        </w:rPr>
        <w:t>endimi i dërgohet tatimpaguesit, jo më vonë se 30 ditë nga data në të cilën është paraqitur kërkesa për apelim. Tatimpaguesi, pasi ka ndjekur t</w:t>
      </w:r>
      <w:r w:rsidR="008C4F61" w:rsidRPr="00B72F95">
        <w:rPr>
          <w:rFonts w:ascii="CG Times" w:hAnsi="CG Times" w:cs="Arial"/>
          <w:sz w:val="22"/>
          <w:szCs w:val="22"/>
          <w:lang w:val="sq-AL"/>
        </w:rPr>
        <w:t>ë</w:t>
      </w:r>
      <w:r w:rsidRPr="00B72F95">
        <w:rPr>
          <w:rFonts w:ascii="CG Times" w:hAnsi="CG Times" w:cs="Arial"/>
          <w:sz w:val="22"/>
          <w:szCs w:val="22"/>
          <w:lang w:val="sq-AL"/>
        </w:rPr>
        <w:t xml:space="preserve"> gjitha shkall</w:t>
      </w:r>
      <w:r w:rsidR="008C4F61" w:rsidRPr="00B72F95">
        <w:rPr>
          <w:rFonts w:ascii="CG Times" w:hAnsi="CG Times" w:cs="Arial"/>
          <w:sz w:val="22"/>
          <w:szCs w:val="22"/>
          <w:lang w:val="sq-AL"/>
        </w:rPr>
        <w:t>ë</w:t>
      </w:r>
      <w:r w:rsidRPr="00B72F95">
        <w:rPr>
          <w:rFonts w:ascii="CG Times" w:hAnsi="CG Times" w:cs="Arial"/>
          <w:sz w:val="22"/>
          <w:szCs w:val="22"/>
          <w:lang w:val="sq-AL"/>
        </w:rPr>
        <w:t>t e ankimit administrativ t</w:t>
      </w:r>
      <w:r w:rsidR="008C4F61" w:rsidRPr="00B72F95">
        <w:rPr>
          <w:rFonts w:ascii="CG Times" w:hAnsi="CG Times" w:cs="Arial"/>
          <w:sz w:val="22"/>
          <w:szCs w:val="22"/>
          <w:lang w:val="sq-AL"/>
        </w:rPr>
        <w:t>ë</w:t>
      </w:r>
      <w:r w:rsidRPr="00B72F95">
        <w:rPr>
          <w:rFonts w:ascii="CG Times" w:hAnsi="CG Times" w:cs="Arial"/>
          <w:sz w:val="22"/>
          <w:szCs w:val="22"/>
          <w:lang w:val="sq-AL"/>
        </w:rPr>
        <w:t xml:space="preserve"> parashikuar n</w:t>
      </w:r>
      <w:r w:rsidR="008C4F61" w:rsidRPr="00B72F95">
        <w:rPr>
          <w:rFonts w:ascii="CG Times" w:hAnsi="CG Times" w:cs="Arial"/>
          <w:sz w:val="22"/>
          <w:szCs w:val="22"/>
          <w:lang w:val="sq-AL"/>
        </w:rPr>
        <w:t>ë</w:t>
      </w:r>
      <w:r w:rsidRPr="00B72F95">
        <w:rPr>
          <w:rFonts w:ascii="CG Times" w:hAnsi="CG Times" w:cs="Arial"/>
          <w:sz w:val="22"/>
          <w:szCs w:val="22"/>
          <w:lang w:val="sq-AL"/>
        </w:rPr>
        <w:t xml:space="preserve"> k</w:t>
      </w:r>
      <w:r w:rsidR="008C4F61" w:rsidRPr="00B72F95">
        <w:rPr>
          <w:rFonts w:ascii="CG Times" w:hAnsi="CG Times" w:cs="Arial"/>
          <w:sz w:val="22"/>
          <w:szCs w:val="22"/>
          <w:lang w:val="sq-AL"/>
        </w:rPr>
        <w:t>ë</w:t>
      </w:r>
      <w:r w:rsidRPr="00B72F95">
        <w:rPr>
          <w:rFonts w:ascii="CG Times" w:hAnsi="CG Times" w:cs="Arial"/>
          <w:sz w:val="22"/>
          <w:szCs w:val="22"/>
          <w:lang w:val="sq-AL"/>
        </w:rPr>
        <w:t>t</w:t>
      </w:r>
      <w:r w:rsidR="008C4F61" w:rsidRPr="00B72F95">
        <w:rPr>
          <w:rFonts w:ascii="CG Times" w:hAnsi="CG Times" w:cs="Arial"/>
          <w:sz w:val="22"/>
          <w:szCs w:val="22"/>
          <w:lang w:val="sq-AL"/>
        </w:rPr>
        <w:t>ë l</w:t>
      </w:r>
      <w:r w:rsidRPr="00B72F95">
        <w:rPr>
          <w:rFonts w:ascii="CG Times" w:hAnsi="CG Times" w:cs="Arial"/>
          <w:sz w:val="22"/>
          <w:szCs w:val="22"/>
          <w:lang w:val="sq-AL"/>
        </w:rPr>
        <w:t>igj, ka t</w:t>
      </w:r>
      <w:r w:rsidR="008C4F61" w:rsidRPr="00B72F95">
        <w:rPr>
          <w:rFonts w:ascii="CG Times" w:hAnsi="CG Times" w:cs="Arial"/>
          <w:sz w:val="22"/>
          <w:szCs w:val="22"/>
          <w:lang w:val="sq-AL"/>
        </w:rPr>
        <w:t>ë</w:t>
      </w:r>
      <w:r w:rsidRPr="00B72F95">
        <w:rPr>
          <w:rFonts w:ascii="CG Times" w:hAnsi="CG Times" w:cs="Arial"/>
          <w:sz w:val="22"/>
          <w:szCs w:val="22"/>
          <w:lang w:val="sq-AL"/>
        </w:rPr>
        <w:t xml:space="preserve"> drejt</w:t>
      </w:r>
      <w:r w:rsidR="008C4F61" w:rsidRPr="00B72F95">
        <w:rPr>
          <w:rFonts w:ascii="CG Times" w:hAnsi="CG Times" w:cs="Arial"/>
          <w:sz w:val="22"/>
          <w:szCs w:val="22"/>
          <w:lang w:val="sq-AL"/>
        </w:rPr>
        <w:t>ë</w:t>
      </w:r>
      <w:r w:rsidRPr="00B72F95">
        <w:rPr>
          <w:rFonts w:ascii="CG Times" w:hAnsi="CG Times" w:cs="Arial"/>
          <w:sz w:val="22"/>
          <w:szCs w:val="22"/>
          <w:lang w:val="sq-AL"/>
        </w:rPr>
        <w:t xml:space="preserve"> t’i drejtohet gjykat</w:t>
      </w:r>
      <w:r w:rsidR="006B4131" w:rsidRPr="00B72F95">
        <w:rPr>
          <w:rFonts w:ascii="CG Times" w:hAnsi="CG Times" w:cs="Arial"/>
          <w:sz w:val="22"/>
          <w:szCs w:val="22"/>
          <w:lang w:val="sq-AL"/>
        </w:rPr>
        <w:t>ë</w:t>
      </w:r>
      <w:r w:rsidRPr="00B72F95">
        <w:rPr>
          <w:rFonts w:ascii="CG Times" w:hAnsi="CG Times" w:cs="Arial"/>
          <w:sz w:val="22"/>
          <w:szCs w:val="22"/>
          <w:lang w:val="sq-AL"/>
        </w:rPr>
        <w:t>s.</w:t>
      </w:r>
    </w:p>
    <w:p w:rsidR="00D17A6C" w:rsidRPr="00B72F95" w:rsidRDefault="00D17A6C" w:rsidP="00B72F95">
      <w:pPr>
        <w:pStyle w:val="HEADING1UDHEZIM"/>
        <w:numPr>
          <w:ilvl w:val="0"/>
          <w:numId w:val="0"/>
        </w:numPr>
        <w:tabs>
          <w:tab w:val="num" w:pos="432"/>
        </w:tabs>
        <w:spacing w:before="0" w:after="0"/>
        <w:ind w:firstLine="720"/>
        <w:rPr>
          <w:rFonts w:ascii="CG Times" w:hAnsi="CG Times" w:cs="Arial"/>
          <w:lang w:val="sq-AL"/>
        </w:rPr>
      </w:pPr>
      <w:r w:rsidRPr="00B72F95">
        <w:rPr>
          <w:rFonts w:ascii="CG Times" w:hAnsi="CG Times" w:cs="Arial"/>
          <w:lang w:val="sq-AL"/>
        </w:rPr>
        <w:t>5. DETYRIME TË ADMINISTRATËS TATIMORE NDAJ TATIMPAGUESVE</w:t>
      </w:r>
    </w:p>
    <w:p w:rsidR="00D17A6C" w:rsidRPr="00B72F95" w:rsidRDefault="00D17A6C" w:rsidP="00B72F95">
      <w:pPr>
        <w:pStyle w:val="Heading2"/>
        <w:numPr>
          <w:ilvl w:val="1"/>
          <w:numId w:val="0"/>
        </w:numPr>
        <w:tabs>
          <w:tab w:val="num" w:pos="576"/>
        </w:tabs>
        <w:spacing w:before="0" w:after="0"/>
        <w:ind w:firstLine="720"/>
        <w:jc w:val="both"/>
        <w:rPr>
          <w:rFonts w:ascii="CG Times" w:hAnsi="CG Times"/>
          <w:i w:val="0"/>
          <w:sz w:val="22"/>
          <w:szCs w:val="22"/>
          <w:lang w:val="sq-AL"/>
        </w:rPr>
      </w:pPr>
      <w:r w:rsidRPr="00B72F95">
        <w:rPr>
          <w:rFonts w:ascii="CG Times" w:hAnsi="CG Times"/>
          <w:i w:val="0"/>
          <w:caps/>
          <w:sz w:val="22"/>
          <w:szCs w:val="22"/>
          <w:lang w:val="sq-AL"/>
        </w:rPr>
        <w:t xml:space="preserve">5.1 Shpërndarja pa kushte e formularëve dhe deklaratave </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 xml:space="preserve">Degët e Tatimeve duhet t’u shpërndajnë tatimpaguesve pa asnjë kusht Formularët e Deklarimit dhe Pagesave përpara kufijve kohorë të paraqitjes së tyre nga tatimpaguesit. Fakti i mosmarrjes së Formularit/rëve të Deklarimit dhe Pagesave prej tatimpaguesit apo përfaqësuesit të tij nuk do të thotë se ai përjashtohet nga detyrimi i paraqitjes së Formularit/rëve të Deklarimit dhe Pagesave të plotësuar. Çdo tatimpagues që nuk i ka marrë Formularin/ët e Deklarimit dhe Pagesave duhet t’i kërkojë ato në Degën e Tatimeve përkatëse. </w:t>
      </w:r>
    </w:p>
    <w:p w:rsidR="00D17A6C" w:rsidRPr="00B72F95" w:rsidRDefault="00D17A6C" w:rsidP="00B72F95">
      <w:pPr>
        <w:pStyle w:val="Heading2"/>
        <w:numPr>
          <w:ilvl w:val="1"/>
          <w:numId w:val="0"/>
        </w:numPr>
        <w:tabs>
          <w:tab w:val="num" w:pos="576"/>
        </w:tabs>
        <w:spacing w:before="0" w:after="0"/>
        <w:ind w:firstLine="720"/>
        <w:jc w:val="both"/>
        <w:rPr>
          <w:rFonts w:ascii="CG Times" w:hAnsi="CG Times"/>
          <w:i w:val="0"/>
          <w:sz w:val="22"/>
          <w:szCs w:val="22"/>
          <w:lang w:val="sq-AL"/>
        </w:rPr>
      </w:pPr>
      <w:r w:rsidRPr="00B72F95">
        <w:rPr>
          <w:rFonts w:ascii="CG Times" w:hAnsi="CG Times"/>
          <w:i w:val="0"/>
          <w:caps/>
          <w:sz w:val="22"/>
          <w:szCs w:val="22"/>
          <w:lang w:val="sq-AL"/>
        </w:rPr>
        <w:t>5.2 Konfirmimi i statusit të tatimpaguesit</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Degët e Tatimeve, sipas kërkesës të tatimpaguesit sipas formatit tip, forma 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cilit p</w:t>
      </w:r>
      <w:r w:rsidR="006B4131" w:rsidRPr="00B72F95">
        <w:rPr>
          <w:rFonts w:ascii="CG Times" w:hAnsi="CG Times" w:cs="Arial"/>
          <w:sz w:val="22"/>
          <w:szCs w:val="22"/>
          <w:lang w:val="sq-AL"/>
        </w:rPr>
        <w:t>ë</w:t>
      </w:r>
      <w:r w:rsidRPr="00B72F95">
        <w:rPr>
          <w:rFonts w:ascii="CG Times" w:hAnsi="CG Times" w:cs="Arial"/>
          <w:sz w:val="22"/>
          <w:szCs w:val="22"/>
          <w:lang w:val="sq-AL"/>
        </w:rPr>
        <w:t>rcaktohet nga Drejtoria e P</w:t>
      </w:r>
      <w:r w:rsidR="006B4131" w:rsidRPr="00B72F95">
        <w:rPr>
          <w:rFonts w:ascii="CG Times" w:hAnsi="CG Times" w:cs="Arial"/>
          <w:sz w:val="22"/>
          <w:szCs w:val="22"/>
          <w:lang w:val="sq-AL"/>
        </w:rPr>
        <w:t>ë</w:t>
      </w:r>
      <w:r w:rsidRPr="00B72F95">
        <w:rPr>
          <w:rFonts w:ascii="CG Times" w:hAnsi="CG Times" w:cs="Arial"/>
          <w:sz w:val="22"/>
          <w:szCs w:val="22"/>
          <w:lang w:val="sq-AL"/>
        </w:rPr>
        <w:t>rgjithshme e Tatimeve, janë të detyruara të lëshojnë vërtetim për statusin tatimor të tatimpaguesit brenda 3 ditë pune nga data e kërkesës. Gjithë kërkesat ruhen në dosjen e tatimpaguesit bashkë me një kopje të vërtetimit të lëshuar.</w:t>
      </w:r>
    </w:p>
    <w:p w:rsidR="00D17A6C" w:rsidRPr="00B72F95" w:rsidRDefault="00D17A6C" w:rsidP="00B72F95">
      <w:pPr>
        <w:pStyle w:val="HEADING1UDHEZIM"/>
        <w:numPr>
          <w:ilvl w:val="0"/>
          <w:numId w:val="0"/>
        </w:numPr>
        <w:tabs>
          <w:tab w:val="num" w:pos="432"/>
        </w:tabs>
        <w:spacing w:before="0" w:after="0"/>
        <w:ind w:firstLine="720"/>
        <w:rPr>
          <w:rFonts w:ascii="CG Times" w:hAnsi="CG Times" w:cs="Arial"/>
          <w:lang w:val="sq-AL"/>
        </w:rPr>
      </w:pPr>
      <w:r w:rsidRPr="00B72F95">
        <w:rPr>
          <w:rFonts w:ascii="CG Times" w:hAnsi="CG Times" w:cs="Arial"/>
          <w:lang w:val="sq-AL"/>
        </w:rPr>
        <w:t>6. KONTROLLI TATIMOR</w:t>
      </w:r>
    </w:p>
    <w:p w:rsidR="00D17A6C" w:rsidRPr="00B72F95" w:rsidRDefault="00D17A6C" w:rsidP="00B72F95">
      <w:pPr>
        <w:pStyle w:val="Heading2"/>
        <w:numPr>
          <w:ilvl w:val="1"/>
          <w:numId w:val="0"/>
        </w:numPr>
        <w:tabs>
          <w:tab w:val="num" w:pos="576"/>
        </w:tabs>
        <w:spacing w:before="0" w:after="0"/>
        <w:ind w:firstLine="720"/>
        <w:jc w:val="both"/>
        <w:rPr>
          <w:rFonts w:ascii="CG Times" w:hAnsi="CG Times"/>
          <w:i w:val="0"/>
          <w:sz w:val="22"/>
          <w:szCs w:val="22"/>
          <w:lang w:val="sq-AL"/>
        </w:rPr>
      </w:pPr>
      <w:r w:rsidRPr="00B72F95">
        <w:rPr>
          <w:rFonts w:ascii="CG Times" w:hAnsi="CG Times"/>
          <w:i w:val="0"/>
          <w:caps/>
          <w:sz w:val="22"/>
          <w:szCs w:val="22"/>
          <w:lang w:val="sq-AL"/>
        </w:rPr>
        <w:t>6.1 E drejta p</w:t>
      </w:r>
      <w:r w:rsidR="006B4131" w:rsidRPr="00B72F95">
        <w:rPr>
          <w:rFonts w:ascii="CG Times" w:hAnsi="CG Times"/>
          <w:i w:val="0"/>
          <w:caps/>
          <w:sz w:val="22"/>
          <w:szCs w:val="22"/>
          <w:lang w:val="sq-AL"/>
        </w:rPr>
        <w:t>ë</w:t>
      </w:r>
      <w:r w:rsidRPr="00B72F95">
        <w:rPr>
          <w:rFonts w:ascii="CG Times" w:hAnsi="CG Times"/>
          <w:i w:val="0"/>
          <w:caps/>
          <w:sz w:val="22"/>
          <w:szCs w:val="22"/>
          <w:lang w:val="sq-AL"/>
        </w:rPr>
        <w:t>r verifikim</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Punonjësit e organeve tatimore kanë të drejtë të verifikojn</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v</w:t>
      </w:r>
      <w:r w:rsidR="006B4131" w:rsidRPr="00B72F95">
        <w:rPr>
          <w:rFonts w:ascii="CG Times" w:hAnsi="CG Times" w:cs="Arial"/>
          <w:sz w:val="22"/>
          <w:szCs w:val="22"/>
          <w:lang w:val="sq-AL"/>
        </w:rPr>
        <w:t>ë</w:t>
      </w:r>
      <w:r w:rsidRPr="00B72F95">
        <w:rPr>
          <w:rFonts w:ascii="CG Times" w:hAnsi="CG Times" w:cs="Arial"/>
          <w:sz w:val="22"/>
          <w:szCs w:val="22"/>
          <w:lang w:val="sq-AL"/>
        </w:rPr>
        <w:t>rtet</w:t>
      </w:r>
      <w:r w:rsidR="006B4131" w:rsidRPr="00B72F95">
        <w:rPr>
          <w:rFonts w:ascii="CG Times" w:hAnsi="CG Times" w:cs="Arial"/>
          <w:sz w:val="22"/>
          <w:szCs w:val="22"/>
          <w:lang w:val="sq-AL"/>
        </w:rPr>
        <w:t>ë</w:t>
      </w:r>
      <w:r w:rsidRPr="00B72F95">
        <w:rPr>
          <w:rFonts w:ascii="CG Times" w:hAnsi="CG Times" w:cs="Arial"/>
          <w:sz w:val="22"/>
          <w:szCs w:val="22"/>
          <w:lang w:val="sq-AL"/>
        </w:rPr>
        <w:t>sin</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e deklarimit dhe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pages</w:t>
      </w:r>
      <w:r w:rsidR="006B4131" w:rsidRPr="00B72F95">
        <w:rPr>
          <w:rFonts w:ascii="CG Times" w:hAnsi="CG Times" w:cs="Arial"/>
          <w:sz w:val="22"/>
          <w:szCs w:val="22"/>
          <w:lang w:val="sq-AL"/>
        </w:rPr>
        <w:t>ë</w:t>
      </w:r>
      <w:r w:rsidRPr="00B72F95">
        <w:rPr>
          <w:rFonts w:ascii="CG Times" w:hAnsi="CG Times" w:cs="Arial"/>
          <w:sz w:val="22"/>
          <w:szCs w:val="22"/>
          <w:lang w:val="sq-AL"/>
        </w:rPr>
        <w:t>s s</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detyrimeve tatimore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tatimpaguesve. Inspektor</w:t>
      </w:r>
      <w:r w:rsidR="006B4131" w:rsidRPr="00B72F95">
        <w:rPr>
          <w:rFonts w:ascii="CG Times" w:hAnsi="CG Times" w:cs="Arial"/>
          <w:sz w:val="22"/>
          <w:szCs w:val="22"/>
          <w:lang w:val="sq-AL"/>
        </w:rPr>
        <w:t>ë</w:t>
      </w:r>
      <w:r w:rsidRPr="00B72F95">
        <w:rPr>
          <w:rFonts w:ascii="CG Times" w:hAnsi="CG Times" w:cs="Arial"/>
          <w:sz w:val="22"/>
          <w:szCs w:val="22"/>
          <w:lang w:val="sq-AL"/>
        </w:rPr>
        <w:t>t e Drejtoris</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s</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P</w:t>
      </w:r>
      <w:r w:rsidR="006B4131" w:rsidRPr="00B72F95">
        <w:rPr>
          <w:rFonts w:ascii="CG Times" w:hAnsi="CG Times" w:cs="Arial"/>
          <w:sz w:val="22"/>
          <w:szCs w:val="22"/>
          <w:lang w:val="sq-AL"/>
        </w:rPr>
        <w:t>ë</w:t>
      </w:r>
      <w:r w:rsidRPr="00B72F95">
        <w:rPr>
          <w:rFonts w:ascii="CG Times" w:hAnsi="CG Times" w:cs="Arial"/>
          <w:sz w:val="22"/>
          <w:szCs w:val="22"/>
          <w:lang w:val="sq-AL"/>
        </w:rPr>
        <w:t>rgjithshme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Tatimeve kan</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drejt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kontrollojn</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tatimpaguesit n</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gjith</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vendin, sipas autorizimit p</w:t>
      </w:r>
      <w:r w:rsidR="006B4131" w:rsidRPr="00B72F95">
        <w:rPr>
          <w:rFonts w:ascii="CG Times" w:hAnsi="CG Times" w:cs="Arial"/>
          <w:sz w:val="22"/>
          <w:szCs w:val="22"/>
          <w:lang w:val="sq-AL"/>
        </w:rPr>
        <w:t>ë</w:t>
      </w:r>
      <w:r w:rsidRPr="00B72F95">
        <w:rPr>
          <w:rFonts w:ascii="CG Times" w:hAnsi="CG Times" w:cs="Arial"/>
          <w:sz w:val="22"/>
          <w:szCs w:val="22"/>
          <w:lang w:val="sq-AL"/>
        </w:rPr>
        <w:t>rkat</w:t>
      </w:r>
      <w:r w:rsidR="006B4131" w:rsidRPr="00B72F95">
        <w:rPr>
          <w:rFonts w:ascii="CG Times" w:hAnsi="CG Times" w:cs="Arial"/>
          <w:sz w:val="22"/>
          <w:szCs w:val="22"/>
          <w:lang w:val="sq-AL"/>
        </w:rPr>
        <w:t>ë</w:t>
      </w:r>
      <w:r w:rsidRPr="00B72F95">
        <w:rPr>
          <w:rFonts w:ascii="CG Times" w:hAnsi="CG Times" w:cs="Arial"/>
          <w:sz w:val="22"/>
          <w:szCs w:val="22"/>
          <w:lang w:val="sq-AL"/>
        </w:rPr>
        <w:t>s. P</w:t>
      </w:r>
      <w:r w:rsidR="006B4131" w:rsidRPr="00B72F95">
        <w:rPr>
          <w:rFonts w:ascii="CG Times" w:hAnsi="CG Times" w:cs="Arial"/>
          <w:sz w:val="22"/>
          <w:szCs w:val="22"/>
          <w:lang w:val="sq-AL"/>
        </w:rPr>
        <w:t>ë</w:t>
      </w:r>
      <w:r w:rsidRPr="00B72F95">
        <w:rPr>
          <w:rFonts w:ascii="CG Times" w:hAnsi="CG Times" w:cs="Arial"/>
          <w:sz w:val="22"/>
          <w:szCs w:val="22"/>
          <w:lang w:val="sq-AL"/>
        </w:rPr>
        <w:t>r k</w:t>
      </w:r>
      <w:r w:rsidR="006B4131" w:rsidRPr="00B72F95">
        <w:rPr>
          <w:rFonts w:ascii="CG Times" w:hAnsi="CG Times" w:cs="Arial"/>
          <w:sz w:val="22"/>
          <w:szCs w:val="22"/>
          <w:lang w:val="sq-AL"/>
        </w:rPr>
        <w:t>ë</w:t>
      </w:r>
      <w:r w:rsidRPr="00B72F95">
        <w:rPr>
          <w:rFonts w:ascii="CG Times" w:hAnsi="CG Times" w:cs="Arial"/>
          <w:sz w:val="22"/>
          <w:szCs w:val="22"/>
          <w:lang w:val="sq-AL"/>
        </w:rPr>
        <w:t>t</w:t>
      </w:r>
      <w:r w:rsidR="006B4131" w:rsidRPr="00B72F95">
        <w:rPr>
          <w:rFonts w:ascii="CG Times" w:hAnsi="CG Times" w:cs="Arial"/>
          <w:sz w:val="22"/>
          <w:szCs w:val="22"/>
          <w:lang w:val="sq-AL"/>
        </w:rPr>
        <w:t>ë</w:t>
      </w:r>
      <w:r w:rsidRPr="00B72F95">
        <w:rPr>
          <w:rFonts w:ascii="CG Times" w:hAnsi="CG Times" w:cs="Arial"/>
          <w:sz w:val="22"/>
          <w:szCs w:val="22"/>
          <w:lang w:val="sq-AL"/>
        </w:rPr>
        <w:t>, ato kontrollojn</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kontabilitetin e tatimpaguesve, duke përfshirë edhe dokumentacionin mbi të ardhurat, fitimin, kapitalin dhe marrëdhëniet financiare me të tretët. Organet tatimore mund të kontrollojnë punëdhënësin për të verifikuar nëse deklaratat dhe pagesat e kontributeve të detyrueshme janë të plota dhe të sakta. Organet tatimore kanë gjithashtu të drejtë të kontrollojnë</w:t>
      </w:r>
      <w:r w:rsidR="006B4131" w:rsidRPr="00B72F95">
        <w:rPr>
          <w:rFonts w:ascii="CG Times" w:hAnsi="CG Times" w:cs="Arial"/>
          <w:sz w:val="22"/>
          <w:szCs w:val="22"/>
          <w:lang w:val="sq-AL"/>
        </w:rPr>
        <w:t xml:space="preserve"> saktësinë e të gjithë dokumente</w:t>
      </w:r>
      <w:r w:rsidRPr="00B72F95">
        <w:rPr>
          <w:rFonts w:ascii="CG Times" w:hAnsi="CG Times" w:cs="Arial"/>
          <w:sz w:val="22"/>
          <w:szCs w:val="22"/>
          <w:lang w:val="sq-AL"/>
        </w:rPr>
        <w:t>ve që kanë të bëjnë me veprimtarin</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ekonomike, sakt</w:t>
      </w:r>
      <w:r w:rsidR="006B4131" w:rsidRPr="00B72F95">
        <w:rPr>
          <w:rFonts w:ascii="CG Times" w:hAnsi="CG Times" w:cs="Arial"/>
          <w:sz w:val="22"/>
          <w:szCs w:val="22"/>
          <w:lang w:val="sq-AL"/>
        </w:rPr>
        <w:t>ë</w:t>
      </w:r>
      <w:r w:rsidRPr="00B72F95">
        <w:rPr>
          <w:rFonts w:ascii="CG Times" w:hAnsi="CG Times" w:cs="Arial"/>
          <w:sz w:val="22"/>
          <w:szCs w:val="22"/>
          <w:lang w:val="sq-AL"/>
        </w:rPr>
        <w:t>sin</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e mbajtjes s</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regjistrimeve, tatimet dhe kamatat përkatëse, pagesën e detyrimit tatimor, d</w:t>
      </w:r>
      <w:r w:rsidR="006B4131" w:rsidRPr="00B72F95">
        <w:rPr>
          <w:rFonts w:ascii="CG Times" w:hAnsi="CG Times" w:cs="Arial"/>
          <w:sz w:val="22"/>
          <w:szCs w:val="22"/>
          <w:lang w:val="sq-AL"/>
        </w:rPr>
        <w:t>ë</w:t>
      </w:r>
      <w:r w:rsidRPr="00B72F95">
        <w:rPr>
          <w:rFonts w:ascii="CG Times" w:hAnsi="CG Times" w:cs="Arial"/>
          <w:sz w:val="22"/>
          <w:szCs w:val="22"/>
          <w:lang w:val="sq-AL"/>
        </w:rPr>
        <w:t>nimet administrative dhe interesat, deklar</w:t>
      </w:r>
      <w:r w:rsidR="006B4131" w:rsidRPr="00B72F95">
        <w:rPr>
          <w:rFonts w:ascii="CG Times" w:hAnsi="CG Times" w:cs="Arial"/>
          <w:sz w:val="22"/>
          <w:szCs w:val="22"/>
          <w:lang w:val="sq-AL"/>
        </w:rPr>
        <w:t>atat periodike si edhe dokumente</w:t>
      </w:r>
      <w:r w:rsidRPr="00B72F95">
        <w:rPr>
          <w:rFonts w:ascii="CG Times" w:hAnsi="CG Times" w:cs="Arial"/>
          <w:sz w:val="22"/>
          <w:szCs w:val="22"/>
          <w:lang w:val="sq-AL"/>
        </w:rPr>
        <w:t xml:space="preserve"> të tjera që kanë të bëjnë me përcaktimin e detyrimit tatimor. P</w:t>
      </w:r>
      <w:r w:rsidR="006B4131" w:rsidRPr="00B72F95">
        <w:rPr>
          <w:rFonts w:ascii="CG Times" w:hAnsi="CG Times" w:cs="Arial"/>
          <w:sz w:val="22"/>
          <w:szCs w:val="22"/>
          <w:lang w:val="sq-AL"/>
        </w:rPr>
        <w:t>ë</w:t>
      </w:r>
      <w:r w:rsidRPr="00B72F95">
        <w:rPr>
          <w:rFonts w:ascii="CG Times" w:hAnsi="CG Times" w:cs="Arial"/>
          <w:sz w:val="22"/>
          <w:szCs w:val="22"/>
          <w:lang w:val="sq-AL"/>
        </w:rPr>
        <w:t>r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kontrolluar v</w:t>
      </w:r>
      <w:r w:rsidR="006B4131" w:rsidRPr="00B72F95">
        <w:rPr>
          <w:rFonts w:ascii="CG Times" w:hAnsi="CG Times" w:cs="Arial"/>
          <w:sz w:val="22"/>
          <w:szCs w:val="22"/>
          <w:lang w:val="sq-AL"/>
        </w:rPr>
        <w:t>ë</w:t>
      </w:r>
      <w:r w:rsidRPr="00B72F95">
        <w:rPr>
          <w:rFonts w:ascii="CG Times" w:hAnsi="CG Times" w:cs="Arial"/>
          <w:sz w:val="22"/>
          <w:szCs w:val="22"/>
          <w:lang w:val="sq-AL"/>
        </w:rPr>
        <w:t>rtet</w:t>
      </w:r>
      <w:r w:rsidR="006B4131" w:rsidRPr="00B72F95">
        <w:rPr>
          <w:rFonts w:ascii="CG Times" w:hAnsi="CG Times" w:cs="Arial"/>
          <w:sz w:val="22"/>
          <w:szCs w:val="22"/>
          <w:lang w:val="sq-AL"/>
        </w:rPr>
        <w:t>ë</w:t>
      </w:r>
      <w:r w:rsidRPr="00B72F95">
        <w:rPr>
          <w:rFonts w:ascii="CG Times" w:hAnsi="CG Times" w:cs="Arial"/>
          <w:sz w:val="22"/>
          <w:szCs w:val="22"/>
          <w:lang w:val="sq-AL"/>
        </w:rPr>
        <w:t>sin</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e deklarimit dhe pages</w:t>
      </w:r>
      <w:r w:rsidR="006B4131" w:rsidRPr="00B72F95">
        <w:rPr>
          <w:rFonts w:ascii="CG Times" w:hAnsi="CG Times" w:cs="Arial"/>
          <w:sz w:val="22"/>
          <w:szCs w:val="22"/>
          <w:lang w:val="sq-AL"/>
        </w:rPr>
        <w:t>ë</w:t>
      </w:r>
      <w:r w:rsidRPr="00B72F95">
        <w:rPr>
          <w:rFonts w:ascii="CG Times" w:hAnsi="CG Times" w:cs="Arial"/>
          <w:sz w:val="22"/>
          <w:szCs w:val="22"/>
          <w:lang w:val="sq-AL"/>
        </w:rPr>
        <w:t>s s</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tatimit mbi fitimin, organet tatimore p</w:t>
      </w:r>
      <w:r w:rsidR="006B4131" w:rsidRPr="00B72F95">
        <w:rPr>
          <w:rFonts w:ascii="CG Times" w:hAnsi="CG Times" w:cs="Arial"/>
          <w:sz w:val="22"/>
          <w:szCs w:val="22"/>
          <w:lang w:val="sq-AL"/>
        </w:rPr>
        <w:t>ë</w:t>
      </w:r>
      <w:r w:rsidRPr="00B72F95">
        <w:rPr>
          <w:rFonts w:ascii="CG Times" w:hAnsi="CG Times" w:cs="Arial"/>
          <w:sz w:val="22"/>
          <w:szCs w:val="22"/>
          <w:lang w:val="sq-AL"/>
        </w:rPr>
        <w:t>r efekte tatimore mund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ndryshojn</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rezultatin financiar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tatimpaguesve, edhe n</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se ky rezultat </w:t>
      </w:r>
      <w:r w:rsidR="006B4131" w:rsidRPr="00B72F95">
        <w:rPr>
          <w:rFonts w:ascii="CG Times" w:hAnsi="CG Times" w:cs="Arial"/>
          <w:sz w:val="22"/>
          <w:szCs w:val="22"/>
          <w:lang w:val="sq-AL"/>
        </w:rPr>
        <w:t>ë</w:t>
      </w:r>
      <w:r w:rsidRPr="00B72F95">
        <w:rPr>
          <w:rFonts w:ascii="CG Times" w:hAnsi="CG Times" w:cs="Arial"/>
          <w:sz w:val="22"/>
          <w:szCs w:val="22"/>
          <w:lang w:val="sq-AL"/>
        </w:rPr>
        <w:t>sht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i certifikuar m</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par</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nga ekspert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kontab</w:t>
      </w:r>
      <w:r w:rsidR="006B4131" w:rsidRPr="00B72F95">
        <w:rPr>
          <w:rFonts w:ascii="CG Times" w:hAnsi="CG Times" w:cs="Arial"/>
          <w:sz w:val="22"/>
          <w:szCs w:val="22"/>
          <w:lang w:val="sq-AL"/>
        </w:rPr>
        <w:t>ë</w:t>
      </w:r>
      <w:r w:rsidRPr="00B72F95">
        <w:rPr>
          <w:rFonts w:ascii="CG Times" w:hAnsi="CG Times" w:cs="Arial"/>
          <w:sz w:val="22"/>
          <w:szCs w:val="22"/>
          <w:lang w:val="sq-AL"/>
        </w:rPr>
        <w:t>l. Pra, ato kan</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drejt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nxjerrin nj</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rezultat financiar fiskal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ndrysh</w:t>
      </w:r>
      <w:r w:rsidR="006B4131" w:rsidRPr="00B72F95">
        <w:rPr>
          <w:rFonts w:ascii="CG Times" w:hAnsi="CG Times" w:cs="Arial"/>
          <w:sz w:val="22"/>
          <w:szCs w:val="22"/>
          <w:lang w:val="sq-AL"/>
        </w:rPr>
        <w:t>ë</w:t>
      </w:r>
      <w:r w:rsidRPr="00B72F95">
        <w:rPr>
          <w:rFonts w:ascii="CG Times" w:hAnsi="CG Times" w:cs="Arial"/>
          <w:sz w:val="22"/>
          <w:szCs w:val="22"/>
          <w:lang w:val="sq-AL"/>
        </w:rPr>
        <w:t>m nga rezultati financiar tregtar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nxjerr</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nga tatimpaguesit.</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Gjat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ushtrimit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nj</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kontrolli, organet tatimore kan</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drejt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marrin kopje t</w:t>
      </w:r>
      <w:r w:rsidR="006B4131" w:rsidRPr="00B72F95">
        <w:rPr>
          <w:rFonts w:ascii="CG Times" w:hAnsi="CG Times" w:cs="Arial"/>
          <w:sz w:val="22"/>
          <w:szCs w:val="22"/>
          <w:lang w:val="sq-AL"/>
        </w:rPr>
        <w:t xml:space="preserve">ë </w:t>
      </w:r>
      <w:r w:rsidR="006B4131" w:rsidRPr="00B72F95">
        <w:rPr>
          <w:rFonts w:ascii="Sylfaen" w:hAnsi="Sylfaen" w:cs="Sylfaen"/>
          <w:sz w:val="22"/>
          <w:szCs w:val="22"/>
          <w:lang w:val="sq-AL"/>
        </w:rPr>
        <w:t>ç</w:t>
      </w:r>
      <w:r w:rsidRPr="00B72F95">
        <w:rPr>
          <w:rFonts w:ascii="CG Times" w:hAnsi="CG Times" w:cs="Arial"/>
          <w:sz w:val="22"/>
          <w:szCs w:val="22"/>
          <w:lang w:val="sq-AL"/>
        </w:rPr>
        <w:t>do llogarie, regjistrimi apo dokumenti tjet</w:t>
      </w:r>
      <w:r w:rsidR="006B4131" w:rsidRPr="00B72F95">
        <w:rPr>
          <w:rFonts w:ascii="CG Times" w:hAnsi="CG Times" w:cs="Arial"/>
          <w:sz w:val="22"/>
          <w:szCs w:val="22"/>
          <w:lang w:val="sq-AL"/>
        </w:rPr>
        <w:t>ë</w:t>
      </w:r>
      <w:r w:rsidRPr="00B72F95">
        <w:rPr>
          <w:rFonts w:ascii="CG Times" w:hAnsi="CG Times" w:cs="Arial"/>
          <w:sz w:val="22"/>
          <w:szCs w:val="22"/>
          <w:lang w:val="sq-AL"/>
        </w:rPr>
        <w:t>r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tatimpaguesit. Ato kan</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drejt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gjithashtu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kontrollojn</w:t>
      </w:r>
      <w:r w:rsidR="006B4131" w:rsidRPr="00B72F95">
        <w:rPr>
          <w:rFonts w:ascii="CG Times" w:hAnsi="CG Times" w:cs="Arial"/>
          <w:sz w:val="22"/>
          <w:szCs w:val="22"/>
          <w:lang w:val="sq-AL"/>
        </w:rPr>
        <w:t>ë operacionet e ç</w:t>
      </w:r>
      <w:r w:rsidRPr="00B72F95">
        <w:rPr>
          <w:rFonts w:ascii="CG Times" w:hAnsi="CG Times" w:cs="Arial"/>
          <w:sz w:val="22"/>
          <w:szCs w:val="22"/>
          <w:lang w:val="sq-AL"/>
        </w:rPr>
        <w:t>do kompjuteri,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arkave regjistruese apo t</w:t>
      </w:r>
      <w:r w:rsidR="006B4131" w:rsidRPr="00B72F95">
        <w:rPr>
          <w:rFonts w:ascii="CG Times" w:hAnsi="CG Times" w:cs="Arial"/>
          <w:sz w:val="22"/>
          <w:szCs w:val="22"/>
          <w:lang w:val="sq-AL"/>
        </w:rPr>
        <w:t>ë ç</w:t>
      </w:r>
      <w:r w:rsidRPr="00B72F95">
        <w:rPr>
          <w:rFonts w:ascii="CG Times" w:hAnsi="CG Times" w:cs="Arial"/>
          <w:sz w:val="22"/>
          <w:szCs w:val="22"/>
          <w:lang w:val="sq-AL"/>
        </w:rPr>
        <w:t>do pajisjeje tjet</w:t>
      </w:r>
      <w:r w:rsidR="006B4131" w:rsidRPr="00B72F95">
        <w:rPr>
          <w:rFonts w:ascii="CG Times" w:hAnsi="CG Times" w:cs="Arial"/>
          <w:sz w:val="22"/>
          <w:szCs w:val="22"/>
          <w:lang w:val="sq-AL"/>
        </w:rPr>
        <w:t>ë</w:t>
      </w:r>
      <w:r w:rsidRPr="00B72F95">
        <w:rPr>
          <w:rFonts w:ascii="CG Times" w:hAnsi="CG Times" w:cs="Arial"/>
          <w:sz w:val="22"/>
          <w:szCs w:val="22"/>
          <w:lang w:val="sq-AL"/>
        </w:rPr>
        <w:t>r dhe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marrin kopje t</w:t>
      </w:r>
      <w:r w:rsidR="006B4131" w:rsidRPr="00B72F95">
        <w:rPr>
          <w:rFonts w:ascii="CG Times" w:hAnsi="CG Times" w:cs="Arial"/>
          <w:sz w:val="22"/>
          <w:szCs w:val="22"/>
          <w:lang w:val="sq-AL"/>
        </w:rPr>
        <w:t>ë ç</w:t>
      </w:r>
      <w:r w:rsidRPr="00B72F95">
        <w:rPr>
          <w:rFonts w:ascii="CG Times" w:hAnsi="CG Times" w:cs="Arial"/>
          <w:sz w:val="22"/>
          <w:szCs w:val="22"/>
          <w:lang w:val="sq-AL"/>
        </w:rPr>
        <w:t>do llogarie, regjistrimi apo informacioni tjet</w:t>
      </w:r>
      <w:r w:rsidR="006B4131" w:rsidRPr="00B72F95">
        <w:rPr>
          <w:rFonts w:ascii="CG Times" w:hAnsi="CG Times" w:cs="Arial"/>
          <w:sz w:val="22"/>
          <w:szCs w:val="22"/>
          <w:lang w:val="sq-AL"/>
        </w:rPr>
        <w:t>ë</w:t>
      </w:r>
      <w:r w:rsidRPr="00B72F95">
        <w:rPr>
          <w:rFonts w:ascii="CG Times" w:hAnsi="CG Times" w:cs="Arial"/>
          <w:sz w:val="22"/>
          <w:szCs w:val="22"/>
          <w:lang w:val="sq-AL"/>
        </w:rPr>
        <w:t>r n</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k</w:t>
      </w:r>
      <w:r w:rsidR="006B4131" w:rsidRPr="00B72F95">
        <w:rPr>
          <w:rFonts w:ascii="CG Times" w:hAnsi="CG Times" w:cs="Arial"/>
          <w:sz w:val="22"/>
          <w:szCs w:val="22"/>
          <w:lang w:val="sq-AL"/>
        </w:rPr>
        <w:t>ë</w:t>
      </w:r>
      <w:r w:rsidRPr="00B72F95">
        <w:rPr>
          <w:rFonts w:ascii="CG Times" w:hAnsi="CG Times" w:cs="Arial"/>
          <w:sz w:val="22"/>
          <w:szCs w:val="22"/>
          <w:lang w:val="sq-AL"/>
        </w:rPr>
        <w:t>to pajisje.</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Kur gjate nj</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kontrolli nuk gjendet dokumentacioni i duhur p</w:t>
      </w:r>
      <w:r w:rsidR="006B4131" w:rsidRPr="00B72F95">
        <w:rPr>
          <w:rFonts w:ascii="CG Times" w:hAnsi="CG Times" w:cs="Arial"/>
          <w:sz w:val="22"/>
          <w:szCs w:val="22"/>
          <w:lang w:val="sq-AL"/>
        </w:rPr>
        <w:t>ë</w:t>
      </w:r>
      <w:r w:rsidRPr="00B72F95">
        <w:rPr>
          <w:rFonts w:ascii="CG Times" w:hAnsi="CG Times" w:cs="Arial"/>
          <w:sz w:val="22"/>
          <w:szCs w:val="22"/>
          <w:lang w:val="sq-AL"/>
        </w:rPr>
        <w:t>r p</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rcaktimin e detyrimit tatimor, ose kur ky dokumentacion </w:t>
      </w:r>
      <w:r w:rsidR="006B4131" w:rsidRPr="00B72F95">
        <w:rPr>
          <w:rFonts w:ascii="CG Times" w:hAnsi="CG Times" w:cs="Arial"/>
          <w:sz w:val="22"/>
          <w:szCs w:val="22"/>
          <w:lang w:val="sq-AL"/>
        </w:rPr>
        <w:t>ë</w:t>
      </w:r>
      <w:r w:rsidRPr="00B72F95">
        <w:rPr>
          <w:rFonts w:ascii="CG Times" w:hAnsi="CG Times" w:cs="Arial"/>
          <w:sz w:val="22"/>
          <w:szCs w:val="22"/>
          <w:lang w:val="sq-AL"/>
        </w:rPr>
        <w:t>sht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me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meta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tilla serioze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cilat nuk lejojn</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paraqitjen e situat</w:t>
      </w:r>
      <w:r w:rsidR="006B4131" w:rsidRPr="00B72F95">
        <w:rPr>
          <w:rFonts w:ascii="CG Times" w:hAnsi="CG Times" w:cs="Arial"/>
          <w:sz w:val="22"/>
          <w:szCs w:val="22"/>
          <w:lang w:val="sq-AL"/>
        </w:rPr>
        <w:t>ë</w:t>
      </w:r>
      <w:r w:rsidRPr="00B72F95">
        <w:rPr>
          <w:rFonts w:ascii="CG Times" w:hAnsi="CG Times" w:cs="Arial"/>
          <w:sz w:val="22"/>
          <w:szCs w:val="22"/>
          <w:lang w:val="sq-AL"/>
        </w:rPr>
        <w:t>s reale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tatimpaguesve dhe llogaritjen e detyrimeve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tyre tatimore, organet tatimore p</w:t>
      </w:r>
      <w:r w:rsidR="006B4131" w:rsidRPr="00B72F95">
        <w:rPr>
          <w:rFonts w:ascii="CG Times" w:hAnsi="CG Times" w:cs="Arial"/>
          <w:sz w:val="22"/>
          <w:szCs w:val="22"/>
          <w:lang w:val="sq-AL"/>
        </w:rPr>
        <w:t>ë</w:t>
      </w:r>
      <w:r w:rsidRPr="00B72F95">
        <w:rPr>
          <w:rFonts w:ascii="CG Times" w:hAnsi="CG Times" w:cs="Arial"/>
          <w:sz w:val="22"/>
          <w:szCs w:val="22"/>
          <w:lang w:val="sq-AL"/>
        </w:rPr>
        <w:t>rdorin metodat alternative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p</w:t>
      </w:r>
      <w:r w:rsidR="006B4131" w:rsidRPr="00B72F95">
        <w:rPr>
          <w:rFonts w:ascii="CG Times" w:hAnsi="CG Times" w:cs="Arial"/>
          <w:sz w:val="22"/>
          <w:szCs w:val="22"/>
          <w:lang w:val="sq-AL"/>
        </w:rPr>
        <w:t>ë</w:t>
      </w:r>
      <w:r w:rsidRPr="00B72F95">
        <w:rPr>
          <w:rFonts w:ascii="CG Times" w:hAnsi="CG Times" w:cs="Arial"/>
          <w:sz w:val="22"/>
          <w:szCs w:val="22"/>
          <w:lang w:val="sq-AL"/>
        </w:rPr>
        <w:t>rcaktimit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detyrimeve tatimore. N</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gjitha k</w:t>
      </w:r>
      <w:r w:rsidR="006B4131" w:rsidRPr="00B72F95">
        <w:rPr>
          <w:rFonts w:ascii="CG Times" w:hAnsi="CG Times" w:cs="Arial"/>
          <w:sz w:val="22"/>
          <w:szCs w:val="22"/>
          <w:lang w:val="sq-AL"/>
        </w:rPr>
        <w:t>ë</w:t>
      </w:r>
      <w:r w:rsidRPr="00B72F95">
        <w:rPr>
          <w:rFonts w:ascii="CG Times" w:hAnsi="CG Times" w:cs="Arial"/>
          <w:sz w:val="22"/>
          <w:szCs w:val="22"/>
          <w:lang w:val="sq-AL"/>
        </w:rPr>
        <w:t>to raste, organet tatimore, kan</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drejt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rikarakterizojn</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transaksionet e tatimpaguesit, duke improvizuar nj</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situat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sa m</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reale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tij n</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m</w:t>
      </w:r>
      <w:r w:rsidR="006B4131" w:rsidRPr="00B72F95">
        <w:rPr>
          <w:rFonts w:ascii="CG Times" w:hAnsi="CG Times" w:cs="Arial"/>
          <w:sz w:val="22"/>
          <w:szCs w:val="22"/>
          <w:lang w:val="sq-AL"/>
        </w:rPr>
        <w:t>ë</w:t>
      </w:r>
      <w:r w:rsidRPr="00B72F95">
        <w:rPr>
          <w:rFonts w:ascii="CG Times" w:hAnsi="CG Times" w:cs="Arial"/>
          <w:sz w:val="22"/>
          <w:szCs w:val="22"/>
          <w:lang w:val="sq-AL"/>
        </w:rPr>
        <w:t>nyr</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q</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p</w:t>
      </w:r>
      <w:r w:rsidR="006B4131" w:rsidRPr="00B72F95">
        <w:rPr>
          <w:rFonts w:ascii="CG Times" w:hAnsi="CG Times" w:cs="Arial"/>
          <w:sz w:val="22"/>
          <w:szCs w:val="22"/>
          <w:lang w:val="sq-AL"/>
        </w:rPr>
        <w:t>ë</w:t>
      </w:r>
      <w:r w:rsidRPr="00B72F95">
        <w:rPr>
          <w:rFonts w:ascii="CG Times" w:hAnsi="CG Times" w:cs="Arial"/>
          <w:sz w:val="22"/>
          <w:szCs w:val="22"/>
          <w:lang w:val="sq-AL"/>
        </w:rPr>
        <w:t>rcaktojn</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detyrimet tatimore n</w:t>
      </w:r>
      <w:r w:rsidR="006B4131" w:rsidRPr="00B72F95">
        <w:rPr>
          <w:rFonts w:ascii="CG Times" w:hAnsi="CG Times" w:cs="Arial"/>
          <w:sz w:val="22"/>
          <w:szCs w:val="22"/>
          <w:lang w:val="sq-AL"/>
        </w:rPr>
        <w:t>ë</w:t>
      </w:r>
      <w:r w:rsidRPr="00B72F95">
        <w:rPr>
          <w:rFonts w:ascii="CG Times" w:hAnsi="CG Times" w:cs="Arial"/>
          <w:sz w:val="22"/>
          <w:szCs w:val="22"/>
          <w:lang w:val="sq-AL"/>
        </w:rPr>
        <w:t>p</w:t>
      </w:r>
      <w:r w:rsidR="006B4131" w:rsidRPr="00B72F95">
        <w:rPr>
          <w:rFonts w:ascii="CG Times" w:hAnsi="CG Times" w:cs="Arial"/>
          <w:sz w:val="22"/>
          <w:szCs w:val="22"/>
          <w:lang w:val="sq-AL"/>
        </w:rPr>
        <w:t>ë</w:t>
      </w:r>
      <w:r w:rsidRPr="00B72F95">
        <w:rPr>
          <w:rFonts w:ascii="CG Times" w:hAnsi="CG Times" w:cs="Arial"/>
          <w:sz w:val="22"/>
          <w:szCs w:val="22"/>
          <w:lang w:val="sq-AL"/>
        </w:rPr>
        <w:t>rmjet vler</w:t>
      </w:r>
      <w:r w:rsidR="006B4131" w:rsidRPr="00B72F95">
        <w:rPr>
          <w:rFonts w:ascii="CG Times" w:hAnsi="CG Times" w:cs="Arial"/>
          <w:sz w:val="22"/>
          <w:szCs w:val="22"/>
          <w:lang w:val="sq-AL"/>
        </w:rPr>
        <w:t>ë</w:t>
      </w:r>
      <w:r w:rsidRPr="00B72F95">
        <w:rPr>
          <w:rFonts w:ascii="CG Times" w:hAnsi="CG Times" w:cs="Arial"/>
          <w:sz w:val="22"/>
          <w:szCs w:val="22"/>
          <w:lang w:val="sq-AL"/>
        </w:rPr>
        <w:t>simit tatimor i cili i jepet tatimpaguesit n</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p</w:t>
      </w:r>
      <w:r w:rsidR="006B4131" w:rsidRPr="00B72F95">
        <w:rPr>
          <w:rFonts w:ascii="CG Times" w:hAnsi="CG Times" w:cs="Arial"/>
          <w:sz w:val="22"/>
          <w:szCs w:val="22"/>
          <w:lang w:val="sq-AL"/>
        </w:rPr>
        <w:t>ë</w:t>
      </w:r>
      <w:r w:rsidRPr="00B72F95">
        <w:rPr>
          <w:rFonts w:ascii="CG Times" w:hAnsi="CG Times" w:cs="Arial"/>
          <w:sz w:val="22"/>
          <w:szCs w:val="22"/>
          <w:lang w:val="sq-AL"/>
        </w:rPr>
        <w:t>rfundim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kontrollit. P</w:t>
      </w:r>
      <w:r w:rsidR="006B4131" w:rsidRPr="00B72F95">
        <w:rPr>
          <w:rFonts w:ascii="CG Times" w:hAnsi="CG Times" w:cs="Arial"/>
          <w:sz w:val="22"/>
          <w:szCs w:val="22"/>
          <w:lang w:val="sq-AL"/>
        </w:rPr>
        <w:t>ë</w:t>
      </w:r>
      <w:r w:rsidRPr="00B72F95">
        <w:rPr>
          <w:rFonts w:ascii="CG Times" w:hAnsi="CG Times" w:cs="Arial"/>
          <w:sz w:val="22"/>
          <w:szCs w:val="22"/>
          <w:lang w:val="sq-AL"/>
        </w:rPr>
        <w:t>r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b</w:t>
      </w:r>
      <w:r w:rsidR="006B4131" w:rsidRPr="00B72F95">
        <w:rPr>
          <w:rFonts w:ascii="CG Times" w:hAnsi="CG Times" w:cs="Arial"/>
          <w:sz w:val="22"/>
          <w:szCs w:val="22"/>
          <w:lang w:val="sq-AL"/>
        </w:rPr>
        <w:t>ë</w:t>
      </w:r>
      <w:r w:rsidRPr="00B72F95">
        <w:rPr>
          <w:rFonts w:ascii="CG Times" w:hAnsi="CG Times" w:cs="Arial"/>
          <w:sz w:val="22"/>
          <w:szCs w:val="22"/>
          <w:lang w:val="sq-AL"/>
        </w:rPr>
        <w:t>r</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nj</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gj</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till</w:t>
      </w:r>
      <w:r w:rsidR="006B4131" w:rsidRPr="00B72F95">
        <w:rPr>
          <w:rFonts w:ascii="CG Times" w:hAnsi="CG Times" w:cs="Arial"/>
          <w:sz w:val="22"/>
          <w:szCs w:val="22"/>
          <w:lang w:val="sq-AL"/>
        </w:rPr>
        <w:t>ë</w:t>
      </w:r>
      <w:r w:rsidRPr="00B72F95">
        <w:rPr>
          <w:rFonts w:ascii="CG Times" w:hAnsi="CG Times" w:cs="Arial"/>
          <w:sz w:val="22"/>
          <w:szCs w:val="22"/>
          <w:lang w:val="sq-AL"/>
        </w:rPr>
        <w:t>, organet tatimore gjykojn</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mbi baz</w:t>
      </w:r>
      <w:r w:rsidR="006B4131" w:rsidRPr="00B72F95">
        <w:rPr>
          <w:rFonts w:ascii="CG Times" w:hAnsi="CG Times" w:cs="Arial"/>
          <w:sz w:val="22"/>
          <w:szCs w:val="22"/>
          <w:lang w:val="sq-AL"/>
        </w:rPr>
        <w:t>ë</w:t>
      </w:r>
      <w:r w:rsidRPr="00B72F95">
        <w:rPr>
          <w:rFonts w:ascii="CG Times" w:hAnsi="CG Times" w:cs="Arial"/>
          <w:sz w:val="22"/>
          <w:szCs w:val="22"/>
          <w:lang w:val="sq-AL"/>
        </w:rPr>
        <w:t>n 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dh</w:t>
      </w:r>
      <w:r w:rsidR="006B4131" w:rsidRPr="00B72F95">
        <w:rPr>
          <w:rFonts w:ascii="CG Times" w:hAnsi="CG Times" w:cs="Arial"/>
          <w:sz w:val="22"/>
          <w:szCs w:val="22"/>
          <w:lang w:val="sq-AL"/>
        </w:rPr>
        <w:t>ë</w:t>
      </w:r>
      <w:r w:rsidRPr="00B72F95">
        <w:rPr>
          <w:rFonts w:ascii="CG Times" w:hAnsi="CG Times" w:cs="Arial"/>
          <w:sz w:val="22"/>
          <w:szCs w:val="22"/>
          <w:lang w:val="sq-AL"/>
        </w:rPr>
        <w:t>nave q</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mund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disponoj</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p</w:t>
      </w:r>
      <w:r w:rsidR="006B4131" w:rsidRPr="00B72F95">
        <w:rPr>
          <w:rFonts w:ascii="CG Times" w:hAnsi="CG Times" w:cs="Arial"/>
          <w:sz w:val="22"/>
          <w:szCs w:val="22"/>
          <w:lang w:val="sq-AL"/>
        </w:rPr>
        <w:t>ë</w:t>
      </w:r>
      <w:r w:rsidRPr="00B72F95">
        <w:rPr>
          <w:rFonts w:ascii="CG Times" w:hAnsi="CG Times" w:cs="Arial"/>
          <w:sz w:val="22"/>
          <w:szCs w:val="22"/>
          <w:lang w:val="sq-AL"/>
        </w:rPr>
        <w:t>r k</w:t>
      </w:r>
      <w:r w:rsidR="006B4131" w:rsidRPr="00B72F95">
        <w:rPr>
          <w:rFonts w:ascii="CG Times" w:hAnsi="CG Times" w:cs="Arial"/>
          <w:sz w:val="22"/>
          <w:szCs w:val="22"/>
          <w:lang w:val="sq-AL"/>
        </w:rPr>
        <w:t>ë</w:t>
      </w:r>
      <w:r w:rsidRPr="00B72F95">
        <w:rPr>
          <w:rFonts w:ascii="CG Times" w:hAnsi="CG Times" w:cs="Arial"/>
          <w:sz w:val="22"/>
          <w:szCs w:val="22"/>
          <w:lang w:val="sq-AL"/>
        </w:rPr>
        <w:t>t</w:t>
      </w:r>
      <w:r w:rsidR="006B4131" w:rsidRPr="00B72F95">
        <w:rPr>
          <w:rFonts w:ascii="CG Times" w:hAnsi="CG Times" w:cs="Arial"/>
          <w:sz w:val="22"/>
          <w:szCs w:val="22"/>
          <w:lang w:val="sq-AL"/>
        </w:rPr>
        <w:t>ë tatimpagues siç</w:t>
      </w:r>
      <w:r w:rsidRPr="00B72F95">
        <w:rPr>
          <w:rFonts w:ascii="CG Times" w:hAnsi="CG Times" w:cs="Arial"/>
          <w:sz w:val="22"/>
          <w:szCs w:val="22"/>
          <w:lang w:val="sq-AL"/>
        </w:rPr>
        <w:t xml:space="preserve"> jan</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p</w:t>
      </w:r>
      <w:r w:rsidR="006B4131" w:rsidRPr="00B72F95">
        <w:rPr>
          <w:rFonts w:ascii="CG Times" w:hAnsi="CG Times" w:cs="Arial"/>
          <w:sz w:val="22"/>
          <w:szCs w:val="22"/>
          <w:lang w:val="sq-AL"/>
        </w:rPr>
        <w:t>ë</w:t>
      </w:r>
      <w:r w:rsidRPr="00B72F95">
        <w:rPr>
          <w:rFonts w:ascii="CG Times" w:hAnsi="CG Times" w:cs="Arial"/>
          <w:sz w:val="22"/>
          <w:szCs w:val="22"/>
          <w:lang w:val="sq-AL"/>
        </w:rPr>
        <w:t>r shembull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dh</w:t>
      </w:r>
      <w:r w:rsidR="006B4131" w:rsidRPr="00B72F95">
        <w:rPr>
          <w:rFonts w:ascii="CG Times" w:hAnsi="CG Times" w:cs="Arial"/>
          <w:sz w:val="22"/>
          <w:szCs w:val="22"/>
          <w:lang w:val="sq-AL"/>
        </w:rPr>
        <w:t>ë</w:t>
      </w:r>
      <w:r w:rsidRPr="00B72F95">
        <w:rPr>
          <w:rFonts w:ascii="CG Times" w:hAnsi="CG Times" w:cs="Arial"/>
          <w:sz w:val="22"/>
          <w:szCs w:val="22"/>
          <w:lang w:val="sq-AL"/>
        </w:rPr>
        <w:t>nat e periudhave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m</w:t>
      </w:r>
      <w:r w:rsidR="006B4131" w:rsidRPr="00B72F95">
        <w:rPr>
          <w:rFonts w:ascii="CG Times" w:hAnsi="CG Times" w:cs="Arial"/>
          <w:sz w:val="22"/>
          <w:szCs w:val="22"/>
          <w:lang w:val="sq-AL"/>
        </w:rPr>
        <w:t>ë</w:t>
      </w:r>
      <w:r w:rsidRPr="00B72F95">
        <w:rPr>
          <w:rFonts w:ascii="CG Times" w:hAnsi="CG Times" w:cs="Arial"/>
          <w:sz w:val="22"/>
          <w:szCs w:val="22"/>
          <w:lang w:val="sq-AL"/>
        </w:rPr>
        <w:t>parshme tatimore,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dh</w:t>
      </w:r>
      <w:r w:rsidR="006B4131" w:rsidRPr="00B72F95">
        <w:rPr>
          <w:rFonts w:ascii="CG Times" w:hAnsi="CG Times" w:cs="Arial"/>
          <w:sz w:val="22"/>
          <w:szCs w:val="22"/>
          <w:lang w:val="sq-AL"/>
        </w:rPr>
        <w:t>ë</w:t>
      </w:r>
      <w:r w:rsidRPr="00B72F95">
        <w:rPr>
          <w:rFonts w:ascii="CG Times" w:hAnsi="CG Times" w:cs="Arial"/>
          <w:sz w:val="22"/>
          <w:szCs w:val="22"/>
          <w:lang w:val="sq-AL"/>
        </w:rPr>
        <w:t>nat p</w:t>
      </w:r>
      <w:r w:rsidR="006B4131" w:rsidRPr="00B72F95">
        <w:rPr>
          <w:rFonts w:ascii="CG Times" w:hAnsi="CG Times" w:cs="Arial"/>
          <w:sz w:val="22"/>
          <w:szCs w:val="22"/>
          <w:lang w:val="sq-AL"/>
        </w:rPr>
        <w:t>ë</w:t>
      </w:r>
      <w:r w:rsidRPr="00B72F95">
        <w:rPr>
          <w:rFonts w:ascii="CG Times" w:hAnsi="CG Times" w:cs="Arial"/>
          <w:sz w:val="22"/>
          <w:szCs w:val="22"/>
          <w:lang w:val="sq-AL"/>
        </w:rPr>
        <w:t>r importet,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dh</w:t>
      </w:r>
      <w:r w:rsidR="006B4131" w:rsidRPr="00B72F95">
        <w:rPr>
          <w:rFonts w:ascii="CG Times" w:hAnsi="CG Times" w:cs="Arial"/>
          <w:sz w:val="22"/>
          <w:szCs w:val="22"/>
          <w:lang w:val="sq-AL"/>
        </w:rPr>
        <w:t>ë</w:t>
      </w:r>
      <w:r w:rsidRPr="00B72F95">
        <w:rPr>
          <w:rFonts w:ascii="CG Times" w:hAnsi="CG Times" w:cs="Arial"/>
          <w:sz w:val="22"/>
          <w:szCs w:val="22"/>
          <w:lang w:val="sq-AL"/>
        </w:rPr>
        <w:t>nat p</w:t>
      </w:r>
      <w:r w:rsidR="006B4131" w:rsidRPr="00B72F95">
        <w:rPr>
          <w:rFonts w:ascii="CG Times" w:hAnsi="CG Times" w:cs="Arial"/>
          <w:sz w:val="22"/>
          <w:szCs w:val="22"/>
          <w:lang w:val="sq-AL"/>
        </w:rPr>
        <w:t>ë</w:t>
      </w:r>
      <w:r w:rsidRPr="00B72F95">
        <w:rPr>
          <w:rFonts w:ascii="CG Times" w:hAnsi="CG Times" w:cs="Arial"/>
          <w:sz w:val="22"/>
          <w:szCs w:val="22"/>
          <w:lang w:val="sq-AL"/>
        </w:rPr>
        <w:t>r transaksionet e kryera me fonde buxhetore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marra n</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deg</w:t>
      </w:r>
      <w:r w:rsidR="006B4131" w:rsidRPr="00B72F95">
        <w:rPr>
          <w:rFonts w:ascii="CG Times" w:hAnsi="CG Times" w:cs="Arial"/>
          <w:sz w:val="22"/>
          <w:szCs w:val="22"/>
          <w:lang w:val="sq-AL"/>
        </w:rPr>
        <w:t>ë</w:t>
      </w:r>
      <w:r w:rsidRPr="00B72F95">
        <w:rPr>
          <w:rFonts w:ascii="CG Times" w:hAnsi="CG Times" w:cs="Arial"/>
          <w:sz w:val="22"/>
          <w:szCs w:val="22"/>
          <w:lang w:val="sq-AL"/>
        </w:rPr>
        <w:t>t e thesarit) apo me fonde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donator</w:t>
      </w:r>
      <w:r w:rsidR="006B4131" w:rsidRPr="00B72F95">
        <w:rPr>
          <w:rFonts w:ascii="CG Times" w:hAnsi="CG Times" w:cs="Arial"/>
          <w:sz w:val="22"/>
          <w:szCs w:val="22"/>
          <w:lang w:val="sq-AL"/>
        </w:rPr>
        <w:t>ë</w:t>
      </w:r>
      <w:r w:rsidRPr="00B72F95">
        <w:rPr>
          <w:rFonts w:ascii="CG Times" w:hAnsi="CG Times" w:cs="Arial"/>
          <w:sz w:val="22"/>
          <w:szCs w:val="22"/>
          <w:lang w:val="sq-AL"/>
        </w:rPr>
        <w:t>ve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ndrysh</w:t>
      </w:r>
      <w:r w:rsidR="006B4131" w:rsidRPr="00B72F95">
        <w:rPr>
          <w:rFonts w:ascii="CG Times" w:hAnsi="CG Times" w:cs="Arial"/>
          <w:sz w:val="22"/>
          <w:szCs w:val="22"/>
          <w:lang w:val="sq-AL"/>
        </w:rPr>
        <w:t>ë</w:t>
      </w:r>
      <w:r w:rsidRPr="00B72F95">
        <w:rPr>
          <w:rFonts w:ascii="CG Times" w:hAnsi="CG Times" w:cs="Arial"/>
          <w:sz w:val="22"/>
          <w:szCs w:val="22"/>
          <w:lang w:val="sq-AL"/>
        </w:rPr>
        <w:t>m,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dh</w:t>
      </w:r>
      <w:r w:rsidR="006B4131" w:rsidRPr="00B72F95">
        <w:rPr>
          <w:rFonts w:ascii="CG Times" w:hAnsi="CG Times" w:cs="Arial"/>
          <w:sz w:val="22"/>
          <w:szCs w:val="22"/>
          <w:lang w:val="sq-AL"/>
        </w:rPr>
        <w:t>ë</w:t>
      </w:r>
      <w:r w:rsidRPr="00B72F95">
        <w:rPr>
          <w:rFonts w:ascii="CG Times" w:hAnsi="CG Times" w:cs="Arial"/>
          <w:sz w:val="22"/>
          <w:szCs w:val="22"/>
          <w:lang w:val="sq-AL"/>
        </w:rPr>
        <w:t>nat e siguruara nga klient</w:t>
      </w:r>
      <w:r w:rsidR="006B4131" w:rsidRPr="00B72F95">
        <w:rPr>
          <w:rFonts w:ascii="CG Times" w:hAnsi="CG Times" w:cs="Arial"/>
          <w:sz w:val="22"/>
          <w:szCs w:val="22"/>
          <w:lang w:val="sq-AL"/>
        </w:rPr>
        <w:t>ë</w:t>
      </w:r>
      <w:r w:rsidRPr="00B72F95">
        <w:rPr>
          <w:rFonts w:ascii="CG Times" w:hAnsi="CG Times" w:cs="Arial"/>
          <w:sz w:val="22"/>
          <w:szCs w:val="22"/>
          <w:lang w:val="sq-AL"/>
        </w:rPr>
        <w:t>t apo furnitor</w:t>
      </w:r>
      <w:r w:rsidR="006B4131" w:rsidRPr="00B72F95">
        <w:rPr>
          <w:rFonts w:ascii="CG Times" w:hAnsi="CG Times" w:cs="Arial"/>
          <w:sz w:val="22"/>
          <w:szCs w:val="22"/>
          <w:lang w:val="sq-AL"/>
        </w:rPr>
        <w:t>ë</w:t>
      </w:r>
      <w:r w:rsidRPr="00B72F95">
        <w:rPr>
          <w:rFonts w:ascii="CG Times" w:hAnsi="CG Times" w:cs="Arial"/>
          <w:sz w:val="22"/>
          <w:szCs w:val="22"/>
          <w:lang w:val="sq-AL"/>
        </w:rPr>
        <w:t>t e tatimpaguesit,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dh</w:t>
      </w:r>
      <w:r w:rsidR="006B4131" w:rsidRPr="00B72F95">
        <w:rPr>
          <w:rFonts w:ascii="CG Times" w:hAnsi="CG Times" w:cs="Arial"/>
          <w:sz w:val="22"/>
          <w:szCs w:val="22"/>
          <w:lang w:val="sq-AL"/>
        </w:rPr>
        <w:t>ë</w:t>
      </w:r>
      <w:r w:rsidRPr="00B72F95">
        <w:rPr>
          <w:rFonts w:ascii="CG Times" w:hAnsi="CG Times" w:cs="Arial"/>
          <w:sz w:val="22"/>
          <w:szCs w:val="22"/>
          <w:lang w:val="sq-AL"/>
        </w:rPr>
        <w:t>nat p</w:t>
      </w:r>
      <w:r w:rsidR="006B4131" w:rsidRPr="00B72F95">
        <w:rPr>
          <w:rFonts w:ascii="CG Times" w:hAnsi="CG Times" w:cs="Arial"/>
          <w:sz w:val="22"/>
          <w:szCs w:val="22"/>
          <w:lang w:val="sq-AL"/>
        </w:rPr>
        <w:t>ër num</w:t>
      </w:r>
      <w:r w:rsidRPr="00B72F95">
        <w:rPr>
          <w:rFonts w:ascii="CG Times" w:hAnsi="CG Times" w:cs="Arial"/>
          <w:sz w:val="22"/>
          <w:szCs w:val="22"/>
          <w:lang w:val="sq-AL"/>
        </w:rPr>
        <w:t>rin e punonj</w:t>
      </w:r>
      <w:r w:rsidR="006B4131" w:rsidRPr="00B72F95">
        <w:rPr>
          <w:rFonts w:ascii="CG Times" w:hAnsi="CG Times" w:cs="Arial"/>
          <w:sz w:val="22"/>
          <w:szCs w:val="22"/>
          <w:lang w:val="sq-AL"/>
        </w:rPr>
        <w:t>ë</w:t>
      </w:r>
      <w:r w:rsidRPr="00B72F95">
        <w:rPr>
          <w:rFonts w:ascii="CG Times" w:hAnsi="CG Times" w:cs="Arial"/>
          <w:sz w:val="22"/>
          <w:szCs w:val="22"/>
          <w:lang w:val="sq-AL"/>
        </w:rPr>
        <w:t>sve,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dh</w:t>
      </w:r>
      <w:r w:rsidR="006B4131" w:rsidRPr="00B72F95">
        <w:rPr>
          <w:rFonts w:ascii="CG Times" w:hAnsi="CG Times" w:cs="Arial"/>
          <w:sz w:val="22"/>
          <w:szCs w:val="22"/>
          <w:lang w:val="sq-AL"/>
        </w:rPr>
        <w:t>ë</w:t>
      </w:r>
      <w:r w:rsidRPr="00B72F95">
        <w:rPr>
          <w:rFonts w:ascii="CG Times" w:hAnsi="CG Times" w:cs="Arial"/>
          <w:sz w:val="22"/>
          <w:szCs w:val="22"/>
          <w:lang w:val="sq-AL"/>
        </w:rPr>
        <w:t>nat p</w:t>
      </w:r>
      <w:r w:rsidR="006B4131" w:rsidRPr="00B72F95">
        <w:rPr>
          <w:rFonts w:ascii="CG Times" w:hAnsi="CG Times" w:cs="Arial"/>
          <w:sz w:val="22"/>
          <w:szCs w:val="22"/>
          <w:lang w:val="sq-AL"/>
        </w:rPr>
        <w:t>ër ç</w:t>
      </w:r>
      <w:r w:rsidRPr="00B72F95">
        <w:rPr>
          <w:rFonts w:ascii="CG Times" w:hAnsi="CG Times" w:cs="Arial"/>
          <w:sz w:val="22"/>
          <w:szCs w:val="22"/>
          <w:lang w:val="sq-AL"/>
        </w:rPr>
        <w:t>mimet e mallrave apo sh</w:t>
      </w:r>
      <w:r w:rsidR="006B4131" w:rsidRPr="00B72F95">
        <w:rPr>
          <w:rFonts w:ascii="CG Times" w:hAnsi="CG Times" w:cs="Arial"/>
          <w:sz w:val="22"/>
          <w:szCs w:val="22"/>
          <w:lang w:val="sq-AL"/>
        </w:rPr>
        <w:t>ë</w:t>
      </w:r>
      <w:r w:rsidRPr="00B72F95">
        <w:rPr>
          <w:rFonts w:ascii="CG Times" w:hAnsi="CG Times" w:cs="Arial"/>
          <w:sz w:val="22"/>
          <w:szCs w:val="22"/>
          <w:lang w:val="sq-AL"/>
        </w:rPr>
        <w:t>rbimeve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kryera nga tatimpagues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tjer</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ngjash</w:t>
      </w:r>
      <w:r w:rsidR="006B4131" w:rsidRPr="00B72F95">
        <w:rPr>
          <w:rFonts w:ascii="CG Times" w:hAnsi="CG Times" w:cs="Arial"/>
          <w:sz w:val="22"/>
          <w:szCs w:val="22"/>
          <w:lang w:val="sq-AL"/>
        </w:rPr>
        <w:t>ë</w:t>
      </w:r>
      <w:r w:rsidRPr="00B72F95">
        <w:rPr>
          <w:rFonts w:ascii="CG Times" w:hAnsi="CG Times" w:cs="Arial"/>
          <w:sz w:val="22"/>
          <w:szCs w:val="22"/>
          <w:lang w:val="sq-AL"/>
        </w:rPr>
        <w:t>m,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dh</w:t>
      </w:r>
      <w:r w:rsidR="006B4131" w:rsidRPr="00B72F95">
        <w:rPr>
          <w:rFonts w:ascii="CG Times" w:hAnsi="CG Times" w:cs="Arial"/>
          <w:sz w:val="22"/>
          <w:szCs w:val="22"/>
          <w:lang w:val="sq-AL"/>
        </w:rPr>
        <w:t>ë</w:t>
      </w:r>
      <w:r w:rsidRPr="00B72F95">
        <w:rPr>
          <w:rFonts w:ascii="CG Times" w:hAnsi="CG Times" w:cs="Arial"/>
          <w:sz w:val="22"/>
          <w:szCs w:val="22"/>
          <w:lang w:val="sq-AL"/>
        </w:rPr>
        <w:t>nat p</w:t>
      </w:r>
      <w:r w:rsidR="006B4131" w:rsidRPr="00B72F95">
        <w:rPr>
          <w:rFonts w:ascii="CG Times" w:hAnsi="CG Times" w:cs="Arial"/>
          <w:sz w:val="22"/>
          <w:szCs w:val="22"/>
          <w:lang w:val="sq-AL"/>
        </w:rPr>
        <w:t>ë</w:t>
      </w:r>
      <w:r w:rsidRPr="00B72F95">
        <w:rPr>
          <w:rFonts w:ascii="CG Times" w:hAnsi="CG Times" w:cs="Arial"/>
          <w:sz w:val="22"/>
          <w:szCs w:val="22"/>
          <w:lang w:val="sq-AL"/>
        </w:rPr>
        <w:t>r kapacitet dhe aktivet q</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zot</w:t>
      </w:r>
      <w:r w:rsidR="006B4131" w:rsidRPr="00B72F95">
        <w:rPr>
          <w:rFonts w:ascii="CG Times" w:hAnsi="CG Times" w:cs="Arial"/>
          <w:sz w:val="22"/>
          <w:szCs w:val="22"/>
          <w:lang w:val="sq-AL"/>
        </w:rPr>
        <w:t>ë</w:t>
      </w:r>
      <w:r w:rsidRPr="00B72F95">
        <w:rPr>
          <w:rFonts w:ascii="CG Times" w:hAnsi="CG Times" w:cs="Arial"/>
          <w:sz w:val="22"/>
          <w:szCs w:val="22"/>
          <w:lang w:val="sq-AL"/>
        </w:rPr>
        <w:t>ron tatimpaguesi, etj. Vler</w:t>
      </w:r>
      <w:r w:rsidR="006B4131" w:rsidRPr="00B72F95">
        <w:rPr>
          <w:rFonts w:ascii="CG Times" w:hAnsi="CG Times" w:cs="Arial"/>
          <w:sz w:val="22"/>
          <w:szCs w:val="22"/>
          <w:lang w:val="sq-AL"/>
        </w:rPr>
        <w:t>ë</w:t>
      </w:r>
      <w:r w:rsidRPr="00B72F95">
        <w:rPr>
          <w:rFonts w:ascii="CG Times" w:hAnsi="CG Times" w:cs="Arial"/>
          <w:sz w:val="22"/>
          <w:szCs w:val="22"/>
          <w:lang w:val="sq-AL"/>
        </w:rPr>
        <w:t>simi tatimor i kryer si m</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sip</w:t>
      </w:r>
      <w:r w:rsidR="006B4131" w:rsidRPr="00B72F95">
        <w:rPr>
          <w:rFonts w:ascii="CG Times" w:hAnsi="CG Times" w:cs="Arial"/>
          <w:sz w:val="22"/>
          <w:szCs w:val="22"/>
          <w:lang w:val="sq-AL"/>
        </w:rPr>
        <w:t>ë</w:t>
      </w:r>
      <w:r w:rsidRPr="00B72F95">
        <w:rPr>
          <w:rFonts w:ascii="CG Times" w:hAnsi="CG Times" w:cs="Arial"/>
          <w:sz w:val="22"/>
          <w:szCs w:val="22"/>
          <w:lang w:val="sq-AL"/>
        </w:rPr>
        <w:t>r i d</w:t>
      </w:r>
      <w:r w:rsidR="006B4131" w:rsidRPr="00B72F95">
        <w:rPr>
          <w:rFonts w:ascii="CG Times" w:hAnsi="CG Times" w:cs="Arial"/>
          <w:sz w:val="22"/>
          <w:szCs w:val="22"/>
          <w:lang w:val="sq-AL"/>
        </w:rPr>
        <w:t>ë</w:t>
      </w:r>
      <w:r w:rsidRPr="00B72F95">
        <w:rPr>
          <w:rFonts w:ascii="CG Times" w:hAnsi="CG Times" w:cs="Arial"/>
          <w:sz w:val="22"/>
          <w:szCs w:val="22"/>
          <w:lang w:val="sq-AL"/>
        </w:rPr>
        <w:t>rgohet tatimpaguesit zyrtarisht dhe ky sh</w:t>
      </w:r>
      <w:r w:rsidR="006B4131" w:rsidRPr="00B72F95">
        <w:rPr>
          <w:rFonts w:ascii="CG Times" w:hAnsi="CG Times" w:cs="Arial"/>
          <w:sz w:val="22"/>
          <w:szCs w:val="22"/>
          <w:lang w:val="sq-AL"/>
        </w:rPr>
        <w:t>ë</w:t>
      </w:r>
      <w:r w:rsidRPr="00B72F95">
        <w:rPr>
          <w:rFonts w:ascii="CG Times" w:hAnsi="CG Times" w:cs="Arial"/>
          <w:sz w:val="22"/>
          <w:szCs w:val="22"/>
          <w:lang w:val="sq-AL"/>
        </w:rPr>
        <w:t>rben nj</w:t>
      </w:r>
      <w:r w:rsidR="006B4131" w:rsidRPr="00B72F95">
        <w:rPr>
          <w:rFonts w:ascii="CG Times" w:hAnsi="CG Times" w:cs="Arial"/>
          <w:sz w:val="22"/>
          <w:szCs w:val="22"/>
          <w:lang w:val="sq-AL"/>
        </w:rPr>
        <w:t>ë</w:t>
      </w:r>
      <w:r w:rsidRPr="00B72F95">
        <w:rPr>
          <w:rFonts w:ascii="CG Times" w:hAnsi="CG Times" w:cs="Arial"/>
          <w:sz w:val="22"/>
          <w:szCs w:val="22"/>
          <w:lang w:val="sq-AL"/>
        </w:rPr>
        <w:t>koh</w:t>
      </w:r>
      <w:r w:rsidR="006B4131" w:rsidRPr="00B72F95">
        <w:rPr>
          <w:rFonts w:ascii="CG Times" w:hAnsi="CG Times" w:cs="Arial"/>
          <w:sz w:val="22"/>
          <w:szCs w:val="22"/>
          <w:lang w:val="sq-AL"/>
        </w:rPr>
        <w:t>ë</w:t>
      </w:r>
      <w:r w:rsidRPr="00B72F95">
        <w:rPr>
          <w:rFonts w:ascii="CG Times" w:hAnsi="CG Times" w:cs="Arial"/>
          <w:sz w:val="22"/>
          <w:szCs w:val="22"/>
          <w:lang w:val="sq-AL"/>
        </w:rPr>
        <w:t>sisht si njoftim detyrimi dhe k</w:t>
      </w:r>
      <w:r w:rsidR="006B4131" w:rsidRPr="00B72F95">
        <w:rPr>
          <w:rFonts w:ascii="CG Times" w:hAnsi="CG Times" w:cs="Arial"/>
          <w:sz w:val="22"/>
          <w:szCs w:val="22"/>
          <w:lang w:val="sq-AL"/>
        </w:rPr>
        <w:t>ë</w:t>
      </w:r>
      <w:r w:rsidRPr="00B72F95">
        <w:rPr>
          <w:rFonts w:ascii="CG Times" w:hAnsi="CG Times" w:cs="Arial"/>
          <w:sz w:val="22"/>
          <w:szCs w:val="22"/>
          <w:lang w:val="sq-AL"/>
        </w:rPr>
        <w:t>rkes</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p</w:t>
      </w:r>
      <w:r w:rsidR="006B4131" w:rsidRPr="00B72F95">
        <w:rPr>
          <w:rFonts w:ascii="CG Times" w:hAnsi="CG Times" w:cs="Arial"/>
          <w:sz w:val="22"/>
          <w:szCs w:val="22"/>
          <w:lang w:val="sq-AL"/>
        </w:rPr>
        <w:t>ë</w:t>
      </w:r>
      <w:r w:rsidRPr="00B72F95">
        <w:rPr>
          <w:rFonts w:ascii="CG Times" w:hAnsi="CG Times" w:cs="Arial"/>
          <w:sz w:val="22"/>
          <w:szCs w:val="22"/>
          <w:lang w:val="sq-AL"/>
        </w:rPr>
        <w:t>r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paguar k</w:t>
      </w:r>
      <w:r w:rsidR="006B4131" w:rsidRPr="00B72F95">
        <w:rPr>
          <w:rFonts w:ascii="CG Times" w:hAnsi="CG Times" w:cs="Arial"/>
          <w:sz w:val="22"/>
          <w:szCs w:val="22"/>
          <w:lang w:val="sq-AL"/>
        </w:rPr>
        <w:t>ë</w:t>
      </w:r>
      <w:r w:rsidRPr="00B72F95">
        <w:rPr>
          <w:rFonts w:ascii="CG Times" w:hAnsi="CG Times" w:cs="Arial"/>
          <w:sz w:val="22"/>
          <w:szCs w:val="22"/>
          <w:lang w:val="sq-AL"/>
        </w:rPr>
        <w:t>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detyrim.</w:t>
      </w:r>
    </w:p>
    <w:p w:rsidR="00D17A6C" w:rsidRPr="00B72F95" w:rsidRDefault="00D17A6C" w:rsidP="00B72F95">
      <w:pPr>
        <w:ind w:firstLine="720"/>
        <w:jc w:val="both"/>
        <w:rPr>
          <w:rFonts w:ascii="CG Times" w:hAnsi="CG Times" w:cs="Arial"/>
          <w:iCs/>
          <w:sz w:val="22"/>
          <w:szCs w:val="22"/>
          <w:lang w:val="sq-AL"/>
        </w:rPr>
      </w:pPr>
      <w:r w:rsidRPr="00B72F95">
        <w:rPr>
          <w:rFonts w:ascii="CG Times" w:hAnsi="CG Times" w:cs="Arial"/>
          <w:sz w:val="22"/>
          <w:szCs w:val="22"/>
          <w:lang w:val="sq-AL"/>
        </w:rPr>
        <w:t>Pas çdo kontrolli, punonjësit e organeve tatimore duhet të paraqesin një raport me shkrim ku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përshkruhen në detaje rezultatet e kontrollit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ushtruar nga ana e tyre. Tatimpaguesi ka të drejtë të mbajë një kopje të këtij raporti, dhe te paraqes</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observacionet e veta me shkrim. </w:t>
      </w:r>
      <w:r w:rsidRPr="00B72F95">
        <w:rPr>
          <w:rFonts w:ascii="CG Times" w:hAnsi="CG Times" w:cs="Arial"/>
          <w:iCs/>
          <w:sz w:val="22"/>
          <w:szCs w:val="22"/>
          <w:lang w:val="sq-AL"/>
        </w:rPr>
        <w:t>N</w:t>
      </w:r>
      <w:r w:rsidR="006B4131" w:rsidRPr="00B72F95">
        <w:rPr>
          <w:rFonts w:ascii="CG Times" w:hAnsi="CG Times" w:cs="Arial"/>
          <w:iCs/>
          <w:sz w:val="22"/>
          <w:szCs w:val="22"/>
          <w:lang w:val="sq-AL"/>
        </w:rPr>
        <w:t>ë</w:t>
      </w:r>
      <w:r w:rsidRPr="00B72F95">
        <w:rPr>
          <w:rFonts w:ascii="CG Times" w:hAnsi="CG Times" w:cs="Arial"/>
          <w:iCs/>
          <w:sz w:val="22"/>
          <w:szCs w:val="22"/>
          <w:lang w:val="sq-AL"/>
        </w:rPr>
        <w:t xml:space="preserve"> baz</w:t>
      </w:r>
      <w:r w:rsidR="006B4131" w:rsidRPr="00B72F95">
        <w:rPr>
          <w:rFonts w:ascii="CG Times" w:hAnsi="CG Times" w:cs="Arial"/>
          <w:iCs/>
          <w:sz w:val="22"/>
          <w:szCs w:val="22"/>
          <w:lang w:val="sq-AL"/>
        </w:rPr>
        <w:t>ë</w:t>
      </w:r>
      <w:r w:rsidRPr="00B72F95">
        <w:rPr>
          <w:rFonts w:ascii="CG Times" w:hAnsi="CG Times" w:cs="Arial"/>
          <w:iCs/>
          <w:sz w:val="22"/>
          <w:szCs w:val="22"/>
          <w:lang w:val="sq-AL"/>
        </w:rPr>
        <w:t xml:space="preserve"> t</w:t>
      </w:r>
      <w:r w:rsidR="006B4131" w:rsidRPr="00B72F95">
        <w:rPr>
          <w:rFonts w:ascii="CG Times" w:hAnsi="CG Times" w:cs="Arial"/>
          <w:iCs/>
          <w:sz w:val="22"/>
          <w:szCs w:val="22"/>
          <w:lang w:val="sq-AL"/>
        </w:rPr>
        <w:t>ë</w:t>
      </w:r>
      <w:r w:rsidRPr="00B72F95">
        <w:rPr>
          <w:rFonts w:ascii="CG Times" w:hAnsi="CG Times" w:cs="Arial"/>
          <w:iCs/>
          <w:sz w:val="22"/>
          <w:szCs w:val="22"/>
          <w:lang w:val="sq-AL"/>
        </w:rPr>
        <w:t xml:space="preserve"> rezultateve t</w:t>
      </w:r>
      <w:r w:rsidR="006B4131" w:rsidRPr="00B72F95">
        <w:rPr>
          <w:rFonts w:ascii="CG Times" w:hAnsi="CG Times" w:cs="Arial"/>
          <w:iCs/>
          <w:sz w:val="22"/>
          <w:szCs w:val="22"/>
          <w:lang w:val="sq-AL"/>
        </w:rPr>
        <w:t>ë</w:t>
      </w:r>
      <w:r w:rsidRPr="00B72F95">
        <w:rPr>
          <w:rFonts w:ascii="CG Times" w:hAnsi="CG Times" w:cs="Arial"/>
          <w:iCs/>
          <w:sz w:val="22"/>
          <w:szCs w:val="22"/>
          <w:lang w:val="sq-AL"/>
        </w:rPr>
        <w:t xml:space="preserve"> kontrollit, organet tatimore p</w:t>
      </w:r>
      <w:r w:rsidR="006B4131" w:rsidRPr="00B72F95">
        <w:rPr>
          <w:rFonts w:ascii="CG Times" w:hAnsi="CG Times" w:cs="Arial"/>
          <w:iCs/>
          <w:sz w:val="22"/>
          <w:szCs w:val="22"/>
          <w:lang w:val="sq-AL"/>
        </w:rPr>
        <w:t>ë</w:t>
      </w:r>
      <w:r w:rsidRPr="00B72F95">
        <w:rPr>
          <w:rFonts w:ascii="CG Times" w:hAnsi="CG Times" w:cs="Arial"/>
          <w:iCs/>
          <w:sz w:val="22"/>
          <w:szCs w:val="22"/>
          <w:lang w:val="sq-AL"/>
        </w:rPr>
        <w:t>rgatisin njoftimin e vler</w:t>
      </w:r>
      <w:r w:rsidR="006B4131" w:rsidRPr="00B72F95">
        <w:rPr>
          <w:rFonts w:ascii="CG Times" w:hAnsi="CG Times" w:cs="Arial"/>
          <w:iCs/>
          <w:sz w:val="22"/>
          <w:szCs w:val="22"/>
          <w:lang w:val="sq-AL"/>
        </w:rPr>
        <w:t>ë</w:t>
      </w:r>
      <w:r w:rsidRPr="00B72F95">
        <w:rPr>
          <w:rFonts w:ascii="CG Times" w:hAnsi="CG Times" w:cs="Arial"/>
          <w:iCs/>
          <w:sz w:val="22"/>
          <w:szCs w:val="22"/>
          <w:lang w:val="sq-AL"/>
        </w:rPr>
        <w:t>simit tatimor. Afati brenda t</w:t>
      </w:r>
      <w:r w:rsidR="006B4131" w:rsidRPr="00B72F95">
        <w:rPr>
          <w:rFonts w:ascii="CG Times" w:hAnsi="CG Times" w:cs="Arial"/>
          <w:iCs/>
          <w:sz w:val="22"/>
          <w:szCs w:val="22"/>
          <w:lang w:val="sq-AL"/>
        </w:rPr>
        <w:t>ë</w:t>
      </w:r>
      <w:r w:rsidRPr="00B72F95">
        <w:rPr>
          <w:rFonts w:ascii="CG Times" w:hAnsi="CG Times" w:cs="Arial"/>
          <w:iCs/>
          <w:sz w:val="22"/>
          <w:szCs w:val="22"/>
          <w:lang w:val="sq-AL"/>
        </w:rPr>
        <w:t xml:space="preserve"> cilit njoftimi i vler</w:t>
      </w:r>
      <w:r w:rsidR="006B4131" w:rsidRPr="00B72F95">
        <w:rPr>
          <w:rFonts w:ascii="CG Times" w:hAnsi="CG Times" w:cs="Arial"/>
          <w:iCs/>
          <w:sz w:val="22"/>
          <w:szCs w:val="22"/>
          <w:lang w:val="sq-AL"/>
        </w:rPr>
        <w:t>ë</w:t>
      </w:r>
      <w:r w:rsidRPr="00B72F95">
        <w:rPr>
          <w:rFonts w:ascii="CG Times" w:hAnsi="CG Times" w:cs="Arial"/>
          <w:iCs/>
          <w:sz w:val="22"/>
          <w:szCs w:val="22"/>
          <w:lang w:val="sq-AL"/>
        </w:rPr>
        <w:t>simit tatimor p</w:t>
      </w:r>
      <w:r w:rsidR="006B4131" w:rsidRPr="00B72F95">
        <w:rPr>
          <w:rFonts w:ascii="CG Times" w:hAnsi="CG Times" w:cs="Arial"/>
          <w:iCs/>
          <w:sz w:val="22"/>
          <w:szCs w:val="22"/>
          <w:lang w:val="sq-AL"/>
        </w:rPr>
        <w:t>ë</w:t>
      </w:r>
      <w:r w:rsidRPr="00B72F95">
        <w:rPr>
          <w:rFonts w:ascii="CG Times" w:hAnsi="CG Times" w:cs="Arial"/>
          <w:iCs/>
          <w:sz w:val="22"/>
          <w:szCs w:val="22"/>
          <w:lang w:val="sq-AL"/>
        </w:rPr>
        <w:t xml:space="preserve">rgatitet dhe i njoftohet tatimpaguesit </w:t>
      </w:r>
      <w:r w:rsidR="006B4131" w:rsidRPr="00B72F95">
        <w:rPr>
          <w:rFonts w:ascii="CG Times" w:hAnsi="CG Times" w:cs="Arial"/>
          <w:iCs/>
          <w:sz w:val="22"/>
          <w:szCs w:val="22"/>
          <w:lang w:val="sq-AL"/>
        </w:rPr>
        <w:t>ë</w:t>
      </w:r>
      <w:r w:rsidRPr="00B72F95">
        <w:rPr>
          <w:rFonts w:ascii="CG Times" w:hAnsi="CG Times" w:cs="Arial"/>
          <w:iCs/>
          <w:sz w:val="22"/>
          <w:szCs w:val="22"/>
          <w:lang w:val="sq-AL"/>
        </w:rPr>
        <w:t>sht</w:t>
      </w:r>
      <w:r w:rsidR="006B4131" w:rsidRPr="00B72F95">
        <w:rPr>
          <w:rFonts w:ascii="CG Times" w:hAnsi="CG Times" w:cs="Arial"/>
          <w:iCs/>
          <w:sz w:val="22"/>
          <w:szCs w:val="22"/>
          <w:lang w:val="sq-AL"/>
        </w:rPr>
        <w:t>ë</w:t>
      </w:r>
      <w:r w:rsidRPr="00B72F95">
        <w:rPr>
          <w:rFonts w:ascii="CG Times" w:hAnsi="CG Times" w:cs="Arial"/>
          <w:iCs/>
          <w:sz w:val="22"/>
          <w:szCs w:val="22"/>
          <w:lang w:val="sq-AL"/>
        </w:rPr>
        <w:t xml:space="preserve"> 15 dit</w:t>
      </w:r>
      <w:r w:rsidR="006B4131" w:rsidRPr="00B72F95">
        <w:rPr>
          <w:rFonts w:ascii="CG Times" w:hAnsi="CG Times" w:cs="Arial"/>
          <w:iCs/>
          <w:sz w:val="22"/>
          <w:szCs w:val="22"/>
          <w:lang w:val="sq-AL"/>
        </w:rPr>
        <w:t>ë</w:t>
      </w:r>
      <w:r w:rsidRPr="00B72F95">
        <w:rPr>
          <w:rFonts w:ascii="CG Times" w:hAnsi="CG Times" w:cs="Arial"/>
          <w:iCs/>
          <w:sz w:val="22"/>
          <w:szCs w:val="22"/>
          <w:lang w:val="sq-AL"/>
        </w:rPr>
        <w:t xml:space="preserve"> nga p</w:t>
      </w:r>
      <w:r w:rsidR="006B4131" w:rsidRPr="00B72F95">
        <w:rPr>
          <w:rFonts w:ascii="CG Times" w:hAnsi="CG Times" w:cs="Arial"/>
          <w:iCs/>
          <w:sz w:val="22"/>
          <w:szCs w:val="22"/>
          <w:lang w:val="sq-AL"/>
        </w:rPr>
        <w:t>ë</w:t>
      </w:r>
      <w:r w:rsidRPr="00B72F95">
        <w:rPr>
          <w:rFonts w:ascii="CG Times" w:hAnsi="CG Times" w:cs="Arial"/>
          <w:iCs/>
          <w:sz w:val="22"/>
          <w:szCs w:val="22"/>
          <w:lang w:val="sq-AL"/>
        </w:rPr>
        <w:t>rfundimi i kontrollit.</w:t>
      </w:r>
    </w:p>
    <w:p w:rsidR="00D17A6C" w:rsidRPr="00B72F95" w:rsidRDefault="00D17A6C" w:rsidP="00B72F95">
      <w:pPr>
        <w:ind w:firstLine="720"/>
        <w:jc w:val="both"/>
        <w:rPr>
          <w:rFonts w:ascii="CG Times" w:hAnsi="CG Times" w:cs="Arial"/>
          <w:iCs/>
          <w:sz w:val="22"/>
          <w:szCs w:val="22"/>
          <w:lang w:val="sq-AL"/>
        </w:rPr>
      </w:pPr>
      <w:r w:rsidRPr="00B72F95">
        <w:rPr>
          <w:rFonts w:ascii="CG Times" w:hAnsi="CG Times" w:cs="Arial"/>
          <w:iCs/>
          <w:sz w:val="22"/>
          <w:szCs w:val="22"/>
          <w:lang w:val="sq-AL"/>
        </w:rPr>
        <w:t>Kontrollet e ushtruara nga organet tatimore nuk mund t</w:t>
      </w:r>
      <w:r w:rsidR="006B4131" w:rsidRPr="00B72F95">
        <w:rPr>
          <w:rFonts w:ascii="CG Times" w:hAnsi="CG Times" w:cs="Arial"/>
          <w:iCs/>
          <w:sz w:val="22"/>
          <w:szCs w:val="22"/>
          <w:lang w:val="sq-AL"/>
        </w:rPr>
        <w:t>ë</w:t>
      </w:r>
      <w:r w:rsidRPr="00B72F95">
        <w:rPr>
          <w:rFonts w:ascii="CG Times" w:hAnsi="CG Times" w:cs="Arial"/>
          <w:iCs/>
          <w:sz w:val="22"/>
          <w:szCs w:val="22"/>
          <w:lang w:val="sq-AL"/>
        </w:rPr>
        <w:t xml:space="preserve"> zgjasin m</w:t>
      </w:r>
      <w:r w:rsidR="006B4131" w:rsidRPr="00B72F95">
        <w:rPr>
          <w:rFonts w:ascii="CG Times" w:hAnsi="CG Times" w:cs="Arial"/>
          <w:iCs/>
          <w:sz w:val="22"/>
          <w:szCs w:val="22"/>
          <w:lang w:val="sq-AL"/>
        </w:rPr>
        <w:t>ë</w:t>
      </w:r>
      <w:r w:rsidRPr="00B72F95">
        <w:rPr>
          <w:rFonts w:ascii="CG Times" w:hAnsi="CG Times" w:cs="Arial"/>
          <w:iCs/>
          <w:sz w:val="22"/>
          <w:szCs w:val="22"/>
          <w:lang w:val="sq-AL"/>
        </w:rPr>
        <w:t xml:space="preserve"> shum</w:t>
      </w:r>
      <w:r w:rsidR="006B4131" w:rsidRPr="00B72F95">
        <w:rPr>
          <w:rFonts w:ascii="CG Times" w:hAnsi="CG Times" w:cs="Arial"/>
          <w:iCs/>
          <w:sz w:val="22"/>
          <w:szCs w:val="22"/>
          <w:lang w:val="sq-AL"/>
        </w:rPr>
        <w:t>ë</w:t>
      </w:r>
      <w:r w:rsidRPr="00B72F95">
        <w:rPr>
          <w:rFonts w:ascii="CG Times" w:hAnsi="CG Times" w:cs="Arial"/>
          <w:iCs/>
          <w:sz w:val="22"/>
          <w:szCs w:val="22"/>
          <w:lang w:val="sq-AL"/>
        </w:rPr>
        <w:t xml:space="preserve"> se 30 dit</w:t>
      </w:r>
      <w:r w:rsidR="006B4131" w:rsidRPr="00B72F95">
        <w:rPr>
          <w:rFonts w:ascii="CG Times" w:hAnsi="CG Times" w:cs="Arial"/>
          <w:iCs/>
          <w:sz w:val="22"/>
          <w:szCs w:val="22"/>
          <w:lang w:val="sq-AL"/>
        </w:rPr>
        <w:t>ë</w:t>
      </w:r>
      <w:r w:rsidRPr="00B72F95">
        <w:rPr>
          <w:rFonts w:ascii="CG Times" w:hAnsi="CG Times" w:cs="Arial"/>
          <w:iCs/>
          <w:sz w:val="22"/>
          <w:szCs w:val="22"/>
          <w:lang w:val="sq-AL"/>
        </w:rPr>
        <w:t xml:space="preserve"> kalendarike. N</w:t>
      </w:r>
      <w:r w:rsidR="006B4131" w:rsidRPr="00B72F95">
        <w:rPr>
          <w:rFonts w:ascii="CG Times" w:hAnsi="CG Times" w:cs="Arial"/>
          <w:iCs/>
          <w:sz w:val="22"/>
          <w:szCs w:val="22"/>
          <w:lang w:val="sq-AL"/>
        </w:rPr>
        <w:t>ë</w:t>
      </w:r>
      <w:r w:rsidRPr="00B72F95">
        <w:rPr>
          <w:rFonts w:ascii="CG Times" w:hAnsi="CG Times" w:cs="Arial"/>
          <w:iCs/>
          <w:sz w:val="22"/>
          <w:szCs w:val="22"/>
          <w:lang w:val="sq-AL"/>
        </w:rPr>
        <w:t xml:space="preserve"> raste t</w:t>
      </w:r>
      <w:r w:rsidR="006B4131" w:rsidRPr="00B72F95">
        <w:rPr>
          <w:rFonts w:ascii="CG Times" w:hAnsi="CG Times" w:cs="Arial"/>
          <w:iCs/>
          <w:sz w:val="22"/>
          <w:szCs w:val="22"/>
          <w:lang w:val="sq-AL"/>
        </w:rPr>
        <w:t>ë</w:t>
      </w:r>
      <w:r w:rsidRPr="00B72F95">
        <w:rPr>
          <w:rFonts w:ascii="CG Times" w:hAnsi="CG Times" w:cs="Arial"/>
          <w:iCs/>
          <w:sz w:val="22"/>
          <w:szCs w:val="22"/>
          <w:lang w:val="sq-AL"/>
        </w:rPr>
        <w:t xml:space="preserve"> veçanta, mbi baz</w:t>
      </w:r>
      <w:r w:rsidR="006B4131" w:rsidRPr="00B72F95">
        <w:rPr>
          <w:rFonts w:ascii="CG Times" w:hAnsi="CG Times" w:cs="Arial"/>
          <w:iCs/>
          <w:sz w:val="22"/>
          <w:szCs w:val="22"/>
          <w:lang w:val="sq-AL"/>
        </w:rPr>
        <w:t>ë</w:t>
      </w:r>
      <w:r w:rsidRPr="00B72F95">
        <w:rPr>
          <w:rFonts w:ascii="CG Times" w:hAnsi="CG Times" w:cs="Arial"/>
          <w:iCs/>
          <w:sz w:val="22"/>
          <w:szCs w:val="22"/>
          <w:lang w:val="sq-AL"/>
        </w:rPr>
        <w:t>n e k</w:t>
      </w:r>
      <w:r w:rsidR="006B4131" w:rsidRPr="00B72F95">
        <w:rPr>
          <w:rFonts w:ascii="CG Times" w:hAnsi="CG Times" w:cs="Arial"/>
          <w:iCs/>
          <w:sz w:val="22"/>
          <w:szCs w:val="22"/>
          <w:lang w:val="sq-AL"/>
        </w:rPr>
        <w:t>ë</w:t>
      </w:r>
      <w:r w:rsidRPr="00B72F95">
        <w:rPr>
          <w:rFonts w:ascii="CG Times" w:hAnsi="CG Times" w:cs="Arial"/>
          <w:iCs/>
          <w:sz w:val="22"/>
          <w:szCs w:val="22"/>
          <w:lang w:val="sq-AL"/>
        </w:rPr>
        <w:t>rkes</w:t>
      </w:r>
      <w:r w:rsidR="006B4131" w:rsidRPr="00B72F95">
        <w:rPr>
          <w:rFonts w:ascii="CG Times" w:hAnsi="CG Times" w:cs="Arial"/>
          <w:iCs/>
          <w:sz w:val="22"/>
          <w:szCs w:val="22"/>
          <w:lang w:val="sq-AL"/>
        </w:rPr>
        <w:t>ë</w:t>
      </w:r>
      <w:r w:rsidRPr="00B72F95">
        <w:rPr>
          <w:rFonts w:ascii="CG Times" w:hAnsi="CG Times" w:cs="Arial"/>
          <w:iCs/>
          <w:sz w:val="22"/>
          <w:szCs w:val="22"/>
          <w:lang w:val="sq-AL"/>
        </w:rPr>
        <w:t>s s</w:t>
      </w:r>
      <w:r w:rsidR="006B4131" w:rsidRPr="00B72F95">
        <w:rPr>
          <w:rFonts w:ascii="CG Times" w:hAnsi="CG Times" w:cs="Arial"/>
          <w:iCs/>
          <w:sz w:val="22"/>
          <w:szCs w:val="22"/>
          <w:lang w:val="sq-AL"/>
        </w:rPr>
        <w:t>ë</w:t>
      </w:r>
      <w:r w:rsidRPr="00B72F95">
        <w:rPr>
          <w:rFonts w:ascii="CG Times" w:hAnsi="CG Times" w:cs="Arial"/>
          <w:iCs/>
          <w:sz w:val="22"/>
          <w:szCs w:val="22"/>
          <w:lang w:val="sq-AL"/>
        </w:rPr>
        <w:t xml:space="preserve"> deg</w:t>
      </w:r>
      <w:r w:rsidR="006B4131" w:rsidRPr="00B72F95">
        <w:rPr>
          <w:rFonts w:ascii="CG Times" w:hAnsi="CG Times" w:cs="Arial"/>
          <w:iCs/>
          <w:sz w:val="22"/>
          <w:szCs w:val="22"/>
          <w:lang w:val="sq-AL"/>
        </w:rPr>
        <w:t>ë</w:t>
      </w:r>
      <w:r w:rsidRPr="00B72F95">
        <w:rPr>
          <w:rFonts w:ascii="CG Times" w:hAnsi="CG Times" w:cs="Arial"/>
          <w:iCs/>
          <w:sz w:val="22"/>
          <w:szCs w:val="22"/>
          <w:lang w:val="sq-AL"/>
        </w:rPr>
        <w:t>s s</w:t>
      </w:r>
      <w:r w:rsidR="006B4131" w:rsidRPr="00B72F95">
        <w:rPr>
          <w:rFonts w:ascii="CG Times" w:hAnsi="CG Times" w:cs="Arial"/>
          <w:iCs/>
          <w:sz w:val="22"/>
          <w:szCs w:val="22"/>
          <w:lang w:val="sq-AL"/>
        </w:rPr>
        <w:t>ë</w:t>
      </w:r>
      <w:r w:rsidRPr="00B72F95">
        <w:rPr>
          <w:rFonts w:ascii="CG Times" w:hAnsi="CG Times" w:cs="Arial"/>
          <w:iCs/>
          <w:sz w:val="22"/>
          <w:szCs w:val="22"/>
          <w:lang w:val="sq-AL"/>
        </w:rPr>
        <w:t xml:space="preserve"> tatimeve, ku argumentohet dhe jepen arsyet e shtyrjes s</w:t>
      </w:r>
      <w:r w:rsidR="006B4131" w:rsidRPr="00B72F95">
        <w:rPr>
          <w:rFonts w:ascii="CG Times" w:hAnsi="CG Times" w:cs="Arial"/>
          <w:iCs/>
          <w:sz w:val="22"/>
          <w:szCs w:val="22"/>
          <w:lang w:val="sq-AL"/>
        </w:rPr>
        <w:t>ë</w:t>
      </w:r>
      <w:r w:rsidRPr="00B72F95">
        <w:rPr>
          <w:rFonts w:ascii="CG Times" w:hAnsi="CG Times" w:cs="Arial"/>
          <w:iCs/>
          <w:sz w:val="22"/>
          <w:szCs w:val="22"/>
          <w:lang w:val="sq-AL"/>
        </w:rPr>
        <w:t xml:space="preserve"> afatit, Drejtori i P</w:t>
      </w:r>
      <w:r w:rsidR="006B4131" w:rsidRPr="00B72F95">
        <w:rPr>
          <w:rFonts w:ascii="CG Times" w:hAnsi="CG Times" w:cs="Arial"/>
          <w:iCs/>
          <w:sz w:val="22"/>
          <w:szCs w:val="22"/>
          <w:lang w:val="sq-AL"/>
        </w:rPr>
        <w:t>ë</w:t>
      </w:r>
      <w:r w:rsidRPr="00B72F95">
        <w:rPr>
          <w:rFonts w:ascii="CG Times" w:hAnsi="CG Times" w:cs="Arial"/>
          <w:iCs/>
          <w:sz w:val="22"/>
          <w:szCs w:val="22"/>
          <w:lang w:val="sq-AL"/>
        </w:rPr>
        <w:t>rgjithsh</w:t>
      </w:r>
      <w:r w:rsidR="006B4131" w:rsidRPr="00B72F95">
        <w:rPr>
          <w:rFonts w:ascii="CG Times" w:hAnsi="CG Times" w:cs="Arial"/>
          <w:iCs/>
          <w:sz w:val="22"/>
          <w:szCs w:val="22"/>
          <w:lang w:val="sq-AL"/>
        </w:rPr>
        <w:t>ë</w:t>
      </w:r>
      <w:r w:rsidRPr="00B72F95">
        <w:rPr>
          <w:rFonts w:ascii="CG Times" w:hAnsi="CG Times" w:cs="Arial"/>
          <w:iCs/>
          <w:sz w:val="22"/>
          <w:szCs w:val="22"/>
          <w:lang w:val="sq-AL"/>
        </w:rPr>
        <w:t>m mund t</w:t>
      </w:r>
      <w:r w:rsidR="006B4131" w:rsidRPr="00B72F95">
        <w:rPr>
          <w:rFonts w:ascii="CG Times" w:hAnsi="CG Times" w:cs="Arial"/>
          <w:iCs/>
          <w:sz w:val="22"/>
          <w:szCs w:val="22"/>
          <w:lang w:val="sq-AL"/>
        </w:rPr>
        <w:t>ë</w:t>
      </w:r>
      <w:r w:rsidRPr="00B72F95">
        <w:rPr>
          <w:rFonts w:ascii="CG Times" w:hAnsi="CG Times" w:cs="Arial"/>
          <w:iCs/>
          <w:sz w:val="22"/>
          <w:szCs w:val="22"/>
          <w:lang w:val="sq-AL"/>
        </w:rPr>
        <w:t xml:space="preserve"> zgjas</w:t>
      </w:r>
      <w:r w:rsidR="006B4131" w:rsidRPr="00B72F95">
        <w:rPr>
          <w:rFonts w:ascii="CG Times" w:hAnsi="CG Times" w:cs="Arial"/>
          <w:iCs/>
          <w:sz w:val="22"/>
          <w:szCs w:val="22"/>
          <w:lang w:val="sq-AL"/>
        </w:rPr>
        <w:t>ë</w:t>
      </w:r>
      <w:r w:rsidRPr="00B72F95">
        <w:rPr>
          <w:rFonts w:ascii="CG Times" w:hAnsi="CG Times" w:cs="Arial"/>
          <w:iCs/>
          <w:sz w:val="22"/>
          <w:szCs w:val="22"/>
          <w:lang w:val="sq-AL"/>
        </w:rPr>
        <w:t xml:space="preserve"> koh</w:t>
      </w:r>
      <w:r w:rsidR="006B4131" w:rsidRPr="00B72F95">
        <w:rPr>
          <w:rFonts w:ascii="CG Times" w:hAnsi="CG Times" w:cs="Arial"/>
          <w:iCs/>
          <w:sz w:val="22"/>
          <w:szCs w:val="22"/>
          <w:lang w:val="sq-AL"/>
        </w:rPr>
        <w:t>ë</w:t>
      </w:r>
      <w:r w:rsidRPr="00B72F95">
        <w:rPr>
          <w:rFonts w:ascii="CG Times" w:hAnsi="CG Times" w:cs="Arial"/>
          <w:iCs/>
          <w:sz w:val="22"/>
          <w:szCs w:val="22"/>
          <w:lang w:val="sq-AL"/>
        </w:rPr>
        <w:t>zgjatjen e kontrollit.</w:t>
      </w:r>
    </w:p>
    <w:p w:rsidR="00D17A6C" w:rsidRPr="00B72F95" w:rsidRDefault="00D17A6C" w:rsidP="00B72F95">
      <w:pPr>
        <w:ind w:firstLine="720"/>
        <w:jc w:val="both"/>
        <w:rPr>
          <w:rFonts w:ascii="CG Times" w:hAnsi="CG Times" w:cs="Arial"/>
          <w:bCs/>
          <w:sz w:val="22"/>
          <w:szCs w:val="22"/>
          <w:lang w:val="sq-AL"/>
        </w:rPr>
      </w:pPr>
      <w:r w:rsidRPr="00B72F95">
        <w:rPr>
          <w:rFonts w:ascii="CG Times" w:hAnsi="CG Times" w:cs="Arial"/>
          <w:bCs/>
          <w:sz w:val="22"/>
          <w:szCs w:val="22"/>
          <w:lang w:val="sq-AL"/>
        </w:rPr>
        <w:t>Kur n</w:t>
      </w:r>
      <w:r w:rsidR="006B4131" w:rsidRPr="00B72F95">
        <w:rPr>
          <w:rFonts w:ascii="CG Times" w:hAnsi="CG Times" w:cs="Arial"/>
          <w:bCs/>
          <w:sz w:val="22"/>
          <w:szCs w:val="22"/>
          <w:lang w:val="sq-AL"/>
        </w:rPr>
        <w:t>ë</w:t>
      </w:r>
      <w:r w:rsidRPr="00B72F95">
        <w:rPr>
          <w:rFonts w:ascii="CG Times" w:hAnsi="CG Times" w:cs="Arial"/>
          <w:bCs/>
          <w:sz w:val="22"/>
          <w:szCs w:val="22"/>
          <w:lang w:val="sq-AL"/>
        </w:rPr>
        <w:t xml:space="preserve"> p</w:t>
      </w:r>
      <w:r w:rsidR="006B4131" w:rsidRPr="00B72F95">
        <w:rPr>
          <w:rFonts w:ascii="CG Times" w:hAnsi="CG Times" w:cs="Arial"/>
          <w:bCs/>
          <w:sz w:val="22"/>
          <w:szCs w:val="22"/>
          <w:lang w:val="sq-AL"/>
        </w:rPr>
        <w:t>ë</w:t>
      </w:r>
      <w:r w:rsidRPr="00B72F95">
        <w:rPr>
          <w:rFonts w:ascii="CG Times" w:hAnsi="CG Times" w:cs="Arial"/>
          <w:bCs/>
          <w:sz w:val="22"/>
          <w:szCs w:val="22"/>
          <w:lang w:val="sq-AL"/>
        </w:rPr>
        <w:t>rfundim t</w:t>
      </w:r>
      <w:r w:rsidR="006B4131" w:rsidRPr="00B72F95">
        <w:rPr>
          <w:rFonts w:ascii="CG Times" w:hAnsi="CG Times" w:cs="Arial"/>
          <w:bCs/>
          <w:sz w:val="22"/>
          <w:szCs w:val="22"/>
          <w:lang w:val="sq-AL"/>
        </w:rPr>
        <w:t>ë</w:t>
      </w:r>
      <w:r w:rsidRPr="00B72F95">
        <w:rPr>
          <w:rFonts w:ascii="CG Times" w:hAnsi="CG Times" w:cs="Arial"/>
          <w:bCs/>
          <w:sz w:val="22"/>
          <w:szCs w:val="22"/>
          <w:lang w:val="sq-AL"/>
        </w:rPr>
        <w:t xml:space="preserve"> nj</w:t>
      </w:r>
      <w:r w:rsidR="006B4131" w:rsidRPr="00B72F95">
        <w:rPr>
          <w:rFonts w:ascii="CG Times" w:hAnsi="CG Times" w:cs="Arial"/>
          <w:bCs/>
          <w:sz w:val="22"/>
          <w:szCs w:val="22"/>
          <w:lang w:val="sq-AL"/>
        </w:rPr>
        <w:t>ë</w:t>
      </w:r>
      <w:r w:rsidRPr="00B72F95">
        <w:rPr>
          <w:rFonts w:ascii="CG Times" w:hAnsi="CG Times" w:cs="Arial"/>
          <w:bCs/>
          <w:sz w:val="22"/>
          <w:szCs w:val="22"/>
          <w:lang w:val="sq-AL"/>
        </w:rPr>
        <w:t xml:space="preserve"> kontrolli arrihet n</w:t>
      </w:r>
      <w:r w:rsidR="006B4131" w:rsidRPr="00B72F95">
        <w:rPr>
          <w:rFonts w:ascii="CG Times" w:hAnsi="CG Times" w:cs="Arial"/>
          <w:bCs/>
          <w:sz w:val="22"/>
          <w:szCs w:val="22"/>
          <w:lang w:val="sq-AL"/>
        </w:rPr>
        <w:t>ë</w:t>
      </w:r>
      <w:r w:rsidRPr="00B72F95">
        <w:rPr>
          <w:rFonts w:ascii="CG Times" w:hAnsi="CG Times" w:cs="Arial"/>
          <w:bCs/>
          <w:sz w:val="22"/>
          <w:szCs w:val="22"/>
          <w:lang w:val="sq-AL"/>
        </w:rPr>
        <w:t xml:space="preserve"> konkluzionin se tatimpaguesi ka fshehur me q</w:t>
      </w:r>
      <w:r w:rsidR="006B4131" w:rsidRPr="00B72F95">
        <w:rPr>
          <w:rFonts w:ascii="CG Times" w:hAnsi="CG Times" w:cs="Arial"/>
          <w:bCs/>
          <w:sz w:val="22"/>
          <w:szCs w:val="22"/>
          <w:lang w:val="sq-AL"/>
        </w:rPr>
        <w:t>ë</w:t>
      </w:r>
      <w:r w:rsidRPr="00B72F95">
        <w:rPr>
          <w:rFonts w:ascii="CG Times" w:hAnsi="CG Times" w:cs="Arial"/>
          <w:bCs/>
          <w:sz w:val="22"/>
          <w:szCs w:val="22"/>
          <w:lang w:val="sq-AL"/>
        </w:rPr>
        <w:t>llim t</w:t>
      </w:r>
      <w:r w:rsidR="006B4131" w:rsidRPr="00B72F95">
        <w:rPr>
          <w:rFonts w:ascii="CG Times" w:hAnsi="CG Times" w:cs="Arial"/>
          <w:bCs/>
          <w:sz w:val="22"/>
          <w:szCs w:val="22"/>
          <w:lang w:val="sq-AL"/>
        </w:rPr>
        <w:t>ë</w:t>
      </w:r>
      <w:r w:rsidRPr="00B72F95">
        <w:rPr>
          <w:rFonts w:ascii="CG Times" w:hAnsi="CG Times" w:cs="Arial"/>
          <w:bCs/>
          <w:sz w:val="22"/>
          <w:szCs w:val="22"/>
          <w:lang w:val="sq-AL"/>
        </w:rPr>
        <w:t xml:space="preserve"> ardhurat e tij me synimin p</w:t>
      </w:r>
      <w:r w:rsidR="006B4131" w:rsidRPr="00B72F95">
        <w:rPr>
          <w:rFonts w:ascii="CG Times" w:hAnsi="CG Times" w:cs="Arial"/>
          <w:bCs/>
          <w:sz w:val="22"/>
          <w:szCs w:val="22"/>
          <w:lang w:val="sq-AL"/>
        </w:rPr>
        <w:t>ë</w:t>
      </w:r>
      <w:r w:rsidRPr="00B72F95">
        <w:rPr>
          <w:rFonts w:ascii="CG Times" w:hAnsi="CG Times" w:cs="Arial"/>
          <w:bCs/>
          <w:sz w:val="22"/>
          <w:szCs w:val="22"/>
          <w:lang w:val="sq-AL"/>
        </w:rPr>
        <w:t>r t</w:t>
      </w:r>
      <w:r w:rsidR="006B4131" w:rsidRPr="00B72F95">
        <w:rPr>
          <w:rFonts w:ascii="CG Times" w:hAnsi="CG Times" w:cs="Arial"/>
          <w:bCs/>
          <w:sz w:val="22"/>
          <w:szCs w:val="22"/>
          <w:lang w:val="sq-AL"/>
        </w:rPr>
        <w:t>ë</w:t>
      </w:r>
      <w:r w:rsidRPr="00B72F95">
        <w:rPr>
          <w:rFonts w:ascii="CG Times" w:hAnsi="CG Times" w:cs="Arial"/>
          <w:bCs/>
          <w:sz w:val="22"/>
          <w:szCs w:val="22"/>
          <w:lang w:val="sq-AL"/>
        </w:rPr>
        <w:t xml:space="preserve"> mos paguar t</w:t>
      </w:r>
      <w:r w:rsidR="006B4131" w:rsidRPr="00B72F95">
        <w:rPr>
          <w:rFonts w:ascii="CG Times" w:hAnsi="CG Times" w:cs="Arial"/>
          <w:bCs/>
          <w:sz w:val="22"/>
          <w:szCs w:val="22"/>
          <w:lang w:val="sq-AL"/>
        </w:rPr>
        <w:t>ë</w:t>
      </w:r>
      <w:r w:rsidRPr="00B72F95">
        <w:rPr>
          <w:rFonts w:ascii="CG Times" w:hAnsi="CG Times" w:cs="Arial"/>
          <w:bCs/>
          <w:sz w:val="22"/>
          <w:szCs w:val="22"/>
          <w:lang w:val="sq-AL"/>
        </w:rPr>
        <w:t xml:space="preserve"> gjitha detyrimet e tij tatimore, organet tatimore jan</w:t>
      </w:r>
      <w:r w:rsidR="006B4131" w:rsidRPr="00B72F95">
        <w:rPr>
          <w:rFonts w:ascii="CG Times" w:hAnsi="CG Times" w:cs="Arial"/>
          <w:bCs/>
          <w:sz w:val="22"/>
          <w:szCs w:val="22"/>
          <w:lang w:val="sq-AL"/>
        </w:rPr>
        <w:t>ë</w:t>
      </w:r>
      <w:r w:rsidRPr="00B72F95">
        <w:rPr>
          <w:rFonts w:ascii="CG Times" w:hAnsi="CG Times" w:cs="Arial"/>
          <w:bCs/>
          <w:sz w:val="22"/>
          <w:szCs w:val="22"/>
          <w:lang w:val="sq-AL"/>
        </w:rPr>
        <w:t xml:space="preserve"> t</w:t>
      </w:r>
      <w:r w:rsidR="006B4131" w:rsidRPr="00B72F95">
        <w:rPr>
          <w:rFonts w:ascii="CG Times" w:hAnsi="CG Times" w:cs="Arial"/>
          <w:bCs/>
          <w:sz w:val="22"/>
          <w:szCs w:val="22"/>
          <w:lang w:val="sq-AL"/>
        </w:rPr>
        <w:t>ë</w:t>
      </w:r>
      <w:r w:rsidRPr="00B72F95">
        <w:rPr>
          <w:rFonts w:ascii="CG Times" w:hAnsi="CG Times" w:cs="Arial"/>
          <w:bCs/>
          <w:sz w:val="22"/>
          <w:szCs w:val="22"/>
          <w:lang w:val="sq-AL"/>
        </w:rPr>
        <w:t xml:space="preserve"> detyruara t</w:t>
      </w:r>
      <w:r w:rsidR="006B4131" w:rsidRPr="00B72F95">
        <w:rPr>
          <w:rFonts w:ascii="CG Times" w:hAnsi="CG Times" w:cs="Arial"/>
          <w:bCs/>
          <w:sz w:val="22"/>
          <w:szCs w:val="22"/>
          <w:lang w:val="sq-AL"/>
        </w:rPr>
        <w:t>ë</w:t>
      </w:r>
      <w:r w:rsidRPr="00B72F95">
        <w:rPr>
          <w:rFonts w:ascii="CG Times" w:hAnsi="CG Times" w:cs="Arial"/>
          <w:bCs/>
          <w:sz w:val="22"/>
          <w:szCs w:val="22"/>
          <w:lang w:val="sq-AL"/>
        </w:rPr>
        <w:t xml:space="preserve"> zbatojn</w:t>
      </w:r>
      <w:r w:rsidR="006B4131" w:rsidRPr="00B72F95">
        <w:rPr>
          <w:rFonts w:ascii="CG Times" w:hAnsi="CG Times" w:cs="Arial"/>
          <w:bCs/>
          <w:sz w:val="22"/>
          <w:szCs w:val="22"/>
          <w:lang w:val="sq-AL"/>
        </w:rPr>
        <w:t>ë</w:t>
      </w:r>
      <w:r w:rsidRPr="00B72F95">
        <w:rPr>
          <w:rFonts w:ascii="CG Times" w:hAnsi="CG Times" w:cs="Arial"/>
          <w:bCs/>
          <w:sz w:val="22"/>
          <w:szCs w:val="22"/>
          <w:lang w:val="sq-AL"/>
        </w:rPr>
        <w:t xml:space="preserve"> fillimisht t</w:t>
      </w:r>
      <w:r w:rsidR="006B4131" w:rsidRPr="00B72F95">
        <w:rPr>
          <w:rFonts w:ascii="CG Times" w:hAnsi="CG Times" w:cs="Arial"/>
          <w:bCs/>
          <w:sz w:val="22"/>
          <w:szCs w:val="22"/>
          <w:lang w:val="sq-AL"/>
        </w:rPr>
        <w:t>ë</w:t>
      </w:r>
      <w:r w:rsidRPr="00B72F95">
        <w:rPr>
          <w:rFonts w:ascii="CG Times" w:hAnsi="CG Times" w:cs="Arial"/>
          <w:bCs/>
          <w:sz w:val="22"/>
          <w:szCs w:val="22"/>
          <w:lang w:val="sq-AL"/>
        </w:rPr>
        <w:t xml:space="preserve"> gjitha procedurat e vjeljes s</w:t>
      </w:r>
      <w:r w:rsidR="006B4131" w:rsidRPr="00B72F95">
        <w:rPr>
          <w:rFonts w:ascii="CG Times" w:hAnsi="CG Times" w:cs="Arial"/>
          <w:bCs/>
          <w:sz w:val="22"/>
          <w:szCs w:val="22"/>
          <w:lang w:val="sq-AL"/>
        </w:rPr>
        <w:t>ë</w:t>
      </w:r>
      <w:r w:rsidRPr="00B72F95">
        <w:rPr>
          <w:rFonts w:ascii="CG Times" w:hAnsi="CG Times" w:cs="Arial"/>
          <w:bCs/>
          <w:sz w:val="22"/>
          <w:szCs w:val="22"/>
          <w:lang w:val="sq-AL"/>
        </w:rPr>
        <w:t xml:space="preserve"> detyrimeve dhe t</w:t>
      </w:r>
      <w:r w:rsidR="006B4131" w:rsidRPr="00B72F95">
        <w:rPr>
          <w:rFonts w:ascii="CG Times" w:hAnsi="CG Times" w:cs="Arial"/>
          <w:bCs/>
          <w:sz w:val="22"/>
          <w:szCs w:val="22"/>
          <w:lang w:val="sq-AL"/>
        </w:rPr>
        <w:t>ë</w:t>
      </w:r>
      <w:r w:rsidRPr="00B72F95">
        <w:rPr>
          <w:rFonts w:ascii="CG Times" w:hAnsi="CG Times" w:cs="Arial"/>
          <w:bCs/>
          <w:sz w:val="22"/>
          <w:szCs w:val="22"/>
          <w:lang w:val="sq-AL"/>
        </w:rPr>
        <w:t xml:space="preserve"> marrin t</w:t>
      </w:r>
      <w:r w:rsidR="006B4131" w:rsidRPr="00B72F95">
        <w:rPr>
          <w:rFonts w:ascii="CG Times" w:hAnsi="CG Times" w:cs="Arial"/>
          <w:bCs/>
          <w:sz w:val="22"/>
          <w:szCs w:val="22"/>
          <w:lang w:val="sq-AL"/>
        </w:rPr>
        <w:t>ë</w:t>
      </w:r>
      <w:r w:rsidRPr="00B72F95">
        <w:rPr>
          <w:rFonts w:ascii="CG Times" w:hAnsi="CG Times" w:cs="Arial"/>
          <w:bCs/>
          <w:sz w:val="22"/>
          <w:szCs w:val="22"/>
          <w:lang w:val="sq-AL"/>
        </w:rPr>
        <w:t xml:space="preserve"> gjitha masat ligjore administrative. Pas marrjes s</w:t>
      </w:r>
      <w:r w:rsidR="006B4131" w:rsidRPr="00B72F95">
        <w:rPr>
          <w:rFonts w:ascii="CG Times" w:hAnsi="CG Times" w:cs="Arial"/>
          <w:bCs/>
          <w:sz w:val="22"/>
          <w:szCs w:val="22"/>
          <w:lang w:val="sq-AL"/>
        </w:rPr>
        <w:t>ë</w:t>
      </w:r>
      <w:r w:rsidRPr="00B72F95">
        <w:rPr>
          <w:rFonts w:ascii="CG Times" w:hAnsi="CG Times" w:cs="Arial"/>
          <w:bCs/>
          <w:sz w:val="22"/>
          <w:szCs w:val="22"/>
          <w:lang w:val="sq-AL"/>
        </w:rPr>
        <w:t xml:space="preserve"> k</w:t>
      </w:r>
      <w:r w:rsidR="006B4131" w:rsidRPr="00B72F95">
        <w:rPr>
          <w:rFonts w:ascii="CG Times" w:hAnsi="CG Times" w:cs="Arial"/>
          <w:bCs/>
          <w:sz w:val="22"/>
          <w:szCs w:val="22"/>
          <w:lang w:val="sq-AL"/>
        </w:rPr>
        <w:t>ë</w:t>
      </w:r>
      <w:r w:rsidRPr="00B72F95">
        <w:rPr>
          <w:rFonts w:ascii="CG Times" w:hAnsi="CG Times" w:cs="Arial"/>
          <w:bCs/>
          <w:sz w:val="22"/>
          <w:szCs w:val="22"/>
          <w:lang w:val="sq-AL"/>
        </w:rPr>
        <w:t>tyre masave, n</w:t>
      </w:r>
      <w:r w:rsidR="006B4131" w:rsidRPr="00B72F95">
        <w:rPr>
          <w:rFonts w:ascii="CG Times" w:hAnsi="CG Times" w:cs="Arial"/>
          <w:bCs/>
          <w:sz w:val="22"/>
          <w:szCs w:val="22"/>
          <w:lang w:val="sq-AL"/>
        </w:rPr>
        <w:t>ë</w:t>
      </w:r>
      <w:r w:rsidRPr="00B72F95">
        <w:rPr>
          <w:rFonts w:ascii="CG Times" w:hAnsi="CG Times" w:cs="Arial"/>
          <w:bCs/>
          <w:sz w:val="22"/>
          <w:szCs w:val="22"/>
          <w:lang w:val="sq-AL"/>
        </w:rPr>
        <w:t xml:space="preserve"> zbatim t</w:t>
      </w:r>
      <w:r w:rsidR="006B4131" w:rsidRPr="00B72F95">
        <w:rPr>
          <w:rFonts w:ascii="CG Times" w:hAnsi="CG Times" w:cs="Arial"/>
          <w:bCs/>
          <w:sz w:val="22"/>
          <w:szCs w:val="22"/>
          <w:lang w:val="sq-AL"/>
        </w:rPr>
        <w:t>ë</w:t>
      </w:r>
      <w:r w:rsidRPr="00B72F95">
        <w:rPr>
          <w:rFonts w:ascii="CG Times" w:hAnsi="CG Times" w:cs="Arial"/>
          <w:bCs/>
          <w:sz w:val="22"/>
          <w:szCs w:val="22"/>
          <w:lang w:val="sq-AL"/>
        </w:rPr>
        <w:t xml:space="preserve"> nenit 180 t</w:t>
      </w:r>
      <w:r w:rsidR="006B4131" w:rsidRPr="00B72F95">
        <w:rPr>
          <w:rFonts w:ascii="CG Times" w:hAnsi="CG Times" w:cs="Arial"/>
          <w:bCs/>
          <w:sz w:val="22"/>
          <w:szCs w:val="22"/>
          <w:lang w:val="sq-AL"/>
        </w:rPr>
        <w:t>ë</w:t>
      </w:r>
      <w:r w:rsidRPr="00B72F95">
        <w:rPr>
          <w:rFonts w:ascii="CG Times" w:hAnsi="CG Times" w:cs="Arial"/>
          <w:bCs/>
          <w:sz w:val="22"/>
          <w:szCs w:val="22"/>
          <w:lang w:val="sq-AL"/>
        </w:rPr>
        <w:t xml:space="preserve"> Kodit Penal, p</w:t>
      </w:r>
      <w:r w:rsidR="006B4131" w:rsidRPr="00B72F95">
        <w:rPr>
          <w:rFonts w:ascii="CG Times" w:hAnsi="CG Times" w:cs="Arial"/>
          <w:bCs/>
          <w:sz w:val="22"/>
          <w:szCs w:val="22"/>
          <w:lang w:val="sq-AL"/>
        </w:rPr>
        <w:t>ë</w:t>
      </w:r>
      <w:r w:rsidRPr="00B72F95">
        <w:rPr>
          <w:rFonts w:ascii="CG Times" w:hAnsi="CG Times" w:cs="Arial"/>
          <w:bCs/>
          <w:sz w:val="22"/>
          <w:szCs w:val="22"/>
          <w:lang w:val="sq-AL"/>
        </w:rPr>
        <w:t>r tatimpaguesin n</w:t>
      </w:r>
      <w:r w:rsidR="006B4131" w:rsidRPr="00B72F95">
        <w:rPr>
          <w:rFonts w:ascii="CG Times" w:hAnsi="CG Times" w:cs="Arial"/>
          <w:bCs/>
          <w:sz w:val="22"/>
          <w:szCs w:val="22"/>
          <w:lang w:val="sq-AL"/>
        </w:rPr>
        <w:t>ë</w:t>
      </w:r>
      <w:r w:rsidRPr="00B72F95">
        <w:rPr>
          <w:rFonts w:ascii="CG Times" w:hAnsi="CG Times" w:cs="Arial"/>
          <w:bCs/>
          <w:sz w:val="22"/>
          <w:szCs w:val="22"/>
          <w:lang w:val="sq-AL"/>
        </w:rPr>
        <w:t xml:space="preserve"> fjal</w:t>
      </w:r>
      <w:r w:rsidR="006B4131" w:rsidRPr="00B72F95">
        <w:rPr>
          <w:rFonts w:ascii="CG Times" w:hAnsi="CG Times" w:cs="Arial"/>
          <w:bCs/>
          <w:sz w:val="22"/>
          <w:szCs w:val="22"/>
          <w:lang w:val="sq-AL"/>
        </w:rPr>
        <w:t>ë</w:t>
      </w:r>
      <w:r w:rsidRPr="00B72F95">
        <w:rPr>
          <w:rFonts w:ascii="CG Times" w:hAnsi="CG Times" w:cs="Arial"/>
          <w:bCs/>
          <w:sz w:val="22"/>
          <w:szCs w:val="22"/>
          <w:lang w:val="sq-AL"/>
        </w:rPr>
        <w:t>, kryetari i deg</w:t>
      </w:r>
      <w:r w:rsidR="006B4131" w:rsidRPr="00B72F95">
        <w:rPr>
          <w:rFonts w:ascii="CG Times" w:hAnsi="CG Times" w:cs="Arial"/>
          <w:bCs/>
          <w:sz w:val="22"/>
          <w:szCs w:val="22"/>
          <w:lang w:val="sq-AL"/>
        </w:rPr>
        <w:t>ë</w:t>
      </w:r>
      <w:r w:rsidRPr="00B72F95">
        <w:rPr>
          <w:rFonts w:ascii="CG Times" w:hAnsi="CG Times" w:cs="Arial"/>
          <w:bCs/>
          <w:sz w:val="22"/>
          <w:szCs w:val="22"/>
          <w:lang w:val="sq-AL"/>
        </w:rPr>
        <w:t>s s</w:t>
      </w:r>
      <w:r w:rsidR="006B4131" w:rsidRPr="00B72F95">
        <w:rPr>
          <w:rFonts w:ascii="CG Times" w:hAnsi="CG Times" w:cs="Arial"/>
          <w:bCs/>
          <w:sz w:val="22"/>
          <w:szCs w:val="22"/>
          <w:lang w:val="sq-AL"/>
        </w:rPr>
        <w:t>ë</w:t>
      </w:r>
      <w:r w:rsidRPr="00B72F95">
        <w:rPr>
          <w:rFonts w:ascii="CG Times" w:hAnsi="CG Times" w:cs="Arial"/>
          <w:bCs/>
          <w:sz w:val="22"/>
          <w:szCs w:val="22"/>
          <w:lang w:val="sq-AL"/>
        </w:rPr>
        <w:t xml:space="preserve"> tatimeve t</w:t>
      </w:r>
      <w:r w:rsidR="006B4131" w:rsidRPr="00B72F95">
        <w:rPr>
          <w:rFonts w:ascii="CG Times" w:hAnsi="CG Times" w:cs="Arial"/>
          <w:bCs/>
          <w:sz w:val="22"/>
          <w:szCs w:val="22"/>
          <w:lang w:val="sq-AL"/>
        </w:rPr>
        <w:t>ë</w:t>
      </w:r>
      <w:r w:rsidRPr="00B72F95">
        <w:rPr>
          <w:rFonts w:ascii="CG Times" w:hAnsi="CG Times" w:cs="Arial"/>
          <w:bCs/>
          <w:sz w:val="22"/>
          <w:szCs w:val="22"/>
          <w:lang w:val="sq-AL"/>
        </w:rPr>
        <w:t xml:space="preserve"> rrethit p</w:t>
      </w:r>
      <w:r w:rsidR="006B4131" w:rsidRPr="00B72F95">
        <w:rPr>
          <w:rFonts w:ascii="CG Times" w:hAnsi="CG Times" w:cs="Arial"/>
          <w:bCs/>
          <w:sz w:val="22"/>
          <w:szCs w:val="22"/>
          <w:lang w:val="sq-AL"/>
        </w:rPr>
        <w:t>ë</w:t>
      </w:r>
      <w:r w:rsidRPr="00B72F95">
        <w:rPr>
          <w:rFonts w:ascii="CG Times" w:hAnsi="CG Times" w:cs="Arial"/>
          <w:bCs/>
          <w:sz w:val="22"/>
          <w:szCs w:val="22"/>
          <w:lang w:val="sq-AL"/>
        </w:rPr>
        <w:t>rkat</w:t>
      </w:r>
      <w:r w:rsidR="006B4131" w:rsidRPr="00B72F95">
        <w:rPr>
          <w:rFonts w:ascii="CG Times" w:hAnsi="CG Times" w:cs="Arial"/>
          <w:bCs/>
          <w:sz w:val="22"/>
          <w:szCs w:val="22"/>
          <w:lang w:val="sq-AL"/>
        </w:rPr>
        <w:t>ë</w:t>
      </w:r>
      <w:r w:rsidRPr="00B72F95">
        <w:rPr>
          <w:rFonts w:ascii="CG Times" w:hAnsi="CG Times" w:cs="Arial"/>
          <w:bCs/>
          <w:sz w:val="22"/>
          <w:szCs w:val="22"/>
          <w:lang w:val="sq-AL"/>
        </w:rPr>
        <w:t>s, fillon procedur</w:t>
      </w:r>
      <w:r w:rsidR="006B4131" w:rsidRPr="00B72F95">
        <w:rPr>
          <w:rFonts w:ascii="CG Times" w:hAnsi="CG Times" w:cs="Arial"/>
          <w:bCs/>
          <w:sz w:val="22"/>
          <w:szCs w:val="22"/>
          <w:lang w:val="sq-AL"/>
        </w:rPr>
        <w:t>ën e denoncimit penal siç</w:t>
      </w:r>
      <w:r w:rsidRPr="00B72F95">
        <w:rPr>
          <w:rFonts w:ascii="CG Times" w:hAnsi="CG Times" w:cs="Arial"/>
          <w:bCs/>
          <w:sz w:val="22"/>
          <w:szCs w:val="22"/>
          <w:lang w:val="sq-AL"/>
        </w:rPr>
        <w:t xml:space="preserve"> p</w:t>
      </w:r>
      <w:r w:rsidR="006B4131" w:rsidRPr="00B72F95">
        <w:rPr>
          <w:rFonts w:ascii="CG Times" w:hAnsi="CG Times" w:cs="Arial"/>
          <w:bCs/>
          <w:sz w:val="22"/>
          <w:szCs w:val="22"/>
          <w:lang w:val="sq-AL"/>
        </w:rPr>
        <w:t>ë</w:t>
      </w:r>
      <w:r w:rsidRPr="00B72F95">
        <w:rPr>
          <w:rFonts w:ascii="CG Times" w:hAnsi="CG Times" w:cs="Arial"/>
          <w:bCs/>
          <w:sz w:val="22"/>
          <w:szCs w:val="22"/>
          <w:lang w:val="sq-AL"/>
        </w:rPr>
        <w:t>rcaktohet n</w:t>
      </w:r>
      <w:r w:rsidR="006B4131" w:rsidRPr="00B72F95">
        <w:rPr>
          <w:rFonts w:ascii="CG Times" w:hAnsi="CG Times" w:cs="Arial"/>
          <w:bCs/>
          <w:sz w:val="22"/>
          <w:szCs w:val="22"/>
          <w:lang w:val="sq-AL"/>
        </w:rPr>
        <w:t>ë</w:t>
      </w:r>
      <w:r w:rsidRPr="00B72F95">
        <w:rPr>
          <w:rFonts w:ascii="CG Times" w:hAnsi="CG Times" w:cs="Arial"/>
          <w:bCs/>
          <w:sz w:val="22"/>
          <w:szCs w:val="22"/>
          <w:lang w:val="sq-AL"/>
        </w:rPr>
        <w:t xml:space="preserve"> pik</w:t>
      </w:r>
      <w:r w:rsidR="006B4131" w:rsidRPr="00B72F95">
        <w:rPr>
          <w:rFonts w:ascii="CG Times" w:hAnsi="CG Times" w:cs="Arial"/>
          <w:bCs/>
          <w:sz w:val="22"/>
          <w:szCs w:val="22"/>
          <w:lang w:val="sq-AL"/>
        </w:rPr>
        <w:t>ë</w:t>
      </w:r>
      <w:r w:rsidRPr="00B72F95">
        <w:rPr>
          <w:rFonts w:ascii="CG Times" w:hAnsi="CG Times" w:cs="Arial"/>
          <w:bCs/>
          <w:sz w:val="22"/>
          <w:szCs w:val="22"/>
          <w:lang w:val="sq-AL"/>
        </w:rPr>
        <w:t>n 3.1.7 t</w:t>
      </w:r>
      <w:r w:rsidR="006B4131" w:rsidRPr="00B72F95">
        <w:rPr>
          <w:rFonts w:ascii="CG Times" w:hAnsi="CG Times" w:cs="Arial"/>
          <w:bCs/>
          <w:sz w:val="22"/>
          <w:szCs w:val="22"/>
          <w:lang w:val="sq-AL"/>
        </w:rPr>
        <w:t>ë</w:t>
      </w:r>
      <w:r w:rsidRPr="00B72F95">
        <w:rPr>
          <w:rFonts w:ascii="CG Times" w:hAnsi="CG Times" w:cs="Arial"/>
          <w:bCs/>
          <w:sz w:val="22"/>
          <w:szCs w:val="22"/>
          <w:lang w:val="sq-AL"/>
        </w:rPr>
        <w:t xml:space="preserve"> k</w:t>
      </w:r>
      <w:r w:rsidR="006B4131" w:rsidRPr="00B72F95">
        <w:rPr>
          <w:rFonts w:ascii="CG Times" w:hAnsi="CG Times" w:cs="Arial"/>
          <w:bCs/>
          <w:sz w:val="22"/>
          <w:szCs w:val="22"/>
          <w:lang w:val="sq-AL"/>
        </w:rPr>
        <w:t>ëtij u</w:t>
      </w:r>
      <w:r w:rsidRPr="00B72F95">
        <w:rPr>
          <w:rFonts w:ascii="CG Times" w:hAnsi="CG Times" w:cs="Arial"/>
          <w:bCs/>
          <w:sz w:val="22"/>
          <w:szCs w:val="22"/>
          <w:lang w:val="sq-AL"/>
        </w:rPr>
        <w:t>dh</w:t>
      </w:r>
      <w:r w:rsidR="006B4131" w:rsidRPr="00B72F95">
        <w:rPr>
          <w:rFonts w:ascii="CG Times" w:hAnsi="CG Times" w:cs="Arial"/>
          <w:bCs/>
          <w:sz w:val="22"/>
          <w:szCs w:val="22"/>
          <w:lang w:val="sq-AL"/>
        </w:rPr>
        <w:t>ë</w:t>
      </w:r>
      <w:r w:rsidRPr="00B72F95">
        <w:rPr>
          <w:rFonts w:ascii="CG Times" w:hAnsi="CG Times" w:cs="Arial"/>
          <w:bCs/>
          <w:sz w:val="22"/>
          <w:szCs w:val="22"/>
          <w:lang w:val="sq-AL"/>
        </w:rPr>
        <w:t>zimi, n</w:t>
      </w:r>
      <w:r w:rsidR="006B4131" w:rsidRPr="00B72F95">
        <w:rPr>
          <w:rFonts w:ascii="CG Times" w:hAnsi="CG Times" w:cs="Arial"/>
          <w:bCs/>
          <w:sz w:val="22"/>
          <w:szCs w:val="22"/>
          <w:lang w:val="sq-AL"/>
        </w:rPr>
        <w:t>ë</w:t>
      </w:r>
      <w:r w:rsidRPr="00B72F95">
        <w:rPr>
          <w:rFonts w:ascii="CG Times" w:hAnsi="CG Times" w:cs="Arial"/>
          <w:bCs/>
          <w:sz w:val="22"/>
          <w:szCs w:val="22"/>
          <w:lang w:val="sq-AL"/>
        </w:rPr>
        <w:t xml:space="preserve"> organet e prokuroris</w:t>
      </w:r>
      <w:r w:rsidR="006B4131" w:rsidRPr="00B72F95">
        <w:rPr>
          <w:rFonts w:ascii="CG Times" w:hAnsi="CG Times" w:cs="Arial"/>
          <w:bCs/>
          <w:sz w:val="22"/>
          <w:szCs w:val="22"/>
          <w:lang w:val="sq-AL"/>
        </w:rPr>
        <w:t>ë</w:t>
      </w:r>
      <w:r w:rsidRPr="00B72F95">
        <w:rPr>
          <w:rFonts w:ascii="CG Times" w:hAnsi="CG Times" w:cs="Arial"/>
          <w:bCs/>
          <w:sz w:val="22"/>
          <w:szCs w:val="22"/>
          <w:lang w:val="sq-AL"/>
        </w:rPr>
        <w:t xml:space="preserve">. </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bCs/>
          <w:sz w:val="22"/>
          <w:szCs w:val="22"/>
          <w:lang w:val="sq-AL"/>
        </w:rPr>
        <w:t>P</w:t>
      </w:r>
      <w:r w:rsidR="006B4131" w:rsidRPr="00B72F95">
        <w:rPr>
          <w:rFonts w:ascii="CG Times" w:hAnsi="CG Times" w:cs="Arial"/>
          <w:bCs/>
          <w:sz w:val="22"/>
          <w:szCs w:val="22"/>
          <w:lang w:val="sq-AL"/>
        </w:rPr>
        <w:t>ë</w:t>
      </w:r>
      <w:r w:rsidRPr="00B72F95">
        <w:rPr>
          <w:rFonts w:ascii="CG Times" w:hAnsi="CG Times" w:cs="Arial"/>
          <w:bCs/>
          <w:sz w:val="22"/>
          <w:szCs w:val="22"/>
          <w:lang w:val="sq-AL"/>
        </w:rPr>
        <w:t>r t</w:t>
      </w:r>
      <w:r w:rsidR="006B4131" w:rsidRPr="00B72F95">
        <w:rPr>
          <w:rFonts w:ascii="CG Times" w:hAnsi="CG Times" w:cs="Arial"/>
          <w:bCs/>
          <w:sz w:val="22"/>
          <w:szCs w:val="22"/>
          <w:lang w:val="sq-AL"/>
        </w:rPr>
        <w:t>ë</w:t>
      </w:r>
      <w:r w:rsidRPr="00B72F95">
        <w:rPr>
          <w:rFonts w:ascii="CG Times" w:hAnsi="CG Times" w:cs="Arial"/>
          <w:bCs/>
          <w:sz w:val="22"/>
          <w:szCs w:val="22"/>
          <w:lang w:val="sq-AL"/>
        </w:rPr>
        <w:t xml:space="preserve"> ushtruar kontrolle punonj</w:t>
      </w:r>
      <w:r w:rsidR="006B4131" w:rsidRPr="00B72F95">
        <w:rPr>
          <w:rFonts w:ascii="CG Times" w:hAnsi="CG Times" w:cs="Arial"/>
          <w:bCs/>
          <w:sz w:val="22"/>
          <w:szCs w:val="22"/>
          <w:lang w:val="sq-AL"/>
        </w:rPr>
        <w:t>ë</w:t>
      </w:r>
      <w:r w:rsidRPr="00B72F95">
        <w:rPr>
          <w:rFonts w:ascii="CG Times" w:hAnsi="CG Times" w:cs="Arial"/>
          <w:bCs/>
          <w:sz w:val="22"/>
          <w:szCs w:val="22"/>
          <w:lang w:val="sq-AL"/>
        </w:rPr>
        <w:t>sit organeve tatimore paraqesin autorizimin p</w:t>
      </w:r>
      <w:r w:rsidR="006B4131" w:rsidRPr="00B72F95">
        <w:rPr>
          <w:rFonts w:ascii="CG Times" w:hAnsi="CG Times" w:cs="Arial"/>
          <w:bCs/>
          <w:sz w:val="22"/>
          <w:szCs w:val="22"/>
          <w:lang w:val="sq-AL"/>
        </w:rPr>
        <w:t>ë</w:t>
      </w:r>
      <w:r w:rsidRPr="00B72F95">
        <w:rPr>
          <w:rFonts w:ascii="CG Times" w:hAnsi="CG Times" w:cs="Arial"/>
          <w:bCs/>
          <w:sz w:val="22"/>
          <w:szCs w:val="22"/>
          <w:lang w:val="sq-AL"/>
        </w:rPr>
        <w:t>rkat</w:t>
      </w:r>
      <w:r w:rsidR="006B4131" w:rsidRPr="00B72F95">
        <w:rPr>
          <w:rFonts w:ascii="CG Times" w:hAnsi="CG Times" w:cs="Arial"/>
          <w:bCs/>
          <w:sz w:val="22"/>
          <w:szCs w:val="22"/>
          <w:lang w:val="sq-AL"/>
        </w:rPr>
        <w:t>ë</w:t>
      </w:r>
      <w:r w:rsidRPr="00B72F95">
        <w:rPr>
          <w:rFonts w:ascii="CG Times" w:hAnsi="CG Times" w:cs="Arial"/>
          <w:bCs/>
          <w:sz w:val="22"/>
          <w:szCs w:val="22"/>
          <w:lang w:val="sq-AL"/>
        </w:rPr>
        <w:t>s dhe kart</w:t>
      </w:r>
      <w:r w:rsidR="006B4131" w:rsidRPr="00B72F95">
        <w:rPr>
          <w:rFonts w:ascii="CG Times" w:hAnsi="CG Times" w:cs="Arial"/>
          <w:bCs/>
          <w:sz w:val="22"/>
          <w:szCs w:val="22"/>
          <w:lang w:val="sq-AL"/>
        </w:rPr>
        <w:t>ë</w:t>
      </w:r>
      <w:r w:rsidRPr="00B72F95">
        <w:rPr>
          <w:rFonts w:ascii="CG Times" w:hAnsi="CG Times" w:cs="Arial"/>
          <w:bCs/>
          <w:sz w:val="22"/>
          <w:szCs w:val="22"/>
          <w:lang w:val="sq-AL"/>
        </w:rPr>
        <w:t>n e identitetit t</w:t>
      </w:r>
      <w:r w:rsidR="006B4131" w:rsidRPr="00B72F95">
        <w:rPr>
          <w:rFonts w:ascii="CG Times" w:hAnsi="CG Times" w:cs="Arial"/>
          <w:bCs/>
          <w:sz w:val="22"/>
          <w:szCs w:val="22"/>
          <w:lang w:val="sq-AL"/>
        </w:rPr>
        <w:t>ë</w:t>
      </w:r>
      <w:r w:rsidRPr="00B72F95">
        <w:rPr>
          <w:rFonts w:ascii="CG Times" w:hAnsi="CG Times" w:cs="Arial"/>
          <w:bCs/>
          <w:sz w:val="22"/>
          <w:szCs w:val="22"/>
          <w:lang w:val="sq-AL"/>
        </w:rPr>
        <w:t xml:space="preserve"> tyre. Asnj</w:t>
      </w:r>
      <w:r w:rsidR="006B4131" w:rsidRPr="00B72F95">
        <w:rPr>
          <w:rFonts w:ascii="CG Times" w:hAnsi="CG Times" w:cs="Arial"/>
          <w:bCs/>
          <w:sz w:val="22"/>
          <w:szCs w:val="22"/>
          <w:lang w:val="sq-AL"/>
        </w:rPr>
        <w:t>ë</w:t>
      </w:r>
      <w:r w:rsidRPr="00B72F95">
        <w:rPr>
          <w:rFonts w:ascii="CG Times" w:hAnsi="CG Times" w:cs="Arial"/>
          <w:bCs/>
          <w:sz w:val="22"/>
          <w:szCs w:val="22"/>
          <w:lang w:val="sq-AL"/>
        </w:rPr>
        <w:t xml:space="preserve"> kontroll nuk mund t</w:t>
      </w:r>
      <w:r w:rsidR="006B4131" w:rsidRPr="00B72F95">
        <w:rPr>
          <w:rFonts w:ascii="CG Times" w:hAnsi="CG Times" w:cs="Arial"/>
          <w:bCs/>
          <w:sz w:val="22"/>
          <w:szCs w:val="22"/>
          <w:lang w:val="sq-AL"/>
        </w:rPr>
        <w:t>ë</w:t>
      </w:r>
      <w:r w:rsidRPr="00B72F95">
        <w:rPr>
          <w:rFonts w:ascii="CG Times" w:hAnsi="CG Times" w:cs="Arial"/>
          <w:bCs/>
          <w:sz w:val="22"/>
          <w:szCs w:val="22"/>
          <w:lang w:val="sq-AL"/>
        </w:rPr>
        <w:t xml:space="preserve"> ushtrohet pa u autorizuar </w:t>
      </w:r>
      <w:r w:rsidRPr="00B72F95">
        <w:rPr>
          <w:rFonts w:ascii="CG Times" w:hAnsi="CG Times" w:cs="Arial"/>
          <w:sz w:val="22"/>
          <w:szCs w:val="22"/>
          <w:lang w:val="sq-AL"/>
        </w:rPr>
        <w:t>nga kryetari i deg</w:t>
      </w:r>
      <w:r w:rsidR="006B4131" w:rsidRPr="00B72F95">
        <w:rPr>
          <w:rFonts w:ascii="CG Times" w:hAnsi="CG Times" w:cs="Arial"/>
          <w:sz w:val="22"/>
          <w:szCs w:val="22"/>
          <w:lang w:val="sq-AL"/>
        </w:rPr>
        <w:t>ë</w:t>
      </w:r>
      <w:r w:rsidRPr="00B72F95">
        <w:rPr>
          <w:rFonts w:ascii="CG Times" w:hAnsi="CG Times" w:cs="Arial"/>
          <w:sz w:val="22"/>
          <w:szCs w:val="22"/>
          <w:lang w:val="sq-AL"/>
        </w:rPr>
        <w:t>s s</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tatimeve ose Drejtori i P</w:t>
      </w:r>
      <w:r w:rsidR="006B4131" w:rsidRPr="00B72F95">
        <w:rPr>
          <w:rFonts w:ascii="CG Times" w:hAnsi="CG Times" w:cs="Arial"/>
          <w:sz w:val="22"/>
          <w:szCs w:val="22"/>
          <w:lang w:val="sq-AL"/>
        </w:rPr>
        <w:t>ë</w:t>
      </w:r>
      <w:r w:rsidRPr="00B72F95">
        <w:rPr>
          <w:rFonts w:ascii="CG Times" w:hAnsi="CG Times" w:cs="Arial"/>
          <w:sz w:val="22"/>
          <w:szCs w:val="22"/>
          <w:lang w:val="sq-AL"/>
        </w:rPr>
        <w:t>rgjithsh</w:t>
      </w:r>
      <w:r w:rsidR="006B4131" w:rsidRPr="00B72F95">
        <w:rPr>
          <w:rFonts w:ascii="CG Times" w:hAnsi="CG Times" w:cs="Arial"/>
          <w:sz w:val="22"/>
          <w:szCs w:val="22"/>
          <w:lang w:val="sq-AL"/>
        </w:rPr>
        <w:t>ë</w:t>
      </w:r>
      <w:r w:rsidRPr="00B72F95">
        <w:rPr>
          <w:rFonts w:ascii="CG Times" w:hAnsi="CG Times" w:cs="Arial"/>
          <w:sz w:val="22"/>
          <w:szCs w:val="22"/>
          <w:lang w:val="sq-AL"/>
        </w:rPr>
        <w:t>m i Tatimeve. Autorizimi p</w:t>
      </w:r>
      <w:r w:rsidR="006B4131" w:rsidRPr="00B72F95">
        <w:rPr>
          <w:rFonts w:ascii="CG Times" w:hAnsi="CG Times" w:cs="Arial"/>
          <w:sz w:val="22"/>
          <w:szCs w:val="22"/>
          <w:lang w:val="sq-AL"/>
        </w:rPr>
        <w:t>ë</w:t>
      </w:r>
      <w:r w:rsidRPr="00B72F95">
        <w:rPr>
          <w:rFonts w:ascii="CG Times" w:hAnsi="CG Times" w:cs="Arial"/>
          <w:sz w:val="22"/>
          <w:szCs w:val="22"/>
          <w:lang w:val="sq-AL"/>
        </w:rPr>
        <w:t>r kontroll duhet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p</w:t>
      </w:r>
      <w:r w:rsidR="006B4131" w:rsidRPr="00B72F95">
        <w:rPr>
          <w:rFonts w:ascii="CG Times" w:hAnsi="CG Times" w:cs="Arial"/>
          <w:sz w:val="22"/>
          <w:szCs w:val="22"/>
          <w:lang w:val="sq-AL"/>
        </w:rPr>
        <w:t>ë</w:t>
      </w:r>
      <w:r w:rsidRPr="00B72F95">
        <w:rPr>
          <w:rFonts w:ascii="CG Times" w:hAnsi="CG Times" w:cs="Arial"/>
          <w:sz w:val="22"/>
          <w:szCs w:val="22"/>
          <w:lang w:val="sq-AL"/>
        </w:rPr>
        <w:t>rcaktoj</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tatimpaguesin q</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do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kontrollohet, obje</w:t>
      </w:r>
      <w:r w:rsidR="006B4131" w:rsidRPr="00B72F95">
        <w:rPr>
          <w:rFonts w:ascii="CG Times" w:hAnsi="CG Times" w:cs="Arial"/>
          <w:sz w:val="22"/>
          <w:szCs w:val="22"/>
          <w:lang w:val="sq-AL"/>
        </w:rPr>
        <w:t>ktin e kontrollit, personat e a</w:t>
      </w:r>
      <w:r w:rsidRPr="00B72F95">
        <w:rPr>
          <w:rFonts w:ascii="CG Times" w:hAnsi="CG Times" w:cs="Arial"/>
          <w:sz w:val="22"/>
          <w:szCs w:val="22"/>
          <w:lang w:val="sq-AL"/>
        </w:rPr>
        <w:t>u</w:t>
      </w:r>
      <w:r w:rsidR="006B4131" w:rsidRPr="00B72F95">
        <w:rPr>
          <w:rFonts w:ascii="CG Times" w:hAnsi="CG Times" w:cs="Arial"/>
          <w:sz w:val="22"/>
          <w:szCs w:val="22"/>
          <w:lang w:val="sq-AL"/>
        </w:rPr>
        <w:t>to</w:t>
      </w:r>
      <w:r w:rsidRPr="00B72F95">
        <w:rPr>
          <w:rFonts w:ascii="CG Times" w:hAnsi="CG Times" w:cs="Arial"/>
          <w:sz w:val="22"/>
          <w:szCs w:val="22"/>
          <w:lang w:val="sq-AL"/>
        </w:rPr>
        <w:t>rizuar p</w:t>
      </w:r>
      <w:r w:rsidR="006B4131" w:rsidRPr="00B72F95">
        <w:rPr>
          <w:rFonts w:ascii="CG Times" w:hAnsi="CG Times" w:cs="Arial"/>
          <w:sz w:val="22"/>
          <w:szCs w:val="22"/>
          <w:lang w:val="sq-AL"/>
        </w:rPr>
        <w:t>ë</w:t>
      </w:r>
      <w:r w:rsidRPr="00B72F95">
        <w:rPr>
          <w:rFonts w:ascii="CG Times" w:hAnsi="CG Times" w:cs="Arial"/>
          <w:sz w:val="22"/>
          <w:szCs w:val="22"/>
          <w:lang w:val="sq-AL"/>
        </w:rPr>
        <w:t>r kontroll dhe periudha q</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do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kontrollohet. Tatimpaguesi ka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drejt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mos pranoj</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fillimin e nj</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kontrolli kur nuk paraqitet autorizimi p</w:t>
      </w:r>
      <w:r w:rsidR="006B4131" w:rsidRPr="00B72F95">
        <w:rPr>
          <w:rFonts w:ascii="CG Times" w:hAnsi="CG Times" w:cs="Arial"/>
          <w:sz w:val="22"/>
          <w:szCs w:val="22"/>
          <w:lang w:val="sq-AL"/>
        </w:rPr>
        <w:t>ë</w:t>
      </w:r>
      <w:r w:rsidRPr="00B72F95">
        <w:rPr>
          <w:rFonts w:ascii="CG Times" w:hAnsi="CG Times" w:cs="Arial"/>
          <w:sz w:val="22"/>
          <w:szCs w:val="22"/>
          <w:lang w:val="sq-AL"/>
        </w:rPr>
        <w:t>rkat</w:t>
      </w:r>
      <w:r w:rsidR="006B4131" w:rsidRPr="00B72F95">
        <w:rPr>
          <w:rFonts w:ascii="CG Times" w:hAnsi="CG Times" w:cs="Arial"/>
          <w:sz w:val="22"/>
          <w:szCs w:val="22"/>
          <w:lang w:val="sq-AL"/>
        </w:rPr>
        <w:t>ë</w:t>
      </w:r>
      <w:r w:rsidRPr="00B72F95">
        <w:rPr>
          <w:rFonts w:ascii="CG Times" w:hAnsi="CG Times" w:cs="Arial"/>
          <w:sz w:val="22"/>
          <w:szCs w:val="22"/>
          <w:lang w:val="sq-AL"/>
        </w:rPr>
        <w:t>s apo kur ky autorizim nuk p</w:t>
      </w:r>
      <w:r w:rsidR="006B4131" w:rsidRPr="00B72F95">
        <w:rPr>
          <w:rFonts w:ascii="CG Times" w:hAnsi="CG Times" w:cs="Arial"/>
          <w:sz w:val="22"/>
          <w:szCs w:val="22"/>
          <w:lang w:val="sq-AL"/>
        </w:rPr>
        <w:t>ë</w:t>
      </w:r>
      <w:r w:rsidRPr="00B72F95">
        <w:rPr>
          <w:rFonts w:ascii="CG Times" w:hAnsi="CG Times" w:cs="Arial"/>
          <w:sz w:val="22"/>
          <w:szCs w:val="22"/>
          <w:lang w:val="sq-AL"/>
        </w:rPr>
        <w:t>rmban elementet e m</w:t>
      </w:r>
      <w:r w:rsidR="006B4131" w:rsidRPr="00B72F95">
        <w:rPr>
          <w:rFonts w:ascii="CG Times" w:hAnsi="CG Times" w:cs="Arial"/>
          <w:sz w:val="22"/>
          <w:szCs w:val="22"/>
          <w:lang w:val="sq-AL"/>
        </w:rPr>
        <w:t>ë</w:t>
      </w:r>
      <w:r w:rsidRPr="00B72F95">
        <w:rPr>
          <w:rFonts w:ascii="CG Times" w:hAnsi="CG Times" w:cs="Arial"/>
          <w:sz w:val="22"/>
          <w:szCs w:val="22"/>
          <w:lang w:val="sq-AL"/>
        </w:rPr>
        <w:t>sip</w:t>
      </w:r>
      <w:r w:rsidR="006B4131" w:rsidRPr="00B72F95">
        <w:rPr>
          <w:rFonts w:ascii="CG Times" w:hAnsi="CG Times" w:cs="Arial"/>
          <w:sz w:val="22"/>
          <w:szCs w:val="22"/>
          <w:lang w:val="sq-AL"/>
        </w:rPr>
        <w:t>ë</w:t>
      </w:r>
      <w:r w:rsidRPr="00B72F95">
        <w:rPr>
          <w:rFonts w:ascii="CG Times" w:hAnsi="CG Times" w:cs="Arial"/>
          <w:sz w:val="22"/>
          <w:szCs w:val="22"/>
          <w:lang w:val="sq-AL"/>
        </w:rPr>
        <w:t>rm.</w:t>
      </w:r>
    </w:p>
    <w:p w:rsidR="00D17A6C" w:rsidRPr="00B72F95" w:rsidRDefault="00D17A6C" w:rsidP="00B72F95">
      <w:pPr>
        <w:pStyle w:val="Heading2"/>
        <w:numPr>
          <w:ilvl w:val="1"/>
          <w:numId w:val="0"/>
        </w:numPr>
        <w:tabs>
          <w:tab w:val="num" w:pos="576"/>
        </w:tabs>
        <w:spacing w:before="0" w:after="0"/>
        <w:ind w:firstLine="720"/>
        <w:jc w:val="both"/>
        <w:rPr>
          <w:rFonts w:ascii="CG Times" w:hAnsi="CG Times"/>
          <w:i w:val="0"/>
          <w:sz w:val="22"/>
          <w:szCs w:val="22"/>
          <w:lang w:val="sq-AL"/>
        </w:rPr>
      </w:pPr>
      <w:r w:rsidRPr="00B72F95">
        <w:rPr>
          <w:rFonts w:ascii="CG Times" w:hAnsi="CG Times"/>
          <w:i w:val="0"/>
          <w:caps/>
          <w:sz w:val="22"/>
          <w:szCs w:val="22"/>
          <w:lang w:val="sq-AL"/>
        </w:rPr>
        <w:t>6.2 E drejta p</w:t>
      </w:r>
      <w:r w:rsidR="006B4131" w:rsidRPr="00B72F95">
        <w:rPr>
          <w:rFonts w:ascii="CG Times" w:hAnsi="CG Times"/>
          <w:i w:val="0"/>
          <w:caps/>
          <w:sz w:val="22"/>
          <w:szCs w:val="22"/>
          <w:lang w:val="sq-AL"/>
        </w:rPr>
        <w:t>ë</w:t>
      </w:r>
      <w:r w:rsidRPr="00B72F95">
        <w:rPr>
          <w:rFonts w:ascii="CG Times" w:hAnsi="CG Times"/>
          <w:i w:val="0"/>
          <w:caps/>
          <w:sz w:val="22"/>
          <w:szCs w:val="22"/>
          <w:lang w:val="sq-AL"/>
        </w:rPr>
        <w:t>r asistenc</w:t>
      </w:r>
      <w:r w:rsidR="006B4131" w:rsidRPr="00B72F95">
        <w:rPr>
          <w:rFonts w:ascii="CG Times" w:hAnsi="CG Times"/>
          <w:i w:val="0"/>
          <w:caps/>
          <w:sz w:val="22"/>
          <w:szCs w:val="22"/>
          <w:lang w:val="sq-AL"/>
        </w:rPr>
        <w:t>ë</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Gjat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ushtrimit t</w:t>
      </w:r>
      <w:r w:rsidR="006B4131" w:rsidRPr="00B72F95">
        <w:rPr>
          <w:rFonts w:ascii="CG Times" w:hAnsi="CG Times" w:cs="Arial"/>
          <w:sz w:val="22"/>
          <w:szCs w:val="22"/>
          <w:lang w:val="sq-AL"/>
        </w:rPr>
        <w:t>ë kontrollit te</w:t>
      </w:r>
      <w:r w:rsidRPr="00B72F95">
        <w:rPr>
          <w:rFonts w:ascii="CG Times" w:hAnsi="CG Times" w:cs="Arial"/>
          <w:sz w:val="22"/>
          <w:szCs w:val="22"/>
          <w:lang w:val="sq-AL"/>
        </w:rPr>
        <w:t xml:space="preserve"> tatimpaguesi, kur p</w:t>
      </w:r>
      <w:r w:rsidR="006B4131" w:rsidRPr="00B72F95">
        <w:rPr>
          <w:rFonts w:ascii="CG Times" w:hAnsi="CG Times" w:cs="Arial"/>
          <w:sz w:val="22"/>
          <w:szCs w:val="22"/>
          <w:lang w:val="sq-AL"/>
        </w:rPr>
        <w:t>ë</w:t>
      </w:r>
      <w:r w:rsidRPr="00B72F95">
        <w:rPr>
          <w:rFonts w:ascii="CG Times" w:hAnsi="CG Times" w:cs="Arial"/>
          <w:sz w:val="22"/>
          <w:szCs w:val="22"/>
          <w:lang w:val="sq-AL"/>
        </w:rPr>
        <w:t>r shkak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v</w:t>
      </w:r>
      <w:r w:rsidR="006B4131" w:rsidRPr="00B72F95">
        <w:rPr>
          <w:rFonts w:ascii="CG Times" w:hAnsi="CG Times" w:cs="Arial"/>
          <w:sz w:val="22"/>
          <w:szCs w:val="22"/>
          <w:lang w:val="sq-AL"/>
        </w:rPr>
        <w:t>ë</w:t>
      </w:r>
      <w:r w:rsidRPr="00B72F95">
        <w:rPr>
          <w:rFonts w:ascii="CG Times" w:hAnsi="CG Times" w:cs="Arial"/>
          <w:sz w:val="22"/>
          <w:szCs w:val="22"/>
          <w:lang w:val="sq-AL"/>
        </w:rPr>
        <w:t>shtir</w:t>
      </w:r>
      <w:r w:rsidR="006B4131" w:rsidRPr="00B72F95">
        <w:rPr>
          <w:rFonts w:ascii="CG Times" w:hAnsi="CG Times" w:cs="Arial"/>
          <w:sz w:val="22"/>
          <w:szCs w:val="22"/>
          <w:lang w:val="sq-AL"/>
        </w:rPr>
        <w:t>ë</w:t>
      </w:r>
      <w:r w:rsidRPr="00B72F95">
        <w:rPr>
          <w:rFonts w:ascii="CG Times" w:hAnsi="CG Times" w:cs="Arial"/>
          <w:sz w:val="22"/>
          <w:szCs w:val="22"/>
          <w:lang w:val="sq-AL"/>
        </w:rPr>
        <w:t>sive q</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paraqet ky kontroll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cilat vijn</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nga procesi teknologjik q</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zbaton tatimpaguesi, nga lloji specifik i veprimtaris</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etj.) </w:t>
      </w:r>
      <w:r w:rsidR="006B4131" w:rsidRPr="00B72F95">
        <w:rPr>
          <w:rFonts w:ascii="CG Times" w:hAnsi="CG Times" w:cs="Arial"/>
          <w:sz w:val="22"/>
          <w:szCs w:val="22"/>
          <w:lang w:val="sq-AL"/>
        </w:rPr>
        <w:t>ë</w:t>
      </w:r>
      <w:r w:rsidRPr="00B72F95">
        <w:rPr>
          <w:rFonts w:ascii="CG Times" w:hAnsi="CG Times" w:cs="Arial"/>
          <w:sz w:val="22"/>
          <w:szCs w:val="22"/>
          <w:lang w:val="sq-AL"/>
        </w:rPr>
        <w:t>sht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i nevojsh</w:t>
      </w:r>
      <w:r w:rsidR="006B4131" w:rsidRPr="00B72F95">
        <w:rPr>
          <w:rFonts w:ascii="CG Times" w:hAnsi="CG Times" w:cs="Arial"/>
          <w:sz w:val="22"/>
          <w:szCs w:val="22"/>
          <w:lang w:val="sq-AL"/>
        </w:rPr>
        <w:t>ë</w:t>
      </w:r>
      <w:r w:rsidRPr="00B72F95">
        <w:rPr>
          <w:rFonts w:ascii="CG Times" w:hAnsi="CG Times" w:cs="Arial"/>
          <w:sz w:val="22"/>
          <w:szCs w:val="22"/>
          <w:lang w:val="sq-AL"/>
        </w:rPr>
        <w:t>m mendimi i specialistit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fush</w:t>
      </w:r>
      <w:r w:rsidR="006B4131" w:rsidRPr="00B72F95">
        <w:rPr>
          <w:rFonts w:ascii="CG Times" w:hAnsi="CG Times" w:cs="Arial"/>
          <w:sz w:val="22"/>
          <w:szCs w:val="22"/>
          <w:lang w:val="sq-AL"/>
        </w:rPr>
        <w:t>ë</w:t>
      </w:r>
      <w:r w:rsidRPr="00B72F95">
        <w:rPr>
          <w:rFonts w:ascii="CG Times" w:hAnsi="CG Times" w:cs="Arial"/>
          <w:sz w:val="22"/>
          <w:szCs w:val="22"/>
          <w:lang w:val="sq-AL"/>
        </w:rPr>
        <w:t>s p</w:t>
      </w:r>
      <w:r w:rsidR="006B4131" w:rsidRPr="00B72F95">
        <w:rPr>
          <w:rFonts w:ascii="CG Times" w:hAnsi="CG Times" w:cs="Arial"/>
          <w:sz w:val="22"/>
          <w:szCs w:val="22"/>
          <w:lang w:val="sq-AL"/>
        </w:rPr>
        <w:t>ë</w:t>
      </w:r>
      <w:r w:rsidRPr="00B72F95">
        <w:rPr>
          <w:rFonts w:ascii="CG Times" w:hAnsi="CG Times" w:cs="Arial"/>
          <w:sz w:val="22"/>
          <w:szCs w:val="22"/>
          <w:lang w:val="sq-AL"/>
        </w:rPr>
        <w:t>rkat</w:t>
      </w:r>
      <w:r w:rsidR="006B4131" w:rsidRPr="00B72F95">
        <w:rPr>
          <w:rFonts w:ascii="CG Times" w:hAnsi="CG Times" w:cs="Arial"/>
          <w:sz w:val="22"/>
          <w:szCs w:val="22"/>
          <w:lang w:val="sq-AL"/>
        </w:rPr>
        <w:t>ë</w:t>
      </w:r>
      <w:r w:rsidRPr="00B72F95">
        <w:rPr>
          <w:rFonts w:ascii="CG Times" w:hAnsi="CG Times" w:cs="Arial"/>
          <w:sz w:val="22"/>
          <w:szCs w:val="22"/>
          <w:lang w:val="sq-AL"/>
        </w:rPr>
        <w:t>se, punonj</w:t>
      </w:r>
      <w:r w:rsidR="006B4131" w:rsidRPr="00B72F95">
        <w:rPr>
          <w:rFonts w:ascii="CG Times" w:hAnsi="CG Times" w:cs="Arial"/>
          <w:sz w:val="22"/>
          <w:szCs w:val="22"/>
          <w:lang w:val="sq-AL"/>
        </w:rPr>
        <w:t>ë</w:t>
      </w:r>
      <w:r w:rsidRPr="00B72F95">
        <w:rPr>
          <w:rFonts w:ascii="CG Times" w:hAnsi="CG Times" w:cs="Arial"/>
          <w:sz w:val="22"/>
          <w:szCs w:val="22"/>
          <w:lang w:val="sq-AL"/>
        </w:rPr>
        <w:t>sit e organeve tatimore kan</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drejt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k</w:t>
      </w:r>
      <w:r w:rsidR="006B4131" w:rsidRPr="00B72F95">
        <w:rPr>
          <w:rFonts w:ascii="CG Times" w:hAnsi="CG Times" w:cs="Arial"/>
          <w:sz w:val="22"/>
          <w:szCs w:val="22"/>
          <w:lang w:val="sq-AL"/>
        </w:rPr>
        <w:t>ë</w:t>
      </w:r>
      <w:r w:rsidRPr="00B72F95">
        <w:rPr>
          <w:rFonts w:ascii="CG Times" w:hAnsi="CG Times" w:cs="Arial"/>
          <w:sz w:val="22"/>
          <w:szCs w:val="22"/>
          <w:lang w:val="sq-AL"/>
        </w:rPr>
        <w:t>rkojn</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asistenc</w:t>
      </w:r>
      <w:r w:rsidR="006B4131" w:rsidRPr="00B72F95">
        <w:rPr>
          <w:rFonts w:ascii="CG Times" w:hAnsi="CG Times" w:cs="Arial"/>
          <w:sz w:val="22"/>
          <w:szCs w:val="22"/>
          <w:lang w:val="sq-AL"/>
        </w:rPr>
        <w:t>ë</w:t>
      </w:r>
      <w:r w:rsidRPr="00B72F95">
        <w:rPr>
          <w:rFonts w:ascii="CG Times" w:hAnsi="CG Times" w:cs="Arial"/>
          <w:sz w:val="22"/>
          <w:szCs w:val="22"/>
          <w:lang w:val="sq-AL"/>
        </w:rPr>
        <w:t>n e eksperteve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k</w:t>
      </w:r>
      <w:r w:rsidR="006B4131" w:rsidRPr="00B72F95">
        <w:rPr>
          <w:rFonts w:ascii="CG Times" w:hAnsi="CG Times" w:cs="Arial"/>
          <w:sz w:val="22"/>
          <w:szCs w:val="22"/>
          <w:lang w:val="sq-AL"/>
        </w:rPr>
        <w:t>ë</w:t>
      </w:r>
      <w:r w:rsidRPr="00B72F95">
        <w:rPr>
          <w:rFonts w:ascii="CG Times" w:hAnsi="CG Times" w:cs="Arial"/>
          <w:sz w:val="22"/>
          <w:szCs w:val="22"/>
          <w:lang w:val="sq-AL"/>
        </w:rPr>
        <w:t>tyre fushave. Megjithat</w:t>
      </w:r>
      <w:r w:rsidR="006B4131" w:rsidRPr="00B72F95">
        <w:rPr>
          <w:rFonts w:ascii="CG Times" w:hAnsi="CG Times" w:cs="Arial"/>
          <w:sz w:val="22"/>
          <w:szCs w:val="22"/>
          <w:lang w:val="sq-AL"/>
        </w:rPr>
        <w:t>ë</w:t>
      </w:r>
      <w:r w:rsidRPr="00B72F95">
        <w:rPr>
          <w:rFonts w:ascii="CG Times" w:hAnsi="CG Times" w:cs="Arial"/>
          <w:sz w:val="22"/>
          <w:szCs w:val="22"/>
          <w:lang w:val="sq-AL"/>
        </w:rPr>
        <w:t>, informacioni konfidencial q</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ka t</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b</w:t>
      </w:r>
      <w:r w:rsidR="006B4131" w:rsidRPr="00B72F95">
        <w:rPr>
          <w:rFonts w:ascii="CG Times" w:hAnsi="CG Times" w:cs="Arial"/>
          <w:sz w:val="22"/>
          <w:szCs w:val="22"/>
          <w:lang w:val="sq-AL"/>
        </w:rPr>
        <w:t>ë</w:t>
      </w:r>
      <w:r w:rsidRPr="00B72F95">
        <w:rPr>
          <w:rFonts w:ascii="CG Times" w:hAnsi="CG Times" w:cs="Arial"/>
          <w:sz w:val="22"/>
          <w:szCs w:val="22"/>
          <w:lang w:val="sq-AL"/>
        </w:rPr>
        <w:t>j</w:t>
      </w:r>
      <w:r w:rsidR="006B4131" w:rsidRPr="00B72F95">
        <w:rPr>
          <w:rFonts w:ascii="CG Times" w:hAnsi="CG Times" w:cs="Arial"/>
          <w:sz w:val="22"/>
          <w:szCs w:val="22"/>
          <w:lang w:val="sq-AL"/>
        </w:rPr>
        <w:t>ë</w:t>
      </w:r>
      <w:r w:rsidRPr="00B72F95">
        <w:rPr>
          <w:rFonts w:ascii="CG Times" w:hAnsi="CG Times" w:cs="Arial"/>
          <w:sz w:val="22"/>
          <w:szCs w:val="22"/>
          <w:lang w:val="sq-AL"/>
        </w:rPr>
        <w:t xml:space="preserve"> me sekretin tregtar dhe rezultatin financiar, nuk i jepet ekspertit.</w:t>
      </w:r>
    </w:p>
    <w:p w:rsidR="00D17A6C" w:rsidRPr="00B72F95" w:rsidRDefault="00D17A6C" w:rsidP="00B72F95">
      <w:pPr>
        <w:pStyle w:val="Heading2"/>
        <w:numPr>
          <w:ilvl w:val="1"/>
          <w:numId w:val="0"/>
        </w:numPr>
        <w:tabs>
          <w:tab w:val="num" w:pos="576"/>
        </w:tabs>
        <w:spacing w:before="0" w:after="0"/>
        <w:ind w:firstLine="720"/>
        <w:jc w:val="both"/>
        <w:rPr>
          <w:rFonts w:ascii="CG Times" w:hAnsi="CG Times"/>
          <w:i w:val="0"/>
          <w:sz w:val="22"/>
          <w:szCs w:val="22"/>
          <w:lang w:val="sq-AL"/>
        </w:rPr>
      </w:pPr>
      <w:r w:rsidRPr="00B72F95">
        <w:rPr>
          <w:rFonts w:ascii="CG Times" w:hAnsi="CG Times"/>
          <w:i w:val="0"/>
          <w:caps/>
          <w:sz w:val="22"/>
          <w:szCs w:val="22"/>
          <w:lang w:val="sq-AL"/>
        </w:rPr>
        <w:t>6.3 Shp</w:t>
      </w:r>
      <w:r w:rsidR="006B4131" w:rsidRPr="00B72F95">
        <w:rPr>
          <w:rFonts w:ascii="CG Times" w:hAnsi="CG Times"/>
          <w:i w:val="0"/>
          <w:caps/>
          <w:sz w:val="22"/>
          <w:szCs w:val="22"/>
          <w:lang w:val="sq-AL"/>
        </w:rPr>
        <w:t>ë</w:t>
      </w:r>
      <w:r w:rsidRPr="00B72F95">
        <w:rPr>
          <w:rFonts w:ascii="CG Times" w:hAnsi="CG Times"/>
          <w:i w:val="0"/>
          <w:caps/>
          <w:sz w:val="22"/>
          <w:szCs w:val="22"/>
          <w:lang w:val="sq-AL"/>
        </w:rPr>
        <w:t>rblimi p</w:t>
      </w:r>
      <w:r w:rsidR="006B4131" w:rsidRPr="00B72F95">
        <w:rPr>
          <w:rFonts w:ascii="CG Times" w:hAnsi="CG Times"/>
          <w:i w:val="0"/>
          <w:caps/>
          <w:sz w:val="22"/>
          <w:szCs w:val="22"/>
          <w:lang w:val="sq-AL"/>
        </w:rPr>
        <w:t>ë</w:t>
      </w:r>
      <w:r w:rsidRPr="00B72F95">
        <w:rPr>
          <w:rFonts w:ascii="CG Times" w:hAnsi="CG Times"/>
          <w:i w:val="0"/>
          <w:caps/>
          <w:sz w:val="22"/>
          <w:szCs w:val="22"/>
          <w:lang w:val="sq-AL"/>
        </w:rPr>
        <w:t>r organet tatimore dhe p</w:t>
      </w:r>
      <w:r w:rsidR="006B4131" w:rsidRPr="00B72F95">
        <w:rPr>
          <w:rFonts w:ascii="CG Times" w:hAnsi="CG Times"/>
          <w:i w:val="0"/>
          <w:caps/>
          <w:sz w:val="22"/>
          <w:szCs w:val="22"/>
          <w:lang w:val="sq-AL"/>
        </w:rPr>
        <w:t>ë</w:t>
      </w:r>
      <w:r w:rsidRPr="00B72F95">
        <w:rPr>
          <w:rFonts w:ascii="CG Times" w:hAnsi="CG Times"/>
          <w:i w:val="0"/>
          <w:caps/>
          <w:sz w:val="22"/>
          <w:szCs w:val="22"/>
          <w:lang w:val="sq-AL"/>
        </w:rPr>
        <w:t>r informator</w:t>
      </w:r>
      <w:r w:rsidR="006B4131" w:rsidRPr="00B72F95">
        <w:rPr>
          <w:rFonts w:ascii="CG Times" w:hAnsi="CG Times"/>
          <w:i w:val="0"/>
          <w:caps/>
          <w:sz w:val="22"/>
          <w:szCs w:val="22"/>
          <w:lang w:val="sq-AL"/>
        </w:rPr>
        <w:t>ë</w:t>
      </w:r>
      <w:r w:rsidRPr="00B72F95">
        <w:rPr>
          <w:rFonts w:ascii="CG Times" w:hAnsi="CG Times"/>
          <w:i w:val="0"/>
          <w:caps/>
          <w:sz w:val="22"/>
          <w:szCs w:val="22"/>
          <w:lang w:val="sq-AL"/>
        </w:rPr>
        <w:t>t</w:t>
      </w:r>
    </w:p>
    <w:p w:rsidR="00D17A6C" w:rsidRPr="00B72F95" w:rsidRDefault="00D17A6C" w:rsidP="00B72F95">
      <w:pPr>
        <w:pStyle w:val="BodyText2"/>
        <w:ind w:firstLine="720"/>
        <w:rPr>
          <w:rFonts w:ascii="CG Times" w:hAnsi="CG Times" w:cs="Arial"/>
          <w:bCs w:val="0"/>
          <w:sz w:val="22"/>
          <w:szCs w:val="22"/>
          <w:lang w:val="sq-AL"/>
        </w:rPr>
      </w:pPr>
      <w:r w:rsidRPr="00B72F95">
        <w:rPr>
          <w:rFonts w:ascii="CG Times" w:hAnsi="CG Times" w:cs="Arial"/>
          <w:bCs w:val="0"/>
          <w:sz w:val="22"/>
          <w:szCs w:val="22"/>
          <w:lang w:val="sq-AL"/>
        </w:rPr>
        <w:t>Bazuar n</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 xml:space="preserve"> nenin 64/1 t</w:t>
      </w:r>
      <w:r w:rsidR="006B4131" w:rsidRPr="00B72F95">
        <w:rPr>
          <w:rFonts w:ascii="CG Times" w:hAnsi="CG Times" w:cs="Arial"/>
          <w:bCs w:val="0"/>
          <w:sz w:val="22"/>
          <w:szCs w:val="22"/>
          <w:lang w:val="sq-AL"/>
        </w:rPr>
        <w:t>ë l</w:t>
      </w:r>
      <w:r w:rsidRPr="00B72F95">
        <w:rPr>
          <w:rFonts w:ascii="CG Times" w:hAnsi="CG Times" w:cs="Arial"/>
          <w:bCs w:val="0"/>
          <w:sz w:val="22"/>
          <w:szCs w:val="22"/>
          <w:lang w:val="sq-AL"/>
        </w:rPr>
        <w:t>igjit, pes</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mb</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dhjet</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 xml:space="preserve"> p</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r</w:t>
      </w:r>
      <w:r w:rsidR="006B4131" w:rsidRPr="00B72F95">
        <w:rPr>
          <w:rFonts w:ascii="CG Times" w:hAnsi="CG Times" w:cs="Arial"/>
          <w:bCs w:val="0"/>
          <w:sz w:val="22"/>
          <w:szCs w:val="22"/>
          <w:lang w:val="sq-AL"/>
        </w:rPr>
        <w:t xml:space="preserve"> </w:t>
      </w:r>
      <w:r w:rsidRPr="00B72F95">
        <w:rPr>
          <w:rFonts w:ascii="CG Times" w:hAnsi="CG Times" w:cs="Arial"/>
          <w:bCs w:val="0"/>
          <w:sz w:val="22"/>
          <w:szCs w:val="22"/>
          <w:lang w:val="sq-AL"/>
        </w:rPr>
        <w:t>qind e t</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 xml:space="preserve"> ardhurave tatimore t</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 xml:space="preserve"> ark</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tuara dhe t</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 xml:space="preserve"> pa apeluara nga tatimpaguesit, q</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 xml:space="preserve"> rrjedhin nga zbulimet e kryera nga organet tatimore, p</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rdoren nga k</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to t</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 xml:space="preserve"> fundit p</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r investime t</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 xml:space="preserve"> ndryshme, p</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r shp</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rblimin e punonj</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sve, etj. Kurse 5 p</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r</w:t>
      </w:r>
      <w:r w:rsidR="006B4131" w:rsidRPr="00B72F95">
        <w:rPr>
          <w:rFonts w:ascii="CG Times" w:hAnsi="CG Times" w:cs="Arial"/>
          <w:bCs w:val="0"/>
          <w:sz w:val="22"/>
          <w:szCs w:val="22"/>
          <w:lang w:val="sq-AL"/>
        </w:rPr>
        <w:t xml:space="preserve"> </w:t>
      </w:r>
      <w:r w:rsidRPr="00B72F95">
        <w:rPr>
          <w:rFonts w:ascii="CG Times" w:hAnsi="CG Times" w:cs="Arial"/>
          <w:bCs w:val="0"/>
          <w:sz w:val="22"/>
          <w:szCs w:val="22"/>
          <w:lang w:val="sq-AL"/>
        </w:rPr>
        <w:t>qind e k</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tyre t</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 xml:space="preserve"> ardhurave t</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 xml:space="preserve"> ark</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tuara dhe t</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 xml:space="preserve"> pa apeluara, p</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rdoren p</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r shp</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rblimin e informator</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ve t</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 xml:space="preserve"> mundsh</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m q</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 xml:space="preserve"> kan</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 xml:space="preserve"> dh</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n</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 xml:space="preserve"> informacionet n</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p</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rmjet t</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 xml:space="preserve"> cilave </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sht</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 xml:space="preserve"> arritur t</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 xml:space="preserve"> kryhet zbulimi i t</w:t>
      </w:r>
      <w:r w:rsidR="006B4131" w:rsidRPr="00B72F95">
        <w:rPr>
          <w:rFonts w:ascii="CG Times" w:hAnsi="CG Times" w:cs="Arial"/>
          <w:bCs w:val="0"/>
          <w:sz w:val="22"/>
          <w:szCs w:val="22"/>
          <w:lang w:val="sq-AL"/>
        </w:rPr>
        <w:t>ë</w:t>
      </w:r>
      <w:r w:rsidRPr="00B72F95">
        <w:rPr>
          <w:rFonts w:ascii="CG Times" w:hAnsi="CG Times" w:cs="Arial"/>
          <w:bCs w:val="0"/>
          <w:sz w:val="22"/>
          <w:szCs w:val="22"/>
          <w:lang w:val="sq-AL"/>
        </w:rPr>
        <w:t xml:space="preserve"> ardhurave.</w:t>
      </w:r>
    </w:p>
    <w:p w:rsidR="00D17A6C" w:rsidRPr="00B72F95" w:rsidRDefault="00D17A6C" w:rsidP="00B72F95">
      <w:pPr>
        <w:pStyle w:val="HEADING1UDHEZIM"/>
        <w:numPr>
          <w:ilvl w:val="0"/>
          <w:numId w:val="0"/>
        </w:numPr>
        <w:tabs>
          <w:tab w:val="num" w:pos="432"/>
        </w:tabs>
        <w:spacing w:before="0" w:after="0"/>
        <w:ind w:firstLine="720"/>
        <w:rPr>
          <w:rFonts w:ascii="CG Times" w:hAnsi="CG Times" w:cs="Arial"/>
          <w:lang w:val="sq-AL"/>
        </w:rPr>
      </w:pPr>
      <w:r w:rsidRPr="00B72F95">
        <w:rPr>
          <w:rFonts w:ascii="CG Times" w:hAnsi="CG Times" w:cs="Arial"/>
          <w:lang w:val="sq-AL"/>
        </w:rPr>
        <w:t>7. DHËNIA E INFORMACIONIT</w:t>
      </w:r>
    </w:p>
    <w:p w:rsidR="00D17A6C" w:rsidRPr="00B72F95" w:rsidRDefault="00D17A6C" w:rsidP="00B72F95">
      <w:pPr>
        <w:pStyle w:val="Heading2"/>
        <w:numPr>
          <w:ilvl w:val="1"/>
          <w:numId w:val="0"/>
        </w:numPr>
        <w:tabs>
          <w:tab w:val="num" w:pos="576"/>
        </w:tabs>
        <w:spacing w:before="0" w:after="0"/>
        <w:ind w:firstLine="720"/>
        <w:jc w:val="both"/>
        <w:rPr>
          <w:rFonts w:ascii="CG Times" w:hAnsi="CG Times"/>
          <w:i w:val="0"/>
          <w:sz w:val="22"/>
          <w:szCs w:val="22"/>
          <w:lang w:val="sq-AL"/>
        </w:rPr>
      </w:pPr>
      <w:r w:rsidRPr="00B72F95">
        <w:rPr>
          <w:rFonts w:ascii="CG Times" w:hAnsi="CG Times"/>
          <w:i w:val="0"/>
          <w:caps/>
          <w:sz w:val="22"/>
          <w:szCs w:val="22"/>
          <w:lang w:val="sq-AL"/>
        </w:rPr>
        <w:t>7.1 Dhënia automatike e informacionit</w:t>
      </w:r>
    </w:p>
    <w:p w:rsidR="00D17A6C" w:rsidRPr="00B72F95" w:rsidRDefault="00D17A6C" w:rsidP="00B72F95">
      <w:pPr>
        <w:pStyle w:val="Heading3"/>
        <w:numPr>
          <w:ilvl w:val="2"/>
          <w:numId w:val="0"/>
        </w:numPr>
        <w:tabs>
          <w:tab w:val="num" w:pos="720"/>
        </w:tabs>
        <w:spacing w:before="0" w:after="0"/>
        <w:ind w:firstLine="720"/>
        <w:jc w:val="both"/>
        <w:rPr>
          <w:rFonts w:ascii="CG Times" w:hAnsi="CG Times"/>
          <w:b w:val="0"/>
          <w:sz w:val="22"/>
          <w:szCs w:val="22"/>
          <w:lang w:val="sq-AL"/>
        </w:rPr>
      </w:pPr>
      <w:r w:rsidRPr="00B72F95">
        <w:rPr>
          <w:rFonts w:ascii="CG Times" w:hAnsi="CG Times"/>
          <w:b w:val="0"/>
          <w:sz w:val="22"/>
          <w:szCs w:val="22"/>
          <w:lang w:val="sq-AL"/>
        </w:rPr>
        <w:t>7.1.1 P</w:t>
      </w:r>
      <w:r w:rsidR="006B4131" w:rsidRPr="00B72F95">
        <w:rPr>
          <w:rFonts w:ascii="CG Times" w:hAnsi="CG Times"/>
          <w:b w:val="0"/>
          <w:sz w:val="22"/>
          <w:szCs w:val="22"/>
          <w:lang w:val="sq-AL"/>
        </w:rPr>
        <w:t>ë</w:t>
      </w:r>
      <w:r w:rsidRPr="00B72F95">
        <w:rPr>
          <w:rFonts w:ascii="CG Times" w:hAnsi="CG Times"/>
          <w:b w:val="0"/>
          <w:sz w:val="22"/>
          <w:szCs w:val="22"/>
          <w:lang w:val="sq-AL"/>
        </w:rPr>
        <w:t>r t</w:t>
      </w:r>
      <w:r w:rsidR="006B4131" w:rsidRPr="00B72F95">
        <w:rPr>
          <w:rFonts w:ascii="CG Times" w:hAnsi="CG Times"/>
          <w:b w:val="0"/>
          <w:sz w:val="22"/>
          <w:szCs w:val="22"/>
          <w:lang w:val="sq-AL"/>
        </w:rPr>
        <w:t>ë</w:t>
      </w:r>
      <w:r w:rsidRPr="00B72F95">
        <w:rPr>
          <w:rFonts w:ascii="CG Times" w:hAnsi="CG Times"/>
          <w:b w:val="0"/>
          <w:sz w:val="22"/>
          <w:szCs w:val="22"/>
          <w:lang w:val="sq-AL"/>
        </w:rPr>
        <w:t xml:space="preserve"> siguruar llogaritjen e sakt</w:t>
      </w:r>
      <w:r w:rsidR="006B4131" w:rsidRPr="00B72F95">
        <w:rPr>
          <w:rFonts w:ascii="CG Times" w:hAnsi="CG Times"/>
          <w:b w:val="0"/>
          <w:sz w:val="22"/>
          <w:szCs w:val="22"/>
          <w:lang w:val="sq-AL"/>
        </w:rPr>
        <w:t>ë</w:t>
      </w:r>
      <w:r w:rsidRPr="00B72F95">
        <w:rPr>
          <w:rFonts w:ascii="CG Times" w:hAnsi="CG Times"/>
          <w:b w:val="0"/>
          <w:sz w:val="22"/>
          <w:szCs w:val="22"/>
          <w:lang w:val="sq-AL"/>
        </w:rPr>
        <w:t xml:space="preserve"> t</w:t>
      </w:r>
      <w:r w:rsidR="006B4131" w:rsidRPr="00B72F95">
        <w:rPr>
          <w:rFonts w:ascii="CG Times" w:hAnsi="CG Times"/>
          <w:b w:val="0"/>
          <w:sz w:val="22"/>
          <w:szCs w:val="22"/>
          <w:lang w:val="sq-AL"/>
        </w:rPr>
        <w:t>ë</w:t>
      </w:r>
      <w:r w:rsidRPr="00B72F95">
        <w:rPr>
          <w:rFonts w:ascii="CG Times" w:hAnsi="CG Times"/>
          <w:b w:val="0"/>
          <w:sz w:val="22"/>
          <w:szCs w:val="22"/>
          <w:lang w:val="sq-AL"/>
        </w:rPr>
        <w:t xml:space="preserve"> detyrimeve tatimore, organet tatimore p</w:t>
      </w:r>
      <w:r w:rsidR="006B4131" w:rsidRPr="00B72F95">
        <w:rPr>
          <w:rFonts w:ascii="CG Times" w:hAnsi="CG Times"/>
          <w:b w:val="0"/>
          <w:sz w:val="22"/>
          <w:szCs w:val="22"/>
          <w:lang w:val="sq-AL"/>
        </w:rPr>
        <w:t>ërdorin ç</w:t>
      </w:r>
      <w:r w:rsidRPr="00B72F95">
        <w:rPr>
          <w:rFonts w:ascii="CG Times" w:hAnsi="CG Times"/>
          <w:b w:val="0"/>
          <w:sz w:val="22"/>
          <w:szCs w:val="22"/>
          <w:lang w:val="sq-AL"/>
        </w:rPr>
        <w:t>do burim t</w:t>
      </w:r>
      <w:r w:rsidR="006B4131" w:rsidRPr="00B72F95">
        <w:rPr>
          <w:rFonts w:ascii="CG Times" w:hAnsi="CG Times"/>
          <w:b w:val="0"/>
          <w:sz w:val="22"/>
          <w:szCs w:val="22"/>
          <w:lang w:val="sq-AL"/>
        </w:rPr>
        <w:t>ë</w:t>
      </w:r>
      <w:r w:rsidRPr="00B72F95">
        <w:rPr>
          <w:rFonts w:ascii="CG Times" w:hAnsi="CG Times"/>
          <w:b w:val="0"/>
          <w:sz w:val="22"/>
          <w:szCs w:val="22"/>
          <w:lang w:val="sq-AL"/>
        </w:rPr>
        <w:t xml:space="preserve"> mundsh</w:t>
      </w:r>
      <w:r w:rsidR="006B4131" w:rsidRPr="00B72F95">
        <w:rPr>
          <w:rFonts w:ascii="CG Times" w:hAnsi="CG Times"/>
          <w:b w:val="0"/>
          <w:sz w:val="22"/>
          <w:szCs w:val="22"/>
          <w:lang w:val="sq-AL"/>
        </w:rPr>
        <w:t>ë</w:t>
      </w:r>
      <w:r w:rsidRPr="00B72F95">
        <w:rPr>
          <w:rFonts w:ascii="CG Times" w:hAnsi="CG Times"/>
          <w:b w:val="0"/>
          <w:sz w:val="22"/>
          <w:szCs w:val="22"/>
          <w:lang w:val="sq-AL"/>
        </w:rPr>
        <w:t>m informacioni t</w:t>
      </w:r>
      <w:r w:rsidR="006B4131" w:rsidRPr="00B72F95">
        <w:rPr>
          <w:rFonts w:ascii="CG Times" w:hAnsi="CG Times"/>
          <w:b w:val="0"/>
          <w:sz w:val="22"/>
          <w:szCs w:val="22"/>
          <w:lang w:val="sq-AL"/>
        </w:rPr>
        <w:t>ë</w:t>
      </w:r>
      <w:r w:rsidRPr="00B72F95">
        <w:rPr>
          <w:rFonts w:ascii="CG Times" w:hAnsi="CG Times"/>
          <w:b w:val="0"/>
          <w:sz w:val="22"/>
          <w:szCs w:val="22"/>
          <w:lang w:val="sq-AL"/>
        </w:rPr>
        <w:t xml:space="preserve"> vlefsh</w:t>
      </w:r>
      <w:r w:rsidR="006B4131" w:rsidRPr="00B72F95">
        <w:rPr>
          <w:rFonts w:ascii="CG Times" w:hAnsi="CG Times"/>
          <w:b w:val="0"/>
          <w:sz w:val="22"/>
          <w:szCs w:val="22"/>
          <w:lang w:val="sq-AL"/>
        </w:rPr>
        <w:t>ë</w:t>
      </w:r>
      <w:r w:rsidRPr="00B72F95">
        <w:rPr>
          <w:rFonts w:ascii="CG Times" w:hAnsi="CG Times"/>
          <w:b w:val="0"/>
          <w:sz w:val="22"/>
          <w:szCs w:val="22"/>
          <w:lang w:val="sq-AL"/>
        </w:rPr>
        <w:t>m p</w:t>
      </w:r>
      <w:r w:rsidR="006B4131" w:rsidRPr="00B72F95">
        <w:rPr>
          <w:rFonts w:ascii="CG Times" w:hAnsi="CG Times"/>
          <w:b w:val="0"/>
          <w:sz w:val="22"/>
          <w:szCs w:val="22"/>
          <w:lang w:val="sq-AL"/>
        </w:rPr>
        <w:t>ë</w:t>
      </w:r>
      <w:r w:rsidRPr="00B72F95">
        <w:rPr>
          <w:rFonts w:ascii="CG Times" w:hAnsi="CG Times"/>
          <w:b w:val="0"/>
          <w:sz w:val="22"/>
          <w:szCs w:val="22"/>
          <w:lang w:val="sq-AL"/>
        </w:rPr>
        <w:t>r k</w:t>
      </w:r>
      <w:r w:rsidR="006B4131" w:rsidRPr="00B72F95">
        <w:rPr>
          <w:rFonts w:ascii="CG Times" w:hAnsi="CG Times"/>
          <w:b w:val="0"/>
          <w:sz w:val="22"/>
          <w:szCs w:val="22"/>
          <w:lang w:val="sq-AL"/>
        </w:rPr>
        <w:t>ë</w:t>
      </w:r>
      <w:r w:rsidRPr="00B72F95">
        <w:rPr>
          <w:rFonts w:ascii="CG Times" w:hAnsi="CG Times"/>
          <w:b w:val="0"/>
          <w:sz w:val="22"/>
          <w:szCs w:val="22"/>
          <w:lang w:val="sq-AL"/>
        </w:rPr>
        <w:t>t</w:t>
      </w:r>
      <w:r w:rsidR="006B4131" w:rsidRPr="00B72F95">
        <w:rPr>
          <w:rFonts w:ascii="CG Times" w:hAnsi="CG Times"/>
          <w:b w:val="0"/>
          <w:sz w:val="22"/>
          <w:szCs w:val="22"/>
          <w:lang w:val="sq-AL"/>
        </w:rPr>
        <w:t>ë</w:t>
      </w:r>
      <w:r w:rsidRPr="00B72F95">
        <w:rPr>
          <w:rFonts w:ascii="CG Times" w:hAnsi="CG Times"/>
          <w:b w:val="0"/>
          <w:sz w:val="22"/>
          <w:szCs w:val="22"/>
          <w:lang w:val="sq-AL"/>
        </w:rPr>
        <w:t xml:space="preserve"> q</w:t>
      </w:r>
      <w:r w:rsidR="006B4131" w:rsidRPr="00B72F95">
        <w:rPr>
          <w:rFonts w:ascii="CG Times" w:hAnsi="CG Times"/>
          <w:b w:val="0"/>
          <w:sz w:val="22"/>
          <w:szCs w:val="22"/>
          <w:lang w:val="sq-AL"/>
        </w:rPr>
        <w:t>ë</w:t>
      </w:r>
      <w:r w:rsidRPr="00B72F95">
        <w:rPr>
          <w:rFonts w:ascii="CG Times" w:hAnsi="CG Times"/>
          <w:b w:val="0"/>
          <w:sz w:val="22"/>
          <w:szCs w:val="22"/>
          <w:lang w:val="sq-AL"/>
        </w:rPr>
        <w:t>llim. Personat fizikë dhe juridikë si edhe organizmat e ndryshme qeveritare janë të detyruar t’i japin organeve tatimore informacione t</w:t>
      </w:r>
      <w:r w:rsidR="006B4131" w:rsidRPr="00B72F95">
        <w:rPr>
          <w:rFonts w:ascii="CG Times" w:hAnsi="CG Times"/>
          <w:b w:val="0"/>
          <w:sz w:val="22"/>
          <w:szCs w:val="22"/>
          <w:lang w:val="sq-AL"/>
        </w:rPr>
        <w:t>ë</w:t>
      </w:r>
      <w:r w:rsidRPr="00B72F95">
        <w:rPr>
          <w:rFonts w:ascii="CG Times" w:hAnsi="CG Times"/>
          <w:b w:val="0"/>
          <w:sz w:val="22"/>
          <w:szCs w:val="22"/>
          <w:lang w:val="sq-AL"/>
        </w:rPr>
        <w:t xml:space="preserve"> ndryshme p</w:t>
      </w:r>
      <w:r w:rsidR="006B4131" w:rsidRPr="00B72F95">
        <w:rPr>
          <w:rFonts w:ascii="CG Times" w:hAnsi="CG Times"/>
          <w:b w:val="0"/>
          <w:sz w:val="22"/>
          <w:szCs w:val="22"/>
          <w:lang w:val="sq-AL"/>
        </w:rPr>
        <w:t>ë</w:t>
      </w:r>
      <w:r w:rsidRPr="00B72F95">
        <w:rPr>
          <w:rFonts w:ascii="CG Times" w:hAnsi="CG Times"/>
          <w:b w:val="0"/>
          <w:sz w:val="22"/>
          <w:szCs w:val="22"/>
          <w:lang w:val="sq-AL"/>
        </w:rPr>
        <w:t>r p</w:t>
      </w:r>
      <w:r w:rsidR="006B4131" w:rsidRPr="00B72F95">
        <w:rPr>
          <w:rFonts w:ascii="CG Times" w:hAnsi="CG Times"/>
          <w:b w:val="0"/>
          <w:sz w:val="22"/>
          <w:szCs w:val="22"/>
          <w:lang w:val="sq-AL"/>
        </w:rPr>
        <w:t>ë</w:t>
      </w:r>
      <w:r w:rsidRPr="00B72F95">
        <w:rPr>
          <w:rFonts w:ascii="CG Times" w:hAnsi="CG Times"/>
          <w:b w:val="0"/>
          <w:sz w:val="22"/>
          <w:szCs w:val="22"/>
          <w:lang w:val="sq-AL"/>
        </w:rPr>
        <w:t>rcaktimin sa m</w:t>
      </w:r>
      <w:r w:rsidR="006B4131" w:rsidRPr="00B72F95">
        <w:rPr>
          <w:rFonts w:ascii="CG Times" w:hAnsi="CG Times"/>
          <w:b w:val="0"/>
          <w:sz w:val="22"/>
          <w:szCs w:val="22"/>
          <w:lang w:val="sq-AL"/>
        </w:rPr>
        <w:t>ë</w:t>
      </w:r>
      <w:r w:rsidRPr="00B72F95">
        <w:rPr>
          <w:rFonts w:ascii="CG Times" w:hAnsi="CG Times"/>
          <w:b w:val="0"/>
          <w:sz w:val="22"/>
          <w:szCs w:val="22"/>
          <w:lang w:val="sq-AL"/>
        </w:rPr>
        <w:t xml:space="preserve"> t</w:t>
      </w:r>
      <w:r w:rsidR="006B4131" w:rsidRPr="00B72F95">
        <w:rPr>
          <w:rFonts w:ascii="CG Times" w:hAnsi="CG Times"/>
          <w:b w:val="0"/>
          <w:sz w:val="22"/>
          <w:szCs w:val="22"/>
          <w:lang w:val="sq-AL"/>
        </w:rPr>
        <w:t>ë</w:t>
      </w:r>
      <w:r w:rsidRPr="00B72F95">
        <w:rPr>
          <w:rFonts w:ascii="CG Times" w:hAnsi="CG Times"/>
          <w:b w:val="0"/>
          <w:sz w:val="22"/>
          <w:szCs w:val="22"/>
          <w:lang w:val="sq-AL"/>
        </w:rPr>
        <w:t xml:space="preserve"> sakt</w:t>
      </w:r>
      <w:r w:rsidR="006B4131" w:rsidRPr="00B72F95">
        <w:rPr>
          <w:rFonts w:ascii="CG Times" w:hAnsi="CG Times"/>
          <w:b w:val="0"/>
          <w:sz w:val="22"/>
          <w:szCs w:val="22"/>
          <w:lang w:val="sq-AL"/>
        </w:rPr>
        <w:t>ë</w:t>
      </w:r>
      <w:r w:rsidRPr="00B72F95">
        <w:rPr>
          <w:rFonts w:ascii="CG Times" w:hAnsi="CG Times"/>
          <w:b w:val="0"/>
          <w:sz w:val="22"/>
          <w:szCs w:val="22"/>
          <w:lang w:val="sq-AL"/>
        </w:rPr>
        <w:t xml:space="preserve"> t</w:t>
      </w:r>
      <w:r w:rsidR="006B4131" w:rsidRPr="00B72F95">
        <w:rPr>
          <w:rFonts w:ascii="CG Times" w:hAnsi="CG Times"/>
          <w:b w:val="0"/>
          <w:sz w:val="22"/>
          <w:szCs w:val="22"/>
          <w:lang w:val="sq-AL"/>
        </w:rPr>
        <w:t>ë</w:t>
      </w:r>
      <w:r w:rsidRPr="00B72F95">
        <w:rPr>
          <w:rFonts w:ascii="CG Times" w:hAnsi="CG Times"/>
          <w:b w:val="0"/>
          <w:sz w:val="22"/>
          <w:szCs w:val="22"/>
          <w:lang w:val="sq-AL"/>
        </w:rPr>
        <w:t xml:space="preserve"> situat</w:t>
      </w:r>
      <w:r w:rsidR="006B4131" w:rsidRPr="00B72F95">
        <w:rPr>
          <w:rFonts w:ascii="CG Times" w:hAnsi="CG Times"/>
          <w:b w:val="0"/>
          <w:sz w:val="22"/>
          <w:szCs w:val="22"/>
          <w:lang w:val="sq-AL"/>
        </w:rPr>
        <w:t>ës ekonomiko-</w:t>
      </w:r>
      <w:r w:rsidRPr="00B72F95">
        <w:rPr>
          <w:rFonts w:ascii="CG Times" w:hAnsi="CG Times"/>
          <w:b w:val="0"/>
          <w:sz w:val="22"/>
          <w:szCs w:val="22"/>
          <w:lang w:val="sq-AL"/>
        </w:rPr>
        <w:t>financiare t</w:t>
      </w:r>
      <w:r w:rsidR="006B4131" w:rsidRPr="00B72F95">
        <w:rPr>
          <w:rFonts w:ascii="CG Times" w:hAnsi="CG Times"/>
          <w:b w:val="0"/>
          <w:sz w:val="22"/>
          <w:szCs w:val="22"/>
          <w:lang w:val="sq-AL"/>
        </w:rPr>
        <w:t>ë</w:t>
      </w:r>
      <w:r w:rsidRPr="00B72F95">
        <w:rPr>
          <w:rFonts w:ascii="CG Times" w:hAnsi="CG Times"/>
          <w:b w:val="0"/>
          <w:sz w:val="22"/>
          <w:szCs w:val="22"/>
          <w:lang w:val="sq-AL"/>
        </w:rPr>
        <w:t xml:space="preserve"> tatimpaguesit, t</w:t>
      </w:r>
      <w:r w:rsidR="006B4131" w:rsidRPr="00B72F95">
        <w:rPr>
          <w:rFonts w:ascii="CG Times" w:hAnsi="CG Times"/>
          <w:b w:val="0"/>
          <w:sz w:val="22"/>
          <w:szCs w:val="22"/>
          <w:lang w:val="sq-AL"/>
        </w:rPr>
        <w:t>ë</w:t>
      </w:r>
      <w:r w:rsidRPr="00B72F95">
        <w:rPr>
          <w:rFonts w:ascii="CG Times" w:hAnsi="CG Times"/>
          <w:b w:val="0"/>
          <w:sz w:val="22"/>
          <w:szCs w:val="22"/>
          <w:lang w:val="sq-AL"/>
        </w:rPr>
        <w:t xml:space="preserve"> detyrimit t</w:t>
      </w:r>
      <w:r w:rsidR="006B4131" w:rsidRPr="00B72F95">
        <w:rPr>
          <w:rFonts w:ascii="CG Times" w:hAnsi="CG Times"/>
          <w:b w:val="0"/>
          <w:sz w:val="22"/>
          <w:szCs w:val="22"/>
          <w:lang w:val="sq-AL"/>
        </w:rPr>
        <w:t>ë</w:t>
      </w:r>
      <w:r w:rsidRPr="00B72F95">
        <w:rPr>
          <w:rFonts w:ascii="CG Times" w:hAnsi="CG Times"/>
          <w:b w:val="0"/>
          <w:sz w:val="22"/>
          <w:szCs w:val="22"/>
          <w:lang w:val="sq-AL"/>
        </w:rPr>
        <w:t xml:space="preserve"> tij tatimor etj.  </w:t>
      </w:r>
      <w:r w:rsidRPr="00B72F95">
        <w:rPr>
          <w:rFonts w:ascii="CG Times" w:hAnsi="CG Times"/>
          <w:b w:val="0"/>
          <w:iCs/>
          <w:sz w:val="22"/>
          <w:szCs w:val="22"/>
          <w:lang w:val="sq-AL"/>
        </w:rPr>
        <w:t>Ato jan</w:t>
      </w:r>
      <w:r w:rsidR="006B4131" w:rsidRPr="00B72F95">
        <w:rPr>
          <w:rFonts w:ascii="CG Times" w:hAnsi="CG Times"/>
          <w:b w:val="0"/>
          <w:iCs/>
          <w:sz w:val="22"/>
          <w:szCs w:val="22"/>
          <w:lang w:val="sq-AL"/>
        </w:rPr>
        <w:t>ë</w:t>
      </w:r>
      <w:r w:rsidRPr="00B72F95">
        <w:rPr>
          <w:rFonts w:ascii="CG Times" w:hAnsi="CG Times"/>
          <w:b w:val="0"/>
          <w:iCs/>
          <w:sz w:val="22"/>
          <w:szCs w:val="22"/>
          <w:lang w:val="sq-AL"/>
        </w:rPr>
        <w:t xml:space="preserve"> t</w:t>
      </w:r>
      <w:r w:rsidR="006B4131" w:rsidRPr="00B72F95">
        <w:rPr>
          <w:rFonts w:ascii="CG Times" w:hAnsi="CG Times"/>
          <w:b w:val="0"/>
          <w:iCs/>
          <w:sz w:val="22"/>
          <w:szCs w:val="22"/>
          <w:lang w:val="sq-AL"/>
        </w:rPr>
        <w:t>ë</w:t>
      </w:r>
      <w:r w:rsidRPr="00B72F95">
        <w:rPr>
          <w:rFonts w:ascii="CG Times" w:hAnsi="CG Times"/>
          <w:b w:val="0"/>
          <w:iCs/>
          <w:sz w:val="22"/>
          <w:szCs w:val="22"/>
          <w:lang w:val="sq-AL"/>
        </w:rPr>
        <w:t xml:space="preserve"> detyruar t’i japin k</w:t>
      </w:r>
      <w:r w:rsidR="006B4131" w:rsidRPr="00B72F95">
        <w:rPr>
          <w:rFonts w:ascii="CG Times" w:hAnsi="CG Times"/>
          <w:b w:val="0"/>
          <w:iCs/>
          <w:sz w:val="22"/>
          <w:szCs w:val="22"/>
          <w:lang w:val="sq-AL"/>
        </w:rPr>
        <w:t>ë</w:t>
      </w:r>
      <w:r w:rsidRPr="00B72F95">
        <w:rPr>
          <w:rFonts w:ascii="CG Times" w:hAnsi="CG Times"/>
          <w:b w:val="0"/>
          <w:iCs/>
          <w:sz w:val="22"/>
          <w:szCs w:val="22"/>
          <w:lang w:val="sq-AL"/>
        </w:rPr>
        <w:t>to informacione n</w:t>
      </w:r>
      <w:r w:rsidR="006B4131" w:rsidRPr="00B72F95">
        <w:rPr>
          <w:rFonts w:ascii="CG Times" w:hAnsi="CG Times"/>
          <w:b w:val="0"/>
          <w:iCs/>
          <w:sz w:val="22"/>
          <w:szCs w:val="22"/>
          <w:lang w:val="sq-AL"/>
        </w:rPr>
        <w:t>ë</w:t>
      </w:r>
      <w:r w:rsidRPr="00B72F95">
        <w:rPr>
          <w:rFonts w:ascii="CG Times" w:hAnsi="CG Times"/>
          <w:b w:val="0"/>
          <w:iCs/>
          <w:sz w:val="22"/>
          <w:szCs w:val="22"/>
          <w:lang w:val="sq-AL"/>
        </w:rPr>
        <w:t xml:space="preserve"> m</w:t>
      </w:r>
      <w:r w:rsidR="006B4131" w:rsidRPr="00B72F95">
        <w:rPr>
          <w:rFonts w:ascii="CG Times" w:hAnsi="CG Times"/>
          <w:b w:val="0"/>
          <w:iCs/>
          <w:sz w:val="22"/>
          <w:szCs w:val="22"/>
          <w:lang w:val="sq-AL"/>
        </w:rPr>
        <w:t>ë</w:t>
      </w:r>
      <w:r w:rsidRPr="00B72F95">
        <w:rPr>
          <w:rFonts w:ascii="CG Times" w:hAnsi="CG Times"/>
          <w:b w:val="0"/>
          <w:iCs/>
          <w:sz w:val="22"/>
          <w:szCs w:val="22"/>
          <w:lang w:val="sq-AL"/>
        </w:rPr>
        <w:t>nyr</w:t>
      </w:r>
      <w:r w:rsidR="006B4131" w:rsidRPr="00B72F95">
        <w:rPr>
          <w:rFonts w:ascii="CG Times" w:hAnsi="CG Times"/>
          <w:b w:val="0"/>
          <w:iCs/>
          <w:sz w:val="22"/>
          <w:szCs w:val="22"/>
          <w:lang w:val="sq-AL"/>
        </w:rPr>
        <w:t>ë</w:t>
      </w:r>
      <w:r w:rsidRPr="00B72F95">
        <w:rPr>
          <w:rFonts w:ascii="CG Times" w:hAnsi="CG Times"/>
          <w:b w:val="0"/>
          <w:iCs/>
          <w:sz w:val="22"/>
          <w:szCs w:val="22"/>
          <w:lang w:val="sq-AL"/>
        </w:rPr>
        <w:t xml:space="preserve"> elektronike, kur sistemi i mbajtjes s</w:t>
      </w:r>
      <w:r w:rsidR="006B4131" w:rsidRPr="00B72F95">
        <w:rPr>
          <w:rFonts w:ascii="CG Times" w:hAnsi="CG Times"/>
          <w:b w:val="0"/>
          <w:iCs/>
          <w:sz w:val="22"/>
          <w:szCs w:val="22"/>
          <w:lang w:val="sq-AL"/>
        </w:rPr>
        <w:t>ë</w:t>
      </w:r>
      <w:r w:rsidRPr="00B72F95">
        <w:rPr>
          <w:rFonts w:ascii="CG Times" w:hAnsi="CG Times"/>
          <w:b w:val="0"/>
          <w:iCs/>
          <w:sz w:val="22"/>
          <w:szCs w:val="22"/>
          <w:lang w:val="sq-AL"/>
        </w:rPr>
        <w:t xml:space="preserve"> regjistrimeve nga ana e tyre </w:t>
      </w:r>
      <w:r w:rsidR="006B4131" w:rsidRPr="00B72F95">
        <w:rPr>
          <w:rFonts w:ascii="CG Times" w:hAnsi="CG Times"/>
          <w:b w:val="0"/>
          <w:iCs/>
          <w:sz w:val="22"/>
          <w:szCs w:val="22"/>
          <w:lang w:val="sq-AL"/>
        </w:rPr>
        <w:t>ë</w:t>
      </w:r>
      <w:r w:rsidRPr="00B72F95">
        <w:rPr>
          <w:rFonts w:ascii="CG Times" w:hAnsi="CG Times"/>
          <w:b w:val="0"/>
          <w:iCs/>
          <w:sz w:val="22"/>
          <w:szCs w:val="22"/>
          <w:lang w:val="sq-AL"/>
        </w:rPr>
        <w:t>sht</w:t>
      </w:r>
      <w:r w:rsidR="006B4131" w:rsidRPr="00B72F95">
        <w:rPr>
          <w:rFonts w:ascii="CG Times" w:hAnsi="CG Times"/>
          <w:b w:val="0"/>
          <w:iCs/>
          <w:sz w:val="22"/>
          <w:szCs w:val="22"/>
          <w:lang w:val="sq-AL"/>
        </w:rPr>
        <w:t>ë</w:t>
      </w:r>
      <w:r w:rsidRPr="00B72F95">
        <w:rPr>
          <w:rFonts w:ascii="CG Times" w:hAnsi="CG Times"/>
          <w:b w:val="0"/>
          <w:iCs/>
          <w:sz w:val="22"/>
          <w:szCs w:val="22"/>
          <w:lang w:val="sq-AL"/>
        </w:rPr>
        <w:t xml:space="preserve"> i informatizuar.</w:t>
      </w:r>
      <w:r w:rsidRPr="00B72F95">
        <w:rPr>
          <w:rFonts w:ascii="CG Times" w:hAnsi="CG Times"/>
          <w:b w:val="0"/>
          <w:sz w:val="22"/>
          <w:szCs w:val="22"/>
          <w:lang w:val="sq-AL"/>
        </w:rPr>
        <w:t xml:space="preserve"> Ato jan</w:t>
      </w:r>
      <w:r w:rsidR="006B4131" w:rsidRPr="00B72F95">
        <w:rPr>
          <w:rFonts w:ascii="CG Times" w:hAnsi="CG Times"/>
          <w:b w:val="0"/>
          <w:sz w:val="22"/>
          <w:szCs w:val="22"/>
          <w:lang w:val="sq-AL"/>
        </w:rPr>
        <w:t>ë</w:t>
      </w:r>
      <w:r w:rsidRPr="00B72F95">
        <w:rPr>
          <w:rFonts w:ascii="CG Times" w:hAnsi="CG Times"/>
          <w:b w:val="0"/>
          <w:sz w:val="22"/>
          <w:szCs w:val="22"/>
          <w:lang w:val="sq-AL"/>
        </w:rPr>
        <w:t xml:space="preserve"> gjithashtu t</w:t>
      </w:r>
      <w:r w:rsidR="009D424A" w:rsidRPr="00B72F95">
        <w:rPr>
          <w:rFonts w:ascii="CG Times" w:hAnsi="CG Times"/>
          <w:b w:val="0"/>
          <w:sz w:val="22"/>
          <w:szCs w:val="22"/>
          <w:lang w:val="sq-AL"/>
        </w:rPr>
        <w:t>ë</w:t>
      </w:r>
      <w:r w:rsidRPr="00B72F95">
        <w:rPr>
          <w:rFonts w:ascii="CG Times" w:hAnsi="CG Times"/>
          <w:b w:val="0"/>
          <w:sz w:val="22"/>
          <w:szCs w:val="22"/>
          <w:lang w:val="sq-AL"/>
        </w:rPr>
        <w:t xml:space="preserve"> detyruar të lejojnë organet tatimore të shqyrtojnë të gjitha dokume</w:t>
      </w:r>
      <w:r w:rsidR="009D424A" w:rsidRPr="00B72F95">
        <w:rPr>
          <w:rFonts w:ascii="CG Times" w:hAnsi="CG Times"/>
          <w:b w:val="0"/>
          <w:sz w:val="22"/>
          <w:szCs w:val="22"/>
          <w:lang w:val="sq-AL"/>
        </w:rPr>
        <w:t>ntet tatimore dhe ç</w:t>
      </w:r>
      <w:r w:rsidRPr="00B72F95">
        <w:rPr>
          <w:rFonts w:ascii="CG Times" w:hAnsi="CG Times"/>
          <w:b w:val="0"/>
          <w:sz w:val="22"/>
          <w:szCs w:val="22"/>
          <w:lang w:val="sq-AL"/>
        </w:rPr>
        <w:t>do dokument tjet</w:t>
      </w:r>
      <w:r w:rsidR="009D424A" w:rsidRPr="00B72F95">
        <w:rPr>
          <w:rFonts w:ascii="CG Times" w:hAnsi="CG Times"/>
          <w:b w:val="0"/>
          <w:sz w:val="22"/>
          <w:szCs w:val="22"/>
          <w:lang w:val="sq-AL"/>
        </w:rPr>
        <w:t>ë</w:t>
      </w:r>
      <w:r w:rsidRPr="00B72F95">
        <w:rPr>
          <w:rFonts w:ascii="CG Times" w:hAnsi="CG Times"/>
          <w:b w:val="0"/>
          <w:sz w:val="22"/>
          <w:szCs w:val="22"/>
          <w:lang w:val="sq-AL"/>
        </w:rPr>
        <w:t>r q</w:t>
      </w:r>
      <w:r w:rsidR="009D424A" w:rsidRPr="00B72F95">
        <w:rPr>
          <w:rFonts w:ascii="CG Times" w:hAnsi="CG Times"/>
          <w:b w:val="0"/>
          <w:sz w:val="22"/>
          <w:szCs w:val="22"/>
          <w:lang w:val="sq-AL"/>
        </w:rPr>
        <w:t>ë</w:t>
      </w:r>
      <w:r w:rsidRPr="00B72F95">
        <w:rPr>
          <w:rFonts w:ascii="CG Times" w:hAnsi="CG Times"/>
          <w:b w:val="0"/>
          <w:sz w:val="22"/>
          <w:szCs w:val="22"/>
          <w:lang w:val="sq-AL"/>
        </w:rPr>
        <w:t xml:space="preserve"> sh</w:t>
      </w:r>
      <w:r w:rsidR="009D424A" w:rsidRPr="00B72F95">
        <w:rPr>
          <w:rFonts w:ascii="CG Times" w:hAnsi="CG Times"/>
          <w:b w:val="0"/>
          <w:sz w:val="22"/>
          <w:szCs w:val="22"/>
          <w:lang w:val="sq-AL"/>
        </w:rPr>
        <w:t>ë</w:t>
      </w:r>
      <w:r w:rsidRPr="00B72F95">
        <w:rPr>
          <w:rFonts w:ascii="CG Times" w:hAnsi="CG Times"/>
          <w:b w:val="0"/>
          <w:sz w:val="22"/>
          <w:szCs w:val="22"/>
          <w:lang w:val="sq-AL"/>
        </w:rPr>
        <w:t>rben p</w:t>
      </w:r>
      <w:r w:rsidR="009D424A" w:rsidRPr="00B72F95">
        <w:rPr>
          <w:rFonts w:ascii="CG Times" w:hAnsi="CG Times"/>
          <w:b w:val="0"/>
          <w:sz w:val="22"/>
          <w:szCs w:val="22"/>
          <w:lang w:val="sq-AL"/>
        </w:rPr>
        <w:t>ë</w:t>
      </w:r>
      <w:r w:rsidRPr="00B72F95">
        <w:rPr>
          <w:rFonts w:ascii="CG Times" w:hAnsi="CG Times"/>
          <w:b w:val="0"/>
          <w:sz w:val="22"/>
          <w:szCs w:val="22"/>
          <w:lang w:val="sq-AL"/>
        </w:rPr>
        <w:t>r llogaritjen e sakt</w:t>
      </w:r>
      <w:r w:rsidR="009D424A" w:rsidRPr="00B72F95">
        <w:rPr>
          <w:rFonts w:ascii="CG Times" w:hAnsi="CG Times"/>
          <w:b w:val="0"/>
          <w:sz w:val="22"/>
          <w:szCs w:val="22"/>
          <w:lang w:val="sq-AL"/>
        </w:rPr>
        <w:t>ë</w:t>
      </w:r>
      <w:r w:rsidRPr="00B72F95">
        <w:rPr>
          <w:rFonts w:ascii="CG Times" w:hAnsi="CG Times"/>
          <w:b w:val="0"/>
          <w:sz w:val="22"/>
          <w:szCs w:val="22"/>
          <w:lang w:val="sq-AL"/>
        </w:rPr>
        <w:t xml:space="preserve"> t</w:t>
      </w:r>
      <w:r w:rsidR="009D424A" w:rsidRPr="00B72F95">
        <w:rPr>
          <w:rFonts w:ascii="CG Times" w:hAnsi="CG Times"/>
          <w:b w:val="0"/>
          <w:sz w:val="22"/>
          <w:szCs w:val="22"/>
          <w:lang w:val="sq-AL"/>
        </w:rPr>
        <w:t>ë</w:t>
      </w:r>
      <w:r w:rsidRPr="00B72F95">
        <w:rPr>
          <w:rFonts w:ascii="CG Times" w:hAnsi="CG Times"/>
          <w:b w:val="0"/>
          <w:sz w:val="22"/>
          <w:szCs w:val="22"/>
          <w:lang w:val="sq-AL"/>
        </w:rPr>
        <w:t xml:space="preserve"> detyrimeve tatimore.</w:t>
      </w:r>
    </w:p>
    <w:p w:rsidR="00D17A6C" w:rsidRPr="00B72F95" w:rsidRDefault="00D17A6C" w:rsidP="00B72F95">
      <w:pPr>
        <w:pStyle w:val="Heading3"/>
        <w:numPr>
          <w:ilvl w:val="2"/>
          <w:numId w:val="0"/>
        </w:numPr>
        <w:tabs>
          <w:tab w:val="num" w:pos="720"/>
        </w:tabs>
        <w:spacing w:before="0" w:after="0"/>
        <w:ind w:firstLine="720"/>
        <w:jc w:val="both"/>
        <w:rPr>
          <w:rFonts w:ascii="CG Times" w:hAnsi="CG Times"/>
          <w:b w:val="0"/>
          <w:sz w:val="22"/>
          <w:szCs w:val="22"/>
          <w:lang w:val="sq-AL"/>
        </w:rPr>
      </w:pPr>
      <w:r w:rsidRPr="00B72F95">
        <w:rPr>
          <w:rFonts w:ascii="CG Times" w:hAnsi="CG Times"/>
          <w:b w:val="0"/>
          <w:sz w:val="22"/>
          <w:szCs w:val="22"/>
          <w:lang w:val="sq-AL"/>
        </w:rPr>
        <w:t>7.1.2 Detyrohen të japin informacionet e duhura, n</w:t>
      </w:r>
      <w:r w:rsidR="009D424A" w:rsidRPr="00B72F95">
        <w:rPr>
          <w:rFonts w:ascii="CG Times" w:hAnsi="CG Times"/>
          <w:b w:val="0"/>
          <w:sz w:val="22"/>
          <w:szCs w:val="22"/>
          <w:lang w:val="sq-AL"/>
        </w:rPr>
        <w:t>ë</w:t>
      </w:r>
      <w:r w:rsidRPr="00B72F95">
        <w:rPr>
          <w:rFonts w:ascii="CG Times" w:hAnsi="CG Times"/>
          <w:b w:val="0"/>
          <w:sz w:val="22"/>
          <w:szCs w:val="22"/>
          <w:lang w:val="sq-AL"/>
        </w:rPr>
        <w:t xml:space="preserve"> m</w:t>
      </w:r>
      <w:r w:rsidR="009D424A" w:rsidRPr="00B72F95">
        <w:rPr>
          <w:rFonts w:ascii="CG Times" w:hAnsi="CG Times"/>
          <w:b w:val="0"/>
          <w:sz w:val="22"/>
          <w:szCs w:val="22"/>
          <w:lang w:val="sq-AL"/>
        </w:rPr>
        <w:t>ë</w:t>
      </w:r>
      <w:r w:rsidRPr="00B72F95">
        <w:rPr>
          <w:rFonts w:ascii="CG Times" w:hAnsi="CG Times"/>
          <w:b w:val="0"/>
          <w:sz w:val="22"/>
          <w:szCs w:val="22"/>
          <w:lang w:val="sq-AL"/>
        </w:rPr>
        <w:t>nyr</w:t>
      </w:r>
      <w:r w:rsidR="009D424A" w:rsidRPr="00B72F95">
        <w:rPr>
          <w:rFonts w:ascii="CG Times" w:hAnsi="CG Times"/>
          <w:b w:val="0"/>
          <w:sz w:val="22"/>
          <w:szCs w:val="22"/>
          <w:lang w:val="sq-AL"/>
        </w:rPr>
        <w:t>ë</w:t>
      </w:r>
      <w:r w:rsidRPr="00B72F95">
        <w:rPr>
          <w:rFonts w:ascii="CG Times" w:hAnsi="CG Times"/>
          <w:b w:val="0"/>
          <w:sz w:val="22"/>
          <w:szCs w:val="22"/>
          <w:lang w:val="sq-AL"/>
        </w:rPr>
        <w:t xml:space="preserve"> automatike, pa k</w:t>
      </w:r>
      <w:r w:rsidR="009D424A" w:rsidRPr="00B72F95">
        <w:rPr>
          <w:rFonts w:ascii="CG Times" w:hAnsi="CG Times"/>
          <w:b w:val="0"/>
          <w:sz w:val="22"/>
          <w:szCs w:val="22"/>
          <w:lang w:val="sq-AL"/>
        </w:rPr>
        <w:t>ë</w:t>
      </w:r>
      <w:r w:rsidRPr="00B72F95">
        <w:rPr>
          <w:rFonts w:ascii="CG Times" w:hAnsi="CG Times"/>
          <w:b w:val="0"/>
          <w:sz w:val="22"/>
          <w:szCs w:val="22"/>
          <w:lang w:val="sq-AL"/>
        </w:rPr>
        <w:t>rkes</w:t>
      </w:r>
      <w:r w:rsidR="009D424A" w:rsidRPr="00B72F95">
        <w:rPr>
          <w:rFonts w:ascii="CG Times" w:hAnsi="CG Times"/>
          <w:b w:val="0"/>
          <w:sz w:val="22"/>
          <w:szCs w:val="22"/>
          <w:lang w:val="sq-AL"/>
        </w:rPr>
        <w:t>ë</w:t>
      </w:r>
      <w:r w:rsidRPr="00B72F95">
        <w:rPr>
          <w:rFonts w:ascii="CG Times" w:hAnsi="CG Times"/>
          <w:b w:val="0"/>
          <w:sz w:val="22"/>
          <w:szCs w:val="22"/>
          <w:lang w:val="sq-AL"/>
        </w:rPr>
        <w:t>n e organeve tatimore, t</w:t>
      </w:r>
      <w:r w:rsidR="009D424A" w:rsidRPr="00B72F95">
        <w:rPr>
          <w:rFonts w:ascii="CG Times" w:hAnsi="CG Times"/>
          <w:b w:val="0"/>
          <w:sz w:val="22"/>
          <w:szCs w:val="22"/>
          <w:lang w:val="sq-AL"/>
        </w:rPr>
        <w:t>ë</w:t>
      </w:r>
      <w:r w:rsidRPr="00B72F95">
        <w:rPr>
          <w:rFonts w:ascii="CG Times" w:hAnsi="CG Times"/>
          <w:b w:val="0"/>
          <w:sz w:val="22"/>
          <w:szCs w:val="22"/>
          <w:lang w:val="sq-AL"/>
        </w:rPr>
        <w:t xml:space="preserve"> gjitha subjektet e m</w:t>
      </w:r>
      <w:r w:rsidR="009D424A" w:rsidRPr="00B72F95">
        <w:rPr>
          <w:rFonts w:ascii="CG Times" w:hAnsi="CG Times"/>
          <w:b w:val="0"/>
          <w:sz w:val="22"/>
          <w:szCs w:val="22"/>
          <w:lang w:val="sq-AL"/>
        </w:rPr>
        <w:t>ë</w:t>
      </w:r>
      <w:r w:rsidRPr="00B72F95">
        <w:rPr>
          <w:rFonts w:ascii="CG Times" w:hAnsi="CG Times"/>
          <w:b w:val="0"/>
          <w:sz w:val="22"/>
          <w:szCs w:val="22"/>
          <w:lang w:val="sq-AL"/>
        </w:rPr>
        <w:t>poshtme:</w:t>
      </w:r>
    </w:p>
    <w:p w:rsidR="00D17A6C" w:rsidRPr="00B72F95" w:rsidRDefault="00D17A6C" w:rsidP="00B72F95">
      <w:pPr>
        <w:pStyle w:val="bulletmeshkronjaudhezimi"/>
        <w:numPr>
          <w:ilvl w:val="0"/>
          <w:numId w:val="0"/>
        </w:numPr>
        <w:spacing w:before="0" w:after="0"/>
        <w:rPr>
          <w:rFonts w:ascii="CG Times" w:hAnsi="CG Times"/>
        </w:rPr>
      </w:pPr>
      <w:r w:rsidRPr="00B72F95">
        <w:rPr>
          <w:rFonts w:ascii="CG Times" w:hAnsi="CG Times"/>
        </w:rPr>
        <w:tab/>
        <w:t>a. Sistemi Gjyqësor, p</w:t>
      </w:r>
      <w:r w:rsidR="009D424A" w:rsidRPr="00B72F95">
        <w:rPr>
          <w:rFonts w:ascii="CG Times" w:hAnsi="CG Times"/>
        </w:rPr>
        <w:t>ë</w:t>
      </w:r>
      <w:r w:rsidRPr="00B72F95">
        <w:rPr>
          <w:rFonts w:ascii="CG Times" w:hAnsi="CG Times"/>
        </w:rPr>
        <w:t>r t</w:t>
      </w:r>
      <w:r w:rsidR="009D424A" w:rsidRPr="00B72F95">
        <w:rPr>
          <w:rFonts w:ascii="CG Times" w:hAnsi="CG Times"/>
        </w:rPr>
        <w:t>ë</w:t>
      </w:r>
      <w:r w:rsidRPr="00B72F95">
        <w:rPr>
          <w:rFonts w:ascii="CG Times" w:hAnsi="CG Times"/>
        </w:rPr>
        <w:t xml:space="preserve"> gjitha rastet kur tatimpaguesit pushojnë aktivitetin, shpërndahen, ose pësojnë ndryshime</w:t>
      </w:r>
      <w:r w:rsidR="009D424A" w:rsidRPr="00B72F95">
        <w:rPr>
          <w:rFonts w:ascii="CG Times" w:hAnsi="CG Times"/>
        </w:rPr>
        <w:t xml:space="preserve"> thelbësore brenda kuptimit të ligjit n</w:t>
      </w:r>
      <w:r w:rsidRPr="00B72F95">
        <w:rPr>
          <w:rFonts w:ascii="CG Times" w:hAnsi="CG Times"/>
        </w:rPr>
        <w:t>r. 7638, dat</w:t>
      </w:r>
      <w:r w:rsidR="009D424A" w:rsidRPr="00B72F95">
        <w:rPr>
          <w:rFonts w:ascii="CG Times" w:hAnsi="CG Times"/>
        </w:rPr>
        <w:t>ë</w:t>
      </w:r>
      <w:r w:rsidRPr="00B72F95">
        <w:rPr>
          <w:rFonts w:ascii="CG Times" w:hAnsi="CG Times"/>
        </w:rPr>
        <w:t xml:space="preserve"> 19.11.1992 “Për Shoqëritë Tregtare”. Gjykatat njoftojnë organet tatimore për të gjitha vendimet q</w:t>
      </w:r>
      <w:r w:rsidR="009D424A" w:rsidRPr="00B72F95">
        <w:rPr>
          <w:rFonts w:ascii="CG Times" w:hAnsi="CG Times"/>
        </w:rPr>
        <w:t>ë</w:t>
      </w:r>
      <w:r w:rsidRPr="00B72F95">
        <w:rPr>
          <w:rFonts w:ascii="CG Times" w:hAnsi="CG Times"/>
        </w:rPr>
        <w:t xml:space="preserve"> ma</w:t>
      </w:r>
      <w:r w:rsidR="009D424A" w:rsidRPr="00B72F95">
        <w:rPr>
          <w:rFonts w:ascii="CG Times" w:hAnsi="CG Times"/>
        </w:rPr>
        <w:t>r</w:t>
      </w:r>
      <w:r w:rsidRPr="00B72F95">
        <w:rPr>
          <w:rFonts w:ascii="CG Times" w:hAnsi="CG Times"/>
        </w:rPr>
        <w:t>rin lidhur me mbylljen e veprimtaris</w:t>
      </w:r>
      <w:r w:rsidR="009D424A" w:rsidRPr="00B72F95">
        <w:rPr>
          <w:rFonts w:ascii="CG Times" w:hAnsi="CG Times"/>
        </w:rPr>
        <w:t>ë</w:t>
      </w:r>
      <w:r w:rsidRPr="00B72F95">
        <w:rPr>
          <w:rFonts w:ascii="CG Times" w:hAnsi="CG Times"/>
        </w:rPr>
        <w:t>, me shp</w:t>
      </w:r>
      <w:r w:rsidR="009D424A" w:rsidRPr="00B72F95">
        <w:rPr>
          <w:rFonts w:ascii="CG Times" w:hAnsi="CG Times"/>
        </w:rPr>
        <w:t>ë</w:t>
      </w:r>
      <w:r w:rsidRPr="00B72F95">
        <w:rPr>
          <w:rFonts w:ascii="CG Times" w:hAnsi="CG Times"/>
        </w:rPr>
        <w:t>rndarjen e shoq</w:t>
      </w:r>
      <w:r w:rsidR="009D424A" w:rsidRPr="00B72F95">
        <w:rPr>
          <w:rFonts w:ascii="CG Times" w:hAnsi="CG Times"/>
        </w:rPr>
        <w:t>ë</w:t>
      </w:r>
      <w:r w:rsidRPr="00B72F95">
        <w:rPr>
          <w:rFonts w:ascii="CG Times" w:hAnsi="CG Times"/>
        </w:rPr>
        <w:t>rive</w:t>
      </w:r>
      <w:r w:rsidR="009D424A" w:rsidRPr="00B72F95">
        <w:rPr>
          <w:rFonts w:ascii="CG Times" w:hAnsi="CG Times"/>
        </w:rPr>
        <w:t>,</w:t>
      </w:r>
      <w:r w:rsidRPr="00B72F95">
        <w:rPr>
          <w:rFonts w:ascii="CG Times" w:hAnsi="CG Times"/>
        </w:rPr>
        <w:t xml:space="preserve"> si dhe me ndryshimet thelb</w:t>
      </w:r>
      <w:r w:rsidR="009D424A" w:rsidRPr="00B72F95">
        <w:rPr>
          <w:rFonts w:ascii="CG Times" w:hAnsi="CG Times"/>
        </w:rPr>
        <w:t>ë</w:t>
      </w:r>
      <w:r w:rsidRPr="00B72F95">
        <w:rPr>
          <w:rFonts w:ascii="CG Times" w:hAnsi="CG Times"/>
        </w:rPr>
        <w:t>sore q</w:t>
      </w:r>
      <w:r w:rsidR="009D424A" w:rsidRPr="00B72F95">
        <w:rPr>
          <w:rFonts w:ascii="CG Times" w:hAnsi="CG Times"/>
        </w:rPr>
        <w:t>ë</w:t>
      </w:r>
      <w:r w:rsidRPr="00B72F95">
        <w:rPr>
          <w:rFonts w:ascii="CG Times" w:hAnsi="CG Times"/>
        </w:rPr>
        <w:t xml:space="preserve"> p</w:t>
      </w:r>
      <w:r w:rsidR="009D424A" w:rsidRPr="00B72F95">
        <w:rPr>
          <w:rFonts w:ascii="CG Times" w:hAnsi="CG Times"/>
        </w:rPr>
        <w:t>ë</w:t>
      </w:r>
      <w:r w:rsidRPr="00B72F95">
        <w:rPr>
          <w:rFonts w:ascii="CG Times" w:hAnsi="CG Times"/>
        </w:rPr>
        <w:t>sojn</w:t>
      </w:r>
      <w:r w:rsidR="009D424A" w:rsidRPr="00B72F95">
        <w:rPr>
          <w:rFonts w:ascii="CG Times" w:hAnsi="CG Times"/>
        </w:rPr>
        <w:t>ë</w:t>
      </w:r>
      <w:r w:rsidRPr="00B72F95">
        <w:rPr>
          <w:rFonts w:ascii="CG Times" w:hAnsi="CG Times"/>
        </w:rPr>
        <w:t xml:space="preserve"> shoq</w:t>
      </w:r>
      <w:r w:rsidR="009D424A" w:rsidRPr="00B72F95">
        <w:rPr>
          <w:rFonts w:ascii="CG Times" w:hAnsi="CG Times"/>
        </w:rPr>
        <w:t>ë</w:t>
      </w:r>
      <w:r w:rsidRPr="00B72F95">
        <w:rPr>
          <w:rFonts w:ascii="CG Times" w:hAnsi="CG Times"/>
        </w:rPr>
        <w:t>rit</w:t>
      </w:r>
      <w:r w:rsidR="009D424A" w:rsidRPr="00B72F95">
        <w:rPr>
          <w:rFonts w:ascii="CG Times" w:hAnsi="CG Times"/>
        </w:rPr>
        <w:t>ë</w:t>
      </w:r>
      <w:r w:rsidRPr="00B72F95">
        <w:rPr>
          <w:rFonts w:ascii="CG Times" w:hAnsi="CG Times"/>
        </w:rPr>
        <w:t xml:space="preserve"> (ndryshime t</w:t>
      </w:r>
      <w:r w:rsidR="009D424A" w:rsidRPr="00B72F95">
        <w:rPr>
          <w:rFonts w:ascii="CG Times" w:hAnsi="CG Times"/>
        </w:rPr>
        <w:t>ë</w:t>
      </w:r>
      <w:r w:rsidRPr="00B72F95">
        <w:rPr>
          <w:rFonts w:ascii="CG Times" w:hAnsi="CG Times"/>
        </w:rPr>
        <w:t xml:space="preserve"> cilat n</w:t>
      </w:r>
      <w:r w:rsidR="009D424A" w:rsidRPr="00B72F95">
        <w:rPr>
          <w:rFonts w:ascii="CG Times" w:hAnsi="CG Times"/>
        </w:rPr>
        <w:t>ë</w:t>
      </w:r>
      <w:r w:rsidRPr="00B72F95">
        <w:rPr>
          <w:rFonts w:ascii="CG Times" w:hAnsi="CG Times"/>
        </w:rPr>
        <w:t xml:space="preserve"> baz</w:t>
      </w:r>
      <w:r w:rsidR="009D424A" w:rsidRPr="00B72F95">
        <w:rPr>
          <w:rFonts w:ascii="CG Times" w:hAnsi="CG Times"/>
        </w:rPr>
        <w:t>ë</w:t>
      </w:r>
      <w:r w:rsidRPr="00B72F95">
        <w:rPr>
          <w:rFonts w:ascii="CG Times" w:hAnsi="CG Times"/>
        </w:rPr>
        <w:t xml:space="preserve"> t</w:t>
      </w:r>
      <w:r w:rsidR="009D424A" w:rsidRPr="00B72F95">
        <w:rPr>
          <w:rFonts w:ascii="CG Times" w:hAnsi="CG Times"/>
        </w:rPr>
        <w:t>ë l</w:t>
      </w:r>
      <w:r w:rsidRPr="00B72F95">
        <w:rPr>
          <w:rFonts w:ascii="CG Times" w:hAnsi="CG Times"/>
        </w:rPr>
        <w:t>igjit ‘’P</w:t>
      </w:r>
      <w:r w:rsidR="009D424A" w:rsidRPr="00B72F95">
        <w:rPr>
          <w:rFonts w:ascii="CG Times" w:hAnsi="CG Times"/>
        </w:rPr>
        <w:t>ë</w:t>
      </w:r>
      <w:r w:rsidRPr="00B72F95">
        <w:rPr>
          <w:rFonts w:ascii="CG Times" w:hAnsi="CG Times"/>
        </w:rPr>
        <w:t>r shoq</w:t>
      </w:r>
      <w:r w:rsidR="009D424A" w:rsidRPr="00B72F95">
        <w:rPr>
          <w:rFonts w:ascii="CG Times" w:hAnsi="CG Times"/>
        </w:rPr>
        <w:t>ë</w:t>
      </w:r>
      <w:r w:rsidRPr="00B72F95">
        <w:rPr>
          <w:rFonts w:ascii="CG Times" w:hAnsi="CG Times"/>
        </w:rPr>
        <w:t>rit</w:t>
      </w:r>
      <w:r w:rsidR="009D424A" w:rsidRPr="00B72F95">
        <w:rPr>
          <w:rFonts w:ascii="CG Times" w:hAnsi="CG Times"/>
        </w:rPr>
        <w:t>ë</w:t>
      </w:r>
      <w:r w:rsidRPr="00B72F95">
        <w:rPr>
          <w:rFonts w:ascii="CG Times" w:hAnsi="CG Times"/>
        </w:rPr>
        <w:t xml:space="preserve"> tregtare’’, njihen me vendim gjykat</w:t>
      </w:r>
      <w:r w:rsidR="009D424A" w:rsidRPr="00B72F95">
        <w:rPr>
          <w:rFonts w:ascii="CG Times" w:hAnsi="CG Times"/>
        </w:rPr>
        <w:t>ë</w:t>
      </w:r>
      <w:r w:rsidRPr="00B72F95">
        <w:rPr>
          <w:rFonts w:ascii="CG Times" w:hAnsi="CG Times"/>
        </w:rPr>
        <w:t>), brenda 5 ditëve nga dita e marrjes se vendimeve. Kur bëhet fjalë për detyrime tatimore t</w:t>
      </w:r>
      <w:r w:rsidR="009D424A" w:rsidRPr="00B72F95">
        <w:rPr>
          <w:rFonts w:ascii="CG Times" w:hAnsi="CG Times"/>
        </w:rPr>
        <w:t>ë</w:t>
      </w:r>
      <w:r w:rsidRPr="00B72F95">
        <w:rPr>
          <w:rFonts w:ascii="CG Times" w:hAnsi="CG Times"/>
        </w:rPr>
        <w:t xml:space="preserve"> papaguara nga shoq</w:t>
      </w:r>
      <w:r w:rsidR="009D424A" w:rsidRPr="00B72F95">
        <w:rPr>
          <w:rFonts w:ascii="CG Times" w:hAnsi="CG Times"/>
        </w:rPr>
        <w:t>ë</w:t>
      </w:r>
      <w:r w:rsidRPr="00B72F95">
        <w:rPr>
          <w:rFonts w:ascii="CG Times" w:hAnsi="CG Times"/>
        </w:rPr>
        <w:t>rit</w:t>
      </w:r>
      <w:r w:rsidR="009D424A" w:rsidRPr="00B72F95">
        <w:rPr>
          <w:rFonts w:ascii="CG Times" w:hAnsi="CG Times"/>
        </w:rPr>
        <w:t>ë</w:t>
      </w:r>
      <w:r w:rsidRPr="00B72F95">
        <w:rPr>
          <w:rFonts w:ascii="CG Times" w:hAnsi="CG Times"/>
        </w:rPr>
        <w:t xml:space="preserve"> t</w:t>
      </w:r>
      <w:r w:rsidR="009D424A" w:rsidRPr="00B72F95">
        <w:rPr>
          <w:rFonts w:ascii="CG Times" w:hAnsi="CG Times"/>
        </w:rPr>
        <w:t>ë</w:t>
      </w:r>
      <w:r w:rsidRPr="00B72F95">
        <w:rPr>
          <w:rFonts w:ascii="CG Times" w:hAnsi="CG Times"/>
        </w:rPr>
        <w:t xml:space="preserve"> cilat k</w:t>
      </w:r>
      <w:r w:rsidR="009D424A" w:rsidRPr="00B72F95">
        <w:rPr>
          <w:rFonts w:ascii="CG Times" w:hAnsi="CG Times"/>
        </w:rPr>
        <w:t>ë</w:t>
      </w:r>
      <w:r w:rsidRPr="00B72F95">
        <w:rPr>
          <w:rFonts w:ascii="CG Times" w:hAnsi="CG Times"/>
        </w:rPr>
        <w:t>rkojn</w:t>
      </w:r>
      <w:r w:rsidR="009D424A" w:rsidRPr="00B72F95">
        <w:rPr>
          <w:rFonts w:ascii="CG Times" w:hAnsi="CG Times"/>
        </w:rPr>
        <w:t>ë</w:t>
      </w:r>
      <w:r w:rsidRPr="00B72F95">
        <w:rPr>
          <w:rFonts w:ascii="CG Times" w:hAnsi="CG Times"/>
        </w:rPr>
        <w:t xml:space="preserve"> t</w:t>
      </w:r>
      <w:r w:rsidR="009D424A" w:rsidRPr="00B72F95">
        <w:rPr>
          <w:rFonts w:ascii="CG Times" w:hAnsi="CG Times"/>
        </w:rPr>
        <w:t>ë ç</w:t>
      </w:r>
      <w:r w:rsidRPr="00B72F95">
        <w:rPr>
          <w:rFonts w:ascii="CG Times" w:hAnsi="CG Times"/>
        </w:rPr>
        <w:t>regjistrohen, gjykatat nuk mund të nxjerrin një vendim përfundimtar derisa organet tatimore t</w:t>
      </w:r>
      <w:r w:rsidR="009D424A" w:rsidRPr="00B72F95">
        <w:rPr>
          <w:rFonts w:ascii="CG Times" w:hAnsi="CG Times"/>
        </w:rPr>
        <w:t>ë</w:t>
      </w:r>
      <w:r w:rsidRPr="00B72F95">
        <w:rPr>
          <w:rFonts w:ascii="CG Times" w:hAnsi="CG Times"/>
        </w:rPr>
        <w:t xml:space="preserve"> vërtetojnë se jan</w:t>
      </w:r>
      <w:r w:rsidR="009D424A" w:rsidRPr="00B72F95">
        <w:rPr>
          <w:rFonts w:ascii="CG Times" w:hAnsi="CG Times"/>
        </w:rPr>
        <w:t>ë</w:t>
      </w:r>
      <w:r w:rsidRPr="00B72F95">
        <w:rPr>
          <w:rFonts w:ascii="CG Times" w:hAnsi="CG Times"/>
        </w:rPr>
        <w:t xml:space="preserve"> paguar të gjitha detyrimet tatimore. Gjykata d</w:t>
      </w:r>
      <w:r w:rsidR="009D424A" w:rsidRPr="00B72F95">
        <w:rPr>
          <w:rFonts w:ascii="CG Times" w:hAnsi="CG Times"/>
        </w:rPr>
        <w:t>ë</w:t>
      </w:r>
      <w:r w:rsidRPr="00B72F95">
        <w:rPr>
          <w:rFonts w:ascii="CG Times" w:hAnsi="CG Times"/>
        </w:rPr>
        <w:t>rgon në organet tatimore nj</w:t>
      </w:r>
      <w:r w:rsidR="009D424A" w:rsidRPr="00B72F95">
        <w:rPr>
          <w:rFonts w:ascii="CG Times" w:hAnsi="CG Times"/>
        </w:rPr>
        <w:t>ë kopje të vendimeve g</w:t>
      </w:r>
      <w:r w:rsidRPr="00B72F95">
        <w:rPr>
          <w:rFonts w:ascii="CG Times" w:hAnsi="CG Times"/>
        </w:rPr>
        <w:t>jyq</w:t>
      </w:r>
      <w:r w:rsidR="009D424A" w:rsidRPr="00B72F95">
        <w:rPr>
          <w:rFonts w:ascii="CG Times" w:hAnsi="CG Times"/>
        </w:rPr>
        <w:t>ë</w:t>
      </w:r>
      <w:r w:rsidRPr="00B72F95">
        <w:rPr>
          <w:rFonts w:ascii="CG Times" w:hAnsi="CG Times"/>
        </w:rPr>
        <w:t>sore së bashku me kërkesën e tatimpaguesit.</w:t>
      </w:r>
    </w:p>
    <w:p w:rsidR="00D17A6C" w:rsidRPr="00B72F95" w:rsidRDefault="00D17A6C" w:rsidP="00B72F95">
      <w:pPr>
        <w:pStyle w:val="bulletmeshkronjaudhezimi"/>
        <w:numPr>
          <w:ilvl w:val="0"/>
          <w:numId w:val="0"/>
        </w:numPr>
        <w:spacing w:before="0" w:after="0"/>
        <w:rPr>
          <w:rFonts w:ascii="CG Times" w:hAnsi="CG Times"/>
        </w:rPr>
      </w:pPr>
      <w:r w:rsidRPr="00B72F95">
        <w:rPr>
          <w:rFonts w:ascii="CG Times" w:hAnsi="CG Times"/>
        </w:rPr>
        <w:tab/>
        <w:t>b. Organet Doganore jan</w:t>
      </w:r>
      <w:r w:rsidR="009D424A" w:rsidRPr="00B72F95">
        <w:rPr>
          <w:rFonts w:ascii="CG Times" w:hAnsi="CG Times"/>
        </w:rPr>
        <w:t>ë</w:t>
      </w:r>
      <w:r w:rsidRPr="00B72F95">
        <w:rPr>
          <w:rFonts w:ascii="CG Times" w:hAnsi="CG Times"/>
        </w:rPr>
        <w:t xml:space="preserve"> t</w:t>
      </w:r>
      <w:r w:rsidR="009D424A" w:rsidRPr="00B72F95">
        <w:rPr>
          <w:rFonts w:ascii="CG Times" w:hAnsi="CG Times"/>
        </w:rPr>
        <w:t>ë</w:t>
      </w:r>
      <w:r w:rsidRPr="00B72F95">
        <w:rPr>
          <w:rFonts w:ascii="CG Times" w:hAnsi="CG Times"/>
        </w:rPr>
        <w:t xml:space="preserve"> detyruara të shënojnë në fletën e zhdoganimit të importeve dhe në flet</w:t>
      </w:r>
      <w:r w:rsidR="009D424A" w:rsidRPr="00B72F95">
        <w:rPr>
          <w:rFonts w:ascii="CG Times" w:hAnsi="CG Times"/>
        </w:rPr>
        <w:t>ë</w:t>
      </w:r>
      <w:r w:rsidRPr="00B72F95">
        <w:rPr>
          <w:rFonts w:ascii="CG Times" w:hAnsi="CG Times"/>
        </w:rPr>
        <w:t>n e doganimit t</w:t>
      </w:r>
      <w:r w:rsidR="009D424A" w:rsidRPr="00B72F95">
        <w:rPr>
          <w:rFonts w:ascii="CG Times" w:hAnsi="CG Times"/>
        </w:rPr>
        <w:t>ë</w:t>
      </w:r>
      <w:r w:rsidRPr="00B72F95">
        <w:rPr>
          <w:rFonts w:ascii="CG Times" w:hAnsi="CG Times"/>
        </w:rPr>
        <w:t xml:space="preserve"> eksporteve numrin e identifikimit t</w:t>
      </w:r>
      <w:r w:rsidR="009D424A" w:rsidRPr="00B72F95">
        <w:rPr>
          <w:rFonts w:ascii="CG Times" w:hAnsi="CG Times"/>
        </w:rPr>
        <w:t>ë</w:t>
      </w:r>
      <w:r w:rsidRPr="00B72F95">
        <w:rPr>
          <w:rFonts w:ascii="CG Times" w:hAnsi="CG Times"/>
        </w:rPr>
        <w:t xml:space="preserve"> tatimpaguesit sipas Certifikatës së TVSH-së, kodin fiskal t</w:t>
      </w:r>
      <w:r w:rsidR="009D424A" w:rsidRPr="00B72F95">
        <w:rPr>
          <w:rFonts w:ascii="CG Times" w:hAnsi="CG Times"/>
        </w:rPr>
        <w:t>ë</w:t>
      </w:r>
      <w:r w:rsidRPr="00B72F95">
        <w:rPr>
          <w:rFonts w:ascii="CG Times" w:hAnsi="CG Times"/>
        </w:rPr>
        <w:t xml:space="preserve"> tij, vitin dhe vendin ku është regjistruar tatimpaguesi. Ato jan</w:t>
      </w:r>
      <w:r w:rsidR="009D424A" w:rsidRPr="00B72F95">
        <w:rPr>
          <w:rFonts w:ascii="CG Times" w:hAnsi="CG Times"/>
        </w:rPr>
        <w:t>ë</w:t>
      </w:r>
      <w:r w:rsidRPr="00B72F95">
        <w:rPr>
          <w:rFonts w:ascii="CG Times" w:hAnsi="CG Times"/>
        </w:rPr>
        <w:t xml:space="preserve"> t</w:t>
      </w:r>
      <w:r w:rsidR="009D424A" w:rsidRPr="00B72F95">
        <w:rPr>
          <w:rFonts w:ascii="CG Times" w:hAnsi="CG Times"/>
        </w:rPr>
        <w:t>ë</w:t>
      </w:r>
      <w:r w:rsidRPr="00B72F95">
        <w:rPr>
          <w:rFonts w:ascii="CG Times" w:hAnsi="CG Times"/>
        </w:rPr>
        <w:t xml:space="preserve"> detyruara t</w:t>
      </w:r>
      <w:r w:rsidR="009D424A" w:rsidRPr="00B72F95">
        <w:rPr>
          <w:rFonts w:ascii="CG Times" w:hAnsi="CG Times"/>
        </w:rPr>
        <w:t>ë</w:t>
      </w:r>
      <w:r w:rsidRPr="00B72F95">
        <w:rPr>
          <w:rFonts w:ascii="CG Times" w:hAnsi="CG Times"/>
        </w:rPr>
        <w:t xml:space="preserve"> mos b</w:t>
      </w:r>
      <w:r w:rsidR="009D424A" w:rsidRPr="00B72F95">
        <w:rPr>
          <w:rFonts w:ascii="CG Times" w:hAnsi="CG Times"/>
        </w:rPr>
        <w:t>ë</w:t>
      </w:r>
      <w:r w:rsidRPr="00B72F95">
        <w:rPr>
          <w:rFonts w:ascii="CG Times" w:hAnsi="CG Times"/>
        </w:rPr>
        <w:t>jn</w:t>
      </w:r>
      <w:r w:rsidR="009D424A" w:rsidRPr="00B72F95">
        <w:rPr>
          <w:rFonts w:ascii="CG Times" w:hAnsi="CG Times"/>
        </w:rPr>
        <w:t>ë</w:t>
      </w:r>
      <w:r w:rsidRPr="00B72F95">
        <w:rPr>
          <w:rFonts w:ascii="CG Times" w:hAnsi="CG Times"/>
        </w:rPr>
        <w:t xml:space="preserve">  veprime zhdoganimi e doganimi t</w:t>
      </w:r>
      <w:r w:rsidR="009D424A" w:rsidRPr="00B72F95">
        <w:rPr>
          <w:rFonts w:ascii="CG Times" w:hAnsi="CG Times"/>
        </w:rPr>
        <w:t>ë</w:t>
      </w:r>
      <w:r w:rsidRPr="00B72F95">
        <w:rPr>
          <w:rFonts w:ascii="CG Times" w:hAnsi="CG Times"/>
        </w:rPr>
        <w:t xml:space="preserve"> mallrave kur tatimpaguesit nuk paraqesin certifikat</w:t>
      </w:r>
      <w:r w:rsidR="009D424A" w:rsidRPr="00B72F95">
        <w:rPr>
          <w:rFonts w:ascii="CG Times" w:hAnsi="CG Times"/>
        </w:rPr>
        <w:t>ë</w:t>
      </w:r>
      <w:r w:rsidRPr="00B72F95">
        <w:rPr>
          <w:rFonts w:ascii="CG Times" w:hAnsi="CG Times"/>
        </w:rPr>
        <w:t>n e regjistrimit si tatimpagues dhe certifikat</w:t>
      </w:r>
      <w:r w:rsidR="009D424A" w:rsidRPr="00B72F95">
        <w:rPr>
          <w:rFonts w:ascii="CG Times" w:hAnsi="CG Times"/>
        </w:rPr>
        <w:t>ë</w:t>
      </w:r>
      <w:r w:rsidRPr="00B72F95">
        <w:rPr>
          <w:rFonts w:ascii="CG Times" w:hAnsi="CG Times"/>
        </w:rPr>
        <w:t>n e TVSH. Drejtoria e P</w:t>
      </w:r>
      <w:r w:rsidR="009D424A" w:rsidRPr="00B72F95">
        <w:rPr>
          <w:rFonts w:ascii="CG Times" w:hAnsi="CG Times"/>
        </w:rPr>
        <w:t>ë</w:t>
      </w:r>
      <w:r w:rsidRPr="00B72F95">
        <w:rPr>
          <w:rFonts w:ascii="CG Times" w:hAnsi="CG Times"/>
        </w:rPr>
        <w:t>rgjithshme e Doganave, i d</w:t>
      </w:r>
      <w:r w:rsidR="009D424A" w:rsidRPr="00B72F95">
        <w:rPr>
          <w:rFonts w:ascii="CG Times" w:hAnsi="CG Times"/>
        </w:rPr>
        <w:t>ë</w:t>
      </w:r>
      <w:r w:rsidRPr="00B72F95">
        <w:rPr>
          <w:rFonts w:ascii="CG Times" w:hAnsi="CG Times"/>
        </w:rPr>
        <w:t>rgon zyrtarisht Drejtoris</w:t>
      </w:r>
      <w:r w:rsidR="009D424A" w:rsidRPr="00B72F95">
        <w:rPr>
          <w:rFonts w:ascii="CG Times" w:hAnsi="CG Times"/>
        </w:rPr>
        <w:t>ë</w:t>
      </w:r>
      <w:r w:rsidRPr="00B72F95">
        <w:rPr>
          <w:rFonts w:ascii="CG Times" w:hAnsi="CG Times"/>
        </w:rPr>
        <w:t xml:space="preserve"> s</w:t>
      </w:r>
      <w:r w:rsidR="009D424A" w:rsidRPr="00B72F95">
        <w:rPr>
          <w:rFonts w:ascii="CG Times" w:hAnsi="CG Times"/>
        </w:rPr>
        <w:t>ë</w:t>
      </w:r>
      <w:r w:rsidRPr="00B72F95">
        <w:rPr>
          <w:rFonts w:ascii="CG Times" w:hAnsi="CG Times"/>
        </w:rPr>
        <w:t xml:space="preserve"> P</w:t>
      </w:r>
      <w:r w:rsidR="009D424A" w:rsidRPr="00B72F95">
        <w:rPr>
          <w:rFonts w:ascii="CG Times" w:hAnsi="CG Times"/>
        </w:rPr>
        <w:t>ë</w:t>
      </w:r>
      <w:r w:rsidRPr="00B72F95">
        <w:rPr>
          <w:rFonts w:ascii="CG Times" w:hAnsi="CG Times"/>
        </w:rPr>
        <w:t>rgjithshme t</w:t>
      </w:r>
      <w:r w:rsidR="009D424A" w:rsidRPr="00B72F95">
        <w:rPr>
          <w:rFonts w:ascii="CG Times" w:hAnsi="CG Times"/>
        </w:rPr>
        <w:t>ë</w:t>
      </w:r>
      <w:r w:rsidRPr="00B72F95">
        <w:rPr>
          <w:rFonts w:ascii="CG Times" w:hAnsi="CG Times"/>
        </w:rPr>
        <w:t xml:space="preserve"> Tatimeve sipas p</w:t>
      </w:r>
      <w:r w:rsidR="009D424A" w:rsidRPr="00B72F95">
        <w:rPr>
          <w:rFonts w:ascii="CG Times" w:hAnsi="CG Times"/>
        </w:rPr>
        <w:t>ë</w:t>
      </w:r>
      <w:r w:rsidRPr="00B72F95">
        <w:rPr>
          <w:rFonts w:ascii="CG Times" w:hAnsi="CG Times"/>
        </w:rPr>
        <w:t>rcaktimit t</w:t>
      </w:r>
      <w:r w:rsidR="009D424A" w:rsidRPr="00B72F95">
        <w:rPr>
          <w:rFonts w:ascii="CG Times" w:hAnsi="CG Times"/>
        </w:rPr>
        <w:t>ë</w:t>
      </w:r>
      <w:r w:rsidRPr="00B72F95">
        <w:rPr>
          <w:rFonts w:ascii="CG Times" w:hAnsi="CG Times"/>
        </w:rPr>
        <w:t xml:space="preserve"> b</w:t>
      </w:r>
      <w:r w:rsidR="009D424A" w:rsidRPr="00B72F95">
        <w:rPr>
          <w:rFonts w:ascii="CG Times" w:hAnsi="CG Times"/>
        </w:rPr>
        <w:t>ë</w:t>
      </w:r>
      <w:r w:rsidRPr="00B72F95">
        <w:rPr>
          <w:rFonts w:ascii="CG Times" w:hAnsi="CG Times"/>
        </w:rPr>
        <w:t>r</w:t>
      </w:r>
      <w:r w:rsidR="009D424A" w:rsidRPr="00B72F95">
        <w:rPr>
          <w:rFonts w:ascii="CG Times" w:hAnsi="CG Times"/>
        </w:rPr>
        <w:t>ë</w:t>
      </w:r>
      <w:r w:rsidRPr="00B72F95">
        <w:rPr>
          <w:rFonts w:ascii="CG Times" w:hAnsi="CG Times"/>
        </w:rPr>
        <w:t xml:space="preserve"> n</w:t>
      </w:r>
      <w:r w:rsidR="009D424A" w:rsidRPr="00B72F95">
        <w:rPr>
          <w:rFonts w:ascii="CG Times" w:hAnsi="CG Times"/>
        </w:rPr>
        <w:t>ë</w:t>
      </w:r>
      <w:r w:rsidRPr="00B72F95">
        <w:rPr>
          <w:rFonts w:ascii="CG Times" w:hAnsi="CG Times"/>
        </w:rPr>
        <w:t xml:space="preserve"> nj</w:t>
      </w:r>
      <w:r w:rsidR="009D424A" w:rsidRPr="00B72F95">
        <w:rPr>
          <w:rFonts w:ascii="CG Times" w:hAnsi="CG Times"/>
        </w:rPr>
        <w:t>ë</w:t>
      </w:r>
      <w:r w:rsidRPr="00B72F95">
        <w:rPr>
          <w:rFonts w:ascii="CG Times" w:hAnsi="CG Times"/>
        </w:rPr>
        <w:t xml:space="preserve"> Akt - Mar</w:t>
      </w:r>
      <w:r w:rsidR="009D424A" w:rsidRPr="00B72F95">
        <w:rPr>
          <w:rFonts w:ascii="CG Times" w:hAnsi="CG Times"/>
        </w:rPr>
        <w:t>rë</w:t>
      </w:r>
      <w:r w:rsidRPr="00B72F95">
        <w:rPr>
          <w:rFonts w:ascii="CG Times" w:hAnsi="CG Times"/>
        </w:rPr>
        <w:t>veshje t</w:t>
      </w:r>
      <w:r w:rsidR="009D424A" w:rsidRPr="00B72F95">
        <w:rPr>
          <w:rFonts w:ascii="CG Times" w:hAnsi="CG Times"/>
        </w:rPr>
        <w:t>ë</w:t>
      </w:r>
      <w:r w:rsidRPr="00B72F95">
        <w:rPr>
          <w:rFonts w:ascii="CG Times" w:hAnsi="CG Times"/>
        </w:rPr>
        <w:t xml:space="preserve"> lidhur midis dy Drejtorive t</w:t>
      </w:r>
      <w:r w:rsidR="009D424A" w:rsidRPr="00B72F95">
        <w:rPr>
          <w:rFonts w:ascii="CG Times" w:hAnsi="CG Times"/>
        </w:rPr>
        <w:t>ë</w:t>
      </w:r>
      <w:r w:rsidRPr="00B72F95">
        <w:rPr>
          <w:rFonts w:ascii="CG Times" w:hAnsi="CG Times"/>
        </w:rPr>
        <w:t xml:space="preserve"> P</w:t>
      </w:r>
      <w:r w:rsidR="009D424A" w:rsidRPr="00B72F95">
        <w:rPr>
          <w:rFonts w:ascii="CG Times" w:hAnsi="CG Times"/>
        </w:rPr>
        <w:t>ë</w:t>
      </w:r>
      <w:r w:rsidRPr="00B72F95">
        <w:rPr>
          <w:rFonts w:ascii="CG Times" w:hAnsi="CG Times"/>
        </w:rPr>
        <w:t>rgjithshme, t</w:t>
      </w:r>
      <w:r w:rsidR="009D424A" w:rsidRPr="00B72F95">
        <w:rPr>
          <w:rFonts w:ascii="CG Times" w:hAnsi="CG Times"/>
        </w:rPr>
        <w:t>ë</w:t>
      </w:r>
      <w:r w:rsidRPr="00B72F95">
        <w:rPr>
          <w:rFonts w:ascii="CG Times" w:hAnsi="CG Times"/>
        </w:rPr>
        <w:t xml:space="preserve"> dh</w:t>
      </w:r>
      <w:r w:rsidR="009D424A" w:rsidRPr="00B72F95">
        <w:rPr>
          <w:rFonts w:ascii="CG Times" w:hAnsi="CG Times"/>
        </w:rPr>
        <w:t>ë</w:t>
      </w:r>
      <w:r w:rsidRPr="00B72F95">
        <w:rPr>
          <w:rFonts w:ascii="CG Times" w:hAnsi="CG Times"/>
        </w:rPr>
        <w:t>na analitike t</w:t>
      </w:r>
      <w:r w:rsidR="009D424A" w:rsidRPr="00B72F95">
        <w:rPr>
          <w:rFonts w:ascii="CG Times" w:hAnsi="CG Times"/>
        </w:rPr>
        <w:t>ë</w:t>
      </w:r>
      <w:r w:rsidRPr="00B72F95">
        <w:rPr>
          <w:rFonts w:ascii="CG Times" w:hAnsi="CG Times"/>
        </w:rPr>
        <w:t xml:space="preserve"> tatimpaguesve q</w:t>
      </w:r>
      <w:r w:rsidR="009D424A" w:rsidRPr="00B72F95">
        <w:rPr>
          <w:rFonts w:ascii="CG Times" w:hAnsi="CG Times"/>
        </w:rPr>
        <w:t>ë</w:t>
      </w:r>
      <w:r w:rsidRPr="00B72F95">
        <w:rPr>
          <w:rFonts w:ascii="CG Times" w:hAnsi="CG Times"/>
        </w:rPr>
        <w:t xml:space="preserve"> kan</w:t>
      </w:r>
      <w:r w:rsidR="009D424A" w:rsidRPr="00B72F95">
        <w:rPr>
          <w:rFonts w:ascii="CG Times" w:hAnsi="CG Times"/>
        </w:rPr>
        <w:t>ë</w:t>
      </w:r>
      <w:r w:rsidRPr="00B72F95">
        <w:rPr>
          <w:rFonts w:ascii="CG Times" w:hAnsi="CG Times"/>
        </w:rPr>
        <w:t xml:space="preserve"> kryer importe dhe eksporte gjat</w:t>
      </w:r>
      <w:r w:rsidR="009D424A" w:rsidRPr="00B72F95">
        <w:rPr>
          <w:rFonts w:ascii="CG Times" w:hAnsi="CG Times"/>
        </w:rPr>
        <w:t>ë</w:t>
      </w:r>
      <w:r w:rsidRPr="00B72F95">
        <w:rPr>
          <w:rFonts w:ascii="CG Times" w:hAnsi="CG Times"/>
        </w:rPr>
        <w:t xml:space="preserve"> muajit. Ky informacion duhet t</w:t>
      </w:r>
      <w:r w:rsidR="009D424A" w:rsidRPr="00B72F95">
        <w:rPr>
          <w:rFonts w:ascii="CG Times" w:hAnsi="CG Times"/>
        </w:rPr>
        <w:t>ë</w:t>
      </w:r>
      <w:r w:rsidRPr="00B72F95">
        <w:rPr>
          <w:rFonts w:ascii="CG Times" w:hAnsi="CG Times"/>
        </w:rPr>
        <w:t xml:space="preserve"> p</w:t>
      </w:r>
      <w:r w:rsidR="009D424A" w:rsidRPr="00B72F95">
        <w:rPr>
          <w:rFonts w:ascii="CG Times" w:hAnsi="CG Times"/>
        </w:rPr>
        <w:t>ë</w:t>
      </w:r>
      <w:r w:rsidRPr="00B72F95">
        <w:rPr>
          <w:rFonts w:ascii="CG Times" w:hAnsi="CG Times"/>
        </w:rPr>
        <w:t>rmbaj</w:t>
      </w:r>
      <w:r w:rsidR="009D424A" w:rsidRPr="00B72F95">
        <w:rPr>
          <w:rFonts w:ascii="CG Times" w:hAnsi="CG Times"/>
        </w:rPr>
        <w:t>ë</w:t>
      </w:r>
      <w:r w:rsidRPr="00B72F95">
        <w:rPr>
          <w:rFonts w:ascii="CG Times" w:hAnsi="CG Times"/>
        </w:rPr>
        <w:t xml:space="preserve"> domosdoshm</w:t>
      </w:r>
      <w:r w:rsidR="009D424A" w:rsidRPr="00B72F95">
        <w:rPr>
          <w:rFonts w:ascii="CG Times" w:hAnsi="CG Times"/>
        </w:rPr>
        <w:t>ë</w:t>
      </w:r>
      <w:r w:rsidRPr="00B72F95">
        <w:rPr>
          <w:rFonts w:ascii="CG Times" w:hAnsi="CG Times"/>
        </w:rPr>
        <w:t>risht t</w:t>
      </w:r>
      <w:r w:rsidR="009D424A" w:rsidRPr="00B72F95">
        <w:rPr>
          <w:rFonts w:ascii="CG Times" w:hAnsi="CG Times"/>
        </w:rPr>
        <w:t>ë</w:t>
      </w:r>
      <w:r w:rsidRPr="00B72F95">
        <w:rPr>
          <w:rFonts w:ascii="CG Times" w:hAnsi="CG Times"/>
        </w:rPr>
        <w:t xml:space="preserve"> dh</w:t>
      </w:r>
      <w:r w:rsidR="009D424A" w:rsidRPr="00B72F95">
        <w:rPr>
          <w:rFonts w:ascii="CG Times" w:hAnsi="CG Times"/>
        </w:rPr>
        <w:t>ë</w:t>
      </w:r>
      <w:r w:rsidRPr="00B72F95">
        <w:rPr>
          <w:rFonts w:ascii="CG Times" w:hAnsi="CG Times"/>
        </w:rPr>
        <w:t>nat identifikuese t</w:t>
      </w:r>
      <w:r w:rsidR="009D424A" w:rsidRPr="00B72F95">
        <w:rPr>
          <w:rFonts w:ascii="CG Times" w:hAnsi="CG Times"/>
        </w:rPr>
        <w:t>ë</w:t>
      </w:r>
      <w:r w:rsidRPr="00B72F95">
        <w:rPr>
          <w:rFonts w:ascii="CG Times" w:hAnsi="CG Times"/>
        </w:rPr>
        <w:t xml:space="preserve"> tatimpaguesit si emrin tregtar t</w:t>
      </w:r>
      <w:r w:rsidR="009D424A" w:rsidRPr="00B72F95">
        <w:rPr>
          <w:rFonts w:ascii="CG Times" w:hAnsi="CG Times"/>
        </w:rPr>
        <w:t>ë</w:t>
      </w:r>
      <w:r w:rsidRPr="00B72F95">
        <w:rPr>
          <w:rFonts w:ascii="CG Times" w:hAnsi="CG Times"/>
        </w:rPr>
        <w:t xml:space="preserve"> tij, NIPT-in, vler</w:t>
      </w:r>
      <w:r w:rsidR="009D424A" w:rsidRPr="00B72F95">
        <w:rPr>
          <w:rFonts w:ascii="CG Times" w:hAnsi="CG Times"/>
        </w:rPr>
        <w:t>ë</w:t>
      </w:r>
      <w:r w:rsidRPr="00B72F95">
        <w:rPr>
          <w:rFonts w:ascii="CG Times" w:hAnsi="CG Times"/>
        </w:rPr>
        <w:t>n doganore dhe detyrimet tatimore t</w:t>
      </w:r>
      <w:r w:rsidR="009D424A" w:rsidRPr="00B72F95">
        <w:rPr>
          <w:rFonts w:ascii="CG Times" w:hAnsi="CG Times"/>
        </w:rPr>
        <w:t>ë</w:t>
      </w:r>
      <w:r w:rsidRPr="00B72F95">
        <w:rPr>
          <w:rFonts w:ascii="CG Times" w:hAnsi="CG Times"/>
        </w:rPr>
        <w:t xml:space="preserve"> paguara n</w:t>
      </w:r>
      <w:r w:rsidR="009D424A" w:rsidRPr="00B72F95">
        <w:rPr>
          <w:rFonts w:ascii="CG Times" w:hAnsi="CG Times"/>
        </w:rPr>
        <w:t>ë</w:t>
      </w:r>
      <w:r w:rsidRPr="00B72F95">
        <w:rPr>
          <w:rFonts w:ascii="CG Times" w:hAnsi="CG Times"/>
        </w:rPr>
        <w:t xml:space="preserve"> Dogan</w:t>
      </w:r>
      <w:r w:rsidR="009D424A" w:rsidRPr="00B72F95">
        <w:rPr>
          <w:rFonts w:ascii="CG Times" w:hAnsi="CG Times"/>
        </w:rPr>
        <w:t>ë</w:t>
      </w:r>
      <w:r w:rsidRPr="00B72F95">
        <w:rPr>
          <w:rFonts w:ascii="CG Times" w:hAnsi="CG Times"/>
        </w:rPr>
        <w:t>. T</w:t>
      </w:r>
      <w:r w:rsidR="009D424A" w:rsidRPr="00B72F95">
        <w:rPr>
          <w:rFonts w:ascii="CG Times" w:hAnsi="CG Times"/>
        </w:rPr>
        <w:t>ë</w:t>
      </w:r>
      <w:r w:rsidRPr="00B72F95">
        <w:rPr>
          <w:rFonts w:ascii="CG Times" w:hAnsi="CG Times"/>
        </w:rPr>
        <w:t xml:space="preserve"> dh</w:t>
      </w:r>
      <w:r w:rsidR="009D424A" w:rsidRPr="00B72F95">
        <w:rPr>
          <w:rFonts w:ascii="CG Times" w:hAnsi="CG Times"/>
        </w:rPr>
        <w:t>ë</w:t>
      </w:r>
      <w:r w:rsidRPr="00B72F95">
        <w:rPr>
          <w:rFonts w:ascii="CG Times" w:hAnsi="CG Times"/>
        </w:rPr>
        <w:t>nat e d</w:t>
      </w:r>
      <w:r w:rsidR="009D424A" w:rsidRPr="00B72F95">
        <w:rPr>
          <w:rFonts w:ascii="CG Times" w:hAnsi="CG Times"/>
        </w:rPr>
        <w:t>ë</w:t>
      </w:r>
      <w:r w:rsidRPr="00B72F95">
        <w:rPr>
          <w:rFonts w:ascii="CG Times" w:hAnsi="CG Times"/>
        </w:rPr>
        <w:t>rguara jan</w:t>
      </w:r>
      <w:r w:rsidR="009D424A" w:rsidRPr="00B72F95">
        <w:rPr>
          <w:rFonts w:ascii="CG Times" w:hAnsi="CG Times"/>
        </w:rPr>
        <w:t>ë</w:t>
      </w:r>
      <w:r w:rsidRPr="00B72F95">
        <w:rPr>
          <w:rFonts w:ascii="CG Times" w:hAnsi="CG Times"/>
        </w:rPr>
        <w:t xml:space="preserve"> t</w:t>
      </w:r>
      <w:r w:rsidR="009D424A" w:rsidRPr="00B72F95">
        <w:rPr>
          <w:rFonts w:ascii="CG Times" w:hAnsi="CG Times"/>
        </w:rPr>
        <w:t>ë</w:t>
      </w:r>
      <w:r w:rsidRPr="00B72F95">
        <w:rPr>
          <w:rFonts w:ascii="CG Times" w:hAnsi="CG Times"/>
        </w:rPr>
        <w:t xml:space="preserve"> ndara p</w:t>
      </w:r>
      <w:r w:rsidR="009D424A" w:rsidRPr="00B72F95">
        <w:rPr>
          <w:rFonts w:ascii="CG Times" w:hAnsi="CG Times"/>
        </w:rPr>
        <w:t>ër se</w:t>
      </w:r>
      <w:r w:rsidRPr="00B72F95">
        <w:rPr>
          <w:rFonts w:ascii="CG Times" w:hAnsi="CG Times"/>
        </w:rPr>
        <w:t>cilin tatimpagues dhe p</w:t>
      </w:r>
      <w:r w:rsidR="009D424A" w:rsidRPr="00B72F95">
        <w:rPr>
          <w:rFonts w:ascii="CG Times" w:hAnsi="CG Times"/>
        </w:rPr>
        <w:t>ër ç</w:t>
      </w:r>
      <w:r w:rsidRPr="00B72F95">
        <w:rPr>
          <w:rFonts w:ascii="CG Times" w:hAnsi="CG Times"/>
        </w:rPr>
        <w:t>do rreth.</w:t>
      </w:r>
    </w:p>
    <w:p w:rsidR="00D17A6C" w:rsidRPr="00B72F95" w:rsidRDefault="00D17A6C" w:rsidP="00B72F95">
      <w:pPr>
        <w:pStyle w:val="bulletmeshkronjaudhezimi"/>
        <w:numPr>
          <w:ilvl w:val="0"/>
          <w:numId w:val="0"/>
        </w:numPr>
        <w:spacing w:before="0" w:after="0"/>
        <w:rPr>
          <w:rFonts w:ascii="CG Times" w:hAnsi="CG Times"/>
        </w:rPr>
      </w:pPr>
      <w:r w:rsidRPr="00B72F95">
        <w:rPr>
          <w:rFonts w:ascii="CG Times" w:hAnsi="CG Times"/>
        </w:rPr>
        <w:tab/>
        <w:t>c. Zyrat e Regjistrimit të Pasurive jan</w:t>
      </w:r>
      <w:r w:rsidR="009D424A" w:rsidRPr="00B72F95">
        <w:rPr>
          <w:rFonts w:ascii="CG Times" w:hAnsi="CG Times"/>
        </w:rPr>
        <w:t>ë</w:t>
      </w:r>
      <w:r w:rsidRPr="00B72F95">
        <w:rPr>
          <w:rFonts w:ascii="CG Times" w:hAnsi="CG Times"/>
        </w:rPr>
        <w:t xml:space="preserve"> t</w:t>
      </w:r>
      <w:r w:rsidR="009D424A" w:rsidRPr="00B72F95">
        <w:rPr>
          <w:rFonts w:ascii="CG Times" w:hAnsi="CG Times"/>
        </w:rPr>
        <w:t>ë</w:t>
      </w:r>
      <w:r w:rsidRPr="00B72F95">
        <w:rPr>
          <w:rFonts w:ascii="CG Times" w:hAnsi="CG Times"/>
        </w:rPr>
        <w:t xml:space="preserve"> detyruara t</w:t>
      </w:r>
      <w:r w:rsidR="009D424A" w:rsidRPr="00B72F95">
        <w:rPr>
          <w:rFonts w:ascii="CG Times" w:hAnsi="CG Times"/>
        </w:rPr>
        <w:t>ë</w:t>
      </w:r>
      <w:r w:rsidRPr="00B72F95">
        <w:rPr>
          <w:rFonts w:ascii="CG Times" w:hAnsi="CG Times"/>
        </w:rPr>
        <w:t xml:space="preserve"> d</w:t>
      </w:r>
      <w:r w:rsidR="009D424A" w:rsidRPr="00B72F95">
        <w:rPr>
          <w:rFonts w:ascii="CG Times" w:hAnsi="CG Times"/>
        </w:rPr>
        <w:t>ë</w:t>
      </w:r>
      <w:r w:rsidRPr="00B72F95">
        <w:rPr>
          <w:rFonts w:ascii="CG Times" w:hAnsi="CG Times"/>
        </w:rPr>
        <w:t>rgojn</w:t>
      </w:r>
      <w:r w:rsidR="009D424A" w:rsidRPr="00B72F95">
        <w:rPr>
          <w:rFonts w:ascii="CG Times" w:hAnsi="CG Times"/>
        </w:rPr>
        <w:t>ë</w:t>
      </w:r>
      <w:r w:rsidRPr="00B72F95">
        <w:rPr>
          <w:rFonts w:ascii="CG Times" w:hAnsi="CG Times"/>
        </w:rPr>
        <w:t xml:space="preserve"> n</w:t>
      </w:r>
      <w:r w:rsidR="009D424A" w:rsidRPr="00B72F95">
        <w:rPr>
          <w:rFonts w:ascii="CG Times" w:hAnsi="CG Times"/>
        </w:rPr>
        <w:t>ë</w:t>
      </w:r>
      <w:r w:rsidRPr="00B72F95">
        <w:rPr>
          <w:rFonts w:ascii="CG Times" w:hAnsi="CG Times"/>
        </w:rPr>
        <w:t xml:space="preserve"> organin tatimor t</w:t>
      </w:r>
      <w:r w:rsidR="009D424A" w:rsidRPr="00B72F95">
        <w:rPr>
          <w:rFonts w:ascii="CG Times" w:hAnsi="CG Times"/>
        </w:rPr>
        <w:t>ë</w:t>
      </w:r>
      <w:r w:rsidRPr="00B72F95">
        <w:rPr>
          <w:rFonts w:ascii="CG Times" w:hAnsi="CG Times"/>
        </w:rPr>
        <w:t xml:space="preserve"> rrethit p</w:t>
      </w:r>
      <w:r w:rsidR="009D424A" w:rsidRPr="00B72F95">
        <w:rPr>
          <w:rFonts w:ascii="CG Times" w:hAnsi="CG Times"/>
        </w:rPr>
        <w:t>ë</w:t>
      </w:r>
      <w:r w:rsidRPr="00B72F95">
        <w:rPr>
          <w:rFonts w:ascii="CG Times" w:hAnsi="CG Times"/>
        </w:rPr>
        <w:t>rkat</w:t>
      </w:r>
      <w:r w:rsidR="009D424A" w:rsidRPr="00B72F95">
        <w:rPr>
          <w:rFonts w:ascii="CG Times" w:hAnsi="CG Times"/>
        </w:rPr>
        <w:t>ë</w:t>
      </w:r>
      <w:r w:rsidRPr="00B72F95">
        <w:rPr>
          <w:rFonts w:ascii="CG Times" w:hAnsi="CG Times"/>
        </w:rPr>
        <w:t>s, brenda dat</w:t>
      </w:r>
      <w:r w:rsidR="009D424A" w:rsidRPr="00B72F95">
        <w:rPr>
          <w:rFonts w:ascii="CG Times" w:hAnsi="CG Times"/>
        </w:rPr>
        <w:t>ë</w:t>
      </w:r>
      <w:r w:rsidRPr="00B72F95">
        <w:rPr>
          <w:rFonts w:ascii="CG Times" w:hAnsi="CG Times"/>
        </w:rPr>
        <w:t>s 10 t</w:t>
      </w:r>
      <w:r w:rsidR="009D424A" w:rsidRPr="00B72F95">
        <w:rPr>
          <w:rFonts w:ascii="CG Times" w:hAnsi="CG Times"/>
        </w:rPr>
        <w:t>ë</w:t>
      </w:r>
      <w:r w:rsidRPr="00B72F95">
        <w:rPr>
          <w:rFonts w:ascii="CG Times" w:hAnsi="CG Times"/>
        </w:rPr>
        <w:t xml:space="preserve"> muajit pasardh</w:t>
      </w:r>
      <w:r w:rsidR="009D424A" w:rsidRPr="00B72F95">
        <w:rPr>
          <w:rFonts w:ascii="CG Times" w:hAnsi="CG Times"/>
        </w:rPr>
        <w:t>ë</w:t>
      </w:r>
      <w:r w:rsidRPr="00B72F95">
        <w:rPr>
          <w:rFonts w:ascii="CG Times" w:hAnsi="CG Times"/>
        </w:rPr>
        <w:t>s nj</w:t>
      </w:r>
      <w:r w:rsidR="009D424A" w:rsidRPr="00B72F95">
        <w:rPr>
          <w:rFonts w:ascii="CG Times" w:hAnsi="CG Times"/>
        </w:rPr>
        <w:t>ë</w:t>
      </w:r>
      <w:r w:rsidRPr="00B72F95">
        <w:rPr>
          <w:rFonts w:ascii="CG Times" w:hAnsi="CG Times"/>
        </w:rPr>
        <w:t xml:space="preserve"> list</w:t>
      </w:r>
      <w:r w:rsidR="009D424A" w:rsidRPr="00B72F95">
        <w:rPr>
          <w:rFonts w:ascii="CG Times" w:hAnsi="CG Times"/>
        </w:rPr>
        <w:t>ë</w:t>
      </w:r>
      <w:r w:rsidRPr="00B72F95">
        <w:rPr>
          <w:rFonts w:ascii="CG Times" w:hAnsi="CG Times"/>
        </w:rPr>
        <w:t xml:space="preserve"> t</w:t>
      </w:r>
      <w:r w:rsidR="009D424A" w:rsidRPr="00B72F95">
        <w:rPr>
          <w:rFonts w:ascii="CG Times" w:hAnsi="CG Times"/>
        </w:rPr>
        <w:t>ë</w:t>
      </w:r>
      <w:r w:rsidRPr="00B72F95">
        <w:rPr>
          <w:rFonts w:ascii="CG Times" w:hAnsi="CG Times"/>
        </w:rPr>
        <w:t xml:space="preserve"> akteve t</w:t>
      </w:r>
      <w:r w:rsidR="009D424A" w:rsidRPr="00B72F95">
        <w:rPr>
          <w:rFonts w:ascii="CG Times" w:hAnsi="CG Times"/>
        </w:rPr>
        <w:t>ë</w:t>
      </w:r>
      <w:r w:rsidRPr="00B72F95">
        <w:rPr>
          <w:rFonts w:ascii="CG Times" w:hAnsi="CG Times"/>
        </w:rPr>
        <w:t xml:space="preserve"> regjistrimit t</w:t>
      </w:r>
      <w:r w:rsidR="009D424A" w:rsidRPr="00B72F95">
        <w:rPr>
          <w:rFonts w:ascii="CG Times" w:hAnsi="CG Times"/>
        </w:rPr>
        <w:t>ë</w:t>
      </w:r>
      <w:r w:rsidRPr="00B72F95">
        <w:rPr>
          <w:rFonts w:ascii="CG Times" w:hAnsi="CG Times"/>
        </w:rPr>
        <w:t xml:space="preserve"> pasuris</w:t>
      </w:r>
      <w:r w:rsidR="009D424A" w:rsidRPr="00B72F95">
        <w:rPr>
          <w:rFonts w:ascii="CG Times" w:hAnsi="CG Times"/>
        </w:rPr>
        <w:t>ë</w:t>
      </w:r>
      <w:r w:rsidRPr="00B72F95">
        <w:rPr>
          <w:rFonts w:ascii="CG Times" w:hAnsi="CG Times"/>
        </w:rPr>
        <w:t xml:space="preserve"> e cila p</w:t>
      </w:r>
      <w:r w:rsidR="009D424A" w:rsidRPr="00B72F95">
        <w:rPr>
          <w:rFonts w:ascii="CG Times" w:hAnsi="CG Times"/>
        </w:rPr>
        <w:t>ë</w:t>
      </w:r>
      <w:r w:rsidRPr="00B72F95">
        <w:rPr>
          <w:rFonts w:ascii="CG Times" w:hAnsi="CG Times"/>
        </w:rPr>
        <w:t>rmban llojin e pasuris</w:t>
      </w:r>
      <w:r w:rsidR="009D424A" w:rsidRPr="00B72F95">
        <w:rPr>
          <w:rFonts w:ascii="CG Times" w:hAnsi="CG Times"/>
        </w:rPr>
        <w:t>ë</w:t>
      </w:r>
      <w:r w:rsidRPr="00B72F95">
        <w:rPr>
          <w:rFonts w:ascii="CG Times" w:hAnsi="CG Times"/>
        </w:rPr>
        <w:t xml:space="preserve"> q</w:t>
      </w:r>
      <w:r w:rsidR="009D424A" w:rsidRPr="00B72F95">
        <w:rPr>
          <w:rFonts w:ascii="CG Times" w:hAnsi="CG Times"/>
        </w:rPr>
        <w:t>ë</w:t>
      </w:r>
      <w:r w:rsidRPr="00B72F95">
        <w:rPr>
          <w:rFonts w:ascii="CG Times" w:hAnsi="CG Times"/>
        </w:rPr>
        <w:t xml:space="preserve"> tjet</w:t>
      </w:r>
      <w:r w:rsidR="009D424A" w:rsidRPr="00B72F95">
        <w:rPr>
          <w:rFonts w:ascii="CG Times" w:hAnsi="CG Times"/>
        </w:rPr>
        <w:t>ë</w:t>
      </w:r>
      <w:r w:rsidRPr="00B72F95">
        <w:rPr>
          <w:rFonts w:ascii="CG Times" w:hAnsi="CG Times"/>
        </w:rPr>
        <w:t>rsohet, emrin e shit</w:t>
      </w:r>
      <w:r w:rsidR="009D424A" w:rsidRPr="00B72F95">
        <w:rPr>
          <w:rFonts w:ascii="CG Times" w:hAnsi="CG Times"/>
        </w:rPr>
        <w:t>ë</w:t>
      </w:r>
      <w:r w:rsidRPr="00B72F95">
        <w:rPr>
          <w:rFonts w:ascii="CG Times" w:hAnsi="CG Times"/>
        </w:rPr>
        <w:t>sit, tatimin e paguar (t</w:t>
      </w:r>
      <w:r w:rsidR="009D424A" w:rsidRPr="00B72F95">
        <w:rPr>
          <w:rFonts w:ascii="CG Times" w:hAnsi="CG Times"/>
        </w:rPr>
        <w:t>ë</w:t>
      </w:r>
      <w:r w:rsidRPr="00B72F95">
        <w:rPr>
          <w:rFonts w:ascii="CG Times" w:hAnsi="CG Times"/>
        </w:rPr>
        <w:t xml:space="preserve"> mbajtur n</w:t>
      </w:r>
      <w:r w:rsidR="009D424A" w:rsidRPr="00B72F95">
        <w:rPr>
          <w:rFonts w:ascii="CG Times" w:hAnsi="CG Times"/>
        </w:rPr>
        <w:t>ë</w:t>
      </w:r>
      <w:r w:rsidRPr="00B72F95">
        <w:rPr>
          <w:rFonts w:ascii="CG Times" w:hAnsi="CG Times"/>
        </w:rPr>
        <w:t xml:space="preserve"> burim) dhe vleft</w:t>
      </w:r>
      <w:r w:rsidR="009D424A" w:rsidRPr="00B72F95">
        <w:rPr>
          <w:rFonts w:ascii="CG Times" w:hAnsi="CG Times"/>
        </w:rPr>
        <w:t>ë</w:t>
      </w:r>
      <w:r w:rsidRPr="00B72F95">
        <w:rPr>
          <w:rFonts w:ascii="CG Times" w:hAnsi="CG Times"/>
        </w:rPr>
        <w:t>n p</w:t>
      </w:r>
      <w:r w:rsidR="009D424A" w:rsidRPr="00B72F95">
        <w:rPr>
          <w:rFonts w:ascii="CG Times" w:hAnsi="CG Times"/>
        </w:rPr>
        <w:t>ë</w:t>
      </w:r>
      <w:r w:rsidRPr="00B72F95">
        <w:rPr>
          <w:rFonts w:ascii="CG Times" w:hAnsi="CG Times"/>
        </w:rPr>
        <w:t>rkat</w:t>
      </w:r>
      <w:r w:rsidR="009D424A" w:rsidRPr="00B72F95">
        <w:rPr>
          <w:rFonts w:ascii="CG Times" w:hAnsi="CG Times"/>
        </w:rPr>
        <w:t>ë</w:t>
      </w:r>
      <w:r w:rsidRPr="00B72F95">
        <w:rPr>
          <w:rFonts w:ascii="CG Times" w:hAnsi="CG Times"/>
        </w:rPr>
        <w:t>se t</w:t>
      </w:r>
      <w:r w:rsidR="009D424A" w:rsidRPr="00B72F95">
        <w:rPr>
          <w:rFonts w:ascii="CG Times" w:hAnsi="CG Times"/>
        </w:rPr>
        <w:t>ë</w:t>
      </w:r>
      <w:r w:rsidRPr="00B72F95">
        <w:rPr>
          <w:rFonts w:ascii="CG Times" w:hAnsi="CG Times"/>
        </w:rPr>
        <w:t xml:space="preserve"> pasuris</w:t>
      </w:r>
      <w:r w:rsidR="009D424A" w:rsidRPr="00B72F95">
        <w:rPr>
          <w:rFonts w:ascii="CG Times" w:hAnsi="CG Times"/>
        </w:rPr>
        <w:t>ë</w:t>
      </w:r>
      <w:r w:rsidRPr="00B72F95">
        <w:rPr>
          <w:rFonts w:ascii="CG Times" w:hAnsi="CG Times"/>
        </w:rPr>
        <w:t xml:space="preserve"> s</w:t>
      </w:r>
      <w:r w:rsidR="009D424A" w:rsidRPr="00B72F95">
        <w:rPr>
          <w:rFonts w:ascii="CG Times" w:hAnsi="CG Times"/>
        </w:rPr>
        <w:t>ë</w:t>
      </w:r>
      <w:r w:rsidRPr="00B72F95">
        <w:rPr>
          <w:rFonts w:ascii="CG Times" w:hAnsi="CG Times"/>
        </w:rPr>
        <w:t xml:space="preserve"> shitur apo t</w:t>
      </w:r>
      <w:r w:rsidR="009D424A" w:rsidRPr="00B72F95">
        <w:rPr>
          <w:rFonts w:ascii="CG Times" w:hAnsi="CG Times"/>
        </w:rPr>
        <w:t>ë</w:t>
      </w:r>
      <w:r w:rsidRPr="00B72F95">
        <w:rPr>
          <w:rFonts w:ascii="CG Times" w:hAnsi="CG Times"/>
        </w:rPr>
        <w:t xml:space="preserve"> tjet</w:t>
      </w:r>
      <w:r w:rsidR="009D424A" w:rsidRPr="00B72F95">
        <w:rPr>
          <w:rFonts w:ascii="CG Times" w:hAnsi="CG Times"/>
        </w:rPr>
        <w:t>ë</w:t>
      </w:r>
      <w:r w:rsidRPr="00B72F95">
        <w:rPr>
          <w:rFonts w:ascii="CG Times" w:hAnsi="CG Times"/>
        </w:rPr>
        <w:t>rsuar. Kjo list</w:t>
      </w:r>
      <w:r w:rsidR="009D424A" w:rsidRPr="00B72F95">
        <w:rPr>
          <w:rFonts w:ascii="CG Times" w:hAnsi="CG Times"/>
        </w:rPr>
        <w:t>ë</w:t>
      </w:r>
      <w:r w:rsidRPr="00B72F95">
        <w:rPr>
          <w:rFonts w:ascii="CG Times" w:hAnsi="CG Times"/>
        </w:rPr>
        <w:t xml:space="preserve"> p</w:t>
      </w:r>
      <w:r w:rsidR="009D424A" w:rsidRPr="00B72F95">
        <w:rPr>
          <w:rFonts w:ascii="CG Times" w:hAnsi="CG Times"/>
        </w:rPr>
        <w:t>ë</w:t>
      </w:r>
      <w:r w:rsidRPr="00B72F95">
        <w:rPr>
          <w:rFonts w:ascii="CG Times" w:hAnsi="CG Times"/>
        </w:rPr>
        <w:t>rmbledh si rastet e kalimit t</w:t>
      </w:r>
      <w:r w:rsidR="009D424A" w:rsidRPr="00B72F95">
        <w:rPr>
          <w:rFonts w:ascii="CG Times" w:hAnsi="CG Times"/>
        </w:rPr>
        <w:t>ë</w:t>
      </w:r>
      <w:r w:rsidRPr="00B72F95">
        <w:rPr>
          <w:rFonts w:ascii="CG Times" w:hAnsi="CG Times"/>
        </w:rPr>
        <w:t xml:space="preserve"> pron</w:t>
      </w:r>
      <w:r w:rsidR="009D424A" w:rsidRPr="00B72F95">
        <w:rPr>
          <w:rFonts w:ascii="CG Times" w:hAnsi="CG Times"/>
        </w:rPr>
        <w:t>ë</w:t>
      </w:r>
      <w:r w:rsidRPr="00B72F95">
        <w:rPr>
          <w:rFonts w:ascii="CG Times" w:hAnsi="CG Times"/>
        </w:rPr>
        <w:t>sis</w:t>
      </w:r>
      <w:r w:rsidR="009D424A" w:rsidRPr="00B72F95">
        <w:rPr>
          <w:rFonts w:ascii="CG Times" w:hAnsi="CG Times"/>
        </w:rPr>
        <w:t>ë</w:t>
      </w:r>
      <w:r w:rsidRPr="00B72F95">
        <w:rPr>
          <w:rFonts w:ascii="CG Times" w:hAnsi="CG Times"/>
        </w:rPr>
        <w:t xml:space="preserve"> n</w:t>
      </w:r>
      <w:r w:rsidR="009D424A" w:rsidRPr="00B72F95">
        <w:rPr>
          <w:rFonts w:ascii="CG Times" w:hAnsi="CG Times"/>
        </w:rPr>
        <w:t>ë</w:t>
      </w:r>
      <w:r w:rsidRPr="00B72F95">
        <w:rPr>
          <w:rFonts w:ascii="CG Times" w:hAnsi="CG Times"/>
        </w:rPr>
        <w:t>p</w:t>
      </w:r>
      <w:r w:rsidR="009D424A" w:rsidRPr="00B72F95">
        <w:rPr>
          <w:rFonts w:ascii="CG Times" w:hAnsi="CG Times"/>
        </w:rPr>
        <w:t>ë</w:t>
      </w:r>
      <w:r w:rsidRPr="00B72F95">
        <w:rPr>
          <w:rFonts w:ascii="CG Times" w:hAnsi="CG Times"/>
        </w:rPr>
        <w:t>rmjet shitjes, ashtu edhe rastet e dhurimit e t</w:t>
      </w:r>
      <w:r w:rsidR="009D424A" w:rsidRPr="00B72F95">
        <w:rPr>
          <w:rFonts w:ascii="CG Times" w:hAnsi="CG Times"/>
        </w:rPr>
        <w:t>ë</w:t>
      </w:r>
      <w:r w:rsidRPr="00B72F95">
        <w:rPr>
          <w:rFonts w:ascii="CG Times" w:hAnsi="CG Times"/>
        </w:rPr>
        <w:t xml:space="preserve"> trash</w:t>
      </w:r>
      <w:r w:rsidR="009D424A" w:rsidRPr="00B72F95">
        <w:rPr>
          <w:rFonts w:ascii="CG Times" w:hAnsi="CG Times"/>
        </w:rPr>
        <w:t>ë</w:t>
      </w:r>
      <w:r w:rsidRPr="00B72F95">
        <w:rPr>
          <w:rFonts w:ascii="CG Times" w:hAnsi="CG Times"/>
        </w:rPr>
        <w:t>gimis</w:t>
      </w:r>
      <w:r w:rsidR="009D424A" w:rsidRPr="00B72F95">
        <w:rPr>
          <w:rFonts w:ascii="CG Times" w:hAnsi="CG Times"/>
        </w:rPr>
        <w:t>ë</w:t>
      </w:r>
      <w:r w:rsidRPr="00B72F95">
        <w:rPr>
          <w:rFonts w:ascii="CG Times" w:hAnsi="CG Times"/>
        </w:rPr>
        <w:t>.</w:t>
      </w:r>
    </w:p>
    <w:p w:rsidR="00D17A6C" w:rsidRPr="00B72F95" w:rsidRDefault="00D17A6C" w:rsidP="00B72F95">
      <w:pPr>
        <w:pStyle w:val="Heading2"/>
        <w:numPr>
          <w:ilvl w:val="1"/>
          <w:numId w:val="0"/>
        </w:numPr>
        <w:tabs>
          <w:tab w:val="num" w:pos="576"/>
        </w:tabs>
        <w:spacing w:before="0" w:after="0"/>
        <w:ind w:firstLine="720"/>
        <w:jc w:val="both"/>
        <w:rPr>
          <w:rFonts w:ascii="CG Times" w:hAnsi="CG Times"/>
          <w:i w:val="0"/>
          <w:sz w:val="22"/>
          <w:szCs w:val="22"/>
          <w:lang w:val="sq-AL"/>
        </w:rPr>
      </w:pPr>
      <w:r w:rsidRPr="00B72F95">
        <w:rPr>
          <w:rFonts w:ascii="CG Times" w:hAnsi="CG Times"/>
          <w:i w:val="0"/>
          <w:caps/>
          <w:sz w:val="22"/>
          <w:szCs w:val="22"/>
          <w:lang w:val="sq-AL"/>
        </w:rPr>
        <w:t xml:space="preserve">7.2 Dhënia e informacionit me kërkesën e organeve tatimore </w:t>
      </w:r>
    </w:p>
    <w:p w:rsidR="00D17A6C" w:rsidRPr="00B72F95" w:rsidRDefault="00D17A6C" w:rsidP="00B72F95">
      <w:pPr>
        <w:pStyle w:val="BodyText"/>
        <w:spacing w:after="0"/>
        <w:ind w:firstLine="720"/>
        <w:jc w:val="both"/>
        <w:rPr>
          <w:rFonts w:ascii="CG Times" w:hAnsi="CG Times" w:cs="Arial"/>
          <w:bCs/>
          <w:iCs/>
          <w:sz w:val="22"/>
          <w:szCs w:val="22"/>
          <w:lang w:val="sq-AL"/>
        </w:rPr>
      </w:pPr>
      <w:r w:rsidRPr="00B72F95">
        <w:rPr>
          <w:rFonts w:ascii="CG Times" w:hAnsi="CG Times" w:cs="Arial"/>
          <w:bCs/>
          <w:sz w:val="22"/>
          <w:szCs w:val="22"/>
          <w:lang w:val="sq-AL"/>
        </w:rPr>
        <w:t>Gjat</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një kontrolli t</w:t>
      </w:r>
      <w:r w:rsidR="009D424A" w:rsidRPr="00B72F95">
        <w:rPr>
          <w:rFonts w:ascii="CG Times" w:hAnsi="CG Times" w:cs="Arial"/>
          <w:bCs/>
          <w:sz w:val="22"/>
          <w:szCs w:val="22"/>
          <w:lang w:val="sq-AL"/>
        </w:rPr>
        <w:t>ë ushtruar te</w:t>
      </w:r>
      <w:r w:rsidRPr="00B72F95">
        <w:rPr>
          <w:rFonts w:ascii="CG Times" w:hAnsi="CG Times" w:cs="Arial"/>
          <w:bCs/>
          <w:sz w:val="22"/>
          <w:szCs w:val="22"/>
          <w:lang w:val="sq-AL"/>
        </w:rPr>
        <w:t xml:space="preserve"> nj</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tatimpagues, p</w:t>
      </w:r>
      <w:r w:rsidR="009D424A" w:rsidRPr="00B72F95">
        <w:rPr>
          <w:rFonts w:ascii="CG Times" w:hAnsi="CG Times" w:cs="Arial"/>
          <w:bCs/>
          <w:sz w:val="22"/>
          <w:szCs w:val="22"/>
          <w:lang w:val="sq-AL"/>
        </w:rPr>
        <w:t>ë</w:t>
      </w:r>
      <w:r w:rsidRPr="00B72F95">
        <w:rPr>
          <w:rFonts w:ascii="CG Times" w:hAnsi="CG Times" w:cs="Arial"/>
          <w:bCs/>
          <w:sz w:val="22"/>
          <w:szCs w:val="22"/>
          <w:lang w:val="sq-AL"/>
        </w:rPr>
        <w:t>r t</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p</w:t>
      </w:r>
      <w:r w:rsidR="009D424A" w:rsidRPr="00B72F95">
        <w:rPr>
          <w:rFonts w:ascii="CG Times" w:hAnsi="CG Times" w:cs="Arial"/>
          <w:bCs/>
          <w:sz w:val="22"/>
          <w:szCs w:val="22"/>
          <w:lang w:val="sq-AL"/>
        </w:rPr>
        <w:t>ë</w:t>
      </w:r>
      <w:r w:rsidRPr="00B72F95">
        <w:rPr>
          <w:rFonts w:ascii="CG Times" w:hAnsi="CG Times" w:cs="Arial"/>
          <w:bCs/>
          <w:sz w:val="22"/>
          <w:szCs w:val="22"/>
          <w:lang w:val="sq-AL"/>
        </w:rPr>
        <w:t>rcaktuar n</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m</w:t>
      </w:r>
      <w:r w:rsidR="009D424A" w:rsidRPr="00B72F95">
        <w:rPr>
          <w:rFonts w:ascii="CG Times" w:hAnsi="CG Times" w:cs="Arial"/>
          <w:bCs/>
          <w:sz w:val="22"/>
          <w:szCs w:val="22"/>
          <w:lang w:val="sq-AL"/>
        </w:rPr>
        <w:t>ë</w:t>
      </w:r>
      <w:r w:rsidRPr="00B72F95">
        <w:rPr>
          <w:rFonts w:ascii="CG Times" w:hAnsi="CG Times" w:cs="Arial"/>
          <w:bCs/>
          <w:sz w:val="22"/>
          <w:szCs w:val="22"/>
          <w:lang w:val="sq-AL"/>
        </w:rPr>
        <w:t>nyr</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reale detyrimet e tij tatimore, organet tatimore mund të ken</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nevoj</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q</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t</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disponojn</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informacione t</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tjera shtes</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p</w:t>
      </w:r>
      <w:r w:rsidR="009D424A" w:rsidRPr="00B72F95">
        <w:rPr>
          <w:rFonts w:ascii="CG Times" w:hAnsi="CG Times" w:cs="Arial"/>
          <w:bCs/>
          <w:sz w:val="22"/>
          <w:szCs w:val="22"/>
          <w:lang w:val="sq-AL"/>
        </w:rPr>
        <w:t>ë</w:t>
      </w:r>
      <w:r w:rsidRPr="00B72F95">
        <w:rPr>
          <w:rFonts w:ascii="CG Times" w:hAnsi="CG Times" w:cs="Arial"/>
          <w:bCs/>
          <w:sz w:val="22"/>
          <w:szCs w:val="22"/>
          <w:lang w:val="sq-AL"/>
        </w:rPr>
        <w:t>r ket</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tatimpagues. N</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k</w:t>
      </w:r>
      <w:r w:rsidR="009D424A" w:rsidRPr="00B72F95">
        <w:rPr>
          <w:rFonts w:ascii="CG Times" w:hAnsi="CG Times" w:cs="Arial"/>
          <w:bCs/>
          <w:sz w:val="22"/>
          <w:szCs w:val="22"/>
          <w:lang w:val="sq-AL"/>
        </w:rPr>
        <w:t>ë</w:t>
      </w:r>
      <w:r w:rsidRPr="00B72F95">
        <w:rPr>
          <w:rFonts w:ascii="CG Times" w:hAnsi="CG Times" w:cs="Arial"/>
          <w:bCs/>
          <w:sz w:val="22"/>
          <w:szCs w:val="22"/>
          <w:lang w:val="sq-AL"/>
        </w:rPr>
        <w:t>t</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rast, organet tatimore, kan</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t</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drejt</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t</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k</w:t>
      </w:r>
      <w:r w:rsidR="009D424A" w:rsidRPr="00B72F95">
        <w:rPr>
          <w:rFonts w:ascii="CG Times" w:hAnsi="CG Times" w:cs="Arial"/>
          <w:bCs/>
          <w:sz w:val="22"/>
          <w:szCs w:val="22"/>
          <w:lang w:val="sq-AL"/>
        </w:rPr>
        <w:t>ë</w:t>
      </w:r>
      <w:r w:rsidRPr="00B72F95">
        <w:rPr>
          <w:rFonts w:ascii="CG Times" w:hAnsi="CG Times" w:cs="Arial"/>
          <w:bCs/>
          <w:sz w:val="22"/>
          <w:szCs w:val="22"/>
          <w:lang w:val="sq-AL"/>
        </w:rPr>
        <w:t>rkojn</w:t>
      </w:r>
      <w:r w:rsidR="009D424A" w:rsidRPr="00B72F95">
        <w:rPr>
          <w:rFonts w:ascii="CG Times" w:hAnsi="CG Times" w:cs="Arial"/>
          <w:bCs/>
          <w:sz w:val="22"/>
          <w:szCs w:val="22"/>
          <w:lang w:val="sq-AL"/>
        </w:rPr>
        <w:t>ë nga ç</w:t>
      </w:r>
      <w:r w:rsidRPr="00B72F95">
        <w:rPr>
          <w:rFonts w:ascii="CG Times" w:hAnsi="CG Times" w:cs="Arial"/>
          <w:bCs/>
          <w:sz w:val="22"/>
          <w:szCs w:val="22"/>
          <w:lang w:val="sq-AL"/>
        </w:rPr>
        <w:t>do person i tret</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q</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ka marr</w:t>
      </w:r>
      <w:r w:rsidR="009D424A" w:rsidRPr="00B72F95">
        <w:rPr>
          <w:rFonts w:ascii="CG Times" w:hAnsi="CG Times" w:cs="Arial"/>
          <w:bCs/>
          <w:sz w:val="22"/>
          <w:szCs w:val="22"/>
          <w:lang w:val="sq-AL"/>
        </w:rPr>
        <w:t>ë</w:t>
      </w:r>
      <w:r w:rsidRPr="00B72F95">
        <w:rPr>
          <w:rFonts w:ascii="CG Times" w:hAnsi="CG Times" w:cs="Arial"/>
          <w:bCs/>
          <w:sz w:val="22"/>
          <w:szCs w:val="22"/>
          <w:lang w:val="sq-AL"/>
        </w:rPr>
        <w:t>dh</w:t>
      </w:r>
      <w:r w:rsidR="009D424A" w:rsidRPr="00B72F95">
        <w:rPr>
          <w:rFonts w:ascii="CG Times" w:hAnsi="CG Times" w:cs="Arial"/>
          <w:bCs/>
          <w:sz w:val="22"/>
          <w:szCs w:val="22"/>
          <w:lang w:val="sq-AL"/>
        </w:rPr>
        <w:t>ë</w:t>
      </w:r>
      <w:r w:rsidRPr="00B72F95">
        <w:rPr>
          <w:rFonts w:ascii="CG Times" w:hAnsi="CG Times" w:cs="Arial"/>
          <w:bCs/>
          <w:sz w:val="22"/>
          <w:szCs w:val="22"/>
          <w:lang w:val="sq-AL"/>
        </w:rPr>
        <w:t>nie biznesi direkte apo indirekte me tatimpaguesin, q</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p</w:t>
      </w:r>
      <w:r w:rsidR="009D424A" w:rsidRPr="00B72F95">
        <w:rPr>
          <w:rFonts w:ascii="CG Times" w:hAnsi="CG Times" w:cs="Arial"/>
          <w:bCs/>
          <w:sz w:val="22"/>
          <w:szCs w:val="22"/>
          <w:lang w:val="sq-AL"/>
        </w:rPr>
        <w:t>ë</w:t>
      </w:r>
      <w:r w:rsidRPr="00B72F95">
        <w:rPr>
          <w:rFonts w:ascii="CG Times" w:hAnsi="CG Times" w:cs="Arial"/>
          <w:bCs/>
          <w:sz w:val="22"/>
          <w:szCs w:val="22"/>
          <w:lang w:val="sq-AL"/>
        </w:rPr>
        <w:t>rkundrejt k</w:t>
      </w:r>
      <w:r w:rsidR="009D424A" w:rsidRPr="00B72F95">
        <w:rPr>
          <w:rFonts w:ascii="CG Times" w:hAnsi="CG Times" w:cs="Arial"/>
          <w:bCs/>
          <w:sz w:val="22"/>
          <w:szCs w:val="22"/>
          <w:lang w:val="sq-AL"/>
        </w:rPr>
        <w:t>ë</w:t>
      </w:r>
      <w:r w:rsidRPr="00B72F95">
        <w:rPr>
          <w:rFonts w:ascii="CG Times" w:hAnsi="CG Times" w:cs="Arial"/>
          <w:bCs/>
          <w:sz w:val="22"/>
          <w:szCs w:val="22"/>
          <w:lang w:val="sq-AL"/>
        </w:rPr>
        <w:t>rkes</w:t>
      </w:r>
      <w:r w:rsidR="009D424A" w:rsidRPr="00B72F95">
        <w:rPr>
          <w:rFonts w:ascii="CG Times" w:hAnsi="CG Times" w:cs="Arial"/>
          <w:bCs/>
          <w:sz w:val="22"/>
          <w:szCs w:val="22"/>
          <w:lang w:val="sq-AL"/>
        </w:rPr>
        <w:t>ë</w:t>
      </w:r>
      <w:r w:rsidRPr="00B72F95">
        <w:rPr>
          <w:rFonts w:ascii="CG Times" w:hAnsi="CG Times" w:cs="Arial"/>
          <w:bCs/>
          <w:sz w:val="22"/>
          <w:szCs w:val="22"/>
          <w:lang w:val="sq-AL"/>
        </w:rPr>
        <w:t>s me shkrim t</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organeve tatimore, t</w:t>
      </w:r>
      <w:r w:rsidR="009D424A" w:rsidRPr="00B72F95">
        <w:rPr>
          <w:rFonts w:ascii="CG Times" w:hAnsi="CG Times" w:cs="Arial"/>
          <w:bCs/>
          <w:sz w:val="22"/>
          <w:szCs w:val="22"/>
          <w:lang w:val="sq-AL"/>
        </w:rPr>
        <w:t>ë japin ç</w:t>
      </w:r>
      <w:r w:rsidRPr="00B72F95">
        <w:rPr>
          <w:rFonts w:ascii="CG Times" w:hAnsi="CG Times" w:cs="Arial"/>
          <w:bCs/>
          <w:sz w:val="22"/>
          <w:szCs w:val="22"/>
          <w:lang w:val="sq-AL"/>
        </w:rPr>
        <w:t>do informacion q</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u k</w:t>
      </w:r>
      <w:r w:rsidR="009D424A" w:rsidRPr="00B72F95">
        <w:rPr>
          <w:rFonts w:ascii="CG Times" w:hAnsi="CG Times" w:cs="Arial"/>
          <w:bCs/>
          <w:sz w:val="22"/>
          <w:szCs w:val="22"/>
          <w:lang w:val="sq-AL"/>
        </w:rPr>
        <w:t>ë</w:t>
      </w:r>
      <w:r w:rsidRPr="00B72F95">
        <w:rPr>
          <w:rFonts w:ascii="CG Times" w:hAnsi="CG Times" w:cs="Arial"/>
          <w:bCs/>
          <w:sz w:val="22"/>
          <w:szCs w:val="22"/>
          <w:lang w:val="sq-AL"/>
        </w:rPr>
        <w:t>rkohet. T</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gjith</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personat e tret</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(p</w:t>
      </w:r>
      <w:r w:rsidR="009D424A" w:rsidRPr="00B72F95">
        <w:rPr>
          <w:rFonts w:ascii="CG Times" w:hAnsi="CG Times" w:cs="Arial"/>
          <w:bCs/>
          <w:sz w:val="22"/>
          <w:szCs w:val="22"/>
          <w:lang w:val="sq-AL"/>
        </w:rPr>
        <w:t>ë</w:t>
      </w:r>
      <w:r w:rsidRPr="00B72F95">
        <w:rPr>
          <w:rFonts w:ascii="CG Times" w:hAnsi="CG Times" w:cs="Arial"/>
          <w:bCs/>
          <w:sz w:val="22"/>
          <w:szCs w:val="22"/>
          <w:lang w:val="sq-AL"/>
        </w:rPr>
        <w:t>rfshir</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k</w:t>
      </w:r>
      <w:r w:rsidR="009D424A" w:rsidRPr="00B72F95">
        <w:rPr>
          <w:rFonts w:ascii="CG Times" w:hAnsi="CG Times" w:cs="Arial"/>
          <w:bCs/>
          <w:sz w:val="22"/>
          <w:szCs w:val="22"/>
          <w:lang w:val="sq-AL"/>
        </w:rPr>
        <w:t>ë</w:t>
      </w:r>
      <w:r w:rsidRPr="00B72F95">
        <w:rPr>
          <w:rFonts w:ascii="CG Times" w:hAnsi="CG Times" w:cs="Arial"/>
          <w:bCs/>
          <w:sz w:val="22"/>
          <w:szCs w:val="22"/>
          <w:lang w:val="sq-AL"/>
        </w:rPr>
        <w:t>tu edhe bankat), t</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p</w:t>
      </w:r>
      <w:r w:rsidR="009D424A" w:rsidRPr="00B72F95">
        <w:rPr>
          <w:rFonts w:ascii="CG Times" w:hAnsi="CG Times" w:cs="Arial"/>
          <w:bCs/>
          <w:sz w:val="22"/>
          <w:szCs w:val="22"/>
          <w:lang w:val="sq-AL"/>
        </w:rPr>
        <w:t>ë</w:t>
      </w:r>
      <w:r w:rsidRPr="00B72F95">
        <w:rPr>
          <w:rFonts w:ascii="CG Times" w:hAnsi="CG Times" w:cs="Arial"/>
          <w:bCs/>
          <w:sz w:val="22"/>
          <w:szCs w:val="22"/>
          <w:lang w:val="sq-AL"/>
        </w:rPr>
        <w:t>rcaktuar n</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nenin 67 t</w:t>
      </w:r>
      <w:r w:rsidR="009D424A" w:rsidRPr="00B72F95">
        <w:rPr>
          <w:rFonts w:ascii="CG Times" w:hAnsi="CG Times" w:cs="Arial"/>
          <w:bCs/>
          <w:sz w:val="22"/>
          <w:szCs w:val="22"/>
          <w:lang w:val="sq-AL"/>
        </w:rPr>
        <w:t>ë l</w:t>
      </w:r>
      <w:r w:rsidRPr="00B72F95">
        <w:rPr>
          <w:rFonts w:ascii="CG Times" w:hAnsi="CG Times" w:cs="Arial"/>
          <w:bCs/>
          <w:sz w:val="22"/>
          <w:szCs w:val="22"/>
          <w:lang w:val="sq-AL"/>
        </w:rPr>
        <w:t>igjit, jan</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t</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detyruar t</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kthejn</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p</w:t>
      </w:r>
      <w:r w:rsidR="009D424A" w:rsidRPr="00B72F95">
        <w:rPr>
          <w:rFonts w:ascii="CG Times" w:hAnsi="CG Times" w:cs="Arial"/>
          <w:bCs/>
          <w:sz w:val="22"/>
          <w:szCs w:val="22"/>
          <w:lang w:val="sq-AL"/>
        </w:rPr>
        <w:t>ë</w:t>
      </w:r>
      <w:r w:rsidRPr="00B72F95">
        <w:rPr>
          <w:rFonts w:ascii="CG Times" w:hAnsi="CG Times" w:cs="Arial"/>
          <w:bCs/>
          <w:sz w:val="22"/>
          <w:szCs w:val="22"/>
          <w:lang w:val="sq-AL"/>
        </w:rPr>
        <w:t>rgjigje dhe t</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japin informacionin e k</w:t>
      </w:r>
      <w:r w:rsidR="009D424A" w:rsidRPr="00B72F95">
        <w:rPr>
          <w:rFonts w:ascii="CG Times" w:hAnsi="CG Times" w:cs="Arial"/>
          <w:bCs/>
          <w:sz w:val="22"/>
          <w:szCs w:val="22"/>
          <w:lang w:val="sq-AL"/>
        </w:rPr>
        <w:t>ë</w:t>
      </w:r>
      <w:r w:rsidRPr="00B72F95">
        <w:rPr>
          <w:rFonts w:ascii="CG Times" w:hAnsi="CG Times" w:cs="Arial"/>
          <w:bCs/>
          <w:sz w:val="22"/>
          <w:szCs w:val="22"/>
          <w:lang w:val="sq-AL"/>
        </w:rPr>
        <w:t>rkuar nga organet tatimore brenda 30 dit</w:t>
      </w:r>
      <w:r w:rsidR="009D424A" w:rsidRPr="00B72F95">
        <w:rPr>
          <w:rFonts w:ascii="CG Times" w:hAnsi="CG Times" w:cs="Arial"/>
          <w:bCs/>
          <w:sz w:val="22"/>
          <w:szCs w:val="22"/>
          <w:lang w:val="sq-AL"/>
        </w:rPr>
        <w:t>ë</w:t>
      </w:r>
      <w:r w:rsidRPr="00B72F95">
        <w:rPr>
          <w:rFonts w:ascii="CG Times" w:hAnsi="CG Times" w:cs="Arial"/>
          <w:bCs/>
          <w:sz w:val="22"/>
          <w:szCs w:val="22"/>
          <w:lang w:val="sq-AL"/>
        </w:rPr>
        <w:t>sh nga data e k</w:t>
      </w:r>
      <w:r w:rsidR="009D424A" w:rsidRPr="00B72F95">
        <w:rPr>
          <w:rFonts w:ascii="CG Times" w:hAnsi="CG Times" w:cs="Arial"/>
          <w:bCs/>
          <w:sz w:val="22"/>
          <w:szCs w:val="22"/>
          <w:lang w:val="sq-AL"/>
        </w:rPr>
        <w:t>ë</w:t>
      </w:r>
      <w:r w:rsidRPr="00B72F95">
        <w:rPr>
          <w:rFonts w:ascii="CG Times" w:hAnsi="CG Times" w:cs="Arial"/>
          <w:bCs/>
          <w:sz w:val="22"/>
          <w:szCs w:val="22"/>
          <w:lang w:val="sq-AL"/>
        </w:rPr>
        <w:t>rkes</w:t>
      </w:r>
      <w:r w:rsidR="009D424A" w:rsidRPr="00B72F95">
        <w:rPr>
          <w:rFonts w:ascii="CG Times" w:hAnsi="CG Times" w:cs="Arial"/>
          <w:bCs/>
          <w:sz w:val="22"/>
          <w:szCs w:val="22"/>
          <w:lang w:val="sq-AL"/>
        </w:rPr>
        <w:t>ë</w:t>
      </w:r>
      <w:r w:rsidRPr="00B72F95">
        <w:rPr>
          <w:rFonts w:ascii="CG Times" w:hAnsi="CG Times" w:cs="Arial"/>
          <w:bCs/>
          <w:sz w:val="22"/>
          <w:szCs w:val="22"/>
          <w:lang w:val="sq-AL"/>
        </w:rPr>
        <w:t>s me shkrim t</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organit tatimor. Date e k</w:t>
      </w:r>
      <w:r w:rsidR="009D424A" w:rsidRPr="00B72F95">
        <w:rPr>
          <w:rFonts w:ascii="CG Times" w:hAnsi="CG Times" w:cs="Arial"/>
          <w:bCs/>
          <w:sz w:val="22"/>
          <w:szCs w:val="22"/>
          <w:lang w:val="sq-AL"/>
        </w:rPr>
        <w:t>ë</w:t>
      </w:r>
      <w:r w:rsidRPr="00B72F95">
        <w:rPr>
          <w:rFonts w:ascii="CG Times" w:hAnsi="CG Times" w:cs="Arial"/>
          <w:bCs/>
          <w:sz w:val="22"/>
          <w:szCs w:val="22"/>
          <w:lang w:val="sq-AL"/>
        </w:rPr>
        <w:t>rkes</w:t>
      </w:r>
      <w:r w:rsidR="009D424A" w:rsidRPr="00B72F95">
        <w:rPr>
          <w:rFonts w:ascii="CG Times" w:hAnsi="CG Times" w:cs="Arial"/>
          <w:bCs/>
          <w:sz w:val="22"/>
          <w:szCs w:val="22"/>
          <w:lang w:val="sq-AL"/>
        </w:rPr>
        <w:t>ë</w:t>
      </w:r>
      <w:r w:rsidRPr="00B72F95">
        <w:rPr>
          <w:rFonts w:ascii="CG Times" w:hAnsi="CG Times" w:cs="Arial"/>
          <w:bCs/>
          <w:sz w:val="22"/>
          <w:szCs w:val="22"/>
          <w:lang w:val="sq-AL"/>
        </w:rPr>
        <w:t>s s</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organeve tatimore konsiderohet data n</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t</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cil</w:t>
      </w:r>
      <w:r w:rsidR="009D424A" w:rsidRPr="00B72F95">
        <w:rPr>
          <w:rFonts w:ascii="CG Times" w:hAnsi="CG Times" w:cs="Arial"/>
          <w:bCs/>
          <w:sz w:val="22"/>
          <w:szCs w:val="22"/>
          <w:lang w:val="sq-AL"/>
        </w:rPr>
        <w:t>ë</w:t>
      </w:r>
      <w:r w:rsidRPr="00B72F95">
        <w:rPr>
          <w:rFonts w:ascii="CG Times" w:hAnsi="CG Times" w:cs="Arial"/>
          <w:bCs/>
          <w:sz w:val="22"/>
          <w:szCs w:val="22"/>
          <w:lang w:val="sq-AL"/>
        </w:rPr>
        <w:t>n k</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rkesa </w:t>
      </w:r>
      <w:r w:rsidR="009D424A" w:rsidRPr="00B72F95">
        <w:rPr>
          <w:rFonts w:ascii="CG Times" w:hAnsi="CG Times" w:cs="Arial"/>
          <w:bCs/>
          <w:sz w:val="22"/>
          <w:szCs w:val="22"/>
          <w:lang w:val="sq-AL"/>
        </w:rPr>
        <w:t>ë</w:t>
      </w:r>
      <w:r w:rsidRPr="00B72F95">
        <w:rPr>
          <w:rFonts w:ascii="CG Times" w:hAnsi="CG Times" w:cs="Arial"/>
          <w:bCs/>
          <w:sz w:val="22"/>
          <w:szCs w:val="22"/>
          <w:lang w:val="sq-AL"/>
        </w:rPr>
        <w:t>sht</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dor</w:t>
      </w:r>
      <w:r w:rsidR="009D424A" w:rsidRPr="00B72F95">
        <w:rPr>
          <w:rFonts w:ascii="CG Times" w:hAnsi="CG Times" w:cs="Arial"/>
          <w:bCs/>
          <w:sz w:val="22"/>
          <w:szCs w:val="22"/>
          <w:lang w:val="sq-AL"/>
        </w:rPr>
        <w:t>ë</w:t>
      </w:r>
      <w:r w:rsidRPr="00B72F95">
        <w:rPr>
          <w:rFonts w:ascii="CG Times" w:hAnsi="CG Times" w:cs="Arial"/>
          <w:bCs/>
          <w:sz w:val="22"/>
          <w:szCs w:val="22"/>
          <w:lang w:val="sq-AL"/>
        </w:rPr>
        <w:t>zuar nga ana e tyre n</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poste apo tek personi i tret</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t</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cilit i k</w:t>
      </w:r>
      <w:r w:rsidR="009D424A" w:rsidRPr="00B72F95">
        <w:rPr>
          <w:rFonts w:ascii="CG Times" w:hAnsi="CG Times" w:cs="Arial"/>
          <w:bCs/>
          <w:sz w:val="22"/>
          <w:szCs w:val="22"/>
          <w:lang w:val="sq-AL"/>
        </w:rPr>
        <w:t>ë</w:t>
      </w:r>
      <w:r w:rsidRPr="00B72F95">
        <w:rPr>
          <w:rFonts w:ascii="CG Times" w:hAnsi="CG Times" w:cs="Arial"/>
          <w:bCs/>
          <w:sz w:val="22"/>
          <w:szCs w:val="22"/>
          <w:lang w:val="sq-AL"/>
        </w:rPr>
        <w:t>rkohet informacioni (n</w:t>
      </w:r>
      <w:r w:rsidR="009D424A" w:rsidRPr="00B72F95">
        <w:rPr>
          <w:rFonts w:ascii="CG Times" w:hAnsi="CG Times" w:cs="Arial"/>
          <w:bCs/>
          <w:sz w:val="22"/>
          <w:szCs w:val="22"/>
          <w:lang w:val="sq-AL"/>
        </w:rPr>
        <w:t>ë</w:t>
      </w:r>
      <w:r w:rsidRPr="00B72F95">
        <w:rPr>
          <w:rFonts w:ascii="CG Times" w:hAnsi="CG Times" w:cs="Arial"/>
          <w:bCs/>
          <w:sz w:val="22"/>
          <w:szCs w:val="22"/>
          <w:lang w:val="sq-AL"/>
        </w:rPr>
        <w:t xml:space="preserve"> rastin kur k</w:t>
      </w:r>
      <w:r w:rsidR="00053722" w:rsidRPr="00B72F95">
        <w:rPr>
          <w:rFonts w:ascii="CG Times" w:hAnsi="CG Times" w:cs="Arial"/>
          <w:bCs/>
          <w:sz w:val="22"/>
          <w:szCs w:val="22"/>
          <w:lang w:val="sq-AL"/>
        </w:rPr>
        <w:t>ë</w:t>
      </w:r>
      <w:r w:rsidRPr="00B72F95">
        <w:rPr>
          <w:rFonts w:ascii="CG Times" w:hAnsi="CG Times" w:cs="Arial"/>
          <w:bCs/>
          <w:sz w:val="22"/>
          <w:szCs w:val="22"/>
          <w:lang w:val="sq-AL"/>
        </w:rPr>
        <w:t>rkesa d</w:t>
      </w:r>
      <w:r w:rsidR="004429FE" w:rsidRPr="00B72F95">
        <w:rPr>
          <w:rFonts w:ascii="CG Times" w:hAnsi="CG Times" w:cs="Arial"/>
          <w:bCs/>
          <w:sz w:val="22"/>
          <w:szCs w:val="22"/>
          <w:lang w:val="sq-AL"/>
        </w:rPr>
        <w:t>ë</w:t>
      </w:r>
      <w:r w:rsidRPr="00B72F95">
        <w:rPr>
          <w:rFonts w:ascii="CG Times" w:hAnsi="CG Times" w:cs="Arial"/>
          <w:bCs/>
          <w:sz w:val="22"/>
          <w:szCs w:val="22"/>
          <w:lang w:val="sq-AL"/>
        </w:rPr>
        <w:t xml:space="preserve">rgohet dorazi). </w:t>
      </w:r>
      <w:r w:rsidRPr="00B72F95">
        <w:rPr>
          <w:rFonts w:ascii="CG Times" w:hAnsi="CG Times" w:cs="Arial"/>
          <w:bCs/>
          <w:iCs/>
          <w:sz w:val="22"/>
          <w:szCs w:val="22"/>
          <w:lang w:val="sq-AL"/>
        </w:rPr>
        <w:t>Kur sistemi i mbajtjes s</w:t>
      </w:r>
      <w:r w:rsidR="004429FE"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regjistrimeve </w:t>
      </w:r>
      <w:r w:rsidR="004429FE" w:rsidRPr="00B72F95">
        <w:rPr>
          <w:rFonts w:ascii="CG Times" w:hAnsi="CG Times" w:cs="Arial"/>
          <w:bCs/>
          <w:iCs/>
          <w:sz w:val="22"/>
          <w:szCs w:val="22"/>
          <w:lang w:val="sq-AL"/>
        </w:rPr>
        <w:t>ë</w:t>
      </w:r>
      <w:r w:rsidRPr="00B72F95">
        <w:rPr>
          <w:rFonts w:ascii="CG Times" w:hAnsi="CG Times" w:cs="Arial"/>
          <w:bCs/>
          <w:iCs/>
          <w:sz w:val="22"/>
          <w:szCs w:val="22"/>
          <w:lang w:val="sq-AL"/>
        </w:rPr>
        <w:t>sht</w:t>
      </w:r>
      <w:r w:rsidR="004429FE"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i informatizuar, t</w:t>
      </w:r>
      <w:r w:rsidR="004429FE"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gjith</w:t>
      </w:r>
      <w:r w:rsidR="004429FE"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personat jan</w:t>
      </w:r>
      <w:r w:rsidR="004429FE"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t</w:t>
      </w:r>
      <w:r w:rsidR="004429FE"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detyruar t</w:t>
      </w:r>
      <w:r w:rsidR="004429FE"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japin informacionet e k</w:t>
      </w:r>
      <w:r w:rsidR="004429FE" w:rsidRPr="00B72F95">
        <w:rPr>
          <w:rFonts w:ascii="CG Times" w:hAnsi="CG Times" w:cs="Arial"/>
          <w:bCs/>
          <w:iCs/>
          <w:sz w:val="22"/>
          <w:szCs w:val="22"/>
          <w:lang w:val="sq-AL"/>
        </w:rPr>
        <w:t>ë</w:t>
      </w:r>
      <w:r w:rsidRPr="00B72F95">
        <w:rPr>
          <w:rFonts w:ascii="CG Times" w:hAnsi="CG Times" w:cs="Arial"/>
          <w:bCs/>
          <w:iCs/>
          <w:sz w:val="22"/>
          <w:szCs w:val="22"/>
          <w:lang w:val="sq-AL"/>
        </w:rPr>
        <w:t>rkuara nga organi tatimor n</w:t>
      </w:r>
      <w:r w:rsidR="004429FE"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m</w:t>
      </w:r>
      <w:r w:rsidR="004429FE" w:rsidRPr="00B72F95">
        <w:rPr>
          <w:rFonts w:ascii="CG Times" w:hAnsi="CG Times" w:cs="Arial"/>
          <w:bCs/>
          <w:iCs/>
          <w:sz w:val="22"/>
          <w:szCs w:val="22"/>
          <w:lang w:val="sq-AL"/>
        </w:rPr>
        <w:t>ë</w:t>
      </w:r>
      <w:r w:rsidRPr="00B72F95">
        <w:rPr>
          <w:rFonts w:ascii="CG Times" w:hAnsi="CG Times" w:cs="Arial"/>
          <w:bCs/>
          <w:iCs/>
          <w:sz w:val="22"/>
          <w:szCs w:val="22"/>
          <w:lang w:val="sq-AL"/>
        </w:rPr>
        <w:t>nyr</w:t>
      </w:r>
      <w:r w:rsidR="004429FE" w:rsidRPr="00B72F95">
        <w:rPr>
          <w:rFonts w:ascii="CG Times" w:hAnsi="CG Times" w:cs="Arial"/>
          <w:bCs/>
          <w:iCs/>
          <w:sz w:val="22"/>
          <w:szCs w:val="22"/>
          <w:lang w:val="sq-AL"/>
        </w:rPr>
        <w:t>ë</w:t>
      </w:r>
      <w:r w:rsidRPr="00B72F95">
        <w:rPr>
          <w:rFonts w:ascii="CG Times" w:hAnsi="CG Times" w:cs="Arial"/>
          <w:bCs/>
          <w:iCs/>
          <w:sz w:val="22"/>
          <w:szCs w:val="22"/>
          <w:lang w:val="sq-AL"/>
        </w:rPr>
        <w:t xml:space="preserve"> elektronike.</w:t>
      </w:r>
    </w:p>
    <w:p w:rsidR="00D17A6C" w:rsidRPr="00B72F95" w:rsidRDefault="00D17A6C" w:rsidP="00B72F95">
      <w:pPr>
        <w:pStyle w:val="Heading2"/>
        <w:numPr>
          <w:ilvl w:val="1"/>
          <w:numId w:val="0"/>
        </w:numPr>
        <w:tabs>
          <w:tab w:val="num" w:pos="576"/>
        </w:tabs>
        <w:spacing w:before="0" w:after="0"/>
        <w:ind w:firstLine="720"/>
        <w:jc w:val="both"/>
        <w:rPr>
          <w:rFonts w:ascii="CG Times" w:hAnsi="CG Times"/>
          <w:i w:val="0"/>
          <w:sz w:val="22"/>
          <w:szCs w:val="22"/>
          <w:lang w:val="sq-AL"/>
        </w:rPr>
      </w:pPr>
      <w:r w:rsidRPr="00B72F95">
        <w:rPr>
          <w:rFonts w:ascii="CG Times" w:hAnsi="CG Times"/>
          <w:i w:val="0"/>
          <w:caps/>
          <w:sz w:val="22"/>
          <w:szCs w:val="22"/>
          <w:lang w:val="sq-AL"/>
        </w:rPr>
        <w:t>7.3 Buxheti i administratës tatimore</w:t>
      </w:r>
    </w:p>
    <w:p w:rsidR="00D17A6C" w:rsidRPr="00B72F95" w:rsidRDefault="00D17A6C" w:rsidP="00B72F95">
      <w:pPr>
        <w:pStyle w:val="Heading3"/>
        <w:numPr>
          <w:ilvl w:val="2"/>
          <w:numId w:val="0"/>
        </w:numPr>
        <w:tabs>
          <w:tab w:val="num" w:pos="720"/>
        </w:tabs>
        <w:spacing w:before="0" w:after="0"/>
        <w:ind w:firstLine="720"/>
        <w:jc w:val="both"/>
        <w:rPr>
          <w:rFonts w:ascii="CG Times" w:hAnsi="CG Times"/>
          <w:b w:val="0"/>
          <w:sz w:val="22"/>
          <w:szCs w:val="22"/>
          <w:lang w:val="sq-AL"/>
        </w:rPr>
      </w:pPr>
      <w:r w:rsidRPr="00B72F95">
        <w:rPr>
          <w:rFonts w:ascii="CG Times" w:hAnsi="CG Times"/>
          <w:b w:val="0"/>
          <w:sz w:val="22"/>
          <w:szCs w:val="22"/>
          <w:lang w:val="sq-AL"/>
        </w:rPr>
        <w:t>7.3.1</w:t>
      </w:r>
      <w:r w:rsidR="004429FE" w:rsidRPr="00B72F95">
        <w:rPr>
          <w:rFonts w:ascii="CG Times" w:hAnsi="CG Times"/>
          <w:b w:val="0"/>
          <w:sz w:val="22"/>
          <w:szCs w:val="22"/>
          <w:lang w:val="sq-AL"/>
        </w:rPr>
        <w:t xml:space="preserve"> </w:t>
      </w:r>
      <w:r w:rsidRPr="00B72F95">
        <w:rPr>
          <w:rFonts w:ascii="CG Times" w:hAnsi="CG Times"/>
          <w:b w:val="0"/>
          <w:sz w:val="22"/>
          <w:szCs w:val="22"/>
          <w:lang w:val="sq-AL"/>
        </w:rPr>
        <w:t>Buxhe</w:t>
      </w:r>
      <w:r w:rsidR="004429FE" w:rsidRPr="00B72F95">
        <w:rPr>
          <w:rFonts w:ascii="CG Times" w:hAnsi="CG Times"/>
          <w:b w:val="0"/>
          <w:sz w:val="22"/>
          <w:szCs w:val="22"/>
          <w:lang w:val="sq-AL"/>
        </w:rPr>
        <w:t>ti i S</w:t>
      </w:r>
      <w:r w:rsidRPr="00B72F95">
        <w:rPr>
          <w:rFonts w:ascii="CG Times" w:hAnsi="CG Times"/>
          <w:b w:val="0"/>
          <w:sz w:val="22"/>
          <w:szCs w:val="22"/>
          <w:lang w:val="sq-AL"/>
        </w:rPr>
        <w:t>htetit siguron fondet e nevojshme p</w:t>
      </w:r>
      <w:r w:rsidR="004429FE" w:rsidRPr="00B72F95">
        <w:rPr>
          <w:rFonts w:ascii="CG Times" w:hAnsi="CG Times"/>
          <w:b w:val="0"/>
          <w:sz w:val="22"/>
          <w:szCs w:val="22"/>
          <w:lang w:val="sq-AL"/>
        </w:rPr>
        <w:t>ë</w:t>
      </w:r>
      <w:r w:rsidRPr="00B72F95">
        <w:rPr>
          <w:rFonts w:ascii="CG Times" w:hAnsi="CG Times"/>
          <w:b w:val="0"/>
          <w:sz w:val="22"/>
          <w:szCs w:val="22"/>
          <w:lang w:val="sq-AL"/>
        </w:rPr>
        <w:t>r funksionimin e Drejtoris</w:t>
      </w:r>
      <w:r w:rsidR="004429FE" w:rsidRPr="00B72F95">
        <w:rPr>
          <w:rFonts w:ascii="CG Times" w:hAnsi="CG Times"/>
          <w:b w:val="0"/>
          <w:sz w:val="22"/>
          <w:szCs w:val="22"/>
          <w:lang w:val="sq-AL"/>
        </w:rPr>
        <w:t>ë</w:t>
      </w:r>
      <w:r w:rsidRPr="00B72F95">
        <w:rPr>
          <w:rFonts w:ascii="CG Times" w:hAnsi="CG Times"/>
          <w:b w:val="0"/>
          <w:sz w:val="22"/>
          <w:szCs w:val="22"/>
          <w:lang w:val="sq-AL"/>
        </w:rPr>
        <w:t xml:space="preserve"> s</w:t>
      </w:r>
      <w:r w:rsidR="004429FE" w:rsidRPr="00B72F95">
        <w:rPr>
          <w:rFonts w:ascii="CG Times" w:hAnsi="CG Times"/>
          <w:b w:val="0"/>
          <w:sz w:val="22"/>
          <w:szCs w:val="22"/>
          <w:lang w:val="sq-AL"/>
        </w:rPr>
        <w:t>ë</w:t>
      </w:r>
      <w:r w:rsidRPr="00B72F95">
        <w:rPr>
          <w:rFonts w:ascii="CG Times" w:hAnsi="CG Times"/>
          <w:b w:val="0"/>
          <w:sz w:val="22"/>
          <w:szCs w:val="22"/>
          <w:lang w:val="sq-AL"/>
        </w:rPr>
        <w:t xml:space="preserve"> P</w:t>
      </w:r>
      <w:r w:rsidR="004429FE" w:rsidRPr="00B72F95">
        <w:rPr>
          <w:rFonts w:ascii="CG Times" w:hAnsi="CG Times"/>
          <w:b w:val="0"/>
          <w:sz w:val="22"/>
          <w:szCs w:val="22"/>
          <w:lang w:val="sq-AL"/>
        </w:rPr>
        <w:t>ë</w:t>
      </w:r>
      <w:r w:rsidRPr="00B72F95">
        <w:rPr>
          <w:rFonts w:ascii="CG Times" w:hAnsi="CG Times"/>
          <w:b w:val="0"/>
          <w:sz w:val="22"/>
          <w:szCs w:val="22"/>
          <w:lang w:val="sq-AL"/>
        </w:rPr>
        <w:t>rgjithshme t</w:t>
      </w:r>
      <w:r w:rsidR="004429FE" w:rsidRPr="00B72F95">
        <w:rPr>
          <w:rFonts w:ascii="CG Times" w:hAnsi="CG Times"/>
          <w:b w:val="0"/>
          <w:sz w:val="22"/>
          <w:szCs w:val="22"/>
          <w:lang w:val="sq-AL"/>
        </w:rPr>
        <w:t>ë</w:t>
      </w:r>
      <w:r w:rsidRPr="00B72F95">
        <w:rPr>
          <w:rFonts w:ascii="CG Times" w:hAnsi="CG Times"/>
          <w:b w:val="0"/>
          <w:sz w:val="22"/>
          <w:szCs w:val="22"/>
          <w:lang w:val="sq-AL"/>
        </w:rPr>
        <w:t xml:space="preserve"> Tatimeve dhe t</w:t>
      </w:r>
      <w:r w:rsidR="004429FE" w:rsidRPr="00B72F95">
        <w:rPr>
          <w:rFonts w:ascii="CG Times" w:hAnsi="CG Times"/>
          <w:b w:val="0"/>
          <w:sz w:val="22"/>
          <w:szCs w:val="22"/>
          <w:lang w:val="sq-AL"/>
        </w:rPr>
        <w:t>ë</w:t>
      </w:r>
      <w:r w:rsidRPr="00B72F95">
        <w:rPr>
          <w:rFonts w:ascii="CG Times" w:hAnsi="CG Times"/>
          <w:b w:val="0"/>
          <w:sz w:val="22"/>
          <w:szCs w:val="22"/>
          <w:lang w:val="sq-AL"/>
        </w:rPr>
        <w:t xml:space="preserve"> deg</w:t>
      </w:r>
      <w:r w:rsidR="004429FE" w:rsidRPr="00B72F95">
        <w:rPr>
          <w:rFonts w:ascii="CG Times" w:hAnsi="CG Times"/>
          <w:b w:val="0"/>
          <w:sz w:val="22"/>
          <w:szCs w:val="22"/>
          <w:lang w:val="sq-AL"/>
        </w:rPr>
        <w:t>ë</w:t>
      </w:r>
      <w:r w:rsidRPr="00B72F95">
        <w:rPr>
          <w:rFonts w:ascii="CG Times" w:hAnsi="CG Times"/>
          <w:b w:val="0"/>
          <w:sz w:val="22"/>
          <w:szCs w:val="22"/>
          <w:lang w:val="sq-AL"/>
        </w:rPr>
        <w:t>ve t</w:t>
      </w:r>
      <w:r w:rsidR="004429FE" w:rsidRPr="00B72F95">
        <w:rPr>
          <w:rFonts w:ascii="CG Times" w:hAnsi="CG Times"/>
          <w:b w:val="0"/>
          <w:sz w:val="22"/>
          <w:szCs w:val="22"/>
          <w:lang w:val="sq-AL"/>
        </w:rPr>
        <w:t>ë</w:t>
      </w:r>
      <w:r w:rsidRPr="00B72F95">
        <w:rPr>
          <w:rFonts w:ascii="CG Times" w:hAnsi="CG Times"/>
          <w:b w:val="0"/>
          <w:sz w:val="22"/>
          <w:szCs w:val="22"/>
          <w:lang w:val="sq-AL"/>
        </w:rPr>
        <w:t xml:space="preserve"> saj n</w:t>
      </w:r>
      <w:r w:rsidR="004429FE" w:rsidRPr="00B72F95">
        <w:rPr>
          <w:rFonts w:ascii="CG Times" w:hAnsi="CG Times"/>
          <w:b w:val="0"/>
          <w:sz w:val="22"/>
          <w:szCs w:val="22"/>
          <w:lang w:val="sq-AL"/>
        </w:rPr>
        <w:t>ë</w:t>
      </w:r>
      <w:r w:rsidRPr="00B72F95">
        <w:rPr>
          <w:rFonts w:ascii="CG Times" w:hAnsi="CG Times"/>
          <w:b w:val="0"/>
          <w:sz w:val="22"/>
          <w:szCs w:val="22"/>
          <w:lang w:val="sq-AL"/>
        </w:rPr>
        <w:t xml:space="preserve"> rrethe, n</w:t>
      </w:r>
      <w:r w:rsidR="004429FE" w:rsidRPr="00B72F95">
        <w:rPr>
          <w:rFonts w:ascii="CG Times" w:hAnsi="CG Times"/>
          <w:b w:val="0"/>
          <w:sz w:val="22"/>
          <w:szCs w:val="22"/>
          <w:lang w:val="sq-AL"/>
        </w:rPr>
        <w:t>ë</w:t>
      </w:r>
      <w:r w:rsidRPr="00B72F95">
        <w:rPr>
          <w:rFonts w:ascii="CG Times" w:hAnsi="CG Times"/>
          <w:b w:val="0"/>
          <w:sz w:val="22"/>
          <w:szCs w:val="22"/>
          <w:lang w:val="sq-AL"/>
        </w:rPr>
        <w:t>p</w:t>
      </w:r>
      <w:r w:rsidR="004429FE" w:rsidRPr="00B72F95">
        <w:rPr>
          <w:rFonts w:ascii="CG Times" w:hAnsi="CG Times"/>
          <w:b w:val="0"/>
          <w:sz w:val="22"/>
          <w:szCs w:val="22"/>
          <w:lang w:val="sq-AL"/>
        </w:rPr>
        <w:t>ërmjet akordimit ç</w:t>
      </w:r>
      <w:r w:rsidRPr="00B72F95">
        <w:rPr>
          <w:rFonts w:ascii="CG Times" w:hAnsi="CG Times"/>
          <w:b w:val="0"/>
          <w:sz w:val="22"/>
          <w:szCs w:val="22"/>
          <w:lang w:val="sq-AL"/>
        </w:rPr>
        <w:t>do vit n</w:t>
      </w:r>
      <w:r w:rsidR="004429FE" w:rsidRPr="00B72F95">
        <w:rPr>
          <w:rFonts w:ascii="CG Times" w:hAnsi="CG Times"/>
          <w:b w:val="0"/>
          <w:sz w:val="22"/>
          <w:szCs w:val="22"/>
          <w:lang w:val="sq-AL"/>
        </w:rPr>
        <w:t>ë</w:t>
      </w:r>
      <w:r w:rsidRPr="00B72F95">
        <w:rPr>
          <w:rFonts w:ascii="CG Times" w:hAnsi="CG Times"/>
          <w:b w:val="0"/>
          <w:sz w:val="22"/>
          <w:szCs w:val="22"/>
          <w:lang w:val="sq-AL"/>
        </w:rPr>
        <w:t xml:space="preserve"> buxhetin e Drejtoris</w:t>
      </w:r>
      <w:r w:rsidR="004429FE" w:rsidRPr="00B72F95">
        <w:rPr>
          <w:rFonts w:ascii="CG Times" w:hAnsi="CG Times"/>
          <w:b w:val="0"/>
          <w:sz w:val="22"/>
          <w:szCs w:val="22"/>
          <w:lang w:val="sq-AL"/>
        </w:rPr>
        <w:t>ë</w:t>
      </w:r>
      <w:r w:rsidRPr="00B72F95">
        <w:rPr>
          <w:rFonts w:ascii="CG Times" w:hAnsi="CG Times"/>
          <w:b w:val="0"/>
          <w:sz w:val="22"/>
          <w:szCs w:val="22"/>
          <w:lang w:val="sq-AL"/>
        </w:rPr>
        <w:t xml:space="preserve"> s</w:t>
      </w:r>
      <w:r w:rsidR="004429FE" w:rsidRPr="00B72F95">
        <w:rPr>
          <w:rFonts w:ascii="CG Times" w:hAnsi="CG Times"/>
          <w:b w:val="0"/>
          <w:sz w:val="22"/>
          <w:szCs w:val="22"/>
          <w:lang w:val="sq-AL"/>
        </w:rPr>
        <w:t>ë</w:t>
      </w:r>
      <w:r w:rsidRPr="00B72F95">
        <w:rPr>
          <w:rFonts w:ascii="CG Times" w:hAnsi="CG Times"/>
          <w:b w:val="0"/>
          <w:sz w:val="22"/>
          <w:szCs w:val="22"/>
          <w:lang w:val="sq-AL"/>
        </w:rPr>
        <w:t xml:space="preserve"> P</w:t>
      </w:r>
      <w:r w:rsidR="004429FE" w:rsidRPr="00B72F95">
        <w:rPr>
          <w:rFonts w:ascii="CG Times" w:hAnsi="CG Times"/>
          <w:b w:val="0"/>
          <w:sz w:val="22"/>
          <w:szCs w:val="22"/>
          <w:lang w:val="sq-AL"/>
        </w:rPr>
        <w:t>ë</w:t>
      </w:r>
      <w:r w:rsidRPr="00B72F95">
        <w:rPr>
          <w:rFonts w:ascii="CG Times" w:hAnsi="CG Times"/>
          <w:b w:val="0"/>
          <w:sz w:val="22"/>
          <w:szCs w:val="22"/>
          <w:lang w:val="sq-AL"/>
        </w:rPr>
        <w:t>rgjithshme, t</w:t>
      </w:r>
      <w:r w:rsidR="004429FE" w:rsidRPr="00B72F95">
        <w:rPr>
          <w:rFonts w:ascii="CG Times" w:hAnsi="CG Times"/>
          <w:b w:val="0"/>
          <w:sz w:val="22"/>
          <w:szCs w:val="22"/>
          <w:lang w:val="sq-AL"/>
        </w:rPr>
        <w:t>ë</w:t>
      </w:r>
      <w:r w:rsidRPr="00B72F95">
        <w:rPr>
          <w:rFonts w:ascii="CG Times" w:hAnsi="CG Times"/>
          <w:b w:val="0"/>
          <w:sz w:val="22"/>
          <w:szCs w:val="22"/>
          <w:lang w:val="sq-AL"/>
        </w:rPr>
        <w:t xml:space="preserve"> shpenzimeve sipas z</w:t>
      </w:r>
      <w:r w:rsidR="004429FE" w:rsidRPr="00B72F95">
        <w:rPr>
          <w:rFonts w:ascii="CG Times" w:hAnsi="CG Times"/>
          <w:b w:val="0"/>
          <w:sz w:val="22"/>
          <w:szCs w:val="22"/>
          <w:lang w:val="sq-AL"/>
        </w:rPr>
        <w:t>ë</w:t>
      </w:r>
      <w:r w:rsidRPr="00B72F95">
        <w:rPr>
          <w:rFonts w:ascii="CG Times" w:hAnsi="CG Times"/>
          <w:b w:val="0"/>
          <w:sz w:val="22"/>
          <w:szCs w:val="22"/>
          <w:lang w:val="sq-AL"/>
        </w:rPr>
        <w:t>rave p</w:t>
      </w:r>
      <w:r w:rsidR="004429FE" w:rsidRPr="00B72F95">
        <w:rPr>
          <w:rFonts w:ascii="CG Times" w:hAnsi="CG Times"/>
          <w:b w:val="0"/>
          <w:sz w:val="22"/>
          <w:szCs w:val="22"/>
          <w:lang w:val="sq-AL"/>
        </w:rPr>
        <w:t>ë</w:t>
      </w:r>
      <w:r w:rsidRPr="00B72F95">
        <w:rPr>
          <w:rFonts w:ascii="CG Times" w:hAnsi="CG Times"/>
          <w:b w:val="0"/>
          <w:sz w:val="22"/>
          <w:szCs w:val="22"/>
          <w:lang w:val="sq-AL"/>
        </w:rPr>
        <w:t>rkat</w:t>
      </w:r>
      <w:r w:rsidR="004429FE" w:rsidRPr="00B72F95">
        <w:rPr>
          <w:rFonts w:ascii="CG Times" w:hAnsi="CG Times"/>
          <w:b w:val="0"/>
          <w:sz w:val="22"/>
          <w:szCs w:val="22"/>
          <w:lang w:val="sq-AL"/>
        </w:rPr>
        <w:t>ë</w:t>
      </w:r>
      <w:r w:rsidRPr="00B72F95">
        <w:rPr>
          <w:rFonts w:ascii="CG Times" w:hAnsi="CG Times"/>
          <w:b w:val="0"/>
          <w:sz w:val="22"/>
          <w:szCs w:val="22"/>
          <w:lang w:val="sq-AL"/>
        </w:rPr>
        <w:t>s. Shpenzimet p</w:t>
      </w:r>
      <w:r w:rsidR="004429FE" w:rsidRPr="00B72F95">
        <w:rPr>
          <w:rFonts w:ascii="CG Times" w:hAnsi="CG Times"/>
          <w:b w:val="0"/>
          <w:sz w:val="22"/>
          <w:szCs w:val="22"/>
          <w:lang w:val="sq-AL"/>
        </w:rPr>
        <w:t>ë</w:t>
      </w:r>
      <w:r w:rsidRPr="00B72F95">
        <w:rPr>
          <w:rFonts w:ascii="CG Times" w:hAnsi="CG Times"/>
          <w:b w:val="0"/>
          <w:sz w:val="22"/>
          <w:szCs w:val="22"/>
          <w:lang w:val="sq-AL"/>
        </w:rPr>
        <w:t>r fondin e pagave, p</w:t>
      </w:r>
      <w:r w:rsidR="004429FE" w:rsidRPr="00B72F95">
        <w:rPr>
          <w:rFonts w:ascii="CG Times" w:hAnsi="CG Times"/>
          <w:b w:val="0"/>
          <w:sz w:val="22"/>
          <w:szCs w:val="22"/>
          <w:lang w:val="sq-AL"/>
        </w:rPr>
        <w:t>ë</w:t>
      </w:r>
      <w:r w:rsidRPr="00B72F95">
        <w:rPr>
          <w:rFonts w:ascii="CG Times" w:hAnsi="CG Times"/>
          <w:b w:val="0"/>
          <w:sz w:val="22"/>
          <w:szCs w:val="22"/>
          <w:lang w:val="sq-AL"/>
        </w:rPr>
        <w:t>r sigurimet shoq</w:t>
      </w:r>
      <w:r w:rsidR="004429FE" w:rsidRPr="00B72F95">
        <w:rPr>
          <w:rFonts w:ascii="CG Times" w:hAnsi="CG Times"/>
          <w:b w:val="0"/>
          <w:sz w:val="22"/>
          <w:szCs w:val="22"/>
          <w:lang w:val="sq-AL"/>
        </w:rPr>
        <w:t>ë</w:t>
      </w:r>
      <w:r w:rsidRPr="00B72F95">
        <w:rPr>
          <w:rFonts w:ascii="CG Times" w:hAnsi="CG Times"/>
          <w:b w:val="0"/>
          <w:sz w:val="22"/>
          <w:szCs w:val="22"/>
          <w:lang w:val="sq-AL"/>
        </w:rPr>
        <w:t>rore dhe shpenzimet operative p</w:t>
      </w:r>
      <w:r w:rsidR="004429FE" w:rsidRPr="00B72F95">
        <w:rPr>
          <w:rFonts w:ascii="CG Times" w:hAnsi="CG Times"/>
          <w:b w:val="0"/>
          <w:sz w:val="22"/>
          <w:szCs w:val="22"/>
          <w:lang w:val="sq-AL"/>
        </w:rPr>
        <w:t>ë</w:t>
      </w:r>
      <w:r w:rsidRPr="00B72F95">
        <w:rPr>
          <w:rFonts w:ascii="CG Times" w:hAnsi="CG Times"/>
          <w:b w:val="0"/>
          <w:sz w:val="22"/>
          <w:szCs w:val="22"/>
          <w:lang w:val="sq-AL"/>
        </w:rPr>
        <w:t>rballohen n</w:t>
      </w:r>
      <w:r w:rsidR="004429FE" w:rsidRPr="00B72F95">
        <w:rPr>
          <w:rFonts w:ascii="CG Times" w:hAnsi="CG Times"/>
          <w:b w:val="0"/>
          <w:sz w:val="22"/>
          <w:szCs w:val="22"/>
          <w:lang w:val="sq-AL"/>
        </w:rPr>
        <w:t>ë</w:t>
      </w:r>
      <w:r w:rsidRPr="00B72F95">
        <w:rPr>
          <w:rFonts w:ascii="CG Times" w:hAnsi="CG Times"/>
          <w:b w:val="0"/>
          <w:sz w:val="22"/>
          <w:szCs w:val="22"/>
          <w:lang w:val="sq-AL"/>
        </w:rPr>
        <w:t xml:space="preserve"> mas</w:t>
      </w:r>
      <w:r w:rsidR="004429FE" w:rsidRPr="00B72F95">
        <w:rPr>
          <w:rFonts w:ascii="CG Times" w:hAnsi="CG Times"/>
          <w:b w:val="0"/>
          <w:sz w:val="22"/>
          <w:szCs w:val="22"/>
          <w:lang w:val="sq-AL"/>
        </w:rPr>
        <w:t>ë</w:t>
      </w:r>
      <w:r w:rsidRPr="00B72F95">
        <w:rPr>
          <w:rFonts w:ascii="CG Times" w:hAnsi="CG Times"/>
          <w:b w:val="0"/>
          <w:sz w:val="22"/>
          <w:szCs w:val="22"/>
          <w:lang w:val="sq-AL"/>
        </w:rPr>
        <w:t>n 100 p</w:t>
      </w:r>
      <w:r w:rsidR="004429FE" w:rsidRPr="00B72F95">
        <w:rPr>
          <w:rFonts w:ascii="CG Times" w:hAnsi="CG Times"/>
          <w:b w:val="0"/>
          <w:sz w:val="22"/>
          <w:szCs w:val="22"/>
          <w:lang w:val="sq-AL"/>
        </w:rPr>
        <w:t>ë</w:t>
      </w:r>
      <w:r w:rsidRPr="00B72F95">
        <w:rPr>
          <w:rFonts w:ascii="CG Times" w:hAnsi="CG Times"/>
          <w:b w:val="0"/>
          <w:sz w:val="22"/>
          <w:szCs w:val="22"/>
          <w:lang w:val="sq-AL"/>
        </w:rPr>
        <w:t>r</w:t>
      </w:r>
      <w:r w:rsidR="004429FE" w:rsidRPr="00B72F95">
        <w:rPr>
          <w:rFonts w:ascii="CG Times" w:hAnsi="CG Times"/>
          <w:b w:val="0"/>
          <w:sz w:val="22"/>
          <w:szCs w:val="22"/>
          <w:lang w:val="sq-AL"/>
        </w:rPr>
        <w:t xml:space="preserve"> qind nga Buxheti i S</w:t>
      </w:r>
      <w:r w:rsidRPr="00B72F95">
        <w:rPr>
          <w:rFonts w:ascii="CG Times" w:hAnsi="CG Times"/>
          <w:b w:val="0"/>
          <w:sz w:val="22"/>
          <w:szCs w:val="22"/>
          <w:lang w:val="sq-AL"/>
        </w:rPr>
        <w:t>htetit. Nevojat p</w:t>
      </w:r>
      <w:r w:rsidR="004429FE" w:rsidRPr="00B72F95">
        <w:rPr>
          <w:rFonts w:ascii="CG Times" w:hAnsi="CG Times"/>
          <w:b w:val="0"/>
          <w:sz w:val="22"/>
          <w:szCs w:val="22"/>
          <w:lang w:val="sq-AL"/>
        </w:rPr>
        <w:t>ë</w:t>
      </w:r>
      <w:r w:rsidRPr="00B72F95">
        <w:rPr>
          <w:rFonts w:ascii="CG Times" w:hAnsi="CG Times"/>
          <w:b w:val="0"/>
          <w:sz w:val="22"/>
          <w:szCs w:val="22"/>
          <w:lang w:val="sq-AL"/>
        </w:rPr>
        <w:t>r investime p</w:t>
      </w:r>
      <w:r w:rsidR="004429FE" w:rsidRPr="00B72F95">
        <w:rPr>
          <w:rFonts w:ascii="CG Times" w:hAnsi="CG Times"/>
          <w:b w:val="0"/>
          <w:sz w:val="22"/>
          <w:szCs w:val="22"/>
          <w:lang w:val="sq-AL"/>
        </w:rPr>
        <w:t>ërballohen nga B</w:t>
      </w:r>
      <w:r w:rsidRPr="00B72F95">
        <w:rPr>
          <w:rFonts w:ascii="CG Times" w:hAnsi="CG Times"/>
          <w:b w:val="0"/>
          <w:sz w:val="22"/>
          <w:szCs w:val="22"/>
          <w:lang w:val="sq-AL"/>
        </w:rPr>
        <w:t>uxhe</w:t>
      </w:r>
      <w:r w:rsidR="004429FE" w:rsidRPr="00B72F95">
        <w:rPr>
          <w:rFonts w:ascii="CG Times" w:hAnsi="CG Times"/>
          <w:b w:val="0"/>
          <w:sz w:val="22"/>
          <w:szCs w:val="22"/>
          <w:lang w:val="sq-AL"/>
        </w:rPr>
        <w:t>ti i S</w:t>
      </w:r>
      <w:r w:rsidRPr="00B72F95">
        <w:rPr>
          <w:rFonts w:ascii="CG Times" w:hAnsi="CG Times"/>
          <w:b w:val="0"/>
          <w:sz w:val="22"/>
          <w:szCs w:val="22"/>
          <w:lang w:val="sq-AL"/>
        </w:rPr>
        <w:t>htetit dhe nga fondet q</w:t>
      </w:r>
      <w:r w:rsidR="004429FE" w:rsidRPr="00B72F95">
        <w:rPr>
          <w:rFonts w:ascii="CG Times" w:hAnsi="CG Times"/>
          <w:b w:val="0"/>
          <w:sz w:val="22"/>
          <w:szCs w:val="22"/>
          <w:lang w:val="sq-AL"/>
        </w:rPr>
        <w:t>ë</w:t>
      </w:r>
      <w:r w:rsidRPr="00B72F95">
        <w:rPr>
          <w:rFonts w:ascii="CG Times" w:hAnsi="CG Times"/>
          <w:b w:val="0"/>
          <w:sz w:val="22"/>
          <w:szCs w:val="22"/>
          <w:lang w:val="sq-AL"/>
        </w:rPr>
        <w:t xml:space="preserve"> i lihen Drejtoris</w:t>
      </w:r>
      <w:r w:rsidR="004429FE" w:rsidRPr="00B72F95">
        <w:rPr>
          <w:rFonts w:ascii="CG Times" w:hAnsi="CG Times"/>
          <w:b w:val="0"/>
          <w:sz w:val="22"/>
          <w:szCs w:val="22"/>
          <w:lang w:val="sq-AL"/>
        </w:rPr>
        <w:t>ë</w:t>
      </w:r>
      <w:r w:rsidRPr="00B72F95">
        <w:rPr>
          <w:rFonts w:ascii="CG Times" w:hAnsi="CG Times"/>
          <w:b w:val="0"/>
          <w:sz w:val="22"/>
          <w:szCs w:val="22"/>
          <w:lang w:val="sq-AL"/>
        </w:rPr>
        <w:t xml:space="preserve"> s</w:t>
      </w:r>
      <w:r w:rsidR="004429FE" w:rsidRPr="00B72F95">
        <w:rPr>
          <w:rFonts w:ascii="CG Times" w:hAnsi="CG Times"/>
          <w:b w:val="0"/>
          <w:sz w:val="22"/>
          <w:szCs w:val="22"/>
          <w:lang w:val="sq-AL"/>
        </w:rPr>
        <w:t>ë</w:t>
      </w:r>
      <w:r w:rsidRPr="00B72F95">
        <w:rPr>
          <w:rFonts w:ascii="CG Times" w:hAnsi="CG Times"/>
          <w:b w:val="0"/>
          <w:sz w:val="22"/>
          <w:szCs w:val="22"/>
          <w:lang w:val="sq-AL"/>
        </w:rPr>
        <w:t xml:space="preserve"> P</w:t>
      </w:r>
      <w:r w:rsidR="004429FE" w:rsidRPr="00B72F95">
        <w:rPr>
          <w:rFonts w:ascii="CG Times" w:hAnsi="CG Times"/>
          <w:b w:val="0"/>
          <w:sz w:val="22"/>
          <w:szCs w:val="22"/>
          <w:lang w:val="sq-AL"/>
        </w:rPr>
        <w:t>ë</w:t>
      </w:r>
      <w:r w:rsidRPr="00B72F95">
        <w:rPr>
          <w:rFonts w:ascii="CG Times" w:hAnsi="CG Times"/>
          <w:b w:val="0"/>
          <w:sz w:val="22"/>
          <w:szCs w:val="22"/>
          <w:lang w:val="sq-AL"/>
        </w:rPr>
        <w:t>rgjithshme t</w:t>
      </w:r>
      <w:r w:rsidR="004429FE" w:rsidRPr="00B72F95">
        <w:rPr>
          <w:rFonts w:ascii="CG Times" w:hAnsi="CG Times"/>
          <w:b w:val="0"/>
          <w:sz w:val="22"/>
          <w:szCs w:val="22"/>
          <w:lang w:val="sq-AL"/>
        </w:rPr>
        <w:t>ë</w:t>
      </w:r>
      <w:r w:rsidRPr="00B72F95">
        <w:rPr>
          <w:rFonts w:ascii="CG Times" w:hAnsi="CG Times"/>
          <w:b w:val="0"/>
          <w:sz w:val="22"/>
          <w:szCs w:val="22"/>
          <w:lang w:val="sq-AL"/>
        </w:rPr>
        <w:t xml:space="preserve"> Tatimeve sipas nenit 19 t</w:t>
      </w:r>
      <w:r w:rsidR="004429FE" w:rsidRPr="00B72F95">
        <w:rPr>
          <w:rFonts w:ascii="CG Times" w:hAnsi="CG Times"/>
          <w:b w:val="0"/>
          <w:sz w:val="22"/>
          <w:szCs w:val="22"/>
          <w:lang w:val="sq-AL"/>
        </w:rPr>
        <w:t>ë l</w:t>
      </w:r>
      <w:r w:rsidRPr="00B72F95">
        <w:rPr>
          <w:rFonts w:ascii="CG Times" w:hAnsi="CG Times"/>
          <w:b w:val="0"/>
          <w:sz w:val="22"/>
          <w:szCs w:val="22"/>
          <w:lang w:val="sq-AL"/>
        </w:rPr>
        <w:t>igjit.</w:t>
      </w:r>
    </w:p>
    <w:p w:rsidR="00D17A6C" w:rsidRPr="00B72F95" w:rsidRDefault="00D17A6C" w:rsidP="00B72F95">
      <w:pPr>
        <w:pStyle w:val="Heading3"/>
        <w:numPr>
          <w:ilvl w:val="2"/>
          <w:numId w:val="0"/>
        </w:numPr>
        <w:tabs>
          <w:tab w:val="num" w:pos="720"/>
        </w:tabs>
        <w:spacing w:before="0" w:after="0"/>
        <w:ind w:firstLine="720"/>
        <w:jc w:val="both"/>
        <w:rPr>
          <w:rFonts w:ascii="CG Times" w:hAnsi="CG Times"/>
          <w:b w:val="0"/>
          <w:sz w:val="22"/>
          <w:szCs w:val="22"/>
          <w:lang w:val="sq-AL"/>
        </w:rPr>
      </w:pPr>
      <w:r w:rsidRPr="00B72F95">
        <w:rPr>
          <w:rFonts w:ascii="CG Times" w:hAnsi="CG Times"/>
          <w:b w:val="0"/>
          <w:sz w:val="22"/>
          <w:szCs w:val="22"/>
          <w:lang w:val="sq-AL"/>
        </w:rPr>
        <w:t>7.3.2 N</w:t>
      </w:r>
      <w:r w:rsidR="004429FE" w:rsidRPr="00B72F95">
        <w:rPr>
          <w:rFonts w:ascii="CG Times" w:hAnsi="CG Times"/>
          <w:b w:val="0"/>
          <w:sz w:val="22"/>
          <w:szCs w:val="22"/>
          <w:lang w:val="sq-AL"/>
        </w:rPr>
        <w:t>ë</w:t>
      </w:r>
      <w:r w:rsidRPr="00B72F95">
        <w:rPr>
          <w:rFonts w:ascii="CG Times" w:hAnsi="CG Times"/>
          <w:b w:val="0"/>
          <w:sz w:val="22"/>
          <w:szCs w:val="22"/>
          <w:lang w:val="sq-AL"/>
        </w:rPr>
        <w:t xml:space="preserve"> zbatim t</w:t>
      </w:r>
      <w:r w:rsidR="004429FE" w:rsidRPr="00B72F95">
        <w:rPr>
          <w:rFonts w:ascii="CG Times" w:hAnsi="CG Times"/>
          <w:b w:val="0"/>
          <w:sz w:val="22"/>
          <w:szCs w:val="22"/>
          <w:lang w:val="sq-AL"/>
        </w:rPr>
        <w:t>ë</w:t>
      </w:r>
      <w:r w:rsidRPr="00B72F95">
        <w:rPr>
          <w:rFonts w:ascii="CG Times" w:hAnsi="CG Times"/>
          <w:b w:val="0"/>
          <w:sz w:val="22"/>
          <w:szCs w:val="22"/>
          <w:lang w:val="sq-AL"/>
        </w:rPr>
        <w:t xml:space="preserve"> nenit 19 t</w:t>
      </w:r>
      <w:r w:rsidR="004429FE" w:rsidRPr="00B72F95">
        <w:rPr>
          <w:rFonts w:ascii="CG Times" w:hAnsi="CG Times"/>
          <w:b w:val="0"/>
          <w:sz w:val="22"/>
          <w:szCs w:val="22"/>
          <w:lang w:val="sq-AL"/>
        </w:rPr>
        <w:t>ë l</w:t>
      </w:r>
      <w:r w:rsidRPr="00B72F95">
        <w:rPr>
          <w:rFonts w:ascii="CG Times" w:hAnsi="CG Times"/>
          <w:b w:val="0"/>
          <w:sz w:val="22"/>
          <w:szCs w:val="22"/>
          <w:lang w:val="sq-AL"/>
        </w:rPr>
        <w:t>igjit, Drejtoris</w:t>
      </w:r>
      <w:r w:rsidR="004429FE" w:rsidRPr="00B72F95">
        <w:rPr>
          <w:rFonts w:ascii="CG Times" w:hAnsi="CG Times"/>
          <w:b w:val="0"/>
          <w:sz w:val="22"/>
          <w:szCs w:val="22"/>
          <w:lang w:val="sq-AL"/>
        </w:rPr>
        <w:t>ë</w:t>
      </w:r>
      <w:r w:rsidRPr="00B72F95">
        <w:rPr>
          <w:rFonts w:ascii="CG Times" w:hAnsi="CG Times"/>
          <w:b w:val="0"/>
          <w:sz w:val="22"/>
          <w:szCs w:val="22"/>
          <w:lang w:val="sq-AL"/>
        </w:rPr>
        <w:t xml:space="preserve"> s</w:t>
      </w:r>
      <w:r w:rsidR="004429FE" w:rsidRPr="00B72F95">
        <w:rPr>
          <w:rFonts w:ascii="CG Times" w:hAnsi="CG Times"/>
          <w:b w:val="0"/>
          <w:sz w:val="22"/>
          <w:szCs w:val="22"/>
          <w:lang w:val="sq-AL"/>
        </w:rPr>
        <w:t>ë</w:t>
      </w:r>
      <w:r w:rsidRPr="00B72F95">
        <w:rPr>
          <w:rFonts w:ascii="CG Times" w:hAnsi="CG Times"/>
          <w:b w:val="0"/>
          <w:sz w:val="22"/>
          <w:szCs w:val="22"/>
          <w:lang w:val="sq-AL"/>
        </w:rPr>
        <w:t xml:space="preserve"> P</w:t>
      </w:r>
      <w:r w:rsidR="004429FE" w:rsidRPr="00B72F95">
        <w:rPr>
          <w:rFonts w:ascii="CG Times" w:hAnsi="CG Times"/>
          <w:b w:val="0"/>
          <w:sz w:val="22"/>
          <w:szCs w:val="22"/>
          <w:lang w:val="sq-AL"/>
        </w:rPr>
        <w:t>ë</w:t>
      </w:r>
      <w:r w:rsidRPr="00B72F95">
        <w:rPr>
          <w:rFonts w:ascii="CG Times" w:hAnsi="CG Times"/>
          <w:b w:val="0"/>
          <w:sz w:val="22"/>
          <w:szCs w:val="22"/>
          <w:lang w:val="sq-AL"/>
        </w:rPr>
        <w:t>rgjithshme t</w:t>
      </w:r>
      <w:r w:rsidR="004429FE" w:rsidRPr="00B72F95">
        <w:rPr>
          <w:rFonts w:ascii="CG Times" w:hAnsi="CG Times"/>
          <w:b w:val="0"/>
          <w:sz w:val="22"/>
          <w:szCs w:val="22"/>
          <w:lang w:val="sq-AL"/>
        </w:rPr>
        <w:t>ë</w:t>
      </w:r>
      <w:r w:rsidRPr="00B72F95">
        <w:rPr>
          <w:rFonts w:ascii="CG Times" w:hAnsi="CG Times"/>
          <w:b w:val="0"/>
          <w:sz w:val="22"/>
          <w:szCs w:val="22"/>
          <w:lang w:val="sq-AL"/>
        </w:rPr>
        <w:t xml:space="preserve"> Tatimeve i lihet 1 p</w:t>
      </w:r>
      <w:r w:rsidR="004429FE" w:rsidRPr="00B72F95">
        <w:rPr>
          <w:rFonts w:ascii="CG Times" w:hAnsi="CG Times"/>
          <w:b w:val="0"/>
          <w:sz w:val="22"/>
          <w:szCs w:val="22"/>
          <w:lang w:val="sq-AL"/>
        </w:rPr>
        <w:t>ë</w:t>
      </w:r>
      <w:r w:rsidRPr="00B72F95">
        <w:rPr>
          <w:rFonts w:ascii="CG Times" w:hAnsi="CG Times"/>
          <w:b w:val="0"/>
          <w:sz w:val="22"/>
          <w:szCs w:val="22"/>
          <w:lang w:val="sq-AL"/>
        </w:rPr>
        <w:t>r</w:t>
      </w:r>
      <w:r w:rsidR="004429FE" w:rsidRPr="00B72F95">
        <w:rPr>
          <w:rFonts w:ascii="CG Times" w:hAnsi="CG Times"/>
          <w:b w:val="0"/>
          <w:sz w:val="22"/>
          <w:szCs w:val="22"/>
          <w:lang w:val="sq-AL"/>
        </w:rPr>
        <w:t xml:space="preserve"> </w:t>
      </w:r>
      <w:r w:rsidRPr="00B72F95">
        <w:rPr>
          <w:rFonts w:ascii="CG Times" w:hAnsi="CG Times"/>
          <w:b w:val="0"/>
          <w:sz w:val="22"/>
          <w:szCs w:val="22"/>
          <w:lang w:val="sq-AL"/>
        </w:rPr>
        <w:t>qind e t</w:t>
      </w:r>
      <w:r w:rsidR="004429FE" w:rsidRPr="00B72F95">
        <w:rPr>
          <w:rFonts w:ascii="CG Times" w:hAnsi="CG Times"/>
          <w:b w:val="0"/>
          <w:sz w:val="22"/>
          <w:szCs w:val="22"/>
          <w:lang w:val="sq-AL"/>
        </w:rPr>
        <w:t>ë</w:t>
      </w:r>
      <w:r w:rsidRPr="00B72F95">
        <w:rPr>
          <w:rFonts w:ascii="CG Times" w:hAnsi="CG Times"/>
          <w:b w:val="0"/>
          <w:sz w:val="22"/>
          <w:szCs w:val="22"/>
          <w:lang w:val="sq-AL"/>
        </w:rPr>
        <w:t xml:space="preserve"> ardhurave tatimore t</w:t>
      </w:r>
      <w:r w:rsidR="004429FE" w:rsidRPr="00B72F95">
        <w:rPr>
          <w:rFonts w:ascii="CG Times" w:hAnsi="CG Times"/>
          <w:b w:val="0"/>
          <w:sz w:val="22"/>
          <w:szCs w:val="22"/>
          <w:lang w:val="sq-AL"/>
        </w:rPr>
        <w:t>ë</w:t>
      </w:r>
      <w:r w:rsidRPr="00B72F95">
        <w:rPr>
          <w:rFonts w:ascii="CG Times" w:hAnsi="CG Times"/>
          <w:b w:val="0"/>
          <w:sz w:val="22"/>
          <w:szCs w:val="22"/>
          <w:lang w:val="sq-AL"/>
        </w:rPr>
        <w:t xml:space="preserve"> ark</w:t>
      </w:r>
      <w:r w:rsidR="004429FE" w:rsidRPr="00B72F95">
        <w:rPr>
          <w:rFonts w:ascii="CG Times" w:hAnsi="CG Times"/>
          <w:b w:val="0"/>
          <w:sz w:val="22"/>
          <w:szCs w:val="22"/>
          <w:lang w:val="sq-AL"/>
        </w:rPr>
        <w:t>ë</w:t>
      </w:r>
      <w:r w:rsidRPr="00B72F95">
        <w:rPr>
          <w:rFonts w:ascii="CG Times" w:hAnsi="CG Times"/>
          <w:b w:val="0"/>
          <w:sz w:val="22"/>
          <w:szCs w:val="22"/>
          <w:lang w:val="sq-AL"/>
        </w:rPr>
        <w:t>tuara. Shuma q</w:t>
      </w:r>
      <w:r w:rsidR="004429FE" w:rsidRPr="00B72F95">
        <w:rPr>
          <w:rFonts w:ascii="CG Times" w:hAnsi="CG Times"/>
          <w:b w:val="0"/>
          <w:sz w:val="22"/>
          <w:szCs w:val="22"/>
          <w:lang w:val="sq-AL"/>
        </w:rPr>
        <w:t>ë</w:t>
      </w:r>
      <w:r w:rsidRPr="00B72F95">
        <w:rPr>
          <w:rFonts w:ascii="CG Times" w:hAnsi="CG Times"/>
          <w:b w:val="0"/>
          <w:sz w:val="22"/>
          <w:szCs w:val="22"/>
          <w:lang w:val="sq-AL"/>
        </w:rPr>
        <w:t xml:space="preserve"> i lihet Drejtoris</w:t>
      </w:r>
      <w:r w:rsidR="004429FE" w:rsidRPr="00B72F95">
        <w:rPr>
          <w:rFonts w:ascii="CG Times" w:hAnsi="CG Times"/>
          <w:b w:val="0"/>
          <w:sz w:val="22"/>
          <w:szCs w:val="22"/>
          <w:lang w:val="sq-AL"/>
        </w:rPr>
        <w:t>ë</w:t>
      </w:r>
      <w:r w:rsidRPr="00B72F95">
        <w:rPr>
          <w:rFonts w:ascii="CG Times" w:hAnsi="CG Times"/>
          <w:b w:val="0"/>
          <w:sz w:val="22"/>
          <w:szCs w:val="22"/>
          <w:lang w:val="sq-AL"/>
        </w:rPr>
        <w:t xml:space="preserve"> s</w:t>
      </w:r>
      <w:r w:rsidR="004429FE" w:rsidRPr="00B72F95">
        <w:rPr>
          <w:rFonts w:ascii="CG Times" w:hAnsi="CG Times"/>
          <w:b w:val="0"/>
          <w:sz w:val="22"/>
          <w:szCs w:val="22"/>
          <w:lang w:val="sq-AL"/>
        </w:rPr>
        <w:t>ë</w:t>
      </w:r>
      <w:r w:rsidRPr="00B72F95">
        <w:rPr>
          <w:rFonts w:ascii="CG Times" w:hAnsi="CG Times"/>
          <w:b w:val="0"/>
          <w:sz w:val="22"/>
          <w:szCs w:val="22"/>
          <w:lang w:val="sq-AL"/>
        </w:rPr>
        <w:t xml:space="preserve"> P</w:t>
      </w:r>
      <w:r w:rsidR="004429FE" w:rsidRPr="00B72F95">
        <w:rPr>
          <w:rFonts w:ascii="CG Times" w:hAnsi="CG Times"/>
          <w:b w:val="0"/>
          <w:sz w:val="22"/>
          <w:szCs w:val="22"/>
          <w:lang w:val="sq-AL"/>
        </w:rPr>
        <w:t>ë</w:t>
      </w:r>
      <w:r w:rsidRPr="00B72F95">
        <w:rPr>
          <w:rFonts w:ascii="CG Times" w:hAnsi="CG Times"/>
          <w:b w:val="0"/>
          <w:sz w:val="22"/>
          <w:szCs w:val="22"/>
          <w:lang w:val="sq-AL"/>
        </w:rPr>
        <w:t>rgjithshme t</w:t>
      </w:r>
      <w:r w:rsidR="004429FE" w:rsidRPr="00B72F95">
        <w:rPr>
          <w:rFonts w:ascii="CG Times" w:hAnsi="CG Times"/>
          <w:b w:val="0"/>
          <w:sz w:val="22"/>
          <w:szCs w:val="22"/>
          <w:lang w:val="sq-AL"/>
        </w:rPr>
        <w:t>ë</w:t>
      </w:r>
      <w:r w:rsidRPr="00B72F95">
        <w:rPr>
          <w:rFonts w:ascii="CG Times" w:hAnsi="CG Times"/>
          <w:b w:val="0"/>
          <w:sz w:val="22"/>
          <w:szCs w:val="22"/>
          <w:lang w:val="sq-AL"/>
        </w:rPr>
        <w:t xml:space="preserve"> Tatimeve mund t</w:t>
      </w:r>
      <w:r w:rsidR="004429FE" w:rsidRPr="00B72F95">
        <w:rPr>
          <w:rFonts w:ascii="CG Times" w:hAnsi="CG Times"/>
          <w:b w:val="0"/>
          <w:sz w:val="22"/>
          <w:szCs w:val="22"/>
          <w:lang w:val="sq-AL"/>
        </w:rPr>
        <w:t>ë</w:t>
      </w:r>
      <w:r w:rsidRPr="00B72F95">
        <w:rPr>
          <w:rFonts w:ascii="CG Times" w:hAnsi="CG Times"/>
          <w:b w:val="0"/>
          <w:sz w:val="22"/>
          <w:szCs w:val="22"/>
          <w:lang w:val="sq-AL"/>
        </w:rPr>
        <w:t xml:space="preserve"> p</w:t>
      </w:r>
      <w:r w:rsidR="004429FE" w:rsidRPr="00B72F95">
        <w:rPr>
          <w:rFonts w:ascii="CG Times" w:hAnsi="CG Times"/>
          <w:b w:val="0"/>
          <w:sz w:val="22"/>
          <w:szCs w:val="22"/>
          <w:lang w:val="sq-AL"/>
        </w:rPr>
        <w:t>ë</w:t>
      </w:r>
      <w:r w:rsidRPr="00B72F95">
        <w:rPr>
          <w:rFonts w:ascii="CG Times" w:hAnsi="CG Times"/>
          <w:b w:val="0"/>
          <w:sz w:val="22"/>
          <w:szCs w:val="22"/>
          <w:lang w:val="sq-AL"/>
        </w:rPr>
        <w:t>rdoret p</w:t>
      </w:r>
      <w:r w:rsidR="004429FE" w:rsidRPr="00B72F95">
        <w:rPr>
          <w:rFonts w:ascii="CG Times" w:hAnsi="CG Times"/>
          <w:b w:val="0"/>
          <w:sz w:val="22"/>
          <w:szCs w:val="22"/>
          <w:lang w:val="sq-AL"/>
        </w:rPr>
        <w:t>ë</w:t>
      </w:r>
      <w:r w:rsidRPr="00B72F95">
        <w:rPr>
          <w:rFonts w:ascii="CG Times" w:hAnsi="CG Times"/>
          <w:b w:val="0"/>
          <w:sz w:val="22"/>
          <w:szCs w:val="22"/>
          <w:lang w:val="sq-AL"/>
        </w:rPr>
        <w:t>r q</w:t>
      </w:r>
      <w:r w:rsidR="004429FE" w:rsidRPr="00B72F95">
        <w:rPr>
          <w:rFonts w:ascii="CG Times" w:hAnsi="CG Times"/>
          <w:b w:val="0"/>
          <w:sz w:val="22"/>
          <w:szCs w:val="22"/>
          <w:lang w:val="sq-AL"/>
        </w:rPr>
        <w:t>ë</w:t>
      </w:r>
      <w:r w:rsidRPr="00B72F95">
        <w:rPr>
          <w:rFonts w:ascii="CG Times" w:hAnsi="CG Times"/>
          <w:b w:val="0"/>
          <w:sz w:val="22"/>
          <w:szCs w:val="22"/>
          <w:lang w:val="sq-AL"/>
        </w:rPr>
        <w:t>llimet e m</w:t>
      </w:r>
      <w:r w:rsidR="004429FE" w:rsidRPr="00B72F95">
        <w:rPr>
          <w:rFonts w:ascii="CG Times" w:hAnsi="CG Times"/>
          <w:b w:val="0"/>
          <w:sz w:val="22"/>
          <w:szCs w:val="22"/>
          <w:lang w:val="sq-AL"/>
        </w:rPr>
        <w:t>ë</w:t>
      </w:r>
      <w:r w:rsidRPr="00B72F95">
        <w:rPr>
          <w:rFonts w:ascii="CG Times" w:hAnsi="CG Times"/>
          <w:b w:val="0"/>
          <w:sz w:val="22"/>
          <w:szCs w:val="22"/>
          <w:lang w:val="sq-AL"/>
        </w:rPr>
        <w:t>poshtme:</w:t>
      </w:r>
    </w:p>
    <w:p w:rsidR="00D17A6C" w:rsidRPr="00B72F95" w:rsidRDefault="00D17A6C" w:rsidP="00B72F95">
      <w:pPr>
        <w:pStyle w:val="bulletmeshkronjaudhezimi"/>
        <w:numPr>
          <w:ilvl w:val="0"/>
          <w:numId w:val="0"/>
        </w:numPr>
        <w:spacing w:before="0" w:after="0"/>
        <w:rPr>
          <w:rFonts w:ascii="CG Times" w:hAnsi="CG Times"/>
        </w:rPr>
      </w:pPr>
      <w:r w:rsidRPr="00B72F95">
        <w:rPr>
          <w:rFonts w:ascii="CG Times" w:hAnsi="CG Times"/>
        </w:rPr>
        <w:tab/>
        <w:t>a. Jo m</w:t>
      </w:r>
      <w:r w:rsidR="004429FE" w:rsidRPr="00B72F95">
        <w:rPr>
          <w:rFonts w:ascii="CG Times" w:hAnsi="CG Times"/>
        </w:rPr>
        <w:t>ë</w:t>
      </w:r>
      <w:r w:rsidRPr="00B72F95">
        <w:rPr>
          <w:rFonts w:ascii="CG Times" w:hAnsi="CG Times"/>
        </w:rPr>
        <w:t xml:space="preserve"> pak se 60 p</w:t>
      </w:r>
      <w:r w:rsidR="004429FE" w:rsidRPr="00B72F95">
        <w:rPr>
          <w:rFonts w:ascii="CG Times" w:hAnsi="CG Times"/>
        </w:rPr>
        <w:t>ë</w:t>
      </w:r>
      <w:r w:rsidRPr="00B72F95">
        <w:rPr>
          <w:rFonts w:ascii="CG Times" w:hAnsi="CG Times"/>
        </w:rPr>
        <w:t>r</w:t>
      </w:r>
      <w:r w:rsidR="004429FE" w:rsidRPr="00B72F95">
        <w:rPr>
          <w:rFonts w:ascii="CG Times" w:hAnsi="CG Times"/>
        </w:rPr>
        <w:t xml:space="preserve"> </w:t>
      </w:r>
      <w:r w:rsidRPr="00B72F95">
        <w:rPr>
          <w:rFonts w:ascii="CG Times" w:hAnsi="CG Times"/>
        </w:rPr>
        <w:t>qind e t</w:t>
      </w:r>
      <w:r w:rsidR="004429FE" w:rsidRPr="00B72F95">
        <w:rPr>
          <w:rFonts w:ascii="CG Times" w:hAnsi="CG Times"/>
        </w:rPr>
        <w:t>ë</w:t>
      </w:r>
      <w:r w:rsidRPr="00B72F95">
        <w:rPr>
          <w:rFonts w:ascii="CG Times" w:hAnsi="CG Times"/>
        </w:rPr>
        <w:t xml:space="preserve"> gjith</w:t>
      </w:r>
      <w:r w:rsidR="004429FE" w:rsidRPr="00B72F95">
        <w:rPr>
          <w:rFonts w:ascii="CG Times" w:hAnsi="CG Times"/>
        </w:rPr>
        <w:t>ë</w:t>
      </w:r>
      <w:r w:rsidRPr="00B72F95">
        <w:rPr>
          <w:rFonts w:ascii="CG Times" w:hAnsi="CG Times"/>
        </w:rPr>
        <w:t xml:space="preserve"> shum</w:t>
      </w:r>
      <w:r w:rsidR="004429FE" w:rsidRPr="00B72F95">
        <w:rPr>
          <w:rFonts w:ascii="CG Times" w:hAnsi="CG Times"/>
        </w:rPr>
        <w:t>ë</w:t>
      </w:r>
      <w:r w:rsidRPr="00B72F95">
        <w:rPr>
          <w:rFonts w:ascii="CG Times" w:hAnsi="CG Times"/>
        </w:rPr>
        <w:t>s p</w:t>
      </w:r>
      <w:r w:rsidR="004429FE" w:rsidRPr="00B72F95">
        <w:rPr>
          <w:rFonts w:ascii="CG Times" w:hAnsi="CG Times"/>
        </w:rPr>
        <w:t>ë</w:t>
      </w:r>
      <w:r w:rsidRPr="00B72F95">
        <w:rPr>
          <w:rFonts w:ascii="CG Times" w:hAnsi="CG Times"/>
        </w:rPr>
        <w:t>r investime t</w:t>
      </w:r>
      <w:r w:rsidR="004429FE" w:rsidRPr="00B72F95">
        <w:rPr>
          <w:rFonts w:ascii="CG Times" w:hAnsi="CG Times"/>
        </w:rPr>
        <w:t>ë</w:t>
      </w:r>
      <w:r w:rsidRPr="00B72F95">
        <w:rPr>
          <w:rFonts w:ascii="CG Times" w:hAnsi="CG Times"/>
        </w:rPr>
        <w:t xml:space="preserve"> ndryshme dhe p</w:t>
      </w:r>
      <w:r w:rsidR="004429FE" w:rsidRPr="00B72F95">
        <w:rPr>
          <w:rFonts w:ascii="CG Times" w:hAnsi="CG Times"/>
        </w:rPr>
        <w:t>ër traj</w:t>
      </w:r>
      <w:r w:rsidRPr="00B72F95">
        <w:rPr>
          <w:rFonts w:ascii="CG Times" w:hAnsi="CG Times"/>
        </w:rPr>
        <w:t>nimin e punonj</w:t>
      </w:r>
      <w:r w:rsidR="004429FE" w:rsidRPr="00B72F95">
        <w:rPr>
          <w:rFonts w:ascii="CG Times" w:hAnsi="CG Times"/>
        </w:rPr>
        <w:t>ë</w:t>
      </w:r>
      <w:r w:rsidRPr="00B72F95">
        <w:rPr>
          <w:rFonts w:ascii="CG Times" w:hAnsi="CG Times"/>
        </w:rPr>
        <w:t>sve t</w:t>
      </w:r>
      <w:r w:rsidR="004429FE" w:rsidRPr="00B72F95">
        <w:rPr>
          <w:rFonts w:ascii="CG Times" w:hAnsi="CG Times"/>
        </w:rPr>
        <w:t>ë</w:t>
      </w:r>
      <w:r w:rsidRPr="00B72F95">
        <w:rPr>
          <w:rFonts w:ascii="CG Times" w:hAnsi="CG Times"/>
        </w:rPr>
        <w:t xml:space="preserve"> administrat</w:t>
      </w:r>
      <w:r w:rsidR="004429FE" w:rsidRPr="00B72F95">
        <w:rPr>
          <w:rFonts w:ascii="CG Times" w:hAnsi="CG Times"/>
        </w:rPr>
        <w:t>ë</w:t>
      </w:r>
      <w:r w:rsidRPr="00B72F95">
        <w:rPr>
          <w:rFonts w:ascii="CG Times" w:hAnsi="CG Times"/>
        </w:rPr>
        <w:t>s tatimore qendrore dhe t</w:t>
      </w:r>
      <w:r w:rsidR="004429FE" w:rsidRPr="00B72F95">
        <w:rPr>
          <w:rFonts w:ascii="CG Times" w:hAnsi="CG Times"/>
        </w:rPr>
        <w:t>ë</w:t>
      </w:r>
      <w:r w:rsidRPr="00B72F95">
        <w:rPr>
          <w:rFonts w:ascii="CG Times" w:hAnsi="CG Times"/>
        </w:rPr>
        <w:t xml:space="preserve"> deg</w:t>
      </w:r>
      <w:r w:rsidR="004429FE" w:rsidRPr="00B72F95">
        <w:rPr>
          <w:rFonts w:ascii="CG Times" w:hAnsi="CG Times"/>
        </w:rPr>
        <w:t>ë</w:t>
      </w:r>
      <w:r w:rsidRPr="00B72F95">
        <w:rPr>
          <w:rFonts w:ascii="CG Times" w:hAnsi="CG Times"/>
        </w:rPr>
        <w:t>ve t</w:t>
      </w:r>
      <w:r w:rsidR="004429FE" w:rsidRPr="00B72F95">
        <w:rPr>
          <w:rFonts w:ascii="CG Times" w:hAnsi="CG Times"/>
        </w:rPr>
        <w:t>ë</w:t>
      </w:r>
      <w:r w:rsidRPr="00B72F95">
        <w:rPr>
          <w:rFonts w:ascii="CG Times" w:hAnsi="CG Times"/>
        </w:rPr>
        <w:t xml:space="preserve"> tatimeve.</w:t>
      </w:r>
    </w:p>
    <w:p w:rsidR="00D17A6C" w:rsidRPr="00B72F95" w:rsidRDefault="00D17A6C" w:rsidP="00B72F95">
      <w:pPr>
        <w:pStyle w:val="bulletmeshkronjaudhezimi"/>
        <w:numPr>
          <w:ilvl w:val="0"/>
          <w:numId w:val="0"/>
        </w:numPr>
        <w:spacing w:before="0" w:after="0"/>
        <w:rPr>
          <w:rFonts w:ascii="CG Times" w:hAnsi="CG Times"/>
        </w:rPr>
      </w:pPr>
      <w:r w:rsidRPr="00B72F95">
        <w:rPr>
          <w:rFonts w:ascii="CG Times" w:hAnsi="CG Times"/>
        </w:rPr>
        <w:tab/>
        <w:t>b. Deri n</w:t>
      </w:r>
      <w:r w:rsidR="004429FE" w:rsidRPr="00B72F95">
        <w:rPr>
          <w:rFonts w:ascii="CG Times" w:hAnsi="CG Times"/>
        </w:rPr>
        <w:t>ë</w:t>
      </w:r>
      <w:r w:rsidRPr="00B72F95">
        <w:rPr>
          <w:rFonts w:ascii="CG Times" w:hAnsi="CG Times"/>
        </w:rPr>
        <w:t xml:space="preserve"> 40 p</w:t>
      </w:r>
      <w:r w:rsidR="004429FE" w:rsidRPr="00B72F95">
        <w:rPr>
          <w:rFonts w:ascii="CG Times" w:hAnsi="CG Times"/>
        </w:rPr>
        <w:t>ë</w:t>
      </w:r>
      <w:r w:rsidRPr="00B72F95">
        <w:rPr>
          <w:rFonts w:ascii="CG Times" w:hAnsi="CG Times"/>
        </w:rPr>
        <w:t>r</w:t>
      </w:r>
      <w:r w:rsidR="004429FE" w:rsidRPr="00B72F95">
        <w:rPr>
          <w:rFonts w:ascii="CG Times" w:hAnsi="CG Times"/>
        </w:rPr>
        <w:t xml:space="preserve"> </w:t>
      </w:r>
      <w:r w:rsidRPr="00B72F95">
        <w:rPr>
          <w:rFonts w:ascii="CG Times" w:hAnsi="CG Times"/>
        </w:rPr>
        <w:t>qind e t</w:t>
      </w:r>
      <w:r w:rsidR="004429FE" w:rsidRPr="00B72F95">
        <w:rPr>
          <w:rFonts w:ascii="CG Times" w:hAnsi="CG Times"/>
        </w:rPr>
        <w:t>ë</w:t>
      </w:r>
      <w:r w:rsidRPr="00B72F95">
        <w:rPr>
          <w:rFonts w:ascii="CG Times" w:hAnsi="CG Times"/>
        </w:rPr>
        <w:t xml:space="preserve"> gjith</w:t>
      </w:r>
      <w:r w:rsidR="004429FE" w:rsidRPr="00B72F95">
        <w:rPr>
          <w:rFonts w:ascii="CG Times" w:hAnsi="CG Times"/>
        </w:rPr>
        <w:t>ë</w:t>
      </w:r>
      <w:r w:rsidRPr="00B72F95">
        <w:rPr>
          <w:rFonts w:ascii="CG Times" w:hAnsi="CG Times"/>
        </w:rPr>
        <w:t xml:space="preserve"> shum</w:t>
      </w:r>
      <w:r w:rsidR="004429FE" w:rsidRPr="00B72F95">
        <w:rPr>
          <w:rFonts w:ascii="CG Times" w:hAnsi="CG Times"/>
        </w:rPr>
        <w:t>ë</w:t>
      </w:r>
      <w:r w:rsidRPr="00B72F95">
        <w:rPr>
          <w:rFonts w:ascii="CG Times" w:hAnsi="CG Times"/>
        </w:rPr>
        <w:t>s p</w:t>
      </w:r>
      <w:r w:rsidR="004429FE" w:rsidRPr="00B72F95">
        <w:rPr>
          <w:rFonts w:ascii="CG Times" w:hAnsi="CG Times"/>
        </w:rPr>
        <w:t>ë</w:t>
      </w:r>
      <w:r w:rsidRPr="00B72F95">
        <w:rPr>
          <w:rFonts w:ascii="CG Times" w:hAnsi="CG Times"/>
        </w:rPr>
        <w:t>r shp</w:t>
      </w:r>
      <w:r w:rsidR="004429FE" w:rsidRPr="00B72F95">
        <w:rPr>
          <w:rFonts w:ascii="CG Times" w:hAnsi="CG Times"/>
        </w:rPr>
        <w:t>ë</w:t>
      </w:r>
      <w:r w:rsidRPr="00B72F95">
        <w:rPr>
          <w:rFonts w:ascii="CG Times" w:hAnsi="CG Times"/>
        </w:rPr>
        <w:t>rblimin e punonj</w:t>
      </w:r>
      <w:r w:rsidR="004429FE" w:rsidRPr="00B72F95">
        <w:rPr>
          <w:rFonts w:ascii="CG Times" w:hAnsi="CG Times"/>
        </w:rPr>
        <w:t>ë</w:t>
      </w:r>
      <w:r w:rsidRPr="00B72F95">
        <w:rPr>
          <w:rFonts w:ascii="CG Times" w:hAnsi="CG Times"/>
        </w:rPr>
        <w:t>sve t</w:t>
      </w:r>
      <w:r w:rsidR="004429FE" w:rsidRPr="00B72F95">
        <w:rPr>
          <w:rFonts w:ascii="CG Times" w:hAnsi="CG Times"/>
        </w:rPr>
        <w:t>ë</w:t>
      </w:r>
      <w:r w:rsidRPr="00B72F95">
        <w:rPr>
          <w:rFonts w:ascii="CG Times" w:hAnsi="CG Times"/>
        </w:rPr>
        <w:t xml:space="preserve"> Drejtoris</w:t>
      </w:r>
      <w:r w:rsidR="004429FE" w:rsidRPr="00B72F95">
        <w:rPr>
          <w:rFonts w:ascii="CG Times" w:hAnsi="CG Times"/>
        </w:rPr>
        <w:t>ë</w:t>
      </w:r>
      <w:r w:rsidRPr="00B72F95">
        <w:rPr>
          <w:rFonts w:ascii="CG Times" w:hAnsi="CG Times"/>
        </w:rPr>
        <w:t xml:space="preserve"> s</w:t>
      </w:r>
      <w:r w:rsidR="004429FE" w:rsidRPr="00B72F95">
        <w:rPr>
          <w:rFonts w:ascii="CG Times" w:hAnsi="CG Times"/>
        </w:rPr>
        <w:t>ë</w:t>
      </w:r>
      <w:r w:rsidRPr="00B72F95">
        <w:rPr>
          <w:rFonts w:ascii="CG Times" w:hAnsi="CG Times"/>
        </w:rPr>
        <w:t xml:space="preserve"> P</w:t>
      </w:r>
      <w:r w:rsidR="004429FE" w:rsidRPr="00B72F95">
        <w:rPr>
          <w:rFonts w:ascii="CG Times" w:hAnsi="CG Times"/>
        </w:rPr>
        <w:t>ë</w:t>
      </w:r>
      <w:r w:rsidRPr="00B72F95">
        <w:rPr>
          <w:rFonts w:ascii="CG Times" w:hAnsi="CG Times"/>
        </w:rPr>
        <w:t>rgjithshme t</w:t>
      </w:r>
      <w:r w:rsidR="004429FE" w:rsidRPr="00B72F95">
        <w:rPr>
          <w:rFonts w:ascii="CG Times" w:hAnsi="CG Times"/>
        </w:rPr>
        <w:t>ë</w:t>
      </w:r>
      <w:r w:rsidRPr="00B72F95">
        <w:rPr>
          <w:rFonts w:ascii="CG Times" w:hAnsi="CG Times"/>
        </w:rPr>
        <w:t xml:space="preserve"> Tatimeve dhe t</w:t>
      </w:r>
      <w:r w:rsidR="004429FE" w:rsidRPr="00B72F95">
        <w:rPr>
          <w:rFonts w:ascii="CG Times" w:hAnsi="CG Times"/>
        </w:rPr>
        <w:t>ë</w:t>
      </w:r>
      <w:r w:rsidRPr="00B72F95">
        <w:rPr>
          <w:rFonts w:ascii="CG Times" w:hAnsi="CG Times"/>
        </w:rPr>
        <w:t xml:space="preserve"> deg</w:t>
      </w:r>
      <w:r w:rsidR="004429FE" w:rsidRPr="00B72F95">
        <w:rPr>
          <w:rFonts w:ascii="CG Times" w:hAnsi="CG Times"/>
        </w:rPr>
        <w:t>ë</w:t>
      </w:r>
      <w:r w:rsidRPr="00B72F95">
        <w:rPr>
          <w:rFonts w:ascii="CG Times" w:hAnsi="CG Times"/>
        </w:rPr>
        <w:t>ve t</w:t>
      </w:r>
      <w:r w:rsidR="004429FE" w:rsidRPr="00B72F95">
        <w:rPr>
          <w:rFonts w:ascii="CG Times" w:hAnsi="CG Times"/>
        </w:rPr>
        <w:t>ë</w:t>
      </w:r>
      <w:r w:rsidRPr="00B72F95">
        <w:rPr>
          <w:rFonts w:ascii="CG Times" w:hAnsi="CG Times"/>
        </w:rPr>
        <w:t xml:space="preserve"> tatimeve. </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Fondi q</w:t>
      </w:r>
      <w:r w:rsidR="004429FE" w:rsidRPr="00B72F95">
        <w:rPr>
          <w:rFonts w:ascii="CG Times" w:hAnsi="CG Times" w:cs="Arial"/>
          <w:sz w:val="22"/>
          <w:szCs w:val="22"/>
          <w:lang w:val="sq-AL"/>
        </w:rPr>
        <w:t>ë</w:t>
      </w:r>
      <w:r w:rsidRPr="00B72F95">
        <w:rPr>
          <w:rFonts w:ascii="CG Times" w:hAnsi="CG Times" w:cs="Arial"/>
          <w:sz w:val="22"/>
          <w:szCs w:val="22"/>
          <w:lang w:val="sq-AL"/>
        </w:rPr>
        <w:t xml:space="preserve"> i lihet Drejtoris</w:t>
      </w:r>
      <w:r w:rsidR="004429FE" w:rsidRPr="00B72F95">
        <w:rPr>
          <w:rFonts w:ascii="CG Times" w:hAnsi="CG Times" w:cs="Arial"/>
          <w:sz w:val="22"/>
          <w:szCs w:val="22"/>
          <w:lang w:val="sq-AL"/>
        </w:rPr>
        <w:t>ë</w:t>
      </w:r>
      <w:r w:rsidRPr="00B72F95">
        <w:rPr>
          <w:rFonts w:ascii="CG Times" w:hAnsi="CG Times" w:cs="Arial"/>
          <w:sz w:val="22"/>
          <w:szCs w:val="22"/>
          <w:lang w:val="sq-AL"/>
        </w:rPr>
        <w:t xml:space="preserve"> s</w:t>
      </w:r>
      <w:r w:rsidR="004429FE" w:rsidRPr="00B72F95">
        <w:rPr>
          <w:rFonts w:ascii="CG Times" w:hAnsi="CG Times" w:cs="Arial"/>
          <w:sz w:val="22"/>
          <w:szCs w:val="22"/>
          <w:lang w:val="sq-AL"/>
        </w:rPr>
        <w:t>ë</w:t>
      </w:r>
      <w:r w:rsidRPr="00B72F95">
        <w:rPr>
          <w:rFonts w:ascii="CG Times" w:hAnsi="CG Times" w:cs="Arial"/>
          <w:sz w:val="22"/>
          <w:szCs w:val="22"/>
          <w:lang w:val="sq-AL"/>
        </w:rPr>
        <w:t xml:space="preserve"> P</w:t>
      </w:r>
      <w:r w:rsidR="004429FE" w:rsidRPr="00B72F95">
        <w:rPr>
          <w:rFonts w:ascii="CG Times" w:hAnsi="CG Times" w:cs="Arial"/>
          <w:sz w:val="22"/>
          <w:szCs w:val="22"/>
          <w:lang w:val="sq-AL"/>
        </w:rPr>
        <w:t>ë</w:t>
      </w:r>
      <w:r w:rsidRPr="00B72F95">
        <w:rPr>
          <w:rFonts w:ascii="CG Times" w:hAnsi="CG Times" w:cs="Arial"/>
          <w:sz w:val="22"/>
          <w:szCs w:val="22"/>
          <w:lang w:val="sq-AL"/>
        </w:rPr>
        <w:t>rgjithshme t</w:t>
      </w:r>
      <w:r w:rsidR="004429FE" w:rsidRPr="00B72F95">
        <w:rPr>
          <w:rFonts w:ascii="CG Times" w:hAnsi="CG Times" w:cs="Arial"/>
          <w:sz w:val="22"/>
          <w:szCs w:val="22"/>
          <w:lang w:val="sq-AL"/>
        </w:rPr>
        <w:t>ë</w:t>
      </w:r>
      <w:r w:rsidRPr="00B72F95">
        <w:rPr>
          <w:rFonts w:ascii="CG Times" w:hAnsi="CG Times" w:cs="Arial"/>
          <w:sz w:val="22"/>
          <w:szCs w:val="22"/>
          <w:lang w:val="sq-AL"/>
        </w:rPr>
        <w:t xml:space="preserve"> Tatimeve, krijohet n</w:t>
      </w:r>
      <w:r w:rsidR="004429FE" w:rsidRPr="00B72F95">
        <w:rPr>
          <w:rFonts w:ascii="CG Times" w:hAnsi="CG Times" w:cs="Arial"/>
          <w:sz w:val="22"/>
          <w:szCs w:val="22"/>
          <w:lang w:val="sq-AL"/>
        </w:rPr>
        <w:t>ë</w:t>
      </w:r>
      <w:r w:rsidRPr="00B72F95">
        <w:rPr>
          <w:rFonts w:ascii="CG Times" w:hAnsi="CG Times" w:cs="Arial"/>
          <w:sz w:val="22"/>
          <w:szCs w:val="22"/>
          <w:lang w:val="sq-AL"/>
        </w:rPr>
        <w:t xml:space="preserve"> fund t</w:t>
      </w:r>
      <w:r w:rsidR="004429FE" w:rsidRPr="00B72F95">
        <w:rPr>
          <w:rFonts w:ascii="CG Times" w:hAnsi="CG Times" w:cs="Arial"/>
          <w:sz w:val="22"/>
          <w:szCs w:val="22"/>
          <w:lang w:val="sq-AL"/>
        </w:rPr>
        <w:t>ë ç</w:t>
      </w:r>
      <w:r w:rsidRPr="00B72F95">
        <w:rPr>
          <w:rFonts w:ascii="CG Times" w:hAnsi="CG Times" w:cs="Arial"/>
          <w:sz w:val="22"/>
          <w:szCs w:val="22"/>
          <w:lang w:val="sq-AL"/>
        </w:rPr>
        <w:t>do tremujori, mbi baz</w:t>
      </w:r>
      <w:r w:rsidR="004429FE" w:rsidRPr="00B72F95">
        <w:rPr>
          <w:rFonts w:ascii="CG Times" w:hAnsi="CG Times" w:cs="Arial"/>
          <w:sz w:val="22"/>
          <w:szCs w:val="22"/>
          <w:lang w:val="sq-AL"/>
        </w:rPr>
        <w:t>ë</w:t>
      </w:r>
      <w:r w:rsidRPr="00B72F95">
        <w:rPr>
          <w:rFonts w:ascii="CG Times" w:hAnsi="CG Times" w:cs="Arial"/>
          <w:sz w:val="22"/>
          <w:szCs w:val="22"/>
          <w:lang w:val="sq-AL"/>
        </w:rPr>
        <w:t>n e realizimit t</w:t>
      </w:r>
      <w:r w:rsidR="004429FE" w:rsidRPr="00B72F95">
        <w:rPr>
          <w:rFonts w:ascii="CG Times" w:hAnsi="CG Times" w:cs="Arial"/>
          <w:sz w:val="22"/>
          <w:szCs w:val="22"/>
          <w:lang w:val="sq-AL"/>
        </w:rPr>
        <w:t>ë</w:t>
      </w:r>
      <w:r w:rsidRPr="00B72F95">
        <w:rPr>
          <w:rFonts w:ascii="CG Times" w:hAnsi="CG Times" w:cs="Arial"/>
          <w:sz w:val="22"/>
          <w:szCs w:val="22"/>
          <w:lang w:val="sq-AL"/>
        </w:rPr>
        <w:t xml:space="preserve"> t</w:t>
      </w:r>
      <w:r w:rsidR="004429FE" w:rsidRPr="00B72F95">
        <w:rPr>
          <w:rFonts w:ascii="CG Times" w:hAnsi="CG Times" w:cs="Arial"/>
          <w:sz w:val="22"/>
          <w:szCs w:val="22"/>
          <w:lang w:val="sq-AL"/>
        </w:rPr>
        <w:t>ë</w:t>
      </w:r>
      <w:r w:rsidRPr="00B72F95">
        <w:rPr>
          <w:rFonts w:ascii="CG Times" w:hAnsi="CG Times" w:cs="Arial"/>
          <w:sz w:val="22"/>
          <w:szCs w:val="22"/>
          <w:lang w:val="sq-AL"/>
        </w:rPr>
        <w:t xml:space="preserve"> ardhurave tatimore t</w:t>
      </w:r>
      <w:r w:rsidR="004429FE" w:rsidRPr="00B72F95">
        <w:rPr>
          <w:rFonts w:ascii="CG Times" w:hAnsi="CG Times" w:cs="Arial"/>
          <w:sz w:val="22"/>
          <w:szCs w:val="22"/>
          <w:lang w:val="sq-AL"/>
        </w:rPr>
        <w:t>ë</w:t>
      </w:r>
      <w:r w:rsidRPr="00B72F95">
        <w:rPr>
          <w:rFonts w:ascii="CG Times" w:hAnsi="CG Times" w:cs="Arial"/>
          <w:sz w:val="22"/>
          <w:szCs w:val="22"/>
          <w:lang w:val="sq-AL"/>
        </w:rPr>
        <w:t xml:space="preserve"> tremujorit. P</w:t>
      </w:r>
      <w:r w:rsidR="004429FE" w:rsidRPr="00B72F95">
        <w:rPr>
          <w:rFonts w:ascii="CG Times" w:hAnsi="CG Times" w:cs="Arial"/>
          <w:sz w:val="22"/>
          <w:szCs w:val="22"/>
          <w:lang w:val="sq-AL"/>
        </w:rPr>
        <w:t>ë</w:t>
      </w:r>
      <w:r w:rsidRPr="00B72F95">
        <w:rPr>
          <w:rFonts w:ascii="CG Times" w:hAnsi="CG Times" w:cs="Arial"/>
          <w:sz w:val="22"/>
          <w:szCs w:val="22"/>
          <w:lang w:val="sq-AL"/>
        </w:rPr>
        <w:t>r tremujorin e fundit t</w:t>
      </w:r>
      <w:r w:rsidR="004429FE" w:rsidRPr="00B72F95">
        <w:rPr>
          <w:rFonts w:ascii="CG Times" w:hAnsi="CG Times" w:cs="Arial"/>
          <w:sz w:val="22"/>
          <w:szCs w:val="22"/>
          <w:lang w:val="sq-AL"/>
        </w:rPr>
        <w:t>ë</w:t>
      </w:r>
      <w:r w:rsidRPr="00B72F95">
        <w:rPr>
          <w:rFonts w:ascii="CG Times" w:hAnsi="CG Times" w:cs="Arial"/>
          <w:sz w:val="22"/>
          <w:szCs w:val="22"/>
          <w:lang w:val="sq-AL"/>
        </w:rPr>
        <w:t xml:space="preserve"> vitit, ky fond krijohet brenda muajit dhjetor n</w:t>
      </w:r>
      <w:r w:rsidR="004429FE" w:rsidRPr="00B72F95">
        <w:rPr>
          <w:rFonts w:ascii="CG Times" w:hAnsi="CG Times" w:cs="Arial"/>
          <w:sz w:val="22"/>
          <w:szCs w:val="22"/>
          <w:lang w:val="sq-AL"/>
        </w:rPr>
        <w:t>ë</w:t>
      </w:r>
      <w:r w:rsidRPr="00B72F95">
        <w:rPr>
          <w:rFonts w:ascii="CG Times" w:hAnsi="CG Times" w:cs="Arial"/>
          <w:sz w:val="22"/>
          <w:szCs w:val="22"/>
          <w:lang w:val="sq-AL"/>
        </w:rPr>
        <w:t xml:space="preserve"> baz</w:t>
      </w:r>
      <w:r w:rsidR="004429FE" w:rsidRPr="00B72F95">
        <w:rPr>
          <w:rFonts w:ascii="CG Times" w:hAnsi="CG Times" w:cs="Arial"/>
          <w:sz w:val="22"/>
          <w:szCs w:val="22"/>
          <w:lang w:val="sq-AL"/>
        </w:rPr>
        <w:t>ë</w:t>
      </w:r>
      <w:r w:rsidRPr="00B72F95">
        <w:rPr>
          <w:rFonts w:ascii="CG Times" w:hAnsi="CG Times" w:cs="Arial"/>
          <w:sz w:val="22"/>
          <w:szCs w:val="22"/>
          <w:lang w:val="sq-AL"/>
        </w:rPr>
        <w:t xml:space="preserve"> t</w:t>
      </w:r>
      <w:r w:rsidR="004429FE" w:rsidRPr="00B72F95">
        <w:rPr>
          <w:rFonts w:ascii="CG Times" w:hAnsi="CG Times" w:cs="Arial"/>
          <w:sz w:val="22"/>
          <w:szCs w:val="22"/>
          <w:lang w:val="sq-AL"/>
        </w:rPr>
        <w:t>ë</w:t>
      </w:r>
      <w:r w:rsidRPr="00B72F95">
        <w:rPr>
          <w:rFonts w:ascii="CG Times" w:hAnsi="CG Times" w:cs="Arial"/>
          <w:sz w:val="22"/>
          <w:szCs w:val="22"/>
          <w:lang w:val="sq-AL"/>
        </w:rPr>
        <w:t xml:space="preserve"> t</w:t>
      </w:r>
      <w:r w:rsidR="004429FE" w:rsidRPr="00B72F95">
        <w:rPr>
          <w:rFonts w:ascii="CG Times" w:hAnsi="CG Times" w:cs="Arial"/>
          <w:sz w:val="22"/>
          <w:szCs w:val="22"/>
          <w:lang w:val="sq-AL"/>
        </w:rPr>
        <w:t>ë</w:t>
      </w:r>
      <w:r w:rsidRPr="00B72F95">
        <w:rPr>
          <w:rFonts w:ascii="CG Times" w:hAnsi="CG Times" w:cs="Arial"/>
          <w:sz w:val="22"/>
          <w:szCs w:val="22"/>
          <w:lang w:val="sq-AL"/>
        </w:rPr>
        <w:t xml:space="preserve"> dh</w:t>
      </w:r>
      <w:r w:rsidR="004429FE" w:rsidRPr="00B72F95">
        <w:rPr>
          <w:rFonts w:ascii="CG Times" w:hAnsi="CG Times" w:cs="Arial"/>
          <w:sz w:val="22"/>
          <w:szCs w:val="22"/>
          <w:lang w:val="sq-AL"/>
        </w:rPr>
        <w:t>ë</w:t>
      </w:r>
      <w:r w:rsidRPr="00B72F95">
        <w:rPr>
          <w:rFonts w:ascii="CG Times" w:hAnsi="CG Times" w:cs="Arial"/>
          <w:sz w:val="22"/>
          <w:szCs w:val="22"/>
          <w:lang w:val="sq-AL"/>
        </w:rPr>
        <w:t>nave t</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11 mujorit dhe realizimit t</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pritsh</w:t>
      </w:r>
      <w:r w:rsidR="00DD04CF" w:rsidRPr="00B72F95">
        <w:rPr>
          <w:rFonts w:ascii="CG Times" w:hAnsi="CG Times" w:cs="Arial"/>
          <w:sz w:val="22"/>
          <w:szCs w:val="22"/>
          <w:lang w:val="sq-AL"/>
        </w:rPr>
        <w:t>ë</w:t>
      </w:r>
      <w:r w:rsidRPr="00B72F95">
        <w:rPr>
          <w:rFonts w:ascii="CG Times" w:hAnsi="CG Times" w:cs="Arial"/>
          <w:sz w:val="22"/>
          <w:szCs w:val="22"/>
          <w:lang w:val="sq-AL"/>
        </w:rPr>
        <w:t>m t</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muajit dhjetor. Mbas daljes s</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rezultateve t</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tremujorit p</w:t>
      </w:r>
      <w:r w:rsidR="00DD04CF" w:rsidRPr="00B72F95">
        <w:rPr>
          <w:rFonts w:ascii="CG Times" w:hAnsi="CG Times" w:cs="Arial"/>
          <w:sz w:val="22"/>
          <w:szCs w:val="22"/>
          <w:lang w:val="sq-AL"/>
        </w:rPr>
        <w:t>ë</w:t>
      </w:r>
      <w:r w:rsidRPr="00B72F95">
        <w:rPr>
          <w:rFonts w:ascii="CG Times" w:hAnsi="CG Times" w:cs="Arial"/>
          <w:sz w:val="22"/>
          <w:szCs w:val="22"/>
          <w:lang w:val="sq-AL"/>
        </w:rPr>
        <w:t>rkat</w:t>
      </w:r>
      <w:r w:rsidR="00DD04CF" w:rsidRPr="00B72F95">
        <w:rPr>
          <w:rFonts w:ascii="CG Times" w:hAnsi="CG Times" w:cs="Arial"/>
          <w:sz w:val="22"/>
          <w:szCs w:val="22"/>
          <w:lang w:val="sq-AL"/>
        </w:rPr>
        <w:t>ë</w:t>
      </w:r>
      <w:r w:rsidRPr="00B72F95">
        <w:rPr>
          <w:rFonts w:ascii="CG Times" w:hAnsi="CG Times" w:cs="Arial"/>
          <w:sz w:val="22"/>
          <w:szCs w:val="22"/>
          <w:lang w:val="sq-AL"/>
        </w:rPr>
        <w:t>s dhe rakordimit t</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tyre me deg</w:t>
      </w:r>
      <w:r w:rsidR="00DD04CF" w:rsidRPr="00B72F95">
        <w:rPr>
          <w:rFonts w:ascii="CG Times" w:hAnsi="CG Times" w:cs="Arial"/>
          <w:sz w:val="22"/>
          <w:szCs w:val="22"/>
          <w:lang w:val="sq-AL"/>
        </w:rPr>
        <w:t>ë</w:t>
      </w:r>
      <w:r w:rsidRPr="00B72F95">
        <w:rPr>
          <w:rFonts w:ascii="CG Times" w:hAnsi="CG Times" w:cs="Arial"/>
          <w:sz w:val="22"/>
          <w:szCs w:val="22"/>
          <w:lang w:val="sq-AL"/>
        </w:rPr>
        <w:t>t e thesarit e t</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buxhetit, Drejtoria e P</w:t>
      </w:r>
      <w:r w:rsidR="00DD04CF" w:rsidRPr="00B72F95">
        <w:rPr>
          <w:rFonts w:ascii="CG Times" w:hAnsi="CG Times" w:cs="Arial"/>
          <w:sz w:val="22"/>
          <w:szCs w:val="22"/>
          <w:lang w:val="sq-AL"/>
        </w:rPr>
        <w:t>ë</w:t>
      </w:r>
      <w:r w:rsidRPr="00B72F95">
        <w:rPr>
          <w:rFonts w:ascii="CG Times" w:hAnsi="CG Times" w:cs="Arial"/>
          <w:sz w:val="22"/>
          <w:szCs w:val="22"/>
          <w:lang w:val="sq-AL"/>
        </w:rPr>
        <w:t>rgjithshme e Tatimeve llogarit shum</w:t>
      </w:r>
      <w:r w:rsidR="00DD04CF" w:rsidRPr="00B72F95">
        <w:rPr>
          <w:rFonts w:ascii="CG Times" w:hAnsi="CG Times" w:cs="Arial"/>
          <w:sz w:val="22"/>
          <w:szCs w:val="22"/>
          <w:lang w:val="sq-AL"/>
        </w:rPr>
        <w:t>ë</w:t>
      </w:r>
      <w:r w:rsidRPr="00B72F95">
        <w:rPr>
          <w:rFonts w:ascii="CG Times" w:hAnsi="CG Times" w:cs="Arial"/>
          <w:sz w:val="22"/>
          <w:szCs w:val="22"/>
          <w:lang w:val="sq-AL"/>
        </w:rPr>
        <w:t>n q</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i takon t</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p</w:t>
      </w:r>
      <w:r w:rsidR="00DD04CF" w:rsidRPr="00B72F95">
        <w:rPr>
          <w:rFonts w:ascii="CG Times" w:hAnsi="CG Times" w:cs="Arial"/>
          <w:sz w:val="22"/>
          <w:szCs w:val="22"/>
          <w:lang w:val="sq-AL"/>
        </w:rPr>
        <w:t>ë</w:t>
      </w:r>
      <w:r w:rsidRPr="00B72F95">
        <w:rPr>
          <w:rFonts w:ascii="CG Times" w:hAnsi="CG Times" w:cs="Arial"/>
          <w:sz w:val="22"/>
          <w:szCs w:val="22"/>
          <w:lang w:val="sq-AL"/>
        </w:rPr>
        <w:t>rdor</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p</w:t>
      </w:r>
      <w:r w:rsidR="00DD04CF" w:rsidRPr="00B72F95">
        <w:rPr>
          <w:rFonts w:ascii="CG Times" w:hAnsi="CG Times" w:cs="Arial"/>
          <w:sz w:val="22"/>
          <w:szCs w:val="22"/>
          <w:lang w:val="sq-AL"/>
        </w:rPr>
        <w:t>ë</w:t>
      </w:r>
      <w:r w:rsidRPr="00B72F95">
        <w:rPr>
          <w:rFonts w:ascii="CG Times" w:hAnsi="CG Times" w:cs="Arial"/>
          <w:sz w:val="22"/>
          <w:szCs w:val="22"/>
          <w:lang w:val="sq-AL"/>
        </w:rPr>
        <w:t>r nevojat e saj, dhe i k</w:t>
      </w:r>
      <w:r w:rsidR="00DD04CF" w:rsidRPr="00B72F95">
        <w:rPr>
          <w:rFonts w:ascii="CG Times" w:hAnsi="CG Times" w:cs="Arial"/>
          <w:sz w:val="22"/>
          <w:szCs w:val="22"/>
          <w:lang w:val="sq-AL"/>
        </w:rPr>
        <w:t>ë</w:t>
      </w:r>
      <w:r w:rsidRPr="00B72F95">
        <w:rPr>
          <w:rFonts w:ascii="CG Times" w:hAnsi="CG Times" w:cs="Arial"/>
          <w:sz w:val="22"/>
          <w:szCs w:val="22"/>
          <w:lang w:val="sq-AL"/>
        </w:rPr>
        <w:t>rkon Drejtoris</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s</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Thesarit e t</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Buxhetit n</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Ministrin</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e Financave t</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urdh</w:t>
      </w:r>
      <w:r w:rsidR="00DD04CF" w:rsidRPr="00B72F95">
        <w:rPr>
          <w:rFonts w:ascii="CG Times" w:hAnsi="CG Times" w:cs="Arial"/>
          <w:sz w:val="22"/>
          <w:szCs w:val="22"/>
          <w:lang w:val="sq-AL"/>
        </w:rPr>
        <w:t>ë</w:t>
      </w:r>
      <w:r w:rsidRPr="00B72F95">
        <w:rPr>
          <w:rFonts w:ascii="CG Times" w:hAnsi="CG Times" w:cs="Arial"/>
          <w:sz w:val="22"/>
          <w:szCs w:val="22"/>
          <w:lang w:val="sq-AL"/>
        </w:rPr>
        <w:t>rojn</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xhirimin e shumave n</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llogarin</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p</w:t>
      </w:r>
      <w:r w:rsidR="00DD04CF" w:rsidRPr="00B72F95">
        <w:rPr>
          <w:rFonts w:ascii="CG Times" w:hAnsi="CG Times" w:cs="Arial"/>
          <w:sz w:val="22"/>
          <w:szCs w:val="22"/>
          <w:lang w:val="sq-AL"/>
        </w:rPr>
        <w:t>ë</w:t>
      </w:r>
      <w:r w:rsidRPr="00B72F95">
        <w:rPr>
          <w:rFonts w:ascii="CG Times" w:hAnsi="CG Times" w:cs="Arial"/>
          <w:sz w:val="22"/>
          <w:szCs w:val="22"/>
          <w:lang w:val="sq-AL"/>
        </w:rPr>
        <w:t>rkat</w:t>
      </w:r>
      <w:r w:rsidR="00DD04CF" w:rsidRPr="00B72F95">
        <w:rPr>
          <w:rFonts w:ascii="CG Times" w:hAnsi="CG Times" w:cs="Arial"/>
          <w:sz w:val="22"/>
          <w:szCs w:val="22"/>
          <w:lang w:val="sq-AL"/>
        </w:rPr>
        <w:t>ë</w:t>
      </w:r>
      <w:r w:rsidRPr="00B72F95">
        <w:rPr>
          <w:rFonts w:ascii="CG Times" w:hAnsi="CG Times" w:cs="Arial"/>
          <w:sz w:val="22"/>
          <w:szCs w:val="22"/>
          <w:lang w:val="sq-AL"/>
        </w:rPr>
        <w:t>se t</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Drejtoris</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s</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P</w:t>
      </w:r>
      <w:r w:rsidR="00DD04CF" w:rsidRPr="00B72F95">
        <w:rPr>
          <w:rFonts w:ascii="CG Times" w:hAnsi="CG Times" w:cs="Arial"/>
          <w:sz w:val="22"/>
          <w:szCs w:val="22"/>
          <w:lang w:val="sq-AL"/>
        </w:rPr>
        <w:t>ë</w:t>
      </w:r>
      <w:r w:rsidRPr="00B72F95">
        <w:rPr>
          <w:rFonts w:ascii="CG Times" w:hAnsi="CG Times" w:cs="Arial"/>
          <w:sz w:val="22"/>
          <w:szCs w:val="22"/>
          <w:lang w:val="sq-AL"/>
        </w:rPr>
        <w:t>rgjithshme t</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Tatimeve. </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Sistemi i stimulimit n</w:t>
      </w:r>
      <w:r w:rsidR="00DD04CF" w:rsidRPr="00B72F95">
        <w:rPr>
          <w:rFonts w:ascii="CG Times" w:hAnsi="CG Times" w:cs="Arial"/>
          <w:sz w:val="22"/>
          <w:szCs w:val="22"/>
          <w:lang w:val="sq-AL"/>
        </w:rPr>
        <w:t>ë</w:t>
      </w:r>
      <w:r w:rsidRPr="00B72F95">
        <w:rPr>
          <w:rFonts w:ascii="CG Times" w:hAnsi="CG Times" w:cs="Arial"/>
          <w:sz w:val="22"/>
          <w:szCs w:val="22"/>
          <w:lang w:val="sq-AL"/>
        </w:rPr>
        <w:t>p</w:t>
      </w:r>
      <w:r w:rsidR="00DD04CF" w:rsidRPr="00B72F95">
        <w:rPr>
          <w:rFonts w:ascii="CG Times" w:hAnsi="CG Times" w:cs="Arial"/>
          <w:sz w:val="22"/>
          <w:szCs w:val="22"/>
          <w:lang w:val="sq-AL"/>
        </w:rPr>
        <w:t>ë</w:t>
      </w:r>
      <w:r w:rsidRPr="00B72F95">
        <w:rPr>
          <w:rFonts w:ascii="CG Times" w:hAnsi="CG Times" w:cs="Arial"/>
          <w:sz w:val="22"/>
          <w:szCs w:val="22"/>
          <w:lang w:val="sq-AL"/>
        </w:rPr>
        <w:t>rmjet shp</w:t>
      </w:r>
      <w:r w:rsidR="00DD04CF" w:rsidRPr="00B72F95">
        <w:rPr>
          <w:rFonts w:ascii="CG Times" w:hAnsi="CG Times" w:cs="Arial"/>
          <w:sz w:val="22"/>
          <w:szCs w:val="22"/>
          <w:lang w:val="sq-AL"/>
        </w:rPr>
        <w:t>ë</w:t>
      </w:r>
      <w:r w:rsidRPr="00B72F95">
        <w:rPr>
          <w:rFonts w:ascii="CG Times" w:hAnsi="CG Times" w:cs="Arial"/>
          <w:sz w:val="22"/>
          <w:szCs w:val="22"/>
          <w:lang w:val="sq-AL"/>
        </w:rPr>
        <w:t>rblimeve t</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punonj</w:t>
      </w:r>
      <w:r w:rsidR="00DD04CF" w:rsidRPr="00B72F95">
        <w:rPr>
          <w:rFonts w:ascii="CG Times" w:hAnsi="CG Times" w:cs="Arial"/>
          <w:sz w:val="22"/>
          <w:szCs w:val="22"/>
          <w:lang w:val="sq-AL"/>
        </w:rPr>
        <w:t>ë</w:t>
      </w:r>
      <w:r w:rsidRPr="00B72F95">
        <w:rPr>
          <w:rFonts w:ascii="CG Times" w:hAnsi="CG Times" w:cs="Arial"/>
          <w:sz w:val="22"/>
          <w:szCs w:val="22"/>
          <w:lang w:val="sq-AL"/>
        </w:rPr>
        <w:t>sve t</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administrat</w:t>
      </w:r>
      <w:r w:rsidR="00DD04CF" w:rsidRPr="00B72F95">
        <w:rPr>
          <w:rFonts w:ascii="CG Times" w:hAnsi="CG Times" w:cs="Arial"/>
          <w:sz w:val="22"/>
          <w:szCs w:val="22"/>
          <w:lang w:val="sq-AL"/>
        </w:rPr>
        <w:t>ë</w:t>
      </w:r>
      <w:r w:rsidRPr="00B72F95">
        <w:rPr>
          <w:rFonts w:ascii="CG Times" w:hAnsi="CG Times" w:cs="Arial"/>
          <w:sz w:val="22"/>
          <w:szCs w:val="22"/>
          <w:lang w:val="sq-AL"/>
        </w:rPr>
        <w:t>s tatimore mb</w:t>
      </w:r>
      <w:r w:rsidR="00DD04CF" w:rsidRPr="00B72F95">
        <w:rPr>
          <w:rFonts w:ascii="CG Times" w:hAnsi="CG Times" w:cs="Arial"/>
          <w:sz w:val="22"/>
          <w:szCs w:val="22"/>
          <w:lang w:val="sq-AL"/>
        </w:rPr>
        <w:t>ë</w:t>
      </w:r>
      <w:r w:rsidRPr="00B72F95">
        <w:rPr>
          <w:rFonts w:ascii="CG Times" w:hAnsi="CG Times" w:cs="Arial"/>
          <w:sz w:val="22"/>
          <w:szCs w:val="22"/>
          <w:lang w:val="sq-AL"/>
        </w:rPr>
        <w:t>shtetet n</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udh</w:t>
      </w:r>
      <w:r w:rsidR="00DD04CF" w:rsidRPr="00B72F95">
        <w:rPr>
          <w:rFonts w:ascii="CG Times" w:hAnsi="CG Times" w:cs="Arial"/>
          <w:sz w:val="22"/>
          <w:szCs w:val="22"/>
          <w:lang w:val="sq-AL"/>
        </w:rPr>
        <w:t>ëzimin e veç</w:t>
      </w:r>
      <w:r w:rsidRPr="00B72F95">
        <w:rPr>
          <w:rFonts w:ascii="CG Times" w:hAnsi="CG Times" w:cs="Arial"/>
          <w:sz w:val="22"/>
          <w:szCs w:val="22"/>
          <w:lang w:val="sq-AL"/>
        </w:rPr>
        <w:t>ant</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t</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Ministrit t</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Financave. </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N</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zbatim t</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nenit 19 t</w:t>
      </w:r>
      <w:r w:rsidR="00DD04CF" w:rsidRPr="00B72F95">
        <w:rPr>
          <w:rFonts w:ascii="CG Times" w:hAnsi="CG Times" w:cs="Arial"/>
          <w:sz w:val="22"/>
          <w:szCs w:val="22"/>
          <w:lang w:val="sq-AL"/>
        </w:rPr>
        <w:t>ë l</w:t>
      </w:r>
      <w:r w:rsidRPr="00B72F95">
        <w:rPr>
          <w:rFonts w:ascii="CG Times" w:hAnsi="CG Times" w:cs="Arial"/>
          <w:sz w:val="22"/>
          <w:szCs w:val="22"/>
          <w:lang w:val="sq-AL"/>
        </w:rPr>
        <w:t>igjit, pran</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Drejtoris</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s</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P</w:t>
      </w:r>
      <w:r w:rsidR="00DD04CF" w:rsidRPr="00B72F95">
        <w:rPr>
          <w:rFonts w:ascii="CG Times" w:hAnsi="CG Times" w:cs="Arial"/>
          <w:sz w:val="22"/>
          <w:szCs w:val="22"/>
          <w:lang w:val="sq-AL"/>
        </w:rPr>
        <w:t>ë</w:t>
      </w:r>
      <w:r w:rsidRPr="00B72F95">
        <w:rPr>
          <w:rFonts w:ascii="CG Times" w:hAnsi="CG Times" w:cs="Arial"/>
          <w:sz w:val="22"/>
          <w:szCs w:val="22"/>
          <w:lang w:val="sq-AL"/>
        </w:rPr>
        <w:t>rgjithshme t</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Tatimeve funksionon K</w:t>
      </w:r>
      <w:r w:rsidR="00DD04CF" w:rsidRPr="00B72F95">
        <w:rPr>
          <w:rFonts w:ascii="CG Times" w:hAnsi="CG Times" w:cs="Arial"/>
          <w:sz w:val="22"/>
          <w:szCs w:val="22"/>
          <w:lang w:val="sq-AL"/>
        </w:rPr>
        <w:t>ë</w:t>
      </w:r>
      <w:r w:rsidRPr="00B72F95">
        <w:rPr>
          <w:rFonts w:ascii="CG Times" w:hAnsi="CG Times" w:cs="Arial"/>
          <w:sz w:val="22"/>
          <w:szCs w:val="22"/>
          <w:lang w:val="sq-AL"/>
        </w:rPr>
        <w:t>shilli i Tatimeve, q</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p</w:t>
      </w:r>
      <w:r w:rsidR="00DD04CF" w:rsidRPr="00B72F95">
        <w:rPr>
          <w:rFonts w:ascii="CG Times" w:hAnsi="CG Times" w:cs="Arial"/>
          <w:sz w:val="22"/>
          <w:szCs w:val="22"/>
          <w:lang w:val="sq-AL"/>
        </w:rPr>
        <w:t>ë</w:t>
      </w:r>
      <w:r w:rsidRPr="00B72F95">
        <w:rPr>
          <w:rFonts w:ascii="CG Times" w:hAnsi="CG Times" w:cs="Arial"/>
          <w:sz w:val="22"/>
          <w:szCs w:val="22"/>
          <w:lang w:val="sq-AL"/>
        </w:rPr>
        <w:t>rb</w:t>
      </w:r>
      <w:r w:rsidR="00DD04CF" w:rsidRPr="00B72F95">
        <w:rPr>
          <w:rFonts w:ascii="CG Times" w:hAnsi="CG Times" w:cs="Arial"/>
          <w:sz w:val="22"/>
          <w:szCs w:val="22"/>
          <w:lang w:val="sq-AL"/>
        </w:rPr>
        <w:t>ë</w:t>
      </w:r>
      <w:r w:rsidRPr="00B72F95">
        <w:rPr>
          <w:rFonts w:ascii="CG Times" w:hAnsi="CG Times" w:cs="Arial"/>
          <w:sz w:val="22"/>
          <w:szCs w:val="22"/>
          <w:lang w:val="sq-AL"/>
        </w:rPr>
        <w:t>het nga Drejtori i P</w:t>
      </w:r>
      <w:r w:rsidR="00DD04CF" w:rsidRPr="00B72F95">
        <w:rPr>
          <w:rFonts w:ascii="CG Times" w:hAnsi="CG Times" w:cs="Arial"/>
          <w:sz w:val="22"/>
          <w:szCs w:val="22"/>
          <w:lang w:val="sq-AL"/>
        </w:rPr>
        <w:t>ë</w:t>
      </w:r>
      <w:r w:rsidRPr="00B72F95">
        <w:rPr>
          <w:rFonts w:ascii="CG Times" w:hAnsi="CG Times" w:cs="Arial"/>
          <w:sz w:val="22"/>
          <w:szCs w:val="22"/>
          <w:lang w:val="sq-AL"/>
        </w:rPr>
        <w:t>rgjithsh</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m i Tatimeve i cili </w:t>
      </w:r>
      <w:r w:rsidR="00DD04CF" w:rsidRPr="00B72F95">
        <w:rPr>
          <w:rFonts w:ascii="CG Times" w:hAnsi="CG Times" w:cs="Arial"/>
          <w:sz w:val="22"/>
          <w:szCs w:val="22"/>
          <w:lang w:val="sq-AL"/>
        </w:rPr>
        <w:t>ë</w:t>
      </w:r>
      <w:r w:rsidRPr="00B72F95">
        <w:rPr>
          <w:rFonts w:ascii="CG Times" w:hAnsi="CG Times" w:cs="Arial"/>
          <w:sz w:val="22"/>
          <w:szCs w:val="22"/>
          <w:lang w:val="sq-AL"/>
        </w:rPr>
        <w:t>sht</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edhe Kryetar i k</w:t>
      </w:r>
      <w:r w:rsidR="00DD04CF" w:rsidRPr="00B72F95">
        <w:rPr>
          <w:rFonts w:ascii="CG Times" w:hAnsi="CG Times" w:cs="Arial"/>
          <w:sz w:val="22"/>
          <w:szCs w:val="22"/>
          <w:lang w:val="sq-AL"/>
        </w:rPr>
        <w:t>ë</w:t>
      </w:r>
      <w:r w:rsidRPr="00B72F95">
        <w:rPr>
          <w:rFonts w:ascii="CG Times" w:hAnsi="CG Times" w:cs="Arial"/>
          <w:sz w:val="22"/>
          <w:szCs w:val="22"/>
          <w:lang w:val="sq-AL"/>
        </w:rPr>
        <w:t>tij K</w:t>
      </w:r>
      <w:r w:rsidR="00DD04CF" w:rsidRPr="00B72F95">
        <w:rPr>
          <w:rFonts w:ascii="CG Times" w:hAnsi="CG Times" w:cs="Arial"/>
          <w:sz w:val="22"/>
          <w:szCs w:val="22"/>
          <w:lang w:val="sq-AL"/>
        </w:rPr>
        <w:t>ë</w:t>
      </w:r>
      <w:r w:rsidRPr="00B72F95">
        <w:rPr>
          <w:rFonts w:ascii="CG Times" w:hAnsi="CG Times" w:cs="Arial"/>
          <w:sz w:val="22"/>
          <w:szCs w:val="22"/>
          <w:lang w:val="sq-AL"/>
        </w:rPr>
        <w:t>shilli, nga z</w:t>
      </w:r>
      <w:r w:rsidR="00DD04CF" w:rsidRPr="00B72F95">
        <w:rPr>
          <w:rFonts w:ascii="CG Times" w:hAnsi="CG Times" w:cs="Arial"/>
          <w:sz w:val="22"/>
          <w:szCs w:val="22"/>
          <w:lang w:val="sq-AL"/>
        </w:rPr>
        <w:t>ë</w:t>
      </w:r>
      <w:r w:rsidRPr="00B72F95">
        <w:rPr>
          <w:rFonts w:ascii="CG Times" w:hAnsi="CG Times" w:cs="Arial"/>
          <w:sz w:val="22"/>
          <w:szCs w:val="22"/>
          <w:lang w:val="sq-AL"/>
        </w:rPr>
        <w:t>vend</w:t>
      </w:r>
      <w:r w:rsidR="00DD04CF" w:rsidRPr="00B72F95">
        <w:rPr>
          <w:rFonts w:ascii="CG Times" w:hAnsi="CG Times" w:cs="Arial"/>
          <w:sz w:val="22"/>
          <w:szCs w:val="22"/>
          <w:lang w:val="sq-AL"/>
        </w:rPr>
        <w:t>ë</w:t>
      </w:r>
      <w:r w:rsidRPr="00B72F95">
        <w:rPr>
          <w:rFonts w:ascii="CG Times" w:hAnsi="CG Times" w:cs="Arial"/>
          <w:sz w:val="22"/>
          <w:szCs w:val="22"/>
          <w:lang w:val="sq-AL"/>
        </w:rPr>
        <w:t>s drejtor</w:t>
      </w:r>
      <w:r w:rsidR="00DD04CF" w:rsidRPr="00B72F95">
        <w:rPr>
          <w:rFonts w:ascii="CG Times" w:hAnsi="CG Times" w:cs="Arial"/>
          <w:sz w:val="22"/>
          <w:szCs w:val="22"/>
          <w:lang w:val="sq-AL"/>
        </w:rPr>
        <w:t>ë</w:t>
      </w:r>
      <w:r w:rsidRPr="00B72F95">
        <w:rPr>
          <w:rFonts w:ascii="CG Times" w:hAnsi="CG Times" w:cs="Arial"/>
          <w:sz w:val="22"/>
          <w:szCs w:val="22"/>
          <w:lang w:val="sq-AL"/>
        </w:rPr>
        <w:t>t e p</w:t>
      </w:r>
      <w:r w:rsidR="00DD04CF" w:rsidRPr="00B72F95">
        <w:rPr>
          <w:rFonts w:ascii="CG Times" w:hAnsi="CG Times" w:cs="Arial"/>
          <w:sz w:val="22"/>
          <w:szCs w:val="22"/>
          <w:lang w:val="sq-AL"/>
        </w:rPr>
        <w:t>ë</w:t>
      </w:r>
      <w:r w:rsidRPr="00B72F95">
        <w:rPr>
          <w:rFonts w:ascii="CG Times" w:hAnsi="CG Times" w:cs="Arial"/>
          <w:sz w:val="22"/>
          <w:szCs w:val="22"/>
          <w:lang w:val="sq-AL"/>
        </w:rPr>
        <w:t>rgjithsh</w:t>
      </w:r>
      <w:r w:rsidR="00DD04CF" w:rsidRPr="00B72F95">
        <w:rPr>
          <w:rFonts w:ascii="CG Times" w:hAnsi="CG Times" w:cs="Arial"/>
          <w:sz w:val="22"/>
          <w:szCs w:val="22"/>
          <w:lang w:val="sq-AL"/>
        </w:rPr>
        <w:t>ë</w:t>
      </w:r>
      <w:r w:rsidRPr="00B72F95">
        <w:rPr>
          <w:rFonts w:ascii="CG Times" w:hAnsi="CG Times" w:cs="Arial"/>
          <w:sz w:val="22"/>
          <w:szCs w:val="22"/>
          <w:lang w:val="sq-AL"/>
        </w:rPr>
        <w:t>m,  drejtori mbik</w:t>
      </w:r>
      <w:r w:rsidR="00DD04CF" w:rsidRPr="00B72F95">
        <w:rPr>
          <w:rFonts w:ascii="CG Times" w:hAnsi="CG Times" w:cs="Arial"/>
          <w:sz w:val="22"/>
          <w:szCs w:val="22"/>
          <w:lang w:val="sq-AL"/>
        </w:rPr>
        <w:t>ëqyrë</w:t>
      </w:r>
      <w:r w:rsidRPr="00B72F95">
        <w:rPr>
          <w:rFonts w:ascii="CG Times" w:hAnsi="CG Times" w:cs="Arial"/>
          <w:sz w:val="22"/>
          <w:szCs w:val="22"/>
          <w:lang w:val="sq-AL"/>
        </w:rPr>
        <w:t>s operacionale t</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deg</w:t>
      </w:r>
      <w:r w:rsidR="00DD04CF" w:rsidRPr="00B72F95">
        <w:rPr>
          <w:rFonts w:ascii="CG Times" w:hAnsi="CG Times" w:cs="Arial"/>
          <w:sz w:val="22"/>
          <w:szCs w:val="22"/>
          <w:lang w:val="sq-AL"/>
        </w:rPr>
        <w:t>ë</w:t>
      </w:r>
      <w:r w:rsidRPr="00B72F95">
        <w:rPr>
          <w:rFonts w:ascii="CG Times" w:hAnsi="CG Times" w:cs="Arial"/>
          <w:sz w:val="22"/>
          <w:szCs w:val="22"/>
          <w:lang w:val="sq-AL"/>
        </w:rPr>
        <w:t>ve, drejtori i burimeve njer</w:t>
      </w:r>
      <w:r w:rsidR="00DD04CF" w:rsidRPr="00B72F95">
        <w:rPr>
          <w:rFonts w:ascii="CG Times" w:hAnsi="CG Times" w:cs="Arial"/>
          <w:sz w:val="22"/>
          <w:szCs w:val="22"/>
          <w:lang w:val="sq-AL"/>
        </w:rPr>
        <w:t>ë</w:t>
      </w:r>
      <w:r w:rsidRPr="00B72F95">
        <w:rPr>
          <w:rFonts w:ascii="CG Times" w:hAnsi="CG Times" w:cs="Arial"/>
          <w:sz w:val="22"/>
          <w:szCs w:val="22"/>
          <w:lang w:val="sq-AL"/>
        </w:rPr>
        <w:t>zore dhe administrat</w:t>
      </w:r>
      <w:r w:rsidR="00DD04CF" w:rsidRPr="00B72F95">
        <w:rPr>
          <w:rFonts w:ascii="CG Times" w:hAnsi="CG Times" w:cs="Arial"/>
          <w:sz w:val="22"/>
          <w:szCs w:val="22"/>
          <w:lang w:val="sq-AL"/>
        </w:rPr>
        <w:t>ë</w:t>
      </w:r>
      <w:r w:rsidRPr="00B72F95">
        <w:rPr>
          <w:rFonts w:ascii="CG Times" w:hAnsi="CG Times" w:cs="Arial"/>
          <w:sz w:val="22"/>
          <w:szCs w:val="22"/>
          <w:lang w:val="sq-AL"/>
        </w:rPr>
        <w:t>s,drejtori i financ</w:t>
      </w:r>
      <w:r w:rsidR="00DD04CF" w:rsidRPr="00B72F95">
        <w:rPr>
          <w:rFonts w:ascii="CG Times" w:hAnsi="CG Times" w:cs="Arial"/>
          <w:sz w:val="22"/>
          <w:szCs w:val="22"/>
          <w:lang w:val="sq-AL"/>
        </w:rPr>
        <w:t>ë</w:t>
      </w:r>
      <w:r w:rsidRPr="00B72F95">
        <w:rPr>
          <w:rFonts w:ascii="CG Times" w:hAnsi="CG Times" w:cs="Arial"/>
          <w:sz w:val="22"/>
          <w:szCs w:val="22"/>
          <w:lang w:val="sq-AL"/>
        </w:rPr>
        <w:t>s dhe statistik</w:t>
      </w:r>
      <w:r w:rsidR="00DD04CF" w:rsidRPr="00B72F95">
        <w:rPr>
          <w:rFonts w:ascii="CG Times" w:hAnsi="CG Times" w:cs="Arial"/>
          <w:sz w:val="22"/>
          <w:szCs w:val="22"/>
          <w:lang w:val="sq-AL"/>
        </w:rPr>
        <w:t>ë</w:t>
      </w:r>
      <w:r w:rsidRPr="00B72F95">
        <w:rPr>
          <w:rFonts w:ascii="CG Times" w:hAnsi="CG Times" w:cs="Arial"/>
          <w:sz w:val="22"/>
          <w:szCs w:val="22"/>
          <w:lang w:val="sq-AL"/>
        </w:rPr>
        <w:t>s dhe drejtori i drejtoris</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teknike. </w:t>
      </w:r>
    </w:p>
    <w:p w:rsidR="00D17A6C" w:rsidRPr="00B72F95" w:rsidRDefault="00D17A6C" w:rsidP="00B72F95">
      <w:pPr>
        <w:ind w:firstLine="720"/>
        <w:jc w:val="both"/>
        <w:rPr>
          <w:rFonts w:ascii="CG Times" w:hAnsi="CG Times" w:cs="Arial"/>
          <w:sz w:val="22"/>
          <w:szCs w:val="22"/>
          <w:lang w:val="sq-AL"/>
        </w:rPr>
      </w:pPr>
      <w:r w:rsidRPr="00B72F95">
        <w:rPr>
          <w:rFonts w:ascii="CG Times" w:hAnsi="CG Times" w:cs="Arial"/>
          <w:sz w:val="22"/>
          <w:szCs w:val="22"/>
          <w:lang w:val="sq-AL"/>
        </w:rPr>
        <w:t xml:space="preserve">Ky Këshill duhet </w:t>
      </w:r>
      <w:r w:rsidRPr="00B72F95">
        <w:rPr>
          <w:rFonts w:ascii="CG Times" w:hAnsi="CG Times" w:cs="Arial"/>
          <w:iCs/>
          <w:sz w:val="22"/>
          <w:szCs w:val="22"/>
          <w:lang w:val="sq-AL"/>
        </w:rPr>
        <w:t>të mblidhet sa herë administrata tatimore ka nevoj</w:t>
      </w:r>
      <w:r w:rsidRPr="00B72F95">
        <w:rPr>
          <w:rFonts w:ascii="CG Times" w:hAnsi="CG Times" w:cs="Arial"/>
          <w:sz w:val="22"/>
          <w:szCs w:val="22"/>
          <w:lang w:val="sq-AL"/>
        </w:rPr>
        <w:t>ë për përcaktimin e prioriteteve për investime p</w:t>
      </w:r>
      <w:r w:rsidR="00DD04CF" w:rsidRPr="00B72F95">
        <w:rPr>
          <w:rFonts w:ascii="CG Times" w:hAnsi="CG Times" w:cs="Arial"/>
          <w:sz w:val="22"/>
          <w:szCs w:val="22"/>
          <w:lang w:val="sq-AL"/>
        </w:rPr>
        <w:t>ë</w:t>
      </w:r>
      <w:r w:rsidRPr="00B72F95">
        <w:rPr>
          <w:rFonts w:ascii="CG Times" w:hAnsi="CG Times" w:cs="Arial"/>
          <w:sz w:val="22"/>
          <w:szCs w:val="22"/>
          <w:lang w:val="sq-AL"/>
        </w:rPr>
        <w:t>r p</w:t>
      </w:r>
      <w:r w:rsidR="00DD04CF" w:rsidRPr="00B72F95">
        <w:rPr>
          <w:rFonts w:ascii="CG Times" w:hAnsi="CG Times" w:cs="Arial"/>
          <w:sz w:val="22"/>
          <w:szCs w:val="22"/>
          <w:lang w:val="sq-AL"/>
        </w:rPr>
        <w:t>ë</w:t>
      </w:r>
      <w:r w:rsidRPr="00B72F95">
        <w:rPr>
          <w:rFonts w:ascii="CG Times" w:hAnsi="CG Times" w:cs="Arial"/>
          <w:sz w:val="22"/>
          <w:szCs w:val="22"/>
          <w:lang w:val="sq-AL"/>
        </w:rPr>
        <w:t>rmir</w:t>
      </w:r>
      <w:r w:rsidR="00DD04CF" w:rsidRPr="00B72F95">
        <w:rPr>
          <w:rFonts w:ascii="CG Times" w:hAnsi="CG Times" w:cs="Arial"/>
          <w:sz w:val="22"/>
          <w:szCs w:val="22"/>
          <w:lang w:val="sq-AL"/>
        </w:rPr>
        <w:t>ë</w:t>
      </w:r>
      <w:r w:rsidRPr="00B72F95">
        <w:rPr>
          <w:rFonts w:ascii="CG Times" w:hAnsi="CG Times" w:cs="Arial"/>
          <w:sz w:val="22"/>
          <w:szCs w:val="22"/>
          <w:lang w:val="sq-AL"/>
        </w:rPr>
        <w:t>simin dhe modernizimin e mjediseve, p</w:t>
      </w:r>
      <w:r w:rsidR="00DD04CF" w:rsidRPr="00B72F95">
        <w:rPr>
          <w:rFonts w:ascii="CG Times" w:hAnsi="CG Times" w:cs="Arial"/>
          <w:sz w:val="22"/>
          <w:szCs w:val="22"/>
          <w:lang w:val="sq-AL"/>
        </w:rPr>
        <w:t>ë</w:t>
      </w:r>
      <w:r w:rsidRPr="00B72F95">
        <w:rPr>
          <w:rFonts w:ascii="CG Times" w:hAnsi="CG Times" w:cs="Arial"/>
          <w:sz w:val="22"/>
          <w:szCs w:val="22"/>
          <w:lang w:val="sq-AL"/>
        </w:rPr>
        <w:t>r p</w:t>
      </w:r>
      <w:r w:rsidR="00DD04CF" w:rsidRPr="00B72F95">
        <w:rPr>
          <w:rFonts w:ascii="CG Times" w:hAnsi="CG Times" w:cs="Arial"/>
          <w:sz w:val="22"/>
          <w:szCs w:val="22"/>
          <w:lang w:val="sq-AL"/>
        </w:rPr>
        <w:t>ë</w:t>
      </w:r>
      <w:r w:rsidRPr="00B72F95">
        <w:rPr>
          <w:rFonts w:ascii="CG Times" w:hAnsi="CG Times" w:cs="Arial"/>
          <w:sz w:val="22"/>
          <w:szCs w:val="22"/>
          <w:lang w:val="sq-AL"/>
        </w:rPr>
        <w:t>rmir</w:t>
      </w:r>
      <w:r w:rsidR="00DD04CF" w:rsidRPr="00B72F95">
        <w:rPr>
          <w:rFonts w:ascii="CG Times" w:hAnsi="CG Times" w:cs="Arial"/>
          <w:sz w:val="22"/>
          <w:szCs w:val="22"/>
          <w:lang w:val="sq-AL"/>
        </w:rPr>
        <w:t>ë</w:t>
      </w:r>
      <w:r w:rsidRPr="00B72F95">
        <w:rPr>
          <w:rFonts w:ascii="CG Times" w:hAnsi="CG Times" w:cs="Arial"/>
          <w:sz w:val="22"/>
          <w:szCs w:val="22"/>
          <w:lang w:val="sq-AL"/>
        </w:rPr>
        <w:t>simin e kushteve t</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pun</w:t>
      </w:r>
      <w:r w:rsidR="00DD04CF" w:rsidRPr="00B72F95">
        <w:rPr>
          <w:rFonts w:ascii="CG Times" w:hAnsi="CG Times" w:cs="Arial"/>
          <w:sz w:val="22"/>
          <w:szCs w:val="22"/>
          <w:lang w:val="sq-AL"/>
        </w:rPr>
        <w:t>ë</w:t>
      </w:r>
      <w:r w:rsidRPr="00B72F95">
        <w:rPr>
          <w:rFonts w:ascii="CG Times" w:hAnsi="CG Times" w:cs="Arial"/>
          <w:sz w:val="22"/>
          <w:szCs w:val="22"/>
          <w:lang w:val="sq-AL"/>
        </w:rPr>
        <w:t>s dhe p</w:t>
      </w:r>
      <w:r w:rsidR="00DD04CF" w:rsidRPr="00B72F95">
        <w:rPr>
          <w:rFonts w:ascii="CG Times" w:hAnsi="CG Times" w:cs="Arial"/>
          <w:sz w:val="22"/>
          <w:szCs w:val="22"/>
          <w:lang w:val="sq-AL"/>
        </w:rPr>
        <w:t>ë</w:t>
      </w:r>
      <w:r w:rsidRPr="00B72F95">
        <w:rPr>
          <w:rFonts w:ascii="CG Times" w:hAnsi="CG Times" w:cs="Arial"/>
          <w:sz w:val="22"/>
          <w:szCs w:val="22"/>
          <w:lang w:val="sq-AL"/>
        </w:rPr>
        <w:t>r trajnimin e punonj</w:t>
      </w:r>
      <w:r w:rsidR="00DD04CF" w:rsidRPr="00B72F95">
        <w:rPr>
          <w:rFonts w:ascii="CG Times" w:hAnsi="CG Times" w:cs="Arial"/>
          <w:sz w:val="22"/>
          <w:szCs w:val="22"/>
          <w:lang w:val="sq-AL"/>
        </w:rPr>
        <w:t>ë</w:t>
      </w:r>
      <w:r w:rsidRPr="00B72F95">
        <w:rPr>
          <w:rFonts w:ascii="CG Times" w:hAnsi="CG Times" w:cs="Arial"/>
          <w:sz w:val="22"/>
          <w:szCs w:val="22"/>
          <w:lang w:val="sq-AL"/>
        </w:rPr>
        <w:t>sve t</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administrat</w:t>
      </w:r>
      <w:r w:rsidR="00DD04CF" w:rsidRPr="00B72F95">
        <w:rPr>
          <w:rFonts w:ascii="CG Times" w:hAnsi="CG Times" w:cs="Arial"/>
          <w:sz w:val="22"/>
          <w:szCs w:val="22"/>
          <w:lang w:val="sq-AL"/>
        </w:rPr>
        <w:t>ë</w:t>
      </w:r>
      <w:r w:rsidRPr="00B72F95">
        <w:rPr>
          <w:rFonts w:ascii="CG Times" w:hAnsi="CG Times" w:cs="Arial"/>
          <w:sz w:val="22"/>
          <w:szCs w:val="22"/>
          <w:lang w:val="sq-AL"/>
        </w:rPr>
        <w:t>s tatimore. M</w:t>
      </w:r>
      <w:r w:rsidR="00DD04CF" w:rsidRPr="00B72F95">
        <w:rPr>
          <w:rFonts w:ascii="CG Times" w:hAnsi="CG Times" w:cs="Arial"/>
          <w:sz w:val="22"/>
          <w:szCs w:val="22"/>
          <w:lang w:val="sq-AL"/>
        </w:rPr>
        <w:t>ë</w:t>
      </w:r>
      <w:r w:rsidRPr="00B72F95">
        <w:rPr>
          <w:rFonts w:ascii="CG Times" w:hAnsi="CG Times" w:cs="Arial"/>
          <w:sz w:val="22"/>
          <w:szCs w:val="22"/>
          <w:lang w:val="sq-AL"/>
        </w:rPr>
        <w:t>nyra e shp</w:t>
      </w:r>
      <w:r w:rsidR="00DD04CF" w:rsidRPr="00B72F95">
        <w:rPr>
          <w:rFonts w:ascii="CG Times" w:hAnsi="CG Times" w:cs="Arial"/>
          <w:sz w:val="22"/>
          <w:szCs w:val="22"/>
          <w:lang w:val="sq-AL"/>
        </w:rPr>
        <w:t>ë</w:t>
      </w:r>
      <w:r w:rsidRPr="00B72F95">
        <w:rPr>
          <w:rFonts w:ascii="CG Times" w:hAnsi="CG Times" w:cs="Arial"/>
          <w:sz w:val="22"/>
          <w:szCs w:val="22"/>
          <w:lang w:val="sq-AL"/>
        </w:rPr>
        <w:t>rndarjes sipas z</w:t>
      </w:r>
      <w:r w:rsidR="00DD04CF" w:rsidRPr="00B72F95">
        <w:rPr>
          <w:rFonts w:ascii="CG Times" w:hAnsi="CG Times" w:cs="Arial"/>
          <w:sz w:val="22"/>
          <w:szCs w:val="22"/>
          <w:lang w:val="sq-AL"/>
        </w:rPr>
        <w:t>ë</w:t>
      </w:r>
      <w:r w:rsidRPr="00B72F95">
        <w:rPr>
          <w:rFonts w:ascii="CG Times" w:hAnsi="CG Times" w:cs="Arial"/>
          <w:sz w:val="22"/>
          <w:szCs w:val="22"/>
          <w:lang w:val="sq-AL"/>
        </w:rPr>
        <w:t>rave t</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shpenzimeve t</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fondeve q</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i lihen Drejtoris</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s</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P</w:t>
      </w:r>
      <w:r w:rsidR="00DD04CF" w:rsidRPr="00B72F95">
        <w:rPr>
          <w:rFonts w:ascii="CG Times" w:hAnsi="CG Times" w:cs="Arial"/>
          <w:sz w:val="22"/>
          <w:szCs w:val="22"/>
          <w:lang w:val="sq-AL"/>
        </w:rPr>
        <w:t>ë</w:t>
      </w:r>
      <w:r w:rsidRPr="00B72F95">
        <w:rPr>
          <w:rFonts w:ascii="CG Times" w:hAnsi="CG Times" w:cs="Arial"/>
          <w:sz w:val="22"/>
          <w:szCs w:val="22"/>
          <w:lang w:val="sq-AL"/>
        </w:rPr>
        <w:t>rgjithshme t</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Tatimeve, p</w:t>
      </w:r>
      <w:r w:rsidR="00DD04CF" w:rsidRPr="00B72F95">
        <w:rPr>
          <w:rFonts w:ascii="CG Times" w:hAnsi="CG Times" w:cs="Arial"/>
          <w:sz w:val="22"/>
          <w:szCs w:val="22"/>
          <w:lang w:val="sq-AL"/>
        </w:rPr>
        <w:t>ë</w:t>
      </w:r>
      <w:r w:rsidRPr="00B72F95">
        <w:rPr>
          <w:rFonts w:ascii="CG Times" w:hAnsi="CG Times" w:cs="Arial"/>
          <w:sz w:val="22"/>
          <w:szCs w:val="22"/>
          <w:lang w:val="sq-AL"/>
        </w:rPr>
        <w:t>rcaktohet nga K</w:t>
      </w:r>
      <w:r w:rsidR="00DD04CF" w:rsidRPr="00B72F95">
        <w:rPr>
          <w:rFonts w:ascii="CG Times" w:hAnsi="CG Times" w:cs="Arial"/>
          <w:sz w:val="22"/>
          <w:szCs w:val="22"/>
          <w:lang w:val="sq-AL"/>
        </w:rPr>
        <w:t>ë</w:t>
      </w:r>
      <w:r w:rsidRPr="00B72F95">
        <w:rPr>
          <w:rFonts w:ascii="CG Times" w:hAnsi="CG Times" w:cs="Arial"/>
          <w:sz w:val="22"/>
          <w:szCs w:val="22"/>
          <w:lang w:val="sq-AL"/>
        </w:rPr>
        <w:t>shilli i Tatimeve. Nd</w:t>
      </w:r>
      <w:r w:rsidR="00DD04CF" w:rsidRPr="00B72F95">
        <w:rPr>
          <w:rFonts w:ascii="CG Times" w:hAnsi="CG Times" w:cs="Arial"/>
          <w:sz w:val="22"/>
          <w:szCs w:val="22"/>
          <w:lang w:val="sq-AL"/>
        </w:rPr>
        <w:t>ë</w:t>
      </w:r>
      <w:r w:rsidRPr="00B72F95">
        <w:rPr>
          <w:rFonts w:ascii="CG Times" w:hAnsi="CG Times" w:cs="Arial"/>
          <w:sz w:val="22"/>
          <w:szCs w:val="22"/>
          <w:lang w:val="sq-AL"/>
        </w:rPr>
        <w:t>rsa ndarja sipas deg</w:t>
      </w:r>
      <w:r w:rsidR="00DD04CF" w:rsidRPr="00B72F95">
        <w:rPr>
          <w:rFonts w:ascii="CG Times" w:hAnsi="CG Times" w:cs="Arial"/>
          <w:sz w:val="22"/>
          <w:szCs w:val="22"/>
          <w:lang w:val="sq-AL"/>
        </w:rPr>
        <w:t>ë</w:t>
      </w:r>
      <w:r w:rsidRPr="00B72F95">
        <w:rPr>
          <w:rFonts w:ascii="CG Times" w:hAnsi="CG Times" w:cs="Arial"/>
          <w:sz w:val="22"/>
          <w:szCs w:val="22"/>
          <w:lang w:val="sq-AL"/>
        </w:rPr>
        <w:t>ve t</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tatimeve dhe m</w:t>
      </w:r>
      <w:r w:rsidR="00DD04CF" w:rsidRPr="00B72F95">
        <w:rPr>
          <w:rFonts w:ascii="CG Times" w:hAnsi="CG Times" w:cs="Arial"/>
          <w:sz w:val="22"/>
          <w:szCs w:val="22"/>
          <w:lang w:val="sq-AL"/>
        </w:rPr>
        <w:t>ë</w:t>
      </w:r>
      <w:r w:rsidRPr="00B72F95">
        <w:rPr>
          <w:rFonts w:ascii="CG Times" w:hAnsi="CG Times" w:cs="Arial"/>
          <w:sz w:val="22"/>
          <w:szCs w:val="22"/>
          <w:lang w:val="sq-AL"/>
        </w:rPr>
        <w:t>nyra e administrimit t</w:t>
      </w:r>
      <w:r w:rsidR="00DD04CF" w:rsidRPr="00B72F95">
        <w:rPr>
          <w:rFonts w:ascii="CG Times" w:hAnsi="CG Times" w:cs="Arial"/>
          <w:sz w:val="22"/>
          <w:szCs w:val="22"/>
          <w:lang w:val="sq-AL"/>
        </w:rPr>
        <w:t>ë</w:t>
      </w:r>
      <w:r w:rsidRPr="00B72F95">
        <w:rPr>
          <w:rFonts w:ascii="CG Times" w:hAnsi="CG Times" w:cs="Arial"/>
          <w:sz w:val="22"/>
          <w:szCs w:val="22"/>
          <w:lang w:val="sq-AL"/>
        </w:rPr>
        <w:t xml:space="preserve"> k</w:t>
      </w:r>
      <w:r w:rsidR="00DD04CF" w:rsidRPr="00B72F95">
        <w:rPr>
          <w:rFonts w:ascii="CG Times" w:hAnsi="CG Times" w:cs="Arial"/>
          <w:sz w:val="22"/>
          <w:szCs w:val="22"/>
          <w:lang w:val="sq-AL"/>
        </w:rPr>
        <w:t>ë</w:t>
      </w:r>
      <w:r w:rsidRPr="00B72F95">
        <w:rPr>
          <w:rFonts w:ascii="CG Times" w:hAnsi="CG Times" w:cs="Arial"/>
          <w:sz w:val="22"/>
          <w:szCs w:val="22"/>
          <w:lang w:val="sq-AL"/>
        </w:rPr>
        <w:t>tyre fondeve b</w:t>
      </w:r>
      <w:r w:rsidR="00DD04CF" w:rsidRPr="00B72F95">
        <w:rPr>
          <w:rFonts w:ascii="CG Times" w:hAnsi="CG Times" w:cs="Arial"/>
          <w:sz w:val="22"/>
          <w:szCs w:val="22"/>
          <w:lang w:val="sq-AL"/>
        </w:rPr>
        <w:t>ë</w:t>
      </w:r>
      <w:r w:rsidRPr="00B72F95">
        <w:rPr>
          <w:rFonts w:ascii="CG Times" w:hAnsi="CG Times" w:cs="Arial"/>
          <w:sz w:val="22"/>
          <w:szCs w:val="22"/>
          <w:lang w:val="sq-AL"/>
        </w:rPr>
        <w:t>het nga Drejtori i P</w:t>
      </w:r>
      <w:r w:rsidR="00DD04CF" w:rsidRPr="00B72F95">
        <w:rPr>
          <w:rFonts w:ascii="CG Times" w:hAnsi="CG Times" w:cs="Arial"/>
          <w:sz w:val="22"/>
          <w:szCs w:val="22"/>
          <w:lang w:val="sq-AL"/>
        </w:rPr>
        <w:t>ë</w:t>
      </w:r>
      <w:r w:rsidRPr="00B72F95">
        <w:rPr>
          <w:rFonts w:ascii="CG Times" w:hAnsi="CG Times" w:cs="Arial"/>
          <w:sz w:val="22"/>
          <w:szCs w:val="22"/>
          <w:lang w:val="sq-AL"/>
        </w:rPr>
        <w:t>rgjithsh</w:t>
      </w:r>
      <w:r w:rsidR="00DD04CF" w:rsidRPr="00B72F95">
        <w:rPr>
          <w:rFonts w:ascii="CG Times" w:hAnsi="CG Times" w:cs="Arial"/>
          <w:sz w:val="22"/>
          <w:szCs w:val="22"/>
          <w:lang w:val="sq-AL"/>
        </w:rPr>
        <w:t>ë</w:t>
      </w:r>
      <w:r w:rsidRPr="00B72F95">
        <w:rPr>
          <w:rFonts w:ascii="CG Times" w:hAnsi="CG Times" w:cs="Arial"/>
          <w:sz w:val="22"/>
          <w:szCs w:val="22"/>
          <w:lang w:val="sq-AL"/>
        </w:rPr>
        <w:t>m i Tatimeve.</w:t>
      </w:r>
    </w:p>
    <w:p w:rsidR="00D17A6C" w:rsidRPr="00B72F95" w:rsidRDefault="00D17A6C" w:rsidP="007E2656">
      <w:pPr>
        <w:pStyle w:val="BodyTextIndent2"/>
        <w:widowControl w:val="0"/>
        <w:spacing w:after="0" w:line="240" w:lineRule="auto"/>
        <w:ind w:left="0" w:firstLine="720"/>
        <w:jc w:val="both"/>
        <w:rPr>
          <w:rFonts w:ascii="CG Times" w:hAnsi="CG Times"/>
          <w:sz w:val="22"/>
          <w:szCs w:val="22"/>
          <w:lang w:val="sq-AL"/>
        </w:rPr>
      </w:pPr>
      <w:r w:rsidRPr="00B72F95">
        <w:rPr>
          <w:rFonts w:ascii="CG Times" w:hAnsi="CG Times"/>
          <w:sz w:val="22"/>
          <w:szCs w:val="22"/>
          <w:lang w:val="sq-AL"/>
        </w:rPr>
        <w:t>N</w:t>
      </w:r>
      <w:r w:rsidR="00DD04CF" w:rsidRPr="00B72F95">
        <w:rPr>
          <w:rFonts w:ascii="CG Times" w:hAnsi="CG Times"/>
          <w:sz w:val="22"/>
          <w:szCs w:val="22"/>
          <w:lang w:val="sq-AL"/>
        </w:rPr>
        <w:t>ë</w:t>
      </w:r>
      <w:r w:rsidRPr="00B72F95">
        <w:rPr>
          <w:rFonts w:ascii="CG Times" w:hAnsi="CG Times"/>
          <w:sz w:val="22"/>
          <w:szCs w:val="22"/>
          <w:lang w:val="sq-AL"/>
        </w:rPr>
        <w:t xml:space="preserve"> zbatim t</w:t>
      </w:r>
      <w:r w:rsidR="00DD04CF" w:rsidRPr="00B72F95">
        <w:rPr>
          <w:rFonts w:ascii="CG Times" w:hAnsi="CG Times"/>
          <w:sz w:val="22"/>
          <w:szCs w:val="22"/>
          <w:lang w:val="sq-AL"/>
        </w:rPr>
        <w:t>ë</w:t>
      </w:r>
      <w:r w:rsidRPr="00B72F95">
        <w:rPr>
          <w:rFonts w:ascii="CG Times" w:hAnsi="CG Times"/>
          <w:sz w:val="22"/>
          <w:szCs w:val="22"/>
          <w:lang w:val="sq-AL"/>
        </w:rPr>
        <w:t xml:space="preserve"> nenit 20 “Burimet njer</w:t>
      </w:r>
      <w:r w:rsidR="00DD04CF" w:rsidRPr="00B72F95">
        <w:rPr>
          <w:rFonts w:ascii="CG Times" w:hAnsi="CG Times"/>
          <w:sz w:val="22"/>
          <w:szCs w:val="22"/>
          <w:lang w:val="sq-AL"/>
        </w:rPr>
        <w:t>ë</w:t>
      </w:r>
      <w:r w:rsidRPr="00B72F95">
        <w:rPr>
          <w:rFonts w:ascii="CG Times" w:hAnsi="CG Times"/>
          <w:sz w:val="22"/>
          <w:szCs w:val="22"/>
          <w:lang w:val="sq-AL"/>
        </w:rPr>
        <w:t>zore t</w:t>
      </w:r>
      <w:r w:rsidR="00DD04CF" w:rsidRPr="00B72F95">
        <w:rPr>
          <w:rFonts w:ascii="CG Times" w:hAnsi="CG Times"/>
          <w:sz w:val="22"/>
          <w:szCs w:val="22"/>
          <w:lang w:val="sq-AL"/>
        </w:rPr>
        <w:t>ë</w:t>
      </w:r>
      <w:r w:rsidRPr="00B72F95">
        <w:rPr>
          <w:rFonts w:ascii="CG Times" w:hAnsi="CG Times"/>
          <w:sz w:val="22"/>
          <w:szCs w:val="22"/>
          <w:lang w:val="sq-AL"/>
        </w:rPr>
        <w:t xml:space="preserve"> administrat</w:t>
      </w:r>
      <w:r w:rsidR="00DD04CF" w:rsidRPr="00B72F95">
        <w:rPr>
          <w:rFonts w:ascii="CG Times" w:hAnsi="CG Times"/>
          <w:sz w:val="22"/>
          <w:szCs w:val="22"/>
          <w:lang w:val="sq-AL"/>
        </w:rPr>
        <w:t>ë</w:t>
      </w:r>
      <w:r w:rsidRPr="00B72F95">
        <w:rPr>
          <w:rFonts w:ascii="CG Times" w:hAnsi="CG Times"/>
          <w:sz w:val="22"/>
          <w:szCs w:val="22"/>
          <w:lang w:val="sq-AL"/>
        </w:rPr>
        <w:t>s tatimore”, punonj</w:t>
      </w:r>
      <w:r w:rsidR="00DD04CF" w:rsidRPr="00B72F95">
        <w:rPr>
          <w:rFonts w:ascii="CG Times" w:hAnsi="CG Times"/>
          <w:sz w:val="22"/>
          <w:szCs w:val="22"/>
          <w:lang w:val="sq-AL"/>
        </w:rPr>
        <w:t>ë</w:t>
      </w:r>
      <w:r w:rsidRPr="00B72F95">
        <w:rPr>
          <w:rFonts w:ascii="CG Times" w:hAnsi="CG Times"/>
          <w:sz w:val="22"/>
          <w:szCs w:val="22"/>
          <w:lang w:val="sq-AL"/>
        </w:rPr>
        <w:t>sit e Administrat</w:t>
      </w:r>
      <w:r w:rsidR="00DD04CF" w:rsidRPr="00B72F95">
        <w:rPr>
          <w:rFonts w:ascii="CG Times" w:hAnsi="CG Times"/>
          <w:sz w:val="22"/>
          <w:szCs w:val="22"/>
          <w:lang w:val="sq-AL"/>
        </w:rPr>
        <w:t>ë</w:t>
      </w:r>
      <w:r w:rsidRPr="00B72F95">
        <w:rPr>
          <w:rFonts w:ascii="CG Times" w:hAnsi="CG Times"/>
          <w:sz w:val="22"/>
          <w:szCs w:val="22"/>
          <w:lang w:val="sq-AL"/>
        </w:rPr>
        <w:t>s Tatimore, g</w:t>
      </w:r>
      <w:r w:rsidR="00DD04CF" w:rsidRPr="00B72F95">
        <w:rPr>
          <w:rFonts w:ascii="CG Times" w:hAnsi="CG Times"/>
          <w:sz w:val="22"/>
          <w:szCs w:val="22"/>
          <w:lang w:val="sq-AL"/>
        </w:rPr>
        <w:t>ë</w:t>
      </w:r>
      <w:r w:rsidRPr="00B72F95">
        <w:rPr>
          <w:rFonts w:ascii="CG Times" w:hAnsi="CG Times"/>
          <w:sz w:val="22"/>
          <w:szCs w:val="22"/>
          <w:lang w:val="sq-AL"/>
        </w:rPr>
        <w:t>zojn</w:t>
      </w:r>
      <w:r w:rsidR="00DD04CF" w:rsidRPr="00B72F95">
        <w:rPr>
          <w:rFonts w:ascii="CG Times" w:hAnsi="CG Times"/>
          <w:sz w:val="22"/>
          <w:szCs w:val="22"/>
          <w:lang w:val="sq-AL"/>
        </w:rPr>
        <w:t>ë</w:t>
      </w:r>
      <w:r w:rsidRPr="00B72F95">
        <w:rPr>
          <w:rFonts w:ascii="CG Times" w:hAnsi="CG Times"/>
          <w:sz w:val="22"/>
          <w:szCs w:val="22"/>
          <w:lang w:val="sq-AL"/>
        </w:rPr>
        <w:t xml:space="preserve"> statusin e n</w:t>
      </w:r>
      <w:r w:rsidR="00DD04CF" w:rsidRPr="00B72F95">
        <w:rPr>
          <w:rFonts w:ascii="CG Times" w:hAnsi="CG Times"/>
          <w:sz w:val="22"/>
          <w:szCs w:val="22"/>
          <w:lang w:val="sq-AL"/>
        </w:rPr>
        <w:t>ë</w:t>
      </w:r>
      <w:r w:rsidRPr="00B72F95">
        <w:rPr>
          <w:rFonts w:ascii="CG Times" w:hAnsi="CG Times"/>
          <w:sz w:val="22"/>
          <w:szCs w:val="22"/>
          <w:lang w:val="sq-AL"/>
        </w:rPr>
        <w:t>pun</w:t>
      </w:r>
      <w:r w:rsidR="00DD04CF" w:rsidRPr="00B72F95">
        <w:rPr>
          <w:rFonts w:ascii="CG Times" w:hAnsi="CG Times"/>
          <w:sz w:val="22"/>
          <w:szCs w:val="22"/>
          <w:lang w:val="sq-AL"/>
        </w:rPr>
        <w:t>ë</w:t>
      </w:r>
      <w:r w:rsidRPr="00B72F95">
        <w:rPr>
          <w:rFonts w:ascii="CG Times" w:hAnsi="CG Times"/>
          <w:sz w:val="22"/>
          <w:szCs w:val="22"/>
          <w:lang w:val="sq-AL"/>
        </w:rPr>
        <w:t>sit civil, dhe trajtohen n</w:t>
      </w:r>
      <w:r w:rsidR="00DD04CF" w:rsidRPr="00B72F95">
        <w:rPr>
          <w:rFonts w:ascii="CG Times" w:hAnsi="CG Times"/>
          <w:sz w:val="22"/>
          <w:szCs w:val="22"/>
          <w:lang w:val="sq-AL"/>
        </w:rPr>
        <w:t>ë</w:t>
      </w:r>
      <w:r w:rsidRPr="00B72F95">
        <w:rPr>
          <w:rFonts w:ascii="CG Times" w:hAnsi="CG Times"/>
          <w:sz w:val="22"/>
          <w:szCs w:val="22"/>
          <w:lang w:val="sq-AL"/>
        </w:rPr>
        <w:t xml:space="preserve"> p</w:t>
      </w:r>
      <w:r w:rsidR="00DD04CF" w:rsidRPr="00B72F95">
        <w:rPr>
          <w:rFonts w:ascii="CG Times" w:hAnsi="CG Times"/>
          <w:sz w:val="22"/>
          <w:szCs w:val="22"/>
          <w:lang w:val="sq-AL"/>
        </w:rPr>
        <w:t>ë</w:t>
      </w:r>
      <w:r w:rsidRPr="00B72F95">
        <w:rPr>
          <w:rFonts w:ascii="CG Times" w:hAnsi="CG Times"/>
          <w:sz w:val="22"/>
          <w:szCs w:val="22"/>
          <w:lang w:val="sq-AL"/>
        </w:rPr>
        <w:t>rputhje me rregullat dhe kriteret e p</w:t>
      </w:r>
      <w:r w:rsidR="00DD04CF" w:rsidRPr="00B72F95">
        <w:rPr>
          <w:rFonts w:ascii="CG Times" w:hAnsi="CG Times"/>
          <w:sz w:val="22"/>
          <w:szCs w:val="22"/>
          <w:lang w:val="sq-AL"/>
        </w:rPr>
        <w:t>ë</w:t>
      </w:r>
      <w:r w:rsidRPr="00B72F95">
        <w:rPr>
          <w:rFonts w:ascii="CG Times" w:hAnsi="CG Times"/>
          <w:sz w:val="22"/>
          <w:szCs w:val="22"/>
          <w:lang w:val="sq-AL"/>
        </w:rPr>
        <w:t>rcaktuara n</w:t>
      </w:r>
      <w:r w:rsidR="00DD04CF" w:rsidRPr="00B72F95">
        <w:rPr>
          <w:rFonts w:ascii="CG Times" w:hAnsi="CG Times"/>
          <w:sz w:val="22"/>
          <w:szCs w:val="22"/>
          <w:lang w:val="sq-AL"/>
        </w:rPr>
        <w:t>ë ligjin n</w:t>
      </w:r>
      <w:r w:rsidRPr="00B72F95">
        <w:rPr>
          <w:rFonts w:ascii="CG Times" w:hAnsi="CG Times"/>
          <w:sz w:val="22"/>
          <w:szCs w:val="22"/>
          <w:lang w:val="sq-AL"/>
        </w:rPr>
        <w:t>r.</w:t>
      </w:r>
      <w:r w:rsidR="00DD04CF" w:rsidRPr="00B72F95">
        <w:rPr>
          <w:rFonts w:ascii="CG Times" w:hAnsi="CG Times"/>
          <w:sz w:val="22"/>
          <w:szCs w:val="22"/>
          <w:lang w:val="sq-AL"/>
        </w:rPr>
        <w:t xml:space="preserve"> </w:t>
      </w:r>
      <w:r w:rsidRPr="00B72F95">
        <w:rPr>
          <w:rFonts w:ascii="CG Times" w:hAnsi="CG Times"/>
          <w:sz w:val="22"/>
          <w:szCs w:val="22"/>
          <w:lang w:val="sq-AL"/>
        </w:rPr>
        <w:t>8549, dat</w:t>
      </w:r>
      <w:r w:rsidR="00DD04CF" w:rsidRPr="00B72F95">
        <w:rPr>
          <w:rFonts w:ascii="CG Times" w:hAnsi="CG Times"/>
          <w:sz w:val="22"/>
          <w:szCs w:val="22"/>
          <w:lang w:val="sq-AL"/>
        </w:rPr>
        <w:t>ë</w:t>
      </w:r>
      <w:r w:rsidRPr="00B72F95">
        <w:rPr>
          <w:rFonts w:ascii="CG Times" w:hAnsi="CG Times"/>
          <w:sz w:val="22"/>
          <w:szCs w:val="22"/>
          <w:lang w:val="sq-AL"/>
        </w:rPr>
        <w:t xml:space="preserve"> 11.11.199</w:t>
      </w:r>
      <w:r w:rsidR="00DD04CF" w:rsidRPr="00B72F95">
        <w:rPr>
          <w:rFonts w:ascii="CG Times" w:hAnsi="CG Times"/>
          <w:sz w:val="22"/>
          <w:szCs w:val="22"/>
          <w:lang w:val="sq-AL"/>
        </w:rPr>
        <w:t>9</w:t>
      </w:r>
      <w:r w:rsidRPr="00B72F95">
        <w:rPr>
          <w:rFonts w:ascii="CG Times" w:hAnsi="CG Times"/>
          <w:sz w:val="22"/>
          <w:szCs w:val="22"/>
          <w:lang w:val="sq-AL"/>
        </w:rPr>
        <w:t xml:space="preserve"> “P</w:t>
      </w:r>
      <w:r w:rsidR="00DD04CF" w:rsidRPr="00B72F95">
        <w:rPr>
          <w:rFonts w:ascii="CG Times" w:hAnsi="CG Times"/>
          <w:sz w:val="22"/>
          <w:szCs w:val="22"/>
          <w:lang w:val="sq-AL"/>
        </w:rPr>
        <w:t>ë</w:t>
      </w:r>
      <w:r w:rsidRPr="00B72F95">
        <w:rPr>
          <w:rFonts w:ascii="CG Times" w:hAnsi="CG Times"/>
          <w:sz w:val="22"/>
          <w:szCs w:val="22"/>
          <w:lang w:val="sq-AL"/>
        </w:rPr>
        <w:t>r Statusin e N</w:t>
      </w:r>
      <w:r w:rsidR="00DD04CF" w:rsidRPr="00B72F95">
        <w:rPr>
          <w:rFonts w:ascii="CG Times" w:hAnsi="CG Times"/>
          <w:sz w:val="22"/>
          <w:szCs w:val="22"/>
          <w:lang w:val="sq-AL"/>
        </w:rPr>
        <w:t>ë</w:t>
      </w:r>
      <w:r w:rsidRPr="00B72F95">
        <w:rPr>
          <w:rFonts w:ascii="CG Times" w:hAnsi="CG Times"/>
          <w:sz w:val="22"/>
          <w:szCs w:val="22"/>
          <w:lang w:val="sq-AL"/>
        </w:rPr>
        <w:t>pun</w:t>
      </w:r>
      <w:r w:rsidR="00DD04CF" w:rsidRPr="00B72F95">
        <w:rPr>
          <w:rFonts w:ascii="CG Times" w:hAnsi="CG Times"/>
          <w:sz w:val="22"/>
          <w:szCs w:val="22"/>
          <w:lang w:val="sq-AL"/>
        </w:rPr>
        <w:t>ë</w:t>
      </w:r>
      <w:r w:rsidRPr="00B72F95">
        <w:rPr>
          <w:rFonts w:ascii="CG Times" w:hAnsi="CG Times"/>
          <w:sz w:val="22"/>
          <w:szCs w:val="22"/>
          <w:lang w:val="sq-AL"/>
        </w:rPr>
        <w:t>sit Civil” dhe t</w:t>
      </w:r>
      <w:r w:rsidR="00DD04CF" w:rsidRPr="00B72F95">
        <w:rPr>
          <w:rFonts w:ascii="CG Times" w:hAnsi="CG Times"/>
          <w:sz w:val="22"/>
          <w:szCs w:val="22"/>
          <w:lang w:val="sq-AL"/>
        </w:rPr>
        <w:t>ë</w:t>
      </w:r>
      <w:r w:rsidRPr="00B72F95">
        <w:rPr>
          <w:rFonts w:ascii="CG Times" w:hAnsi="CG Times"/>
          <w:sz w:val="22"/>
          <w:szCs w:val="22"/>
          <w:lang w:val="sq-AL"/>
        </w:rPr>
        <w:t xml:space="preserve"> gjitha dispozitave n</w:t>
      </w:r>
      <w:r w:rsidR="00DD04CF" w:rsidRPr="00B72F95">
        <w:rPr>
          <w:rFonts w:ascii="CG Times" w:hAnsi="CG Times"/>
          <w:sz w:val="22"/>
          <w:szCs w:val="22"/>
          <w:lang w:val="sq-AL"/>
        </w:rPr>
        <w:t>ë</w:t>
      </w:r>
      <w:r w:rsidRPr="00B72F95">
        <w:rPr>
          <w:rFonts w:ascii="CG Times" w:hAnsi="CG Times"/>
          <w:sz w:val="22"/>
          <w:szCs w:val="22"/>
          <w:lang w:val="sq-AL"/>
        </w:rPr>
        <w:t>nligjore t</w:t>
      </w:r>
      <w:r w:rsidR="00DD04CF" w:rsidRPr="00B72F95">
        <w:rPr>
          <w:rFonts w:ascii="CG Times" w:hAnsi="CG Times"/>
          <w:sz w:val="22"/>
          <w:szCs w:val="22"/>
          <w:lang w:val="sq-AL"/>
        </w:rPr>
        <w:t>ë</w:t>
      </w:r>
      <w:r w:rsidRPr="00B72F95">
        <w:rPr>
          <w:rFonts w:ascii="CG Times" w:hAnsi="CG Times"/>
          <w:sz w:val="22"/>
          <w:szCs w:val="22"/>
          <w:lang w:val="sq-AL"/>
        </w:rPr>
        <w:t xml:space="preserve"> dala n</w:t>
      </w:r>
      <w:r w:rsidR="00DD04CF" w:rsidRPr="00B72F95">
        <w:rPr>
          <w:rFonts w:ascii="CG Times" w:hAnsi="CG Times"/>
          <w:sz w:val="22"/>
          <w:szCs w:val="22"/>
          <w:lang w:val="sq-AL"/>
        </w:rPr>
        <w:t>ë</w:t>
      </w:r>
      <w:r w:rsidRPr="00B72F95">
        <w:rPr>
          <w:rFonts w:ascii="CG Times" w:hAnsi="CG Times"/>
          <w:sz w:val="22"/>
          <w:szCs w:val="22"/>
          <w:lang w:val="sq-AL"/>
        </w:rPr>
        <w:t xml:space="preserve"> zbatim t</w:t>
      </w:r>
      <w:r w:rsidR="00DD04CF" w:rsidRPr="00B72F95">
        <w:rPr>
          <w:rFonts w:ascii="CG Times" w:hAnsi="CG Times"/>
          <w:sz w:val="22"/>
          <w:szCs w:val="22"/>
          <w:lang w:val="sq-AL"/>
        </w:rPr>
        <w:t>ë</w:t>
      </w:r>
      <w:r w:rsidRPr="00B72F95">
        <w:rPr>
          <w:rFonts w:ascii="CG Times" w:hAnsi="CG Times"/>
          <w:sz w:val="22"/>
          <w:szCs w:val="22"/>
          <w:lang w:val="sq-AL"/>
        </w:rPr>
        <w:t xml:space="preserve"> k</w:t>
      </w:r>
      <w:r w:rsidR="00DD04CF" w:rsidRPr="00B72F95">
        <w:rPr>
          <w:rFonts w:ascii="CG Times" w:hAnsi="CG Times"/>
          <w:sz w:val="22"/>
          <w:szCs w:val="22"/>
          <w:lang w:val="sq-AL"/>
        </w:rPr>
        <w:t>ë</w:t>
      </w:r>
      <w:r w:rsidRPr="00B72F95">
        <w:rPr>
          <w:rFonts w:ascii="CG Times" w:hAnsi="CG Times"/>
          <w:sz w:val="22"/>
          <w:szCs w:val="22"/>
          <w:lang w:val="sq-AL"/>
        </w:rPr>
        <w:t>ti</w:t>
      </w:r>
      <w:r w:rsidR="00DD04CF" w:rsidRPr="00B72F95">
        <w:rPr>
          <w:rFonts w:ascii="CG Times" w:hAnsi="CG Times"/>
          <w:sz w:val="22"/>
          <w:szCs w:val="22"/>
          <w:lang w:val="sq-AL"/>
        </w:rPr>
        <w:t>j l</w:t>
      </w:r>
      <w:r w:rsidRPr="00B72F95">
        <w:rPr>
          <w:rFonts w:ascii="CG Times" w:hAnsi="CG Times"/>
          <w:sz w:val="22"/>
          <w:szCs w:val="22"/>
          <w:lang w:val="sq-AL"/>
        </w:rPr>
        <w:t>igji. P</w:t>
      </w:r>
      <w:r w:rsidR="00DD04CF" w:rsidRPr="00B72F95">
        <w:rPr>
          <w:rFonts w:ascii="CG Times" w:hAnsi="CG Times"/>
          <w:sz w:val="22"/>
          <w:szCs w:val="22"/>
          <w:lang w:val="sq-AL"/>
        </w:rPr>
        <w:t>ë</w:t>
      </w:r>
      <w:r w:rsidRPr="00B72F95">
        <w:rPr>
          <w:rFonts w:ascii="CG Times" w:hAnsi="CG Times"/>
          <w:sz w:val="22"/>
          <w:szCs w:val="22"/>
          <w:lang w:val="sq-AL"/>
        </w:rPr>
        <w:t>rjashtim k</w:t>
      </w:r>
      <w:r w:rsidR="00DD04CF" w:rsidRPr="00B72F95">
        <w:rPr>
          <w:rFonts w:ascii="CG Times" w:hAnsi="CG Times"/>
          <w:sz w:val="22"/>
          <w:szCs w:val="22"/>
          <w:lang w:val="sq-AL"/>
        </w:rPr>
        <w:t>ë</w:t>
      </w:r>
      <w:r w:rsidRPr="00B72F95">
        <w:rPr>
          <w:rFonts w:ascii="CG Times" w:hAnsi="CG Times"/>
          <w:sz w:val="22"/>
          <w:szCs w:val="22"/>
          <w:lang w:val="sq-AL"/>
        </w:rPr>
        <w:t>tu b</w:t>
      </w:r>
      <w:r w:rsidR="00DD04CF" w:rsidRPr="00B72F95">
        <w:rPr>
          <w:rFonts w:ascii="CG Times" w:hAnsi="CG Times"/>
          <w:sz w:val="22"/>
          <w:szCs w:val="22"/>
          <w:lang w:val="sq-AL"/>
        </w:rPr>
        <w:t>ë</w:t>
      </w:r>
      <w:r w:rsidRPr="00B72F95">
        <w:rPr>
          <w:rFonts w:ascii="CG Times" w:hAnsi="CG Times"/>
          <w:sz w:val="22"/>
          <w:szCs w:val="22"/>
          <w:lang w:val="sq-AL"/>
        </w:rPr>
        <w:t>jn</w:t>
      </w:r>
      <w:r w:rsidR="00DD04CF" w:rsidRPr="00B72F95">
        <w:rPr>
          <w:rFonts w:ascii="CG Times" w:hAnsi="CG Times"/>
          <w:sz w:val="22"/>
          <w:szCs w:val="22"/>
          <w:lang w:val="sq-AL"/>
        </w:rPr>
        <w:t>ë</w:t>
      </w:r>
      <w:r w:rsidRPr="00B72F95">
        <w:rPr>
          <w:rFonts w:ascii="CG Times" w:hAnsi="CG Times"/>
          <w:sz w:val="22"/>
          <w:szCs w:val="22"/>
          <w:lang w:val="sq-AL"/>
        </w:rPr>
        <w:t xml:space="preserve"> vet</w:t>
      </w:r>
      <w:r w:rsidR="00DD04CF" w:rsidRPr="00B72F95">
        <w:rPr>
          <w:rFonts w:ascii="CG Times" w:hAnsi="CG Times"/>
          <w:sz w:val="22"/>
          <w:szCs w:val="22"/>
          <w:lang w:val="sq-AL"/>
        </w:rPr>
        <w:t>ë</w:t>
      </w:r>
      <w:r w:rsidRPr="00B72F95">
        <w:rPr>
          <w:rFonts w:ascii="CG Times" w:hAnsi="CG Times"/>
          <w:sz w:val="22"/>
          <w:szCs w:val="22"/>
          <w:lang w:val="sq-AL"/>
        </w:rPr>
        <w:t>m punonj</w:t>
      </w:r>
      <w:r w:rsidR="00DD04CF" w:rsidRPr="00B72F95">
        <w:rPr>
          <w:rFonts w:ascii="CG Times" w:hAnsi="CG Times"/>
          <w:sz w:val="22"/>
          <w:szCs w:val="22"/>
          <w:lang w:val="sq-AL"/>
        </w:rPr>
        <w:t>ë</w:t>
      </w:r>
      <w:r w:rsidRPr="00B72F95">
        <w:rPr>
          <w:rFonts w:ascii="CG Times" w:hAnsi="CG Times"/>
          <w:sz w:val="22"/>
          <w:szCs w:val="22"/>
          <w:lang w:val="sq-AL"/>
        </w:rPr>
        <w:t>sit e Policis</w:t>
      </w:r>
      <w:r w:rsidR="00DD04CF" w:rsidRPr="00B72F95">
        <w:rPr>
          <w:rFonts w:ascii="CG Times" w:hAnsi="CG Times"/>
          <w:sz w:val="22"/>
          <w:szCs w:val="22"/>
          <w:lang w:val="sq-AL"/>
        </w:rPr>
        <w:t>ë</w:t>
      </w:r>
      <w:r w:rsidRPr="00B72F95">
        <w:rPr>
          <w:rFonts w:ascii="CG Times" w:hAnsi="CG Times"/>
          <w:sz w:val="22"/>
          <w:szCs w:val="22"/>
          <w:lang w:val="sq-AL"/>
        </w:rPr>
        <w:t xml:space="preserve"> Tatimore dhe personeli ndihm</w:t>
      </w:r>
      <w:r w:rsidR="00DD04CF" w:rsidRPr="00B72F95">
        <w:rPr>
          <w:rFonts w:ascii="CG Times" w:hAnsi="CG Times"/>
          <w:sz w:val="22"/>
          <w:szCs w:val="22"/>
          <w:lang w:val="sq-AL"/>
        </w:rPr>
        <w:t>ë</w:t>
      </w:r>
      <w:r w:rsidRPr="00B72F95">
        <w:rPr>
          <w:rFonts w:ascii="CG Times" w:hAnsi="CG Times"/>
          <w:sz w:val="22"/>
          <w:szCs w:val="22"/>
          <w:lang w:val="sq-AL"/>
        </w:rPr>
        <w:t>s, marr</w:t>
      </w:r>
      <w:r w:rsidR="00DD04CF" w:rsidRPr="00B72F95">
        <w:rPr>
          <w:rFonts w:ascii="CG Times" w:hAnsi="CG Times"/>
          <w:sz w:val="22"/>
          <w:szCs w:val="22"/>
          <w:lang w:val="sq-AL"/>
        </w:rPr>
        <w:t>ë</w:t>
      </w:r>
      <w:r w:rsidRPr="00B72F95">
        <w:rPr>
          <w:rFonts w:ascii="CG Times" w:hAnsi="CG Times"/>
          <w:sz w:val="22"/>
          <w:szCs w:val="22"/>
          <w:lang w:val="sq-AL"/>
        </w:rPr>
        <w:t>dh</w:t>
      </w:r>
      <w:r w:rsidR="00DD04CF" w:rsidRPr="00B72F95">
        <w:rPr>
          <w:rFonts w:ascii="CG Times" w:hAnsi="CG Times"/>
          <w:sz w:val="22"/>
          <w:szCs w:val="22"/>
          <w:lang w:val="sq-AL"/>
        </w:rPr>
        <w:t>ë</w:t>
      </w:r>
      <w:r w:rsidRPr="00B72F95">
        <w:rPr>
          <w:rFonts w:ascii="CG Times" w:hAnsi="CG Times"/>
          <w:sz w:val="22"/>
          <w:szCs w:val="22"/>
          <w:lang w:val="sq-AL"/>
        </w:rPr>
        <w:t>niet juridike t</w:t>
      </w:r>
      <w:r w:rsidR="00DD04CF" w:rsidRPr="00B72F95">
        <w:rPr>
          <w:rFonts w:ascii="CG Times" w:hAnsi="CG Times"/>
          <w:sz w:val="22"/>
          <w:szCs w:val="22"/>
          <w:lang w:val="sq-AL"/>
        </w:rPr>
        <w:t>ë</w:t>
      </w:r>
      <w:r w:rsidRPr="00B72F95">
        <w:rPr>
          <w:rFonts w:ascii="CG Times" w:hAnsi="CG Times"/>
          <w:sz w:val="22"/>
          <w:szCs w:val="22"/>
          <w:lang w:val="sq-AL"/>
        </w:rPr>
        <w:t xml:space="preserve"> pun</w:t>
      </w:r>
      <w:r w:rsidR="00DD04CF" w:rsidRPr="00B72F95">
        <w:rPr>
          <w:rFonts w:ascii="CG Times" w:hAnsi="CG Times"/>
          <w:sz w:val="22"/>
          <w:szCs w:val="22"/>
          <w:lang w:val="sq-AL"/>
        </w:rPr>
        <w:t>ë</w:t>
      </w:r>
      <w:r w:rsidRPr="00B72F95">
        <w:rPr>
          <w:rFonts w:ascii="CG Times" w:hAnsi="CG Times"/>
          <w:sz w:val="22"/>
          <w:szCs w:val="22"/>
          <w:lang w:val="sq-AL"/>
        </w:rPr>
        <w:t>s t</w:t>
      </w:r>
      <w:r w:rsidR="00DD04CF" w:rsidRPr="00B72F95">
        <w:rPr>
          <w:rFonts w:ascii="CG Times" w:hAnsi="CG Times"/>
          <w:sz w:val="22"/>
          <w:szCs w:val="22"/>
          <w:lang w:val="sq-AL"/>
        </w:rPr>
        <w:t>ë</w:t>
      </w:r>
      <w:r w:rsidRPr="00B72F95">
        <w:rPr>
          <w:rFonts w:ascii="CG Times" w:hAnsi="CG Times"/>
          <w:sz w:val="22"/>
          <w:szCs w:val="22"/>
          <w:lang w:val="sq-AL"/>
        </w:rPr>
        <w:t xml:space="preserve"> t</w:t>
      </w:r>
      <w:r w:rsidR="00DD04CF" w:rsidRPr="00B72F95">
        <w:rPr>
          <w:rFonts w:ascii="CG Times" w:hAnsi="CG Times"/>
          <w:sz w:val="22"/>
          <w:szCs w:val="22"/>
          <w:lang w:val="sq-AL"/>
        </w:rPr>
        <w:t>ë</w:t>
      </w:r>
      <w:r w:rsidRPr="00B72F95">
        <w:rPr>
          <w:rFonts w:ascii="CG Times" w:hAnsi="CG Times"/>
          <w:sz w:val="22"/>
          <w:szCs w:val="22"/>
          <w:lang w:val="sq-AL"/>
        </w:rPr>
        <w:t xml:space="preserve"> cil</w:t>
      </w:r>
      <w:r w:rsidR="00DD04CF" w:rsidRPr="00B72F95">
        <w:rPr>
          <w:rFonts w:ascii="CG Times" w:hAnsi="CG Times"/>
          <w:sz w:val="22"/>
          <w:szCs w:val="22"/>
          <w:lang w:val="sq-AL"/>
        </w:rPr>
        <w:t>ë</w:t>
      </w:r>
      <w:r w:rsidRPr="00B72F95">
        <w:rPr>
          <w:rFonts w:ascii="CG Times" w:hAnsi="CG Times"/>
          <w:sz w:val="22"/>
          <w:szCs w:val="22"/>
          <w:lang w:val="sq-AL"/>
        </w:rPr>
        <w:t>ve rregullohen me kontrat</w:t>
      </w:r>
      <w:r w:rsidR="00DD04CF" w:rsidRPr="00B72F95">
        <w:rPr>
          <w:rFonts w:ascii="CG Times" w:hAnsi="CG Times"/>
          <w:sz w:val="22"/>
          <w:szCs w:val="22"/>
          <w:lang w:val="sq-AL"/>
        </w:rPr>
        <w:t>ë</w:t>
      </w:r>
      <w:r w:rsidRPr="00B72F95">
        <w:rPr>
          <w:rFonts w:ascii="CG Times" w:hAnsi="CG Times"/>
          <w:sz w:val="22"/>
          <w:szCs w:val="22"/>
          <w:lang w:val="sq-AL"/>
        </w:rPr>
        <w:t xml:space="preserve"> individuale sipas dispozitave t</w:t>
      </w:r>
      <w:r w:rsidR="00DD04CF" w:rsidRPr="00B72F95">
        <w:rPr>
          <w:rFonts w:ascii="CG Times" w:hAnsi="CG Times"/>
          <w:sz w:val="22"/>
          <w:szCs w:val="22"/>
          <w:lang w:val="sq-AL"/>
        </w:rPr>
        <w:t>ë</w:t>
      </w:r>
      <w:r w:rsidRPr="00B72F95">
        <w:rPr>
          <w:rFonts w:ascii="CG Times" w:hAnsi="CG Times"/>
          <w:sz w:val="22"/>
          <w:szCs w:val="22"/>
          <w:lang w:val="sq-AL"/>
        </w:rPr>
        <w:t xml:space="preserve"> Kodit t</w:t>
      </w:r>
      <w:r w:rsidR="00DD04CF" w:rsidRPr="00B72F95">
        <w:rPr>
          <w:rFonts w:ascii="CG Times" w:hAnsi="CG Times"/>
          <w:sz w:val="22"/>
          <w:szCs w:val="22"/>
          <w:lang w:val="sq-AL"/>
        </w:rPr>
        <w:t>ë</w:t>
      </w:r>
      <w:r w:rsidRPr="00B72F95">
        <w:rPr>
          <w:rFonts w:ascii="CG Times" w:hAnsi="CG Times"/>
          <w:sz w:val="22"/>
          <w:szCs w:val="22"/>
          <w:lang w:val="sq-AL"/>
        </w:rPr>
        <w:t xml:space="preserve"> Pun</w:t>
      </w:r>
      <w:r w:rsidR="00DD04CF" w:rsidRPr="00B72F95">
        <w:rPr>
          <w:rFonts w:ascii="CG Times" w:hAnsi="CG Times"/>
          <w:sz w:val="22"/>
          <w:szCs w:val="22"/>
          <w:lang w:val="sq-AL"/>
        </w:rPr>
        <w:t>ë</w:t>
      </w:r>
      <w:r w:rsidRPr="00B72F95">
        <w:rPr>
          <w:rFonts w:ascii="CG Times" w:hAnsi="CG Times"/>
          <w:sz w:val="22"/>
          <w:szCs w:val="22"/>
          <w:lang w:val="sq-AL"/>
        </w:rPr>
        <w:t xml:space="preserve">s. </w:t>
      </w:r>
    </w:p>
    <w:p w:rsidR="00D17A6C" w:rsidRPr="00B72F95" w:rsidRDefault="00D17A6C" w:rsidP="00B72F95">
      <w:pPr>
        <w:pStyle w:val="HEADING1UDHEZIM"/>
        <w:keepNext w:val="0"/>
        <w:widowControl w:val="0"/>
        <w:numPr>
          <w:ilvl w:val="0"/>
          <w:numId w:val="0"/>
        </w:numPr>
        <w:tabs>
          <w:tab w:val="num" w:pos="432"/>
        </w:tabs>
        <w:spacing w:before="0" w:after="0"/>
        <w:ind w:firstLine="720"/>
        <w:rPr>
          <w:rFonts w:ascii="CG Times" w:hAnsi="CG Times" w:cs="Arial"/>
          <w:lang w:val="sq-AL"/>
        </w:rPr>
      </w:pPr>
      <w:r w:rsidRPr="00B72F95">
        <w:rPr>
          <w:rFonts w:ascii="CG Times" w:hAnsi="CG Times" w:cs="Arial"/>
          <w:lang w:val="sq-AL"/>
        </w:rPr>
        <w:t>8. ZBATIMI I UDH</w:t>
      </w:r>
      <w:r w:rsidR="00DD04CF" w:rsidRPr="00B72F95">
        <w:rPr>
          <w:rFonts w:ascii="CG Times" w:hAnsi="CG Times" w:cs="Arial"/>
          <w:lang w:val="sq-AL"/>
        </w:rPr>
        <w:t>Ë</w:t>
      </w:r>
      <w:r w:rsidRPr="00B72F95">
        <w:rPr>
          <w:rFonts w:ascii="CG Times" w:hAnsi="CG Times" w:cs="Arial"/>
          <w:lang w:val="sq-AL"/>
        </w:rPr>
        <w:t>ZIMIT</w:t>
      </w:r>
    </w:p>
    <w:p w:rsidR="00D17A6C" w:rsidRPr="00B72F95" w:rsidRDefault="00D17A6C" w:rsidP="00B72F95">
      <w:pPr>
        <w:pStyle w:val="BodyText3"/>
        <w:widowControl w:val="0"/>
        <w:spacing w:after="0" w:line="240" w:lineRule="auto"/>
        <w:ind w:firstLine="720"/>
        <w:jc w:val="both"/>
        <w:rPr>
          <w:rFonts w:ascii="CG Times" w:hAnsi="CG Times" w:cs="Arial"/>
          <w:bCs/>
          <w:sz w:val="22"/>
          <w:szCs w:val="22"/>
          <w:lang w:val="sq-AL"/>
        </w:rPr>
      </w:pPr>
      <w:r w:rsidRPr="00B72F95">
        <w:rPr>
          <w:rFonts w:ascii="CG Times" w:hAnsi="CG Times" w:cs="Arial"/>
          <w:bCs/>
          <w:sz w:val="22"/>
          <w:szCs w:val="22"/>
          <w:lang w:val="sq-AL"/>
        </w:rPr>
        <w:t>P</w:t>
      </w:r>
      <w:r w:rsidR="00DD04CF" w:rsidRPr="00B72F95">
        <w:rPr>
          <w:rFonts w:ascii="CG Times" w:hAnsi="CG Times" w:cs="Arial"/>
          <w:bCs/>
          <w:sz w:val="22"/>
          <w:szCs w:val="22"/>
          <w:lang w:val="sq-AL"/>
        </w:rPr>
        <w:t>ë</w:t>
      </w:r>
      <w:r w:rsidRPr="00B72F95">
        <w:rPr>
          <w:rFonts w:ascii="CG Times" w:hAnsi="CG Times" w:cs="Arial"/>
          <w:bCs/>
          <w:sz w:val="22"/>
          <w:szCs w:val="22"/>
          <w:lang w:val="sq-AL"/>
        </w:rPr>
        <w:t>r zbatimin e k</w:t>
      </w:r>
      <w:r w:rsidR="00DD04CF" w:rsidRPr="00B72F95">
        <w:rPr>
          <w:rFonts w:ascii="CG Times" w:hAnsi="CG Times" w:cs="Arial"/>
          <w:bCs/>
          <w:sz w:val="22"/>
          <w:szCs w:val="22"/>
          <w:lang w:val="sq-AL"/>
        </w:rPr>
        <w:t>ë</w:t>
      </w:r>
      <w:r w:rsidRPr="00B72F95">
        <w:rPr>
          <w:rFonts w:ascii="CG Times" w:hAnsi="CG Times" w:cs="Arial"/>
          <w:bCs/>
          <w:sz w:val="22"/>
          <w:szCs w:val="22"/>
          <w:lang w:val="sq-AL"/>
        </w:rPr>
        <w:t>tij udh</w:t>
      </w:r>
      <w:r w:rsidR="00DD04CF" w:rsidRPr="00B72F95">
        <w:rPr>
          <w:rFonts w:ascii="CG Times" w:hAnsi="CG Times" w:cs="Arial"/>
          <w:bCs/>
          <w:sz w:val="22"/>
          <w:szCs w:val="22"/>
          <w:lang w:val="sq-AL"/>
        </w:rPr>
        <w:t>ë</w:t>
      </w:r>
      <w:r w:rsidRPr="00B72F95">
        <w:rPr>
          <w:rFonts w:ascii="CG Times" w:hAnsi="CG Times" w:cs="Arial"/>
          <w:bCs/>
          <w:sz w:val="22"/>
          <w:szCs w:val="22"/>
          <w:lang w:val="sq-AL"/>
        </w:rPr>
        <w:t>zimi ngarkohet Drejtoria e P</w:t>
      </w:r>
      <w:r w:rsidR="00DD04CF" w:rsidRPr="00B72F95">
        <w:rPr>
          <w:rFonts w:ascii="CG Times" w:hAnsi="CG Times" w:cs="Arial"/>
          <w:bCs/>
          <w:sz w:val="22"/>
          <w:szCs w:val="22"/>
          <w:lang w:val="sq-AL"/>
        </w:rPr>
        <w:t>ë</w:t>
      </w:r>
      <w:r w:rsidRPr="00B72F95">
        <w:rPr>
          <w:rFonts w:ascii="CG Times" w:hAnsi="CG Times" w:cs="Arial"/>
          <w:bCs/>
          <w:sz w:val="22"/>
          <w:szCs w:val="22"/>
          <w:lang w:val="sq-AL"/>
        </w:rPr>
        <w:t>rgjithshme e Tatimeve dhe deg</w:t>
      </w:r>
      <w:r w:rsidR="00DD04CF" w:rsidRPr="00B72F95">
        <w:rPr>
          <w:rFonts w:ascii="CG Times" w:hAnsi="CG Times" w:cs="Arial"/>
          <w:bCs/>
          <w:sz w:val="22"/>
          <w:szCs w:val="22"/>
          <w:lang w:val="sq-AL"/>
        </w:rPr>
        <w:t>ë</w:t>
      </w:r>
      <w:r w:rsidRPr="00B72F95">
        <w:rPr>
          <w:rFonts w:ascii="CG Times" w:hAnsi="CG Times" w:cs="Arial"/>
          <w:bCs/>
          <w:sz w:val="22"/>
          <w:szCs w:val="22"/>
          <w:lang w:val="sq-AL"/>
        </w:rPr>
        <w:t>t e saj n</w:t>
      </w:r>
      <w:r w:rsidR="00DD04CF" w:rsidRPr="00B72F95">
        <w:rPr>
          <w:rFonts w:ascii="CG Times" w:hAnsi="CG Times" w:cs="Arial"/>
          <w:bCs/>
          <w:sz w:val="22"/>
          <w:szCs w:val="22"/>
          <w:lang w:val="sq-AL"/>
        </w:rPr>
        <w:t>ë</w:t>
      </w:r>
      <w:r w:rsidRPr="00B72F95">
        <w:rPr>
          <w:rFonts w:ascii="CG Times" w:hAnsi="CG Times" w:cs="Arial"/>
          <w:bCs/>
          <w:sz w:val="22"/>
          <w:szCs w:val="22"/>
          <w:lang w:val="sq-AL"/>
        </w:rPr>
        <w:t xml:space="preserve"> rrethe.</w:t>
      </w:r>
    </w:p>
    <w:p w:rsidR="00D17A6C" w:rsidRPr="00B72F95" w:rsidRDefault="00D17A6C" w:rsidP="00B72F95">
      <w:pPr>
        <w:pStyle w:val="HEADING1UDHEZIM"/>
        <w:keepNext w:val="0"/>
        <w:widowControl w:val="0"/>
        <w:numPr>
          <w:ilvl w:val="0"/>
          <w:numId w:val="0"/>
        </w:numPr>
        <w:tabs>
          <w:tab w:val="num" w:pos="432"/>
        </w:tabs>
        <w:spacing w:before="0" w:after="0"/>
        <w:ind w:firstLine="720"/>
        <w:rPr>
          <w:rFonts w:ascii="CG Times" w:hAnsi="CG Times" w:cs="Arial"/>
          <w:lang w:val="sq-AL"/>
        </w:rPr>
      </w:pPr>
      <w:r w:rsidRPr="00B72F95">
        <w:rPr>
          <w:rFonts w:ascii="CG Times" w:hAnsi="CG Times" w:cs="Arial"/>
          <w:lang w:val="sq-AL"/>
        </w:rPr>
        <w:t>9. SHFUQIZIME</w:t>
      </w:r>
    </w:p>
    <w:p w:rsidR="00D17A6C" w:rsidRPr="00B72F95" w:rsidRDefault="00E5721F" w:rsidP="00B72F95">
      <w:pPr>
        <w:widowControl w:val="0"/>
        <w:ind w:firstLine="720"/>
        <w:jc w:val="both"/>
        <w:rPr>
          <w:rFonts w:ascii="CG Times" w:hAnsi="CG Times" w:cs="Arial"/>
          <w:bCs/>
          <w:sz w:val="22"/>
          <w:szCs w:val="22"/>
          <w:lang w:val="sq-AL"/>
        </w:rPr>
      </w:pPr>
      <w:r>
        <w:rPr>
          <w:rFonts w:ascii="CG Times" w:hAnsi="CG Times" w:cs="Arial"/>
          <w:bCs/>
          <w:sz w:val="22"/>
          <w:szCs w:val="22"/>
          <w:lang w:val="sq-AL"/>
        </w:rPr>
        <w:t>Me hyrjen në fuqi të këtij udhëzimi, u</w:t>
      </w:r>
      <w:r w:rsidR="00D17A6C" w:rsidRPr="00B72F95">
        <w:rPr>
          <w:rFonts w:ascii="CG Times" w:hAnsi="CG Times" w:cs="Arial"/>
          <w:bCs/>
          <w:sz w:val="22"/>
          <w:szCs w:val="22"/>
          <w:lang w:val="sq-AL"/>
        </w:rPr>
        <w:t>dh</w:t>
      </w:r>
      <w:r w:rsidR="00DD04CF" w:rsidRPr="00B72F95">
        <w:rPr>
          <w:rFonts w:ascii="CG Times" w:hAnsi="CG Times" w:cs="Arial"/>
          <w:bCs/>
          <w:sz w:val="22"/>
          <w:szCs w:val="22"/>
          <w:lang w:val="sq-AL"/>
        </w:rPr>
        <w:t>ë</w:t>
      </w:r>
      <w:r w:rsidR="00D17A6C" w:rsidRPr="00B72F95">
        <w:rPr>
          <w:rFonts w:ascii="CG Times" w:hAnsi="CG Times" w:cs="Arial"/>
          <w:bCs/>
          <w:sz w:val="22"/>
          <w:szCs w:val="22"/>
          <w:lang w:val="sq-AL"/>
        </w:rPr>
        <w:t xml:space="preserve">zimi i Ministrit të Financave </w:t>
      </w:r>
      <w:r w:rsidR="00DD04CF" w:rsidRPr="00B72F95">
        <w:rPr>
          <w:rFonts w:ascii="CG Times" w:hAnsi="CG Times" w:cs="Arial"/>
          <w:bCs/>
          <w:iCs/>
          <w:sz w:val="22"/>
          <w:szCs w:val="22"/>
          <w:lang w:val="sq-AL"/>
        </w:rPr>
        <w:t>n</w:t>
      </w:r>
      <w:r w:rsidR="00D17A6C" w:rsidRPr="00B72F95">
        <w:rPr>
          <w:rFonts w:ascii="CG Times" w:hAnsi="CG Times" w:cs="Arial"/>
          <w:bCs/>
          <w:iCs/>
          <w:sz w:val="22"/>
          <w:szCs w:val="22"/>
          <w:lang w:val="sq-AL"/>
        </w:rPr>
        <w:t>r.</w:t>
      </w:r>
      <w:r w:rsidR="00DD04CF" w:rsidRPr="00B72F95">
        <w:rPr>
          <w:rFonts w:ascii="CG Times" w:hAnsi="CG Times" w:cs="Arial"/>
          <w:bCs/>
          <w:iCs/>
          <w:sz w:val="22"/>
          <w:szCs w:val="22"/>
          <w:lang w:val="sq-AL"/>
        </w:rPr>
        <w:t>1, datë 18</w:t>
      </w:r>
      <w:r w:rsidR="00D17A6C" w:rsidRPr="00B72F95">
        <w:rPr>
          <w:rFonts w:ascii="CG Times" w:hAnsi="CG Times" w:cs="Arial"/>
          <w:bCs/>
          <w:iCs/>
          <w:sz w:val="22"/>
          <w:szCs w:val="22"/>
          <w:lang w:val="sq-AL"/>
        </w:rPr>
        <w:t>.0</w:t>
      </w:r>
      <w:r w:rsidR="00DD04CF" w:rsidRPr="00B72F95">
        <w:rPr>
          <w:rFonts w:ascii="CG Times" w:hAnsi="CG Times" w:cs="Arial"/>
          <w:bCs/>
          <w:iCs/>
          <w:sz w:val="22"/>
          <w:szCs w:val="22"/>
          <w:lang w:val="sq-AL"/>
        </w:rPr>
        <w:t>1</w:t>
      </w:r>
      <w:r w:rsidR="00D17A6C" w:rsidRPr="00B72F95">
        <w:rPr>
          <w:rFonts w:ascii="CG Times" w:hAnsi="CG Times" w:cs="Arial"/>
          <w:bCs/>
          <w:iCs/>
          <w:sz w:val="22"/>
          <w:szCs w:val="22"/>
          <w:lang w:val="sq-AL"/>
        </w:rPr>
        <w:t>.200</w:t>
      </w:r>
      <w:r w:rsidR="00DD04CF" w:rsidRPr="00B72F95">
        <w:rPr>
          <w:rFonts w:ascii="CG Times" w:hAnsi="CG Times" w:cs="Arial"/>
          <w:bCs/>
          <w:iCs/>
          <w:sz w:val="22"/>
          <w:szCs w:val="22"/>
          <w:lang w:val="sq-AL"/>
        </w:rPr>
        <w:t>5</w:t>
      </w:r>
      <w:r w:rsidR="00D17A6C" w:rsidRPr="00B72F95">
        <w:rPr>
          <w:rFonts w:ascii="CG Times" w:hAnsi="CG Times" w:cs="Arial"/>
          <w:bCs/>
          <w:color w:val="0000FF"/>
          <w:sz w:val="22"/>
          <w:szCs w:val="22"/>
          <w:lang w:val="sq-AL"/>
        </w:rPr>
        <w:t xml:space="preserve"> </w:t>
      </w:r>
      <w:r>
        <w:rPr>
          <w:rFonts w:ascii="CG Times" w:hAnsi="CG Times" w:cs="Arial"/>
          <w:bCs/>
          <w:sz w:val="22"/>
          <w:szCs w:val="22"/>
          <w:lang w:val="sq-AL"/>
        </w:rPr>
        <w:t>“Për procedurat t</w:t>
      </w:r>
      <w:r w:rsidR="00D17A6C" w:rsidRPr="00B72F95">
        <w:rPr>
          <w:rFonts w:ascii="CG Times" w:hAnsi="CG Times" w:cs="Arial"/>
          <w:bCs/>
          <w:sz w:val="22"/>
          <w:szCs w:val="22"/>
          <w:lang w:val="sq-AL"/>
        </w:rPr>
        <w:t>atimore”, shfuqizohet.</w:t>
      </w:r>
    </w:p>
    <w:p w:rsidR="00D17A6C" w:rsidRPr="00B72F95" w:rsidRDefault="00D17A6C" w:rsidP="00B72F95">
      <w:pPr>
        <w:pStyle w:val="HEADING1UDHEZIM"/>
        <w:keepNext w:val="0"/>
        <w:widowControl w:val="0"/>
        <w:numPr>
          <w:ilvl w:val="0"/>
          <w:numId w:val="0"/>
        </w:numPr>
        <w:tabs>
          <w:tab w:val="num" w:pos="432"/>
        </w:tabs>
        <w:spacing w:before="0" w:after="0"/>
        <w:ind w:firstLine="720"/>
        <w:rPr>
          <w:rFonts w:ascii="CG Times" w:hAnsi="CG Times" w:cs="Arial"/>
          <w:lang w:val="sq-AL"/>
        </w:rPr>
      </w:pPr>
      <w:r w:rsidRPr="00B72F95">
        <w:rPr>
          <w:rFonts w:ascii="CG Times" w:hAnsi="CG Times" w:cs="Arial"/>
          <w:lang w:val="sq-AL"/>
        </w:rPr>
        <w:t>10. HYRJA NË FUQI</w:t>
      </w:r>
    </w:p>
    <w:p w:rsidR="00D17A6C" w:rsidRPr="00B72F95" w:rsidRDefault="00D17A6C" w:rsidP="00B72F95">
      <w:pPr>
        <w:widowControl w:val="0"/>
        <w:ind w:firstLine="720"/>
        <w:jc w:val="both"/>
        <w:rPr>
          <w:rFonts w:ascii="CG Times" w:hAnsi="CG Times" w:cs="Arial"/>
          <w:sz w:val="22"/>
          <w:szCs w:val="22"/>
          <w:lang w:val="sq-AL"/>
        </w:rPr>
      </w:pPr>
      <w:r w:rsidRPr="00B72F95">
        <w:rPr>
          <w:rFonts w:ascii="CG Times" w:hAnsi="CG Times" w:cs="Arial"/>
          <w:sz w:val="22"/>
          <w:szCs w:val="22"/>
          <w:lang w:val="sq-AL"/>
        </w:rPr>
        <w:t>Ky Udhëzim hyn në fuqi me botimin në Fletoren Zyrtare.</w:t>
      </w:r>
    </w:p>
    <w:p w:rsidR="00D17A6C" w:rsidRPr="00B72F95" w:rsidRDefault="00D17A6C" w:rsidP="00B72F95">
      <w:pPr>
        <w:widowControl w:val="0"/>
        <w:ind w:firstLine="720"/>
        <w:jc w:val="both"/>
        <w:rPr>
          <w:rFonts w:ascii="CG Times" w:hAnsi="CG Times" w:cs="Arial"/>
          <w:sz w:val="22"/>
          <w:szCs w:val="22"/>
          <w:lang w:val="sq-AL"/>
        </w:rPr>
      </w:pPr>
    </w:p>
    <w:p w:rsidR="00D17A6C" w:rsidRPr="00B72F95" w:rsidRDefault="00B72F95" w:rsidP="00E5721F">
      <w:pPr>
        <w:pStyle w:val="Autoriteti"/>
        <w:rPr>
          <w:lang w:val="sq-AL"/>
        </w:rPr>
      </w:pPr>
      <w:r>
        <w:rPr>
          <w:lang w:val="sq-AL"/>
        </w:rPr>
        <w:t>Ministri i F</w:t>
      </w:r>
      <w:r w:rsidR="00D17A6C" w:rsidRPr="00B72F95">
        <w:rPr>
          <w:lang w:val="sq-AL"/>
        </w:rPr>
        <w:t>inancave</w:t>
      </w:r>
    </w:p>
    <w:p w:rsidR="00D17A6C" w:rsidRPr="00B72F95" w:rsidRDefault="00D17A6C" w:rsidP="00E5721F">
      <w:pPr>
        <w:pStyle w:val="AutoritetiEmer"/>
        <w:rPr>
          <w:lang w:val="sq-AL"/>
        </w:rPr>
      </w:pPr>
      <w:r w:rsidRPr="00B72F95">
        <w:rPr>
          <w:lang w:val="sq-AL"/>
        </w:rPr>
        <w:t xml:space="preserve">Ridvan </w:t>
      </w:r>
      <w:r w:rsidR="00140310" w:rsidRPr="00B72F95">
        <w:rPr>
          <w:lang w:val="sq-AL"/>
        </w:rPr>
        <w:t>Bode</w:t>
      </w:r>
    </w:p>
    <w:p w:rsidR="00D17A6C" w:rsidRPr="00B72F95" w:rsidRDefault="00D17A6C" w:rsidP="00B72F95">
      <w:pPr>
        <w:jc w:val="both"/>
        <w:rPr>
          <w:rFonts w:ascii="CG Times" w:hAnsi="CG Times" w:cs="Arial"/>
          <w:b/>
          <w:bCs/>
          <w:sz w:val="22"/>
          <w:szCs w:val="22"/>
          <w:lang w:val="sq-AL"/>
        </w:rPr>
      </w:pPr>
    </w:p>
    <w:p w:rsidR="00D17A6C" w:rsidRPr="00B72F95" w:rsidRDefault="00D17A6C" w:rsidP="00B72F95">
      <w:pPr>
        <w:jc w:val="both"/>
        <w:rPr>
          <w:rFonts w:ascii="CG Times" w:hAnsi="CG Times" w:cs="Arial"/>
          <w:b/>
          <w:bCs/>
          <w:sz w:val="22"/>
          <w:szCs w:val="22"/>
          <w:lang w:val="sq-AL"/>
        </w:rPr>
      </w:pPr>
    </w:p>
    <w:p w:rsidR="00D17A6C" w:rsidRPr="00B72F95" w:rsidRDefault="00D17A6C" w:rsidP="00B72F95">
      <w:pPr>
        <w:jc w:val="both"/>
        <w:rPr>
          <w:rFonts w:ascii="CG Times" w:hAnsi="CG Times" w:cs="Arial"/>
          <w:b/>
          <w:bCs/>
          <w:sz w:val="22"/>
          <w:szCs w:val="22"/>
          <w:lang w:val="sq-AL"/>
        </w:rPr>
      </w:pPr>
    </w:p>
    <w:p w:rsidR="00D17A6C" w:rsidRPr="00B72F95" w:rsidRDefault="00D17A6C" w:rsidP="00B72F95">
      <w:pPr>
        <w:jc w:val="both"/>
        <w:rPr>
          <w:rFonts w:ascii="CG Times" w:hAnsi="CG Times" w:cs="Arial"/>
          <w:b/>
          <w:bCs/>
          <w:sz w:val="22"/>
          <w:szCs w:val="22"/>
          <w:lang w:val="sq-AL"/>
        </w:rPr>
      </w:pPr>
    </w:p>
    <w:p w:rsidR="00D17A6C" w:rsidRPr="00B72F95" w:rsidRDefault="00D17A6C" w:rsidP="00B72F95">
      <w:pPr>
        <w:jc w:val="both"/>
        <w:rPr>
          <w:rFonts w:ascii="CG Times" w:hAnsi="CG Times" w:cs="Arial"/>
          <w:b/>
          <w:bCs/>
          <w:sz w:val="22"/>
          <w:szCs w:val="22"/>
          <w:lang w:val="sq-AL"/>
        </w:rPr>
      </w:pPr>
    </w:p>
    <w:p w:rsidR="00D17A6C" w:rsidRPr="00B72F95" w:rsidRDefault="00D17A6C" w:rsidP="00B72F95">
      <w:pPr>
        <w:jc w:val="both"/>
        <w:rPr>
          <w:rFonts w:ascii="CG Times" w:hAnsi="CG Times" w:cs="Arial"/>
          <w:b/>
          <w:bCs/>
          <w:sz w:val="22"/>
          <w:szCs w:val="22"/>
          <w:lang w:val="sq-AL"/>
        </w:rPr>
      </w:pPr>
    </w:p>
    <w:p w:rsidR="00D17A6C" w:rsidRPr="00B72F95" w:rsidRDefault="00D17A6C" w:rsidP="00B72F95">
      <w:pPr>
        <w:jc w:val="both"/>
        <w:rPr>
          <w:rFonts w:ascii="CG Times" w:hAnsi="CG Times" w:cs="Arial"/>
          <w:b/>
          <w:bCs/>
          <w:sz w:val="22"/>
          <w:szCs w:val="22"/>
          <w:lang w:val="sq-AL"/>
        </w:rPr>
      </w:pPr>
    </w:p>
    <w:p w:rsidR="00D17A6C" w:rsidRPr="00B72F95" w:rsidRDefault="00D17A6C" w:rsidP="00B72F95">
      <w:pPr>
        <w:jc w:val="both"/>
        <w:rPr>
          <w:rFonts w:ascii="CG Times" w:hAnsi="CG Times" w:cs="Arial"/>
          <w:b/>
          <w:bCs/>
          <w:sz w:val="22"/>
          <w:szCs w:val="22"/>
          <w:lang w:val="sq-AL"/>
        </w:rPr>
      </w:pPr>
    </w:p>
    <w:p w:rsidR="00D17A6C" w:rsidRPr="00B72F95" w:rsidRDefault="00D17A6C" w:rsidP="00B72F95">
      <w:pPr>
        <w:jc w:val="both"/>
        <w:rPr>
          <w:rFonts w:ascii="CG Times" w:hAnsi="CG Times" w:cs="Arial"/>
          <w:b/>
          <w:bCs/>
          <w:sz w:val="22"/>
          <w:szCs w:val="22"/>
          <w:lang w:val="sq-AL"/>
        </w:rPr>
      </w:pPr>
    </w:p>
    <w:p w:rsidR="00D17A6C" w:rsidRPr="00B72F95" w:rsidRDefault="00D17A6C" w:rsidP="00B72F95">
      <w:pPr>
        <w:jc w:val="both"/>
        <w:rPr>
          <w:rFonts w:ascii="CG Times" w:hAnsi="CG Times" w:cs="Arial"/>
          <w:b/>
          <w:bCs/>
          <w:sz w:val="22"/>
          <w:szCs w:val="22"/>
          <w:lang w:val="sq-AL"/>
        </w:rPr>
      </w:pPr>
    </w:p>
    <w:p w:rsidR="00D17A6C" w:rsidRPr="00B72F95" w:rsidRDefault="00D17A6C" w:rsidP="00B72F95">
      <w:pPr>
        <w:jc w:val="both"/>
        <w:rPr>
          <w:rFonts w:ascii="CG Times" w:hAnsi="CG Times" w:cs="Arial"/>
          <w:b/>
          <w:bCs/>
          <w:sz w:val="22"/>
          <w:szCs w:val="22"/>
          <w:lang w:val="sq-AL"/>
        </w:rPr>
      </w:pPr>
    </w:p>
    <w:p w:rsidR="00D17A6C" w:rsidRPr="00B72F95" w:rsidRDefault="00D17A6C" w:rsidP="00B72F95">
      <w:pPr>
        <w:jc w:val="both"/>
        <w:rPr>
          <w:rFonts w:ascii="CG Times" w:hAnsi="CG Times" w:cs="Arial"/>
          <w:b/>
          <w:bCs/>
          <w:sz w:val="22"/>
          <w:szCs w:val="22"/>
          <w:lang w:val="sq-AL"/>
        </w:rPr>
      </w:pPr>
    </w:p>
    <w:p w:rsidR="00D17A6C" w:rsidRPr="00B72F95" w:rsidRDefault="00D17A6C" w:rsidP="00B72F95">
      <w:pPr>
        <w:jc w:val="both"/>
        <w:rPr>
          <w:rFonts w:ascii="CG Times" w:hAnsi="CG Times" w:cs="Arial"/>
          <w:b/>
          <w:bCs/>
          <w:sz w:val="22"/>
          <w:szCs w:val="22"/>
          <w:lang w:val="sq-AL"/>
        </w:rPr>
      </w:pPr>
    </w:p>
    <w:p w:rsidR="00D17A6C" w:rsidRPr="00B72F95" w:rsidRDefault="00D17A6C" w:rsidP="00B72F95">
      <w:pPr>
        <w:jc w:val="both"/>
        <w:rPr>
          <w:rFonts w:ascii="CG Times" w:hAnsi="CG Times" w:cs="Arial"/>
          <w:b/>
          <w:bCs/>
          <w:sz w:val="22"/>
          <w:szCs w:val="22"/>
          <w:lang w:val="sq-AL"/>
        </w:rPr>
      </w:pPr>
    </w:p>
    <w:p w:rsidR="00D17A6C" w:rsidRPr="00B72F95" w:rsidRDefault="00D17A6C" w:rsidP="00B72F95">
      <w:pPr>
        <w:jc w:val="both"/>
        <w:rPr>
          <w:rFonts w:ascii="CG Times" w:hAnsi="CG Times" w:cs="Arial"/>
          <w:b/>
          <w:bCs/>
          <w:sz w:val="22"/>
          <w:szCs w:val="22"/>
          <w:lang w:val="sq-AL"/>
        </w:rPr>
      </w:pPr>
    </w:p>
    <w:p w:rsidR="00D17A6C" w:rsidRPr="00B72F95" w:rsidRDefault="00D17A6C" w:rsidP="00B72F95">
      <w:pPr>
        <w:jc w:val="both"/>
        <w:rPr>
          <w:rFonts w:ascii="CG Times" w:hAnsi="CG Times" w:cs="Arial"/>
          <w:b/>
          <w:bCs/>
          <w:sz w:val="22"/>
          <w:szCs w:val="22"/>
          <w:lang w:val="sq-AL"/>
        </w:rPr>
      </w:pPr>
    </w:p>
    <w:p w:rsidR="00D17A6C" w:rsidRPr="00B72F95" w:rsidRDefault="00D17A6C" w:rsidP="00B72F95">
      <w:pPr>
        <w:jc w:val="both"/>
        <w:rPr>
          <w:rFonts w:ascii="CG Times" w:hAnsi="CG Times" w:cs="Arial"/>
          <w:b/>
          <w:bCs/>
          <w:sz w:val="22"/>
          <w:szCs w:val="22"/>
          <w:lang w:val="sq-AL"/>
        </w:rPr>
      </w:pPr>
    </w:p>
    <w:p w:rsidR="00D17A6C" w:rsidRPr="00B72F95" w:rsidRDefault="00D17A6C" w:rsidP="00B72F95">
      <w:pPr>
        <w:jc w:val="both"/>
        <w:rPr>
          <w:rFonts w:ascii="CG Times" w:hAnsi="CG Times" w:cs="Arial"/>
          <w:b/>
          <w:bCs/>
          <w:sz w:val="22"/>
          <w:szCs w:val="22"/>
          <w:lang w:val="sq-AL"/>
        </w:rPr>
      </w:pPr>
    </w:p>
    <w:p w:rsidR="00D17A6C" w:rsidRPr="00B72F95" w:rsidRDefault="00D17A6C" w:rsidP="00B72F95">
      <w:pPr>
        <w:jc w:val="both"/>
        <w:rPr>
          <w:rFonts w:ascii="CG Times" w:hAnsi="CG Times" w:cs="Arial"/>
          <w:b/>
          <w:bCs/>
          <w:sz w:val="22"/>
          <w:szCs w:val="22"/>
          <w:lang w:val="sq-AL"/>
        </w:rPr>
      </w:pPr>
    </w:p>
    <w:p w:rsidR="00D17A6C" w:rsidRPr="00B72F95" w:rsidRDefault="00D17A6C" w:rsidP="00B72F95">
      <w:pPr>
        <w:jc w:val="both"/>
        <w:rPr>
          <w:rFonts w:ascii="CG Times" w:hAnsi="CG Times" w:cs="Arial"/>
          <w:b/>
          <w:bCs/>
          <w:sz w:val="22"/>
          <w:szCs w:val="22"/>
          <w:lang w:val="sq-AL"/>
        </w:rPr>
      </w:pPr>
    </w:p>
    <w:p w:rsidR="00D17A6C" w:rsidRPr="00B72F95" w:rsidRDefault="00D17A6C" w:rsidP="00B72F95">
      <w:pPr>
        <w:jc w:val="both"/>
        <w:rPr>
          <w:rFonts w:ascii="CG Times" w:hAnsi="CG Times" w:cs="Arial"/>
          <w:b/>
          <w:bCs/>
          <w:sz w:val="22"/>
          <w:szCs w:val="22"/>
          <w:lang w:val="sq-AL"/>
        </w:rPr>
      </w:pPr>
    </w:p>
    <w:p w:rsidR="00D17A6C" w:rsidRPr="00B72F95" w:rsidRDefault="00D17A6C" w:rsidP="00B72F95">
      <w:pPr>
        <w:jc w:val="both"/>
        <w:rPr>
          <w:rFonts w:ascii="CG Times" w:hAnsi="CG Times" w:cs="Arial"/>
          <w:b/>
          <w:bCs/>
          <w:sz w:val="22"/>
          <w:szCs w:val="22"/>
          <w:lang w:val="sq-AL"/>
        </w:rPr>
      </w:pPr>
    </w:p>
    <w:p w:rsidR="00D17A6C" w:rsidRPr="00B72F95" w:rsidRDefault="00D17A6C" w:rsidP="00B72F95">
      <w:pPr>
        <w:jc w:val="both"/>
        <w:rPr>
          <w:rFonts w:ascii="CG Times" w:hAnsi="CG Times" w:cs="Arial"/>
          <w:b/>
          <w:bCs/>
          <w:sz w:val="22"/>
          <w:szCs w:val="22"/>
          <w:lang w:val="sq-AL"/>
        </w:rPr>
      </w:pPr>
    </w:p>
    <w:p w:rsidR="00D17A6C" w:rsidRPr="00B72F95" w:rsidRDefault="00D17A6C" w:rsidP="00B72F95">
      <w:pPr>
        <w:jc w:val="both"/>
        <w:rPr>
          <w:rFonts w:ascii="CG Times" w:hAnsi="CG Times" w:cs="Arial"/>
          <w:b/>
          <w:bCs/>
          <w:sz w:val="22"/>
          <w:szCs w:val="22"/>
          <w:lang w:val="sq-AL"/>
        </w:rPr>
      </w:pPr>
    </w:p>
    <w:p w:rsidR="00D17A6C" w:rsidRPr="00B72F95" w:rsidRDefault="00D17A6C" w:rsidP="00B72F95">
      <w:pPr>
        <w:jc w:val="both"/>
        <w:rPr>
          <w:rFonts w:ascii="CG Times" w:hAnsi="CG Times" w:cs="Arial"/>
          <w:b/>
          <w:bCs/>
          <w:sz w:val="22"/>
          <w:szCs w:val="22"/>
          <w:lang w:val="sq-AL"/>
        </w:rPr>
      </w:pPr>
    </w:p>
    <w:p w:rsidR="00D17A6C" w:rsidRPr="00B72F95" w:rsidRDefault="00D17A6C" w:rsidP="00B72F95">
      <w:pPr>
        <w:jc w:val="both"/>
        <w:rPr>
          <w:rFonts w:ascii="CG Times" w:hAnsi="CG Times" w:cs="Arial"/>
          <w:b/>
          <w:bCs/>
          <w:sz w:val="22"/>
          <w:szCs w:val="22"/>
          <w:lang w:val="sq-AL"/>
        </w:rPr>
      </w:pPr>
    </w:p>
    <w:p w:rsidR="00D17A6C" w:rsidRPr="00B72F95" w:rsidRDefault="00D17A6C" w:rsidP="00B72F95">
      <w:pPr>
        <w:jc w:val="both"/>
        <w:rPr>
          <w:rFonts w:ascii="CG Times" w:hAnsi="CG Times" w:cs="Arial"/>
          <w:b/>
          <w:bCs/>
          <w:sz w:val="22"/>
          <w:szCs w:val="22"/>
          <w:lang w:val="sq-AL"/>
        </w:rPr>
      </w:pPr>
    </w:p>
    <w:p w:rsidR="00D17A6C" w:rsidRPr="00B72F95" w:rsidRDefault="00D17A6C" w:rsidP="00B72F95">
      <w:pPr>
        <w:jc w:val="both"/>
        <w:rPr>
          <w:rFonts w:ascii="CG Times" w:hAnsi="CG Times" w:cs="Arial"/>
          <w:b/>
          <w:bCs/>
          <w:sz w:val="22"/>
          <w:szCs w:val="22"/>
          <w:lang w:val="sq-AL"/>
        </w:rPr>
      </w:pPr>
    </w:p>
    <w:p w:rsidR="00D17A6C" w:rsidRPr="00B72F95" w:rsidRDefault="00D17A6C" w:rsidP="00B72F95">
      <w:pPr>
        <w:jc w:val="both"/>
        <w:rPr>
          <w:rFonts w:ascii="CG Times" w:hAnsi="CG Times" w:cs="Arial"/>
          <w:b/>
          <w:bCs/>
          <w:sz w:val="22"/>
          <w:szCs w:val="22"/>
          <w:lang w:val="sq-AL"/>
        </w:rPr>
      </w:pPr>
    </w:p>
    <w:p w:rsidR="00D17A6C" w:rsidRPr="00B72F95" w:rsidRDefault="00D17A6C" w:rsidP="00B72F95">
      <w:pPr>
        <w:jc w:val="both"/>
        <w:rPr>
          <w:rFonts w:ascii="CG Times" w:hAnsi="CG Times" w:cs="Arial"/>
          <w:b/>
          <w:bCs/>
          <w:sz w:val="22"/>
          <w:szCs w:val="22"/>
          <w:lang w:val="sq-AL"/>
        </w:rPr>
      </w:pPr>
    </w:p>
    <w:p w:rsidR="00D17A6C" w:rsidRPr="00B72F95" w:rsidRDefault="00D17A6C" w:rsidP="00B72F95">
      <w:pPr>
        <w:jc w:val="both"/>
        <w:rPr>
          <w:rFonts w:ascii="CG Times" w:hAnsi="CG Times" w:cs="Arial"/>
          <w:b/>
          <w:bCs/>
          <w:sz w:val="22"/>
          <w:szCs w:val="22"/>
          <w:lang w:val="sq-AL"/>
        </w:rPr>
      </w:pPr>
    </w:p>
    <w:p w:rsidR="00D17A6C" w:rsidRPr="00B72F95" w:rsidRDefault="00D17A6C" w:rsidP="00B72F95">
      <w:pPr>
        <w:jc w:val="both"/>
        <w:rPr>
          <w:rFonts w:ascii="CG Times" w:hAnsi="CG Times" w:cs="Arial"/>
          <w:b/>
          <w:bCs/>
          <w:sz w:val="22"/>
          <w:szCs w:val="22"/>
          <w:lang w:val="sq-AL"/>
        </w:rPr>
      </w:pPr>
    </w:p>
    <w:p w:rsidR="00D17A6C" w:rsidRPr="00B72F95" w:rsidRDefault="00D17A6C" w:rsidP="00B72F95">
      <w:pPr>
        <w:jc w:val="both"/>
        <w:rPr>
          <w:rFonts w:ascii="CG Times" w:hAnsi="CG Times" w:cs="Arial"/>
          <w:b/>
          <w:bCs/>
          <w:sz w:val="22"/>
          <w:szCs w:val="22"/>
          <w:lang w:val="sq-AL"/>
        </w:rPr>
      </w:pPr>
    </w:p>
    <w:p w:rsidR="00D17A6C" w:rsidRPr="00B72F95" w:rsidRDefault="00D17A6C" w:rsidP="00B72F95">
      <w:pPr>
        <w:jc w:val="both"/>
        <w:rPr>
          <w:rFonts w:ascii="CG Times" w:hAnsi="CG Times" w:cs="Arial"/>
          <w:b/>
          <w:bCs/>
          <w:sz w:val="22"/>
          <w:szCs w:val="22"/>
          <w:lang w:val="sq-AL"/>
        </w:rPr>
      </w:pPr>
    </w:p>
    <w:p w:rsidR="004406A8" w:rsidRDefault="008047A2" w:rsidP="002826BD">
      <w:pPr>
        <w:jc w:val="center"/>
        <w:rPr>
          <w:color w:val="FF0000"/>
        </w:rPr>
      </w:pPr>
      <w:r w:rsidRPr="00B72F95">
        <w:rPr>
          <w:noProof/>
          <w:color w:val="FF0000"/>
          <w:highlight w:val="red"/>
          <w:lang w:eastAsia="en-GB"/>
        </w:rPr>
        <w:drawing>
          <wp:inline distT="0" distB="0" distL="0" distR="0">
            <wp:extent cx="428625" cy="504825"/>
            <wp:effectExtent l="0" t="0" r="9525" b="9525"/>
            <wp:docPr id="1" name="Picture 1" descr="stem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8625" cy="504825"/>
                    </a:xfrm>
                    <a:prstGeom prst="rect">
                      <a:avLst/>
                    </a:prstGeom>
                    <a:solidFill>
                      <a:srgbClr val="FFFFFF">
                        <a:alpha val="50000"/>
                      </a:srgbClr>
                    </a:solidFill>
                    <a:ln>
                      <a:noFill/>
                    </a:ln>
                  </pic:spPr>
                </pic:pic>
              </a:graphicData>
            </a:graphic>
          </wp:inline>
        </w:drawing>
      </w:r>
    </w:p>
    <w:p w:rsidR="00D17A6C" w:rsidRPr="00B72F95" w:rsidRDefault="00D17A6C" w:rsidP="002826BD">
      <w:pPr>
        <w:jc w:val="center"/>
        <w:rPr>
          <w:lang w:val="it-IT"/>
        </w:rPr>
      </w:pPr>
      <w:r w:rsidRPr="00B72F95">
        <w:rPr>
          <w:lang w:val="it-IT"/>
        </w:rPr>
        <w:t>REPUBLIKA   E  SHQIP</w:t>
      </w:r>
      <w:r w:rsidR="001D7C61" w:rsidRPr="00B72F95">
        <w:rPr>
          <w:lang w:val="it-IT"/>
        </w:rPr>
        <w:t>Ë</w:t>
      </w:r>
      <w:r w:rsidRPr="00B72F95">
        <w:rPr>
          <w:lang w:val="it-IT"/>
        </w:rPr>
        <w:t>RISË</w:t>
      </w:r>
    </w:p>
    <w:p w:rsidR="00D17A6C" w:rsidRPr="00B72F95" w:rsidRDefault="00D17A6C" w:rsidP="002826BD">
      <w:pPr>
        <w:jc w:val="center"/>
        <w:rPr>
          <w:rFonts w:ascii="CG Times" w:eastAsia="Arial Unicode MS" w:hAnsi="CG Times"/>
          <w:b/>
          <w:bCs/>
          <w:sz w:val="22"/>
          <w:szCs w:val="22"/>
          <w:lang w:val="it-IT"/>
        </w:rPr>
      </w:pPr>
      <w:r w:rsidRPr="00B72F95">
        <w:rPr>
          <w:rFonts w:ascii="CG Times" w:hAnsi="CG Times"/>
          <w:bCs/>
          <w:sz w:val="22"/>
          <w:szCs w:val="22"/>
          <w:lang w:val="it-IT"/>
        </w:rPr>
        <w:t>MINISTRIA  E  FINANCAVE</w:t>
      </w:r>
    </w:p>
    <w:p w:rsidR="00D17A6C" w:rsidRPr="00B72F95" w:rsidRDefault="00D17A6C" w:rsidP="002826BD">
      <w:pPr>
        <w:pStyle w:val="Heading10"/>
        <w:spacing w:before="0" w:after="0"/>
        <w:jc w:val="center"/>
        <w:rPr>
          <w:rFonts w:ascii="CG Times" w:hAnsi="CG Times"/>
          <w:b w:val="0"/>
          <w:bCs w:val="0"/>
          <w:sz w:val="22"/>
          <w:szCs w:val="22"/>
          <w:lang w:val="it-IT"/>
        </w:rPr>
      </w:pPr>
      <w:r w:rsidRPr="00B72F95">
        <w:rPr>
          <w:rFonts w:ascii="CG Times" w:hAnsi="CG Times"/>
          <w:b w:val="0"/>
          <w:bCs w:val="0"/>
          <w:sz w:val="22"/>
          <w:szCs w:val="22"/>
          <w:lang w:val="it-IT"/>
        </w:rPr>
        <w:t>DREJTORIA E P</w:t>
      </w:r>
      <w:r w:rsidR="001D7C61" w:rsidRPr="00B72F95">
        <w:rPr>
          <w:rFonts w:ascii="CG Times" w:hAnsi="CG Times"/>
          <w:b w:val="0"/>
          <w:bCs w:val="0"/>
          <w:sz w:val="22"/>
          <w:szCs w:val="22"/>
          <w:lang w:val="it-IT"/>
        </w:rPr>
        <w:t>Ë</w:t>
      </w:r>
      <w:r w:rsidRPr="00B72F95">
        <w:rPr>
          <w:rFonts w:ascii="CG Times" w:hAnsi="CG Times"/>
          <w:b w:val="0"/>
          <w:bCs w:val="0"/>
          <w:sz w:val="22"/>
          <w:szCs w:val="22"/>
          <w:lang w:val="it-IT"/>
        </w:rPr>
        <w:t>RGJITHSHME E TATIMEVE</w:t>
      </w:r>
    </w:p>
    <w:p w:rsidR="00D17A6C" w:rsidRPr="00B72F95" w:rsidRDefault="00D17A6C" w:rsidP="002826BD">
      <w:pPr>
        <w:pStyle w:val="Heading10"/>
        <w:spacing w:before="0" w:after="0"/>
        <w:jc w:val="both"/>
        <w:rPr>
          <w:rFonts w:ascii="CG Times" w:hAnsi="CG Times"/>
          <w:sz w:val="22"/>
          <w:szCs w:val="22"/>
          <w:lang w:val="it-IT"/>
        </w:rPr>
      </w:pPr>
    </w:p>
    <w:p w:rsidR="002826BD" w:rsidRPr="00B72F95" w:rsidRDefault="00D17A6C" w:rsidP="002826BD">
      <w:pPr>
        <w:pStyle w:val="Heading10"/>
        <w:spacing w:before="0" w:after="0"/>
        <w:jc w:val="center"/>
        <w:rPr>
          <w:rFonts w:ascii="CG Times" w:hAnsi="CG Times"/>
          <w:b w:val="0"/>
          <w:sz w:val="22"/>
          <w:szCs w:val="22"/>
          <w:lang w:val="it-IT"/>
        </w:rPr>
      </w:pPr>
      <w:r w:rsidRPr="007663F0">
        <w:rPr>
          <w:rFonts w:ascii="CG Times" w:hAnsi="CG Times"/>
          <w:sz w:val="22"/>
          <w:szCs w:val="22"/>
          <w:lang w:val="it-IT"/>
        </w:rPr>
        <w:t>PROCES</w:t>
      </w:r>
      <w:r w:rsidR="002826BD" w:rsidRPr="007663F0">
        <w:rPr>
          <w:rFonts w:ascii="CG Times" w:hAnsi="CG Times"/>
          <w:sz w:val="22"/>
          <w:szCs w:val="22"/>
          <w:lang w:val="it-IT"/>
        </w:rPr>
        <w:t>VERBAL GJOBE</w:t>
      </w:r>
      <w:r w:rsidR="002826BD">
        <w:rPr>
          <w:lang w:val="it-IT"/>
        </w:rPr>
        <w:t xml:space="preserve"> </w:t>
      </w:r>
      <w:r w:rsidR="002826BD">
        <w:rPr>
          <w:lang w:val="it-IT"/>
        </w:rPr>
        <w:tab/>
        <w:t xml:space="preserve"> </w:t>
      </w:r>
    </w:p>
    <w:p w:rsidR="002826BD" w:rsidRPr="00B72F95" w:rsidRDefault="002826BD" w:rsidP="002826BD">
      <w:pPr>
        <w:pStyle w:val="Heading10"/>
        <w:spacing w:before="0" w:after="0"/>
        <w:ind w:left="6480" w:firstLine="720"/>
        <w:jc w:val="center"/>
        <w:rPr>
          <w:rFonts w:ascii="CG Times" w:hAnsi="CG Times"/>
          <w:b w:val="0"/>
          <w:sz w:val="22"/>
          <w:szCs w:val="22"/>
          <w:lang w:val="it-IT"/>
        </w:rPr>
      </w:pPr>
      <w:r w:rsidRPr="00B72F95">
        <w:rPr>
          <w:rFonts w:ascii="CG Times" w:hAnsi="CG Times"/>
          <w:sz w:val="22"/>
          <w:szCs w:val="22"/>
          <w:lang w:val="it-IT"/>
        </w:rPr>
        <w:t>NR= 000001</w:t>
      </w:r>
    </w:p>
    <w:p w:rsidR="002826BD" w:rsidRDefault="002826BD" w:rsidP="002826BD">
      <w:pPr>
        <w:pStyle w:val="Titulli"/>
        <w:ind w:left="2160" w:firstLine="720"/>
        <w:rPr>
          <w:lang w:val="it-IT"/>
        </w:rPr>
      </w:pPr>
      <w:r>
        <w:rPr>
          <w:lang w:val="it-IT"/>
        </w:rPr>
        <w:tab/>
      </w:r>
      <w:r>
        <w:rPr>
          <w:lang w:val="it-IT"/>
        </w:rPr>
        <w:tab/>
      </w:r>
      <w:r>
        <w:rPr>
          <w:lang w:val="it-IT"/>
        </w:rPr>
        <w:tab/>
      </w:r>
      <w:r>
        <w:rPr>
          <w:lang w:val="it-IT"/>
        </w:rPr>
        <w:tab/>
      </w:r>
      <w:r>
        <w:rPr>
          <w:lang w:val="it-IT"/>
        </w:rPr>
        <w:tab/>
      </w:r>
    </w:p>
    <w:p w:rsidR="00D17A6C" w:rsidRPr="00B72F95" w:rsidRDefault="00D17A6C" w:rsidP="002826BD">
      <w:pPr>
        <w:jc w:val="both"/>
        <w:rPr>
          <w:rFonts w:ascii="CG Times" w:hAnsi="CG Times"/>
          <w:sz w:val="22"/>
          <w:szCs w:val="22"/>
          <w:lang w:val="it-IT"/>
        </w:rPr>
      </w:pPr>
    </w:p>
    <w:p w:rsidR="00D17A6C" w:rsidRPr="00B72F95" w:rsidRDefault="00D17A6C" w:rsidP="002826BD">
      <w:pPr>
        <w:pStyle w:val="Heading3"/>
        <w:numPr>
          <w:ilvl w:val="2"/>
          <w:numId w:val="0"/>
        </w:numPr>
        <w:spacing w:before="0" w:after="0"/>
        <w:ind w:firstLine="720"/>
        <w:jc w:val="both"/>
        <w:rPr>
          <w:rFonts w:ascii="CG Times" w:hAnsi="CG Times"/>
          <w:b w:val="0"/>
          <w:sz w:val="22"/>
          <w:szCs w:val="22"/>
          <w:lang w:val="it-IT"/>
        </w:rPr>
      </w:pPr>
      <w:r w:rsidRPr="00B72F95">
        <w:rPr>
          <w:rFonts w:ascii="CG Times" w:hAnsi="CG Times"/>
          <w:b w:val="0"/>
          <w:sz w:val="22"/>
          <w:szCs w:val="22"/>
          <w:lang w:val="it-IT"/>
        </w:rPr>
        <w:t>I mbajtur sot m</w:t>
      </w:r>
      <w:r w:rsidR="001D7C61" w:rsidRPr="00B72F95">
        <w:rPr>
          <w:rFonts w:ascii="CG Times" w:hAnsi="CG Times"/>
          <w:b w:val="0"/>
          <w:sz w:val="22"/>
          <w:szCs w:val="22"/>
          <w:lang w:val="it-IT"/>
        </w:rPr>
        <w:t>ë</w:t>
      </w:r>
      <w:r w:rsidRPr="00B72F95">
        <w:rPr>
          <w:rFonts w:ascii="CG Times" w:hAnsi="CG Times"/>
          <w:b w:val="0"/>
          <w:sz w:val="22"/>
          <w:szCs w:val="22"/>
          <w:lang w:val="it-IT"/>
        </w:rPr>
        <w:t xml:space="preserve"> dat</w:t>
      </w:r>
      <w:r w:rsidR="001D7C61" w:rsidRPr="00B72F95">
        <w:rPr>
          <w:rFonts w:ascii="CG Times" w:hAnsi="CG Times"/>
          <w:b w:val="0"/>
          <w:sz w:val="22"/>
          <w:szCs w:val="22"/>
          <w:lang w:val="it-IT"/>
        </w:rPr>
        <w:t>ë</w:t>
      </w:r>
      <w:r w:rsidRPr="00B72F95">
        <w:rPr>
          <w:rFonts w:ascii="CG Times" w:hAnsi="CG Times"/>
          <w:b w:val="0"/>
          <w:sz w:val="22"/>
          <w:szCs w:val="22"/>
          <w:lang w:val="it-IT"/>
        </w:rPr>
        <w:t xml:space="preserve"> __/ __/____, nga grupi i kontrollit t</w:t>
      </w:r>
      <w:r w:rsidR="001D7C61" w:rsidRPr="00B72F95">
        <w:rPr>
          <w:rFonts w:ascii="CG Times" w:hAnsi="CG Times"/>
          <w:b w:val="0"/>
          <w:sz w:val="22"/>
          <w:szCs w:val="22"/>
          <w:lang w:val="it-IT"/>
        </w:rPr>
        <w:t>ë</w:t>
      </w:r>
      <w:r w:rsidRPr="00B72F95">
        <w:rPr>
          <w:rFonts w:ascii="CG Times" w:hAnsi="CG Times"/>
          <w:b w:val="0"/>
          <w:sz w:val="22"/>
          <w:szCs w:val="22"/>
          <w:lang w:val="it-IT"/>
        </w:rPr>
        <w:t xml:space="preserve"> Policis</w:t>
      </w:r>
      <w:r w:rsidR="001D7C61" w:rsidRPr="00B72F95">
        <w:rPr>
          <w:rFonts w:ascii="CG Times" w:hAnsi="CG Times"/>
          <w:b w:val="0"/>
          <w:sz w:val="22"/>
          <w:szCs w:val="22"/>
          <w:lang w:val="it-IT"/>
        </w:rPr>
        <w:t>ë</w:t>
      </w:r>
      <w:r w:rsidRPr="00B72F95">
        <w:rPr>
          <w:rFonts w:ascii="CG Times" w:hAnsi="CG Times"/>
          <w:b w:val="0"/>
          <w:sz w:val="22"/>
          <w:szCs w:val="22"/>
          <w:lang w:val="it-IT"/>
        </w:rPr>
        <w:t xml:space="preserve"> Tatimore t</w:t>
      </w:r>
      <w:r w:rsidR="001D7C61" w:rsidRPr="00B72F95">
        <w:rPr>
          <w:rFonts w:ascii="CG Times" w:hAnsi="CG Times"/>
          <w:b w:val="0"/>
          <w:sz w:val="22"/>
          <w:szCs w:val="22"/>
          <w:lang w:val="it-IT"/>
        </w:rPr>
        <w:t>ë</w:t>
      </w:r>
      <w:r w:rsidRPr="00B72F95">
        <w:rPr>
          <w:rFonts w:ascii="CG Times" w:hAnsi="CG Times"/>
          <w:b w:val="0"/>
          <w:sz w:val="22"/>
          <w:szCs w:val="22"/>
          <w:lang w:val="it-IT"/>
        </w:rPr>
        <w:t xml:space="preserve"> rrethit _________ ndaj tatimpaguesit ____________________ me adres</w:t>
      </w:r>
      <w:r w:rsidR="001D7C61" w:rsidRPr="00B72F95">
        <w:rPr>
          <w:rFonts w:ascii="CG Times" w:hAnsi="CG Times"/>
          <w:b w:val="0"/>
          <w:sz w:val="22"/>
          <w:szCs w:val="22"/>
          <w:lang w:val="it-IT"/>
        </w:rPr>
        <w:t>ë</w:t>
      </w:r>
      <w:r w:rsidRPr="00B72F95">
        <w:rPr>
          <w:rFonts w:ascii="CG Times" w:hAnsi="CG Times"/>
          <w:b w:val="0"/>
          <w:sz w:val="22"/>
          <w:szCs w:val="22"/>
          <w:lang w:val="it-IT"/>
        </w:rPr>
        <w:t xml:space="preserve">  _________________________, me kod fiskal __________, dhe me Nipt.____________ p</w:t>
      </w:r>
      <w:r w:rsidR="001D7C61" w:rsidRPr="00B72F95">
        <w:rPr>
          <w:rFonts w:ascii="CG Times" w:hAnsi="CG Times"/>
          <w:b w:val="0"/>
          <w:sz w:val="22"/>
          <w:szCs w:val="22"/>
          <w:lang w:val="it-IT"/>
        </w:rPr>
        <w:t>ë</w:t>
      </w:r>
      <w:r w:rsidRPr="00B72F95">
        <w:rPr>
          <w:rFonts w:ascii="CG Times" w:hAnsi="CG Times"/>
          <w:b w:val="0"/>
          <w:sz w:val="22"/>
          <w:szCs w:val="22"/>
          <w:lang w:val="it-IT"/>
        </w:rPr>
        <w:t>rfaq</w:t>
      </w:r>
      <w:r w:rsidR="001D7C61" w:rsidRPr="00B72F95">
        <w:rPr>
          <w:rFonts w:ascii="CG Times" w:hAnsi="CG Times"/>
          <w:b w:val="0"/>
          <w:sz w:val="22"/>
          <w:szCs w:val="22"/>
          <w:lang w:val="it-IT"/>
        </w:rPr>
        <w:t>ë</w:t>
      </w:r>
      <w:r w:rsidRPr="00B72F95">
        <w:rPr>
          <w:rFonts w:ascii="CG Times" w:hAnsi="CG Times"/>
          <w:b w:val="0"/>
          <w:sz w:val="22"/>
          <w:szCs w:val="22"/>
          <w:lang w:val="it-IT"/>
        </w:rPr>
        <w:t>suar nga  ___________________ me let</w:t>
      </w:r>
      <w:r w:rsidR="001D7C61" w:rsidRPr="00B72F95">
        <w:rPr>
          <w:rFonts w:ascii="CG Times" w:hAnsi="CG Times"/>
          <w:b w:val="0"/>
          <w:sz w:val="22"/>
          <w:szCs w:val="22"/>
          <w:lang w:val="it-IT"/>
        </w:rPr>
        <w:t>ë</w:t>
      </w:r>
      <w:r w:rsidRPr="00B72F95">
        <w:rPr>
          <w:rFonts w:ascii="CG Times" w:hAnsi="CG Times"/>
          <w:b w:val="0"/>
          <w:sz w:val="22"/>
          <w:szCs w:val="22"/>
          <w:lang w:val="it-IT"/>
        </w:rPr>
        <w:t>rnjoftim nr.___________, me aktivitet,  _________________________</w:t>
      </w:r>
    </w:p>
    <w:p w:rsidR="00D17A6C" w:rsidRPr="00B72F95" w:rsidRDefault="00D17A6C" w:rsidP="002826BD">
      <w:pPr>
        <w:jc w:val="both"/>
        <w:rPr>
          <w:rFonts w:ascii="CG Times" w:hAnsi="CG Times"/>
          <w:sz w:val="22"/>
          <w:szCs w:val="22"/>
          <w:lang w:val="de-DE"/>
        </w:rPr>
      </w:pPr>
      <w:r w:rsidRPr="00B72F95">
        <w:rPr>
          <w:rFonts w:ascii="CG Times" w:hAnsi="CG Times"/>
          <w:sz w:val="22"/>
          <w:szCs w:val="22"/>
          <w:lang w:val="de-DE"/>
        </w:rPr>
        <w:t>me adres</w:t>
      </w:r>
      <w:r w:rsidR="001D7C61" w:rsidRPr="00B72F95">
        <w:rPr>
          <w:rFonts w:ascii="CG Times" w:hAnsi="CG Times"/>
          <w:sz w:val="22"/>
          <w:szCs w:val="22"/>
          <w:lang w:val="de-DE"/>
        </w:rPr>
        <w:t>ë</w:t>
      </w:r>
      <w:r w:rsidRPr="00B72F95">
        <w:rPr>
          <w:rFonts w:ascii="CG Times" w:hAnsi="CG Times"/>
          <w:sz w:val="22"/>
          <w:szCs w:val="22"/>
          <w:lang w:val="de-DE"/>
        </w:rPr>
        <w:t xml:space="preserve"> __________________________________________________________________ t</w:t>
      </w:r>
      <w:r w:rsidR="001D7C61" w:rsidRPr="00B72F95">
        <w:rPr>
          <w:rFonts w:ascii="CG Times" w:hAnsi="CG Times"/>
          <w:sz w:val="22"/>
          <w:szCs w:val="22"/>
          <w:lang w:val="de-DE"/>
        </w:rPr>
        <w:t>ë</w:t>
      </w:r>
      <w:r w:rsidRPr="00B72F95">
        <w:rPr>
          <w:rFonts w:ascii="CG Times" w:hAnsi="CG Times"/>
          <w:sz w:val="22"/>
          <w:szCs w:val="22"/>
          <w:lang w:val="de-DE"/>
        </w:rPr>
        <w:t xml:space="preserve"> rrethit _____________, ku u konstatuan shkeljet e m</w:t>
      </w:r>
      <w:r w:rsidR="001D7C61" w:rsidRPr="00B72F95">
        <w:rPr>
          <w:rFonts w:ascii="CG Times" w:hAnsi="CG Times"/>
          <w:sz w:val="22"/>
          <w:szCs w:val="22"/>
          <w:lang w:val="de-DE"/>
        </w:rPr>
        <w:t>ë</w:t>
      </w:r>
      <w:r w:rsidRPr="00B72F95">
        <w:rPr>
          <w:rFonts w:ascii="CG Times" w:hAnsi="CG Times"/>
          <w:sz w:val="22"/>
          <w:szCs w:val="22"/>
          <w:lang w:val="de-DE"/>
        </w:rPr>
        <w:t>posht</w:t>
      </w:r>
      <w:r w:rsidR="001D7C61" w:rsidRPr="00B72F95">
        <w:rPr>
          <w:rFonts w:ascii="CG Times" w:hAnsi="CG Times"/>
          <w:sz w:val="22"/>
          <w:szCs w:val="22"/>
          <w:lang w:val="de-DE"/>
        </w:rPr>
        <w:t>ë</w:t>
      </w:r>
      <w:r w:rsidRPr="00B72F95">
        <w:rPr>
          <w:rFonts w:ascii="CG Times" w:hAnsi="CG Times"/>
          <w:sz w:val="22"/>
          <w:szCs w:val="22"/>
          <w:lang w:val="de-DE"/>
        </w:rPr>
        <w:t>me :</w:t>
      </w:r>
    </w:p>
    <w:p w:rsidR="00D17A6C" w:rsidRPr="00B72F95" w:rsidRDefault="00D17A6C" w:rsidP="002826BD">
      <w:pPr>
        <w:jc w:val="both"/>
        <w:rPr>
          <w:rFonts w:ascii="CG Times" w:hAnsi="CG Times"/>
          <w:sz w:val="22"/>
          <w:szCs w:val="22"/>
          <w:lang w:val="fr-FR"/>
        </w:rPr>
      </w:pPr>
      <w:r w:rsidRPr="007663F0">
        <w:rPr>
          <w:rFonts w:ascii="CG Times" w:hAnsi="CG Times"/>
          <w:b/>
          <w:bCs/>
          <w:sz w:val="22"/>
          <w:szCs w:val="22"/>
          <w:lang w:val="de-DE"/>
        </w:rPr>
        <w:t>___________________________________________________________________</w:t>
      </w:r>
      <w:r w:rsidRPr="00B72F95">
        <w:rPr>
          <w:rFonts w:ascii="CG Times" w:hAnsi="CG Times"/>
          <w:sz w:val="22"/>
          <w:szCs w:val="22"/>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17A6C" w:rsidRPr="00B72F95" w:rsidRDefault="00D17A6C" w:rsidP="002826BD">
      <w:pPr>
        <w:ind w:firstLine="720"/>
        <w:jc w:val="both"/>
        <w:rPr>
          <w:rFonts w:ascii="CG Times" w:hAnsi="CG Times"/>
          <w:sz w:val="22"/>
          <w:szCs w:val="22"/>
          <w:lang w:val="fr-FR"/>
        </w:rPr>
      </w:pPr>
      <w:r w:rsidRPr="00B72F95">
        <w:rPr>
          <w:rFonts w:ascii="CG Times" w:hAnsi="CG Times"/>
          <w:sz w:val="22"/>
          <w:szCs w:val="22"/>
          <w:lang w:val="fr-FR"/>
        </w:rPr>
        <w:t>N</w:t>
      </w:r>
      <w:r w:rsidR="001D7C61" w:rsidRPr="00B72F95">
        <w:rPr>
          <w:rFonts w:ascii="CG Times" w:hAnsi="CG Times"/>
          <w:sz w:val="22"/>
          <w:szCs w:val="22"/>
          <w:lang w:val="fr-FR"/>
        </w:rPr>
        <w:t>ë</w:t>
      </w:r>
      <w:r w:rsidRPr="00B72F95">
        <w:rPr>
          <w:rFonts w:ascii="CG Times" w:hAnsi="CG Times"/>
          <w:sz w:val="22"/>
          <w:szCs w:val="22"/>
          <w:lang w:val="fr-FR"/>
        </w:rPr>
        <w:t xml:space="preserve"> mb</w:t>
      </w:r>
      <w:r w:rsidR="001D7C61" w:rsidRPr="00B72F95">
        <w:rPr>
          <w:rFonts w:ascii="CG Times" w:hAnsi="CG Times"/>
          <w:sz w:val="22"/>
          <w:szCs w:val="22"/>
          <w:lang w:val="fr-FR"/>
        </w:rPr>
        <w:t>ë</w:t>
      </w:r>
      <w:r w:rsidRPr="00B72F95">
        <w:rPr>
          <w:rFonts w:ascii="CG Times" w:hAnsi="CG Times"/>
          <w:sz w:val="22"/>
          <w:szCs w:val="22"/>
          <w:lang w:val="fr-FR"/>
        </w:rPr>
        <w:t>shtetje t</w:t>
      </w:r>
      <w:r w:rsidR="001D7C61" w:rsidRPr="00B72F95">
        <w:rPr>
          <w:rFonts w:ascii="CG Times" w:hAnsi="CG Times"/>
          <w:sz w:val="22"/>
          <w:szCs w:val="22"/>
          <w:lang w:val="fr-FR"/>
        </w:rPr>
        <w:t>ë</w:t>
      </w:r>
      <w:r w:rsidRPr="00B72F95">
        <w:rPr>
          <w:rFonts w:ascii="CG Times" w:hAnsi="CG Times"/>
          <w:sz w:val="22"/>
          <w:szCs w:val="22"/>
          <w:lang w:val="fr-FR"/>
        </w:rPr>
        <w:t xml:space="preserve"> ligjit nr.____, dat</w:t>
      </w:r>
      <w:r w:rsidR="001D7C61" w:rsidRPr="00B72F95">
        <w:rPr>
          <w:rFonts w:ascii="CG Times" w:hAnsi="CG Times"/>
          <w:sz w:val="22"/>
          <w:szCs w:val="22"/>
          <w:lang w:val="fr-FR"/>
        </w:rPr>
        <w:t>ë</w:t>
      </w:r>
      <w:r w:rsidRPr="00B72F95">
        <w:rPr>
          <w:rFonts w:ascii="CG Times" w:hAnsi="CG Times"/>
          <w:sz w:val="22"/>
          <w:szCs w:val="22"/>
          <w:lang w:val="fr-FR"/>
        </w:rPr>
        <w:t xml:space="preserve"> __ / __ / _____, neni nr. _______, germa __, pika __, subjekti ____________________, p</w:t>
      </w:r>
      <w:r w:rsidR="001D7C61" w:rsidRPr="00B72F95">
        <w:rPr>
          <w:rFonts w:ascii="CG Times" w:hAnsi="CG Times"/>
          <w:sz w:val="22"/>
          <w:szCs w:val="22"/>
          <w:lang w:val="fr-FR"/>
        </w:rPr>
        <w:t>ë</w:t>
      </w:r>
      <w:r w:rsidRPr="00B72F95">
        <w:rPr>
          <w:rFonts w:ascii="CG Times" w:hAnsi="CG Times"/>
          <w:sz w:val="22"/>
          <w:szCs w:val="22"/>
          <w:lang w:val="fr-FR"/>
        </w:rPr>
        <w:t>r shkeljet e konstatuara m</w:t>
      </w:r>
      <w:r w:rsidR="001D7C61" w:rsidRPr="00B72F95">
        <w:rPr>
          <w:rFonts w:ascii="CG Times" w:hAnsi="CG Times"/>
          <w:sz w:val="22"/>
          <w:szCs w:val="22"/>
          <w:lang w:val="fr-FR"/>
        </w:rPr>
        <w:t>ë</w:t>
      </w:r>
      <w:r w:rsidRPr="00B72F95">
        <w:rPr>
          <w:rFonts w:ascii="CG Times" w:hAnsi="CG Times"/>
          <w:sz w:val="22"/>
          <w:szCs w:val="22"/>
          <w:lang w:val="fr-FR"/>
        </w:rPr>
        <w:t xml:space="preserve"> sip</w:t>
      </w:r>
      <w:r w:rsidR="001D7C61" w:rsidRPr="00B72F95">
        <w:rPr>
          <w:rFonts w:ascii="CG Times" w:hAnsi="CG Times"/>
          <w:sz w:val="22"/>
          <w:szCs w:val="22"/>
          <w:lang w:val="fr-FR"/>
        </w:rPr>
        <w:t>ë</w:t>
      </w:r>
      <w:r w:rsidRPr="00B72F95">
        <w:rPr>
          <w:rFonts w:ascii="CG Times" w:hAnsi="CG Times"/>
          <w:sz w:val="22"/>
          <w:szCs w:val="22"/>
          <w:lang w:val="fr-FR"/>
        </w:rPr>
        <w:t>r, d</w:t>
      </w:r>
      <w:r w:rsidR="001D7C61" w:rsidRPr="00B72F95">
        <w:rPr>
          <w:rFonts w:ascii="CG Times" w:hAnsi="CG Times"/>
          <w:sz w:val="22"/>
          <w:szCs w:val="22"/>
          <w:lang w:val="fr-FR"/>
        </w:rPr>
        <w:t>ë</w:t>
      </w:r>
      <w:r w:rsidRPr="00B72F95">
        <w:rPr>
          <w:rFonts w:ascii="CG Times" w:hAnsi="CG Times"/>
          <w:sz w:val="22"/>
          <w:szCs w:val="22"/>
          <w:lang w:val="fr-FR"/>
        </w:rPr>
        <w:t>nohet me gjob</w:t>
      </w:r>
      <w:r w:rsidR="001D7C61" w:rsidRPr="00B72F95">
        <w:rPr>
          <w:rFonts w:ascii="CG Times" w:hAnsi="CG Times"/>
          <w:sz w:val="22"/>
          <w:szCs w:val="22"/>
          <w:lang w:val="fr-FR"/>
        </w:rPr>
        <w:t>ë</w:t>
      </w:r>
      <w:r w:rsidRPr="00B72F95">
        <w:rPr>
          <w:rFonts w:ascii="CG Times" w:hAnsi="CG Times"/>
          <w:sz w:val="22"/>
          <w:szCs w:val="22"/>
          <w:lang w:val="fr-FR"/>
        </w:rPr>
        <w:t>n n</w:t>
      </w:r>
      <w:r w:rsidR="001D7C61" w:rsidRPr="00B72F95">
        <w:rPr>
          <w:rFonts w:ascii="CG Times" w:hAnsi="CG Times"/>
          <w:sz w:val="22"/>
          <w:szCs w:val="22"/>
          <w:lang w:val="fr-FR"/>
        </w:rPr>
        <w:t>ë</w:t>
      </w:r>
      <w:r w:rsidRPr="00B72F95">
        <w:rPr>
          <w:rFonts w:ascii="CG Times" w:hAnsi="CG Times"/>
          <w:sz w:val="22"/>
          <w:szCs w:val="22"/>
          <w:lang w:val="fr-FR"/>
        </w:rPr>
        <w:t xml:space="preserve"> mas</w:t>
      </w:r>
      <w:r w:rsidR="001D7C61" w:rsidRPr="00B72F95">
        <w:rPr>
          <w:rFonts w:ascii="CG Times" w:hAnsi="CG Times"/>
          <w:sz w:val="22"/>
          <w:szCs w:val="22"/>
          <w:lang w:val="fr-FR"/>
        </w:rPr>
        <w:t>ë</w:t>
      </w:r>
      <w:r w:rsidRPr="00B72F95">
        <w:rPr>
          <w:rFonts w:ascii="CG Times" w:hAnsi="CG Times"/>
          <w:sz w:val="22"/>
          <w:szCs w:val="22"/>
          <w:lang w:val="fr-FR"/>
        </w:rPr>
        <w:t>n __________________ lek</w:t>
      </w:r>
      <w:r w:rsidR="001D7C61" w:rsidRPr="00B72F95">
        <w:rPr>
          <w:rFonts w:ascii="CG Times" w:hAnsi="CG Times"/>
          <w:sz w:val="22"/>
          <w:szCs w:val="22"/>
          <w:lang w:val="fr-FR"/>
        </w:rPr>
        <w:t>ë</w:t>
      </w:r>
      <w:r w:rsidRPr="00B72F95">
        <w:rPr>
          <w:rFonts w:ascii="CG Times" w:hAnsi="CG Times"/>
          <w:sz w:val="22"/>
          <w:szCs w:val="22"/>
          <w:lang w:val="fr-FR"/>
        </w:rPr>
        <w:t>. Subjekti ka t</w:t>
      </w:r>
      <w:r w:rsidR="001D7C61" w:rsidRPr="00B72F95">
        <w:rPr>
          <w:rFonts w:ascii="CG Times" w:hAnsi="CG Times"/>
          <w:sz w:val="22"/>
          <w:szCs w:val="22"/>
          <w:lang w:val="fr-FR"/>
        </w:rPr>
        <w:t>ë</w:t>
      </w:r>
      <w:r w:rsidRPr="00B72F95">
        <w:rPr>
          <w:rFonts w:ascii="CG Times" w:hAnsi="CG Times"/>
          <w:sz w:val="22"/>
          <w:szCs w:val="22"/>
          <w:lang w:val="fr-FR"/>
        </w:rPr>
        <w:t xml:space="preserve"> drejt</w:t>
      </w:r>
      <w:r w:rsidR="001D7C61" w:rsidRPr="00B72F95">
        <w:rPr>
          <w:rFonts w:ascii="CG Times" w:hAnsi="CG Times"/>
          <w:sz w:val="22"/>
          <w:szCs w:val="22"/>
          <w:lang w:val="fr-FR"/>
        </w:rPr>
        <w:t>ë</w:t>
      </w:r>
      <w:r w:rsidRPr="00B72F95">
        <w:rPr>
          <w:rFonts w:ascii="CG Times" w:hAnsi="CG Times"/>
          <w:sz w:val="22"/>
          <w:szCs w:val="22"/>
          <w:lang w:val="fr-FR"/>
        </w:rPr>
        <w:t xml:space="preserve"> t</w:t>
      </w:r>
      <w:r w:rsidR="001D7C61" w:rsidRPr="00B72F95">
        <w:rPr>
          <w:rFonts w:ascii="CG Times" w:hAnsi="CG Times"/>
          <w:sz w:val="22"/>
          <w:szCs w:val="22"/>
          <w:lang w:val="fr-FR"/>
        </w:rPr>
        <w:t>ë</w:t>
      </w:r>
      <w:r w:rsidRPr="00B72F95">
        <w:rPr>
          <w:rFonts w:ascii="CG Times" w:hAnsi="CG Times"/>
          <w:sz w:val="22"/>
          <w:szCs w:val="22"/>
          <w:lang w:val="fr-FR"/>
        </w:rPr>
        <w:t xml:space="preserve"> ankohet brenda ____ dit</w:t>
      </w:r>
      <w:r w:rsidR="001D7C61" w:rsidRPr="00B72F95">
        <w:rPr>
          <w:rFonts w:ascii="CG Times" w:hAnsi="CG Times"/>
          <w:sz w:val="22"/>
          <w:szCs w:val="22"/>
          <w:lang w:val="fr-FR"/>
        </w:rPr>
        <w:t>ë</w:t>
      </w:r>
      <w:r w:rsidRPr="00B72F95">
        <w:rPr>
          <w:rFonts w:ascii="CG Times" w:hAnsi="CG Times"/>
          <w:sz w:val="22"/>
          <w:szCs w:val="22"/>
          <w:lang w:val="fr-FR"/>
        </w:rPr>
        <w:t>ve nga dita e marrjes s</w:t>
      </w:r>
      <w:r w:rsidR="001D7C61" w:rsidRPr="00B72F95">
        <w:rPr>
          <w:rFonts w:ascii="CG Times" w:hAnsi="CG Times"/>
          <w:sz w:val="22"/>
          <w:szCs w:val="22"/>
          <w:lang w:val="fr-FR"/>
        </w:rPr>
        <w:t>ë</w:t>
      </w:r>
      <w:r w:rsidRPr="00B72F95">
        <w:rPr>
          <w:rFonts w:ascii="CG Times" w:hAnsi="CG Times"/>
          <w:sz w:val="22"/>
          <w:szCs w:val="22"/>
          <w:lang w:val="fr-FR"/>
        </w:rPr>
        <w:t xml:space="preserve"> vendimit, ose e njoftimit, tek Drejtori i P</w:t>
      </w:r>
      <w:r w:rsidR="001D7C61" w:rsidRPr="00B72F95">
        <w:rPr>
          <w:rFonts w:ascii="CG Times" w:hAnsi="CG Times"/>
          <w:sz w:val="22"/>
          <w:szCs w:val="22"/>
          <w:lang w:val="fr-FR"/>
        </w:rPr>
        <w:t>ë</w:t>
      </w:r>
      <w:r w:rsidRPr="00B72F95">
        <w:rPr>
          <w:rFonts w:ascii="CG Times" w:hAnsi="CG Times"/>
          <w:sz w:val="22"/>
          <w:szCs w:val="22"/>
          <w:lang w:val="fr-FR"/>
        </w:rPr>
        <w:t>rgjithsh</w:t>
      </w:r>
      <w:r w:rsidR="001D7C61" w:rsidRPr="00B72F95">
        <w:rPr>
          <w:rFonts w:ascii="CG Times" w:hAnsi="CG Times"/>
          <w:sz w:val="22"/>
          <w:szCs w:val="22"/>
          <w:lang w:val="fr-FR"/>
        </w:rPr>
        <w:t>ë</w:t>
      </w:r>
      <w:r w:rsidRPr="00B72F95">
        <w:rPr>
          <w:rFonts w:ascii="CG Times" w:hAnsi="CG Times"/>
          <w:sz w:val="22"/>
          <w:szCs w:val="22"/>
          <w:lang w:val="fr-FR"/>
        </w:rPr>
        <w:t>m i Tatimeve, n</w:t>
      </w:r>
      <w:r w:rsidR="001D7C61" w:rsidRPr="00B72F95">
        <w:rPr>
          <w:rFonts w:ascii="CG Times" w:hAnsi="CG Times"/>
          <w:sz w:val="22"/>
          <w:szCs w:val="22"/>
          <w:lang w:val="fr-FR"/>
        </w:rPr>
        <w:t>ë</w:t>
      </w:r>
      <w:r w:rsidRPr="00B72F95">
        <w:rPr>
          <w:rFonts w:ascii="CG Times" w:hAnsi="CG Times"/>
          <w:sz w:val="22"/>
          <w:szCs w:val="22"/>
          <w:lang w:val="fr-FR"/>
        </w:rPr>
        <w:t xml:space="preserve"> p</w:t>
      </w:r>
      <w:r w:rsidR="001D7C61" w:rsidRPr="00B72F95">
        <w:rPr>
          <w:rFonts w:ascii="CG Times" w:hAnsi="CG Times"/>
          <w:sz w:val="22"/>
          <w:szCs w:val="22"/>
          <w:lang w:val="fr-FR"/>
        </w:rPr>
        <w:t>ë</w:t>
      </w:r>
      <w:r w:rsidRPr="00B72F95">
        <w:rPr>
          <w:rFonts w:ascii="CG Times" w:hAnsi="CG Times"/>
          <w:sz w:val="22"/>
          <w:szCs w:val="22"/>
          <w:lang w:val="fr-FR"/>
        </w:rPr>
        <w:t>rputhje me procedurat e ankimit t</w:t>
      </w:r>
      <w:r w:rsidR="001D7C61" w:rsidRPr="00B72F95">
        <w:rPr>
          <w:rFonts w:ascii="CG Times" w:hAnsi="CG Times"/>
          <w:sz w:val="22"/>
          <w:szCs w:val="22"/>
          <w:lang w:val="fr-FR"/>
        </w:rPr>
        <w:t>ë</w:t>
      </w:r>
      <w:r w:rsidRPr="00B72F95">
        <w:rPr>
          <w:rFonts w:ascii="CG Times" w:hAnsi="CG Times"/>
          <w:sz w:val="22"/>
          <w:szCs w:val="22"/>
          <w:lang w:val="fr-FR"/>
        </w:rPr>
        <w:t xml:space="preserve"> përcaktuar n</w:t>
      </w:r>
      <w:r w:rsidR="001D7C61" w:rsidRPr="00B72F95">
        <w:rPr>
          <w:rFonts w:ascii="CG Times" w:hAnsi="CG Times"/>
          <w:sz w:val="22"/>
          <w:szCs w:val="22"/>
          <w:lang w:val="fr-FR"/>
        </w:rPr>
        <w:t>ë ligjin n</w:t>
      </w:r>
      <w:r w:rsidRPr="00B72F95">
        <w:rPr>
          <w:rFonts w:ascii="CG Times" w:hAnsi="CG Times"/>
          <w:sz w:val="22"/>
          <w:szCs w:val="22"/>
          <w:lang w:val="fr-FR"/>
        </w:rPr>
        <w:t>r. 8560, dat</w:t>
      </w:r>
      <w:r w:rsidR="001D7C61" w:rsidRPr="00B72F95">
        <w:rPr>
          <w:rFonts w:ascii="CG Times" w:hAnsi="CG Times"/>
          <w:sz w:val="22"/>
          <w:szCs w:val="22"/>
          <w:lang w:val="fr-FR"/>
        </w:rPr>
        <w:t>ë</w:t>
      </w:r>
      <w:r w:rsidRPr="00B72F95">
        <w:rPr>
          <w:rFonts w:ascii="CG Times" w:hAnsi="CG Times"/>
          <w:sz w:val="22"/>
          <w:szCs w:val="22"/>
          <w:lang w:val="fr-FR"/>
        </w:rPr>
        <w:t xml:space="preserve"> 22.12.1999 “Proçedurat Tatimore”, i ndryshuar. N</w:t>
      </w:r>
      <w:r w:rsidR="001D7C61" w:rsidRPr="00B72F95">
        <w:rPr>
          <w:rFonts w:ascii="CG Times" w:hAnsi="CG Times"/>
          <w:sz w:val="22"/>
          <w:szCs w:val="22"/>
          <w:lang w:val="fr-FR"/>
        </w:rPr>
        <w:t xml:space="preserve">ë </w:t>
      </w:r>
      <w:r w:rsidRPr="00B72F95">
        <w:rPr>
          <w:rFonts w:ascii="CG Times" w:hAnsi="CG Times"/>
          <w:sz w:val="22"/>
          <w:szCs w:val="22"/>
          <w:lang w:val="fr-FR"/>
        </w:rPr>
        <w:t>qoft</w:t>
      </w:r>
      <w:r w:rsidR="001D7C61" w:rsidRPr="00B72F95">
        <w:rPr>
          <w:rFonts w:ascii="CG Times" w:hAnsi="CG Times"/>
          <w:sz w:val="22"/>
          <w:szCs w:val="22"/>
          <w:lang w:val="fr-FR"/>
        </w:rPr>
        <w:t xml:space="preserve">ë </w:t>
      </w:r>
      <w:r w:rsidRPr="00B72F95">
        <w:rPr>
          <w:rFonts w:ascii="CG Times" w:hAnsi="CG Times"/>
          <w:sz w:val="22"/>
          <w:szCs w:val="22"/>
          <w:lang w:val="fr-FR"/>
        </w:rPr>
        <w:t>se</w:t>
      </w:r>
      <w:r w:rsidR="001D7C61" w:rsidRPr="00B72F95">
        <w:rPr>
          <w:rFonts w:ascii="CG Times" w:hAnsi="CG Times"/>
          <w:sz w:val="22"/>
          <w:szCs w:val="22"/>
          <w:lang w:val="fr-FR"/>
        </w:rPr>
        <w:t xml:space="preserve"> subjekti nuk bie dakord</w:t>
      </w:r>
      <w:r w:rsidRPr="00B72F95">
        <w:rPr>
          <w:rFonts w:ascii="CG Times" w:hAnsi="CG Times"/>
          <w:sz w:val="22"/>
          <w:szCs w:val="22"/>
          <w:lang w:val="fr-FR"/>
        </w:rPr>
        <w:t xml:space="preserve"> me p</w:t>
      </w:r>
      <w:r w:rsidR="001D7C61" w:rsidRPr="00B72F95">
        <w:rPr>
          <w:rFonts w:ascii="CG Times" w:hAnsi="CG Times"/>
          <w:sz w:val="22"/>
          <w:szCs w:val="22"/>
          <w:lang w:val="fr-FR"/>
        </w:rPr>
        <w:t>ë</w:t>
      </w:r>
      <w:r w:rsidRPr="00B72F95">
        <w:rPr>
          <w:rFonts w:ascii="CG Times" w:hAnsi="CG Times"/>
          <w:sz w:val="22"/>
          <w:szCs w:val="22"/>
          <w:lang w:val="fr-FR"/>
        </w:rPr>
        <w:t>rgjigjen brenda ____ dit</w:t>
      </w:r>
      <w:r w:rsidR="001D7C61" w:rsidRPr="00B72F95">
        <w:rPr>
          <w:rFonts w:ascii="CG Times" w:hAnsi="CG Times"/>
          <w:sz w:val="22"/>
          <w:szCs w:val="22"/>
          <w:lang w:val="fr-FR"/>
        </w:rPr>
        <w:t>ë</w:t>
      </w:r>
      <w:r w:rsidRPr="00B72F95">
        <w:rPr>
          <w:rFonts w:ascii="CG Times" w:hAnsi="CG Times"/>
          <w:sz w:val="22"/>
          <w:szCs w:val="22"/>
          <w:lang w:val="fr-FR"/>
        </w:rPr>
        <w:t>ve, subjekti ka t</w:t>
      </w:r>
      <w:r w:rsidR="001D7C61" w:rsidRPr="00B72F95">
        <w:rPr>
          <w:rFonts w:ascii="CG Times" w:hAnsi="CG Times"/>
          <w:sz w:val="22"/>
          <w:szCs w:val="22"/>
          <w:lang w:val="fr-FR"/>
        </w:rPr>
        <w:t>ë</w:t>
      </w:r>
      <w:r w:rsidRPr="00B72F95">
        <w:rPr>
          <w:rFonts w:ascii="CG Times" w:hAnsi="CG Times"/>
          <w:sz w:val="22"/>
          <w:szCs w:val="22"/>
          <w:lang w:val="fr-FR"/>
        </w:rPr>
        <w:t xml:space="preserve"> drejt</w:t>
      </w:r>
      <w:r w:rsidR="001D7C61" w:rsidRPr="00B72F95">
        <w:rPr>
          <w:rFonts w:ascii="CG Times" w:hAnsi="CG Times"/>
          <w:sz w:val="22"/>
          <w:szCs w:val="22"/>
          <w:lang w:val="fr-FR"/>
        </w:rPr>
        <w:t>ë</w:t>
      </w:r>
      <w:r w:rsidRPr="00B72F95">
        <w:rPr>
          <w:rFonts w:ascii="CG Times" w:hAnsi="CG Times"/>
          <w:sz w:val="22"/>
          <w:szCs w:val="22"/>
          <w:lang w:val="fr-FR"/>
        </w:rPr>
        <w:t xml:space="preserve"> t</w:t>
      </w:r>
      <w:r w:rsidR="001D7C61" w:rsidRPr="00B72F95">
        <w:rPr>
          <w:rFonts w:ascii="CG Times" w:hAnsi="CG Times"/>
          <w:sz w:val="22"/>
          <w:szCs w:val="22"/>
          <w:lang w:val="fr-FR"/>
        </w:rPr>
        <w:t>’</w:t>
      </w:r>
      <w:r w:rsidRPr="00B72F95">
        <w:rPr>
          <w:rFonts w:ascii="CG Times" w:hAnsi="CG Times"/>
          <w:sz w:val="22"/>
          <w:szCs w:val="22"/>
          <w:lang w:val="fr-FR"/>
        </w:rPr>
        <w:t>i drejtohet Komisionit t</w:t>
      </w:r>
      <w:r w:rsidR="001D7C61" w:rsidRPr="00B72F95">
        <w:rPr>
          <w:rFonts w:ascii="CG Times" w:hAnsi="CG Times"/>
          <w:sz w:val="22"/>
          <w:szCs w:val="22"/>
          <w:lang w:val="fr-FR"/>
        </w:rPr>
        <w:t>ë</w:t>
      </w:r>
      <w:r w:rsidRPr="00B72F95">
        <w:rPr>
          <w:rFonts w:ascii="CG Times" w:hAnsi="CG Times"/>
          <w:sz w:val="22"/>
          <w:szCs w:val="22"/>
          <w:lang w:val="fr-FR"/>
        </w:rPr>
        <w:t xml:space="preserve"> Apelimit t</w:t>
      </w:r>
      <w:r w:rsidR="001D7C61" w:rsidRPr="00B72F95">
        <w:rPr>
          <w:rFonts w:ascii="CG Times" w:hAnsi="CG Times"/>
          <w:sz w:val="22"/>
          <w:szCs w:val="22"/>
          <w:lang w:val="fr-FR"/>
        </w:rPr>
        <w:t>ë</w:t>
      </w:r>
      <w:r w:rsidRPr="00B72F95">
        <w:rPr>
          <w:rFonts w:ascii="CG Times" w:hAnsi="CG Times"/>
          <w:sz w:val="22"/>
          <w:szCs w:val="22"/>
          <w:lang w:val="fr-FR"/>
        </w:rPr>
        <w:t xml:space="preserve"> Tatimeve. Vet</w:t>
      </w:r>
      <w:r w:rsidR="001D7C61" w:rsidRPr="00B72F95">
        <w:rPr>
          <w:rFonts w:ascii="CG Times" w:hAnsi="CG Times"/>
          <w:sz w:val="22"/>
          <w:szCs w:val="22"/>
          <w:lang w:val="fr-FR"/>
        </w:rPr>
        <w:t>ë</w:t>
      </w:r>
      <w:r w:rsidRPr="00B72F95">
        <w:rPr>
          <w:rFonts w:ascii="CG Times" w:hAnsi="CG Times"/>
          <w:sz w:val="22"/>
          <w:szCs w:val="22"/>
          <w:lang w:val="fr-FR"/>
        </w:rPr>
        <w:t>m pas kalimit t</w:t>
      </w:r>
      <w:r w:rsidR="001D7C61" w:rsidRPr="00B72F95">
        <w:rPr>
          <w:rFonts w:ascii="CG Times" w:hAnsi="CG Times"/>
          <w:sz w:val="22"/>
          <w:szCs w:val="22"/>
          <w:lang w:val="fr-FR"/>
        </w:rPr>
        <w:t>ë</w:t>
      </w:r>
      <w:r w:rsidRPr="00B72F95">
        <w:rPr>
          <w:rFonts w:ascii="CG Times" w:hAnsi="CG Times"/>
          <w:sz w:val="22"/>
          <w:szCs w:val="22"/>
          <w:lang w:val="fr-FR"/>
        </w:rPr>
        <w:t xml:space="preserve"> k</w:t>
      </w:r>
      <w:r w:rsidR="001D7C61" w:rsidRPr="00B72F95">
        <w:rPr>
          <w:rFonts w:ascii="CG Times" w:hAnsi="CG Times"/>
          <w:sz w:val="22"/>
          <w:szCs w:val="22"/>
          <w:lang w:val="fr-FR"/>
        </w:rPr>
        <w:t>ësaj procedure</w:t>
      </w:r>
      <w:r w:rsidRPr="00B72F95">
        <w:rPr>
          <w:rFonts w:ascii="CG Times" w:hAnsi="CG Times"/>
          <w:sz w:val="22"/>
          <w:szCs w:val="22"/>
          <w:lang w:val="fr-FR"/>
        </w:rPr>
        <w:t>, subjektit i lind e drejta t</w:t>
      </w:r>
      <w:r w:rsidR="001D7C61" w:rsidRPr="00B72F95">
        <w:rPr>
          <w:rFonts w:ascii="CG Times" w:hAnsi="CG Times"/>
          <w:sz w:val="22"/>
          <w:szCs w:val="22"/>
          <w:lang w:val="fr-FR"/>
        </w:rPr>
        <w:t>’</w:t>
      </w:r>
      <w:r w:rsidRPr="00B72F95">
        <w:rPr>
          <w:rFonts w:ascii="CG Times" w:hAnsi="CG Times"/>
          <w:sz w:val="22"/>
          <w:szCs w:val="22"/>
          <w:lang w:val="fr-FR"/>
        </w:rPr>
        <w:t>i drejtohet Gjykat</w:t>
      </w:r>
      <w:r w:rsidR="001D7C61" w:rsidRPr="00B72F95">
        <w:rPr>
          <w:rFonts w:ascii="CG Times" w:hAnsi="CG Times"/>
          <w:sz w:val="22"/>
          <w:szCs w:val="22"/>
          <w:lang w:val="fr-FR"/>
        </w:rPr>
        <w:t>ë</w:t>
      </w:r>
      <w:r w:rsidRPr="00B72F95">
        <w:rPr>
          <w:rFonts w:ascii="CG Times" w:hAnsi="CG Times"/>
          <w:sz w:val="22"/>
          <w:szCs w:val="22"/>
          <w:lang w:val="fr-FR"/>
        </w:rPr>
        <w:t>s.</w:t>
      </w:r>
    </w:p>
    <w:p w:rsidR="00D17A6C" w:rsidRPr="00B72F95" w:rsidRDefault="00D17A6C" w:rsidP="002826BD">
      <w:pPr>
        <w:ind w:firstLine="720"/>
        <w:jc w:val="both"/>
        <w:rPr>
          <w:rFonts w:ascii="CG Times" w:hAnsi="CG Times"/>
          <w:sz w:val="22"/>
          <w:szCs w:val="22"/>
          <w:lang w:val="de-DE"/>
        </w:rPr>
      </w:pPr>
      <w:r w:rsidRPr="00B72F95">
        <w:rPr>
          <w:rFonts w:ascii="CG Times" w:hAnsi="CG Times"/>
          <w:sz w:val="22"/>
          <w:szCs w:val="22"/>
          <w:lang w:val="de-DE"/>
        </w:rPr>
        <w:t>Gjoba t</w:t>
      </w:r>
      <w:r w:rsidR="001D7C61" w:rsidRPr="00B72F95">
        <w:rPr>
          <w:rFonts w:ascii="CG Times" w:hAnsi="CG Times"/>
          <w:sz w:val="22"/>
          <w:szCs w:val="22"/>
          <w:lang w:val="de-DE"/>
        </w:rPr>
        <w:t>ë</w:t>
      </w:r>
      <w:r w:rsidRPr="00B72F95">
        <w:rPr>
          <w:rFonts w:ascii="CG Times" w:hAnsi="CG Times"/>
          <w:sz w:val="22"/>
          <w:szCs w:val="22"/>
          <w:lang w:val="de-DE"/>
        </w:rPr>
        <w:t xml:space="preserve"> derdhet n</w:t>
      </w:r>
      <w:r w:rsidR="001D7C61" w:rsidRPr="00B72F95">
        <w:rPr>
          <w:rFonts w:ascii="CG Times" w:hAnsi="CG Times"/>
          <w:sz w:val="22"/>
          <w:szCs w:val="22"/>
          <w:lang w:val="de-DE"/>
        </w:rPr>
        <w:t>ë</w:t>
      </w:r>
      <w:r w:rsidRPr="00B72F95">
        <w:rPr>
          <w:rFonts w:ascii="CG Times" w:hAnsi="CG Times"/>
          <w:sz w:val="22"/>
          <w:szCs w:val="22"/>
          <w:lang w:val="de-DE"/>
        </w:rPr>
        <w:t xml:space="preserve"> Deg</w:t>
      </w:r>
      <w:r w:rsidR="001D7C61" w:rsidRPr="00B72F95">
        <w:rPr>
          <w:rFonts w:ascii="CG Times" w:hAnsi="CG Times"/>
          <w:sz w:val="22"/>
          <w:szCs w:val="22"/>
          <w:lang w:val="de-DE"/>
        </w:rPr>
        <w:t>ë</w:t>
      </w:r>
      <w:r w:rsidRPr="00B72F95">
        <w:rPr>
          <w:rFonts w:ascii="CG Times" w:hAnsi="CG Times"/>
          <w:sz w:val="22"/>
          <w:szCs w:val="22"/>
          <w:lang w:val="de-DE"/>
        </w:rPr>
        <w:t>n e Bank</w:t>
      </w:r>
      <w:r w:rsidR="001D7C61" w:rsidRPr="00B72F95">
        <w:rPr>
          <w:rFonts w:ascii="CG Times" w:hAnsi="CG Times"/>
          <w:sz w:val="22"/>
          <w:szCs w:val="22"/>
          <w:lang w:val="de-DE"/>
        </w:rPr>
        <w:t>ë</w:t>
      </w:r>
      <w:r w:rsidRPr="00B72F95">
        <w:rPr>
          <w:rFonts w:ascii="CG Times" w:hAnsi="CG Times"/>
          <w:sz w:val="22"/>
          <w:szCs w:val="22"/>
          <w:lang w:val="de-DE"/>
        </w:rPr>
        <w:t>s ___________________, n</w:t>
      </w:r>
      <w:r w:rsidR="001D7C61" w:rsidRPr="00B72F95">
        <w:rPr>
          <w:rFonts w:ascii="CG Times" w:hAnsi="CG Times"/>
          <w:sz w:val="22"/>
          <w:szCs w:val="22"/>
          <w:lang w:val="de-DE"/>
        </w:rPr>
        <w:t>ë</w:t>
      </w:r>
      <w:r w:rsidRPr="00B72F95">
        <w:rPr>
          <w:rFonts w:ascii="CG Times" w:hAnsi="CG Times"/>
          <w:sz w:val="22"/>
          <w:szCs w:val="22"/>
          <w:lang w:val="de-DE"/>
        </w:rPr>
        <w:t xml:space="preserve"> numrin e llogaris</w:t>
      </w:r>
      <w:r w:rsidR="001D7C61" w:rsidRPr="00B72F95">
        <w:rPr>
          <w:rFonts w:ascii="CG Times" w:hAnsi="CG Times"/>
          <w:sz w:val="22"/>
          <w:szCs w:val="22"/>
          <w:lang w:val="de-DE"/>
        </w:rPr>
        <w:t>ë</w:t>
      </w:r>
      <w:r w:rsidRPr="00B72F95">
        <w:rPr>
          <w:rFonts w:ascii="CG Times" w:hAnsi="CG Times"/>
          <w:sz w:val="22"/>
          <w:szCs w:val="22"/>
          <w:lang w:val="de-DE"/>
        </w:rPr>
        <w:t xml:space="preserve"> ___________ brenda dat</w:t>
      </w:r>
      <w:r w:rsidR="001D7C61" w:rsidRPr="00B72F95">
        <w:rPr>
          <w:rFonts w:ascii="CG Times" w:hAnsi="CG Times"/>
          <w:sz w:val="22"/>
          <w:szCs w:val="22"/>
          <w:lang w:val="de-DE"/>
        </w:rPr>
        <w:t>ë</w:t>
      </w:r>
      <w:r w:rsidRPr="00B72F95">
        <w:rPr>
          <w:rFonts w:ascii="CG Times" w:hAnsi="CG Times"/>
          <w:sz w:val="22"/>
          <w:szCs w:val="22"/>
          <w:lang w:val="de-DE"/>
        </w:rPr>
        <w:t>s __ / __ / _____ /.</w:t>
      </w:r>
    </w:p>
    <w:p w:rsidR="00D17A6C" w:rsidRPr="007663F0" w:rsidRDefault="00D17A6C" w:rsidP="002826BD">
      <w:pPr>
        <w:jc w:val="both"/>
        <w:rPr>
          <w:rFonts w:ascii="CG Times" w:hAnsi="CG Times"/>
          <w:sz w:val="22"/>
          <w:szCs w:val="22"/>
          <w:lang w:val="fr-FR"/>
        </w:rPr>
      </w:pPr>
    </w:p>
    <w:p w:rsidR="00D17A6C" w:rsidRPr="007663F0" w:rsidRDefault="00D17A6C" w:rsidP="002826BD">
      <w:pPr>
        <w:jc w:val="both"/>
        <w:rPr>
          <w:rFonts w:ascii="CG Times" w:hAnsi="CG Times"/>
          <w:sz w:val="22"/>
          <w:szCs w:val="22"/>
          <w:lang w:val="fr-FR"/>
        </w:rPr>
      </w:pPr>
    </w:p>
    <w:p w:rsidR="00D17A6C" w:rsidRPr="007663F0" w:rsidRDefault="00D17A6C" w:rsidP="002826BD">
      <w:pPr>
        <w:spacing w:line="360" w:lineRule="auto"/>
        <w:ind w:firstLine="720"/>
        <w:jc w:val="both"/>
        <w:rPr>
          <w:rFonts w:ascii="CG Times" w:hAnsi="CG Times"/>
          <w:sz w:val="22"/>
          <w:szCs w:val="22"/>
          <w:lang w:val="en-US"/>
        </w:rPr>
      </w:pPr>
      <w:r w:rsidRPr="007663F0">
        <w:rPr>
          <w:rFonts w:ascii="CG Times" w:hAnsi="CG Times"/>
          <w:sz w:val="22"/>
          <w:szCs w:val="22"/>
          <w:lang w:val="en-US"/>
        </w:rPr>
        <w:t>P</w:t>
      </w:r>
      <w:r w:rsidR="001D7C61" w:rsidRPr="007663F0">
        <w:rPr>
          <w:rFonts w:ascii="CG Times" w:hAnsi="CG Times"/>
          <w:sz w:val="22"/>
          <w:szCs w:val="22"/>
          <w:lang w:val="en-US"/>
        </w:rPr>
        <w:t>ë</w:t>
      </w:r>
      <w:r w:rsidRPr="007663F0">
        <w:rPr>
          <w:rFonts w:ascii="CG Times" w:hAnsi="CG Times"/>
          <w:sz w:val="22"/>
          <w:szCs w:val="22"/>
          <w:lang w:val="en-US"/>
        </w:rPr>
        <w:t xml:space="preserve">r subjektin                                            </w:t>
      </w:r>
      <w:r w:rsidRPr="007663F0">
        <w:rPr>
          <w:rFonts w:ascii="CG Times" w:hAnsi="CG Times"/>
          <w:sz w:val="22"/>
          <w:szCs w:val="22"/>
          <w:lang w:val="en-US"/>
        </w:rPr>
        <w:tab/>
        <w:t xml:space="preserve">     P</w:t>
      </w:r>
      <w:r w:rsidR="001D7C61" w:rsidRPr="007663F0">
        <w:rPr>
          <w:rFonts w:ascii="CG Times" w:hAnsi="CG Times"/>
          <w:sz w:val="22"/>
          <w:szCs w:val="22"/>
          <w:lang w:val="en-US"/>
        </w:rPr>
        <w:t>ë</w:t>
      </w:r>
      <w:r w:rsidRPr="007663F0">
        <w:rPr>
          <w:rFonts w:ascii="CG Times" w:hAnsi="CG Times"/>
          <w:sz w:val="22"/>
          <w:szCs w:val="22"/>
          <w:lang w:val="en-US"/>
        </w:rPr>
        <w:t>r Policin</w:t>
      </w:r>
      <w:r w:rsidR="001D7C61" w:rsidRPr="007663F0">
        <w:rPr>
          <w:rFonts w:ascii="CG Times" w:hAnsi="CG Times"/>
          <w:sz w:val="22"/>
          <w:szCs w:val="22"/>
          <w:lang w:val="en-US"/>
        </w:rPr>
        <w:t>ë</w:t>
      </w:r>
      <w:r w:rsidRPr="007663F0">
        <w:rPr>
          <w:rFonts w:ascii="CG Times" w:hAnsi="CG Times"/>
          <w:sz w:val="22"/>
          <w:szCs w:val="22"/>
          <w:lang w:val="en-US"/>
        </w:rPr>
        <w:t xml:space="preserve"> Tatimore</w:t>
      </w:r>
    </w:p>
    <w:p w:rsidR="00D17A6C" w:rsidRPr="007663F0" w:rsidRDefault="00D17A6C" w:rsidP="002826BD">
      <w:pPr>
        <w:spacing w:line="360" w:lineRule="auto"/>
        <w:jc w:val="both"/>
        <w:rPr>
          <w:rFonts w:ascii="CG Times" w:hAnsi="CG Times"/>
          <w:sz w:val="22"/>
          <w:szCs w:val="22"/>
          <w:lang w:val="en-US"/>
        </w:rPr>
      </w:pPr>
      <w:r w:rsidRPr="007663F0">
        <w:rPr>
          <w:rFonts w:ascii="CG Times" w:hAnsi="CG Times"/>
          <w:sz w:val="22"/>
          <w:szCs w:val="22"/>
          <w:lang w:val="en-US"/>
        </w:rPr>
        <w:t xml:space="preserve">( ____________________ )       </w:t>
      </w:r>
      <w:r w:rsidRPr="007663F0">
        <w:rPr>
          <w:rFonts w:ascii="CG Times" w:hAnsi="CG Times"/>
          <w:sz w:val="22"/>
          <w:szCs w:val="22"/>
          <w:lang w:val="en-US"/>
        </w:rPr>
        <w:tab/>
      </w:r>
      <w:r w:rsidRPr="007663F0">
        <w:rPr>
          <w:rFonts w:ascii="CG Times" w:hAnsi="CG Times"/>
          <w:sz w:val="22"/>
          <w:szCs w:val="22"/>
          <w:lang w:val="en-US"/>
        </w:rPr>
        <w:tab/>
      </w:r>
      <w:r w:rsidRPr="007663F0">
        <w:rPr>
          <w:rFonts w:ascii="CG Times" w:hAnsi="CG Times"/>
          <w:sz w:val="22"/>
          <w:szCs w:val="22"/>
          <w:lang w:val="en-US"/>
        </w:rPr>
        <w:tab/>
      </w:r>
      <w:r w:rsidRPr="007663F0">
        <w:rPr>
          <w:rFonts w:ascii="CG Times" w:hAnsi="CG Times"/>
          <w:b/>
          <w:sz w:val="22"/>
          <w:szCs w:val="22"/>
          <w:lang w:val="en-US"/>
        </w:rPr>
        <w:t>1.</w:t>
      </w:r>
      <w:r w:rsidRPr="007663F0">
        <w:rPr>
          <w:rFonts w:ascii="CG Times" w:hAnsi="CG Times"/>
          <w:sz w:val="22"/>
          <w:szCs w:val="22"/>
          <w:lang w:val="en-US"/>
        </w:rPr>
        <w:t xml:space="preserve"> </w:t>
      </w:r>
      <w:r w:rsidRPr="007663F0">
        <w:rPr>
          <w:rFonts w:ascii="CG Times" w:hAnsi="CG Times"/>
          <w:b/>
          <w:bCs/>
          <w:sz w:val="22"/>
          <w:szCs w:val="22"/>
          <w:lang w:val="en-US"/>
        </w:rPr>
        <w:t>_____________________</w:t>
      </w:r>
    </w:p>
    <w:p w:rsidR="00D17A6C" w:rsidRPr="00B72F95" w:rsidRDefault="00D17A6C" w:rsidP="002826BD">
      <w:pPr>
        <w:spacing w:line="360" w:lineRule="auto"/>
        <w:jc w:val="both"/>
        <w:rPr>
          <w:rFonts w:ascii="CG Times" w:hAnsi="CG Times"/>
          <w:b/>
          <w:bCs/>
          <w:sz w:val="22"/>
          <w:szCs w:val="22"/>
          <w:lang w:val="it-IT"/>
        </w:rPr>
      </w:pPr>
      <w:r w:rsidRPr="00B72F95">
        <w:rPr>
          <w:rFonts w:ascii="CG Times" w:hAnsi="CG Times"/>
          <w:b/>
          <w:bCs/>
          <w:sz w:val="22"/>
          <w:szCs w:val="22"/>
          <w:lang w:val="it-IT"/>
        </w:rPr>
        <w:t>2. _____________________</w:t>
      </w:r>
    </w:p>
    <w:p w:rsidR="00D17A6C" w:rsidRPr="00B72F95" w:rsidRDefault="00D17A6C" w:rsidP="002826BD">
      <w:pPr>
        <w:spacing w:line="360" w:lineRule="auto"/>
        <w:jc w:val="both"/>
        <w:rPr>
          <w:rFonts w:ascii="CG Times" w:hAnsi="CG Times"/>
          <w:b/>
          <w:bCs/>
          <w:sz w:val="22"/>
          <w:szCs w:val="22"/>
          <w:lang w:val="it-IT"/>
        </w:rPr>
      </w:pPr>
      <w:r w:rsidRPr="00B72F95">
        <w:rPr>
          <w:rFonts w:ascii="CG Times" w:hAnsi="CG Times"/>
          <w:b/>
          <w:bCs/>
          <w:sz w:val="22"/>
          <w:szCs w:val="22"/>
          <w:lang w:val="it-IT"/>
        </w:rPr>
        <w:t>3. _____________________</w:t>
      </w:r>
    </w:p>
    <w:p w:rsidR="00D17A6C" w:rsidRPr="00B72F95" w:rsidRDefault="00D17A6C" w:rsidP="002826BD">
      <w:pPr>
        <w:ind w:firstLine="720"/>
        <w:jc w:val="both"/>
        <w:rPr>
          <w:rFonts w:ascii="CG Times" w:hAnsi="CG Times"/>
          <w:b/>
          <w:bCs/>
          <w:sz w:val="22"/>
          <w:szCs w:val="22"/>
          <w:lang w:val="it-IT"/>
        </w:rPr>
      </w:pPr>
    </w:p>
    <w:p w:rsidR="00D17A6C" w:rsidRPr="00B72F95" w:rsidRDefault="00D17A6C" w:rsidP="00B72F95">
      <w:pPr>
        <w:ind w:firstLine="720"/>
        <w:jc w:val="both"/>
        <w:rPr>
          <w:rFonts w:ascii="CG Times" w:hAnsi="CG Times"/>
          <w:b/>
          <w:bCs/>
          <w:sz w:val="22"/>
          <w:szCs w:val="22"/>
          <w:lang w:val="it-IT"/>
        </w:rPr>
      </w:pPr>
    </w:p>
    <w:p w:rsidR="00D17A6C" w:rsidRPr="00B72F95" w:rsidRDefault="00D17A6C" w:rsidP="00B72F95">
      <w:pPr>
        <w:ind w:firstLine="720"/>
        <w:jc w:val="both"/>
        <w:rPr>
          <w:rFonts w:ascii="CG Times" w:hAnsi="CG Times"/>
          <w:b/>
          <w:bCs/>
          <w:sz w:val="22"/>
          <w:szCs w:val="22"/>
          <w:lang w:val="it-IT"/>
        </w:rPr>
      </w:pPr>
    </w:p>
    <w:p w:rsidR="00D17A6C" w:rsidRPr="00B72F95" w:rsidRDefault="00D17A6C" w:rsidP="00B72F95">
      <w:pPr>
        <w:ind w:firstLine="720"/>
        <w:jc w:val="both"/>
        <w:rPr>
          <w:rFonts w:ascii="CG Times" w:hAnsi="CG Times"/>
          <w:b/>
          <w:bCs/>
          <w:sz w:val="22"/>
          <w:szCs w:val="22"/>
          <w:lang w:val="it-IT"/>
        </w:rPr>
      </w:pPr>
    </w:p>
    <w:p w:rsidR="00D17A6C" w:rsidRPr="00B72F95" w:rsidRDefault="00D17A6C" w:rsidP="00B72F95">
      <w:pPr>
        <w:ind w:firstLine="720"/>
        <w:jc w:val="both"/>
        <w:rPr>
          <w:rFonts w:ascii="CG Times" w:hAnsi="CG Times"/>
          <w:b/>
          <w:bCs/>
          <w:sz w:val="22"/>
          <w:szCs w:val="22"/>
          <w:lang w:val="it-IT"/>
        </w:rPr>
      </w:pPr>
    </w:p>
    <w:p w:rsidR="00D17A6C" w:rsidRPr="00B72F95" w:rsidRDefault="00D17A6C" w:rsidP="00B72F95">
      <w:pPr>
        <w:ind w:firstLine="720"/>
        <w:jc w:val="both"/>
        <w:rPr>
          <w:rFonts w:ascii="CG Times" w:hAnsi="CG Times"/>
          <w:b/>
          <w:bCs/>
          <w:sz w:val="22"/>
          <w:szCs w:val="22"/>
          <w:lang w:val="it-IT"/>
        </w:rPr>
      </w:pPr>
    </w:p>
    <w:p w:rsidR="00D17A6C" w:rsidRPr="00B72F95" w:rsidRDefault="00D17A6C" w:rsidP="00B72F95">
      <w:pPr>
        <w:ind w:firstLine="720"/>
        <w:jc w:val="both"/>
        <w:rPr>
          <w:rFonts w:ascii="CG Times" w:hAnsi="CG Times"/>
          <w:b/>
          <w:bCs/>
          <w:sz w:val="22"/>
          <w:szCs w:val="22"/>
          <w:lang w:val="it-IT"/>
        </w:rPr>
      </w:pPr>
    </w:p>
    <w:p w:rsidR="00D17A6C" w:rsidRPr="00B72F95" w:rsidRDefault="00D17A6C" w:rsidP="00B72F95">
      <w:pPr>
        <w:ind w:firstLine="720"/>
        <w:jc w:val="both"/>
        <w:rPr>
          <w:rFonts w:ascii="CG Times" w:hAnsi="CG Times"/>
          <w:b/>
          <w:bCs/>
          <w:sz w:val="22"/>
          <w:szCs w:val="22"/>
          <w:lang w:val="it-IT"/>
        </w:rPr>
      </w:pPr>
    </w:p>
    <w:p w:rsidR="00D17A6C" w:rsidRPr="00B72F95" w:rsidRDefault="00D17A6C" w:rsidP="00B72F95">
      <w:pPr>
        <w:ind w:firstLine="720"/>
        <w:jc w:val="both"/>
        <w:rPr>
          <w:rFonts w:ascii="CG Times" w:hAnsi="CG Times"/>
          <w:b/>
          <w:bCs/>
          <w:sz w:val="22"/>
          <w:szCs w:val="22"/>
          <w:lang w:val="it-IT"/>
        </w:rPr>
      </w:pPr>
    </w:p>
    <w:p w:rsidR="00D17A6C" w:rsidRPr="00B72F95" w:rsidRDefault="00D17A6C" w:rsidP="00B72F95">
      <w:pPr>
        <w:ind w:firstLine="720"/>
        <w:jc w:val="both"/>
        <w:rPr>
          <w:rFonts w:ascii="CG Times" w:hAnsi="CG Times"/>
          <w:b/>
          <w:bCs/>
          <w:sz w:val="22"/>
          <w:szCs w:val="22"/>
          <w:lang w:val="it-IT"/>
        </w:rPr>
      </w:pPr>
    </w:p>
    <w:p w:rsidR="00D17A6C" w:rsidRPr="00B72F95" w:rsidRDefault="00D17A6C" w:rsidP="00B72F95">
      <w:pPr>
        <w:ind w:firstLine="720"/>
        <w:jc w:val="both"/>
        <w:rPr>
          <w:rFonts w:ascii="CG Times" w:hAnsi="CG Times"/>
          <w:b/>
          <w:bCs/>
          <w:sz w:val="22"/>
          <w:szCs w:val="22"/>
          <w:lang w:val="it-IT"/>
        </w:rPr>
      </w:pPr>
    </w:p>
    <w:p w:rsidR="00D17A6C" w:rsidRPr="00B72F95" w:rsidRDefault="00D17A6C" w:rsidP="00B72F95">
      <w:pPr>
        <w:ind w:firstLine="720"/>
        <w:jc w:val="both"/>
        <w:rPr>
          <w:rFonts w:ascii="CG Times" w:hAnsi="CG Times"/>
          <w:b/>
          <w:bCs/>
          <w:sz w:val="22"/>
          <w:szCs w:val="22"/>
          <w:lang w:val="it-IT"/>
        </w:rPr>
      </w:pPr>
    </w:p>
    <w:p w:rsidR="00D17A6C" w:rsidRPr="00B72F95" w:rsidRDefault="00D17A6C" w:rsidP="00B72F95">
      <w:pPr>
        <w:ind w:firstLine="720"/>
        <w:jc w:val="both"/>
        <w:rPr>
          <w:rFonts w:ascii="CG Times" w:hAnsi="CG Times"/>
          <w:b/>
          <w:bCs/>
          <w:sz w:val="22"/>
          <w:szCs w:val="22"/>
          <w:lang w:val="it-IT"/>
        </w:rPr>
      </w:pPr>
    </w:p>
    <w:p w:rsidR="00D17A6C" w:rsidRPr="00B72F95" w:rsidRDefault="008047A2" w:rsidP="002826BD">
      <w:pPr>
        <w:jc w:val="center"/>
        <w:rPr>
          <w:rFonts w:ascii="CG Times" w:hAnsi="CG Times"/>
          <w:b/>
          <w:bCs/>
          <w:sz w:val="22"/>
          <w:szCs w:val="22"/>
          <w:lang w:val="it-IT"/>
        </w:rPr>
      </w:pPr>
      <w:r w:rsidRPr="00B72F95">
        <w:rPr>
          <w:rFonts w:ascii="CG Times" w:hAnsi="CG Times"/>
          <w:noProof/>
          <w:sz w:val="22"/>
          <w:szCs w:val="22"/>
          <w:lang w:eastAsia="en-GB"/>
        </w:rPr>
        <w:drawing>
          <wp:inline distT="0" distB="0" distL="0" distR="0">
            <wp:extent cx="5200650" cy="80295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00650" cy="8029575"/>
                    </a:xfrm>
                    <a:prstGeom prst="rect">
                      <a:avLst/>
                    </a:prstGeom>
                    <a:noFill/>
                    <a:ln>
                      <a:noFill/>
                    </a:ln>
                  </pic:spPr>
                </pic:pic>
              </a:graphicData>
            </a:graphic>
          </wp:inline>
        </w:drawing>
      </w:r>
    </w:p>
    <w:p w:rsidR="00D17A6C" w:rsidRPr="00B72F95" w:rsidRDefault="00D17A6C" w:rsidP="00B72F95">
      <w:pPr>
        <w:ind w:firstLine="720"/>
        <w:jc w:val="both"/>
        <w:rPr>
          <w:rFonts w:ascii="CG Times" w:hAnsi="CG Times"/>
          <w:b/>
          <w:bCs/>
          <w:sz w:val="22"/>
          <w:szCs w:val="22"/>
          <w:lang w:val="it-IT"/>
        </w:rPr>
      </w:pPr>
    </w:p>
    <w:p w:rsidR="00D17A6C" w:rsidRPr="00B72F95" w:rsidRDefault="00D17A6C" w:rsidP="00B72F95">
      <w:pPr>
        <w:ind w:firstLine="720"/>
        <w:jc w:val="both"/>
        <w:rPr>
          <w:rFonts w:ascii="CG Times" w:hAnsi="CG Times"/>
          <w:b/>
          <w:bCs/>
          <w:sz w:val="22"/>
          <w:szCs w:val="22"/>
          <w:lang w:val="it-IT"/>
        </w:rPr>
      </w:pPr>
    </w:p>
    <w:p w:rsidR="00D17A6C" w:rsidRPr="00B72F95" w:rsidRDefault="00D17A6C" w:rsidP="00B72F95">
      <w:pPr>
        <w:ind w:firstLine="720"/>
        <w:jc w:val="both"/>
        <w:rPr>
          <w:rFonts w:ascii="CG Times" w:hAnsi="CG Times"/>
          <w:b/>
          <w:bCs/>
          <w:sz w:val="22"/>
          <w:szCs w:val="22"/>
          <w:lang w:val="it-IT"/>
        </w:rPr>
      </w:pPr>
    </w:p>
    <w:p w:rsidR="00D17A6C" w:rsidRPr="00B72F95" w:rsidRDefault="00D17A6C" w:rsidP="00B72F95">
      <w:pPr>
        <w:ind w:firstLine="720"/>
        <w:jc w:val="both"/>
        <w:rPr>
          <w:rFonts w:ascii="CG Times" w:hAnsi="CG Times"/>
          <w:b/>
          <w:bCs/>
          <w:sz w:val="22"/>
          <w:szCs w:val="22"/>
          <w:lang w:val="it-IT"/>
        </w:rPr>
      </w:pPr>
    </w:p>
    <w:p w:rsidR="00D17A6C" w:rsidRPr="00B72F95" w:rsidRDefault="008047A2" w:rsidP="002826BD">
      <w:pPr>
        <w:jc w:val="center"/>
        <w:rPr>
          <w:rFonts w:ascii="CG Times" w:hAnsi="CG Times"/>
          <w:b/>
          <w:bCs/>
          <w:sz w:val="22"/>
          <w:szCs w:val="22"/>
          <w:lang w:val="it-IT"/>
        </w:rPr>
      </w:pPr>
      <w:r w:rsidRPr="00B72F95">
        <w:rPr>
          <w:rFonts w:ascii="CG Times" w:hAnsi="CG Times"/>
          <w:b/>
          <w:bCs/>
          <w:noProof/>
          <w:sz w:val="22"/>
          <w:szCs w:val="22"/>
          <w:lang w:eastAsia="en-GB"/>
        </w:rPr>
        <w:drawing>
          <wp:inline distT="0" distB="0" distL="0" distR="0">
            <wp:extent cx="5238750" cy="8143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38750" cy="8143875"/>
                    </a:xfrm>
                    <a:prstGeom prst="rect">
                      <a:avLst/>
                    </a:prstGeom>
                    <a:noFill/>
                    <a:ln>
                      <a:noFill/>
                    </a:ln>
                  </pic:spPr>
                </pic:pic>
              </a:graphicData>
            </a:graphic>
          </wp:inline>
        </w:drawing>
      </w:r>
    </w:p>
    <w:p w:rsidR="00D17A6C" w:rsidRPr="00B72F95" w:rsidRDefault="00D17A6C" w:rsidP="00B72F95">
      <w:pPr>
        <w:ind w:firstLine="720"/>
        <w:jc w:val="both"/>
        <w:rPr>
          <w:rFonts w:ascii="CG Times" w:hAnsi="CG Times"/>
          <w:b/>
          <w:bCs/>
          <w:sz w:val="22"/>
          <w:szCs w:val="22"/>
          <w:lang w:val="it-IT"/>
        </w:rPr>
      </w:pPr>
    </w:p>
    <w:p w:rsidR="00D17A6C" w:rsidRPr="00B72F95" w:rsidRDefault="00D17A6C" w:rsidP="00B72F95">
      <w:pPr>
        <w:ind w:firstLine="720"/>
        <w:jc w:val="both"/>
        <w:rPr>
          <w:rFonts w:ascii="CG Times" w:hAnsi="CG Times"/>
          <w:b/>
          <w:bCs/>
          <w:sz w:val="22"/>
          <w:szCs w:val="22"/>
          <w:lang w:val="it-IT"/>
        </w:rPr>
      </w:pPr>
    </w:p>
    <w:p w:rsidR="00D17A6C" w:rsidRPr="00B72F95" w:rsidRDefault="00D17A6C" w:rsidP="00B72F95">
      <w:pPr>
        <w:ind w:firstLine="720"/>
        <w:jc w:val="both"/>
        <w:rPr>
          <w:rFonts w:ascii="CG Times" w:hAnsi="CG Times"/>
          <w:b/>
          <w:bCs/>
          <w:sz w:val="22"/>
          <w:szCs w:val="22"/>
          <w:lang w:val="it-IT"/>
        </w:rPr>
      </w:pPr>
    </w:p>
    <w:p w:rsidR="00D17A6C" w:rsidRPr="00B72F95" w:rsidRDefault="00D17A6C" w:rsidP="00B72F95">
      <w:pPr>
        <w:ind w:firstLine="720"/>
        <w:jc w:val="both"/>
        <w:rPr>
          <w:rFonts w:ascii="CG Times" w:hAnsi="CG Times"/>
          <w:b/>
          <w:bCs/>
          <w:sz w:val="22"/>
          <w:szCs w:val="22"/>
          <w:lang w:val="it-IT"/>
        </w:rPr>
      </w:pPr>
    </w:p>
    <w:p w:rsidR="00D17A6C" w:rsidRPr="00B72F95" w:rsidRDefault="00D17A6C" w:rsidP="00B72F95">
      <w:pPr>
        <w:ind w:firstLine="720"/>
        <w:jc w:val="both"/>
        <w:rPr>
          <w:rFonts w:ascii="CG Times" w:hAnsi="CG Times"/>
          <w:b/>
          <w:bCs/>
          <w:sz w:val="22"/>
          <w:szCs w:val="22"/>
          <w:lang w:val="it-IT"/>
        </w:rPr>
      </w:pPr>
    </w:p>
    <w:p w:rsidR="00D17A6C" w:rsidRPr="00B72F95" w:rsidRDefault="008047A2" w:rsidP="00B72F95">
      <w:pPr>
        <w:jc w:val="both"/>
        <w:rPr>
          <w:rFonts w:ascii="CG Times" w:hAnsi="CG Times"/>
          <w:b/>
          <w:bCs/>
          <w:sz w:val="22"/>
          <w:szCs w:val="22"/>
          <w:lang w:val="it-IT"/>
        </w:rPr>
      </w:pPr>
      <w:r w:rsidRPr="00B72F95">
        <w:rPr>
          <w:rFonts w:ascii="CG Times" w:hAnsi="CG Times"/>
          <w:b/>
          <w:bCs/>
          <w:noProof/>
          <w:sz w:val="22"/>
          <w:szCs w:val="22"/>
          <w:lang w:eastAsia="en-GB"/>
        </w:rPr>
        <w:drawing>
          <wp:inline distT="0" distB="0" distL="0" distR="0">
            <wp:extent cx="5314950" cy="78200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14950" cy="7820025"/>
                    </a:xfrm>
                    <a:prstGeom prst="rect">
                      <a:avLst/>
                    </a:prstGeom>
                    <a:noFill/>
                    <a:ln>
                      <a:noFill/>
                    </a:ln>
                  </pic:spPr>
                </pic:pic>
              </a:graphicData>
            </a:graphic>
          </wp:inline>
        </w:drawing>
      </w:r>
    </w:p>
    <w:p w:rsidR="00D17A6C" w:rsidRPr="00B72F95" w:rsidRDefault="00D17A6C" w:rsidP="00B72F95">
      <w:pPr>
        <w:ind w:firstLine="720"/>
        <w:jc w:val="both"/>
        <w:rPr>
          <w:rFonts w:ascii="CG Times" w:hAnsi="CG Times"/>
          <w:b/>
          <w:bCs/>
          <w:sz w:val="22"/>
          <w:szCs w:val="22"/>
          <w:lang w:val="it-IT"/>
        </w:rPr>
      </w:pPr>
    </w:p>
    <w:p w:rsidR="00D17A6C" w:rsidRPr="00B72F95" w:rsidRDefault="00D17A6C" w:rsidP="00B72F95">
      <w:pPr>
        <w:ind w:firstLine="720"/>
        <w:jc w:val="both"/>
        <w:rPr>
          <w:rFonts w:ascii="CG Times" w:hAnsi="CG Times"/>
          <w:b/>
          <w:bCs/>
          <w:sz w:val="22"/>
          <w:szCs w:val="22"/>
          <w:lang w:val="it-IT"/>
        </w:rPr>
      </w:pPr>
    </w:p>
    <w:p w:rsidR="00D17A6C" w:rsidRPr="00B72F95" w:rsidRDefault="00D17A6C" w:rsidP="00B72F95">
      <w:pPr>
        <w:ind w:firstLine="720"/>
        <w:jc w:val="both"/>
        <w:rPr>
          <w:rFonts w:ascii="CG Times" w:hAnsi="CG Times"/>
          <w:b/>
          <w:bCs/>
          <w:sz w:val="22"/>
          <w:szCs w:val="22"/>
          <w:lang w:val="it-IT"/>
        </w:rPr>
      </w:pPr>
    </w:p>
    <w:p w:rsidR="00D17A6C" w:rsidRPr="00B72F95" w:rsidRDefault="00D17A6C" w:rsidP="00B72F95">
      <w:pPr>
        <w:ind w:firstLine="720"/>
        <w:jc w:val="both"/>
        <w:rPr>
          <w:rFonts w:ascii="CG Times" w:hAnsi="CG Times"/>
          <w:b/>
          <w:bCs/>
          <w:sz w:val="22"/>
          <w:szCs w:val="22"/>
          <w:lang w:val="it-IT"/>
        </w:rPr>
      </w:pPr>
    </w:p>
    <w:p w:rsidR="00D17A6C" w:rsidRPr="00B72F95" w:rsidRDefault="008047A2" w:rsidP="00F14BD7">
      <w:pPr>
        <w:jc w:val="center"/>
        <w:rPr>
          <w:rFonts w:ascii="CG Times" w:hAnsi="CG Times"/>
          <w:b/>
          <w:bCs/>
          <w:sz w:val="22"/>
          <w:szCs w:val="22"/>
          <w:lang w:val="it-IT"/>
        </w:rPr>
      </w:pPr>
      <w:r w:rsidRPr="00B72F95">
        <w:rPr>
          <w:rFonts w:ascii="CG Times" w:hAnsi="CG Times"/>
          <w:b/>
          <w:bCs/>
          <w:noProof/>
          <w:sz w:val="22"/>
          <w:szCs w:val="22"/>
          <w:lang w:eastAsia="en-GB"/>
        </w:rPr>
        <w:drawing>
          <wp:inline distT="0" distB="0" distL="0" distR="0">
            <wp:extent cx="5314950" cy="7981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14950" cy="7981950"/>
                    </a:xfrm>
                    <a:prstGeom prst="rect">
                      <a:avLst/>
                    </a:prstGeom>
                    <a:noFill/>
                    <a:ln>
                      <a:noFill/>
                    </a:ln>
                  </pic:spPr>
                </pic:pic>
              </a:graphicData>
            </a:graphic>
          </wp:inline>
        </w:drawing>
      </w:r>
    </w:p>
    <w:p w:rsidR="00D17A6C" w:rsidRPr="00B72F95" w:rsidRDefault="00D17A6C" w:rsidP="00B72F95">
      <w:pPr>
        <w:ind w:firstLine="720"/>
        <w:jc w:val="both"/>
        <w:rPr>
          <w:rFonts w:ascii="CG Times" w:hAnsi="CG Times"/>
          <w:b/>
          <w:bCs/>
          <w:sz w:val="22"/>
          <w:szCs w:val="22"/>
          <w:lang w:val="it-IT"/>
        </w:rPr>
      </w:pPr>
    </w:p>
    <w:p w:rsidR="00D17A6C" w:rsidRPr="00B72F95" w:rsidRDefault="00D17A6C" w:rsidP="00B72F95">
      <w:pPr>
        <w:ind w:firstLine="720"/>
        <w:jc w:val="both"/>
        <w:rPr>
          <w:rFonts w:ascii="CG Times" w:hAnsi="CG Times"/>
          <w:b/>
          <w:bCs/>
          <w:sz w:val="22"/>
          <w:szCs w:val="22"/>
          <w:lang w:val="it-IT"/>
        </w:rPr>
      </w:pPr>
    </w:p>
    <w:p w:rsidR="00D17A6C" w:rsidRPr="00B72F95" w:rsidRDefault="00D17A6C" w:rsidP="00B72F95">
      <w:pPr>
        <w:ind w:firstLine="720"/>
        <w:jc w:val="both"/>
        <w:rPr>
          <w:rFonts w:ascii="CG Times" w:hAnsi="CG Times"/>
          <w:b/>
          <w:bCs/>
          <w:sz w:val="22"/>
          <w:szCs w:val="22"/>
          <w:lang w:val="it-IT"/>
        </w:rPr>
      </w:pPr>
    </w:p>
    <w:p w:rsidR="00D17A6C" w:rsidRPr="00B72F95" w:rsidRDefault="00D17A6C" w:rsidP="00B72F95">
      <w:pPr>
        <w:ind w:firstLine="720"/>
        <w:jc w:val="both"/>
        <w:rPr>
          <w:rFonts w:ascii="CG Times" w:hAnsi="CG Times"/>
          <w:b/>
          <w:bCs/>
          <w:sz w:val="22"/>
          <w:szCs w:val="22"/>
          <w:lang w:val="it-IT"/>
        </w:rPr>
      </w:pPr>
    </w:p>
    <w:p w:rsidR="00D17A6C" w:rsidRPr="00B72F95" w:rsidRDefault="00D17A6C" w:rsidP="00B72F95">
      <w:pPr>
        <w:ind w:firstLine="720"/>
        <w:jc w:val="both"/>
        <w:rPr>
          <w:rFonts w:ascii="CG Times" w:hAnsi="CG Times"/>
          <w:b/>
          <w:bCs/>
          <w:sz w:val="22"/>
          <w:szCs w:val="22"/>
          <w:lang w:val="it-IT"/>
        </w:rPr>
      </w:pPr>
    </w:p>
    <w:p w:rsidR="00D17A6C" w:rsidRPr="00B72F95" w:rsidRDefault="008047A2" w:rsidP="00F14BD7">
      <w:pPr>
        <w:jc w:val="center"/>
        <w:rPr>
          <w:rFonts w:ascii="CG Times" w:hAnsi="CG Times"/>
          <w:b/>
          <w:bCs/>
          <w:sz w:val="22"/>
          <w:szCs w:val="22"/>
          <w:lang w:val="it-IT"/>
        </w:rPr>
      </w:pPr>
      <w:r w:rsidRPr="00B72F95">
        <w:rPr>
          <w:rFonts w:ascii="CG Times" w:hAnsi="CG Times"/>
          <w:b/>
          <w:bCs/>
          <w:noProof/>
          <w:sz w:val="22"/>
          <w:szCs w:val="22"/>
          <w:lang w:eastAsia="en-GB"/>
        </w:rPr>
        <w:drawing>
          <wp:inline distT="0" distB="0" distL="0" distR="0">
            <wp:extent cx="5410200" cy="79438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10200" cy="7943850"/>
                    </a:xfrm>
                    <a:prstGeom prst="rect">
                      <a:avLst/>
                    </a:prstGeom>
                    <a:noFill/>
                    <a:ln>
                      <a:noFill/>
                    </a:ln>
                  </pic:spPr>
                </pic:pic>
              </a:graphicData>
            </a:graphic>
          </wp:inline>
        </w:drawing>
      </w:r>
    </w:p>
    <w:p w:rsidR="00D17A6C" w:rsidRPr="00B72F95" w:rsidRDefault="00D17A6C" w:rsidP="00B72F95">
      <w:pPr>
        <w:ind w:firstLine="720"/>
        <w:jc w:val="both"/>
        <w:rPr>
          <w:rFonts w:ascii="CG Times" w:hAnsi="CG Times"/>
          <w:b/>
          <w:bCs/>
          <w:sz w:val="22"/>
          <w:szCs w:val="22"/>
          <w:lang w:val="it-IT"/>
        </w:rPr>
      </w:pPr>
    </w:p>
    <w:p w:rsidR="00D17A6C" w:rsidRPr="00B72F95" w:rsidRDefault="00D17A6C" w:rsidP="00B72F95">
      <w:pPr>
        <w:ind w:firstLine="720"/>
        <w:jc w:val="both"/>
        <w:rPr>
          <w:rFonts w:ascii="CG Times" w:hAnsi="CG Times"/>
          <w:b/>
          <w:bCs/>
          <w:sz w:val="22"/>
          <w:szCs w:val="22"/>
          <w:lang w:val="it-IT"/>
        </w:rPr>
      </w:pPr>
    </w:p>
    <w:p w:rsidR="00D17A6C" w:rsidRPr="00B72F95" w:rsidRDefault="00D17A6C" w:rsidP="00B72F95">
      <w:pPr>
        <w:ind w:firstLine="720"/>
        <w:jc w:val="both"/>
        <w:rPr>
          <w:rFonts w:ascii="CG Times" w:hAnsi="CG Times"/>
          <w:b/>
          <w:bCs/>
          <w:sz w:val="22"/>
          <w:szCs w:val="22"/>
          <w:lang w:val="it-IT"/>
        </w:rPr>
      </w:pPr>
    </w:p>
    <w:p w:rsidR="00D17A6C" w:rsidRPr="00B72F95" w:rsidRDefault="008047A2" w:rsidP="00F14BD7">
      <w:pPr>
        <w:jc w:val="center"/>
        <w:rPr>
          <w:rFonts w:ascii="CG Times" w:hAnsi="CG Times"/>
          <w:b/>
          <w:bCs/>
          <w:sz w:val="22"/>
          <w:szCs w:val="22"/>
          <w:lang w:val="it-IT"/>
        </w:rPr>
      </w:pPr>
      <w:r w:rsidRPr="00B72F95">
        <w:rPr>
          <w:rFonts w:ascii="CG Times" w:hAnsi="CG Times"/>
          <w:b/>
          <w:bCs/>
          <w:noProof/>
          <w:sz w:val="22"/>
          <w:szCs w:val="22"/>
          <w:lang w:eastAsia="en-GB"/>
        </w:rPr>
        <w:drawing>
          <wp:inline distT="0" distB="0" distL="0" distR="0">
            <wp:extent cx="5572125" cy="81057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72125" cy="8105775"/>
                    </a:xfrm>
                    <a:prstGeom prst="rect">
                      <a:avLst/>
                    </a:prstGeom>
                    <a:noFill/>
                    <a:ln>
                      <a:noFill/>
                    </a:ln>
                  </pic:spPr>
                </pic:pic>
              </a:graphicData>
            </a:graphic>
          </wp:inline>
        </w:drawing>
      </w:r>
    </w:p>
    <w:p w:rsidR="00215341" w:rsidRPr="00B72F95" w:rsidRDefault="00215341" w:rsidP="00B72F95">
      <w:pPr>
        <w:pStyle w:val="Paragrafi"/>
        <w:rPr>
          <w:lang w:val="sq-AL"/>
        </w:rPr>
      </w:pPr>
    </w:p>
    <w:p w:rsidR="00510673" w:rsidRPr="00B72F95" w:rsidRDefault="00510673" w:rsidP="00B72F95">
      <w:pPr>
        <w:pStyle w:val="Paragrafi"/>
        <w:rPr>
          <w:lang w:val="sq-AL"/>
        </w:rPr>
      </w:pPr>
    </w:p>
    <w:p w:rsidR="00510673" w:rsidRPr="00B72F95" w:rsidRDefault="00510673" w:rsidP="00B72F95">
      <w:pPr>
        <w:pStyle w:val="Paragrafi"/>
        <w:rPr>
          <w:lang w:val="sq-AL"/>
        </w:rPr>
      </w:pPr>
    </w:p>
    <w:p w:rsidR="00510673" w:rsidRPr="00B72F95" w:rsidRDefault="00510673" w:rsidP="00B72F95">
      <w:pPr>
        <w:pStyle w:val="Paragrafi"/>
        <w:rPr>
          <w:lang w:val="sq-AL"/>
        </w:rPr>
      </w:pPr>
    </w:p>
    <w:p w:rsidR="00215341" w:rsidRPr="00B72F95" w:rsidRDefault="00215341" w:rsidP="00F14BD7">
      <w:pPr>
        <w:pStyle w:val="Akti"/>
        <w:rPr>
          <w:lang w:val="sq-AL"/>
        </w:rPr>
      </w:pPr>
      <w:r w:rsidRPr="00B72F95">
        <w:rPr>
          <w:lang w:val="sq-AL"/>
        </w:rPr>
        <w:t>UDHËZIM</w:t>
      </w:r>
    </w:p>
    <w:p w:rsidR="00215341" w:rsidRPr="00B72F95" w:rsidRDefault="004E7555" w:rsidP="00F14BD7">
      <w:pPr>
        <w:pStyle w:val="NumriData"/>
        <w:rPr>
          <w:lang w:val="sq-AL"/>
        </w:rPr>
      </w:pPr>
      <w:r>
        <w:rPr>
          <w:lang w:val="sq-AL"/>
        </w:rPr>
        <w:t>Nr.3</w:t>
      </w:r>
      <w:r w:rsidR="00215341" w:rsidRPr="00B72F95">
        <w:rPr>
          <w:lang w:val="sq-AL"/>
        </w:rPr>
        <w:t>, datë</w:t>
      </w:r>
      <w:r w:rsidR="001D7C61" w:rsidRPr="00B72F95">
        <w:rPr>
          <w:lang w:val="sq-AL"/>
        </w:rPr>
        <w:t xml:space="preserve"> </w:t>
      </w:r>
      <w:r w:rsidR="00215341" w:rsidRPr="00B72F95">
        <w:rPr>
          <w:lang w:val="sq-AL"/>
        </w:rPr>
        <w:t>30.1.2006</w:t>
      </w:r>
    </w:p>
    <w:p w:rsidR="00215341" w:rsidRPr="00B72F95" w:rsidRDefault="00215341" w:rsidP="00B72F95">
      <w:pPr>
        <w:pStyle w:val="Paragrafi"/>
        <w:rPr>
          <w:lang w:val="sq-AL"/>
        </w:rPr>
      </w:pPr>
    </w:p>
    <w:p w:rsidR="00215341" w:rsidRPr="00B72F95" w:rsidRDefault="00215341" w:rsidP="00F14BD7">
      <w:pPr>
        <w:pStyle w:val="Titulli"/>
        <w:rPr>
          <w:lang w:val="sq-AL"/>
        </w:rPr>
      </w:pPr>
      <w:r w:rsidRPr="00B72F95">
        <w:rPr>
          <w:lang w:val="sq-AL"/>
        </w:rPr>
        <w:t>Për tatimin mbi VLERËN E SHTUAR</w:t>
      </w:r>
    </w:p>
    <w:p w:rsidR="00215341" w:rsidRPr="00B72F95" w:rsidRDefault="00215341" w:rsidP="00B72F95">
      <w:pPr>
        <w:pStyle w:val="Paragrafi"/>
        <w:rPr>
          <w:lang w:val="sq-AL"/>
        </w:rPr>
      </w:pPr>
    </w:p>
    <w:p w:rsidR="00215341" w:rsidRPr="00B72F95" w:rsidRDefault="00215341" w:rsidP="00B72F95">
      <w:pPr>
        <w:pStyle w:val="Paragrafi"/>
        <w:rPr>
          <w:lang w:val="sq-AL"/>
        </w:rPr>
      </w:pPr>
      <w:r w:rsidRPr="00B72F95">
        <w:rPr>
          <w:lang w:val="sq-AL"/>
        </w:rPr>
        <w:t>Në mb</w:t>
      </w:r>
      <w:r w:rsidR="001D7C61" w:rsidRPr="00B72F95">
        <w:rPr>
          <w:lang w:val="sq-AL"/>
        </w:rPr>
        <w:t>ë</w:t>
      </w:r>
      <w:r w:rsidR="00F14BD7">
        <w:rPr>
          <w:lang w:val="sq-AL"/>
        </w:rPr>
        <w:t>shtetje të nenit 102</w:t>
      </w:r>
      <w:r w:rsidRPr="00B72F95">
        <w:rPr>
          <w:lang w:val="sq-AL"/>
        </w:rPr>
        <w:t xml:space="preserve"> pika </w:t>
      </w:r>
      <w:r w:rsidR="00F14BD7">
        <w:rPr>
          <w:lang w:val="sq-AL"/>
        </w:rPr>
        <w:t>4 të Kushtetutës së Republikës t</w:t>
      </w:r>
      <w:r w:rsidRPr="00B72F95">
        <w:rPr>
          <w:lang w:val="sq-AL"/>
        </w:rPr>
        <w:t>ë Shqipëri</w:t>
      </w:r>
      <w:r w:rsidR="001D7C61" w:rsidRPr="00B72F95">
        <w:rPr>
          <w:lang w:val="sq-AL"/>
        </w:rPr>
        <w:t>së, si dhe në zbatim të ligjit n</w:t>
      </w:r>
      <w:r w:rsidR="00F14BD7">
        <w:rPr>
          <w:lang w:val="sq-AL"/>
        </w:rPr>
        <w:t>r.7928, datë</w:t>
      </w:r>
      <w:r w:rsidRPr="00B72F95">
        <w:rPr>
          <w:lang w:val="sq-AL"/>
        </w:rPr>
        <w:t xml:space="preserve"> 27.04.1995 “Për tatimin mbi vler</w:t>
      </w:r>
      <w:r w:rsidR="001D7C61" w:rsidRPr="00B72F95">
        <w:rPr>
          <w:lang w:val="sq-AL"/>
        </w:rPr>
        <w:t>ë</w:t>
      </w:r>
      <w:r w:rsidRPr="00B72F95">
        <w:rPr>
          <w:lang w:val="sq-AL"/>
        </w:rPr>
        <w:t xml:space="preserve">n e shtuar”, i </w:t>
      </w:r>
      <w:r w:rsidR="00F14BD7">
        <w:rPr>
          <w:lang w:val="sq-AL"/>
        </w:rPr>
        <w:t>ndryshuar, Ministri i Financave</w:t>
      </w:r>
    </w:p>
    <w:p w:rsidR="00215341" w:rsidRPr="00B72F95" w:rsidRDefault="00215341" w:rsidP="00F14BD7">
      <w:pPr>
        <w:pStyle w:val="VENDOSI"/>
        <w:rPr>
          <w:lang w:val="it-IT"/>
        </w:rPr>
      </w:pPr>
      <w:r w:rsidRPr="00B72F95">
        <w:rPr>
          <w:lang w:val="it-IT"/>
        </w:rPr>
        <w:t>UDHËZON:</w:t>
      </w:r>
    </w:p>
    <w:p w:rsidR="00215341" w:rsidRPr="00B72F95" w:rsidRDefault="00215341" w:rsidP="00B72F95">
      <w:pPr>
        <w:pStyle w:val="Paragrafi"/>
        <w:rPr>
          <w:lang w:val="it-IT"/>
        </w:rPr>
      </w:pPr>
    </w:p>
    <w:p w:rsidR="00215341" w:rsidRPr="00B72F95" w:rsidRDefault="00215341" w:rsidP="00B72F95">
      <w:pPr>
        <w:pStyle w:val="Paragrafi"/>
        <w:rPr>
          <w:lang w:val="it-IT"/>
        </w:rPr>
      </w:pPr>
      <w:bookmarkStart w:id="1" w:name="_Toc94015573"/>
      <w:r w:rsidRPr="00B72F95">
        <w:rPr>
          <w:lang w:val="it-IT"/>
        </w:rPr>
        <w:t>1. Regjistrimi</w:t>
      </w:r>
      <w:bookmarkEnd w:id="1"/>
    </w:p>
    <w:p w:rsidR="00215341" w:rsidRPr="00B72F95" w:rsidRDefault="00215341" w:rsidP="00B72F95">
      <w:pPr>
        <w:pStyle w:val="Paragrafi"/>
        <w:rPr>
          <w:lang w:val="it-IT"/>
        </w:rPr>
      </w:pPr>
      <w:bookmarkStart w:id="2" w:name="_Toc94015574"/>
      <w:r w:rsidRPr="00B72F95">
        <w:rPr>
          <w:lang w:val="it-IT"/>
        </w:rPr>
        <w:t>1.1 Detyrimi për të kërkuar regjistrimin</w:t>
      </w:r>
      <w:bookmarkEnd w:id="2"/>
    </w:p>
    <w:p w:rsidR="00215341" w:rsidRPr="00B72F95" w:rsidRDefault="00215341" w:rsidP="00B72F95">
      <w:pPr>
        <w:pStyle w:val="Paragrafi"/>
        <w:rPr>
          <w:lang w:val="it-IT"/>
        </w:rPr>
      </w:pPr>
      <w:r w:rsidRPr="00B72F95">
        <w:rPr>
          <w:lang w:val="it-IT"/>
        </w:rPr>
        <w:t>Çdo person fizik apo juridik që zhvillon veprimtari ekonomike, qarkullimi i të cilit tejkalon apo parashikohet të tejkalojë 8 milionë lekë për një vit kalendarik detyrohet të kërkojë të regjistrohet.</w:t>
      </w:r>
    </w:p>
    <w:p w:rsidR="00215341" w:rsidRPr="00B72F95" w:rsidRDefault="00215341" w:rsidP="00B72F95">
      <w:pPr>
        <w:pStyle w:val="Paragrafi"/>
        <w:rPr>
          <w:lang w:val="it-IT"/>
        </w:rPr>
      </w:pPr>
      <w:r w:rsidRPr="00B72F95">
        <w:rPr>
          <w:lang w:val="it-IT"/>
        </w:rPr>
        <w:t>Termi "person" përfshin çdo subjekt që kryen një veprimtari ekonomike pavarësisht nga forma juridike e organizimit të tij. Ai përfshin edhe institucionet, organet e pushtetit qëndror e vendor, organizatat shoqërore e politike që kryejnë veprimtari ekonomike të tatueshme.</w:t>
      </w:r>
    </w:p>
    <w:p w:rsidR="00215341" w:rsidRPr="00B72F95" w:rsidRDefault="00215341" w:rsidP="00B72F95">
      <w:pPr>
        <w:pStyle w:val="Paragrafi"/>
        <w:rPr>
          <w:lang w:val="it-IT"/>
        </w:rPr>
      </w:pPr>
      <w:r w:rsidRPr="00B72F95">
        <w:rPr>
          <w:lang w:val="it-IT"/>
        </w:rPr>
        <w:t>Janë të detyruar të regjistrohen gjithashtu edhe çdo subjekt tjetër</w:t>
      </w:r>
      <w:r w:rsidR="00F14BD7">
        <w:rPr>
          <w:lang w:val="it-IT"/>
        </w:rPr>
        <w:t>,</w:t>
      </w:r>
      <w:r w:rsidRPr="00B72F95">
        <w:rPr>
          <w:lang w:val="it-IT"/>
        </w:rPr>
        <w:t xml:space="preserve"> si individët, organet e pushtetit qendror e lokal, organizatat shoqërore, politike, ndërkombëtare, misionet diplomatike, etj. që kryejnë aktivitete import-eksporti, pavarësisht nga qarkullimi. Për çdo  subjekt që kryen import-eksporte</w:t>
      </w:r>
      <w:r w:rsidR="00F14BD7">
        <w:rPr>
          <w:lang w:val="it-IT"/>
        </w:rPr>
        <w:t>,</w:t>
      </w:r>
      <w:r w:rsidRPr="00B72F95">
        <w:rPr>
          <w:lang w:val="it-IT"/>
        </w:rPr>
        <w:t xml:space="preserve"> veprimet doganore bëhen vetëm pasi ai të ketë paraqitur origjinalin ose kopjen e noterizuar të Çertificatës së Numrit të Identifikimit për Personin e Tatueshëm (NIPT).</w:t>
      </w:r>
    </w:p>
    <w:p w:rsidR="00215341" w:rsidRPr="00B72F95" w:rsidRDefault="00215341" w:rsidP="00B72F95">
      <w:pPr>
        <w:pStyle w:val="Paragrafi"/>
        <w:rPr>
          <w:lang w:val="it-IT"/>
        </w:rPr>
      </w:pPr>
      <w:r w:rsidRPr="00B72F95">
        <w:rPr>
          <w:lang w:val="it-IT"/>
        </w:rPr>
        <w:t>Mund</w:t>
      </w:r>
      <w:r w:rsidR="00F14BD7">
        <w:rPr>
          <w:lang w:val="it-IT"/>
        </w:rPr>
        <w:t xml:space="preserve"> të bëjnë veprime doganore pa qenë të detyruar të</w:t>
      </w:r>
      <w:r w:rsidRPr="00B72F95">
        <w:rPr>
          <w:lang w:val="it-IT"/>
        </w:rPr>
        <w:t xml:space="preserve"> regjistrohen vetëm individët për mallrat e përdorimit personal. Përcaktimi "mallra të përdorimit personal" bëhet në përputhje me dispozitat e nenit 19</w:t>
      </w:r>
      <w:r w:rsidR="00F14BD7">
        <w:rPr>
          <w:lang w:val="it-IT"/>
        </w:rPr>
        <w:t>9 të Kodit Doganor dhe të pikës 2.12 të v</w:t>
      </w:r>
      <w:r w:rsidRPr="00B72F95">
        <w:rPr>
          <w:lang w:val="it-IT"/>
        </w:rPr>
        <w:t xml:space="preserve">endimit </w:t>
      </w:r>
      <w:r w:rsidR="00F14BD7">
        <w:rPr>
          <w:lang w:val="it-IT"/>
        </w:rPr>
        <w:t xml:space="preserve">të Këshillit të Ministrave </w:t>
      </w:r>
      <w:r w:rsidRPr="00B72F95">
        <w:rPr>
          <w:lang w:val="it-IT"/>
        </w:rPr>
        <w:t>«Per dispozitat zbatuese te Kodit Doganor». Nuk janë të detyruar të regjistrohen gjithashtu individët që kryejnë importe të rastësishme, si mjete transporti për përdorim privat, dhe te tjera të kësaj natyre, pavarësisht se për importet e mësipërme ato janë të detyruar të paguajnë Tatim m</w:t>
      </w:r>
      <w:r w:rsidR="00F14BD7">
        <w:rPr>
          <w:lang w:val="it-IT"/>
        </w:rPr>
        <w:t>bi Vlerën e Shtuar në doganë. Në këtë rast importimi bëhet me një NIPT të përbashkë</w:t>
      </w:r>
      <w:r w:rsidRPr="00B72F95">
        <w:rPr>
          <w:lang w:val="it-IT"/>
        </w:rPr>
        <w:t>t i cili akordohet nga Drejtoria e Pergjithshme e Tatimeve dhe i behet i ditur te gjith</w:t>
      </w:r>
      <w:r w:rsidR="00F14BD7">
        <w:rPr>
          <w:lang w:val="it-IT"/>
        </w:rPr>
        <w:t>a</w:t>
      </w:r>
      <w:r w:rsidRPr="00B72F95">
        <w:rPr>
          <w:lang w:val="it-IT"/>
        </w:rPr>
        <w:t xml:space="preserve"> pikave doganore nga Drejtoria e Pergjithshme e Doganave.</w:t>
      </w:r>
    </w:p>
    <w:p w:rsidR="00215341" w:rsidRPr="00B72F95" w:rsidRDefault="00215341" w:rsidP="00B72F95">
      <w:pPr>
        <w:pStyle w:val="Paragrafi"/>
        <w:rPr>
          <w:lang w:val="it-IT"/>
        </w:rPr>
      </w:pPr>
      <w:bookmarkStart w:id="3" w:name="_Toc94015575"/>
      <w:r w:rsidRPr="00B72F95">
        <w:rPr>
          <w:lang w:val="it-IT"/>
        </w:rPr>
        <w:t>1.1.1 Periudha që merret parasysh për llogaritjen e qarkullimit</w:t>
      </w:r>
      <w:bookmarkEnd w:id="3"/>
    </w:p>
    <w:p w:rsidR="00215341" w:rsidRPr="00B72F95" w:rsidRDefault="00215341" w:rsidP="00B72F95">
      <w:pPr>
        <w:pStyle w:val="Paragrafi"/>
        <w:rPr>
          <w:lang w:val="it-IT"/>
        </w:rPr>
      </w:pPr>
      <w:r w:rsidRPr="00B72F95">
        <w:rPr>
          <w:lang w:val="it-IT"/>
        </w:rPr>
        <w:t xml:space="preserve">Periudha bazë që duhet të merret parasysh për llogaritjen e qarkullimit është viti kalendarik, që do të thotë periudha nga 1 janari </w:t>
      </w:r>
      <w:r w:rsidR="00F14BD7">
        <w:rPr>
          <w:lang w:val="it-IT"/>
        </w:rPr>
        <w:t>deri në 31 dhjetor. Në ç</w:t>
      </w:r>
      <w:r w:rsidRPr="00B72F95">
        <w:rPr>
          <w:lang w:val="it-IT"/>
        </w:rPr>
        <w:t>do rast, në</w:t>
      </w:r>
      <w:r w:rsidR="00F14BD7">
        <w:rPr>
          <w:lang w:val="it-IT"/>
        </w:rPr>
        <w:t xml:space="preserve"> </w:t>
      </w:r>
      <w:r w:rsidRPr="00B72F95">
        <w:rPr>
          <w:lang w:val="it-IT"/>
        </w:rPr>
        <w:t>qoftë</w:t>
      </w:r>
      <w:r w:rsidR="00F14BD7">
        <w:rPr>
          <w:lang w:val="it-IT"/>
        </w:rPr>
        <w:t xml:space="preserve"> se gjatë vitit kalendarik</w:t>
      </w:r>
      <w:r w:rsidRPr="00B72F95">
        <w:rPr>
          <w:lang w:val="it-IT"/>
        </w:rPr>
        <w:t xml:space="preserve"> qarkullimi i pritshëm tejkalon ose par</w:t>
      </w:r>
      <w:r w:rsidR="00F14BD7">
        <w:rPr>
          <w:lang w:val="it-IT"/>
        </w:rPr>
        <w:t>ashikohet të tejkalojë 8 milion</w:t>
      </w:r>
      <w:r w:rsidRPr="00B72F95">
        <w:rPr>
          <w:lang w:val="it-IT"/>
        </w:rPr>
        <w:t xml:space="preserve"> lekë, personi fizik ose juridik detyrohet të kërkojë të regjistrohet.</w:t>
      </w:r>
    </w:p>
    <w:p w:rsidR="00215341" w:rsidRPr="00B72F95" w:rsidRDefault="00215341" w:rsidP="00B72F95">
      <w:pPr>
        <w:pStyle w:val="Paragrafi"/>
        <w:rPr>
          <w:lang w:val="it-IT"/>
        </w:rPr>
      </w:pPr>
      <w:bookmarkStart w:id="4" w:name="_Toc94015576"/>
      <w:r w:rsidRPr="00B72F95">
        <w:rPr>
          <w:lang w:val="it-IT"/>
        </w:rPr>
        <w:t>1.1.2 Qarkullimi që merret parasysh</w:t>
      </w:r>
      <w:bookmarkEnd w:id="4"/>
    </w:p>
    <w:p w:rsidR="00215341" w:rsidRPr="00B72F95" w:rsidRDefault="00215341" w:rsidP="00B72F95">
      <w:pPr>
        <w:pStyle w:val="Paragrafi"/>
        <w:rPr>
          <w:lang w:val="it-IT"/>
        </w:rPr>
      </w:pPr>
      <w:r w:rsidRPr="00B72F95">
        <w:rPr>
          <w:lang w:val="it-IT"/>
        </w:rPr>
        <w:t>Qarkullimi që duhet të merret parasysh është qarkullimi gjithsej i reali</w:t>
      </w:r>
      <w:r w:rsidR="00F14BD7">
        <w:rPr>
          <w:lang w:val="it-IT"/>
        </w:rPr>
        <w:t>zuar nga i njëjti person, pavarë</w:t>
      </w:r>
      <w:r w:rsidRPr="00B72F95">
        <w:rPr>
          <w:lang w:val="it-IT"/>
        </w:rPr>
        <w:t>sisht nga statusi i tij.</w:t>
      </w:r>
    </w:p>
    <w:p w:rsidR="00215341" w:rsidRPr="00B72F95" w:rsidRDefault="00215341" w:rsidP="00B72F95">
      <w:pPr>
        <w:pStyle w:val="Paragrafi"/>
        <w:rPr>
          <w:lang w:val="it-IT"/>
        </w:rPr>
      </w:pPr>
      <w:r w:rsidRPr="00B72F95">
        <w:rPr>
          <w:lang w:val="it-IT"/>
        </w:rPr>
        <w:t>a) Qarkullimi gjithsej</w:t>
      </w:r>
    </w:p>
    <w:p w:rsidR="00215341" w:rsidRPr="00B72F95" w:rsidRDefault="00215341" w:rsidP="00B72F95">
      <w:pPr>
        <w:pStyle w:val="Paragrafi"/>
        <w:rPr>
          <w:lang w:val="it-IT"/>
        </w:rPr>
      </w:pPr>
      <w:r w:rsidRPr="00B72F95">
        <w:rPr>
          <w:lang w:val="it-IT"/>
        </w:rPr>
        <w:t>Qarkullimi gjithsej përfshin të gjitha furnizimet e bëra nga një person: furnizimet e tatueshme, furnizimet e përjashtuara, furnizimet për eksport. Ai përfshin gjithashtu edhe furnizimet e tjera që mund të kryhen gjatë veprimtarisë së personit</w:t>
      </w:r>
      <w:r w:rsidR="00F14BD7">
        <w:rPr>
          <w:lang w:val="it-IT"/>
        </w:rPr>
        <w:t>,</w:t>
      </w:r>
      <w:r w:rsidRPr="00B72F95">
        <w:rPr>
          <w:lang w:val="it-IT"/>
        </w:rPr>
        <w:t xml:space="preserve"> si ndihmat, subvencionet et</w:t>
      </w:r>
      <w:r w:rsidR="00F14BD7">
        <w:rPr>
          <w:lang w:val="it-IT"/>
        </w:rPr>
        <w:t>j. Qarkullimi llogaritet në bazë të</w:t>
      </w:r>
      <w:r w:rsidRPr="00B72F95">
        <w:rPr>
          <w:lang w:val="it-IT"/>
        </w:rPr>
        <w:t xml:space="preserve"> çmimit total që paguan blerësi. Çmimi përfshin edhe tatimet dhe çdo detyrim tjetër. Përjashtim bëjnë vetëm shitjet e aktiveve të qëndrueshme të personit të tatueshëm, si ndërtesat, makinat dhe pajisjet. Këto shitje nuk merren parasysh kur llogaritet qarkullimi gjithsej.</w:t>
      </w:r>
    </w:p>
    <w:p w:rsidR="00215341" w:rsidRPr="00B72F95" w:rsidRDefault="00215341" w:rsidP="00B72F95">
      <w:pPr>
        <w:pStyle w:val="Paragrafi"/>
        <w:rPr>
          <w:lang w:val="it-IT"/>
        </w:rPr>
      </w:pPr>
      <w:r w:rsidRPr="00B72F95">
        <w:rPr>
          <w:lang w:val="it-IT"/>
        </w:rPr>
        <w:t>b) I njëjti person</w:t>
      </w:r>
    </w:p>
    <w:p w:rsidR="00215341" w:rsidRPr="00B72F95" w:rsidRDefault="00215341" w:rsidP="00B72F95">
      <w:pPr>
        <w:pStyle w:val="Paragrafi"/>
        <w:rPr>
          <w:lang w:val="it-IT"/>
        </w:rPr>
      </w:pPr>
      <w:r w:rsidRPr="00B72F95">
        <w:rPr>
          <w:lang w:val="it-IT"/>
        </w:rPr>
        <w:t>Në</w:t>
      </w:r>
      <w:r w:rsidR="00F14BD7">
        <w:rPr>
          <w:lang w:val="it-IT"/>
        </w:rPr>
        <w:t xml:space="preserve"> </w:t>
      </w:r>
      <w:r w:rsidRPr="00B72F95">
        <w:rPr>
          <w:lang w:val="it-IT"/>
        </w:rPr>
        <w:t>qoftë</w:t>
      </w:r>
      <w:r w:rsidR="00F14BD7">
        <w:rPr>
          <w:lang w:val="it-IT"/>
        </w:rPr>
        <w:t xml:space="preserve"> </w:t>
      </w:r>
      <w:r w:rsidRPr="00B72F95">
        <w:rPr>
          <w:lang w:val="it-IT"/>
        </w:rPr>
        <w:t xml:space="preserve">se një person ka disa veprimtari në të njëjtin vend ose në </w:t>
      </w:r>
      <w:r w:rsidR="00F14BD7">
        <w:rPr>
          <w:lang w:val="it-IT"/>
        </w:rPr>
        <w:t>vende te ndryshme, qarkullimi që merret për bazë</w:t>
      </w:r>
      <w:r w:rsidRPr="00B72F95">
        <w:rPr>
          <w:lang w:val="it-IT"/>
        </w:rPr>
        <w:t xml:space="preserve"> për kriterin e kufirit të regjistrimit përfshin qarkullimin e të gjitha veprimtarive, në të gjitha vendet ku zhvillohet ajo, cilido qoftë emri i degëve apo forma e tyre jur</w:t>
      </w:r>
      <w:r w:rsidR="00F14BD7">
        <w:rPr>
          <w:lang w:val="it-IT"/>
        </w:rPr>
        <w:t>idike. Ë</w:t>
      </w:r>
      <w:r w:rsidRPr="00B72F95">
        <w:rPr>
          <w:lang w:val="it-IT"/>
        </w:rPr>
        <w:t>shtë personi dhe jo veprimtaria ekonomike që regjistrohet për TVSH dhe çdo regjistrim mbulon të gjitha veprimtaritë ekonomike të personit të regjistruar.</w:t>
      </w:r>
    </w:p>
    <w:p w:rsidR="00215341" w:rsidRPr="00B72F95" w:rsidRDefault="00215341" w:rsidP="00B72F95">
      <w:pPr>
        <w:pStyle w:val="Paragrafi"/>
        <w:rPr>
          <w:lang w:val="it-IT"/>
        </w:rPr>
      </w:pPr>
      <w:r w:rsidRPr="00B72F95">
        <w:rPr>
          <w:lang w:val="it-IT"/>
        </w:rPr>
        <w:t>c) Fillimi ose m</w:t>
      </w:r>
      <w:r w:rsidR="00BD6137">
        <w:rPr>
          <w:lang w:val="it-IT"/>
        </w:rPr>
        <w:t>byllja e veprimtarisë ekonomike</w:t>
      </w:r>
    </w:p>
    <w:p w:rsidR="00215341" w:rsidRPr="00B72F95" w:rsidRDefault="00215341" w:rsidP="00B72F95">
      <w:pPr>
        <w:pStyle w:val="Paragrafi"/>
        <w:rPr>
          <w:lang w:val="it-IT"/>
        </w:rPr>
      </w:pPr>
      <w:r w:rsidRPr="00B72F95">
        <w:rPr>
          <w:lang w:val="it-IT"/>
        </w:rPr>
        <w:t xml:space="preserve">Nëqoftëse nje person fillon apo mbyll veprimtarinë ekonomike gjatë një viti kalendarik, kufiri i regjistrimit llogaritet në përpjestim me zgjatjen e veprimtarisë. Për shembull, një person e fillon </w:t>
      </w:r>
      <w:r w:rsidR="00BD6137">
        <w:rPr>
          <w:lang w:val="it-IT"/>
        </w:rPr>
        <w:t>veprimtarinë e tij më 15 tetor.</w:t>
      </w:r>
      <w:r w:rsidRPr="00B72F95">
        <w:rPr>
          <w:lang w:val="it-IT"/>
        </w:rPr>
        <w:t>Qarkullimi i tij nga 15 tetor</w:t>
      </w:r>
      <w:r w:rsidR="00BD6137">
        <w:rPr>
          <w:lang w:val="it-IT"/>
        </w:rPr>
        <w:t>i deri në fund të vitit është 1</w:t>
      </w:r>
      <w:r w:rsidR="00BD6137" w:rsidRPr="00BD6137">
        <w:rPr>
          <w:sz w:val="2"/>
          <w:lang w:val="it-IT"/>
        </w:rPr>
        <w:t xml:space="preserve"> </w:t>
      </w:r>
      <w:r w:rsidR="00BD6137">
        <w:rPr>
          <w:lang w:val="it-IT"/>
        </w:rPr>
        <w:t xml:space="preserve">700 </w:t>
      </w:r>
      <w:r w:rsidRPr="00B72F95">
        <w:rPr>
          <w:lang w:val="it-IT"/>
        </w:rPr>
        <w:t>000 lekë. Kufiri minimal i regjist</w:t>
      </w:r>
      <w:r w:rsidR="000A2D21">
        <w:rPr>
          <w:lang w:val="it-IT"/>
        </w:rPr>
        <w:t xml:space="preserve">rimit për një tremujor është (8 000 000:365)x76=1 665 </w:t>
      </w:r>
      <w:r w:rsidRPr="00B72F95">
        <w:rPr>
          <w:lang w:val="it-IT"/>
        </w:rPr>
        <w:t>753 lekë. Në këtë rast personi është i tatueshëm dhe duhet të kërkojë të regjistrohet.</w:t>
      </w:r>
    </w:p>
    <w:p w:rsidR="00215341" w:rsidRPr="00B72F95" w:rsidRDefault="00215341" w:rsidP="00B72F95">
      <w:pPr>
        <w:pStyle w:val="Paragrafi"/>
        <w:rPr>
          <w:lang w:val="it-IT"/>
        </w:rPr>
      </w:pPr>
      <w:r w:rsidRPr="00B72F95">
        <w:rPr>
          <w:lang w:val="it-IT"/>
        </w:rPr>
        <w:t>d) Rritja e qarkullimi</w:t>
      </w:r>
      <w:r w:rsidR="000A2D21">
        <w:rPr>
          <w:lang w:val="it-IT"/>
        </w:rPr>
        <w:t>t</w:t>
      </w:r>
      <w:r w:rsidRPr="00B72F95">
        <w:rPr>
          <w:lang w:val="it-IT"/>
        </w:rPr>
        <w:t xml:space="preserve"> mbi kufirin e regjistrimit</w:t>
      </w:r>
    </w:p>
    <w:p w:rsidR="00215341" w:rsidRPr="00B72F95" w:rsidRDefault="00215341" w:rsidP="00B72F95">
      <w:pPr>
        <w:pStyle w:val="Paragrafi"/>
        <w:rPr>
          <w:lang w:val="it-IT"/>
        </w:rPr>
      </w:pPr>
      <w:r w:rsidRPr="00B72F95">
        <w:rPr>
          <w:lang w:val="it-IT"/>
        </w:rPr>
        <w:t>Nëqoftëse qarkullimi gjatë një viti kalendarik rritet mbi kufirin e regjistrimit, personi bëhet person i tatueshëm dhe duhet të kërkojë të regjistrohet që nga 1 janari i vitit kalendarik pasardhës.</w:t>
      </w:r>
    </w:p>
    <w:p w:rsidR="00215341" w:rsidRPr="00B72F95" w:rsidRDefault="00215341" w:rsidP="00B72F95">
      <w:pPr>
        <w:pStyle w:val="Paragrafi"/>
        <w:rPr>
          <w:lang w:val="it-IT"/>
        </w:rPr>
      </w:pPr>
      <w:bookmarkStart w:id="5" w:name="_Toc94015577"/>
      <w:r w:rsidRPr="00B72F95">
        <w:rPr>
          <w:lang w:val="it-IT"/>
        </w:rPr>
        <w:t>1.2 E drejta për të kërkuar regjistrimin</w:t>
      </w:r>
      <w:bookmarkEnd w:id="5"/>
    </w:p>
    <w:p w:rsidR="00215341" w:rsidRPr="00B72F95" w:rsidRDefault="00215341" w:rsidP="00B72F95">
      <w:pPr>
        <w:pStyle w:val="Paragrafi"/>
        <w:rPr>
          <w:lang w:val="it-IT"/>
        </w:rPr>
      </w:pPr>
      <w:r w:rsidRPr="00B72F95">
        <w:rPr>
          <w:lang w:val="it-IT"/>
        </w:rPr>
        <w:t>Çdo person, qarkullimi i të cilit është më i ulët se kufiri i regjistrimit, mund të kërkojë të regjistrohet në çdo kohe, në</w:t>
      </w:r>
      <w:r w:rsidR="000A2D21">
        <w:rPr>
          <w:lang w:val="it-IT"/>
        </w:rPr>
        <w:t xml:space="preserve"> </w:t>
      </w:r>
      <w:r w:rsidRPr="00B72F95">
        <w:rPr>
          <w:lang w:val="it-IT"/>
        </w:rPr>
        <w:t>qoftë</w:t>
      </w:r>
      <w:r w:rsidR="000A2D21">
        <w:rPr>
          <w:lang w:val="it-IT"/>
        </w:rPr>
        <w:t xml:space="preserve"> </w:t>
      </w:r>
      <w:r w:rsidRPr="00B72F95">
        <w:rPr>
          <w:lang w:val="it-IT"/>
        </w:rPr>
        <w:t>se ka nevojë të bëjë kështu për arsye të veprimtarisë së tij ekonomike. Personi i regjistruar, pavarësisht nga niveli i shitjeve të tij, duhet të zbatojë të gjitha kërkesat e ligjit duke përfshirë paraqitjen e deklaratave tatimore, pagimin e tatimit, mbajtjen e regjistrimeve deri sa ai të çregjistrohet, etj.</w:t>
      </w:r>
    </w:p>
    <w:p w:rsidR="00215341" w:rsidRPr="00B72F95" w:rsidRDefault="00215341" w:rsidP="00B72F95">
      <w:pPr>
        <w:pStyle w:val="Paragrafi"/>
        <w:rPr>
          <w:lang w:val="it-IT"/>
        </w:rPr>
      </w:pPr>
      <w:bookmarkStart w:id="6" w:name="_Toc94015578"/>
      <w:r w:rsidRPr="00B72F95">
        <w:rPr>
          <w:lang w:val="it-IT"/>
        </w:rPr>
        <w:t>1.3 Mënyra e regjistrimit</w:t>
      </w:r>
      <w:bookmarkEnd w:id="6"/>
    </w:p>
    <w:p w:rsidR="00215341" w:rsidRPr="00B72F95" w:rsidRDefault="00215341" w:rsidP="00B72F95">
      <w:pPr>
        <w:pStyle w:val="Paragrafi"/>
        <w:rPr>
          <w:lang w:val="it-IT"/>
        </w:rPr>
      </w:pPr>
      <w:bookmarkStart w:id="7" w:name="_Toc94015579"/>
      <w:r w:rsidRPr="00B72F95">
        <w:rPr>
          <w:lang w:val="it-IT"/>
        </w:rPr>
        <w:t>1.3.1 Periudha e regjistrimit</w:t>
      </w:r>
      <w:bookmarkEnd w:id="7"/>
      <w:r w:rsidRPr="00B72F95">
        <w:rPr>
          <w:lang w:val="it-IT"/>
        </w:rPr>
        <w:t xml:space="preserve"> </w:t>
      </w:r>
    </w:p>
    <w:p w:rsidR="00215341" w:rsidRPr="00B72F95" w:rsidRDefault="00215341" w:rsidP="00B72F95">
      <w:pPr>
        <w:pStyle w:val="Paragrafi"/>
        <w:rPr>
          <w:lang w:val="it-IT"/>
        </w:rPr>
      </w:pPr>
      <w:r w:rsidRPr="00B72F95">
        <w:rPr>
          <w:lang w:val="it-IT"/>
        </w:rPr>
        <w:t>a) Fillimi i veprimtarisë ekonomike</w:t>
      </w:r>
    </w:p>
    <w:p w:rsidR="00215341" w:rsidRPr="00B72F95" w:rsidRDefault="00215341" w:rsidP="00B72F95">
      <w:pPr>
        <w:pStyle w:val="Paragrafi"/>
        <w:rPr>
          <w:lang w:val="it-IT"/>
        </w:rPr>
      </w:pPr>
      <w:r w:rsidRPr="00B72F95">
        <w:rPr>
          <w:lang w:val="it-IT"/>
        </w:rPr>
        <w:t>Një person i cili fillon veprimtarinë ekonomike, detyrohet të kërkojë të regjistrohet brenda 15 ditëve nga data e fillimit të saj, kur qarkullimi i tij pritet të tejk</w:t>
      </w:r>
      <w:r w:rsidR="000A2D21">
        <w:rPr>
          <w:lang w:val="it-IT"/>
        </w:rPr>
        <w:t>alojë kufirin e regjistrimit. Në</w:t>
      </w:r>
      <w:r w:rsidRPr="00B72F95">
        <w:rPr>
          <w:lang w:val="it-IT"/>
        </w:rPr>
        <w:t xml:space="preserve"> rastin e një personi i cili fillon veprimtarinë ekonomike dhe kjo veprimtari ka të bëjë me import-eksportin është i detyruar të kërkojë të regjistrohet brenda 15 ditëve nga data e fillimit të veprimtarisë, pavarësisht se qarkullimi i tij mund të mos arrijë kufirin minimal të regjistrimit.</w:t>
      </w:r>
    </w:p>
    <w:p w:rsidR="00215341" w:rsidRPr="00B72F95" w:rsidRDefault="00215341" w:rsidP="00B72F95">
      <w:pPr>
        <w:pStyle w:val="Paragrafi"/>
        <w:rPr>
          <w:lang w:val="it-IT"/>
        </w:rPr>
      </w:pPr>
      <w:r w:rsidRPr="00B72F95">
        <w:rPr>
          <w:lang w:val="it-IT"/>
        </w:rPr>
        <w:t>b) Rritja e qarkullimit</w:t>
      </w:r>
    </w:p>
    <w:p w:rsidR="00215341" w:rsidRPr="00B72F95" w:rsidRDefault="00215341" w:rsidP="00B72F95">
      <w:pPr>
        <w:pStyle w:val="Paragrafi"/>
        <w:rPr>
          <w:lang w:val="it-IT"/>
        </w:rPr>
      </w:pPr>
      <w:r w:rsidRPr="00B72F95">
        <w:rPr>
          <w:lang w:val="it-IT"/>
        </w:rPr>
        <w:t>Në</w:t>
      </w:r>
      <w:r w:rsidR="000A2D21">
        <w:rPr>
          <w:lang w:val="it-IT"/>
        </w:rPr>
        <w:t xml:space="preserve"> </w:t>
      </w:r>
      <w:r w:rsidRPr="00B72F95">
        <w:rPr>
          <w:lang w:val="it-IT"/>
        </w:rPr>
        <w:t>qoftë</w:t>
      </w:r>
      <w:r w:rsidR="000A2D21">
        <w:rPr>
          <w:lang w:val="it-IT"/>
        </w:rPr>
        <w:t xml:space="preserve"> </w:t>
      </w:r>
      <w:r w:rsidRPr="00B72F95">
        <w:rPr>
          <w:lang w:val="it-IT"/>
        </w:rPr>
        <w:t>se gjatë një viti kalendarik qarkullimi i realizuar e tejkalon kufirin e regjistrimit, personi detyrohet të kërkojë të regjistrohet brenda 15 ditëve nga dita e përfundimit të vitit kalendarik në të cilin qarkullimi e tej</w:t>
      </w:r>
      <w:r w:rsidR="000A2D21">
        <w:rPr>
          <w:lang w:val="it-IT"/>
        </w:rPr>
        <w:t>kalon kufirin e regjistrimit. Pë</w:t>
      </w:r>
      <w:r w:rsidRPr="00B72F95">
        <w:rPr>
          <w:lang w:val="it-IT"/>
        </w:rPr>
        <w:t>r vitin e kaluar kalendarik</w:t>
      </w:r>
      <w:r w:rsidR="000A2D21">
        <w:rPr>
          <w:lang w:val="it-IT"/>
        </w:rPr>
        <w:t>,</w:t>
      </w:r>
      <w:r w:rsidRPr="00B72F95">
        <w:rPr>
          <w:lang w:val="it-IT"/>
        </w:rPr>
        <w:t xml:space="preserve"> tatimpagu</w:t>
      </w:r>
      <w:r w:rsidR="000A2D21">
        <w:rPr>
          <w:lang w:val="it-IT"/>
        </w:rPr>
        <w:t>esi paguan detyrimet tatimore për llojin e tatimit për të</w:t>
      </w:r>
      <w:r w:rsidRPr="00B72F95">
        <w:rPr>
          <w:lang w:val="it-IT"/>
        </w:rPr>
        <w:t xml:space="preserve"> cilin ai ka qen</w:t>
      </w:r>
      <w:r w:rsidR="000A2D21">
        <w:rPr>
          <w:lang w:val="it-IT"/>
        </w:rPr>
        <w:t>ë</w:t>
      </w:r>
      <w:r w:rsidRPr="00B72F95">
        <w:rPr>
          <w:lang w:val="it-IT"/>
        </w:rPr>
        <w:t xml:space="preserve"> i regjistruar.</w:t>
      </w:r>
    </w:p>
    <w:p w:rsidR="00215341" w:rsidRPr="00B72F95" w:rsidRDefault="00215341" w:rsidP="00B72F95">
      <w:pPr>
        <w:pStyle w:val="Paragrafi"/>
        <w:rPr>
          <w:lang w:val="it-IT"/>
        </w:rPr>
      </w:pPr>
      <w:bookmarkStart w:id="8" w:name="_Toc94015580"/>
      <w:r w:rsidRPr="00B72F95">
        <w:rPr>
          <w:lang w:val="it-IT"/>
        </w:rPr>
        <w:t>1.3.2 Vendi i regjistrimit</w:t>
      </w:r>
      <w:bookmarkEnd w:id="8"/>
    </w:p>
    <w:p w:rsidR="00215341" w:rsidRPr="00B72F95" w:rsidRDefault="00215341" w:rsidP="00B72F95">
      <w:pPr>
        <w:pStyle w:val="Paragrafi"/>
        <w:rPr>
          <w:lang w:val="it-IT"/>
        </w:rPr>
      </w:pPr>
      <w:r w:rsidRPr="00B72F95">
        <w:rPr>
          <w:lang w:val="it-IT"/>
        </w:rPr>
        <w:t>Vendi i vetëm ku mund të bëhet regjistrimi është dega perkatese e tatimeve.</w:t>
      </w:r>
    </w:p>
    <w:p w:rsidR="00215341" w:rsidRPr="00B72F95" w:rsidRDefault="00215341" w:rsidP="00B72F95">
      <w:pPr>
        <w:pStyle w:val="Paragrafi"/>
        <w:rPr>
          <w:lang w:val="it-IT"/>
        </w:rPr>
      </w:pPr>
      <w:bookmarkStart w:id="9" w:name="_Toc94015581"/>
      <w:r w:rsidRPr="00B72F95">
        <w:rPr>
          <w:lang w:val="it-IT"/>
        </w:rPr>
        <w:t>1.3.3 Formularët e regjistrimit</w:t>
      </w:r>
      <w:bookmarkEnd w:id="9"/>
    </w:p>
    <w:p w:rsidR="00215341" w:rsidRPr="00B72F95" w:rsidRDefault="00215341" w:rsidP="00B72F95">
      <w:pPr>
        <w:pStyle w:val="Paragrafi"/>
        <w:rPr>
          <w:lang w:val="it-IT"/>
        </w:rPr>
      </w:pPr>
      <w:r w:rsidRPr="00B72F95">
        <w:rPr>
          <w:lang w:val="it-IT"/>
        </w:rPr>
        <w:t>Personi i tatueshëm duhet të mbushë formularin e Kërkesës për Regjistrim me TVSH. Formulari i vetëm që përdoret për regjistrim është ai që shpërndahet nga Drejtoria e Përgjithshme e Tatimeve. Ai përmban të gjithë informacionin e nevojshëm për identifikimin e personit të tatueshëm (emrin, adresën, veprimtarinë ekonomike dhe gjithë informacionin e kërkuar në përputhje me ligjin</w:t>
      </w:r>
      <w:r w:rsidR="000A2D21">
        <w:rPr>
          <w:lang w:val="it-IT"/>
        </w:rPr>
        <w:t xml:space="preserve"> dhe këtë udhëzim). Forma dhe përmbajtja e këtij formulari është sipas modelit bashkëngjitur këtij udhë</w:t>
      </w:r>
      <w:r w:rsidRPr="00B72F95">
        <w:rPr>
          <w:lang w:val="it-IT"/>
        </w:rPr>
        <w:t>zimi.</w:t>
      </w:r>
    </w:p>
    <w:p w:rsidR="00215341" w:rsidRPr="00B72F95" w:rsidRDefault="00215341" w:rsidP="00B72F95">
      <w:pPr>
        <w:pStyle w:val="Paragrafi"/>
        <w:rPr>
          <w:lang w:val="it-IT"/>
        </w:rPr>
      </w:pPr>
      <w:bookmarkStart w:id="10" w:name="_Toc94015582"/>
      <w:r w:rsidRPr="00B72F95">
        <w:rPr>
          <w:lang w:val="it-IT"/>
        </w:rPr>
        <w:t>1.4 Certifikata e regjistrimit</w:t>
      </w:r>
      <w:bookmarkEnd w:id="10"/>
    </w:p>
    <w:p w:rsidR="00215341" w:rsidRPr="00B72F95" w:rsidRDefault="00215341" w:rsidP="00B72F95">
      <w:pPr>
        <w:pStyle w:val="Paragrafi"/>
        <w:rPr>
          <w:lang w:val="it-IT"/>
        </w:rPr>
      </w:pPr>
      <w:r w:rsidRPr="00B72F95">
        <w:rPr>
          <w:lang w:val="it-IT"/>
        </w:rPr>
        <w:t>Organet tatimore</w:t>
      </w:r>
      <w:r w:rsidR="000A2D21">
        <w:rPr>
          <w:lang w:val="it-IT"/>
        </w:rPr>
        <w:t>,</w:t>
      </w:r>
      <w:r w:rsidRPr="00B72F95">
        <w:rPr>
          <w:lang w:val="it-IT"/>
        </w:rPr>
        <w:t xml:space="preserve"> pas marrjes së kërkesës për regjistrim kur ajo plotëson kus</w:t>
      </w:r>
      <w:r w:rsidR="000A2D21">
        <w:rPr>
          <w:lang w:val="it-IT"/>
        </w:rPr>
        <w:t>htet e përcaktuara, plotësojnë c</w:t>
      </w:r>
      <w:r w:rsidRPr="00B72F95">
        <w:rPr>
          <w:lang w:val="it-IT"/>
        </w:rPr>
        <w:t>ertifikatën e Regjistrimit te Personit te Tatueshem dhe ia ja</w:t>
      </w:r>
      <w:r w:rsidR="000A2D21">
        <w:rPr>
          <w:lang w:val="it-IT"/>
        </w:rPr>
        <w:t>pin atë personit të tatueshëm. C</w:t>
      </w:r>
      <w:r w:rsidRPr="00B72F95">
        <w:rPr>
          <w:lang w:val="it-IT"/>
        </w:rPr>
        <w:t>ertifikata përmban emrin e personit të tatueshëm, emrin tregtar (nëse ka), Numrin e Identifikimit të Personit të Tatueshëm (NIPT) dhe datën kur regji</w:t>
      </w:r>
      <w:r w:rsidR="000A2D21">
        <w:rPr>
          <w:lang w:val="it-IT"/>
        </w:rPr>
        <w:t>strimi hyn në fuqi. Forma dhe përmbajtja e certifikatës është sipas formularit bashkëngjitur këtij udhë</w:t>
      </w:r>
      <w:r w:rsidRPr="00B72F95">
        <w:rPr>
          <w:lang w:val="it-IT"/>
        </w:rPr>
        <w:t>zimi.</w:t>
      </w:r>
    </w:p>
    <w:p w:rsidR="00215341" w:rsidRPr="00B72F95" w:rsidRDefault="00215341" w:rsidP="00B72F95">
      <w:pPr>
        <w:pStyle w:val="Paragrafi"/>
        <w:rPr>
          <w:lang w:val="it-IT"/>
        </w:rPr>
      </w:pPr>
      <w:r w:rsidRPr="00B72F95">
        <w:rPr>
          <w:lang w:val="it-IT"/>
        </w:rPr>
        <w:t>Numri i Identifikimit të Personit të Tatueshëm është unik. Personi i tatueshëm ka një numër të vetëm, sado që të jetë numri i degëve apo i veprimtarive ekonomike të tij. Një numër i</w:t>
      </w:r>
      <w:r w:rsidR="000A2D21">
        <w:rPr>
          <w:lang w:val="it-IT"/>
        </w:rPr>
        <w:t xml:space="preserve"> njëjtë identifikimi nuk mund t’</w:t>
      </w:r>
      <w:r w:rsidRPr="00B72F95">
        <w:rPr>
          <w:lang w:val="it-IT"/>
        </w:rPr>
        <w:t>i lëshohet disa personave të tatueshëm, edhe në</w:t>
      </w:r>
      <w:r w:rsidR="000A2D21">
        <w:rPr>
          <w:lang w:val="it-IT"/>
        </w:rPr>
        <w:t xml:space="preserve"> </w:t>
      </w:r>
      <w:r w:rsidRPr="00B72F95">
        <w:rPr>
          <w:lang w:val="it-IT"/>
        </w:rPr>
        <w:t>qoftë</w:t>
      </w:r>
      <w:r w:rsidR="000A2D21">
        <w:rPr>
          <w:lang w:val="it-IT"/>
        </w:rPr>
        <w:t xml:space="preserve"> </w:t>
      </w:r>
      <w:r w:rsidRPr="00B72F95">
        <w:rPr>
          <w:lang w:val="it-IT"/>
        </w:rPr>
        <w:t>se numri i identifikimit tatimor nuk përdoret më nga një person i tatueshëm. Të gjitha deklaratat e bëra për organet tatimore (deklaratat tatimore, deklaratat doganore), të gjitha faturat e lëshuara nga personi i reg</w:t>
      </w:r>
      <w:r w:rsidR="008D3184">
        <w:rPr>
          <w:lang w:val="it-IT"/>
        </w:rPr>
        <w:t>jistruar dhe të gjitha dokumente</w:t>
      </w:r>
      <w:r w:rsidRPr="00B72F95">
        <w:rPr>
          <w:lang w:val="it-IT"/>
        </w:rPr>
        <w:t>t e përdorura prej tij për veprimtarinë e tij ekonomike duhet të përmbajnë numrin e identifikimit tatimor.</w:t>
      </w:r>
    </w:p>
    <w:p w:rsidR="00215341" w:rsidRPr="00B72F95" w:rsidRDefault="008D3184" w:rsidP="00B72F95">
      <w:pPr>
        <w:pStyle w:val="Paragrafi"/>
        <w:rPr>
          <w:lang w:val="it-IT"/>
        </w:rPr>
      </w:pPr>
      <w:r>
        <w:rPr>
          <w:lang w:val="it-IT"/>
        </w:rPr>
        <w:t>Certifikatat e Regjistrimit të</w:t>
      </w:r>
      <w:r w:rsidR="00215341" w:rsidRPr="00B72F95">
        <w:rPr>
          <w:lang w:val="it-IT"/>
        </w:rPr>
        <w:t xml:space="preserve"> P</w:t>
      </w:r>
      <w:r>
        <w:rPr>
          <w:lang w:val="it-IT"/>
        </w:rPr>
        <w:t>ersonit të Tatueshë</w:t>
      </w:r>
      <w:r w:rsidR="00215341" w:rsidRPr="00B72F95">
        <w:rPr>
          <w:lang w:val="it-IT"/>
        </w:rPr>
        <w:t>m, të shpërndara nga organet tatimore, duhet të ekspozohen në të gjitha adresat ku personi i tatueshëm ushtron veprimt</w:t>
      </w:r>
      <w:r>
        <w:rPr>
          <w:lang w:val="it-IT"/>
        </w:rPr>
        <w:t>arinë e tij. Kë</w:t>
      </w:r>
      <w:r w:rsidR="00215341" w:rsidRPr="00B72F95">
        <w:rPr>
          <w:lang w:val="it-IT"/>
        </w:rPr>
        <w:t xml:space="preserve">to </w:t>
      </w:r>
      <w:r>
        <w:rPr>
          <w:lang w:val="it-IT"/>
        </w:rPr>
        <w:t>certifikata merren në</w:t>
      </w:r>
      <w:r w:rsidR="00215341" w:rsidRPr="00B72F95">
        <w:rPr>
          <w:lang w:val="it-IT"/>
        </w:rPr>
        <w:t xml:space="preserve"> mom</w:t>
      </w:r>
      <w:r>
        <w:rPr>
          <w:lang w:val="it-IT"/>
        </w:rPr>
        <w:t>entin e fillimit te veprimtarisë dhe janë të vlefshme përgjithmonë</w:t>
      </w:r>
      <w:r w:rsidR="00215341" w:rsidRPr="00B72F95">
        <w:rPr>
          <w:lang w:val="it-IT"/>
        </w:rPr>
        <w:t>.</w:t>
      </w:r>
    </w:p>
    <w:p w:rsidR="00215341" w:rsidRPr="00B72F95" w:rsidRDefault="00215341" w:rsidP="00B72F95">
      <w:pPr>
        <w:pStyle w:val="Paragrafi"/>
        <w:rPr>
          <w:lang w:val="it-IT"/>
        </w:rPr>
      </w:pPr>
      <w:bookmarkStart w:id="11" w:name="_Toc94015583"/>
      <w:r w:rsidRPr="00B72F95">
        <w:rPr>
          <w:lang w:val="it-IT"/>
        </w:rPr>
        <w:t>1.5 Të drejtat e organeve tatimore për regjistrimin</w:t>
      </w:r>
      <w:bookmarkEnd w:id="11"/>
    </w:p>
    <w:p w:rsidR="008D3184" w:rsidRDefault="00215341" w:rsidP="008D3184">
      <w:pPr>
        <w:pStyle w:val="Paragrafi"/>
      </w:pPr>
      <w:r w:rsidRPr="00B72F95">
        <w:t>Organet tatimore kanë të drejtë:</w:t>
      </w:r>
    </w:p>
    <w:p w:rsidR="008D3184" w:rsidRPr="007663F0" w:rsidRDefault="00215341" w:rsidP="008D3184">
      <w:pPr>
        <w:pStyle w:val="Paragrafi"/>
        <w:rPr>
          <w:lang w:val="it-IT"/>
        </w:rPr>
      </w:pPr>
      <w:r w:rsidRPr="00B72F95">
        <w:t>- të regjistrojnë një person të tatueshëm edhe në</w:t>
      </w:r>
      <w:r w:rsidR="008D3184">
        <w:t xml:space="preserve"> </w:t>
      </w:r>
      <w:r w:rsidRPr="00B72F95">
        <w:t>qoftë</w:t>
      </w:r>
      <w:r w:rsidR="008D3184">
        <w:t xml:space="preserve"> </w:t>
      </w:r>
      <w:r w:rsidRPr="00B72F95">
        <w:t xml:space="preserve">se ai nuk ka bërë kërkesë për t’u regjistruar kur ai plotëson kushtet për të qenë person i tatueshëm. Për këtë ato plotësojnë në vend te personit të tatueshëm formularin e regjistrimit duke shënuar në mënyrë të dukshme në të "Regjistruar në zyrë" dhe "Regjistrim i bërë nga ________ (emri dhe mbiemri i inspektorit që bën regjistrimin). më datë __________”. </w:t>
      </w:r>
      <w:r w:rsidRPr="00B72F95">
        <w:rPr>
          <w:lang w:val="it-IT"/>
        </w:rPr>
        <w:t>Brenda 5 ditëve nga data e regjistrimit në zyrë, organi tatimor i</w:t>
      </w:r>
      <w:r w:rsidR="008D3184">
        <w:rPr>
          <w:lang w:val="it-IT"/>
        </w:rPr>
        <w:t xml:space="preserve"> dorëzon personit të tatueshëm C</w:t>
      </w:r>
      <w:r w:rsidRPr="00B72F95">
        <w:rPr>
          <w:lang w:val="it-IT"/>
        </w:rPr>
        <w:t>ertifikatën e Regjistrimit;</w:t>
      </w:r>
    </w:p>
    <w:p w:rsidR="00215341" w:rsidRPr="007663F0" w:rsidRDefault="00215341" w:rsidP="008D3184">
      <w:pPr>
        <w:pStyle w:val="Paragrafi"/>
        <w:rPr>
          <w:lang w:val="it-IT"/>
        </w:rPr>
      </w:pPr>
      <w:r w:rsidRPr="00B72F95">
        <w:rPr>
          <w:lang w:val="it-IT"/>
        </w:rPr>
        <w:t>- të refuzojnë të reg</w:t>
      </w:r>
      <w:r w:rsidR="008D3184">
        <w:rPr>
          <w:lang w:val="it-IT"/>
        </w:rPr>
        <w:t>jistrojnë ose të çregjistrojnë çdo person që</w:t>
      </w:r>
      <w:r w:rsidRPr="00B72F95">
        <w:rPr>
          <w:lang w:val="it-IT"/>
        </w:rPr>
        <w:t xml:space="preserve"> nuk ka qenë i detyruar dhe as ka të drejtë të regjistrohet, me efekt nga data në të cilën regjistrimi ka hyrë në fuqi.</w:t>
      </w:r>
    </w:p>
    <w:p w:rsidR="00215341" w:rsidRPr="00B72F95" w:rsidRDefault="00215341" w:rsidP="00B72F95">
      <w:pPr>
        <w:pStyle w:val="Paragrafi"/>
        <w:rPr>
          <w:lang w:val="it-IT"/>
        </w:rPr>
      </w:pPr>
      <w:r w:rsidRPr="00B72F95">
        <w:rPr>
          <w:lang w:val="it-IT"/>
        </w:rPr>
        <w:t>Kur organet tatimore marrin vendime të tilla</w:t>
      </w:r>
      <w:r w:rsidR="008D3184">
        <w:rPr>
          <w:lang w:val="it-IT"/>
        </w:rPr>
        <w:t>,</w:t>
      </w:r>
      <w:r w:rsidRPr="00B72F95">
        <w:rPr>
          <w:lang w:val="it-IT"/>
        </w:rPr>
        <w:t xml:space="preserve"> ato informojnë me shkrim personin e tatueshëm.</w:t>
      </w:r>
    </w:p>
    <w:p w:rsidR="00215341" w:rsidRPr="00B72F95" w:rsidRDefault="00215341" w:rsidP="00B72F95">
      <w:pPr>
        <w:pStyle w:val="Paragrafi"/>
        <w:rPr>
          <w:lang w:val="it-IT"/>
        </w:rPr>
      </w:pPr>
      <w:bookmarkStart w:id="12" w:name="_Toc94015584"/>
      <w:r w:rsidRPr="00B72F95">
        <w:rPr>
          <w:lang w:val="it-IT"/>
        </w:rPr>
        <w:t>2. Çregjistrimi</w:t>
      </w:r>
      <w:bookmarkEnd w:id="12"/>
    </w:p>
    <w:p w:rsidR="00215341" w:rsidRPr="00B72F95" w:rsidRDefault="00215341" w:rsidP="00B72F95">
      <w:pPr>
        <w:pStyle w:val="Paragrafi"/>
        <w:rPr>
          <w:lang w:val="it-IT"/>
        </w:rPr>
      </w:pPr>
      <w:bookmarkStart w:id="13" w:name="_Toc94015585"/>
      <w:r w:rsidRPr="00B72F95">
        <w:rPr>
          <w:lang w:val="it-IT"/>
        </w:rPr>
        <w:t>2.1 Detyrimi për të njoftuar ndryshimet</w:t>
      </w:r>
      <w:bookmarkEnd w:id="13"/>
    </w:p>
    <w:p w:rsidR="00215341" w:rsidRPr="00B72F95" w:rsidRDefault="00215341" w:rsidP="00B72F95">
      <w:pPr>
        <w:pStyle w:val="Paragrafi"/>
        <w:rPr>
          <w:lang w:val="it-IT"/>
        </w:rPr>
      </w:pPr>
      <w:r w:rsidRPr="00B72F95">
        <w:rPr>
          <w:lang w:val="it-IT"/>
        </w:rPr>
        <w:t>Personi</w:t>
      </w:r>
      <w:r w:rsidR="008D3184">
        <w:rPr>
          <w:lang w:val="it-IT"/>
        </w:rPr>
        <w:t xml:space="preserve"> i tatueshëm është i detyruar t’</w:t>
      </w:r>
      <w:r w:rsidRPr="00B72F95">
        <w:rPr>
          <w:lang w:val="it-IT"/>
        </w:rPr>
        <w:t>i njoftojë organeve tatimore ndryshimet e pësuara. Njoftimi i ndryshimeve duhet të bëhet brenda 15 ditëve nga mom</w:t>
      </w:r>
      <w:r w:rsidR="008D3184">
        <w:rPr>
          <w:lang w:val="it-IT"/>
        </w:rPr>
        <w:t>enti kur ato ndodhin, duke plotë</w:t>
      </w:r>
      <w:r w:rsidRPr="00B72F95">
        <w:rPr>
          <w:lang w:val="it-IT"/>
        </w:rPr>
        <w:t>suar Formularin e Ndryshimeve në Regjistrim, sipas atij të përcaktuar nga Drejtoria e Përgj</w:t>
      </w:r>
      <w:r w:rsidR="008D3184">
        <w:rPr>
          <w:lang w:val="it-IT"/>
        </w:rPr>
        <w:t>ithshme e Tatimeve, forma dhe përmbajtja e të cilit është sipas modelit bashkëngjitur këtij udhë</w:t>
      </w:r>
      <w:r w:rsidRPr="00B72F95">
        <w:rPr>
          <w:lang w:val="it-IT"/>
        </w:rPr>
        <w:t>zimi, duke e dërguar atë në d</w:t>
      </w:r>
      <w:r w:rsidR="008D3184">
        <w:rPr>
          <w:lang w:val="it-IT"/>
        </w:rPr>
        <w:t>egën përkatëse te tatimeve. Proc</w:t>
      </w:r>
      <w:r w:rsidRPr="00B72F95">
        <w:rPr>
          <w:lang w:val="it-IT"/>
        </w:rPr>
        <w:t>edura e njoftimit të ndryshimeve është e njëjtë me procedurën e regjistrimit. Ka ndryshime që kërkojnë çregjistrim dhe të tjera që kërkojnë modifikim të regjistrimit.</w:t>
      </w:r>
    </w:p>
    <w:p w:rsidR="00215341" w:rsidRPr="00B72F95" w:rsidRDefault="00215341" w:rsidP="00B72F95">
      <w:pPr>
        <w:pStyle w:val="Paragrafi"/>
        <w:rPr>
          <w:lang w:val="it-IT"/>
        </w:rPr>
      </w:pPr>
      <w:bookmarkStart w:id="14" w:name="_Toc94015586"/>
      <w:r w:rsidRPr="00B72F95">
        <w:rPr>
          <w:lang w:val="it-IT"/>
        </w:rPr>
        <w:t xml:space="preserve">2.1.1 Ndryshime që kërkojnë </w:t>
      </w:r>
      <w:bookmarkEnd w:id="14"/>
      <w:r w:rsidRPr="00B72F95">
        <w:rPr>
          <w:lang w:val="it-IT"/>
        </w:rPr>
        <w:t>çregjistrim.</w:t>
      </w:r>
    </w:p>
    <w:p w:rsidR="00215341" w:rsidRPr="00B72F95" w:rsidRDefault="00215341" w:rsidP="00B72F95">
      <w:pPr>
        <w:pStyle w:val="Paragrafi"/>
        <w:rPr>
          <w:lang w:val="it-IT"/>
        </w:rPr>
      </w:pPr>
      <w:r w:rsidRPr="00B72F95">
        <w:rPr>
          <w:lang w:val="it-IT"/>
        </w:rPr>
        <w:t>Çdonjëri nga ndryshimet e mëposhtme kërkon anullimin e regjistrimit ekzistues:</w:t>
      </w:r>
    </w:p>
    <w:p w:rsidR="00215341" w:rsidRPr="00B72F95" w:rsidRDefault="008D3184" w:rsidP="00B72F95">
      <w:pPr>
        <w:pStyle w:val="Paragrafi"/>
        <w:rPr>
          <w:lang w:val="it-IT"/>
        </w:rPr>
      </w:pPr>
      <w:r>
        <w:rPr>
          <w:lang w:val="it-IT"/>
        </w:rPr>
        <w:t>a)</w:t>
      </w:r>
      <w:r w:rsidR="00215341" w:rsidRPr="00B72F95">
        <w:rPr>
          <w:lang w:val="it-IT"/>
        </w:rPr>
        <w:t xml:space="preserve"> Mbyllja e veprimtarisë ekonomike.</w:t>
      </w:r>
    </w:p>
    <w:p w:rsidR="00215341" w:rsidRPr="00B72F95" w:rsidRDefault="008D3184" w:rsidP="00B72F95">
      <w:pPr>
        <w:pStyle w:val="Paragrafi"/>
        <w:rPr>
          <w:lang w:val="it-IT"/>
        </w:rPr>
      </w:pPr>
      <w:r>
        <w:rPr>
          <w:lang w:val="it-IT"/>
        </w:rPr>
        <w:t>b)</w:t>
      </w:r>
      <w:r w:rsidR="00215341" w:rsidRPr="00B72F95">
        <w:rPr>
          <w:lang w:val="it-IT"/>
        </w:rPr>
        <w:t xml:space="preserve"> Shitja e veprimtarise ekonomike.</w:t>
      </w:r>
    </w:p>
    <w:p w:rsidR="00215341" w:rsidRPr="00B72F95" w:rsidRDefault="008D3184" w:rsidP="00B72F95">
      <w:pPr>
        <w:pStyle w:val="Paragrafi"/>
        <w:rPr>
          <w:lang w:val="it-IT"/>
        </w:rPr>
      </w:pPr>
      <w:r>
        <w:rPr>
          <w:lang w:val="it-IT"/>
        </w:rPr>
        <w:t>c)</w:t>
      </w:r>
      <w:r w:rsidR="00215341" w:rsidRPr="00B72F95">
        <w:rPr>
          <w:lang w:val="it-IT"/>
        </w:rPr>
        <w:t xml:space="preserve"> Bashkimi ose shkrirja për të kryer një veprimtari ekonomike që më parë kryhej nga një person i tatueshëm.</w:t>
      </w:r>
    </w:p>
    <w:p w:rsidR="00215341" w:rsidRPr="00B72F95" w:rsidRDefault="008D3184" w:rsidP="00B72F95">
      <w:pPr>
        <w:pStyle w:val="Paragrafi"/>
        <w:rPr>
          <w:lang w:val="it-IT"/>
        </w:rPr>
      </w:pPr>
      <w:r>
        <w:rPr>
          <w:lang w:val="it-IT"/>
        </w:rPr>
        <w:t>d) Rë</w:t>
      </w:r>
      <w:r w:rsidR="00215341" w:rsidRPr="00B72F95">
        <w:rPr>
          <w:lang w:val="it-IT"/>
        </w:rPr>
        <w:t>nia e qarkullimi nën kufirin minimal të regjistrimit në periudhën më të fundit prej 12 muajsh.</w:t>
      </w:r>
    </w:p>
    <w:p w:rsidR="00215341" w:rsidRPr="00B72F95" w:rsidRDefault="008D3184" w:rsidP="00B72F95">
      <w:pPr>
        <w:pStyle w:val="Paragrafi"/>
        <w:rPr>
          <w:lang w:val="it-IT"/>
        </w:rPr>
      </w:pPr>
      <w:r>
        <w:rPr>
          <w:lang w:val="it-IT"/>
        </w:rPr>
        <w:t>e)</w:t>
      </w:r>
      <w:r w:rsidR="00215341" w:rsidRPr="00B72F95">
        <w:rPr>
          <w:lang w:val="it-IT"/>
        </w:rPr>
        <w:t xml:space="preserve"> Heqja dore nga e drejta pë</w:t>
      </w:r>
      <w:r>
        <w:rPr>
          <w:lang w:val="it-IT"/>
        </w:rPr>
        <w:t>r t’u regjistruar, kur kjo nuk është</w:t>
      </w:r>
      <w:r w:rsidR="00215341" w:rsidRPr="00B72F95">
        <w:rPr>
          <w:lang w:val="it-IT"/>
        </w:rPr>
        <w:t xml:space="preserve"> e detyrueshme.</w:t>
      </w:r>
    </w:p>
    <w:p w:rsidR="00215341" w:rsidRPr="00B72F95" w:rsidRDefault="00215341" w:rsidP="00B72F95">
      <w:pPr>
        <w:pStyle w:val="Paragrafi"/>
        <w:rPr>
          <w:lang w:val="it-IT"/>
        </w:rPr>
      </w:pPr>
      <w:r w:rsidRPr="00B72F95">
        <w:rPr>
          <w:lang w:val="it-IT"/>
        </w:rPr>
        <w:t>Nëse si</w:t>
      </w:r>
      <w:r w:rsidR="008D3184">
        <w:rPr>
          <w:lang w:val="it-IT"/>
        </w:rPr>
        <w:t xml:space="preserve"> rezultat i ndryshimeve b e c më sipë</w:t>
      </w:r>
      <w:r w:rsidRPr="00B72F95">
        <w:rPr>
          <w:lang w:val="it-IT"/>
        </w:rPr>
        <w:t>r perso</w:t>
      </w:r>
      <w:r w:rsidR="008D3184">
        <w:rPr>
          <w:lang w:val="it-IT"/>
        </w:rPr>
        <w:t>ni i tatueshëm i ri duhet të ri</w:t>
      </w:r>
      <w:r w:rsidRPr="00B72F95">
        <w:rPr>
          <w:lang w:val="it-IT"/>
        </w:rPr>
        <w:t>regjistrohet, atij i jepet një numër i ri regjistrimi.</w:t>
      </w:r>
    </w:p>
    <w:p w:rsidR="00215341" w:rsidRPr="00B72F95" w:rsidRDefault="00215341" w:rsidP="00B72F95">
      <w:pPr>
        <w:pStyle w:val="Paragrafi"/>
        <w:rPr>
          <w:lang w:val="it-IT"/>
        </w:rPr>
      </w:pPr>
      <w:bookmarkStart w:id="15" w:name="_Toc94015587"/>
      <w:r w:rsidRPr="00B72F95">
        <w:rPr>
          <w:lang w:val="it-IT"/>
        </w:rPr>
        <w:t>2.1.2 Ndryshime që kërkojnë modifikime në regjistrim</w:t>
      </w:r>
      <w:bookmarkEnd w:id="15"/>
    </w:p>
    <w:p w:rsidR="00215341" w:rsidRPr="00B72F95" w:rsidRDefault="008D3184" w:rsidP="00B72F95">
      <w:pPr>
        <w:pStyle w:val="Paragrafi"/>
        <w:rPr>
          <w:lang w:val="it-IT"/>
        </w:rPr>
      </w:pPr>
      <w:r>
        <w:rPr>
          <w:lang w:val="it-IT"/>
        </w:rPr>
        <w:t>Çdonjë</w:t>
      </w:r>
      <w:r w:rsidR="00215341" w:rsidRPr="00B72F95">
        <w:rPr>
          <w:lang w:val="it-IT"/>
        </w:rPr>
        <w:t>ri nga ndryshimet e meposhtme kerkon modifikimin e regjistrimit ekzistues:</w:t>
      </w:r>
    </w:p>
    <w:p w:rsidR="00215341" w:rsidRPr="00B72F95" w:rsidRDefault="00215341" w:rsidP="00B72F95">
      <w:pPr>
        <w:pStyle w:val="Paragrafi"/>
        <w:rPr>
          <w:lang w:val="it-IT"/>
        </w:rPr>
      </w:pPr>
      <w:r w:rsidRPr="00B72F95">
        <w:rPr>
          <w:lang w:val="it-IT"/>
        </w:rPr>
        <w:t>- Ndryshim në emrin ose emrin tregtar të biznesit, ose emrin dhe/ose adresën e njërit prej partnerëve.</w:t>
      </w:r>
    </w:p>
    <w:p w:rsidR="00215341" w:rsidRPr="00B72F95" w:rsidRDefault="00215341" w:rsidP="00B72F95">
      <w:pPr>
        <w:pStyle w:val="Paragrafi"/>
        <w:rPr>
          <w:lang w:val="it-IT"/>
        </w:rPr>
      </w:pPr>
      <w:r w:rsidRPr="00B72F95">
        <w:rPr>
          <w:lang w:val="it-IT"/>
        </w:rPr>
        <w:t>- Ndryshim në emrat e pronarëve apo administratorëve.</w:t>
      </w:r>
    </w:p>
    <w:p w:rsidR="00215341" w:rsidRPr="00B72F95" w:rsidRDefault="00215341" w:rsidP="00B72F95">
      <w:pPr>
        <w:pStyle w:val="Paragrafi"/>
        <w:rPr>
          <w:lang w:val="it-IT"/>
        </w:rPr>
      </w:pPr>
      <w:r w:rsidRPr="00B72F95">
        <w:rPr>
          <w:lang w:val="it-IT"/>
        </w:rPr>
        <w:t>- Ndryshim i emrit dhe/ose adresës në Shqipëri të përfaqësuesit fiskal për TVSH të emëruar nga një kompani jashtë vendit.</w:t>
      </w:r>
    </w:p>
    <w:p w:rsidR="00215341" w:rsidRPr="00B72F95" w:rsidRDefault="00215341" w:rsidP="00B72F95">
      <w:pPr>
        <w:pStyle w:val="Paragrafi"/>
        <w:rPr>
          <w:lang w:val="it-IT"/>
        </w:rPr>
      </w:pPr>
      <w:r w:rsidRPr="00B72F95">
        <w:rPr>
          <w:lang w:val="it-IT"/>
        </w:rPr>
        <w:t>- Ndryshim në adresën e vendit kryesor, apo vendeve në të cilat kryhet biznesi.</w:t>
      </w:r>
    </w:p>
    <w:p w:rsidR="00215341" w:rsidRPr="00B72F95" w:rsidRDefault="00215341" w:rsidP="00B72F95">
      <w:pPr>
        <w:pStyle w:val="Paragrafi"/>
        <w:rPr>
          <w:lang w:val="it-IT"/>
        </w:rPr>
      </w:pPr>
      <w:r w:rsidRPr="00B72F95">
        <w:rPr>
          <w:lang w:val="it-IT"/>
        </w:rPr>
        <w:t>- Ndryshim në veprimtarinë ekonomike kryesore.</w:t>
      </w:r>
    </w:p>
    <w:p w:rsidR="00215341" w:rsidRPr="00B72F95" w:rsidRDefault="00215341" w:rsidP="00B72F95">
      <w:pPr>
        <w:pStyle w:val="Paragrafi"/>
        <w:rPr>
          <w:lang w:val="it-IT"/>
        </w:rPr>
      </w:pPr>
      <w:r w:rsidRPr="00B72F95">
        <w:rPr>
          <w:lang w:val="it-IT"/>
        </w:rPr>
        <w:t>- Ndryshim në numrin e llogarisë bankare.</w:t>
      </w:r>
    </w:p>
    <w:p w:rsidR="00215341" w:rsidRPr="00B72F95" w:rsidRDefault="00215341" w:rsidP="00B72F95">
      <w:pPr>
        <w:pStyle w:val="Paragrafi"/>
        <w:rPr>
          <w:lang w:val="it-IT"/>
        </w:rPr>
      </w:pPr>
      <w:r w:rsidRPr="00B72F95">
        <w:rPr>
          <w:lang w:val="it-IT"/>
        </w:rPr>
        <w:t>NIPT-i ekzistues nuk ndryshon si pasojë e këtyre</w:t>
      </w:r>
      <w:r w:rsidR="008D3184">
        <w:rPr>
          <w:lang w:val="it-IT"/>
        </w:rPr>
        <w:t xml:space="preserve"> ndryshimeve, por çertifikata përditë</w:t>
      </w:r>
      <w:r w:rsidRPr="00B72F95">
        <w:rPr>
          <w:lang w:val="it-IT"/>
        </w:rPr>
        <w:t>sohet me të dhënat e reja.</w:t>
      </w:r>
    </w:p>
    <w:p w:rsidR="00215341" w:rsidRPr="00B72F95" w:rsidRDefault="008D3184" w:rsidP="00B72F95">
      <w:pPr>
        <w:pStyle w:val="Paragrafi"/>
        <w:rPr>
          <w:lang w:val="it-IT"/>
        </w:rPr>
      </w:pPr>
      <w:bookmarkStart w:id="16" w:name="_Toc94015588"/>
      <w:r>
        <w:rPr>
          <w:lang w:val="it-IT"/>
        </w:rPr>
        <w:t>2.1.3 Kalimi në</w:t>
      </w:r>
      <w:r w:rsidR="00215341" w:rsidRPr="00B72F95">
        <w:rPr>
          <w:lang w:val="it-IT"/>
        </w:rPr>
        <w:t xml:space="preserve"> regjistrin pasiv</w:t>
      </w:r>
      <w:bookmarkEnd w:id="16"/>
    </w:p>
    <w:p w:rsidR="00215341" w:rsidRPr="00B72F95" w:rsidRDefault="00215341" w:rsidP="00B72F95">
      <w:pPr>
        <w:pStyle w:val="Paragrafi"/>
        <w:rPr>
          <w:lang w:val="it-IT"/>
        </w:rPr>
      </w:pPr>
      <w:r w:rsidRPr="00B72F95">
        <w:rPr>
          <w:lang w:val="it-IT"/>
        </w:rPr>
        <w:t>Organet tatimore kanë të drejtë të çregjistrojnë nga regjistri aktiv i regjistrimeve duke kaluar në pasiv çdo person të tatueshëm, kur provohet se ai për çfarëdo arsye në  vitin e fundit fiskal nuk ka ushtruar veprimtari.</w:t>
      </w:r>
    </w:p>
    <w:p w:rsidR="00215341" w:rsidRPr="00B72F95" w:rsidRDefault="00215341" w:rsidP="00B72F95">
      <w:pPr>
        <w:pStyle w:val="Paragrafi"/>
        <w:rPr>
          <w:lang w:val="it-IT"/>
        </w:rPr>
      </w:pPr>
      <w:bookmarkStart w:id="17" w:name="_Toc94015589"/>
      <w:r w:rsidRPr="00B72F95">
        <w:rPr>
          <w:lang w:val="it-IT"/>
        </w:rPr>
        <w:t>2.2 Mënyrat e çregjistrimit</w:t>
      </w:r>
      <w:bookmarkEnd w:id="17"/>
    </w:p>
    <w:p w:rsidR="00215341" w:rsidRDefault="00215341" w:rsidP="00B72F95">
      <w:pPr>
        <w:pStyle w:val="Paragrafi"/>
        <w:rPr>
          <w:lang w:val="it-IT"/>
        </w:rPr>
      </w:pPr>
      <w:bookmarkStart w:id="18" w:name="_Toc94015590"/>
      <w:r w:rsidRPr="00B72F95">
        <w:rPr>
          <w:lang w:val="it-IT"/>
        </w:rPr>
        <w:t>2.2.1 Periudhat e çregjistrimit dhe data e hyrjes në fuqi të tij</w:t>
      </w:r>
      <w:bookmarkEnd w:id="18"/>
      <w:r w:rsidR="008D3184">
        <w:rPr>
          <w:lang w:val="it-IT"/>
        </w:rPr>
        <w:t>.</w:t>
      </w:r>
    </w:p>
    <w:p w:rsidR="00215341" w:rsidRPr="00B72F95" w:rsidRDefault="00215341" w:rsidP="00B72F95">
      <w:pPr>
        <w:pStyle w:val="Paragrafi"/>
        <w:rPr>
          <w:lang w:val="it-IT"/>
        </w:rPr>
      </w:pPr>
      <w:r w:rsidRPr="00B72F95">
        <w:rPr>
          <w:lang w:val="it-IT"/>
        </w:rPr>
        <w:t>Kur personi i tatueshëm mbyll veprimtarinë e tij ekonomike, ai duhet të kërkojë të çregjistrohet jo më vonë se 15 ditë nga dita e fundit në të cilën ai ka bërë furnizime të tatueshme. Çregjistrimi hyn në fuqi nga dita e fundit e bërjes të furnizimeve të tatueshme.</w:t>
      </w:r>
    </w:p>
    <w:p w:rsidR="00215341" w:rsidRPr="00B72F95" w:rsidRDefault="00215341" w:rsidP="00B72F95">
      <w:pPr>
        <w:pStyle w:val="Paragrafi"/>
        <w:rPr>
          <w:lang w:val="it-IT"/>
        </w:rPr>
      </w:pPr>
      <w:r w:rsidRPr="00B72F95">
        <w:rPr>
          <w:lang w:val="it-IT"/>
        </w:rPr>
        <w:t>Kur qarkullimi bie nën kufirin e regjistrimit gjatë periudhës më të fundit prej 12 muajsh, personi i tatueshëm mund të kërkojë të çregjistrohet në çdo kohë, por jo më përpara se një vit nga data në të cilin regjistrimi i tij ka hyrë në fuqi. Çregjistrimi hyn në fuqi në kohën kur personi i tatueshëm ka kërkuar të çregjistrohet.</w:t>
      </w:r>
    </w:p>
    <w:p w:rsidR="00215341" w:rsidRPr="00B72F95" w:rsidRDefault="00215341" w:rsidP="00B72F95">
      <w:pPr>
        <w:pStyle w:val="Paragrafi"/>
        <w:rPr>
          <w:lang w:val="it-IT"/>
        </w:rPr>
      </w:pPr>
      <w:r w:rsidRPr="00B72F95">
        <w:rPr>
          <w:lang w:val="it-IT"/>
        </w:rPr>
        <w:t>Kur personi i tatueshëm heq dorë nga e drejta për t’u regjistruar, ai mund të kërkojë të çregjistrohet jo më përpara se 1 vit nga data e hyrjes në fuqi të regjistrimit.</w:t>
      </w:r>
    </w:p>
    <w:p w:rsidR="00215341" w:rsidRPr="00B72F95" w:rsidRDefault="00215341" w:rsidP="00B72F95">
      <w:pPr>
        <w:pStyle w:val="Paragrafi"/>
        <w:rPr>
          <w:lang w:val="it-IT"/>
        </w:rPr>
      </w:pPr>
      <w:r w:rsidRPr="00B72F95">
        <w:rPr>
          <w:lang w:val="it-IT"/>
        </w:rPr>
        <w:t>Kur provohet se për çfarëdo arsye në vitin e fundit fiskal personi i tatueshem nuk ka ushtruar veprimtari, organet tatimore, pas kryerjes se procedurave administrative te verifikimit te ketyre personave, kanë të drejtë të çregjistrojnë ato nga regjistri aktiv i regjistrimeve duke kaluar në pasiv.</w:t>
      </w:r>
    </w:p>
    <w:p w:rsidR="00215341" w:rsidRPr="00B72F95" w:rsidRDefault="00215341" w:rsidP="00B72F95">
      <w:pPr>
        <w:pStyle w:val="Paragrafi"/>
        <w:rPr>
          <w:lang w:val="it-IT"/>
        </w:rPr>
      </w:pPr>
      <w:bookmarkStart w:id="19" w:name="_Toc94015591"/>
      <w:r w:rsidRPr="00B72F95">
        <w:rPr>
          <w:lang w:val="it-IT"/>
        </w:rPr>
        <w:t>2.2.2 Dispozita të tjera për çregjistrimin</w:t>
      </w:r>
      <w:bookmarkEnd w:id="19"/>
    </w:p>
    <w:p w:rsidR="00215341" w:rsidRPr="00B72F95" w:rsidRDefault="00215341" w:rsidP="00B72F95">
      <w:pPr>
        <w:pStyle w:val="Paragrafi"/>
      </w:pPr>
      <w:r w:rsidRPr="00B72F95">
        <w:rPr>
          <w:lang w:val="it-IT"/>
        </w:rPr>
        <w:t>Vendi i çregjistrimit është dega e tatimeve ku është bërë regjistrimi. Formulari që përdoret për çregjistrim është Formulari i Ndryshimeve të regjistrimit për TVS</w:t>
      </w:r>
      <w:r w:rsidR="00B65230">
        <w:rPr>
          <w:lang w:val="it-IT"/>
        </w:rPr>
        <w:t>H" i percaktuar ne piken 2.1. të kë</w:t>
      </w:r>
      <w:r w:rsidRPr="00B72F95">
        <w:rPr>
          <w:lang w:val="it-IT"/>
        </w:rPr>
        <w:t>tij udhezimi. Proçedura e çreg</w:t>
      </w:r>
      <w:r w:rsidR="00B65230">
        <w:rPr>
          <w:lang w:val="it-IT"/>
        </w:rPr>
        <w:t>jistrimit është e njëjtë me proc</w:t>
      </w:r>
      <w:r w:rsidRPr="00B72F95">
        <w:rPr>
          <w:lang w:val="it-IT"/>
        </w:rPr>
        <w:t xml:space="preserve">edurën e regjistrimit. </w:t>
      </w:r>
      <w:r w:rsidR="008047A2" w:rsidRPr="00B72F95">
        <w:rPr>
          <w:noProof/>
          <w:lang w:val="en-GB" w:eastAsia="en-GB"/>
        </w:rPr>
        <mc:AlternateContent>
          <mc:Choice Requires="wps">
            <w:drawing>
              <wp:anchor distT="0" distB="0" distL="114300" distR="114300" simplePos="0" relativeHeight="251653632" behindDoc="0" locked="0" layoutInCell="0" allowOverlap="1">
                <wp:simplePos x="0" y="0"/>
                <wp:positionH relativeFrom="column">
                  <wp:posOffset>13335</wp:posOffset>
                </wp:positionH>
                <wp:positionV relativeFrom="paragraph">
                  <wp:posOffset>116840</wp:posOffset>
                </wp:positionV>
                <wp:extent cx="0" cy="0"/>
                <wp:effectExtent l="13335" t="12065" r="5715" b="6985"/>
                <wp:wrapNone/>
                <wp:docPr id="2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299B0" id="Line 3"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9.2pt" to="1.0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" o:allowincell="f"/>
            </w:pict>
          </mc:Fallback>
        </mc:AlternateContent>
      </w:r>
      <w:r w:rsidRPr="00B72F95">
        <w:t xml:space="preserve">Në çastin e çregjistrimit, personi i tatueshëm është i detyruar të paraqesë një deklarate përfundimtare pagese sipas formularit te percaktuar ne piken 10.1. Kjo deklaratë do të ketë të llogaritur TVSH mbi gjendjen e mallrave (stoqet) dhe mbi mallrat kapitale (pajisjet) në datën e çregjistrimit. </w:t>
      </w:r>
    </w:p>
    <w:p w:rsidR="00215341" w:rsidRPr="00B72F95" w:rsidRDefault="00215341" w:rsidP="00B72F95">
      <w:pPr>
        <w:pStyle w:val="Paragrafi"/>
      </w:pPr>
      <w:r w:rsidRPr="00B72F95">
        <w:t>Personat e tatueshëm që çregjistrohen nga TVSH, sipas pikave d) dhe e) të paragrafit 2.1.1, të këtij udhëzimi dhe që vazhdojnë veprimtarinë e tyre ekonomike, trajtohen si persona të tatueshëm të taksës mbi biznesin e vogël dhe të tatimit të thjeshtuar mbi fitimin. Kjo kategori personash të tatueshëm nuk detyrohet të llogarisë TVSH mbi gjendjen</w:t>
      </w:r>
      <w:r w:rsidR="00B65230">
        <w:t xml:space="preserve"> e mallrave stok në datën e ç</w:t>
      </w:r>
      <w:r w:rsidRPr="00B72F95">
        <w:t>regjistrimit nga TVSH.</w:t>
      </w:r>
    </w:p>
    <w:p w:rsidR="00215341" w:rsidRPr="00B72F95" w:rsidRDefault="00215341" w:rsidP="00B72F95">
      <w:pPr>
        <w:pStyle w:val="Paragrafi"/>
      </w:pPr>
      <w:r w:rsidRPr="00B72F95">
        <w:t>Për çdo çregjistrim përfundimtar nga organet tatimore, do të ndiqen procedurat e përcaktuara në ligjin</w:t>
      </w:r>
      <w:r w:rsidR="00FC61BE">
        <w:t xml:space="preserve"> dhe udhëzimin “Për procedurat t</w:t>
      </w:r>
      <w:r w:rsidRPr="00B72F95">
        <w:t>atimore në RSH”. Edhe pas datës së çregjistrimit, personi i tatueshëm është përgjegjës për çdo detyrim të TVSH që rezulton për periudhën kur ai ishte i regj</w:t>
      </w:r>
      <w:r w:rsidR="00FC61BE">
        <w:t>istruar, deri ne momentin kur kë</w:t>
      </w:r>
      <w:r w:rsidRPr="00B72F95">
        <w:t xml:space="preserve">to detyrime </w:t>
      </w:r>
      <w:r w:rsidR="00FC61BE">
        <w:t>parashkruhen sipas nenit 46.2 të ligjit “Për procedurat t</w:t>
      </w:r>
      <w:r w:rsidRPr="00B72F95">
        <w:t>atimore”.</w:t>
      </w:r>
    </w:p>
    <w:p w:rsidR="00215341" w:rsidRPr="00B72F95" w:rsidRDefault="00215341" w:rsidP="00B72F95">
      <w:pPr>
        <w:pStyle w:val="Paragrafi"/>
      </w:pPr>
      <w:bookmarkStart w:id="20" w:name="_Toc94015592"/>
      <w:r w:rsidRPr="00B72F95">
        <w:t>3. Vetëfurnizimet</w:t>
      </w:r>
      <w:bookmarkEnd w:id="20"/>
    </w:p>
    <w:p w:rsidR="00215341" w:rsidRPr="00B72F95" w:rsidRDefault="00215341" w:rsidP="00B72F95">
      <w:pPr>
        <w:pStyle w:val="Paragrafi"/>
      </w:pPr>
      <w:r w:rsidRPr="00B72F95">
        <w:t xml:space="preserve">Në mbështetje të pikës 5 të nenit 10, nëse një </w:t>
      </w:r>
      <w:r w:rsidR="00FC61BE">
        <w:t>person i tatueshëm do të përdorë</w:t>
      </w:r>
      <w:r w:rsidRPr="00B72F95">
        <w:t xml:space="preserve"> për qëllime të veprimtarisë të tij ekonomike të tatueshme mallra të cilat i prodhon vetë, trajtohet sikur i furnizon (shet) këto mallra si pjesë të kësaj veprimtarie të tatueshme, dhe sikur furnizohet (blen) me këto mallra për qëllimet e ushtrimit të veprimtarisë së tij ekonomike të tatueshme. Kushti i vëtëfurnizimit është qe mallrat e prodhuara nga tatimpaguesi të përdoren po nga ai për qëllime të furnizimeve të tatueshme (të ketë të drejtën e kreditimit). Në këtë rast personi i tatueshëm lëshon një faturë tatimore shitje për veten, që do të thotë që është dhe shitës dhe blerës.</w:t>
      </w:r>
    </w:p>
    <w:p w:rsidR="00215341" w:rsidRPr="00B72F95" w:rsidRDefault="00215341" w:rsidP="00B72F95">
      <w:pPr>
        <w:pStyle w:val="Paragrafi"/>
      </w:pPr>
      <w:r w:rsidRPr="00B72F95">
        <w:t>Shembull: nëse një person i tatueshëm prodhues mobiljesh, 10 tavolina dhe 10 karrike nga i gjithë prodhimi i tij i përdor për pajisjen e zyrave ku zhvillon veprimtarinë e tij ekonomike, kemi të bëjmë me një vetëfurnizim.</w:t>
      </w:r>
    </w:p>
    <w:p w:rsidR="00215341" w:rsidRPr="00B72F95" w:rsidRDefault="00215341" w:rsidP="00B72F95">
      <w:pPr>
        <w:pStyle w:val="Paragrafi"/>
        <w:rPr>
          <w:lang w:val="it-IT"/>
        </w:rPr>
      </w:pPr>
      <w:r w:rsidRPr="00B72F95">
        <w:rPr>
          <w:lang w:val="it-IT"/>
        </w:rPr>
        <w:t xml:space="preserve">Vlera e tatueshme e furnizimit për vete është kostoja e prodhimit. Nëse mallrat që prodhohen nga veprimtaria ekonomike që ushtrohet, përdoren nga vetë prodhuesi por në funksion të ushtrimit të një veprimtarie ekonomike të përjashtuar, ose pjesërisht të përjashtuar sipas ligjit për TVSH (neni 33), personi i tatueshëm nuk ka të drejtën e kreditimit (ose e ka pjesërisht kur është rasti) të TVSH-se së paguar ne blerjet e bëra. </w:t>
      </w:r>
    </w:p>
    <w:p w:rsidR="00215341" w:rsidRPr="00FC61BE" w:rsidRDefault="00215341" w:rsidP="00B72F95">
      <w:pPr>
        <w:pStyle w:val="Paragrafi"/>
        <w:rPr>
          <w:b/>
          <w:lang w:val="it-IT"/>
        </w:rPr>
      </w:pPr>
      <w:r w:rsidRPr="00FC61BE">
        <w:rPr>
          <w:b/>
          <w:lang w:val="it-IT"/>
        </w:rPr>
        <w:t>Pika 5 e nenit 10 nuk zbatohet në rastin e shoqërive të ndërtimit, të cilat ndërtojnë për të shitur, pavarësisht nga fakti se sipërmarrësi i punimeve dhe investitori janë i njëjti person i tatueshëm. Në këtë rast furnizimi i procesit të ndërtimit është i tatueshëm, sipas rregullave t</w:t>
      </w:r>
      <w:r w:rsidR="00FC61BE" w:rsidRPr="00FC61BE">
        <w:rPr>
          <w:b/>
          <w:lang w:val="it-IT"/>
        </w:rPr>
        <w:t>ë përcaktuara në pikën 7.1.2, germa a</w:t>
      </w:r>
      <w:r w:rsidRPr="00FC61BE">
        <w:rPr>
          <w:b/>
          <w:lang w:val="it-IT"/>
        </w:rPr>
        <w:t>, më poshtë.</w:t>
      </w:r>
    </w:p>
    <w:p w:rsidR="00215341" w:rsidRPr="00B72F95" w:rsidRDefault="00215341" w:rsidP="00B72F95">
      <w:pPr>
        <w:pStyle w:val="Paragrafi"/>
        <w:rPr>
          <w:lang w:val="it-IT"/>
        </w:rPr>
      </w:pPr>
      <w:bookmarkStart w:id="21" w:name="_Toc94015593"/>
      <w:r w:rsidRPr="00B72F95">
        <w:rPr>
          <w:lang w:val="it-IT"/>
        </w:rPr>
        <w:t>4. Transferimi i veprimtarisë ekonomike</w:t>
      </w:r>
      <w:bookmarkEnd w:id="21"/>
    </w:p>
    <w:p w:rsidR="00215341" w:rsidRDefault="00215341" w:rsidP="00B72F95">
      <w:pPr>
        <w:pStyle w:val="Paragrafi"/>
        <w:rPr>
          <w:lang w:val="it-IT"/>
        </w:rPr>
      </w:pPr>
      <w:r w:rsidRPr="00B72F95">
        <w:rPr>
          <w:lang w:val="it-IT"/>
        </w:rPr>
        <w:t>Nëse n</w:t>
      </w:r>
      <w:r w:rsidR="00A70F93">
        <w:rPr>
          <w:lang w:val="it-IT"/>
        </w:rPr>
        <w:t>jë person i tatueshëm i kalon të</w:t>
      </w:r>
      <w:r w:rsidR="004C1992">
        <w:rPr>
          <w:lang w:val="it-IT"/>
        </w:rPr>
        <w:t xml:space="preserve"> gjithë</w:t>
      </w:r>
      <w:r w:rsidRPr="00B72F95">
        <w:rPr>
          <w:lang w:val="it-IT"/>
        </w:rPr>
        <w:t xml:space="preserve"> veprimtarinë ose një pjesë të saj një personi tjeter, i cili është ose bëhet i tatueshëm në lidhje me veprimtarinë e kaluar, duke e vazhduar atë, </w:t>
      </w:r>
      <w:r w:rsidR="004C1992">
        <w:rPr>
          <w:lang w:val="it-IT"/>
        </w:rPr>
        <w:t>dhe ky transaksion plotëson njëkohë</w:t>
      </w:r>
      <w:r w:rsidRPr="00B72F95">
        <w:rPr>
          <w:lang w:val="it-IT"/>
        </w:rPr>
        <w:t>sisht kushtin ekonomik dhe ligjor, kalimi konsiderohet transferim i veprimtarisë ekonomike dhe nuk eshte i tatueshem.</w:t>
      </w:r>
    </w:p>
    <w:p w:rsidR="00C90844" w:rsidRPr="00B72F95" w:rsidRDefault="00C90844" w:rsidP="00B72F95">
      <w:pPr>
        <w:pStyle w:val="Paragrafi"/>
        <w:rPr>
          <w:lang w:val="it-IT"/>
        </w:rPr>
      </w:pPr>
    </w:p>
    <w:p w:rsidR="00215341" w:rsidRPr="00B72F95" w:rsidRDefault="00215341" w:rsidP="00B72F95">
      <w:pPr>
        <w:pStyle w:val="Paragrafi"/>
        <w:rPr>
          <w:lang w:val="it-IT"/>
        </w:rPr>
      </w:pPr>
      <w:r w:rsidRPr="00B72F95">
        <w:rPr>
          <w:lang w:val="it-IT"/>
        </w:rPr>
        <w:t>Plotësimi i kushtit ekonomik kërkon që veprimtaria qe transferohet të ketë autonomi ekonomike, pra të ketë mundësi</w:t>
      </w:r>
      <w:r w:rsidR="004C1992">
        <w:rPr>
          <w:lang w:val="it-IT"/>
        </w:rPr>
        <w:t xml:space="preserve"> të funksionojë si e pavarur te</w:t>
      </w:r>
      <w:r w:rsidRPr="00B72F95">
        <w:rPr>
          <w:lang w:val="it-IT"/>
        </w:rPr>
        <w:t xml:space="preserve"> marrësi. Autonomia ekonomike presupozon ekzistencën e të gjitha kushteve për realizimin e prodhimit, si ambientin, lëndët e para, makineritë, etj. Shitja vetëm e njërës prej tyre (lëndës së parë, makinerive ose ambienteve, etj) nuk konsiderohet transferim i veprimtarisë ekonomike, por vetëm një furnizim i zakonshëm mallrash, për të cilin aplikohet TVSH.</w:t>
      </w:r>
    </w:p>
    <w:p w:rsidR="00215341" w:rsidRPr="00B72F95" w:rsidRDefault="00215341" w:rsidP="00B72F95">
      <w:pPr>
        <w:pStyle w:val="Paragrafi"/>
        <w:rPr>
          <w:lang w:val="it-IT"/>
        </w:rPr>
      </w:pPr>
      <w:r w:rsidRPr="00B72F95">
        <w:rPr>
          <w:lang w:val="it-IT"/>
        </w:rPr>
        <w:t>Plotësimi i kushtit ligjor kërkon që të bëhet në të gjitha rastet verifikimi i bilancit te personit qe kalon vep</w:t>
      </w:r>
      <w:r w:rsidR="004C1992">
        <w:rPr>
          <w:lang w:val="it-IT"/>
        </w:rPr>
        <w:t>rimtarinë, të</w:t>
      </w:r>
      <w:r w:rsidRPr="00B72F95">
        <w:rPr>
          <w:lang w:val="it-IT"/>
        </w:rPr>
        <w:t xml:space="preserve"> verifikohet sa dhe cilat asete të aktivit përdoreshin për prodhimin e produktit dhe sa janë transferuar dhe po kështu në pasiv, sa të ardhura janë realizuar për shkak të këtij kalimi. Të njëjtat verifikime do të bëhen në bilancin e personit tek i cili kalon veprimtaria, sa asete kanë hyrë dhe çfarë veprimesh jane bërë në pasiv. Midis dy personave duhet të jetë perpiluar gjithashtu nje kontrate transferimi e noterizuar, mbeshtetur ne Kodin Civil. </w:t>
      </w:r>
    </w:p>
    <w:p w:rsidR="00215341" w:rsidRPr="00B72F95" w:rsidRDefault="00215341" w:rsidP="00B72F95">
      <w:pPr>
        <w:pStyle w:val="Paragrafi"/>
        <w:rPr>
          <w:lang w:val="it-IT"/>
        </w:rPr>
      </w:pPr>
      <w:r w:rsidRPr="00B72F95">
        <w:rPr>
          <w:lang w:val="it-IT"/>
        </w:rPr>
        <w:t>Nëse personi i tatueshëm jep mallra të cilat janë pjesë e aseteve të veprimtarisë së tij ekonomike, p</w:t>
      </w:r>
      <w:r w:rsidR="004C1992">
        <w:rPr>
          <w:lang w:val="it-IT"/>
        </w:rPr>
        <w:t>.</w:t>
      </w:r>
      <w:r w:rsidRPr="00B72F95">
        <w:rPr>
          <w:lang w:val="it-IT"/>
        </w:rPr>
        <w:t xml:space="preserve">sh. i shet, i fal ose i përdor privatisht, ky është një furnizim i tatueshëm dhe mbi vlerën e tatueshme të këtyre furnizimeve llogaritet TVSH. </w:t>
      </w:r>
    </w:p>
    <w:p w:rsidR="00215341" w:rsidRPr="00B72F95" w:rsidRDefault="00215341" w:rsidP="00B72F95">
      <w:pPr>
        <w:pStyle w:val="Paragrafi"/>
        <w:rPr>
          <w:lang w:val="it-IT"/>
        </w:rPr>
      </w:pPr>
      <w:bookmarkStart w:id="22" w:name="_Toc94015594"/>
      <w:r w:rsidRPr="00B72F95">
        <w:rPr>
          <w:lang w:val="it-IT"/>
        </w:rPr>
        <w:t>5. Mom</w:t>
      </w:r>
      <w:r w:rsidR="004C1992">
        <w:rPr>
          <w:lang w:val="it-IT"/>
        </w:rPr>
        <w:t>enti i f</w:t>
      </w:r>
      <w:r w:rsidRPr="00B72F95">
        <w:rPr>
          <w:lang w:val="it-IT"/>
        </w:rPr>
        <w:t>urnizimit</w:t>
      </w:r>
      <w:bookmarkEnd w:id="22"/>
    </w:p>
    <w:p w:rsidR="00215341" w:rsidRPr="00B72F95" w:rsidRDefault="00215341" w:rsidP="00B72F95">
      <w:pPr>
        <w:pStyle w:val="Paragrafi"/>
        <w:rPr>
          <w:lang w:val="it-IT"/>
        </w:rPr>
      </w:pPr>
      <w:r w:rsidRPr="00B72F95">
        <w:rPr>
          <w:lang w:val="it-IT"/>
        </w:rPr>
        <w:t xml:space="preserve">Furnizimi quhet i kryer në momentin kur është e detyrueshme të lëshohet fatura. Personi që kryen një furnizim të tatueshëm, detyrohet të lëshojë faturë për atë furnizim në momentin kur lëvrohen mallrat ose kur ato bëhen të disponueshme, apo kur shërbimet janë kryer prej tij në lidhje me atë furnizim. </w:t>
      </w:r>
    </w:p>
    <w:p w:rsidR="00215341" w:rsidRPr="00B72F95" w:rsidRDefault="00215341" w:rsidP="00B72F95">
      <w:pPr>
        <w:pStyle w:val="Paragrafi"/>
        <w:rPr>
          <w:lang w:val="it-IT"/>
        </w:rPr>
      </w:pPr>
      <w:r w:rsidRPr="00B72F95">
        <w:rPr>
          <w:lang w:val="it-IT"/>
        </w:rPr>
        <w:t>Në të gjitha rastet kur personi i tatueshëm, arkëton pagesën përpara se mallrat të lëvrohen apo të bëhen të disponueshme, apo shërbimet të jenë kryer ai është i detyruar të lëshojë një faturë në momentin që pagesa është arkëtuar prej tij. Kjo faturë do të regjistrohet menjëherë në librin e shitje</w:t>
      </w:r>
      <w:r w:rsidR="004C1992">
        <w:rPr>
          <w:lang w:val="it-IT"/>
        </w:rPr>
        <w:t>s dhe do të pasqyrohet në FDP-në</w:t>
      </w:r>
      <w:r w:rsidRPr="00B72F95">
        <w:rPr>
          <w:lang w:val="it-IT"/>
        </w:rPr>
        <w:t xml:space="preserve"> e po atij muaji në të cilin është bërë marrja e pagesës. </w:t>
      </w:r>
    </w:p>
    <w:p w:rsidR="00215341" w:rsidRPr="00B72F95" w:rsidRDefault="00215341" w:rsidP="00B72F95">
      <w:pPr>
        <w:pStyle w:val="Paragrafi"/>
        <w:rPr>
          <w:lang w:val="it-IT"/>
        </w:rPr>
      </w:pPr>
      <w:bookmarkStart w:id="23" w:name="_Toc94015595"/>
      <w:r w:rsidRPr="00B72F95">
        <w:rPr>
          <w:lang w:val="it-IT"/>
        </w:rPr>
        <w:t>5.1 Transferimi i mallrave për shitje me këste</w:t>
      </w:r>
      <w:bookmarkEnd w:id="23"/>
    </w:p>
    <w:p w:rsidR="00215341" w:rsidRPr="00B72F95" w:rsidRDefault="00215341" w:rsidP="00B72F95">
      <w:pPr>
        <w:pStyle w:val="Paragrafi"/>
        <w:rPr>
          <w:lang w:val="it-IT"/>
        </w:rPr>
      </w:pPr>
      <w:r w:rsidRPr="00B72F95">
        <w:rPr>
          <w:lang w:val="it-IT"/>
        </w:rPr>
        <w:t>Bazuar ne n</w:t>
      </w:r>
      <w:r w:rsidR="004C1992">
        <w:rPr>
          <w:lang w:val="it-IT"/>
        </w:rPr>
        <w:t>enin 13 pika 7 të</w:t>
      </w:r>
      <w:r w:rsidRPr="00B72F95">
        <w:rPr>
          <w:lang w:val="it-IT"/>
        </w:rPr>
        <w:t xml:space="preserve"> ligjit, kur mallrat transferohen në bazë të një kontrate,</w:t>
      </w:r>
      <w:r w:rsidR="004C1992">
        <w:rPr>
          <w:lang w:val="it-IT"/>
        </w:rPr>
        <w:t xml:space="preserve"> e cila parashikon marrjen me qi</w:t>
      </w:r>
      <w:r w:rsidRPr="00B72F95">
        <w:rPr>
          <w:lang w:val="it-IT"/>
        </w:rPr>
        <w:t>ra ose shitjen me këste, pavarësisht nga momenti i kalimit të pronësisë, detyrimi për TVSH-ne lind mbi vlerën e plotë të mallit. Ndërsa përsa i takon</w:t>
      </w:r>
      <w:r w:rsidR="004C1992">
        <w:rPr>
          <w:lang w:val="it-IT"/>
        </w:rPr>
        <w:t xml:space="preserve"> deklarimit dhe pagesës për ç</w:t>
      </w:r>
      <w:r w:rsidRPr="00B72F95">
        <w:rPr>
          <w:lang w:val="it-IT"/>
        </w:rPr>
        <w:t>do periudhë tatimore, TVSH llogaritet mbi pagesat e vlerës së kësteve për mallin e vënë në dispozicion të përdoruesit. Operacione të kësaj natyre janë ato që kanë të bëjnë me transferimin e mallrave në bazë të një kontrate qeraje financiare (leasing). Per cdo rast qeradhenesi perpilo</w:t>
      </w:r>
      <w:r w:rsidR="004C1992">
        <w:rPr>
          <w:lang w:val="it-IT"/>
        </w:rPr>
        <w:t>n nje fature tatimore me TVSH për çdo këst të përcaktuar në kontratën përkatëse të leasing si më poshtë</w:t>
      </w:r>
      <w:r w:rsidRPr="00B72F95">
        <w:rPr>
          <w:lang w:val="it-IT"/>
        </w:rPr>
        <w:t xml:space="preserve">: </w:t>
      </w:r>
    </w:p>
    <w:p w:rsidR="00215341" w:rsidRPr="00B72F95" w:rsidRDefault="004C1992" w:rsidP="00B72F95">
      <w:pPr>
        <w:pStyle w:val="Paragrafi"/>
        <w:rPr>
          <w:lang w:val="it-IT"/>
        </w:rPr>
      </w:pPr>
      <w:r>
        <w:rPr>
          <w:lang w:val="it-IT"/>
        </w:rPr>
        <w:t>a) Kur qiradhënësi është person i tatueshë</w:t>
      </w:r>
      <w:r w:rsidR="00215341" w:rsidRPr="00B72F95">
        <w:rPr>
          <w:lang w:val="it-IT"/>
        </w:rPr>
        <w:t>m jo bankë ose institucion financiar.</w:t>
      </w:r>
    </w:p>
    <w:p w:rsidR="00215341" w:rsidRPr="00B72F95" w:rsidRDefault="00215341" w:rsidP="00B72F95">
      <w:pPr>
        <w:pStyle w:val="Paragrafi"/>
        <w:rPr>
          <w:lang w:val="it-IT"/>
        </w:rPr>
      </w:pPr>
      <w:r w:rsidRPr="00B72F95">
        <w:rPr>
          <w:lang w:val="it-IT"/>
        </w:rPr>
        <w:t xml:space="preserve">Furnizuesi </w:t>
      </w:r>
      <w:r w:rsidR="004C1992">
        <w:rPr>
          <w:lang w:val="it-IT"/>
        </w:rPr>
        <w:t>qe i jep mallin qiradhënësit, lëshon për të faturë tatimore me vlerë të tatueshme aq sa është çmimi i plotë, duke zbatuar mbi këtë vlerë</w:t>
      </w:r>
      <w:r w:rsidRPr="00B72F95">
        <w:rPr>
          <w:lang w:val="it-IT"/>
        </w:rPr>
        <w:t xml:space="preserve"> TVSH 20%.</w:t>
      </w:r>
    </w:p>
    <w:p w:rsidR="00215341" w:rsidRPr="00B72F95" w:rsidRDefault="00215341" w:rsidP="00B72F95">
      <w:pPr>
        <w:pStyle w:val="Paragrafi"/>
        <w:rPr>
          <w:lang w:val="it-IT"/>
        </w:rPr>
      </w:pPr>
      <w:r w:rsidRPr="00B72F95">
        <w:rPr>
          <w:lang w:val="it-IT"/>
        </w:rPr>
        <w:t>Qiradhenesi e regjistron faturen e leshuar nga furnizuesi ne librin e blerjeve dhe krediton TVSH e zbatuar ne te. Kur qiradhenesi i dorëzon mallin qiramarresit, per cdo kest te qirase financiare(zakonisht muaj) ai do te leshoje per te fature tatimore me vlere te tatueshme aq sa eshte vlera e plote e kestit (perfshire interesin)mujor,duke zbatuar mbi të TVSH 20%. Keto fatura regjistrohen nga qiradhenesi ne librin e shitjes dhe deklarohen si shitje te tatueshme,sipas  periudhave  tatimore qe i takojne.</w:t>
      </w:r>
    </w:p>
    <w:p w:rsidR="00215341" w:rsidRPr="00B72F95" w:rsidRDefault="00215341" w:rsidP="00B72F95">
      <w:pPr>
        <w:pStyle w:val="Paragrafi"/>
        <w:rPr>
          <w:lang w:val="it-IT"/>
        </w:rPr>
      </w:pPr>
      <w:r w:rsidRPr="00B72F95">
        <w:rPr>
          <w:lang w:val="it-IT"/>
        </w:rPr>
        <w:t xml:space="preserve">Qiramarresi, kur eshte person i tatueshem (i regjistruar si tatimpagues i TVSH) ka te drejten e kreditimit te ketyre faturave, brenda percaktimeve te nenit 33 te ligjit te TVSH. Pra lejohet kreditimi per ato lloje mallrash qe i sherbejne veprimtarise se tij te tatueshme dhe nuk kufizohen nga neni i mesiperm. </w:t>
      </w:r>
    </w:p>
    <w:p w:rsidR="00215341" w:rsidRPr="00B72F95" w:rsidRDefault="00215341" w:rsidP="00B72F95">
      <w:pPr>
        <w:pStyle w:val="Paragrafi"/>
        <w:rPr>
          <w:lang w:val="it-IT"/>
        </w:rPr>
      </w:pPr>
      <w:r w:rsidRPr="00B72F95">
        <w:rPr>
          <w:lang w:val="it-IT"/>
        </w:rPr>
        <w:t>Ne fund te periudhes se kontrates, nese qiramarresi do te ushtroje mundesine e blerjes se mallit te percaktuar ne te, qiradhenesi leshon per te nje fature perfundimtare me vlere te tatueshme te caktuar ne kontrate, regjistrimi i se ciles behet njelloj si i faturave pjesore te leshuara gjate gjithe periudhes se zgjatjes se kontrates.</w:t>
      </w:r>
    </w:p>
    <w:p w:rsidR="00215341" w:rsidRPr="00B72F95" w:rsidRDefault="00215341" w:rsidP="00B72F95">
      <w:pPr>
        <w:pStyle w:val="Paragrafi"/>
        <w:rPr>
          <w:lang w:val="it-IT"/>
        </w:rPr>
      </w:pPr>
      <w:r w:rsidRPr="00B72F95">
        <w:rPr>
          <w:lang w:val="it-IT"/>
        </w:rPr>
        <w:t>E njeta procedure si me siper kryhet ne rastin kur qiradhenesi e prodhon vete mallin,me ndryshimin qe perjashtohet nga skema roli i furnizuesit.</w:t>
      </w:r>
    </w:p>
    <w:p w:rsidR="00215341" w:rsidRPr="00B72F95" w:rsidRDefault="004C1992" w:rsidP="00B72F95">
      <w:pPr>
        <w:pStyle w:val="Paragrafi"/>
        <w:rPr>
          <w:lang w:val="it-IT"/>
        </w:rPr>
      </w:pPr>
      <w:r>
        <w:rPr>
          <w:lang w:val="it-IT"/>
        </w:rPr>
        <w:t>b)</w:t>
      </w:r>
      <w:r w:rsidR="00215341" w:rsidRPr="00B72F95">
        <w:rPr>
          <w:lang w:val="it-IT"/>
        </w:rPr>
        <w:t xml:space="preserve"> Kur qiradhenesi eshte nje banke ose institucion financiar qe kryen edhe aktivitetin e q</w:t>
      </w:r>
      <w:r>
        <w:rPr>
          <w:lang w:val="it-IT"/>
        </w:rPr>
        <w:t>irase financiare</w:t>
      </w:r>
    </w:p>
    <w:p w:rsidR="00215341" w:rsidRPr="00B72F95" w:rsidRDefault="00215341" w:rsidP="00B72F95">
      <w:pPr>
        <w:pStyle w:val="Paragrafi"/>
        <w:rPr>
          <w:lang w:val="it-IT"/>
        </w:rPr>
      </w:pPr>
      <w:r w:rsidRPr="00B72F95">
        <w:rPr>
          <w:lang w:val="it-IT"/>
        </w:rPr>
        <w:t>Personat qe ushtrojne veprimtari ne fushen bankare, qe te mund te kryejne veprimtarine e qirase financiare,duhet te kene perfshire kete aktivitet ne licensen ose lejen perkatese. Sipas nenit 21 te ligjit te TVSH,sherbimet financiare te percaktuara ne kete nen dhe qe kryhen nga banka jane te perjashtuara nga TVSH.</w:t>
      </w:r>
    </w:p>
    <w:p w:rsidR="00215341" w:rsidRPr="00B72F95" w:rsidRDefault="00215341" w:rsidP="00B72F95">
      <w:pPr>
        <w:pStyle w:val="Paragrafi"/>
        <w:rPr>
          <w:lang w:val="it-IT"/>
        </w:rPr>
      </w:pPr>
      <w:r w:rsidRPr="00B72F95">
        <w:rPr>
          <w:lang w:val="it-IT"/>
        </w:rPr>
        <w:t>Nderkohe qe aktiviteti i qirase financiare eshte i tatueshem.Pra banka kryen njekohesisht operacione te tatueshme dhe operacione te perjashtuara nga TVSH. Edhe ne kete rast krijohen marredhenie midis furnizuesit, bankes ne rolin e qiradhenesit, si dhe qiramarresit.</w:t>
      </w:r>
    </w:p>
    <w:p w:rsidR="00215341" w:rsidRPr="00B72F95" w:rsidRDefault="00215341" w:rsidP="00B72F95">
      <w:pPr>
        <w:pStyle w:val="Paragrafi"/>
        <w:rPr>
          <w:lang w:val="it-IT"/>
        </w:rPr>
      </w:pPr>
      <w:r w:rsidRPr="00B72F95">
        <w:rPr>
          <w:lang w:val="it-IT"/>
        </w:rPr>
        <w:t>Furnizuesi qe i shet mallin bankes(qiradhenesja), leshon per te fature tatimore me vlere te tatueshme aq sa eshte cmimi i plote duke zbatuar mbi kete vlere TVSH prej 20%.</w:t>
      </w:r>
    </w:p>
    <w:p w:rsidR="00215341" w:rsidRPr="00B72F95" w:rsidRDefault="00215341" w:rsidP="00B72F95">
      <w:pPr>
        <w:pStyle w:val="Paragrafi"/>
        <w:rPr>
          <w:lang w:val="it-IT"/>
        </w:rPr>
      </w:pPr>
      <w:r w:rsidRPr="00B72F95">
        <w:rPr>
          <w:lang w:val="it-IT"/>
        </w:rPr>
        <w:t>Banka e regjistron kete fature ne librin e blerjeve.Meqenese aktiviteti i qirase financiare eshte i tatueshem dhe furnizimi i marre i sherben vetem ketij aktiviteti, atehere banka  ka te drejten e kreditimit te TVSH se zbatuar ne kete furnizim. Ne castin kur banka i dorezon mallin qiramarresit, per cdo muaj ajo do te leshoje per te fature tatimore me vlere te tatueshme aq sa eshte vlera e plote e kestit(perfshire interesi) mujor, duke zbatuar 20 % TVSH. Keto fatura regjistrohen nga banka ne librin e shitjes dhe deklarohen si shitje te tatueshme, sipas  periudhave  tatimore qe i takojne.</w:t>
      </w:r>
    </w:p>
    <w:p w:rsidR="00215341" w:rsidRPr="00B72F95" w:rsidRDefault="00215341" w:rsidP="00B72F95">
      <w:pPr>
        <w:pStyle w:val="Paragrafi"/>
        <w:rPr>
          <w:lang w:val="it-IT"/>
        </w:rPr>
      </w:pPr>
      <w:r w:rsidRPr="00B72F95">
        <w:rPr>
          <w:lang w:val="it-IT"/>
        </w:rPr>
        <w:t xml:space="preserve">Ne fund te periudhes se kontrates,nese qiramarresi do te ushtroje mundesine e blerjes se mallit te percaktuar ne te,banka leshon per te nje fature perfundimtare me vlere te tatueshme te caktuar ne kontrate, regjistrimi i se ciles behet njelloj si i faturave pjesore te leshuara gjate gjithe periudhes se zgjatjes se kontrates. </w:t>
      </w:r>
    </w:p>
    <w:p w:rsidR="00215341" w:rsidRPr="00B72F95" w:rsidRDefault="00215341" w:rsidP="00B72F95">
      <w:pPr>
        <w:pStyle w:val="Paragrafi"/>
        <w:rPr>
          <w:lang w:val="it-IT"/>
        </w:rPr>
      </w:pPr>
      <w:r w:rsidRPr="00B72F95">
        <w:rPr>
          <w:lang w:val="it-IT"/>
        </w:rPr>
        <w:t>Ne te njejten kohe, banka kryen blerje te tjera, te ngarkuara me TVSH, te cilat i sherbejne edhe aktivitetit te perjashtuar (sherbime finaciare) edhe aktivitetit te tatueshem, perfshire qerane financiare. Per kete kategori shpenzimesh, bazuar ne nenin 33 te ligjit te TVSH, zbatohet kreditimi i pjesshem i TVSH. Pra banka krediton TVSH e lidhur me keto shpenzime deri ne masen qe ato i sherbejne aktivitetit te saj  te tatueshem.</w:t>
      </w:r>
    </w:p>
    <w:p w:rsidR="00215341" w:rsidRPr="00B72F95" w:rsidRDefault="00215341" w:rsidP="00B72F95">
      <w:pPr>
        <w:pStyle w:val="Paragrafi"/>
        <w:rPr>
          <w:lang w:val="it-IT"/>
        </w:rPr>
      </w:pPr>
      <w:bookmarkStart w:id="24" w:name="_Toc94015596"/>
      <w:r w:rsidRPr="00B72F95">
        <w:rPr>
          <w:lang w:val="it-IT"/>
        </w:rPr>
        <w:t>6. Furnizimi kundrejt pagesës</w:t>
      </w:r>
      <w:bookmarkEnd w:id="24"/>
    </w:p>
    <w:p w:rsidR="00215341" w:rsidRPr="00B72F95" w:rsidRDefault="00215341" w:rsidP="00B72F95">
      <w:pPr>
        <w:pStyle w:val="Paragrafi"/>
        <w:rPr>
          <w:lang w:val="it-IT"/>
        </w:rPr>
      </w:pPr>
      <w:bookmarkStart w:id="25" w:name="_Toc94015597"/>
      <w:r w:rsidRPr="00B72F95">
        <w:rPr>
          <w:lang w:val="it-IT"/>
        </w:rPr>
        <w:t>6.1 Përdorimi privat i mallrave</w:t>
      </w:r>
      <w:bookmarkEnd w:id="25"/>
      <w:r w:rsidRPr="00B72F95">
        <w:rPr>
          <w:lang w:val="it-IT"/>
        </w:rPr>
        <w:t xml:space="preserve"> </w:t>
      </w:r>
    </w:p>
    <w:p w:rsidR="00215341" w:rsidRPr="00B72F95" w:rsidRDefault="00215341" w:rsidP="00B72F95">
      <w:pPr>
        <w:pStyle w:val="Paragrafi"/>
        <w:rPr>
          <w:lang w:val="it-IT"/>
        </w:rPr>
      </w:pPr>
      <w:r w:rsidRPr="00B72F95">
        <w:rPr>
          <w:lang w:val="it-IT"/>
        </w:rPr>
        <w:t xml:space="preserve">Kur mallrat qe i përkasin veprimtarisë ekonomike të një personi të tatueshem përdoren privatisht jashtë kësaj veprimtarie, furnizimi është i tatueshëm sipas nenit 18.2 te ligjit mbi TVSH-ne. Ky furnizim perfshin mallrat të cilat janë prodhuar vetë dhe mallrat nga inventari ose nga aktivet e veprimtarisë ekonomike të personit të tatueshëm. Përdorimi privat përfshin përdorimin personal nga personi i tatueshëm të aktiveve të veprimtarisë së tij ekonomike. Ai gjithashtu përfshin edhe përdorimin nga persona të tjerë të tillë si një i punësuar, i afërt, një mik, etj. te personit te tatueshem. </w:t>
      </w:r>
    </w:p>
    <w:p w:rsidR="00215341" w:rsidRPr="00B72F95" w:rsidRDefault="00215341" w:rsidP="00B72F95">
      <w:pPr>
        <w:pStyle w:val="Paragrafi"/>
        <w:rPr>
          <w:lang w:val="it-IT"/>
        </w:rPr>
      </w:pPr>
      <w:r w:rsidRPr="00B72F95">
        <w:rPr>
          <w:lang w:val="it-IT"/>
        </w:rPr>
        <w:t>Vlera e tatueshme në këto raste përcaktohet sipas Nenit 27 të ligjit mbi TVSH-ne, paragrafi i dytë. Konsiderohet si përdorim privat në çastin e çregjistrimit, inventari gjendje i aseteve për të cilat është paguar TVSH në blerje. Në këtë çast, personi i tatueshëm është i detyruar të paraqesë një Formular Deklarimi dhe Pagesë përfundimtare sipas formularit te percaktuar ne piken 10.1 te ketij udhezimi. Kjo deklaratë do të ketë të llogaritur TVSH mbi gjendjen e mallrave (stoqet) në datën e çregjistrimit të vlerësuara sipas vlerës së tregut dhe mallrat kapitale gjendje të vlerësuara sipas paragrafit 15.1.4 të këtij Udhëzimi.</w:t>
      </w:r>
    </w:p>
    <w:p w:rsidR="00215341" w:rsidRPr="00B72F95" w:rsidRDefault="00215341" w:rsidP="00B72F95">
      <w:pPr>
        <w:pStyle w:val="Paragrafi"/>
        <w:rPr>
          <w:lang w:val="it-IT"/>
        </w:rPr>
      </w:pPr>
      <w:bookmarkStart w:id="26" w:name="_Toc94015598"/>
      <w:r w:rsidRPr="00B72F95">
        <w:rPr>
          <w:lang w:val="it-IT"/>
        </w:rPr>
        <w:t>6.2 Furnizimet kundrejt pagesës së reduktuar</w:t>
      </w:r>
      <w:bookmarkEnd w:id="26"/>
    </w:p>
    <w:p w:rsidR="00215341" w:rsidRPr="00B72F95" w:rsidRDefault="00215341" w:rsidP="00B72F95">
      <w:pPr>
        <w:pStyle w:val="Paragrafi"/>
        <w:rPr>
          <w:lang w:val="it-IT"/>
        </w:rPr>
      </w:pPr>
      <w:r w:rsidRPr="00B72F95">
        <w:rPr>
          <w:lang w:val="it-IT"/>
        </w:rPr>
        <w:t>Trajtohen si furnizime kundrejt pagesës (të tatueshme), të gjitha rastet kur mallrat që i janë furnizuar një personi të tatueshëm për qëllimet e veprimtarisë së tij ekonomike, furnizohen prej tij ose ju jepen për përdorim personave të tjerë kundrejt pagesës së reduktuar, përveç rasteve kur mallrat janë furnizuar apo përdorur vetëm si mostra, artikuj publicitare apo promocionale furnizuar pa pagesë. Në kuptim të këtij ligji, mostër konsiderohet ai furnizim malli pa pagesë në atë formë që nuk është e përshtatshme për rishitje.</w:t>
      </w:r>
    </w:p>
    <w:p w:rsidR="00215341" w:rsidRPr="00B72F95" w:rsidRDefault="00215341" w:rsidP="00B72F95">
      <w:pPr>
        <w:pStyle w:val="Paragrafi"/>
        <w:rPr>
          <w:lang w:val="it-IT"/>
        </w:rPr>
      </w:pPr>
      <w:r w:rsidRPr="00B72F95">
        <w:rPr>
          <w:lang w:val="it-IT"/>
        </w:rPr>
        <w:t>Furnizime kundrejt pagesës së reduktuar quhen rastet kur, furnizuesi nuk arkëton pagesën, p.sh., dhuratat, mallra e shërbime të furnizuara si nxitës (ofrohet një dhuratë me kusht që blerësi të blejë dicka ose të bëjë veprime të tjera në dobi të shitësit) ose pagesa është dukshëm më e vogël se ç`duhej të ishte nëse qëllimi i furnizuesit ka qënë fitimi për këtë dhe furnizime të ngjashme. Mallrat dhe shërbimet e furnizuara në rrethanat e mësipërme janë të tatueshme dhe vlera e tatueshme e tyre është pagesa totale që duhet të ishte e pagueshme ne baze te cmimit te te shitjes në lidhje me atë furnizim.</w:t>
      </w:r>
    </w:p>
    <w:p w:rsidR="00215341" w:rsidRPr="00B72F95" w:rsidRDefault="00215341" w:rsidP="00B72F95">
      <w:pPr>
        <w:pStyle w:val="Paragrafi"/>
        <w:rPr>
          <w:lang w:val="it-IT"/>
        </w:rPr>
      </w:pPr>
      <w:bookmarkStart w:id="27" w:name="_Toc94015599"/>
      <w:r w:rsidRPr="00B72F95">
        <w:rPr>
          <w:lang w:val="it-IT"/>
        </w:rPr>
        <w:t>6.3 Dhënia në përdorim pa pagesë e aktiveve te veprimtarise</w:t>
      </w:r>
      <w:bookmarkEnd w:id="27"/>
    </w:p>
    <w:p w:rsidR="00215341" w:rsidRPr="00B72F95" w:rsidRDefault="00215341" w:rsidP="00B72F95">
      <w:pPr>
        <w:pStyle w:val="Paragrafi"/>
        <w:rPr>
          <w:lang w:val="it-IT"/>
        </w:rPr>
      </w:pPr>
      <w:r w:rsidRPr="00B72F95">
        <w:rPr>
          <w:lang w:val="it-IT"/>
        </w:rPr>
        <w:t>Në rastet kur një furnizues mallrash i jep klientit të tij në përdorim, pa pagesë, aktive të qëndrueshme të trupëzuara, pjesë e veprimtarisë së tij, me qëllim shpërndarjen e mallrave që ai furnizon (frigoriferë, banakë frigoriferikë dhe te tjera të kësaj natyre) trajtimi i TVSH-së do të jetë si më poshtë:</w:t>
      </w:r>
    </w:p>
    <w:p w:rsidR="00215341" w:rsidRPr="00B72F95" w:rsidRDefault="00215341" w:rsidP="00B72F95">
      <w:pPr>
        <w:pStyle w:val="Paragrafi"/>
        <w:rPr>
          <w:lang w:val="it-IT"/>
        </w:rPr>
      </w:pPr>
      <w:r w:rsidRPr="00B72F95">
        <w:rPr>
          <w:lang w:val="it-IT"/>
        </w:rPr>
        <w:t>- Në rast se klienti, të cilit i është dhënë në përdorim aktivi nga furnizuesi i tij, paguan të njëjtin cmim si edhe një klient i cili thjesht blen mallra pa marrë në përdorim aktive të kësaj natyre, atëhere nuk llogaritet TVSH mbi dhënien në përdorim të aktiveve.</w:t>
      </w:r>
    </w:p>
    <w:p w:rsidR="00215341" w:rsidRPr="00B72F95" w:rsidRDefault="00215341" w:rsidP="00B72F95">
      <w:pPr>
        <w:pStyle w:val="Paragrafi"/>
        <w:rPr>
          <w:lang w:val="it-IT"/>
        </w:rPr>
      </w:pPr>
      <w:r w:rsidRPr="00B72F95">
        <w:rPr>
          <w:lang w:val="it-IT"/>
        </w:rPr>
        <w:t>- Në rast se klienti të cilit i është dhënë aktivi nga furnizuesi i tij, paguan një vlerë më të madhe për mallrat e furnizuara nga ky i fundit se një klient i cili thjesht blen mallra, atëhere llogaritet TVSH, me shkallë tatimore 20%, mbi diferencën e cmimit. Kjo diferencë konsiderohet si vlerë e dhënies në përdorim. Ky parim zbatohet vetëm aty ku nuk ka detyrim për blerësin për të bërë një pagesë në para ose në natyrë, për përdorimin e aktivit. Si kusht per kete trajtim nevojitet :</w:t>
      </w:r>
    </w:p>
    <w:p w:rsidR="00215341" w:rsidRPr="00B72F95" w:rsidRDefault="00215341" w:rsidP="00B72F95">
      <w:pPr>
        <w:pStyle w:val="Paragrafi"/>
        <w:rPr>
          <w:lang w:val="it-IT"/>
        </w:rPr>
      </w:pPr>
      <w:r w:rsidRPr="00B72F95">
        <w:rPr>
          <w:lang w:val="it-IT"/>
        </w:rPr>
        <w:t>- Midis furnizuesit (pronar i aktivit) dhe klientit, te ekzistoje nje kontrate e lidhur sipas se ciles furnizuesi kryen furnizime te vazhdueshme te atij malli, i cili ruhet ne keto aktive. Ne te njejten kontrate sqarohet qe dhenia ne perdorim e  ketyre aktiveve behet pa pagese.</w:t>
      </w:r>
    </w:p>
    <w:p w:rsidR="00215341" w:rsidRPr="00B72F95" w:rsidRDefault="00215341" w:rsidP="00B72F95">
      <w:pPr>
        <w:pStyle w:val="Paragrafi"/>
        <w:rPr>
          <w:lang w:val="it-IT"/>
        </w:rPr>
      </w:pPr>
      <w:r w:rsidRPr="00B72F95">
        <w:rPr>
          <w:lang w:val="it-IT"/>
        </w:rPr>
        <w:t>- Zbatimi në praktikë i kësaj kontrate, pra furnizimet e vazhdueshme te furnizuesit (pronar i aktivit) për klientin të jenë konkretizuar me dokumenta justifikuese.</w:t>
      </w:r>
    </w:p>
    <w:p w:rsidR="00215341" w:rsidRPr="00B72F95" w:rsidRDefault="00215341" w:rsidP="00B72F95">
      <w:pPr>
        <w:pStyle w:val="Paragrafi"/>
        <w:rPr>
          <w:lang w:val="it-IT"/>
        </w:rPr>
      </w:pPr>
      <w:r w:rsidRPr="00B72F95">
        <w:rPr>
          <w:lang w:val="it-IT"/>
        </w:rPr>
        <w:t>- Furnizuesi i paraqet keto aktive ne dokumentat e tij te kontabilitetit kundrejt te gjitha rregullave, si prone te tij.</w:t>
      </w:r>
    </w:p>
    <w:p w:rsidR="00215341" w:rsidRPr="00B72F95" w:rsidRDefault="00215341" w:rsidP="00B72F95">
      <w:pPr>
        <w:pStyle w:val="Paragrafi"/>
        <w:rPr>
          <w:lang w:val="it-IT"/>
        </w:rPr>
      </w:pPr>
      <w:r w:rsidRPr="00B72F95">
        <w:rPr>
          <w:lang w:val="it-IT"/>
        </w:rPr>
        <w:t>Trajtimi i mësipërm është i vlefshëm vetëm në rastet kur nuk ka detyrim për klientin (blerësin) për të bërë një pagesë në vlerë ose natyrë për llogari të furnizuesit, për marrjen në përdorim të aktivit.</w:t>
      </w:r>
    </w:p>
    <w:p w:rsidR="00215341" w:rsidRPr="00B72F95" w:rsidRDefault="00215341" w:rsidP="00B72F95">
      <w:pPr>
        <w:pStyle w:val="Paragrafi"/>
        <w:rPr>
          <w:lang w:val="it-IT"/>
        </w:rPr>
      </w:pPr>
      <w:r w:rsidRPr="00B72F95">
        <w:rPr>
          <w:lang w:val="it-IT"/>
        </w:rPr>
        <w:t>Nëse dhënia në përdorim e aktiveve bëhet kundrejt pagesës, atëhere kemi të bëjmë me furnizim të tatueshëm dhe mbi transaksionin zbatohet TVSH me shkallë tatimore 20%.</w:t>
      </w:r>
    </w:p>
    <w:p w:rsidR="00215341" w:rsidRPr="00B72F95" w:rsidRDefault="00215341" w:rsidP="00B72F95">
      <w:pPr>
        <w:pStyle w:val="Paragrafi"/>
        <w:rPr>
          <w:lang w:val="it-IT"/>
        </w:rPr>
      </w:pPr>
      <w:bookmarkStart w:id="28" w:name="_Toc94015600"/>
      <w:r w:rsidRPr="00B72F95">
        <w:rPr>
          <w:lang w:val="it-IT"/>
        </w:rPr>
        <w:t>7. Furnizimet e tatueshme dhe ato të përjashtuara</w:t>
      </w:r>
      <w:bookmarkEnd w:id="28"/>
    </w:p>
    <w:p w:rsidR="00215341" w:rsidRPr="00B72F95" w:rsidRDefault="004C1992" w:rsidP="00B72F95">
      <w:pPr>
        <w:pStyle w:val="Paragrafi"/>
        <w:rPr>
          <w:lang w:val="it-IT"/>
        </w:rPr>
      </w:pPr>
      <w:r>
        <w:rPr>
          <w:lang w:val="it-IT"/>
        </w:rPr>
        <w:t>Ligji "'Për tatimin mbi vlerën e shtuar"</w:t>
      </w:r>
      <w:r w:rsidR="00215341" w:rsidRPr="00B72F95">
        <w:rPr>
          <w:lang w:val="it-IT"/>
        </w:rPr>
        <w:t xml:space="preserve"> zbatohet mbi çdo furnizim mallrash e shërbimesh që kryhet nga çdo person i tatueshëm, pavarësisht nga forma juridike e organizimit të tij dhe pavarësisht nga lloji i veprimtarisë ekonomike që ai kryen. Në të njëjtën kohë, nenet </w:t>
      </w:r>
      <w:r w:rsidR="008D70F0">
        <w:rPr>
          <w:lang w:val="it-IT"/>
        </w:rPr>
        <w:t>19 deri ne 25.7 dhe neni 26.1 të l</w:t>
      </w:r>
      <w:r w:rsidR="00215341" w:rsidRPr="00B72F95">
        <w:rPr>
          <w:lang w:val="it-IT"/>
        </w:rPr>
        <w:t>igjit parashikojne edhe përjashtimet nga ky tatim.</w:t>
      </w:r>
    </w:p>
    <w:p w:rsidR="00215341" w:rsidRPr="00B72F95" w:rsidRDefault="00215341" w:rsidP="00B72F95">
      <w:pPr>
        <w:pStyle w:val="Paragrafi"/>
        <w:rPr>
          <w:lang w:val="it-IT"/>
        </w:rPr>
      </w:pPr>
      <w:bookmarkStart w:id="29" w:name="_Toc94015601"/>
      <w:r w:rsidRPr="00B72F95">
        <w:rPr>
          <w:lang w:val="it-IT"/>
        </w:rPr>
        <w:t>7.1 Toka dhe ndertesat</w:t>
      </w:r>
      <w:bookmarkEnd w:id="29"/>
      <w:r w:rsidRPr="00B72F95">
        <w:rPr>
          <w:lang w:val="it-IT"/>
        </w:rPr>
        <w:t xml:space="preserve"> </w:t>
      </w:r>
    </w:p>
    <w:p w:rsidR="00215341" w:rsidRPr="00B72F95" w:rsidRDefault="00215341" w:rsidP="00B72F95">
      <w:pPr>
        <w:pStyle w:val="Paragrafi"/>
        <w:rPr>
          <w:lang w:val="it-IT"/>
        </w:rPr>
      </w:pPr>
      <w:r w:rsidRPr="00B72F95">
        <w:rPr>
          <w:lang w:val="it-IT"/>
        </w:rPr>
        <w:t>Furnizimi i tokës dhe truallit dhe dhënia me qera e tyre është furnizim i përjashtuar, përveç rasteve kur toka përdoret për parkimin e mjeteve të transportit dhe mjeteve të tjera lëvizëse. Parkimi i mjeteve të transportit dhe pajisjeve të tjera lëvizëse, është i tatueshëm me TVSH.</w:t>
      </w:r>
    </w:p>
    <w:p w:rsidR="00215341" w:rsidRPr="008D70F0" w:rsidRDefault="00215341" w:rsidP="00B72F95">
      <w:pPr>
        <w:pStyle w:val="Paragrafi"/>
        <w:rPr>
          <w:b/>
          <w:lang w:val="it-IT"/>
        </w:rPr>
      </w:pPr>
      <w:r w:rsidRPr="008D70F0">
        <w:rPr>
          <w:b/>
          <w:lang w:val="it-IT"/>
        </w:rPr>
        <w:t xml:space="preserve">Furnizimi i shërbimeve të ndërtimit, pra kryerja e procesit të ndërtimit si dhe të mirëmbajtjes jane furnizime te tatueshme. </w:t>
      </w:r>
    </w:p>
    <w:p w:rsidR="00215341" w:rsidRPr="008D70F0" w:rsidRDefault="00215341" w:rsidP="00B72F95">
      <w:pPr>
        <w:pStyle w:val="Paragrafi"/>
        <w:rPr>
          <w:b/>
          <w:lang w:val="it-IT"/>
        </w:rPr>
      </w:pPr>
      <w:r w:rsidRPr="008D70F0">
        <w:rPr>
          <w:b/>
          <w:lang w:val="it-IT"/>
        </w:rPr>
        <w:t>Dhënia me qera e ndërtesave, me përjashtim të ndërtesave pronë publike nga organet e pushtetit qendror apo vendor, është furnizim i tatueshëm.</w:t>
      </w:r>
    </w:p>
    <w:p w:rsidR="00215341" w:rsidRPr="00B72F95" w:rsidRDefault="00215341" w:rsidP="00B72F95">
      <w:pPr>
        <w:pStyle w:val="Paragrafi"/>
        <w:rPr>
          <w:lang w:val="it-IT"/>
        </w:rPr>
      </w:pPr>
      <w:r w:rsidRPr="00B72F95">
        <w:rPr>
          <w:lang w:val="it-IT"/>
        </w:rPr>
        <w:t>Tokë për qëllime të këtij ligji do të thote çdo zonë e papunuar, papërpunuar, pazhvilluar e tokës, që nuk përmban ndonjë ndërtim, përveç mureve të thjeshta ndarëse ose gardhe që përcaktojnë kufijtë ndarës të tokës.</w:t>
      </w:r>
    </w:p>
    <w:p w:rsidR="00215341" w:rsidRPr="00B72F95" w:rsidRDefault="00215341" w:rsidP="00B72F95">
      <w:pPr>
        <w:pStyle w:val="Paragrafi"/>
        <w:rPr>
          <w:lang w:val="it-IT"/>
        </w:rPr>
      </w:pPr>
      <w:r w:rsidRPr="00B72F95">
        <w:rPr>
          <w:lang w:val="it-IT"/>
        </w:rPr>
        <w:t xml:space="preserve">Ndërtesë do të thotë çdo ndërtim i nje ndërtese te fiksuar në tokë, ose pjesë e asaj ndërtesë (e tillë si dhomë ose apartament), dhe që përfshin tokën mbi të cilën ajo qëndron plus tokën rrethuese që bën pjesë në shitje, por nuk përfshin artikuj të tillë si rulotat dhe trajlerat. </w:t>
      </w:r>
    </w:p>
    <w:p w:rsidR="00215341" w:rsidRPr="00B72F95" w:rsidRDefault="00215341" w:rsidP="00B72F95">
      <w:pPr>
        <w:pStyle w:val="Paragrafi"/>
        <w:rPr>
          <w:lang w:val="it-IT"/>
        </w:rPr>
      </w:pPr>
      <w:r w:rsidRPr="00B72F95">
        <w:rPr>
          <w:lang w:val="it-IT"/>
        </w:rPr>
        <w:t>Ndërtimi përcaktohet si çdo operacion që ka për rezultat përfundimin tërësor ose pjesor të një ndërtese të re ose substancialisht të ndryshuar, muri, rruga ose themeli. Ndërtime konsiderohen:</w:t>
      </w:r>
    </w:p>
    <w:p w:rsidR="004406A8" w:rsidRDefault="00215341" w:rsidP="004406A8">
      <w:pPr>
        <w:pStyle w:val="Paragrafi"/>
        <w:rPr>
          <w:lang w:val="it-IT"/>
        </w:rPr>
      </w:pPr>
      <w:r w:rsidRPr="00B72F95">
        <w:rPr>
          <w:lang w:val="it-IT"/>
        </w:rPr>
        <w:t>a) Punët për konstruksionin e ndërtesave dhe të objekteve të tjera, ku futen :</w:t>
      </w:r>
    </w:p>
    <w:p w:rsidR="00215341" w:rsidRPr="00B72F95" w:rsidRDefault="00215341" w:rsidP="004406A8">
      <w:pPr>
        <w:pStyle w:val="Paragrafi"/>
        <w:rPr>
          <w:lang w:val="it-IT"/>
        </w:rPr>
      </w:pPr>
      <w:r w:rsidRPr="00B72F95">
        <w:rPr>
          <w:lang w:val="it-IT"/>
        </w:rPr>
        <w:t xml:space="preserve"> - punët e ndërtimit (muraturë, armaturë, suvatime, etj.);</w:t>
      </w:r>
    </w:p>
    <w:p w:rsidR="00215341" w:rsidRPr="00B72F95" w:rsidRDefault="00215341" w:rsidP="00B72F95">
      <w:pPr>
        <w:pStyle w:val="Paragrafi"/>
        <w:rPr>
          <w:lang w:val="it-IT"/>
        </w:rPr>
      </w:pPr>
      <w:r w:rsidRPr="00B72F95">
        <w:rPr>
          <w:lang w:val="it-IT"/>
        </w:rPr>
        <w:t>- punët publike (ndërtim e mirëmbajtje rrugësh, etj.);</w:t>
      </w:r>
    </w:p>
    <w:p w:rsidR="00215341" w:rsidRPr="00B72F95" w:rsidRDefault="00215341" w:rsidP="00B72F95">
      <w:pPr>
        <w:pStyle w:val="Paragrafi"/>
        <w:rPr>
          <w:lang w:val="it-IT"/>
        </w:rPr>
      </w:pPr>
      <w:r w:rsidRPr="00B72F95">
        <w:rPr>
          <w:lang w:val="it-IT"/>
        </w:rPr>
        <w:t>- punët për rregullimin e parqeve që lidhen me operacione të tilla që zgjasin afatin e shfrytëzimit);</w:t>
      </w:r>
    </w:p>
    <w:p w:rsidR="00215341" w:rsidRPr="00B72F95" w:rsidRDefault="00215341" w:rsidP="00B72F95">
      <w:pPr>
        <w:pStyle w:val="Paragrafi"/>
        <w:rPr>
          <w:lang w:val="it-IT"/>
        </w:rPr>
      </w:pPr>
      <w:r w:rsidRPr="00B72F95">
        <w:rPr>
          <w:lang w:val="it-IT"/>
        </w:rPr>
        <w:t>- punët për rregullimin e teritoreve që kërkojnë modifikime të relievit;</w:t>
      </w:r>
    </w:p>
    <w:p w:rsidR="00215341" w:rsidRPr="00B72F95" w:rsidRDefault="00215341" w:rsidP="00B72F95">
      <w:pPr>
        <w:pStyle w:val="Paragrafi"/>
        <w:rPr>
          <w:lang w:val="it-IT"/>
        </w:rPr>
      </w:pPr>
      <w:r w:rsidRPr="00B72F95">
        <w:rPr>
          <w:lang w:val="it-IT"/>
        </w:rPr>
        <w:t>- punët e rrjetit ngrohës dhe të konstruksioneve metalike;</w:t>
      </w:r>
    </w:p>
    <w:p w:rsidR="00215341" w:rsidRPr="00B72F95" w:rsidRDefault="00215341" w:rsidP="00B72F95">
      <w:pPr>
        <w:pStyle w:val="Paragrafi"/>
        <w:rPr>
          <w:lang w:val="it-IT"/>
        </w:rPr>
      </w:pPr>
      <w:r w:rsidRPr="00B72F95">
        <w:rPr>
          <w:lang w:val="it-IT"/>
        </w:rPr>
        <w:t>- punët për shkatërrimin e pasurive të patundshme.</w:t>
      </w:r>
    </w:p>
    <w:p w:rsidR="00215341" w:rsidRPr="00B72F95" w:rsidRDefault="00215341" w:rsidP="00B72F95">
      <w:pPr>
        <w:pStyle w:val="Paragrafi"/>
        <w:rPr>
          <w:lang w:val="it-IT"/>
        </w:rPr>
      </w:pPr>
      <w:r w:rsidRPr="00B72F95">
        <w:rPr>
          <w:lang w:val="it-IT"/>
        </w:rPr>
        <w:t>b) Punët për pajisjen e ndërtesave dhe të objekteve të tjera, ku futen:</w:t>
      </w:r>
    </w:p>
    <w:p w:rsidR="00215341" w:rsidRPr="00B72F95" w:rsidRDefault="00215341" w:rsidP="00B72F95">
      <w:pPr>
        <w:pStyle w:val="Paragrafi"/>
        <w:rPr>
          <w:lang w:val="it-IT"/>
        </w:rPr>
      </w:pPr>
      <w:r w:rsidRPr="00B72F95">
        <w:rPr>
          <w:lang w:val="it-IT"/>
        </w:rPr>
        <w:t>- punët për pajisjen e ndërtesave, pajisje të cilat inkorporohen mënyrë definitive në ndërtesë, duke u transformuar kështu për shkak të destinacionit të tyre në pasuri të patundshme (instalimet elektrike, ato sanitare, të ngrohjes, etj.).</w:t>
      </w:r>
    </w:p>
    <w:p w:rsidR="00215341" w:rsidRPr="00B72F95" w:rsidRDefault="00215341" w:rsidP="00B72F95">
      <w:pPr>
        <w:pStyle w:val="Paragrafi"/>
        <w:rPr>
          <w:lang w:val="it-IT"/>
        </w:rPr>
      </w:pPr>
      <w:r w:rsidRPr="00B72F95">
        <w:rPr>
          <w:lang w:val="it-IT"/>
        </w:rPr>
        <w:t>- Instalimet e objekteve ose të aparateve të lëvizshme, të cilat me vendosjen e tyre ruajnë karakter te lëvizshëm, nuk konsiderohen punë ndërtimi por shitje materialesh pasojë e kryerjes së një  shërbimi.</w:t>
      </w:r>
    </w:p>
    <w:p w:rsidR="00215341" w:rsidRPr="00B72F95" w:rsidRDefault="00215341" w:rsidP="00B72F95">
      <w:pPr>
        <w:pStyle w:val="Paragrafi"/>
        <w:rPr>
          <w:lang w:val="it-IT"/>
        </w:rPr>
      </w:pPr>
      <w:r w:rsidRPr="00B72F95">
        <w:rPr>
          <w:lang w:val="it-IT"/>
        </w:rPr>
        <w:t>c) Punët për riparimin e pasurive të patundshme dhe të instalimeve me karakter të patundshëm. Këtu bëhet fjalë për punë që bëhen të nevojshme për shkak të degradimit ose prishjes së ndërtesave (pasuri të patundshme) si lyerja e fasadave, ribërja e një instalimi elektrik apo sanitar, etj.</w:t>
      </w:r>
    </w:p>
    <w:p w:rsidR="00215341" w:rsidRPr="00B72F95" w:rsidRDefault="00215341" w:rsidP="00B72F95">
      <w:pPr>
        <w:pStyle w:val="Paragrafi"/>
        <w:rPr>
          <w:lang w:val="it-IT"/>
        </w:rPr>
      </w:pPr>
      <w:r w:rsidRPr="00B72F95">
        <w:rPr>
          <w:lang w:val="it-IT"/>
        </w:rPr>
        <w:t xml:space="preserve">Mirëmbajtja përcaktohet si çdo operacion i kryer mbi tokë ose ndërtesa për të parandaluar degradimin ose dëmtimin dhe për t`i mbajtur tokën dhe ndertësat me pamje të mirë dhe rregull funksionimi, duke përfshirë pastrimin. </w:t>
      </w:r>
    </w:p>
    <w:p w:rsidR="00215341" w:rsidRPr="00B72F95" w:rsidRDefault="00215341" w:rsidP="00B72F95">
      <w:pPr>
        <w:pStyle w:val="Paragrafi"/>
        <w:rPr>
          <w:lang w:val="it-IT"/>
        </w:rPr>
      </w:pPr>
      <w:r w:rsidRPr="00B72F95">
        <w:rPr>
          <w:lang w:val="it-IT"/>
        </w:rPr>
        <w:t>7.1.1. Vlera minimale e tatueshme e ndërtimit të banesave.</w:t>
      </w:r>
    </w:p>
    <w:p w:rsidR="00215341" w:rsidRPr="002F1CA4" w:rsidRDefault="00215341" w:rsidP="00B72F95">
      <w:pPr>
        <w:pStyle w:val="Paragrafi"/>
        <w:rPr>
          <w:b/>
          <w:lang w:val="it-IT"/>
        </w:rPr>
      </w:pPr>
      <w:r w:rsidRPr="002F1CA4">
        <w:rPr>
          <w:b/>
          <w:lang w:val="it-IT"/>
        </w:rPr>
        <w:t>Ne baze te nenit 27/1 te ligjit, vlera minimale e tatueshme në procesin e ndërtimit të banesave, bazohe</w:t>
      </w:r>
      <w:r w:rsidR="002F1CA4">
        <w:rPr>
          <w:b/>
          <w:lang w:val="it-IT"/>
        </w:rPr>
        <w:t>t në ç</w:t>
      </w:r>
      <w:r w:rsidRPr="002F1CA4">
        <w:rPr>
          <w:b/>
          <w:lang w:val="it-IT"/>
        </w:rPr>
        <w:t>mimin minimal fiskal dhe sipërfaqen e ndërtimit.</w:t>
      </w:r>
    </w:p>
    <w:p w:rsidR="00215341" w:rsidRPr="002F1CA4" w:rsidRDefault="00215341" w:rsidP="00B72F95">
      <w:pPr>
        <w:pStyle w:val="Paragrafi"/>
        <w:rPr>
          <w:b/>
          <w:lang w:val="it-IT"/>
        </w:rPr>
      </w:pPr>
      <w:r w:rsidRPr="002F1CA4">
        <w:rPr>
          <w:b/>
          <w:lang w:val="it-IT"/>
        </w:rPr>
        <w:t>Çmimi orientues minimal fiskal, për procesin e ndërtimi</w:t>
      </w:r>
      <w:r w:rsidR="002F1CA4">
        <w:rPr>
          <w:b/>
          <w:lang w:val="it-IT"/>
        </w:rPr>
        <w:t>t të banesave, përcaktohet  me v</w:t>
      </w:r>
      <w:r w:rsidRPr="002F1CA4">
        <w:rPr>
          <w:b/>
          <w:lang w:val="it-IT"/>
        </w:rPr>
        <w:t>endim të Keshillit te Ministrave, pas këshillimit me Shoqatën e Ndërtuesve të Shqipërisë.</w:t>
      </w:r>
    </w:p>
    <w:p w:rsidR="00215341" w:rsidRPr="002F1CA4" w:rsidRDefault="00215341" w:rsidP="00B72F95">
      <w:pPr>
        <w:pStyle w:val="Paragrafi"/>
        <w:rPr>
          <w:b/>
          <w:lang w:val="it-IT"/>
        </w:rPr>
      </w:pPr>
      <w:r w:rsidRPr="002F1CA4">
        <w:rPr>
          <w:b/>
          <w:lang w:val="it-IT"/>
        </w:rPr>
        <w:t>7.1.2. Mënyra e zbatimit</w:t>
      </w:r>
      <w:r w:rsidR="002F1CA4">
        <w:rPr>
          <w:b/>
          <w:lang w:val="it-IT"/>
        </w:rPr>
        <w:t xml:space="preserve"> te TVSH ne ndertim</w:t>
      </w:r>
    </w:p>
    <w:p w:rsidR="00215341" w:rsidRPr="00B72F95" w:rsidRDefault="00215341" w:rsidP="00B72F95">
      <w:pPr>
        <w:pStyle w:val="Paragrafi"/>
        <w:rPr>
          <w:lang w:val="it-IT"/>
        </w:rPr>
      </w:pPr>
      <w:r w:rsidRPr="00B72F95">
        <w:rPr>
          <w:lang w:val="it-IT"/>
        </w:rPr>
        <w:t>TVSH në ndërtim aplikohet:</w:t>
      </w:r>
    </w:p>
    <w:p w:rsidR="00215341" w:rsidRPr="00B72F95" w:rsidRDefault="00215341" w:rsidP="00B72F95">
      <w:pPr>
        <w:pStyle w:val="Paragrafi"/>
        <w:rPr>
          <w:lang w:val="it-IT"/>
        </w:rPr>
      </w:pPr>
      <w:r w:rsidRPr="00B72F95">
        <w:rPr>
          <w:lang w:val="it-IT"/>
        </w:rPr>
        <w:t>a) Kur shoqëritë e ndërtimit ndërtojnë për të shitur apo për të dhënë me qera, TVSH llogaritet dhe paguhet çdo muaj mbi vlerën e situacionit mujor të punimeve. Bashkëngjitur me çdo situacion mujor do të jetë detyrimisht fatura tatimore me numër serial. Vlera e situacionit mujor do të jetë vlera e tatueshme mbi të cilën do të llogaritet TVSH-ja në masën 20%. Personi i tatueshëm është i detyruar të llogarisë TVSH-ne çdo muaj. Vlera totale e këtij situacioni mujor regjistrohet në librin e shitjeve.</w:t>
      </w:r>
    </w:p>
    <w:p w:rsidR="00215341" w:rsidRPr="00B72F95" w:rsidRDefault="00215341" w:rsidP="00B72F95">
      <w:pPr>
        <w:pStyle w:val="Paragrafi"/>
        <w:rPr>
          <w:lang w:val="it-IT"/>
        </w:rPr>
      </w:pPr>
      <w:r w:rsidRPr="00B72F95">
        <w:rPr>
          <w:lang w:val="it-IT"/>
        </w:rPr>
        <w:t xml:space="preserve">b) </w:t>
      </w:r>
      <w:r w:rsidR="002F1CA4">
        <w:rPr>
          <w:lang w:val="it-IT"/>
        </w:rPr>
        <w:t>Kur shoqëritë e ndërtimit të lic</w:t>
      </w:r>
      <w:r w:rsidRPr="00B72F95">
        <w:rPr>
          <w:lang w:val="it-IT"/>
        </w:rPr>
        <w:t xml:space="preserve">encuara profesionalisht, do të ndërtojnë objekte për qellim përdorimi në funksion të aktivitetit të tyre të tatueshëm (jo per t’u shitur), kemi të bëjmë me vetëfurnizim të ndërtesave. Per cdo muaj, shoqeria ndertuese perpilon situacionin e punimeve te kryera. </w:t>
      </w:r>
      <w:r w:rsidRPr="00B72F95">
        <w:t xml:space="preserve">Bashkëngjitur me çdo situacion mujor, do të jetë detyrimisht fatura tatimore. </w:t>
      </w:r>
      <w:r w:rsidRPr="00B72F95">
        <w:rPr>
          <w:lang w:val="it-IT"/>
        </w:rPr>
        <w:t>Personi i tatueshëm është i detyruar të llogarisë TVSH-ne çdo muaj kalendarik. Fatura tatimore e përpiluar si më sipër, regjistrohet njëkohësisht në librin e blerjeve dhe të shitjeve të shoqërisë.</w:t>
      </w:r>
    </w:p>
    <w:p w:rsidR="00215341" w:rsidRPr="00B72F95" w:rsidRDefault="00215341" w:rsidP="00B72F95">
      <w:pPr>
        <w:pStyle w:val="Paragrafi"/>
        <w:rPr>
          <w:lang w:val="it-IT"/>
        </w:rPr>
      </w:pPr>
      <w:r w:rsidRPr="00B72F95">
        <w:rPr>
          <w:lang w:val="it-IT"/>
        </w:rPr>
        <w:t>Lejohet kreditimi i TVSH-se së paguar në blerjet e bëra për këtë qëllim. Kreditimi lejohet i plotë për rastet kur personi i tatueshëm kryen aktivitet ekonomik plotësisht të tatueshëm, si dhe i pjesshsëm kur kryen aktivitet pjesërisht të tatueshëm. Eshtë kusht që ndërtesat e kësaj natyre duhet të jenë të destinuara për kryerjen e aktiviteteve të tatueshme nga vetë shoqeria. Gjithashtu ndërtesat duhet të jenë të një tipi të tillë, qe natyra dhe qëllimi i përdorimit të tyre te shpallen dhe aprovohen në lejen e ndërtimit të dhene nga organet e qeverisjes vendore.</w:t>
      </w:r>
    </w:p>
    <w:p w:rsidR="00215341" w:rsidRPr="00B72F95" w:rsidRDefault="00215341" w:rsidP="00B72F95">
      <w:pPr>
        <w:pStyle w:val="Paragrafi"/>
        <w:rPr>
          <w:lang w:val="it-IT"/>
        </w:rPr>
      </w:pPr>
      <w:r w:rsidRPr="00B72F95">
        <w:rPr>
          <w:lang w:val="it-IT"/>
        </w:rPr>
        <w:t>c</w:t>
      </w:r>
      <w:r w:rsidR="002F1CA4">
        <w:rPr>
          <w:lang w:val="it-IT"/>
        </w:rPr>
        <w:t>) Kur një shoqëri ndërtimi e lic</w:t>
      </w:r>
      <w:r w:rsidRPr="00B72F95">
        <w:rPr>
          <w:lang w:val="it-IT"/>
        </w:rPr>
        <w:t>encuar si e tillë ndërton shtëpi banimi për vete, llogarit dhe paguan TVSH-ne, sipas nenit 18.2 te ligjit mbi TVSH-ne.</w:t>
      </w:r>
    </w:p>
    <w:p w:rsidR="00215341" w:rsidRDefault="00215341" w:rsidP="00B72F95">
      <w:pPr>
        <w:pStyle w:val="Paragrafi"/>
        <w:rPr>
          <w:lang w:val="it-IT"/>
        </w:rPr>
      </w:pPr>
      <w:r w:rsidRPr="00B72F95">
        <w:rPr>
          <w:lang w:val="it-IT"/>
        </w:rPr>
        <w:t xml:space="preserve">Nëse merret paradhënie për punimet që do të kryhen, atëherë personi i tatueshëm që merr paradhënien detyrohet të lëshojë faturë në momentin e marrjes së saj dhe këtë faturë ta regjistrojë në librin e shitjes së periudhës tatimore në të cilën është marrë paradhënia.  </w:t>
      </w:r>
    </w:p>
    <w:p w:rsidR="00215341" w:rsidRPr="00B72F95" w:rsidRDefault="00215341" w:rsidP="00B72F95">
      <w:pPr>
        <w:pStyle w:val="Paragrafi"/>
        <w:rPr>
          <w:lang w:val="it-IT"/>
        </w:rPr>
      </w:pPr>
      <w:bookmarkStart w:id="30" w:name="_Toc94015603"/>
      <w:r w:rsidRPr="00B72F95">
        <w:rPr>
          <w:lang w:val="it-IT"/>
        </w:rPr>
        <w:t>7.2 Shërbimet financiare</w:t>
      </w:r>
      <w:bookmarkEnd w:id="30"/>
    </w:p>
    <w:p w:rsidR="00215341" w:rsidRDefault="00215341" w:rsidP="00B72F95">
      <w:pPr>
        <w:pStyle w:val="Paragrafi"/>
        <w:rPr>
          <w:lang w:val="it-IT"/>
        </w:rPr>
      </w:pPr>
      <w:r w:rsidRPr="00B72F95">
        <w:rPr>
          <w:lang w:val="it-IT"/>
        </w:rPr>
        <w:t>Shërbimet financiare</w:t>
      </w:r>
      <w:r w:rsidR="002F1CA4">
        <w:rPr>
          <w:lang w:val="it-IT"/>
        </w:rPr>
        <w:t xml:space="preserve"> të përcaktuara në nenin 21 të ligjit "Për tatimin mbi vlerën e s</w:t>
      </w:r>
      <w:r w:rsidRPr="00B72F95">
        <w:rPr>
          <w:lang w:val="it-IT"/>
        </w:rPr>
        <w:t>htuar", janë furnizime të përjashtuara nga TVSH. Por në</w:t>
      </w:r>
      <w:r w:rsidR="002F1CA4">
        <w:rPr>
          <w:lang w:val="it-IT"/>
        </w:rPr>
        <w:t xml:space="preserve"> </w:t>
      </w:r>
      <w:r w:rsidRPr="00B72F95">
        <w:rPr>
          <w:lang w:val="it-IT"/>
        </w:rPr>
        <w:t>qoftë</w:t>
      </w:r>
      <w:r w:rsidR="002F1CA4">
        <w:rPr>
          <w:lang w:val="it-IT"/>
        </w:rPr>
        <w:t xml:space="preserve"> </w:t>
      </w:r>
      <w:r w:rsidRPr="00B72F95">
        <w:rPr>
          <w:lang w:val="it-IT"/>
        </w:rPr>
        <w:t>se personi i tatueshëm kryen shërbime për mbik</w:t>
      </w:r>
      <w:r w:rsidR="002F1CA4">
        <w:rPr>
          <w:lang w:val="it-IT"/>
        </w:rPr>
        <w:t>ë</w:t>
      </w:r>
      <w:r w:rsidRPr="00B72F95">
        <w:rPr>
          <w:lang w:val="it-IT"/>
        </w:rPr>
        <w:t>qyrje, transaksione që lidhen me artikujt e përdorur për koleksione apo veprime që lidhen me mbledhjen e borxhit, ai kryen furnizime të tatueshme.</w:t>
      </w:r>
    </w:p>
    <w:p w:rsidR="00C90844" w:rsidRPr="00B72F95" w:rsidRDefault="00C90844" w:rsidP="00B72F95">
      <w:pPr>
        <w:pStyle w:val="Paragrafi"/>
        <w:rPr>
          <w:lang w:val="it-IT"/>
        </w:rPr>
      </w:pPr>
    </w:p>
    <w:p w:rsidR="00215341" w:rsidRPr="00B72F95" w:rsidRDefault="00215341" w:rsidP="00B72F95">
      <w:pPr>
        <w:pStyle w:val="Paragrafi"/>
        <w:rPr>
          <w:lang w:val="it-IT"/>
        </w:rPr>
      </w:pPr>
      <w:r w:rsidRPr="00B72F95">
        <w:rPr>
          <w:lang w:val="it-IT"/>
        </w:rPr>
        <w:t>Furnizime të tatueshme janë gjithashtu edhe sigurimi i jojetës, me përjashtim të sigurimit të jetës. Furnizime të jojetës janë të gjitha llojet e sigurimit të pasurisë, sigurimi i përgjegjësisë civile, të gjitha llojet e sigurimit të mjeteve motorike si dhe të gjitha llojet e tjera të sigurimeve të jojetës.</w:t>
      </w:r>
    </w:p>
    <w:p w:rsidR="00215341" w:rsidRPr="00B72F95" w:rsidRDefault="00215341" w:rsidP="00B72F95">
      <w:pPr>
        <w:pStyle w:val="Paragrafi"/>
        <w:rPr>
          <w:lang w:val="it-IT"/>
        </w:rPr>
      </w:pPr>
      <w:r w:rsidRPr="00B72F95">
        <w:rPr>
          <w:lang w:val="it-IT"/>
        </w:rPr>
        <w:t>Tatimi mbi Vlerën e Shtuar për të gjitha rastet e mësipërme do të llogaritet në masën 20 për</w:t>
      </w:r>
      <w:r w:rsidR="002F1CA4">
        <w:rPr>
          <w:lang w:val="it-IT"/>
        </w:rPr>
        <w:t xml:space="preserve"> </w:t>
      </w:r>
      <w:r w:rsidRPr="00B72F95">
        <w:rPr>
          <w:lang w:val="it-IT"/>
        </w:rPr>
        <w:t>qind të primit të sigurimit dhe së bashku me primin do të jetë i pagueshëm nga blerësi.</w:t>
      </w:r>
    </w:p>
    <w:p w:rsidR="00215341" w:rsidRPr="00B72F95" w:rsidRDefault="00215341" w:rsidP="00B72F95">
      <w:pPr>
        <w:pStyle w:val="Paragrafi"/>
        <w:rPr>
          <w:lang w:val="it-IT"/>
        </w:rPr>
      </w:pPr>
      <w:r w:rsidRPr="00B72F95">
        <w:rPr>
          <w:lang w:val="it-IT"/>
        </w:rPr>
        <w:t xml:space="preserve">Sigurimi i përgjegjësisë ndaj palëve të treta për mjetet motorrike jashtë territorit të Republikës së Shqipërisë (kartoni jeshil) si dhe sigurimi i shëndetit për shtetasit në udhëtim jashtë territorit të Republikës së Shqipërisë, do të trajtohen me TVSH në masën 0 %.Furnizime të tatueshme janë gjithashtu edhe sigurimet e pronës. Në këtë rast, në vlerën totale të primit të sigurimit do të përfshihet edhe TVSH. </w:t>
      </w:r>
    </w:p>
    <w:p w:rsidR="00215341" w:rsidRPr="00B72F95" w:rsidRDefault="00215341" w:rsidP="00B72F95">
      <w:pPr>
        <w:pStyle w:val="Paragrafi"/>
        <w:rPr>
          <w:lang w:val="it-IT"/>
        </w:rPr>
      </w:pPr>
      <w:bookmarkStart w:id="31" w:name="_Toc94015604"/>
      <w:r w:rsidRPr="00B72F95">
        <w:rPr>
          <w:lang w:val="it-IT"/>
        </w:rPr>
        <w:t>7.3 Banka e Shqipërisë</w:t>
      </w:r>
      <w:bookmarkEnd w:id="31"/>
    </w:p>
    <w:p w:rsidR="00215341" w:rsidRPr="00B72F95" w:rsidRDefault="002F1CA4" w:rsidP="00B72F95">
      <w:pPr>
        <w:pStyle w:val="Paragrafi"/>
        <w:rPr>
          <w:lang w:val="it-IT"/>
        </w:rPr>
      </w:pPr>
      <w:r>
        <w:rPr>
          <w:lang w:val="it-IT"/>
        </w:rPr>
        <w:t>Në bazë të nenit 22 të l</w:t>
      </w:r>
      <w:r w:rsidR="00215341" w:rsidRPr="00B72F95">
        <w:rPr>
          <w:lang w:val="it-IT"/>
        </w:rPr>
        <w:t>igjit, furnizimi i arit, banknotave dhe i monedhave për Bankën e Shqipërisë përjashtohen nga TVSH. Por, në rastet kur Banka e Shqipërisë kryen veprimtari të tjera ekonomike të tilla si bërja e shtypshkrimeve të ndryshme, furnizimi i monedhave për qëllime numizmatike, etj, ajo bën furnizime të tatueshme dhe duhet të regjistrohet  e të paguajë TVSH. Furnizimi i shtypshkrimeve të pullave fiskale nga Shtypshkronja e Bankës së Shqipërisë, për Ministrinë e Financave, konsiderohet furnizim i përjashtuar nga TVSH.</w:t>
      </w:r>
    </w:p>
    <w:p w:rsidR="00215341" w:rsidRPr="00B72F95" w:rsidRDefault="00215341" w:rsidP="00B72F95">
      <w:pPr>
        <w:pStyle w:val="Paragrafi"/>
        <w:rPr>
          <w:lang w:val="it-IT"/>
        </w:rPr>
      </w:pPr>
      <w:bookmarkStart w:id="32" w:name="_Toc94015605"/>
      <w:r w:rsidRPr="00B72F95">
        <w:rPr>
          <w:lang w:val="it-IT"/>
        </w:rPr>
        <w:t>7.4 Shërbimet postare</w:t>
      </w:r>
      <w:bookmarkEnd w:id="32"/>
    </w:p>
    <w:p w:rsidR="00215341" w:rsidRPr="00B72F95" w:rsidRDefault="00215341" w:rsidP="00B72F95">
      <w:pPr>
        <w:pStyle w:val="Paragrafi"/>
        <w:rPr>
          <w:lang w:val="it-IT"/>
        </w:rPr>
      </w:pPr>
      <w:r w:rsidRPr="00B72F95">
        <w:rPr>
          <w:lang w:val="it-IT"/>
        </w:rPr>
        <w:t>Furnizimi i pullave të postës për përdorim për shërbime postare, furnizimi i pullave fiskale dhe i të gjithë pullave të tjera të ngjashme përjashtohen nga TVSH. Por në</w:t>
      </w:r>
      <w:r w:rsidR="002F1CA4">
        <w:rPr>
          <w:lang w:val="it-IT"/>
        </w:rPr>
        <w:t xml:space="preserve"> </w:t>
      </w:r>
      <w:r w:rsidRPr="00B72F95">
        <w:rPr>
          <w:lang w:val="it-IT"/>
        </w:rPr>
        <w:t>qoftë</w:t>
      </w:r>
      <w:r w:rsidR="002F1CA4">
        <w:rPr>
          <w:lang w:val="it-IT"/>
        </w:rPr>
        <w:t xml:space="preserve"> </w:t>
      </w:r>
      <w:r w:rsidRPr="00B72F95">
        <w:rPr>
          <w:lang w:val="it-IT"/>
        </w:rPr>
        <w:t>se posta bën importe apo kryen edhe shërbime të tjera postare, dhe qarkullimi vjetor kalendarik i saj është më i madh se 8 milionë leke, ajo duhet të regjistrohet dhe të paguajë TVSH.</w:t>
      </w:r>
    </w:p>
    <w:p w:rsidR="00215341" w:rsidRPr="00B72F95" w:rsidRDefault="00215341" w:rsidP="00B72F95">
      <w:pPr>
        <w:pStyle w:val="Paragrafi"/>
        <w:rPr>
          <w:lang w:val="it-IT"/>
        </w:rPr>
      </w:pPr>
      <w:bookmarkStart w:id="33" w:name="_Toc94015606"/>
      <w:r w:rsidRPr="00B72F95">
        <w:rPr>
          <w:lang w:val="it-IT"/>
        </w:rPr>
        <w:t>7.5 Organizatat jofitimprurese</w:t>
      </w:r>
      <w:bookmarkEnd w:id="33"/>
    </w:p>
    <w:p w:rsidR="00215341" w:rsidRPr="00B72F95" w:rsidRDefault="00215341" w:rsidP="00B72F95">
      <w:pPr>
        <w:pStyle w:val="Paragrafi"/>
        <w:rPr>
          <w:lang w:val="it-IT"/>
        </w:rPr>
      </w:pPr>
      <w:r w:rsidRPr="00B72F95">
        <w:rPr>
          <w:lang w:val="it-IT"/>
        </w:rPr>
        <w:t>Për qëllimet e tatimit mbi vlerën e shtuar, organizatë jofitimprurëse është çdo shoqëri, institucion, shoqate apo organizate, që themelohet dhe ushtron veprimtarinë e saj në përputhje me Ligjin Nr.8788, datë 07.05.2001 “Për Organizatat jo Fitimprurëse” dhe që nuk është krijuar për përfitime ose të ardhura të antarëve të saj dhe rregullat e së cilës nuk lejojnë shpërndarje fitimesh apo pronash për antarët e saj.</w:t>
      </w:r>
    </w:p>
    <w:p w:rsidR="00215341" w:rsidRPr="00B72F95" w:rsidRDefault="00215341" w:rsidP="00B72F95">
      <w:pPr>
        <w:pStyle w:val="Paragrafi"/>
        <w:rPr>
          <w:lang w:val="it-IT"/>
        </w:rPr>
      </w:pPr>
      <w:r w:rsidRPr="00B72F95">
        <w:rPr>
          <w:lang w:val="it-IT"/>
        </w:rPr>
        <w:t>Në organizata jofitimprurëse futen edhe të gjitha institucionet buxhetore që subvencionohen nga shteti.</w:t>
      </w:r>
    </w:p>
    <w:p w:rsidR="00215341" w:rsidRPr="00B72F95" w:rsidRDefault="00215341" w:rsidP="00B72F95">
      <w:pPr>
        <w:pStyle w:val="Paragrafi"/>
        <w:rPr>
          <w:lang w:val="it-IT"/>
        </w:rPr>
      </w:pPr>
      <w:r w:rsidRPr="00B72F95">
        <w:rPr>
          <w:lang w:val="it-IT"/>
        </w:rPr>
        <w:t>Në bazë të nenit 24 të Ligjit furnizimet e bëra nga organizatat jofitimprurëse kundrejt pagesës së reduktuar, që do të thotë se këto organizata duhet t`i kryejnë vetë këto furnizime dhe këto furnizime të jenë bërë kundrejt pagesës së reduktuar sipas kushteve që përcakton neni 18 i ligjit, janë furnizime të përjashtuara nëse janë :</w:t>
      </w:r>
    </w:p>
    <w:p w:rsidR="00215341" w:rsidRPr="00B72F95" w:rsidRDefault="00215341" w:rsidP="00B72F95">
      <w:pPr>
        <w:pStyle w:val="Paragrafi"/>
        <w:rPr>
          <w:lang w:val="it-IT"/>
        </w:rPr>
      </w:pPr>
      <w:r w:rsidRPr="00B72F95">
        <w:rPr>
          <w:lang w:val="it-IT"/>
        </w:rPr>
        <w:t>- furnizim mallrash e shërbimesh për trajtim mjekësor ose dentar;</w:t>
      </w:r>
    </w:p>
    <w:p w:rsidR="00215341" w:rsidRPr="00B72F95" w:rsidRDefault="00215341" w:rsidP="00B72F95">
      <w:pPr>
        <w:pStyle w:val="Paragrafi"/>
        <w:rPr>
          <w:lang w:val="it-IT"/>
        </w:rPr>
      </w:pPr>
      <w:r w:rsidRPr="00B72F95">
        <w:rPr>
          <w:lang w:val="it-IT"/>
        </w:rPr>
        <w:t>- furnizim shërbimesh për mbrojtjen e kujdesin ndaj fëmijëve ose të moshuarve;</w:t>
      </w:r>
    </w:p>
    <w:p w:rsidR="00215341" w:rsidRPr="00B72F95" w:rsidRDefault="00215341" w:rsidP="00B72F95">
      <w:pPr>
        <w:pStyle w:val="Paragrafi"/>
        <w:rPr>
          <w:lang w:val="it-IT"/>
        </w:rPr>
      </w:pPr>
      <w:r w:rsidRPr="00B72F95">
        <w:rPr>
          <w:lang w:val="it-IT"/>
        </w:rPr>
        <w:t>- furnizim shërbimesh arsimore, kulturore a sportive;</w:t>
      </w:r>
    </w:p>
    <w:p w:rsidR="00215341" w:rsidRPr="00B72F95" w:rsidRDefault="00215341" w:rsidP="00B72F95">
      <w:pPr>
        <w:pStyle w:val="Paragrafi"/>
        <w:rPr>
          <w:lang w:val="it-IT"/>
        </w:rPr>
      </w:pPr>
      <w:r w:rsidRPr="00B72F95">
        <w:rPr>
          <w:lang w:val="it-IT"/>
        </w:rPr>
        <w:t>- furnizim shërbimesh nga organizata fetare a filozofike me qëllim mirëqënien shpirterore.</w:t>
      </w:r>
    </w:p>
    <w:p w:rsidR="00215341" w:rsidRPr="00B72F95" w:rsidRDefault="00215341" w:rsidP="00B72F95">
      <w:pPr>
        <w:pStyle w:val="Paragrafi"/>
        <w:rPr>
          <w:lang w:val="it-IT"/>
        </w:rPr>
      </w:pPr>
      <w:r w:rsidRPr="00B72F95">
        <w:rPr>
          <w:lang w:val="it-IT"/>
        </w:rPr>
        <w:t>Furnizime kundrejt pagesës së reduktuar kemi ne ato raste kur këto organizata nuk arketojnë pagesë ose pagesa që ato arkëtojnë është dukshëm më e vogël se ç'duhet të ishte nëse qëllimi i tyre do të ishte fitimi, sipas Nenit 18, paragrafi 4 te ligjit mbi TVSH-ne. Përkundrazi, kur këto organizata i bëjnë furnizimet e mësipërme kundrejt pagesës së plotë, ato bëjnë furnizime të tatueshme. Nëse një organizatë jofitimprurese kryen veprimtari të tjera, të ndryshme nga ato të përmendura më sipër, ajo kryen veprimtari të tatueshme, pavarësisht nëse pagesa është e reduktuar apo e plotë. Në këtë rast, nëqoftëse volumi i qarkullimit është më i madh se 8 milionë lekë, ajo është e detyruar të regjistrohet dhe të paguajë TVSH.</w:t>
      </w:r>
    </w:p>
    <w:p w:rsidR="00215341" w:rsidRDefault="00215341" w:rsidP="00B72F95">
      <w:pPr>
        <w:pStyle w:val="Paragrafi"/>
        <w:rPr>
          <w:lang w:val="it-IT"/>
        </w:rPr>
      </w:pPr>
      <w:r w:rsidRPr="00B72F95">
        <w:rPr>
          <w:lang w:val="it-IT"/>
        </w:rPr>
        <w:t>Në bazë të pa</w:t>
      </w:r>
      <w:r w:rsidR="002F1CA4">
        <w:rPr>
          <w:lang w:val="it-IT"/>
        </w:rPr>
        <w:t>ragrafit të dytë të nenit 4 të dekretit të Presidentit, n</w:t>
      </w:r>
      <w:r w:rsidRPr="00B72F95">
        <w:rPr>
          <w:lang w:val="it-IT"/>
        </w:rPr>
        <w:t>r.1510, datë 28.</w:t>
      </w:r>
      <w:r w:rsidR="002F1CA4">
        <w:rPr>
          <w:lang w:val="it-IT"/>
        </w:rPr>
        <w:t>06.1996 "Për disa ndryshime në ligjin për tatimin mbi vlerën e s</w:t>
      </w:r>
      <w:r w:rsidRPr="00B72F95">
        <w:rPr>
          <w:lang w:val="it-IT"/>
        </w:rPr>
        <w:t>htuar", mallrat e importuara kundrejt pagesës së reduktuar si ndihmë humanitare nga organizatat bamirëse humanitare, institucionet e kultit, entet publike, si dhe institucionet shtetërore buxhetore me qëllim kryerjen e sherbimeve të percaktuara ne nenin 24 të Ligjit, nuk ngarkohen me TVSH.</w:t>
      </w:r>
    </w:p>
    <w:p w:rsidR="00215341" w:rsidRPr="00B72F95" w:rsidRDefault="00215341" w:rsidP="00B72F95">
      <w:pPr>
        <w:pStyle w:val="Paragrafi"/>
        <w:rPr>
          <w:lang w:val="it-IT"/>
        </w:rPr>
      </w:pPr>
      <w:r w:rsidRPr="00B72F95">
        <w:rPr>
          <w:lang w:val="it-IT"/>
        </w:rPr>
        <w:t>Furnizimi i shërbimeve arsimore dhe i mallrave e shërbimeve të lidhura ngushtë me to, nga institucione arsimore, publike dhe private, që ushtrojnë veprimtarinë e tyre në përputhje me ligjet “Për sistemin arsimor parauniversitar” dhe “Për arsimin e lartë në Republikën e Shqipërisë” është furnizim i përjashtuar nga TVSH. Me “mallra dhe shërbime të lidhura ngushtë me sistemin arsimor” do të kuptohet furnizimi nga institucionet arsimore i librave dhe pajisjeve shkollore, shërbimeve të internetit, fotokopjimeve, printimeve, etj. të kësaj natyre, të përfshira në çmimin që paguajnë nxënësit. Shërbimet e tranportit dhe ato të ushqimit do të konsiderohen të lidhura ngushtë me shërbimet arsimore, vetëm në rastet kur ato furnizohen nga vetë institucioni arsimor, pra me mjetet dhe personelin e institucionit arsimor. Në rastet kur këto shërbime furnizohen nga subjekte jashtë institucionit arsimor, ato nuk konsiderohen si furnizime të lidhura ngushtë me shërbimet arsimore dhe nuk përfitojnë përjashtim nga TVSH.</w:t>
      </w:r>
    </w:p>
    <w:p w:rsidR="00215341" w:rsidRPr="00B72F95" w:rsidRDefault="00215341" w:rsidP="00B72F95">
      <w:pPr>
        <w:pStyle w:val="Paragrafi"/>
        <w:rPr>
          <w:lang w:val="it-IT"/>
        </w:rPr>
      </w:pPr>
      <w:bookmarkStart w:id="34" w:name="_Toc94015607"/>
      <w:r w:rsidRPr="00B72F95">
        <w:rPr>
          <w:lang w:val="it-IT"/>
        </w:rPr>
        <w:t>7.6 Diplomatët dhe organizatat ndërkombëtare</w:t>
      </w:r>
      <w:bookmarkEnd w:id="34"/>
    </w:p>
    <w:p w:rsidR="00215341" w:rsidRPr="00B72F95" w:rsidRDefault="00215341" w:rsidP="00B72F95">
      <w:pPr>
        <w:pStyle w:val="Paragrafi"/>
        <w:rPr>
          <w:lang w:val="it-IT"/>
        </w:rPr>
      </w:pPr>
      <w:r w:rsidRPr="00B72F95">
        <w:rPr>
          <w:lang w:val="it-IT"/>
        </w:rPr>
        <w:t>Në bazë të nenit 25, përjashtohen nga TVSH furnizimet që bëhen për misionet diplomatike e personelin e tyre, mbi bazën e reciprocitetit dhe për organizatat ndërkombëtare e personelin e tyre mbi bazën e marëveshjeve ndërkombëtare dhe NATO-n.</w:t>
      </w:r>
    </w:p>
    <w:p w:rsidR="00215341" w:rsidRPr="00B72F95" w:rsidRDefault="00215341" w:rsidP="00B72F95">
      <w:pPr>
        <w:pStyle w:val="Paragrafi"/>
        <w:rPr>
          <w:lang w:val="it-IT"/>
        </w:rPr>
      </w:pPr>
      <w:r w:rsidRPr="00B72F95">
        <w:rPr>
          <w:lang w:val="it-IT"/>
        </w:rPr>
        <w:t>Në mbështetje të këtij neni, importimi i mallrave për misionet diplomatike dhe personelin e tyre është i përjashtuar nga TVSH. I përjashtuar nga TVSH është gjithashtu edhe importimi i mallrave për organizatat ndërkombëtare të njohura si të tilla nga shteti shqiptar dhe NATO. Përjashtimi për organizatat ndërkombëtare jepet sipas kushteve të vendosura prej konventave ndërkombëtare që themelojnë këto organizata.</w:t>
      </w:r>
    </w:p>
    <w:p w:rsidR="00215341" w:rsidRPr="00B72F95" w:rsidRDefault="00215341" w:rsidP="00B72F95">
      <w:pPr>
        <w:pStyle w:val="Paragrafi"/>
        <w:rPr>
          <w:lang w:val="it-IT"/>
        </w:rPr>
      </w:pPr>
      <w:r w:rsidRPr="00B72F95">
        <w:rPr>
          <w:lang w:val="it-IT"/>
        </w:rPr>
        <w:t>Megjithatë, edhe pse janë të përjashtuara, si misionet diplomatike ashtu dhe organizatat ndërkombëtare dhe NATO, meqënëse bëjnë importe janë të detyruara të regjistro</w:t>
      </w:r>
      <w:r w:rsidR="002F1CA4">
        <w:rPr>
          <w:lang w:val="it-IT"/>
        </w:rPr>
        <w:t>hen për TVSH dhe të pajisen me c</w:t>
      </w:r>
      <w:r w:rsidRPr="00B72F95">
        <w:rPr>
          <w:lang w:val="it-IT"/>
        </w:rPr>
        <w:t>ertifikatën e Numurit të Identifikimit.</w:t>
      </w:r>
    </w:p>
    <w:p w:rsidR="00215341" w:rsidRPr="00B72F95" w:rsidRDefault="00215341" w:rsidP="00B72F95">
      <w:pPr>
        <w:pStyle w:val="Paragrafi"/>
        <w:rPr>
          <w:lang w:val="it-IT"/>
        </w:rPr>
      </w:pPr>
      <w:r w:rsidRPr="00B72F95">
        <w:rPr>
          <w:lang w:val="it-IT"/>
        </w:rPr>
        <w:t>Për blerjet brenda vendit, misionet diplomatike, organizatat ndërkombëtare dhe personeli i tyre, do të paguajnë TVSH në momentin e blerjes. Por, për TVSH e paguar në blerje ato do të rimbursohen me kusht që, çdo faturë bl</w:t>
      </w:r>
      <w:r w:rsidR="002F1CA4">
        <w:rPr>
          <w:lang w:val="it-IT"/>
        </w:rPr>
        <w:t xml:space="preserve">erjeje të jetë me e madhe se 10 </w:t>
      </w:r>
      <w:r w:rsidRPr="00B72F95">
        <w:rPr>
          <w:lang w:val="it-IT"/>
        </w:rPr>
        <w:t>000 lekë. E drejta e rimbursimit për ambasadat do të jepet në bazë të parimit të reciprocitetit. Kjo do të thotë që, do t’u rimbursohet TVSH e paguar në blerje vetëm misioneve diplomatike dhe personelit të tyre, shtetet e të cilave rimbursojnë TVSH për Ambasadën Shqipta</w:t>
      </w:r>
      <w:r w:rsidR="002F1CA4">
        <w:rPr>
          <w:lang w:val="it-IT"/>
        </w:rPr>
        <w:t>re dhe personelin e saj. Me proc</w:t>
      </w:r>
      <w:r w:rsidRPr="00B72F95">
        <w:rPr>
          <w:lang w:val="it-IT"/>
        </w:rPr>
        <w:t>edurat e rimbursimit të TVSH së paguar, do të merret Drejtoria e Protokollit në Ministrinë e Punëve të Jashtme, e cila është përgjegjëse edhe për zbatimin e parimit të reciprocitetit. Kjo drejtori do ti pajisë misionet diplomatike, organizatat ndërkombëtare, e personelin e tyre me formularin "Kërkesë për Rimbursim" e cila eshte ne formularin bashkengjitur ketij udhezimi. Çdo mision diplomatik, organizatë ndërkombëtare  për blerjet e bëra nga vetë ato ose nga personeli i tyre do të dërgojë në drejtorine e mësipërme dy kopje të formularit "kërkesë për rimbursim" (të firmosur e të vulosur nga titullari i ambasadës apo i organizatës ndërkombëtare) të cilave u bashkëngjisin edhe faturat origjinale të blerjes. Drejtoria e Protokollit në Ministrine e Jashtme, kopjen origjinale të formularit "kërkesë për rimbursim" dhe faturat origjinale të blerjes e dërgon në degen e tatimeve. Dega e tatimeve është e detyruar qe brenda 1 muaji nga data e paraqitjes së dokumentacionit të mësipërm nga ana e Drejtorisë së Protokollit të Ministrisë së Punëve të Jashtme, të bëjë rimbursimin e TVSH së paguar në faturat përkatëse. Brenda këtij afati, dega e tatimeve verifikon direkt në vend tek shitësi, faturën e lëshuar nga ai për misionin diplomatic apo organizatën ndërkombëtare, regjistrimin e saj në librin e shitjeve, pasqyrimin e të dhënave në deklaratën e pagesës së TVSH për muajin përkatës dhe derdhjen në fakt të TVSH së mbledhur nga subjektet e mësipërme. Pas verifikimit dhe miratimit të Kërkesave për rimbursim, dega e tatimeve lëshon një Urdhër Rimbursimi per degen perkatese te bankes. Urdhër Rimbursimi lëshohet për të gjithë shumën e TVSH që do të rimbursohet në bazë të kërkesave të paraqitura nga Drejtoria e Protokollit në Ministrinë e Punëve të Jashtme. Dega perkatese e bankes në bazë të Urdhërit të Rimbursimit, paguan Drejtorinë e Financës dhe të Kontrollit në Ministrine e Punëve të Jashtme për të gjithë shumën e rimbursimeve, dhe kjo e fundit shpërndan rimbursimet sipas çdo kërkesë.</w:t>
      </w:r>
    </w:p>
    <w:p w:rsidR="00215341" w:rsidRPr="00B72F95" w:rsidRDefault="00215341" w:rsidP="00B72F95">
      <w:pPr>
        <w:pStyle w:val="Paragrafi"/>
        <w:rPr>
          <w:lang w:val="it-IT"/>
        </w:rPr>
      </w:pPr>
      <w:r w:rsidRPr="00B72F95">
        <w:rPr>
          <w:lang w:val="it-IT"/>
        </w:rPr>
        <w:t>Përsa i përket blerjeve që personeli i NATO dhe bazat e saj brenda territorit të Shqipërisë, bëjnë brenda vendit, ato nuk do të paguajnë TVSH në pikën e blerjes. Për këtë në pikën e blerjes përfaqesuesi i NATO-s, është i detyruar t’i dorëzojë shitësit një Çertifikatë Lëvrimi, sipas modelit bashkangjitur, mbi bazën e të cilës shitësi harton faturën tatimore me TVSH 0%. Në fund të faturës, shitësi bën shënimin “ky përjashtim nga TVSH bazohet në Çertifikatën e Lëvrimit Nr……datë…….” Zyra e autorizuar për lëshimin e Çertifikatës së Lëvrimit, pranë Komandës së NATO-s në Shqipëri, çdo muaj, brenda datës 10 dërgon në degët e tatimeve ku janë bërë blerjet pa TVSH, një listë përmbledhëse së bashku me kopjet e Çertifikatave të Lëvrimit të lëshuara për blerjet e realizuara në muajin paraardhës, që do të shërbejë për kryqëzimin dhe verifikimin e faturave tatimore të lëshuara me TVSH 0%.</w:t>
      </w:r>
    </w:p>
    <w:p w:rsidR="00215341" w:rsidRPr="00B72F95" w:rsidRDefault="00215341" w:rsidP="00B72F95">
      <w:pPr>
        <w:pStyle w:val="Paragrafi"/>
        <w:rPr>
          <w:lang w:val="it-IT"/>
        </w:rPr>
      </w:pPr>
      <w:bookmarkStart w:id="35" w:name="_Toc94015608"/>
      <w:r w:rsidRPr="00B72F95">
        <w:rPr>
          <w:lang w:val="it-IT"/>
        </w:rPr>
        <w:t>7.7 Operacionet hidrokarbure</w:t>
      </w:r>
      <w:bookmarkEnd w:id="35"/>
    </w:p>
    <w:p w:rsidR="002F1CA4" w:rsidRDefault="00215341" w:rsidP="002F1CA4">
      <w:pPr>
        <w:pStyle w:val="Paragrafi"/>
        <w:rPr>
          <w:lang w:val="it-IT"/>
        </w:rPr>
      </w:pPr>
      <w:r w:rsidRPr="00B72F95">
        <w:rPr>
          <w:lang w:val="it-IT"/>
        </w:rPr>
        <w:t xml:space="preserve">Janë të përjashtuara nga TVSH: </w:t>
      </w:r>
    </w:p>
    <w:p w:rsidR="00215341" w:rsidRPr="00B72F95" w:rsidRDefault="00215341" w:rsidP="002F1CA4">
      <w:pPr>
        <w:pStyle w:val="Paragrafi"/>
        <w:rPr>
          <w:lang w:val="it-IT"/>
        </w:rPr>
      </w:pPr>
      <w:r w:rsidRPr="00B72F95">
        <w:rPr>
          <w:lang w:val="it-IT"/>
        </w:rPr>
        <w:t>- Furnizimi i shërbimeve që kryhen nga kontraktorët dhe nënkontraktorët e tyre, të vërtetuar si të tillë nga Agjensia Kombëtare e Hidrokarbureve, lidhur me realizimin e fazave të kërkimit dhe të zhvillimit të operacioneve hidrokarbure.</w:t>
      </w:r>
    </w:p>
    <w:p w:rsidR="00215341" w:rsidRPr="00B72F95" w:rsidRDefault="00215341" w:rsidP="00B72F95">
      <w:pPr>
        <w:pStyle w:val="Paragrafi"/>
        <w:rPr>
          <w:lang w:val="it-IT"/>
        </w:rPr>
      </w:pPr>
      <w:r w:rsidRPr="00B72F95">
        <w:rPr>
          <w:lang w:val="it-IT"/>
        </w:rPr>
        <w:t>- Furnizimi i mallrave që bëjnë kontraktorët për njëri-tjetrin ose nënkontraktorët për kontraktorët e tyre, të importuara sipas nenit 26/1 të këtij ligji.</w:t>
      </w:r>
    </w:p>
    <w:p w:rsidR="00215341" w:rsidRPr="00B72F95" w:rsidRDefault="00215341" w:rsidP="00B72F95">
      <w:pPr>
        <w:pStyle w:val="Paragrafi"/>
        <w:rPr>
          <w:lang w:val="it-IT"/>
        </w:rPr>
      </w:pPr>
      <w:r w:rsidRPr="00B72F95">
        <w:rPr>
          <w:lang w:val="it-IT"/>
        </w:rPr>
        <w:t>“Operacionet hidrokarbure”, për efekt të këtij paragrafi, ka të njëjtin kuptim si në ligjin nr.7746, datë 28.07.1993 “Për hidrokarburet”.</w:t>
      </w:r>
    </w:p>
    <w:p w:rsidR="00215341" w:rsidRPr="00B72F95" w:rsidRDefault="00215341" w:rsidP="00B72F95">
      <w:pPr>
        <w:pStyle w:val="Paragrafi"/>
        <w:rPr>
          <w:lang w:val="it-IT"/>
        </w:rPr>
      </w:pPr>
      <w:r w:rsidRPr="00B72F95">
        <w:rPr>
          <w:lang w:val="it-IT"/>
        </w:rPr>
        <w:t xml:space="preserve">Kontraktorët dhe nënkontraktorët që përfitojnë nga përjashtimet e mësipërme janë ato tatimpagues të TVSH,që kryejnë në emër të tyre vetëm furnizimet specifike të shërbimeve të përmendura në përcaktimet “Kërkim“ dhe “Zhvillim”, të Ligjit nr 7746 dt 28.07.1993”Për Hidrokarburet”. </w:t>
      </w:r>
    </w:p>
    <w:p w:rsidR="00215341" w:rsidRPr="00B72F95" w:rsidRDefault="00574CC5" w:rsidP="00B72F95">
      <w:pPr>
        <w:pStyle w:val="Paragrafi"/>
        <w:rPr>
          <w:lang w:val="it-IT"/>
        </w:rPr>
      </w:pPr>
      <w:r>
        <w:rPr>
          <w:lang w:val="it-IT"/>
        </w:rPr>
        <w:t xml:space="preserve">“Kërkim” </w:t>
      </w:r>
      <w:r w:rsidR="00215341" w:rsidRPr="00B72F95">
        <w:rPr>
          <w:lang w:val="it-IT"/>
        </w:rPr>
        <w:t>do të thotë kërkimi për hidrokarbure me mjete gjeologjike, gjeofizike e të tjera, dhe përfshin shpimin e puseve të kërkimit dhe vlerësimit.</w:t>
      </w:r>
    </w:p>
    <w:p w:rsidR="00215341" w:rsidRPr="00B72F95" w:rsidRDefault="00215341" w:rsidP="00B72F95">
      <w:pPr>
        <w:pStyle w:val="Paragrafi"/>
        <w:rPr>
          <w:lang w:val="it-IT"/>
        </w:rPr>
      </w:pPr>
      <w:r w:rsidRPr="00B72F95">
        <w:rPr>
          <w:lang w:val="it-IT"/>
        </w:rPr>
        <w:t>“Zhvillim” do të thotë ndërtimi dhe instali</w:t>
      </w:r>
      <w:r w:rsidR="00574CC5">
        <w:rPr>
          <w:lang w:val="it-IT"/>
        </w:rPr>
        <w:t>mi i pajisjeve për prodhimin e h</w:t>
      </w:r>
      <w:r w:rsidRPr="00B72F95">
        <w:rPr>
          <w:lang w:val="it-IT"/>
        </w:rPr>
        <w:t>idrokarbureve dhe shpimi i puseve të shfrytëzimit.</w:t>
      </w:r>
    </w:p>
    <w:p w:rsidR="00215341" w:rsidRPr="00B72F95" w:rsidRDefault="00215341" w:rsidP="00B72F95">
      <w:pPr>
        <w:pStyle w:val="Paragrafi"/>
        <w:rPr>
          <w:lang w:val="it-IT"/>
        </w:rPr>
      </w:pPr>
      <w:r w:rsidRPr="00B72F95">
        <w:rPr>
          <w:lang w:val="it-IT"/>
        </w:rPr>
        <w:t>Në kuptim të këtij paragrafi, do të trajtohen si furnizime të përjashtuara nga TVSH, furnizimet e shërbimeve të ndërtimit që kryhen nga kontraktore e nënkontraktorë të panjohur nga AKH kur këto punime të ndërtimit konsiderohen nga AKH si të domosdoshme për realizimin e fazave të kërkim zhvillimit. Nuk e përfitojnë këtë përjashtim  nënkontraktorët që furnizojnë shërbime që nuk lidhen në mënyrë të drejtpërdrejtë me fazat e kërkimit dhe të zhvillimit, si shërbime interneti, telefonike, akomodimi, etj.</w:t>
      </w:r>
    </w:p>
    <w:p w:rsidR="00215341" w:rsidRPr="00B72F95" w:rsidRDefault="00215341" w:rsidP="00B72F95">
      <w:pPr>
        <w:pStyle w:val="Paragrafi"/>
        <w:rPr>
          <w:lang w:val="it-IT"/>
        </w:rPr>
      </w:pPr>
      <w:bookmarkStart w:id="36" w:name="_Toc94015609"/>
      <w:r w:rsidRPr="00B72F95">
        <w:rPr>
          <w:lang w:val="it-IT"/>
        </w:rPr>
        <w:t>7.8 Barnat dhe pajisjet mjek</w:t>
      </w:r>
      <w:r w:rsidR="00574CC5">
        <w:rPr>
          <w:lang w:val="it-IT"/>
        </w:rPr>
        <w:t>ë</w:t>
      </w:r>
      <w:r w:rsidRPr="00B72F95">
        <w:rPr>
          <w:lang w:val="it-IT"/>
        </w:rPr>
        <w:t>sore</w:t>
      </w:r>
      <w:bookmarkEnd w:id="36"/>
    </w:p>
    <w:p w:rsidR="00215341" w:rsidRPr="00B72F95" w:rsidRDefault="00215341" w:rsidP="00B72F95">
      <w:pPr>
        <w:pStyle w:val="Paragrafi"/>
        <w:rPr>
          <w:lang w:val="it-IT"/>
        </w:rPr>
      </w:pPr>
      <w:r w:rsidRPr="00B72F95">
        <w:rPr>
          <w:lang w:val="it-IT"/>
        </w:rPr>
        <w:t>Furnizimi i barnave, i pajisjeve mjek</w:t>
      </w:r>
      <w:r w:rsidR="00574CC5">
        <w:rPr>
          <w:lang w:val="it-IT"/>
        </w:rPr>
        <w:t>ë</w:t>
      </w:r>
      <w:r w:rsidRPr="00B72F95">
        <w:rPr>
          <w:lang w:val="it-IT"/>
        </w:rPr>
        <w:t>sore dhe i ambalazheve e materialeve që përdoren për prodhimin dhe konfeksionimin e barnave, janë furnizime të përjashtuara.</w:t>
      </w:r>
    </w:p>
    <w:p w:rsidR="00215341" w:rsidRPr="00B72F95" w:rsidRDefault="00215341" w:rsidP="00B72F95">
      <w:pPr>
        <w:pStyle w:val="Paragrafi"/>
        <w:rPr>
          <w:lang w:val="it-IT"/>
        </w:rPr>
      </w:pPr>
      <w:bookmarkStart w:id="37" w:name="_Toc94015610"/>
      <w:r w:rsidRPr="00B72F95">
        <w:rPr>
          <w:lang w:val="it-IT"/>
        </w:rPr>
        <w:t>7.9 Furnizimet e përjashtuara në import</w:t>
      </w:r>
      <w:bookmarkEnd w:id="37"/>
    </w:p>
    <w:p w:rsidR="00215341" w:rsidRPr="00B72F95" w:rsidRDefault="00215341" w:rsidP="00B72F95">
      <w:pPr>
        <w:pStyle w:val="Paragrafi"/>
        <w:rPr>
          <w:lang w:val="it-IT"/>
        </w:rPr>
      </w:pPr>
      <w:r w:rsidRPr="00B72F95">
        <w:rPr>
          <w:lang w:val="it-IT"/>
        </w:rPr>
        <w:t>Janë furnizime të përjashtuara nga TVSH, mbë</w:t>
      </w:r>
      <w:r w:rsidR="00574CC5">
        <w:rPr>
          <w:lang w:val="it-IT"/>
        </w:rPr>
        <w:t>shtetur në nenin 26/1 të ligjit</w:t>
      </w:r>
      <w:r w:rsidRPr="00B72F95">
        <w:rPr>
          <w:lang w:val="it-IT"/>
        </w:rPr>
        <w:t>:</w:t>
      </w:r>
    </w:p>
    <w:p w:rsidR="00215341" w:rsidRPr="00B72F95" w:rsidRDefault="00215341" w:rsidP="00B72F95">
      <w:pPr>
        <w:pStyle w:val="Paragrafi"/>
        <w:rPr>
          <w:lang w:val="it-IT"/>
        </w:rPr>
      </w:pPr>
      <w:r w:rsidRPr="00B72F95">
        <w:rPr>
          <w:lang w:val="it-IT"/>
        </w:rPr>
        <w:t>- Importimi përfundimtar i të gjitha mallrave prej një personi të tatueshëm, kur furnizimi i tyre në të gjitha rrethanat brenda vendit është furnizim i përjashtuar nga tatimi mbi vlerën e shtuar.</w:t>
      </w:r>
    </w:p>
    <w:p w:rsidR="00215341" w:rsidRPr="00B72F95" w:rsidRDefault="00215341" w:rsidP="00B72F95">
      <w:pPr>
        <w:pStyle w:val="Paragrafi"/>
        <w:rPr>
          <w:lang w:val="it-IT"/>
        </w:rPr>
      </w:pPr>
      <w:r w:rsidRPr="00B72F95">
        <w:rPr>
          <w:lang w:val="it-IT"/>
        </w:rPr>
        <w:t>- Importimi i mallrave të vendosura në regjimin tranzit.</w:t>
      </w:r>
    </w:p>
    <w:p w:rsidR="00215341" w:rsidRPr="00B72F95" w:rsidRDefault="00215341" w:rsidP="00B72F95">
      <w:pPr>
        <w:pStyle w:val="Paragrafi"/>
        <w:rPr>
          <w:lang w:val="it-IT"/>
        </w:rPr>
      </w:pPr>
      <w:r w:rsidRPr="00B72F95">
        <w:rPr>
          <w:lang w:val="it-IT"/>
        </w:rPr>
        <w:t>- Importimi i mallrave të deklaruara për të qënë nën regjimin e lejimit të përkohshëm dhe atë të përpunimit aktiv.</w:t>
      </w:r>
    </w:p>
    <w:p w:rsidR="00215341" w:rsidRPr="00B72F95" w:rsidRDefault="00215341" w:rsidP="00B72F95">
      <w:pPr>
        <w:pStyle w:val="Paragrafi"/>
        <w:rPr>
          <w:lang w:val="it-IT"/>
        </w:rPr>
      </w:pPr>
      <w:r w:rsidRPr="00B72F95">
        <w:rPr>
          <w:lang w:val="it-IT"/>
        </w:rPr>
        <w:t>- Importimi i kafshëve të gjalla të racës, të dhuruara nga donatorë të ndryshëm.</w:t>
      </w:r>
    </w:p>
    <w:p w:rsidR="00215341" w:rsidRPr="00B72F95" w:rsidRDefault="00215341" w:rsidP="00B72F95">
      <w:pPr>
        <w:pStyle w:val="Paragrafi"/>
        <w:rPr>
          <w:lang w:val="it-IT"/>
        </w:rPr>
      </w:pPr>
      <w:r w:rsidRPr="00B72F95">
        <w:rPr>
          <w:lang w:val="it-IT"/>
        </w:rPr>
        <w:t>- Importimi i mallrave nga NATO dhe organizmat e saj në kuadër të operacioneve ne bazë të marrëveshjeve ndërkombëtare.</w:t>
      </w:r>
    </w:p>
    <w:p w:rsidR="00215341" w:rsidRPr="00B72F95" w:rsidRDefault="00215341" w:rsidP="00B72F95">
      <w:pPr>
        <w:pStyle w:val="Paragrafi"/>
        <w:rPr>
          <w:lang w:val="it-IT"/>
        </w:rPr>
      </w:pPr>
      <w:r w:rsidRPr="00B72F95">
        <w:rPr>
          <w:lang w:val="it-IT"/>
        </w:rPr>
        <w:t>- Importimi i materialeve ushtarake për Forcat e Armatosura të dhuruara nga vendet e Aleancës së Nato-s dhe ato partnere.</w:t>
      </w:r>
    </w:p>
    <w:p w:rsidR="00215341" w:rsidRPr="00B72F95" w:rsidRDefault="00215341" w:rsidP="00B72F95">
      <w:pPr>
        <w:pStyle w:val="Paragrafi"/>
        <w:rPr>
          <w:lang w:val="it-IT"/>
        </w:rPr>
      </w:pPr>
      <w:bookmarkStart w:id="38" w:name="_Toc94015611"/>
      <w:r w:rsidRPr="00B72F95">
        <w:rPr>
          <w:lang w:val="it-IT"/>
        </w:rPr>
        <w:t>7.9.2 Operacione nën regjimin e përpunimit aktiv</w:t>
      </w:r>
      <w:bookmarkEnd w:id="38"/>
    </w:p>
    <w:p w:rsidR="00215341" w:rsidRPr="00B72F95" w:rsidRDefault="00215341" w:rsidP="00B72F95">
      <w:pPr>
        <w:pStyle w:val="Paragrafi"/>
        <w:rPr>
          <w:lang w:val="it-IT"/>
        </w:rPr>
      </w:pPr>
      <w:r w:rsidRPr="00B72F95">
        <w:rPr>
          <w:lang w:val="it-IT"/>
        </w:rPr>
        <w:t xml:space="preserve">Nënkontraktorët të cilët bëjnë furnizime shërbimesh për shoqëritë e përpunimit aktiv, janë të përjashtuar nga TVSH, vetëm për furnizimin e shërbimit të kryer prej tyre për llogari të shoqërive të përpunimit aktiv. Pra, vetëm për përpunimin e mallrave joshqiptare, të destinuara për t’u rieksportuar. </w:t>
      </w:r>
    </w:p>
    <w:p w:rsidR="00215341" w:rsidRPr="00B72F95" w:rsidRDefault="00215341" w:rsidP="00B72F95">
      <w:pPr>
        <w:pStyle w:val="Paragrafi"/>
        <w:rPr>
          <w:lang w:val="it-IT"/>
        </w:rPr>
      </w:pPr>
      <w:r w:rsidRPr="00B72F95">
        <w:rPr>
          <w:lang w:val="it-IT"/>
        </w:rPr>
        <w:t>Aktivitetet e klasifikuara n</w:t>
      </w:r>
      <w:r w:rsidR="001D7C61" w:rsidRPr="00B72F95">
        <w:rPr>
          <w:lang w:val="it-IT"/>
        </w:rPr>
        <w:t>ë</w:t>
      </w:r>
      <w:r w:rsidRPr="00B72F95">
        <w:rPr>
          <w:lang w:val="it-IT"/>
        </w:rPr>
        <w:t>n regjimin e p</w:t>
      </w:r>
      <w:r w:rsidR="001D7C61" w:rsidRPr="00B72F95">
        <w:rPr>
          <w:lang w:val="it-IT"/>
        </w:rPr>
        <w:t>ë</w:t>
      </w:r>
      <w:r w:rsidRPr="00B72F95">
        <w:rPr>
          <w:lang w:val="it-IT"/>
        </w:rPr>
        <w:t>rpunimit aktiv, konsiderohen ter</w:t>
      </w:r>
      <w:r w:rsidR="001D7C61" w:rsidRPr="00B72F95">
        <w:rPr>
          <w:lang w:val="it-IT"/>
        </w:rPr>
        <w:t>ë</w:t>
      </w:r>
      <w:r w:rsidRPr="00B72F95">
        <w:rPr>
          <w:lang w:val="it-IT"/>
        </w:rPr>
        <w:t>sisht t</w:t>
      </w:r>
      <w:r w:rsidR="001D7C61" w:rsidRPr="00B72F95">
        <w:rPr>
          <w:lang w:val="it-IT"/>
        </w:rPr>
        <w:t>ë</w:t>
      </w:r>
      <w:r w:rsidRPr="00B72F95">
        <w:rPr>
          <w:lang w:val="it-IT"/>
        </w:rPr>
        <w:t xml:space="preserve"> destinuara p</w:t>
      </w:r>
      <w:r w:rsidR="001D7C61" w:rsidRPr="00B72F95">
        <w:rPr>
          <w:lang w:val="it-IT"/>
        </w:rPr>
        <w:t>ë</w:t>
      </w:r>
      <w:r w:rsidRPr="00B72F95">
        <w:rPr>
          <w:lang w:val="it-IT"/>
        </w:rPr>
        <w:t>r eksport. Kushtet e ekzistenc</w:t>
      </w:r>
      <w:r w:rsidR="001D7C61" w:rsidRPr="00B72F95">
        <w:rPr>
          <w:lang w:val="it-IT"/>
        </w:rPr>
        <w:t>ë</w:t>
      </w:r>
      <w:r w:rsidRPr="00B72F95">
        <w:rPr>
          <w:lang w:val="it-IT"/>
        </w:rPr>
        <w:t>s s</w:t>
      </w:r>
      <w:r w:rsidR="001D7C61" w:rsidRPr="00B72F95">
        <w:rPr>
          <w:lang w:val="it-IT"/>
        </w:rPr>
        <w:t>ë</w:t>
      </w:r>
      <w:r w:rsidRPr="00B72F95">
        <w:rPr>
          <w:lang w:val="it-IT"/>
        </w:rPr>
        <w:t xml:space="preserve"> kësaj natyre operacionesh jan</w:t>
      </w:r>
      <w:r w:rsidR="001D7C61" w:rsidRPr="00B72F95">
        <w:rPr>
          <w:lang w:val="it-IT"/>
        </w:rPr>
        <w:t>ë</w:t>
      </w:r>
      <w:r w:rsidRPr="00B72F95">
        <w:rPr>
          <w:lang w:val="it-IT"/>
        </w:rPr>
        <w:t xml:space="preserve"> :</w:t>
      </w:r>
    </w:p>
    <w:p w:rsidR="00215341" w:rsidRDefault="00215341" w:rsidP="00B72F95">
      <w:pPr>
        <w:pStyle w:val="Paragrafi"/>
        <w:rPr>
          <w:lang w:val="it-IT"/>
        </w:rPr>
      </w:pPr>
      <w:r w:rsidRPr="00B72F95">
        <w:rPr>
          <w:lang w:val="it-IT"/>
        </w:rPr>
        <w:t>a) P</w:t>
      </w:r>
      <w:r w:rsidR="001D7C61" w:rsidRPr="00B72F95">
        <w:rPr>
          <w:lang w:val="it-IT"/>
        </w:rPr>
        <w:t>ë</w:t>
      </w:r>
      <w:r w:rsidRPr="00B72F95">
        <w:rPr>
          <w:lang w:val="it-IT"/>
        </w:rPr>
        <w:t>rpunuesi (nënkontraktori) asnj</w:t>
      </w:r>
      <w:r w:rsidR="001D7C61" w:rsidRPr="00B72F95">
        <w:rPr>
          <w:lang w:val="it-IT"/>
        </w:rPr>
        <w:t>ë</w:t>
      </w:r>
      <w:r w:rsidRPr="00B72F95">
        <w:rPr>
          <w:lang w:val="it-IT"/>
        </w:rPr>
        <w:t>her</w:t>
      </w:r>
      <w:r w:rsidR="001D7C61" w:rsidRPr="00B72F95">
        <w:rPr>
          <w:lang w:val="it-IT"/>
        </w:rPr>
        <w:t>ë</w:t>
      </w:r>
      <w:r w:rsidRPr="00B72F95">
        <w:rPr>
          <w:lang w:val="it-IT"/>
        </w:rPr>
        <w:t xml:space="preserve"> nuk duhet te behet pronar i materialeve te sjella nga porositesi.</w:t>
      </w:r>
    </w:p>
    <w:p w:rsidR="00FE3DDC" w:rsidRPr="00B72F95" w:rsidRDefault="00FE3DDC" w:rsidP="00B72F95">
      <w:pPr>
        <w:pStyle w:val="Paragrafi"/>
        <w:rPr>
          <w:lang w:val="it-IT"/>
        </w:rPr>
      </w:pPr>
    </w:p>
    <w:p w:rsidR="00215341" w:rsidRPr="00B72F95" w:rsidRDefault="00215341" w:rsidP="00B72F95">
      <w:pPr>
        <w:pStyle w:val="Paragrafi"/>
        <w:rPr>
          <w:lang w:val="it-IT"/>
        </w:rPr>
      </w:pPr>
      <w:r w:rsidRPr="00B72F95">
        <w:rPr>
          <w:lang w:val="it-IT"/>
        </w:rPr>
        <w:t>b) Materialet e sjella nga porositësi tek përpunuesi, duhet te trupëzohen tërësisht në produktin e fabrikuar.</w:t>
      </w:r>
    </w:p>
    <w:p w:rsidR="00215341" w:rsidRPr="00B72F95" w:rsidRDefault="00215341" w:rsidP="00B72F95">
      <w:pPr>
        <w:pStyle w:val="Paragrafi"/>
        <w:rPr>
          <w:lang w:val="it-IT"/>
        </w:rPr>
      </w:pPr>
      <w:r w:rsidRPr="00B72F95">
        <w:rPr>
          <w:lang w:val="it-IT"/>
        </w:rPr>
        <w:t>Materialet e sjella nga porositesi ne formen e lëndës së parë duhet t’i kthehen atij fizikisht nga përpunuesi në formën e gjysëmproduktit ose produktit të gatshëm, me perjashtim te mbetjeve teknologjike gjate procesit te prodhimit dhe në përputhje me kartat teknologjike të prodhimit. Kjo kerkon si domosdoshmeri, qe keto materiale te jene te identifikuara me dokumentacion, tek perpunuesi per gjate gjithe kohes se perpunimit. Nëse rezulton që sasia e gjysëmproduktit ose produktit të gatshëm është  më e vogël nga sa duhej të ishte kundrejt materialeve të përdorura në përpunim, diferenca konsiderohet si shitje e kryer nga përpunuesi.</w:t>
      </w:r>
    </w:p>
    <w:p w:rsidR="00215341" w:rsidRPr="00B72F95" w:rsidRDefault="00574CC5" w:rsidP="00B72F95">
      <w:pPr>
        <w:pStyle w:val="Paragrafi"/>
        <w:rPr>
          <w:lang w:val="it-IT"/>
        </w:rPr>
      </w:pPr>
      <w:r>
        <w:rPr>
          <w:lang w:val="it-IT"/>
        </w:rPr>
        <w:t>c) Detyrime te vecanta</w:t>
      </w:r>
    </w:p>
    <w:p w:rsidR="00215341" w:rsidRPr="00B72F95" w:rsidRDefault="00215341" w:rsidP="00B72F95">
      <w:pPr>
        <w:pStyle w:val="Paragrafi"/>
        <w:rPr>
          <w:lang w:val="it-IT"/>
        </w:rPr>
      </w:pPr>
      <w:r w:rsidRPr="00B72F95">
        <w:rPr>
          <w:lang w:val="it-IT"/>
        </w:rPr>
        <w:t>Midis porositësit (kontraktori kryesor i vendosur nën regjimin e përpunimit aktiv) dhe përpunuesit (nënkontraktori) të jetë lidhur një kontratë në përputhje me Kodin  Civil.</w:t>
      </w:r>
    </w:p>
    <w:p w:rsidR="00215341" w:rsidRPr="00B72F95" w:rsidRDefault="00215341" w:rsidP="00B72F95">
      <w:pPr>
        <w:pStyle w:val="Paragrafi"/>
        <w:rPr>
          <w:lang w:val="it-IT"/>
        </w:rPr>
      </w:pPr>
      <w:r w:rsidRPr="00B72F95">
        <w:rPr>
          <w:lang w:val="it-IT"/>
        </w:rPr>
        <w:t>Përpunuesit duhet te mbajnë një regjistër te vecantë, ku përshkruhet realizimi i punimeve për llogari të porositësit. Në këtë regjistër duhet të shënohet identiteti i porositësit, pra emri tregtar, NIPT, emri mbiemri i administratorit, statusi juridik i tij, adresa e selise dhe dega e tatimeve në të cilën është regjistruar.</w:t>
      </w:r>
    </w:p>
    <w:p w:rsidR="00215341" w:rsidRPr="00B72F95" w:rsidRDefault="00574CC5" w:rsidP="00B72F95">
      <w:pPr>
        <w:pStyle w:val="Paragrafi"/>
        <w:rPr>
          <w:lang w:val="it-IT"/>
        </w:rPr>
      </w:pPr>
      <w:r>
        <w:rPr>
          <w:lang w:val="it-IT"/>
        </w:rPr>
        <w:t>Per ç</w:t>
      </w:r>
      <w:r w:rsidR="00215341" w:rsidRPr="00B72F95">
        <w:rPr>
          <w:lang w:val="it-IT"/>
        </w:rPr>
        <w:t>do porosites dhe per cdo operacion hyrje dhe dalje, shënohet :</w:t>
      </w:r>
    </w:p>
    <w:p w:rsidR="00215341" w:rsidRPr="00B72F95" w:rsidRDefault="00215341" w:rsidP="00B72F95">
      <w:pPr>
        <w:pStyle w:val="Paragrafi"/>
        <w:rPr>
          <w:lang w:val="it-IT"/>
        </w:rPr>
      </w:pPr>
      <w:r w:rsidRPr="00B72F95">
        <w:rPr>
          <w:lang w:val="it-IT"/>
        </w:rPr>
        <w:t>- Lloji dhe sasia e materialeve objekt i perpunimit dhe data e hyrjes.</w:t>
      </w:r>
    </w:p>
    <w:p w:rsidR="00215341" w:rsidRPr="00B72F95" w:rsidRDefault="00215341" w:rsidP="00B72F95">
      <w:pPr>
        <w:pStyle w:val="Paragrafi"/>
        <w:rPr>
          <w:lang w:val="it-IT"/>
        </w:rPr>
      </w:pPr>
      <w:r w:rsidRPr="00B72F95">
        <w:rPr>
          <w:lang w:val="it-IT"/>
        </w:rPr>
        <w:t>- Lloji dhe sasia e gjysëm produktit ose produktit te fabrikuar si dhe data e daljes.</w:t>
      </w:r>
    </w:p>
    <w:p w:rsidR="00215341" w:rsidRPr="00B72F95" w:rsidRDefault="00215341" w:rsidP="00B72F95">
      <w:pPr>
        <w:pStyle w:val="Paragrafi"/>
        <w:rPr>
          <w:lang w:val="it-IT"/>
        </w:rPr>
      </w:pPr>
      <w:r w:rsidRPr="00B72F95">
        <w:rPr>
          <w:lang w:val="it-IT"/>
        </w:rPr>
        <w:t>- Ne regjister duhet te evidentohet edhe malli gjendje tek perpunuesi. Për këtë hartohet inventari mujor.</w:t>
      </w:r>
    </w:p>
    <w:p w:rsidR="00215341" w:rsidRPr="00B72F95" w:rsidRDefault="00574CC5" w:rsidP="00B72F95">
      <w:pPr>
        <w:pStyle w:val="Paragrafi"/>
        <w:rPr>
          <w:lang w:val="it-IT"/>
        </w:rPr>
      </w:pPr>
      <w:r>
        <w:rPr>
          <w:lang w:val="it-IT"/>
        </w:rPr>
        <w:t>- Lëvizja e ç</w:t>
      </w:r>
      <w:r w:rsidR="00215341" w:rsidRPr="00B72F95">
        <w:rPr>
          <w:lang w:val="it-IT"/>
        </w:rPr>
        <w:t>do sasie gjysëmprodukti ose produkti të gatshëm nga perpunuesi (nenkontraktori) tek porositesi (kontraktori),  shoqerohet me fature tatimore pa TVSH, per vleren e sherbimit te kryer.</w:t>
      </w:r>
    </w:p>
    <w:p w:rsidR="00215341" w:rsidRPr="00B72F95" w:rsidRDefault="00215341" w:rsidP="00B72F95">
      <w:pPr>
        <w:pStyle w:val="Paragrafi"/>
        <w:rPr>
          <w:lang w:val="it-IT"/>
        </w:rPr>
      </w:pPr>
      <w:r w:rsidRPr="00B72F95">
        <w:rPr>
          <w:lang w:val="it-IT"/>
        </w:rPr>
        <w:t xml:space="preserve">Per te perfituar nga skema e mesiperme cdo tatimpagues nenkontraktor duhet te paraqese nje kerkese ne degen perkatese te tatimeve e cila pasi ben verifikimet e duhura leshon autorizimin e perfshirjes ne kete skeme. Te gjitha autorizimet e leshuara evidentohen nga dega e tatimeve ne nje regjister te vecante ku shenohet emri i tatimpaguesit (nenkontraktorit), NIPT, adresa, lloji i veprimtarise, kontraktori per te cilin punon, data e leshimit te autorizimit dhe afati i vlefshmerise. </w:t>
      </w:r>
    </w:p>
    <w:p w:rsidR="00215341" w:rsidRPr="00B72F95" w:rsidRDefault="00215341" w:rsidP="00B72F95">
      <w:pPr>
        <w:pStyle w:val="Paragrafi"/>
        <w:rPr>
          <w:lang w:val="it-IT"/>
        </w:rPr>
      </w:pPr>
      <w:bookmarkStart w:id="39" w:name="_Toc94015612"/>
      <w:r w:rsidRPr="00B72F95">
        <w:rPr>
          <w:lang w:val="it-IT"/>
        </w:rPr>
        <w:t>7.9.3 Skema e shtyrjes se pageses se TVSH</w:t>
      </w:r>
      <w:bookmarkEnd w:id="39"/>
    </w:p>
    <w:p w:rsidR="00215341" w:rsidRPr="00B72F95" w:rsidRDefault="00215341" w:rsidP="00B72F95">
      <w:pPr>
        <w:pStyle w:val="Paragrafi"/>
        <w:rPr>
          <w:lang w:val="it-IT"/>
        </w:rPr>
      </w:pPr>
      <w:r w:rsidRPr="00B72F95">
        <w:rPr>
          <w:lang w:val="it-IT"/>
        </w:rPr>
        <w:t>Mbështetur në lig</w:t>
      </w:r>
      <w:r w:rsidR="00A77180">
        <w:rPr>
          <w:lang w:val="it-IT"/>
        </w:rPr>
        <w:t>jin n</w:t>
      </w:r>
      <w:r w:rsidR="00574CC5">
        <w:rPr>
          <w:lang w:val="it-IT"/>
        </w:rPr>
        <w:t>r.8714</w:t>
      </w:r>
      <w:r w:rsidR="00A77180" w:rsidRPr="00A77180">
        <w:rPr>
          <w:lang w:val="it-IT"/>
        </w:rPr>
        <w:t xml:space="preserve"> </w:t>
      </w:r>
      <w:r w:rsidR="00A77180">
        <w:rPr>
          <w:lang w:val="it-IT"/>
        </w:rPr>
        <w:t xml:space="preserve">datë </w:t>
      </w:r>
      <w:r w:rsidR="00574CC5">
        <w:rPr>
          <w:lang w:val="it-IT"/>
        </w:rPr>
        <w:t>15.12.2000, vendimi i Këshillit të Ministrave nr.49 datë</w:t>
      </w:r>
      <w:r w:rsidRPr="00B72F95">
        <w:rPr>
          <w:lang w:val="it-IT"/>
        </w:rPr>
        <w:t xml:space="preserve"> 28.04.2001 dhe </w:t>
      </w:r>
      <w:r w:rsidR="00574CC5">
        <w:rPr>
          <w:lang w:val="it-IT"/>
        </w:rPr>
        <w:t xml:space="preserve">vendimit i Këshillit të Ministrave </w:t>
      </w:r>
      <w:r w:rsidRPr="00B72F95">
        <w:rPr>
          <w:lang w:val="it-IT"/>
        </w:rPr>
        <w:t>Nr.122 dt.03.03.2005, ndaj personave të tatueshëm që importojnë pa</w:t>
      </w:r>
      <w:r w:rsidR="00A77180">
        <w:rPr>
          <w:lang w:val="it-IT"/>
        </w:rPr>
        <w:t>j</w:t>
      </w:r>
      <w:r w:rsidRPr="00B72F95">
        <w:rPr>
          <w:lang w:val="it-IT"/>
        </w:rPr>
        <w:t>isje apo makineri për t`u investuar në prodhim, ndërtim, transport, telekomunikacion, KESH, si dhe energjisë elektrike të importuar nga kjo e fundit zbatohet skema e shtyrjes së pagesës së TVSH-së në importet e makinerive dhe pajisjeve.</w:t>
      </w:r>
    </w:p>
    <w:p w:rsidR="00215341" w:rsidRPr="00A77180" w:rsidRDefault="00215341" w:rsidP="00B72F95">
      <w:pPr>
        <w:pStyle w:val="Paragrafi"/>
        <w:rPr>
          <w:b/>
          <w:lang w:val="it-IT"/>
        </w:rPr>
      </w:pPr>
      <w:r w:rsidRPr="00A77180">
        <w:rPr>
          <w:b/>
          <w:lang w:val="it-IT"/>
        </w:rPr>
        <w:t>Importimi dhe investimi duhet të kryhet nga i njëjti subjek</w:t>
      </w:r>
      <w:r w:rsidR="00A77180" w:rsidRPr="00A77180">
        <w:rPr>
          <w:b/>
          <w:lang w:val="it-IT"/>
        </w:rPr>
        <w:t>t si dhe të jetë i lidhur drejt</w:t>
      </w:r>
      <w:r w:rsidRPr="00A77180">
        <w:rPr>
          <w:b/>
          <w:lang w:val="it-IT"/>
        </w:rPr>
        <w:t>përdrejtë me procesin teknologjik përkatës. Kuptimi i termave sipas dispozitave të akteve të lartpërmendura është si më poshtë :</w:t>
      </w:r>
    </w:p>
    <w:p w:rsidR="00215341" w:rsidRPr="00A77180" w:rsidRDefault="00A77180" w:rsidP="00B72F95">
      <w:pPr>
        <w:pStyle w:val="Paragrafi"/>
        <w:rPr>
          <w:b/>
          <w:lang w:val="it-IT"/>
        </w:rPr>
      </w:pPr>
      <w:r w:rsidRPr="00A77180">
        <w:rPr>
          <w:b/>
          <w:lang w:val="it-IT"/>
        </w:rPr>
        <w:t>- Me fjalën “</w:t>
      </w:r>
      <w:r w:rsidR="00215341" w:rsidRPr="00A77180">
        <w:rPr>
          <w:b/>
          <w:lang w:val="it-IT"/>
        </w:rPr>
        <w:t>makinë” do të kuptohet cdo konstruksion, i krijuar prej njeriut që, duke marrë energji në një formë të përshtatshme, si dhe instruksionet e duhura, është në gjendje të kryejë punë.</w:t>
      </w:r>
    </w:p>
    <w:p w:rsidR="00215341" w:rsidRPr="00A77180" w:rsidRDefault="00A77180" w:rsidP="00B72F95">
      <w:pPr>
        <w:pStyle w:val="Paragrafi"/>
        <w:rPr>
          <w:b/>
          <w:lang w:val="it-IT"/>
        </w:rPr>
      </w:pPr>
      <w:r w:rsidRPr="00A77180">
        <w:rPr>
          <w:b/>
          <w:lang w:val="it-IT"/>
        </w:rPr>
        <w:t>- Me shprehjen “</w:t>
      </w:r>
      <w:r w:rsidR="00215341" w:rsidRPr="00A77180">
        <w:rPr>
          <w:b/>
          <w:lang w:val="it-IT"/>
        </w:rPr>
        <w:t>linjë teknologjike” do të kuptohet tërësia e metodave që duhet të ndiqen, hap pas hapi, për të bërë të mundur kryerjen e qëllimit, për të cilin bëhet investimi përkatës.</w:t>
      </w:r>
    </w:p>
    <w:p w:rsidR="00215341" w:rsidRPr="00A77180" w:rsidRDefault="00A77180" w:rsidP="00B72F95">
      <w:pPr>
        <w:pStyle w:val="Paragrafi"/>
        <w:rPr>
          <w:b/>
          <w:lang w:val="it-IT"/>
        </w:rPr>
      </w:pPr>
      <w:r w:rsidRPr="00A77180">
        <w:rPr>
          <w:b/>
          <w:lang w:val="it-IT"/>
        </w:rPr>
        <w:t>- Me shprehjen “</w:t>
      </w:r>
      <w:r w:rsidR="00215341" w:rsidRPr="00A77180">
        <w:rPr>
          <w:b/>
          <w:lang w:val="it-IT"/>
        </w:rPr>
        <w:t>proces teknologjik” do të kuptohet tërësia e metodave që duhet të ndiqen, hap pas hapi, për të bërë të mundur kryerjen e qëllimit, për të cilin bëhet investimi përkatës.</w:t>
      </w:r>
    </w:p>
    <w:p w:rsidR="00215341" w:rsidRPr="00A77180" w:rsidRDefault="00A77180" w:rsidP="00B72F95">
      <w:pPr>
        <w:pStyle w:val="Paragrafi"/>
        <w:rPr>
          <w:b/>
          <w:lang w:val="it-IT"/>
        </w:rPr>
      </w:pPr>
      <w:r w:rsidRPr="00A77180">
        <w:rPr>
          <w:b/>
          <w:lang w:val="it-IT"/>
        </w:rPr>
        <w:t>- Me fjalën “</w:t>
      </w:r>
      <w:r w:rsidR="00215341" w:rsidRPr="00A77180">
        <w:rPr>
          <w:b/>
          <w:lang w:val="it-IT"/>
        </w:rPr>
        <w:t>pa</w:t>
      </w:r>
      <w:r w:rsidRPr="00A77180">
        <w:rPr>
          <w:b/>
          <w:lang w:val="it-IT"/>
        </w:rPr>
        <w:t>j</w:t>
      </w:r>
      <w:r w:rsidR="00215341" w:rsidRPr="00A77180">
        <w:rPr>
          <w:b/>
          <w:lang w:val="it-IT"/>
        </w:rPr>
        <w:t xml:space="preserve">isje” do të kuptohen paisjet dhe aparaturat, që shërbejnë si plotësuese të makinerive dhe që ndihmojnë për funksionimin e rregullt të tyre, si dhe për matjen dhe kontrollin e parametrave të punës. </w:t>
      </w:r>
    </w:p>
    <w:p w:rsidR="00215341" w:rsidRDefault="00215341" w:rsidP="00B72F95">
      <w:pPr>
        <w:pStyle w:val="Paragrafi"/>
        <w:rPr>
          <w:b/>
          <w:lang w:val="it-IT"/>
        </w:rPr>
      </w:pPr>
      <w:r w:rsidRPr="00A77180">
        <w:rPr>
          <w:b/>
          <w:lang w:val="it-IT"/>
        </w:rPr>
        <w:t>Investimet që përfitojnë nga skema e shtyrjes së pagesës së TVSH, duhet të kryhen të paktën në njërën nga fushat e mëposhtme:</w:t>
      </w:r>
    </w:p>
    <w:p w:rsidR="00FE3DDC" w:rsidRPr="00A77180" w:rsidRDefault="00FE3DDC" w:rsidP="00B72F95">
      <w:pPr>
        <w:pStyle w:val="Paragrafi"/>
        <w:rPr>
          <w:b/>
          <w:lang w:val="it-IT"/>
        </w:rPr>
      </w:pPr>
    </w:p>
    <w:p w:rsidR="00215341" w:rsidRPr="00A77180" w:rsidRDefault="00215341" w:rsidP="00B72F95">
      <w:pPr>
        <w:pStyle w:val="Paragrafi"/>
        <w:rPr>
          <w:b/>
          <w:lang w:val="it-IT"/>
        </w:rPr>
      </w:pPr>
      <w:r w:rsidRPr="00A77180">
        <w:rPr>
          <w:b/>
          <w:lang w:val="it-IT"/>
        </w:rPr>
        <w:t>a) Në prodhim, me të cilin kuptohet instalimi i makinerive dhe i linjave teknologjike, për të realizuar shfrytëzimin e pasurive natyrore(përfshirë ato ujore), rritjen e bimëve dhe të kafshëve dhe përpunimin industrial të lëndëve të para e të gjysmëprodukteve.</w:t>
      </w:r>
    </w:p>
    <w:p w:rsidR="00215341" w:rsidRPr="00A77180" w:rsidRDefault="00215341" w:rsidP="00B72F95">
      <w:pPr>
        <w:pStyle w:val="Paragrafi"/>
        <w:rPr>
          <w:b/>
          <w:lang w:val="it-IT"/>
        </w:rPr>
      </w:pPr>
      <w:r w:rsidRPr="00A77180">
        <w:rPr>
          <w:b/>
          <w:lang w:val="it-IT"/>
        </w:rPr>
        <w:t>b)</w:t>
      </w:r>
      <w:r w:rsidR="00A77180">
        <w:rPr>
          <w:b/>
          <w:lang w:val="it-IT"/>
        </w:rPr>
        <w:t xml:space="preserve"> </w:t>
      </w:r>
      <w:r w:rsidRPr="00A77180">
        <w:rPr>
          <w:b/>
          <w:lang w:val="it-IT"/>
        </w:rPr>
        <w:t>Në ndërtim, me të cilin kuptohet ngritja e parkut të makinerive dhe paisjeve të nevojshme për të realizuar sipërmarrjet ndërtimore.</w:t>
      </w:r>
    </w:p>
    <w:p w:rsidR="00215341" w:rsidRPr="00A77180" w:rsidRDefault="00215341" w:rsidP="00B72F95">
      <w:pPr>
        <w:pStyle w:val="Paragrafi"/>
        <w:rPr>
          <w:b/>
          <w:lang w:val="it-IT"/>
        </w:rPr>
      </w:pPr>
      <w:r w:rsidRPr="00A77180">
        <w:rPr>
          <w:b/>
          <w:lang w:val="it-IT"/>
        </w:rPr>
        <w:t>c) Në telekomunikacion, me të cilin kuptohet instalimi i centraleve dhe i sistemit të antenave, linjave dhe aparaturave të nevojshme për të realizuar telekomunikimin masiv.</w:t>
      </w:r>
    </w:p>
    <w:p w:rsidR="00215341" w:rsidRPr="00A77180" w:rsidRDefault="00215341" w:rsidP="00B72F95">
      <w:pPr>
        <w:pStyle w:val="Paragrafi"/>
        <w:rPr>
          <w:b/>
          <w:lang w:val="it-IT"/>
        </w:rPr>
      </w:pPr>
      <w:r w:rsidRPr="00A77180">
        <w:rPr>
          <w:b/>
          <w:lang w:val="it-IT"/>
        </w:rPr>
        <w:t>ç) Në transport me impiante fikse, me të cilin do të kuptohet realizimi i instalimeve të përhershme, të linjave, makinerive e paisjeve, që i shërbejnë transportit të udhëtarëve e të mallrave.</w:t>
      </w:r>
    </w:p>
    <w:p w:rsidR="00215341" w:rsidRPr="00A77180" w:rsidRDefault="00215341" w:rsidP="00B72F95">
      <w:pPr>
        <w:pStyle w:val="Paragrafi"/>
        <w:rPr>
          <w:b/>
          <w:lang w:val="it-IT"/>
        </w:rPr>
      </w:pPr>
      <w:r w:rsidRPr="00A77180">
        <w:rPr>
          <w:b/>
          <w:lang w:val="it-IT"/>
        </w:rPr>
        <w:t>Makineritë dhe paisjet që përfitojnë nga kjo skemë, duhet të regjistrohen në llogaritë e aktiveve të qëndrueshme të trupëzuara të investitorit.</w:t>
      </w:r>
    </w:p>
    <w:p w:rsidR="00215341" w:rsidRPr="00A77180" w:rsidRDefault="00215341" w:rsidP="00B72F95">
      <w:pPr>
        <w:pStyle w:val="Paragrafi"/>
        <w:rPr>
          <w:b/>
          <w:lang w:val="it-IT"/>
        </w:rPr>
      </w:pPr>
      <w:r w:rsidRPr="00A77180">
        <w:rPr>
          <w:b/>
          <w:lang w:val="it-IT"/>
        </w:rPr>
        <w:t>Kur personat e tatueshëm për TVSH, importojnë makineri dhe pajisje sipas klasifikimit të bërë në VKM nr.49, dt.26.01.2001 dhe VKM NR 122,DT.03.03.2005, atyre i lejohet shtyrja e pagesës së TVSH mbi importet deri në momentin e dorëzimit të deklaratës përkatëse të TVSH. Kjo do të thotë që, kjo kategori mallrash nuk i nënshtrohet pagimit të TVSH-së në doganë.</w:t>
      </w:r>
    </w:p>
    <w:p w:rsidR="00215341" w:rsidRPr="00B72F95" w:rsidRDefault="00215341" w:rsidP="00B72F95">
      <w:pPr>
        <w:pStyle w:val="Paragrafi"/>
        <w:rPr>
          <w:lang w:val="it-IT"/>
        </w:rPr>
      </w:pPr>
      <w:r w:rsidRPr="00B72F95">
        <w:rPr>
          <w:lang w:val="it-IT"/>
        </w:rPr>
        <w:t>Në këto raste, importuesit bëjnë menjëherë një faturë tatimore shitje me TVSH (brenda vendit) për të njëjtën vlerë të makinerive dhe pajisjeve të importuara nën skemën e shtyrjes se pageses, ku edhe shitesi dhe blerësi është i njëjti person. Kjo faturë regjistrohet në librin e shitjeve dhe të blerjeve.Në librin e blerjeve do të regjistrohen të dhënat e faturës tatimore të blerjes dhe referencat e Deklaratës Doganore të importit.</w:t>
      </w:r>
    </w:p>
    <w:p w:rsidR="00215341" w:rsidRPr="00B72F95" w:rsidRDefault="00215341" w:rsidP="00B72F95">
      <w:pPr>
        <w:pStyle w:val="Paragrafi"/>
        <w:rPr>
          <w:lang w:val="it-IT"/>
        </w:rPr>
      </w:pPr>
      <w:r w:rsidRPr="00B72F95">
        <w:rPr>
          <w:lang w:val="it-IT"/>
        </w:rPr>
        <w:t>Nëse importuesi gëzon të drejtën e 100% të kreditimit tatimor për blerjet (d.m.th. makineritë dhe pajisjet e importuara do t`i shërbëjnë krejtësisht veprimtarisë së tij te tatueshme), TVSH-ja e aplikueshme ne import, do të zbritet totalisht nga po e njëjta shumë TVSH-je e llogaritur mbi shitje sipas paragrafit 2, në të kundërt do të zbatohet paragrafi “Kreditimi i pjesshëm” i këtij Udhëzimi të Ministrit të Financave, “Për TVSH”.</w:t>
      </w:r>
    </w:p>
    <w:p w:rsidR="00215341" w:rsidRPr="00B72F95" w:rsidRDefault="00215341" w:rsidP="00B72F95">
      <w:pPr>
        <w:pStyle w:val="Paragrafi"/>
        <w:rPr>
          <w:lang w:val="it-IT"/>
        </w:rPr>
      </w:pPr>
      <w:r w:rsidRPr="00B72F95">
        <w:rPr>
          <w:lang w:val="it-IT"/>
        </w:rPr>
        <w:t xml:space="preserve">Në deklaratën përkatëse të TVSH, vlera e tatueshme në import e makinerive e pajisjeve dhe TVSH e llogaritur mbi këto mallra, raportohen në kutitë përkatëse të importit (14,15 te FDP) dhe në të njëjtën deklaratë raportohen si shitje brenda vendit dhe TVSH e llogaritur mbi këto shitje (11 e 12 te FDP). </w:t>
      </w:r>
    </w:p>
    <w:p w:rsidR="00215341" w:rsidRPr="00B72F95" w:rsidRDefault="00215341" w:rsidP="00B72F95">
      <w:pPr>
        <w:pStyle w:val="Paragrafi"/>
        <w:rPr>
          <w:lang w:val="it-IT"/>
        </w:rPr>
      </w:pPr>
      <w:r w:rsidRPr="00B72F95">
        <w:rPr>
          <w:lang w:val="it-IT"/>
        </w:rPr>
        <w:t>Tatimpaguesit që përfitojnë nga kjo skemë, detyrohen që të dorëzojnë në Degën e Tatimeve, ku personi i tatueshëm është i regjistruar, brenda datës 14 të muajit pasardhës, përveç FDP edhe dokumentet e mëposhtëme në dy kopje:</w:t>
      </w:r>
    </w:p>
    <w:p w:rsidR="00215341" w:rsidRPr="00B72F95" w:rsidRDefault="00215341" w:rsidP="00B72F95">
      <w:pPr>
        <w:pStyle w:val="Paragrafi"/>
        <w:rPr>
          <w:lang w:val="it-IT"/>
        </w:rPr>
      </w:pPr>
      <w:r w:rsidRPr="00B72F95">
        <w:rPr>
          <w:lang w:val="it-IT"/>
        </w:rPr>
        <w:t>- Kopje të Faturës së Shitjes së hartuar si më lart shpjeguar.</w:t>
      </w:r>
    </w:p>
    <w:p w:rsidR="00215341" w:rsidRPr="00B72F95" w:rsidRDefault="00215341" w:rsidP="00B72F95">
      <w:pPr>
        <w:pStyle w:val="Paragrafi"/>
        <w:rPr>
          <w:lang w:val="it-IT"/>
        </w:rPr>
      </w:pPr>
      <w:r w:rsidRPr="00B72F95">
        <w:rPr>
          <w:lang w:val="it-IT"/>
        </w:rPr>
        <w:t>- Kopje të librit të shitjes dhe blerjes të periudhës përkatëse tatimore.</w:t>
      </w:r>
    </w:p>
    <w:p w:rsidR="00215341" w:rsidRPr="00B72F95" w:rsidRDefault="00215341" w:rsidP="00B72F95">
      <w:pPr>
        <w:pStyle w:val="Paragrafi"/>
        <w:rPr>
          <w:lang w:val="it-IT"/>
        </w:rPr>
      </w:pPr>
      <w:r w:rsidRPr="00B72F95">
        <w:rPr>
          <w:lang w:val="it-IT"/>
        </w:rPr>
        <w:t>- Kopje të Deklaratës Doganore të Importit.</w:t>
      </w:r>
    </w:p>
    <w:p w:rsidR="00215341" w:rsidRPr="00B72F95" w:rsidRDefault="00215341" w:rsidP="00B72F95">
      <w:pPr>
        <w:pStyle w:val="Paragrafi"/>
        <w:rPr>
          <w:lang w:val="it-IT"/>
        </w:rPr>
      </w:pPr>
      <w:r w:rsidRPr="00B72F95">
        <w:rPr>
          <w:lang w:val="it-IT"/>
        </w:rPr>
        <w:t>Në Degën e Doganës përkatëse, me qëllim për të mbyllur llogaritë kontabel të importimeve, tatimpaguesit dorëzojnë brenda dates 25 të muajit pasardhës një kopje të çdo dokumenti të mëposhtëm:</w:t>
      </w:r>
    </w:p>
    <w:p w:rsidR="00215341" w:rsidRPr="00B72F95" w:rsidRDefault="00215341" w:rsidP="00B72F95">
      <w:pPr>
        <w:pStyle w:val="Paragrafi"/>
        <w:rPr>
          <w:lang w:val="it-IT"/>
        </w:rPr>
      </w:pPr>
      <w:r w:rsidRPr="00B72F95">
        <w:rPr>
          <w:lang w:val="it-IT"/>
        </w:rPr>
        <w:t>- Kopje të Faturës së Shitjes së hartuar si më lart shpjeguar.</w:t>
      </w:r>
    </w:p>
    <w:p w:rsidR="00215341" w:rsidRPr="00B72F95" w:rsidRDefault="00215341" w:rsidP="00B72F95">
      <w:pPr>
        <w:pStyle w:val="Paragrafi"/>
        <w:rPr>
          <w:lang w:val="it-IT"/>
        </w:rPr>
      </w:pPr>
      <w:r w:rsidRPr="00B72F95">
        <w:rPr>
          <w:lang w:val="it-IT"/>
        </w:rPr>
        <w:t>- Kopje të librit të shitjes dhe blerjes të periudhës përkatëse tatimore.</w:t>
      </w:r>
    </w:p>
    <w:p w:rsidR="00215341" w:rsidRPr="00B72F95" w:rsidRDefault="00215341" w:rsidP="00B72F95">
      <w:pPr>
        <w:pStyle w:val="Paragrafi"/>
        <w:rPr>
          <w:lang w:val="it-IT"/>
        </w:rPr>
      </w:pPr>
      <w:r w:rsidRPr="00B72F95">
        <w:rPr>
          <w:lang w:val="it-IT"/>
        </w:rPr>
        <w:t>- Kopje të FDP, të gjitha këto të vulosura  nga zyra e TVSH.</w:t>
      </w:r>
    </w:p>
    <w:p w:rsidR="00215341" w:rsidRPr="00B72F95" w:rsidRDefault="00215341" w:rsidP="00B72F95">
      <w:pPr>
        <w:pStyle w:val="Paragrafi"/>
        <w:rPr>
          <w:lang w:val="it-IT"/>
        </w:rPr>
      </w:pPr>
      <w:r w:rsidRPr="00B72F95">
        <w:rPr>
          <w:lang w:val="it-IT"/>
        </w:rPr>
        <w:t>Mos dërgimi i të gjithë dokumentacionit në zyrat e doganës, i jep të drejtë organeve doganore të pezullojnë aplikimin e kësaj skeme.</w:t>
      </w:r>
    </w:p>
    <w:p w:rsidR="00215341" w:rsidRDefault="00215341" w:rsidP="00B72F95">
      <w:pPr>
        <w:pStyle w:val="Paragrafi"/>
        <w:rPr>
          <w:lang w:val="it-IT"/>
        </w:rPr>
      </w:pPr>
      <w:r w:rsidRPr="00B72F95">
        <w:rPr>
          <w:lang w:val="it-IT"/>
        </w:rPr>
        <w:t>Inspektorët e vlerësimit një kopje të librave përkatës i vendosin në dosjen e tatimpaguesit me qëllim që të përdoret gjatë kontrollit. Kjo do të sigurojë përputhshmërinë me realitetin gjatë kontrollit të ardhshëm.</w:t>
      </w:r>
    </w:p>
    <w:p w:rsidR="00215341" w:rsidRPr="00B72F95" w:rsidRDefault="00215341" w:rsidP="00B72F95">
      <w:pPr>
        <w:pStyle w:val="Paragrafi"/>
        <w:rPr>
          <w:lang w:val="it-IT"/>
        </w:rPr>
      </w:pPr>
      <w:bookmarkStart w:id="40" w:name="_Toc94015613"/>
      <w:r w:rsidRPr="00B72F95">
        <w:rPr>
          <w:lang w:val="it-IT"/>
        </w:rPr>
        <w:t>7.10 Kartat telefonike te parapaguara</w:t>
      </w:r>
      <w:bookmarkEnd w:id="40"/>
    </w:p>
    <w:p w:rsidR="00215341" w:rsidRPr="00B72F95" w:rsidRDefault="00215341" w:rsidP="00B72F95">
      <w:pPr>
        <w:pStyle w:val="Paragrafi"/>
        <w:rPr>
          <w:lang w:val="it-IT"/>
        </w:rPr>
      </w:pPr>
      <w:r w:rsidRPr="00B72F95">
        <w:rPr>
          <w:lang w:val="it-IT"/>
        </w:rPr>
        <w:t>Operatorët kryesorë të telekomunikacioneve llogarisin dhe paguajnë TVSH për vlerën e plotë të kartave telefonike të parapaguara që ata i furnizojnë distributorëve të tyre. Me vlerë të plotë do të kuptohet çmimi i shpallur ose çmimi përfundimtar i përcaktuar nga operatori kryesor që emeton kartat.</w:t>
      </w:r>
    </w:p>
    <w:p w:rsidR="00215341" w:rsidRPr="00B72F95" w:rsidRDefault="00215341" w:rsidP="00B72F95">
      <w:pPr>
        <w:pStyle w:val="Paragrafi"/>
        <w:rPr>
          <w:lang w:val="it-IT"/>
        </w:rPr>
      </w:pPr>
      <w:r w:rsidRPr="00B72F95">
        <w:rPr>
          <w:lang w:val="it-IT"/>
        </w:rPr>
        <w:t>Furnizimi i këtyre kartave në vazhdim nga distributorët do të konsiderohet jashtë objektit të TVSH-së dhe distributorët nuk kanë të drejtë të kreditojnë TVSH-në e faturuar nga operatorët kryesorë në lidhje me këto karta. Ndërkohë, distributorët e kartave telefonike të parapaguara i faturojnë operatorit kryesor vlerën e komisionit që ato përfitojnë për shërbimin që kryejnë. TVSH e llogaritur në këtë rast, është e kreditueshme për operatorin kryesor.</w:t>
      </w:r>
    </w:p>
    <w:p w:rsidR="00215341" w:rsidRPr="00B72F95" w:rsidRDefault="00215341" w:rsidP="00B72F95">
      <w:pPr>
        <w:pStyle w:val="Paragrafi"/>
        <w:rPr>
          <w:lang w:val="it-IT"/>
        </w:rPr>
      </w:pPr>
      <w:r w:rsidRPr="00B72F95">
        <w:rPr>
          <w:lang w:val="it-IT"/>
        </w:rPr>
        <w:t>Shembull:</w:t>
      </w:r>
    </w:p>
    <w:p w:rsidR="00215341" w:rsidRPr="00B72F95" w:rsidRDefault="00215341" w:rsidP="00B72F95">
      <w:pPr>
        <w:pStyle w:val="Paragrafi"/>
        <w:rPr>
          <w:lang w:val="it-IT"/>
        </w:rPr>
      </w:pPr>
      <w:r w:rsidRPr="00B72F95">
        <w:rPr>
          <w:lang w:val="it-IT"/>
        </w:rPr>
        <w:t>Supozojmë që operatori kryesor i telekomunikacionit X hedh në treg karta t</w:t>
      </w:r>
      <w:r w:rsidR="00A77180">
        <w:rPr>
          <w:lang w:val="it-IT"/>
        </w:rPr>
        <w:t xml:space="preserve">elefonike me çmim të shpallur 1 </w:t>
      </w:r>
      <w:r w:rsidRPr="00B72F95">
        <w:rPr>
          <w:lang w:val="it-IT"/>
        </w:rPr>
        <w:t>000 lekë (përfshirë TVSH).</w:t>
      </w:r>
    </w:p>
    <w:p w:rsidR="00215341" w:rsidRPr="00B72F95" w:rsidRDefault="00215341" w:rsidP="00B72F95">
      <w:pPr>
        <w:pStyle w:val="Paragrafi"/>
        <w:rPr>
          <w:lang w:val="it-IT"/>
        </w:rPr>
      </w:pPr>
      <w:r w:rsidRPr="00B72F95">
        <w:rPr>
          <w:lang w:val="it-IT"/>
        </w:rPr>
        <w:t>Kjo shoqëri do të lëshojë një faturë ku TVSH e llogaritur do të jetë:</w:t>
      </w:r>
    </w:p>
    <w:p w:rsidR="00215341" w:rsidRPr="00B72F95" w:rsidRDefault="00215341" w:rsidP="00B72F95">
      <w:pPr>
        <w:pStyle w:val="Paragrafi"/>
        <w:rPr>
          <w:lang w:val="it-IT"/>
        </w:rPr>
      </w:pPr>
      <w:r w:rsidRPr="00B72F95">
        <w:rPr>
          <w:lang w:val="it-IT"/>
        </w:rPr>
        <w:t>833.4+166.6(TVSH)=1.000 lekë.</w:t>
      </w:r>
    </w:p>
    <w:p w:rsidR="00215341" w:rsidRPr="00B72F95" w:rsidRDefault="00215341" w:rsidP="00B72F95">
      <w:pPr>
        <w:pStyle w:val="Paragrafi"/>
        <w:rPr>
          <w:lang w:val="it-IT"/>
        </w:rPr>
      </w:pPr>
      <w:r w:rsidRPr="00B72F95">
        <w:rPr>
          <w:lang w:val="it-IT"/>
        </w:rPr>
        <w:t>Shoqëria distributore Y që blen kartën me faturën e mësipërme, nuk llogarit më TVSH në rishitjen e kësaj karte dhe nuk ka të drejtë të kreditojë 166.6 lekë TVSH të faturës së lëshuar nga operatori kryesor.</w:t>
      </w:r>
    </w:p>
    <w:p w:rsidR="00215341" w:rsidRPr="00B72F95" w:rsidRDefault="00215341" w:rsidP="00B72F95">
      <w:pPr>
        <w:pStyle w:val="Paragrafi"/>
        <w:rPr>
          <w:lang w:val="it-IT"/>
        </w:rPr>
      </w:pPr>
      <w:r w:rsidRPr="00B72F95">
        <w:rPr>
          <w:lang w:val="it-IT"/>
        </w:rPr>
        <w:t>Në rast se për shërbimin që I kryen operatorit X, distribtori Y përfiton një komision në masën 15 % të çmimit të shpallur të kartës = 150 lekë, atëherë ai I lëshon një faturë tatimore me TVSH, ku TVSH e llogaritur do të jetë: 150:6=25 lekë pra, 125+25(TVSH) = 150 lekë.</w:t>
      </w:r>
    </w:p>
    <w:p w:rsidR="00215341" w:rsidRPr="00B72F95" w:rsidRDefault="00215341" w:rsidP="00B72F95">
      <w:pPr>
        <w:pStyle w:val="Paragrafi"/>
        <w:rPr>
          <w:lang w:val="it-IT"/>
        </w:rPr>
      </w:pPr>
      <w:r w:rsidRPr="00B72F95">
        <w:rPr>
          <w:lang w:val="it-IT"/>
        </w:rPr>
        <w:t>Operatori kryesor X ka të drejtë të kreditojë TVSH në blerje për shumën 25 lekë.</w:t>
      </w:r>
    </w:p>
    <w:p w:rsidR="00215341" w:rsidRPr="00A77180" w:rsidRDefault="00215341" w:rsidP="00B72F95">
      <w:pPr>
        <w:pStyle w:val="Paragrafi"/>
        <w:rPr>
          <w:b/>
          <w:lang w:val="it-IT"/>
        </w:rPr>
      </w:pPr>
      <w:bookmarkStart w:id="41" w:name="_Toc94015614"/>
      <w:r w:rsidRPr="00A77180">
        <w:rPr>
          <w:b/>
          <w:lang w:val="it-IT"/>
        </w:rPr>
        <w:t xml:space="preserve">7.11 </w:t>
      </w:r>
      <w:bookmarkEnd w:id="41"/>
      <w:r w:rsidRPr="00A77180">
        <w:rPr>
          <w:b/>
          <w:lang w:val="it-IT"/>
        </w:rPr>
        <w:t>Shitja e librave, e gazetave, e revistave dhe s</w:t>
      </w:r>
      <w:r w:rsidR="00A77180" w:rsidRPr="00A77180">
        <w:rPr>
          <w:b/>
          <w:lang w:val="it-IT"/>
        </w:rPr>
        <w:t>hërbimet e reklamave në to</w:t>
      </w:r>
    </w:p>
    <w:p w:rsidR="00215341" w:rsidRPr="00A77180" w:rsidRDefault="00215341" w:rsidP="00B72F95">
      <w:pPr>
        <w:pStyle w:val="Paragrafi"/>
        <w:rPr>
          <w:b/>
          <w:lang w:val="it-IT"/>
        </w:rPr>
      </w:pPr>
      <w:r w:rsidRPr="00A77180">
        <w:rPr>
          <w:b/>
          <w:lang w:val="it-IT"/>
        </w:rPr>
        <w:t xml:space="preserve">Përjashtohen nga tatimi mbi vlerën e shtuar furnizimi i shërbimeve të shtypshkronjave për gazetat. Në këtë rast vlera e tatueshme në faturat tatimore që shtypshkronjat lëshojnë për gazetat, nuk ngarkohet me TVSH. </w:t>
      </w:r>
    </w:p>
    <w:p w:rsidR="00215341" w:rsidRPr="00A77180" w:rsidRDefault="00215341" w:rsidP="00B72F95">
      <w:pPr>
        <w:pStyle w:val="Paragrafi"/>
        <w:rPr>
          <w:b/>
          <w:lang w:val="it-IT"/>
        </w:rPr>
      </w:pPr>
      <w:r w:rsidRPr="00A77180">
        <w:rPr>
          <w:b/>
          <w:lang w:val="it-IT"/>
        </w:rPr>
        <w:t>Shitja e gazetave, e revist</w:t>
      </w:r>
      <w:r w:rsidR="00A77180">
        <w:rPr>
          <w:b/>
          <w:lang w:val="it-IT"/>
        </w:rPr>
        <w:t xml:space="preserve">ave dhe e librave të çdo lloji </w:t>
      </w:r>
      <w:r w:rsidRPr="00A77180">
        <w:rPr>
          <w:b/>
          <w:lang w:val="it-IT"/>
        </w:rPr>
        <w:t>është furnizim i përjashtuar.</w:t>
      </w:r>
    </w:p>
    <w:p w:rsidR="00215341" w:rsidRPr="00A77180" w:rsidRDefault="00215341" w:rsidP="00B72F95">
      <w:pPr>
        <w:pStyle w:val="Paragrafi"/>
        <w:rPr>
          <w:b/>
          <w:lang w:val="it-IT"/>
        </w:rPr>
      </w:pPr>
      <w:r w:rsidRPr="00A77180">
        <w:rPr>
          <w:b/>
          <w:lang w:val="it-IT"/>
        </w:rPr>
        <w:t>Furnizimi i shërbimit të reklamave nga media e shkruar dhe nga media elektronike është i furnizim i përjashtuar.</w:t>
      </w:r>
    </w:p>
    <w:p w:rsidR="00215341" w:rsidRPr="00A77180" w:rsidRDefault="00215341" w:rsidP="00B72F95">
      <w:pPr>
        <w:pStyle w:val="Paragrafi"/>
        <w:rPr>
          <w:b/>
          <w:lang w:val="it-IT"/>
        </w:rPr>
      </w:pPr>
      <w:r w:rsidRPr="00A77180">
        <w:rPr>
          <w:b/>
          <w:lang w:val="it-IT"/>
        </w:rPr>
        <w:t xml:space="preserve">Vlera e tatueshme në faturat tatimore që mediat e shkruara dhe elektronike lëshojnë për porositësit e reklamave, nuk ngarkohet me TVSH. </w:t>
      </w:r>
    </w:p>
    <w:p w:rsidR="00215341" w:rsidRPr="00B72F95" w:rsidRDefault="00215341" w:rsidP="00B72F95">
      <w:pPr>
        <w:pStyle w:val="Paragrafi"/>
        <w:rPr>
          <w:lang w:val="it-IT"/>
        </w:rPr>
      </w:pPr>
      <w:r w:rsidRPr="00B72F95">
        <w:rPr>
          <w:lang w:val="it-IT"/>
        </w:rPr>
        <w:t>Furnizim i perjashtuar eshte edhe shitja e Fletores Zyrtare te Republikes se Shqiperise, botuar nga Qendra e Publikimeve Zyrtare.</w:t>
      </w:r>
    </w:p>
    <w:p w:rsidR="00215341" w:rsidRPr="00B72F95" w:rsidRDefault="00215341" w:rsidP="00B72F95">
      <w:pPr>
        <w:pStyle w:val="Paragrafi"/>
        <w:rPr>
          <w:lang w:val="it-IT"/>
        </w:rPr>
      </w:pPr>
      <w:bookmarkStart w:id="42" w:name="_Toc94015615"/>
      <w:r w:rsidRPr="00B72F95">
        <w:rPr>
          <w:lang w:val="it-IT"/>
        </w:rPr>
        <w:t>7.12 Importuesit e vegjël</w:t>
      </w:r>
      <w:bookmarkEnd w:id="42"/>
    </w:p>
    <w:p w:rsidR="00215341" w:rsidRPr="00B72F95" w:rsidRDefault="00215341" w:rsidP="00B72F95">
      <w:pPr>
        <w:pStyle w:val="Paragrafi"/>
        <w:rPr>
          <w:lang w:val="it-IT"/>
        </w:rPr>
      </w:pPr>
      <w:r w:rsidRPr="00B72F95">
        <w:rPr>
          <w:lang w:val="it-IT"/>
        </w:rPr>
        <w:t>Personat e tatueshëm që realizojnë një qarkullim më të vogël se 8 milionë lekë për çdo vit kalendarik, nuk janë të detyruar të regjistrohen për TVSH-në. Ne kete rast ata mbeten tatimpagues te takses vendore mbi biznesin e vogel dhe tatimit te thjeshtuar mbi fitimin.</w:t>
      </w:r>
    </w:p>
    <w:p w:rsidR="00215341" w:rsidRPr="00B72F95" w:rsidRDefault="00215341" w:rsidP="00B72F95">
      <w:pPr>
        <w:pStyle w:val="Paragrafi"/>
        <w:rPr>
          <w:lang w:val="it-IT"/>
        </w:rPr>
      </w:pPr>
      <w:bookmarkStart w:id="43" w:name="_Toc94015616"/>
      <w:r w:rsidRPr="00B72F95">
        <w:rPr>
          <w:lang w:val="it-IT"/>
        </w:rPr>
        <w:t>7.13 Lojrat e fatit, kazinotë dhe hipodromet.</w:t>
      </w:r>
      <w:bookmarkEnd w:id="43"/>
    </w:p>
    <w:p w:rsidR="00215341" w:rsidRPr="00B72F95" w:rsidRDefault="00215341" w:rsidP="00B72F95">
      <w:pPr>
        <w:pStyle w:val="Paragrafi"/>
        <w:rPr>
          <w:lang w:val="it-IT"/>
        </w:rPr>
      </w:pPr>
      <w:r w:rsidRPr="00B72F95">
        <w:rPr>
          <w:lang w:val="it-IT"/>
        </w:rPr>
        <w:t>Furnizimet e shërbimeve të lojërave të fatit, të kazinove dhe të hipodromeve, janë furnizime të përjashtuara nga tatimi mbi vlerën e shtuar.</w:t>
      </w:r>
    </w:p>
    <w:p w:rsidR="00215341" w:rsidRPr="00B72F95" w:rsidRDefault="00215341" w:rsidP="00B72F95">
      <w:pPr>
        <w:pStyle w:val="Paragrafi"/>
        <w:rPr>
          <w:lang w:val="it-IT"/>
        </w:rPr>
      </w:pPr>
      <w:bookmarkStart w:id="44" w:name="_Toc94015617"/>
      <w:r w:rsidRPr="00B72F95">
        <w:rPr>
          <w:lang w:val="it-IT"/>
        </w:rPr>
        <w:t>7.14 Eksportet</w:t>
      </w:r>
      <w:bookmarkEnd w:id="44"/>
    </w:p>
    <w:p w:rsidR="00215341" w:rsidRPr="00B72F95" w:rsidRDefault="00215341" w:rsidP="00B72F95">
      <w:pPr>
        <w:pStyle w:val="Paragrafi"/>
        <w:rPr>
          <w:lang w:val="it-IT"/>
        </w:rPr>
      </w:pPr>
      <w:r w:rsidRPr="00B72F95">
        <w:rPr>
          <w:lang w:val="it-IT"/>
        </w:rPr>
        <w:t>Në bazë të pikës "a" të nenit 31 të Ligjit, mallrat që eksportohen nga territori i Republikës së Shqipërisë, janë të tatueshme. Shkalla tatimore e aplikueshme është zero përqind. Si provë për të vërtetuar eksportet, do të shërbejë fatura dhe DAV (Dokumenti i Vetëm Administrativ) dhe deklarata doganore e eksportit. Forma dhe permbajtja e deklarates doganore te eksportit eshte sipas formatit tip te miratuar nga Drejtoria e Pergjithshme e Doganave.</w:t>
      </w:r>
    </w:p>
    <w:p w:rsidR="00215341" w:rsidRPr="00A77180" w:rsidRDefault="00215341" w:rsidP="00B72F95">
      <w:pPr>
        <w:pStyle w:val="Paragrafi"/>
        <w:rPr>
          <w:b/>
          <w:lang w:val="it-IT"/>
        </w:rPr>
      </w:pPr>
      <w:r w:rsidRPr="00A77180">
        <w:rPr>
          <w:b/>
          <w:lang w:val="it-IT"/>
        </w:rPr>
        <w:t xml:space="preserve">Vlera e eksportit është e barabartë me vlerën e paraqitur në faturën tatimore të lëshuar nga personi i tatueshëm.      </w:t>
      </w:r>
    </w:p>
    <w:p w:rsidR="00215341" w:rsidRDefault="00215341" w:rsidP="00B72F95">
      <w:pPr>
        <w:pStyle w:val="Paragrafi"/>
        <w:rPr>
          <w:b/>
          <w:lang w:val="it-IT"/>
        </w:rPr>
      </w:pPr>
      <w:r w:rsidRPr="00A77180">
        <w:rPr>
          <w:b/>
          <w:lang w:val="it-IT"/>
        </w:rPr>
        <w:t>Moment i furnizimit, pra i regjistrimit të eksportit në librin e shitjeve të personit të tatueshëm eksportues (kur eksporti quhet i kryer) është ”Data e Çlirimit”, datë kur mallrat clirohen nga dogana. Ajo paraqitet në ”Urdhërin e Lëshimit”, dokument i lëshuar nga organi doganor dhe i bashkëngjitet si provë deklaratës doganore të eksportit.</w:t>
      </w:r>
    </w:p>
    <w:p w:rsidR="00215341" w:rsidRPr="00B72F95" w:rsidRDefault="00A77180" w:rsidP="00B72F95">
      <w:pPr>
        <w:pStyle w:val="Paragrafi"/>
        <w:rPr>
          <w:lang w:val="it-IT"/>
        </w:rPr>
      </w:pPr>
      <w:bookmarkStart w:id="45" w:name="_Toc94015618"/>
      <w:r>
        <w:rPr>
          <w:lang w:val="it-IT"/>
        </w:rPr>
        <w:t>8. F</w:t>
      </w:r>
      <w:r w:rsidR="00215341" w:rsidRPr="00B72F95">
        <w:rPr>
          <w:lang w:val="it-IT"/>
        </w:rPr>
        <w:t>aturat</w:t>
      </w:r>
      <w:bookmarkEnd w:id="45"/>
    </w:p>
    <w:p w:rsidR="00215341" w:rsidRPr="00B72F95" w:rsidRDefault="00215341" w:rsidP="00B72F95">
      <w:pPr>
        <w:pStyle w:val="Paragrafi"/>
        <w:rPr>
          <w:lang w:val="it-IT"/>
        </w:rPr>
      </w:pPr>
      <w:bookmarkStart w:id="46" w:name="_Toc94015619"/>
      <w:r w:rsidRPr="00B72F95">
        <w:rPr>
          <w:lang w:val="it-IT"/>
        </w:rPr>
        <w:t>8.1 Të dhënat që duhet të përmbajë një faturë tatimore</w:t>
      </w:r>
      <w:bookmarkEnd w:id="46"/>
    </w:p>
    <w:p w:rsidR="00215341" w:rsidRDefault="00215341" w:rsidP="00B72F95">
      <w:pPr>
        <w:pStyle w:val="Paragrafi"/>
        <w:rPr>
          <w:lang w:val="it-IT"/>
        </w:rPr>
      </w:pPr>
      <w:r w:rsidRPr="00B72F95">
        <w:rPr>
          <w:lang w:val="it-IT"/>
        </w:rPr>
        <w:t>Faturat janë dokumenti bazë për Tatimin mbi Vlerën e Shtuar. Ato përcaktojnë detyrimin tatimor të furnizuesit dhe shumën e tatimit të zbritshëm që do ti lejohet  të kërkojë blerësi i regjistruar për TVSH.</w:t>
      </w:r>
    </w:p>
    <w:p w:rsidR="00092086" w:rsidRPr="00B72F95" w:rsidRDefault="00092086" w:rsidP="00B72F95">
      <w:pPr>
        <w:pStyle w:val="Paragrafi"/>
        <w:rPr>
          <w:lang w:val="it-IT"/>
        </w:rPr>
      </w:pPr>
    </w:p>
    <w:p w:rsidR="00215341" w:rsidRPr="00B72F95" w:rsidRDefault="00215341" w:rsidP="00B72F95">
      <w:pPr>
        <w:pStyle w:val="Paragrafi"/>
        <w:rPr>
          <w:lang w:val="it-IT"/>
        </w:rPr>
      </w:pPr>
      <w:r w:rsidRPr="00B72F95">
        <w:rPr>
          <w:lang w:val="it-IT"/>
        </w:rPr>
        <w:t xml:space="preserve">Një person i tatueshëm i cili bën një furnizim (edhe nëqoftëse furnizimi është i përjashtuar apo me 0 përqind) detyrohet t’i lëshojë personit që merr furnizimin (edhe nëqoftëse ai, pra blerësi, nuk është person i tatueshëm) një faturë tatimore (neni 36 paragrafi 1). </w:t>
      </w:r>
    </w:p>
    <w:p w:rsidR="00215341" w:rsidRPr="00B72F95" w:rsidRDefault="00215341" w:rsidP="00B72F95">
      <w:pPr>
        <w:pStyle w:val="Paragrafi"/>
        <w:rPr>
          <w:lang w:val="it-IT"/>
        </w:rPr>
      </w:pPr>
      <w:r w:rsidRPr="00B72F95">
        <w:rPr>
          <w:lang w:val="it-IT"/>
        </w:rPr>
        <w:t>Fatura, e cila prodhohet nga Drejtoria e Përgjithshme e Tatimeve sipas formularit tip bashkengjitur ketij udhezimi, duhet të përmbajë :</w:t>
      </w:r>
    </w:p>
    <w:p w:rsidR="00215341" w:rsidRPr="00B72F95" w:rsidRDefault="00215341" w:rsidP="00B72F95">
      <w:pPr>
        <w:pStyle w:val="Paragrafi"/>
        <w:rPr>
          <w:lang w:val="it-IT"/>
        </w:rPr>
      </w:pPr>
      <w:r w:rsidRPr="00B72F95">
        <w:rPr>
          <w:lang w:val="it-IT"/>
        </w:rPr>
        <w:t xml:space="preserve">- numrin rendor; </w:t>
      </w:r>
    </w:p>
    <w:p w:rsidR="00215341" w:rsidRPr="00B72F95" w:rsidRDefault="00215341" w:rsidP="00B72F95">
      <w:pPr>
        <w:pStyle w:val="Paragrafi"/>
        <w:rPr>
          <w:lang w:val="it-IT"/>
        </w:rPr>
      </w:pPr>
      <w:r w:rsidRPr="00B72F95">
        <w:rPr>
          <w:lang w:val="it-IT"/>
        </w:rPr>
        <w:t>- numrin serial te parashtypur;</w:t>
      </w:r>
    </w:p>
    <w:p w:rsidR="00215341" w:rsidRPr="00B72F95" w:rsidRDefault="00215341" w:rsidP="00B72F95">
      <w:pPr>
        <w:pStyle w:val="Paragrafi"/>
        <w:rPr>
          <w:lang w:val="it-IT"/>
        </w:rPr>
      </w:pPr>
      <w:r w:rsidRPr="00B72F95">
        <w:rPr>
          <w:lang w:val="it-IT"/>
        </w:rPr>
        <w:t>- datën e lëshimit;</w:t>
      </w:r>
    </w:p>
    <w:p w:rsidR="00215341" w:rsidRPr="00B72F95" w:rsidRDefault="00215341" w:rsidP="00B72F95">
      <w:pPr>
        <w:pStyle w:val="Paragrafi"/>
        <w:rPr>
          <w:lang w:val="it-IT"/>
        </w:rPr>
      </w:pPr>
      <w:r w:rsidRPr="00B72F95">
        <w:rPr>
          <w:lang w:val="it-IT"/>
        </w:rPr>
        <w:t>- emrin, adresën, numrin e identifikimit të shitësit;</w:t>
      </w:r>
    </w:p>
    <w:p w:rsidR="00215341" w:rsidRPr="00B72F95" w:rsidRDefault="00215341" w:rsidP="00B72F95">
      <w:pPr>
        <w:pStyle w:val="Paragrafi"/>
        <w:rPr>
          <w:lang w:val="it-IT"/>
        </w:rPr>
      </w:pPr>
      <w:r w:rsidRPr="00B72F95">
        <w:rPr>
          <w:lang w:val="it-IT"/>
        </w:rPr>
        <w:t>- emrin, adresën, numrin e identifikimit të blerësit;</w:t>
      </w:r>
    </w:p>
    <w:p w:rsidR="00215341" w:rsidRPr="00B72F95" w:rsidRDefault="00215341" w:rsidP="00B72F95">
      <w:pPr>
        <w:pStyle w:val="Paragrafi"/>
        <w:rPr>
          <w:lang w:val="it-IT"/>
        </w:rPr>
      </w:pPr>
      <w:r w:rsidRPr="00B72F95">
        <w:rPr>
          <w:lang w:val="it-IT"/>
        </w:rPr>
        <w:t>- emrin dhe adresen e bleresit, ne rastin e individeve (per shitje  me pakice me vlere mbi 10 mije leke);</w:t>
      </w:r>
    </w:p>
    <w:p w:rsidR="00215341" w:rsidRPr="00B72F95" w:rsidRDefault="00215341" w:rsidP="00B72F95">
      <w:pPr>
        <w:pStyle w:val="Paragrafi"/>
        <w:rPr>
          <w:lang w:val="it-IT"/>
        </w:rPr>
      </w:pPr>
      <w:r w:rsidRPr="00B72F95">
        <w:rPr>
          <w:lang w:val="it-IT"/>
        </w:rPr>
        <w:t>- emrin, adresën dhe NIPT-in e transportuesit, targën e mjetit dhe orën e furnizimit;</w:t>
      </w:r>
    </w:p>
    <w:p w:rsidR="00215341" w:rsidRPr="00B72F95" w:rsidRDefault="00215341" w:rsidP="00B72F95">
      <w:pPr>
        <w:pStyle w:val="Paragrafi"/>
        <w:rPr>
          <w:lang w:val="it-IT"/>
        </w:rPr>
      </w:pPr>
      <w:r w:rsidRPr="00B72F95">
        <w:rPr>
          <w:lang w:val="it-IT"/>
        </w:rPr>
        <w:t>- përshkrimin e hollësishëm të mallrave të shitura ose të shërbimeve te kryera;</w:t>
      </w:r>
    </w:p>
    <w:p w:rsidR="00215341" w:rsidRPr="00B72F95" w:rsidRDefault="00215341" w:rsidP="00B72F95">
      <w:pPr>
        <w:pStyle w:val="Paragrafi"/>
        <w:rPr>
          <w:lang w:val="it-IT"/>
        </w:rPr>
      </w:pPr>
      <w:r w:rsidRPr="00B72F95">
        <w:rPr>
          <w:lang w:val="it-IT"/>
        </w:rPr>
        <w:t>- sasinë e mallrave të shitura ose vëllimin e shërbimeve të kryera;</w:t>
      </w:r>
    </w:p>
    <w:p w:rsidR="00215341" w:rsidRPr="00B72F95" w:rsidRDefault="00215341" w:rsidP="00B72F95">
      <w:pPr>
        <w:pStyle w:val="Paragrafi"/>
        <w:rPr>
          <w:lang w:val="it-IT"/>
        </w:rPr>
      </w:pPr>
      <w:r w:rsidRPr="00B72F95">
        <w:rPr>
          <w:lang w:val="it-IT"/>
        </w:rPr>
        <w:t>- çmimin për njësi pa TVSH;</w:t>
      </w:r>
    </w:p>
    <w:p w:rsidR="00215341" w:rsidRPr="00B72F95" w:rsidRDefault="00215341" w:rsidP="00B72F95">
      <w:pPr>
        <w:pStyle w:val="Paragrafi"/>
        <w:rPr>
          <w:lang w:val="it-IT"/>
        </w:rPr>
      </w:pPr>
      <w:r w:rsidRPr="00B72F95">
        <w:rPr>
          <w:lang w:val="it-IT"/>
        </w:rPr>
        <w:t>- vlerën totale të transaksionit pa TVSH;</w:t>
      </w:r>
    </w:p>
    <w:p w:rsidR="00215341" w:rsidRPr="00B72F95" w:rsidRDefault="00215341" w:rsidP="00B72F95">
      <w:pPr>
        <w:pStyle w:val="Paragrafi"/>
        <w:rPr>
          <w:lang w:val="it-IT"/>
        </w:rPr>
      </w:pPr>
      <w:r w:rsidRPr="00B72F95">
        <w:rPr>
          <w:lang w:val="it-IT"/>
        </w:rPr>
        <w:t>- shumën e TVSH-se (nëqoftëse zbatohet TVSH);</w:t>
      </w:r>
    </w:p>
    <w:p w:rsidR="00215341" w:rsidRPr="00B72F95" w:rsidRDefault="00215341" w:rsidP="00B72F95">
      <w:pPr>
        <w:pStyle w:val="Paragrafi"/>
        <w:rPr>
          <w:lang w:val="it-IT"/>
        </w:rPr>
      </w:pPr>
      <w:r w:rsidRPr="00B72F95">
        <w:rPr>
          <w:lang w:val="it-IT"/>
        </w:rPr>
        <w:t>- vlerën totale me TVSH;</w:t>
      </w:r>
    </w:p>
    <w:p w:rsidR="00215341" w:rsidRPr="00B72F95" w:rsidRDefault="00215341" w:rsidP="00B72F95">
      <w:pPr>
        <w:pStyle w:val="Paragrafi"/>
        <w:rPr>
          <w:lang w:val="it-IT"/>
        </w:rPr>
      </w:pPr>
      <w:r w:rsidRPr="00B72F95">
        <w:rPr>
          <w:lang w:val="it-IT"/>
        </w:rPr>
        <w:t>- cilësimin furnizim i përjashtuar apo me 0 përqind (nëqoftëse ai është përkatësisht i përjashtuar apo i tatueshëm me 0 përqind).</w:t>
      </w:r>
    </w:p>
    <w:p w:rsidR="00215341" w:rsidRPr="00B72F95" w:rsidRDefault="00215341" w:rsidP="00B72F95">
      <w:pPr>
        <w:pStyle w:val="Paragrafi"/>
        <w:rPr>
          <w:lang w:val="it-IT"/>
        </w:rPr>
      </w:pPr>
      <w:r w:rsidRPr="00B72F95">
        <w:rPr>
          <w:lang w:val="it-IT"/>
        </w:rPr>
        <w:t>Fatura lëshohet në jo më pak se tre kopje dhe shpërndahet si më poshtë:</w:t>
      </w:r>
    </w:p>
    <w:p w:rsidR="00215341" w:rsidRPr="00B72F95" w:rsidRDefault="00215341" w:rsidP="00B72F95">
      <w:pPr>
        <w:pStyle w:val="Paragrafi"/>
        <w:rPr>
          <w:lang w:val="it-IT"/>
        </w:rPr>
      </w:pPr>
      <w:r w:rsidRPr="00B72F95">
        <w:rPr>
          <w:lang w:val="it-IT"/>
        </w:rPr>
        <w:t>- faqja 1 për blerësin;</w:t>
      </w:r>
    </w:p>
    <w:p w:rsidR="00215341" w:rsidRPr="00B72F95" w:rsidRDefault="00215341" w:rsidP="00B72F95">
      <w:pPr>
        <w:pStyle w:val="Paragrafi"/>
        <w:rPr>
          <w:lang w:val="it-IT"/>
        </w:rPr>
      </w:pPr>
      <w:r w:rsidRPr="00B72F95">
        <w:rPr>
          <w:lang w:val="it-IT"/>
        </w:rPr>
        <w:t>- faqja 2, 3, etj. për shitësin dhe transportuesin.</w:t>
      </w:r>
    </w:p>
    <w:p w:rsidR="00215341" w:rsidRPr="00B72F95" w:rsidRDefault="00215341" w:rsidP="00B72F95">
      <w:pPr>
        <w:pStyle w:val="Paragrafi"/>
        <w:rPr>
          <w:lang w:val="it-IT"/>
        </w:rPr>
      </w:pPr>
      <w:r w:rsidRPr="00B72F95">
        <w:rPr>
          <w:lang w:val="it-IT"/>
        </w:rPr>
        <w:t>Në fund të faturës shënohet shitesi me emër, mbiemër, nënshkrim dhe vulë, blerësi me emër, mbiemër, nënshkrim transportuesi me emër, mbiemër, nënshkrim (kur është dhe transportuesi).</w:t>
      </w:r>
    </w:p>
    <w:p w:rsidR="00215341" w:rsidRPr="00A77180" w:rsidRDefault="00215341" w:rsidP="00B72F95">
      <w:pPr>
        <w:pStyle w:val="Paragrafi"/>
        <w:rPr>
          <w:b/>
          <w:lang w:val="it-IT"/>
        </w:rPr>
      </w:pPr>
      <w:r w:rsidRPr="00A77180">
        <w:rPr>
          <w:b/>
          <w:lang w:val="it-IT"/>
        </w:rPr>
        <w:t>Për shitje të bëra tek një individ konsumator jotregtar, në faturën e lëshuar nga shitësi paraqitet emri, mbiemri  e  adresa e blerësit.</w:t>
      </w:r>
    </w:p>
    <w:p w:rsidR="00215341" w:rsidRPr="00A77180" w:rsidRDefault="00215341" w:rsidP="00B72F95">
      <w:pPr>
        <w:pStyle w:val="Paragrafi"/>
        <w:rPr>
          <w:b/>
          <w:lang w:val="it-IT"/>
        </w:rPr>
      </w:pPr>
      <w:r w:rsidRPr="00A77180">
        <w:rPr>
          <w:b/>
          <w:lang w:val="it-IT"/>
        </w:rPr>
        <w:t xml:space="preserve">Shitjet e një natyre të tillë i takojnë mallrave  të konsumit  përfundimtar dhe sasia e tyre është brenda kufijve normalë të konsumit individual ose familjar (jo për t’u rishitur ose për t’u përpunuar ). </w:t>
      </w:r>
    </w:p>
    <w:p w:rsidR="00215341" w:rsidRPr="00B72F95" w:rsidRDefault="00215341" w:rsidP="00B72F95">
      <w:pPr>
        <w:pStyle w:val="Paragrafi"/>
        <w:rPr>
          <w:lang w:val="it-IT"/>
        </w:rPr>
      </w:pPr>
      <w:r w:rsidRPr="00B72F95">
        <w:rPr>
          <w:lang w:val="it-IT"/>
        </w:rPr>
        <w:t>Vetëm origjinali i faturës i jep të drejtë blerësit për të kredituar (zbritur) TVSH-ne e paguar në blerje. Për qëllime të kreditimit tatimor, ne rastet kur kopja e pare origjinale humbet, do të konsiderohet e vlefshme per bleresin kopja e noterizuar e faturës së blerjes, me kusht që shitësi të zotërojë origjinalin dhe ta ketë deklaruar atë. Nëqoftëse fatura nuk përmban të gjitha të dhënat e përcaktuara më lart, blerësi nuk ka të drejtë të kreditojë (zbresë) TVSH-ne e paguar në blerje, kurse shitësi nga ana e tij do të paguajë TVSH-ne e detyrueshme për t`u paguar.</w:t>
      </w:r>
    </w:p>
    <w:p w:rsidR="00215341" w:rsidRDefault="00215341" w:rsidP="00B72F95">
      <w:pPr>
        <w:pStyle w:val="Paragrafi"/>
        <w:rPr>
          <w:lang w:val="it-IT"/>
        </w:rPr>
      </w:pPr>
      <w:r w:rsidRPr="00B72F95">
        <w:rPr>
          <w:lang w:val="it-IT"/>
        </w:rPr>
        <w:t>Në rastet kur një tatimpagues shet një sasi të konsiderueshme artikujsh në të njëjtën kohë e për të njëjtin klient, ai mund të lëshojë faturë kompjuterike. Por në këtë rast, faturën kompjuterike me të njëjtin numër duhet t`ia bashkëngjisë faturës tatimore të shperndare nga organet tatimore. Në këtë mënyrë, për çdo klient lëshohet detyrimisht fatura tatimore e emetuar nga organet tatimore, e cila do të plotësohet normalisht me të dhënat e shitësit dhe blerësit, ndërsa vlera e transaksionit të kryer me klientin do te paraqitet ne total. Menyra e shperndarjes dhe administrimit te faturave tatimore te TVSH-se percaktohet ne nje rregullore te vecante te Drejtorise se Pergjithshme te Tatimeve.</w:t>
      </w:r>
    </w:p>
    <w:p w:rsidR="00215341" w:rsidRPr="00B72F95" w:rsidRDefault="00215341" w:rsidP="00B72F95">
      <w:pPr>
        <w:pStyle w:val="Paragrafi"/>
        <w:rPr>
          <w:lang w:val="it-IT"/>
        </w:rPr>
      </w:pPr>
      <w:r w:rsidRPr="00B72F95">
        <w:rPr>
          <w:lang w:val="it-IT"/>
        </w:rPr>
        <w:t>Drejtori i Përgjithshëm i Tatimeve, ka të drejtë të lejojë mospërdorimin e faturave me numër serial të parashtypur. Per kete, personat e tatueshëm duhet te paraqesin nje kerkese tek Dega e Tatimeve ku eshte regjistruar, duke treguar se sistemi i tyre i regjistrimeve është i kompjuterizuar, i aftë të prodhojë besueshmërisht fatura tatimore me nr. serial per çdo transaksion të tatueshëm dhe që kanë një numër të konsiderueshëm klientësh konsumatorë final. Ne kete rast tatimpaguesi paraqet edhe modelin e fatures qe do te perdore. Dega e tatimeve, pas verifikimit nese fatura kompjuterike qe tatimpaguesi do te leshoje permban te gjithe te dhenat e nevojshme per cdo artikull, kete kerkese se bashku me nje opinion te shkurter te saj, e dergon ne Drejtorine e Pergjithshme te Tatimeve. Kjo e fundit brenda 30 ditesh nga data e mberritjes se kerkeses jep ose jo miratimin per perdorimin e kesaj fature duke njoftuar me shkrim personin e tatueshem dhe degen e tatimeve.</w:t>
      </w:r>
    </w:p>
    <w:p w:rsidR="00215341" w:rsidRPr="00B145BA" w:rsidRDefault="00215341" w:rsidP="00B72F95">
      <w:pPr>
        <w:pStyle w:val="Paragrafi"/>
        <w:rPr>
          <w:b/>
          <w:lang w:val="it-IT"/>
        </w:rPr>
      </w:pPr>
      <w:r w:rsidRPr="00B145BA">
        <w:rPr>
          <w:b/>
          <w:lang w:val="it-IT"/>
        </w:rPr>
        <w:t xml:space="preserve">Në rastin e miratimit, Drejtoria e Përgjithshme e Tatimeve, nëpërmjet degës së Tatimeve në të cilën personi është regjistruar, i dorëzon atij zyrtarisht diapazonin e numrave seriale për faturat tatimore që do të lëshojë ky person. </w:t>
      </w:r>
    </w:p>
    <w:p w:rsidR="00215341" w:rsidRPr="00B72F95" w:rsidRDefault="00215341" w:rsidP="00B72F95">
      <w:pPr>
        <w:pStyle w:val="Paragrafi"/>
        <w:rPr>
          <w:lang w:val="it-IT"/>
        </w:rPr>
      </w:pPr>
      <w:r w:rsidRPr="00B72F95">
        <w:rPr>
          <w:lang w:val="it-IT"/>
        </w:rPr>
        <w:t>Në bazë të pikës 2 të nenit 28 të Ligjit, personi që kryen furnizime të tatueshme, detyrohet të njoftojë në mënyrë të dukshme nëpërmjet shpalljes, kontratës apo reklamës nëse çmimi i mallrave apo i shërbimeve të furnizuara ose çmimi që duhet të paguhet për furnizimin përfshin ose jo TVSH. Në rast se furnizimi i tatueshëm kryhet pa një shumë të ndarë e të identifikuar si pagesë e TVSH, vlera e tatueshme e tij është shuma që së bashku me TVSH e pagueshme mbi këtë vlerë është e barabartë me pagesën totale që bëhet për furnizimin.</w:t>
      </w:r>
    </w:p>
    <w:p w:rsidR="00215341" w:rsidRPr="00B72F95" w:rsidRDefault="00215341" w:rsidP="00B72F95">
      <w:pPr>
        <w:pStyle w:val="Paragrafi"/>
        <w:rPr>
          <w:lang w:val="it-IT"/>
        </w:rPr>
      </w:pPr>
      <w:r w:rsidRPr="00B72F95">
        <w:rPr>
          <w:lang w:val="it-IT"/>
        </w:rPr>
        <w:t xml:space="preserve">Drejtoria e Përgjithshme e Tatimeve ka të drejtë të autorizojë personat e tatueshëm që ushtrojnë veprimtari në fushën e përpunimit të qumeshtit, ullirit, rrushit dhe grurit, të lëshojnë fatura tatimore me TVSH për veten e tyre kur i blejnë këto mallra nga persona të tjerë, individë ose persona të paregjistruar për TVSH-në. Autorizimi jepet jo me vone 30 dite nga data e paraqitjes se kerkeses nga ana e tatimpaguesit. Autorizimi jepet pa afat dhe ai mund te revokohet sa here qe rrethanat e personit te taueshem ndryshojne apo sa here qe nga kontrollet e ushtruara rezulton se personi i tatueshem kryen shkelje ligjore. Për të përfituar këtë autorizim, personi i tatueshëm duhet ti drejtohet me kërkesë me shkrim deges perkatese te tatimeve, duke i bashkengjiten kartat teknologjike të prodhimit të artikujve të gatshëm nga përpunimi i lëndës së parë të grumbulluar. </w:t>
      </w:r>
    </w:p>
    <w:p w:rsidR="00215341" w:rsidRPr="00B72F95" w:rsidRDefault="00215341" w:rsidP="00B72F95">
      <w:pPr>
        <w:pStyle w:val="Paragrafi"/>
        <w:rPr>
          <w:lang w:val="it-IT"/>
        </w:rPr>
      </w:pPr>
      <w:r w:rsidRPr="00B72F95">
        <w:rPr>
          <w:lang w:val="it-IT"/>
        </w:rPr>
        <w:t>Fatura e lëshuar nga blerësi duhet të përmbajë informacionin si më poshtë:</w:t>
      </w:r>
    </w:p>
    <w:p w:rsidR="00215341" w:rsidRPr="00B72F95" w:rsidRDefault="00215341" w:rsidP="00B72F95">
      <w:pPr>
        <w:pStyle w:val="Paragrafi"/>
        <w:rPr>
          <w:lang w:val="it-IT"/>
        </w:rPr>
      </w:pPr>
      <w:r w:rsidRPr="00B72F95">
        <w:rPr>
          <w:lang w:val="it-IT"/>
        </w:rPr>
        <w:t xml:space="preserve">- Në një vend të dukshëm të shkruhet “Faturë e lëshuar nga blerësi, autorizuar nga DPT me autorizim nr ……… dt ……….” </w:t>
      </w:r>
    </w:p>
    <w:p w:rsidR="00103919" w:rsidRDefault="00215341" w:rsidP="00103919">
      <w:pPr>
        <w:pStyle w:val="Paragrafi"/>
        <w:rPr>
          <w:lang w:val="it-IT"/>
        </w:rPr>
      </w:pPr>
      <w:r w:rsidRPr="00B72F95">
        <w:rPr>
          <w:lang w:val="it-IT"/>
        </w:rPr>
        <w:t>- Blerësi dhe shitësi kanë rënë dakord që për një furnizim vetëm blerësi duhet të lëshojë faturë tatimore.</w:t>
      </w:r>
    </w:p>
    <w:p w:rsidR="00215341" w:rsidRPr="00B72F95" w:rsidRDefault="00215341" w:rsidP="00103919">
      <w:pPr>
        <w:pStyle w:val="Paragrafi"/>
        <w:rPr>
          <w:lang w:val="it-IT"/>
        </w:rPr>
      </w:pPr>
      <w:r w:rsidRPr="00B72F95">
        <w:rPr>
          <w:lang w:val="it-IT"/>
        </w:rPr>
        <w:t>- Edhe blerësi dhe shitësi mbajnë nga një kopje të faturës.</w:t>
      </w:r>
    </w:p>
    <w:p w:rsidR="00215341" w:rsidRPr="00B72F95" w:rsidRDefault="00215341" w:rsidP="00B72F95">
      <w:pPr>
        <w:pStyle w:val="Paragrafi"/>
        <w:rPr>
          <w:lang w:val="it-IT"/>
        </w:rPr>
      </w:pPr>
      <w:r w:rsidRPr="00B72F95">
        <w:rPr>
          <w:lang w:val="it-IT"/>
        </w:rPr>
        <w:t>- Të gjithë informacionin e detyrueshëm që duhet të mbajë një faturë tatimore në përputhje me Ligjin dhe Udhëzimin “Për TVSH-në”.</w:t>
      </w:r>
    </w:p>
    <w:p w:rsidR="00215341" w:rsidRPr="00B72F95" w:rsidRDefault="00215341" w:rsidP="00B72F95">
      <w:pPr>
        <w:pStyle w:val="Paragrafi"/>
        <w:rPr>
          <w:lang w:val="it-IT"/>
        </w:rPr>
      </w:pPr>
      <w:r w:rsidRPr="00B72F95">
        <w:rPr>
          <w:lang w:val="it-IT"/>
        </w:rPr>
        <w:t>Dega e tatimeve, pas verifikimeve te kryera, kerkesen e paraqitur nga personi i tatueshem, se bashku me nje opinion te shkurter te saj, e dergon ne Drejtorine e Pergjithshme te Tatimeve. Kjo e fundit brenda 30 ditesh nga data e mbrritjes se kerkeses leshon ose jo autorizimin duke ia derguar ate personit te tatueshem dhe deges se tatimeve.</w:t>
      </w:r>
    </w:p>
    <w:p w:rsidR="00215341" w:rsidRPr="00B72F95" w:rsidRDefault="00215341" w:rsidP="00B72F95">
      <w:pPr>
        <w:pStyle w:val="Paragrafi"/>
        <w:rPr>
          <w:lang w:val="it-IT"/>
        </w:rPr>
      </w:pPr>
      <w:r w:rsidRPr="00B72F95">
        <w:rPr>
          <w:lang w:val="it-IT"/>
        </w:rPr>
        <w:t xml:space="preserve">Në rast se personi i tatueshëm blerës nuk plotëson kërkesat si më lart, Drejtoria e Përgjithshme e Tatimeve ka të drejtë të mos leshoje autorizimin perkates. Ne kete rast tatimpaguesi ka te drejte te apeloje si per cdo vendim tjeter te administrates tatimore. Autorizimet e leshuara evidentohen ne nje regjister te vecante te Drejtorise se Pergjithshme te Tatimeve. </w:t>
      </w:r>
    </w:p>
    <w:p w:rsidR="00215341" w:rsidRPr="00B72F95" w:rsidRDefault="00215341" w:rsidP="00B72F95">
      <w:pPr>
        <w:pStyle w:val="Paragrafi"/>
        <w:rPr>
          <w:lang w:val="it-IT"/>
        </w:rPr>
      </w:pPr>
      <w:bookmarkStart w:id="47" w:name="_Toc94015620"/>
      <w:r w:rsidRPr="00B72F95">
        <w:rPr>
          <w:lang w:val="it-IT"/>
        </w:rPr>
        <w:t>8.2 Saktësimet</w:t>
      </w:r>
      <w:bookmarkEnd w:id="47"/>
    </w:p>
    <w:p w:rsidR="00215341" w:rsidRPr="00B72F95" w:rsidRDefault="00215341" w:rsidP="00B72F95">
      <w:pPr>
        <w:pStyle w:val="Paragrafi"/>
        <w:rPr>
          <w:lang w:val="it-IT"/>
        </w:rPr>
      </w:pPr>
      <w:r w:rsidRPr="00B72F95">
        <w:rPr>
          <w:lang w:val="it-IT"/>
        </w:rPr>
        <w:t>Nëqoftëse bëhet saktësim për një pagesë të bërë për një furnizim pasi është lëshuar fatura, shitësi duhet të lëshojë një faturë shtesë.</w:t>
      </w:r>
    </w:p>
    <w:p w:rsidR="00215341" w:rsidRPr="00B72F95" w:rsidRDefault="00215341" w:rsidP="00B72F95">
      <w:pPr>
        <w:pStyle w:val="Paragrafi"/>
        <w:rPr>
          <w:lang w:val="it-IT"/>
        </w:rPr>
      </w:pPr>
      <w:r w:rsidRPr="00B72F95">
        <w:rPr>
          <w:lang w:val="it-IT"/>
        </w:rPr>
        <w:t>Një saktësim kryhet kur:</w:t>
      </w:r>
    </w:p>
    <w:p w:rsidR="00215341" w:rsidRPr="00B72F95" w:rsidRDefault="00215341" w:rsidP="00B72F95">
      <w:pPr>
        <w:pStyle w:val="Paragrafi"/>
        <w:rPr>
          <w:lang w:val="it-IT"/>
        </w:rPr>
      </w:pPr>
      <w:r w:rsidRPr="00B72F95">
        <w:rPr>
          <w:lang w:val="it-IT"/>
        </w:rPr>
        <w:t>- furnizimi nuk është i njëjtë me atë që ka kërkuar blerësi;</w:t>
      </w:r>
    </w:p>
    <w:p w:rsidR="00215341" w:rsidRPr="00B72F95" w:rsidRDefault="00215341" w:rsidP="00B72F95">
      <w:pPr>
        <w:pStyle w:val="Paragrafi"/>
        <w:rPr>
          <w:lang w:val="it-IT"/>
        </w:rPr>
      </w:pPr>
      <w:r w:rsidRPr="00B72F95">
        <w:rPr>
          <w:lang w:val="it-IT"/>
        </w:rPr>
        <w:t>- mallrat janë dëmtuar apo shërbimi nuk është kryer mirë;</w:t>
      </w:r>
    </w:p>
    <w:p w:rsidR="00215341" w:rsidRPr="00B72F95" w:rsidRDefault="00215341" w:rsidP="00B72F95">
      <w:pPr>
        <w:pStyle w:val="Paragrafi"/>
        <w:rPr>
          <w:lang w:val="it-IT"/>
        </w:rPr>
      </w:pPr>
      <w:r w:rsidRPr="00B72F95">
        <w:rPr>
          <w:lang w:val="it-IT"/>
        </w:rPr>
        <w:t>- çmimet ndryshojnë për çfarëdo arsye (zbritje për pagesë të menjëherëshme, etj).</w:t>
      </w:r>
    </w:p>
    <w:p w:rsidR="00215341" w:rsidRPr="00B72F95" w:rsidRDefault="00215341" w:rsidP="00B72F95">
      <w:pPr>
        <w:pStyle w:val="Paragrafi"/>
        <w:rPr>
          <w:lang w:val="it-IT"/>
        </w:rPr>
      </w:pPr>
      <w:r w:rsidRPr="00B72F95">
        <w:rPr>
          <w:lang w:val="it-IT"/>
        </w:rPr>
        <w:t>Në</w:t>
      </w:r>
      <w:r w:rsidR="00CC3DD2">
        <w:rPr>
          <w:lang w:val="it-IT"/>
        </w:rPr>
        <w:t xml:space="preserve"> </w:t>
      </w:r>
      <w:r w:rsidRPr="00B72F95">
        <w:rPr>
          <w:lang w:val="it-IT"/>
        </w:rPr>
        <w:t>qoftë</w:t>
      </w:r>
      <w:r w:rsidR="00CC3DD2">
        <w:rPr>
          <w:lang w:val="it-IT"/>
        </w:rPr>
        <w:t xml:space="preserve"> </w:t>
      </w:r>
      <w:r w:rsidRPr="00B72F95">
        <w:rPr>
          <w:lang w:val="it-IT"/>
        </w:rPr>
        <w:t>se çmimi rritet apo ulet shitësi duhet të lëshojë një faturë shtesë. Fatura shtesë lëshohet në të njëjtën formë si fatura dhe duhet të tregojë:</w:t>
      </w:r>
    </w:p>
    <w:p w:rsidR="00215341" w:rsidRPr="00B72F95" w:rsidRDefault="00215341" w:rsidP="00B72F95">
      <w:pPr>
        <w:pStyle w:val="Paragrafi"/>
        <w:rPr>
          <w:lang w:val="it-IT"/>
        </w:rPr>
      </w:pPr>
      <w:r w:rsidRPr="00B72F95">
        <w:rPr>
          <w:lang w:val="it-IT"/>
        </w:rPr>
        <w:t>- shumë qartë, në një vend të dukshëm fjalët "faturë shtesë";</w:t>
      </w:r>
    </w:p>
    <w:p w:rsidR="00215341" w:rsidRPr="00B72F95" w:rsidRDefault="00215341" w:rsidP="00B72F95">
      <w:pPr>
        <w:pStyle w:val="Paragrafi"/>
        <w:rPr>
          <w:lang w:val="it-IT"/>
        </w:rPr>
      </w:pPr>
      <w:r w:rsidRPr="00B72F95">
        <w:rPr>
          <w:lang w:val="it-IT"/>
        </w:rPr>
        <w:t>- numrin rendor dhe numrin serial  të faturës së parë të cilën saktëson;</w:t>
      </w:r>
    </w:p>
    <w:p w:rsidR="00215341" w:rsidRPr="00B72F95" w:rsidRDefault="00215341" w:rsidP="00B72F95">
      <w:pPr>
        <w:pStyle w:val="Paragrafi"/>
        <w:rPr>
          <w:lang w:val="it-IT"/>
        </w:rPr>
      </w:pPr>
      <w:r w:rsidRPr="00B72F95">
        <w:rPr>
          <w:lang w:val="it-IT"/>
        </w:rPr>
        <w:t>- shumën në para të rritjes apo uljes të çmimit;</w:t>
      </w:r>
    </w:p>
    <w:p w:rsidR="00215341" w:rsidRPr="00B72F95" w:rsidRDefault="00215341" w:rsidP="00B72F95">
      <w:pPr>
        <w:pStyle w:val="Paragrafi"/>
        <w:rPr>
          <w:lang w:val="it-IT"/>
        </w:rPr>
      </w:pPr>
      <w:r w:rsidRPr="00B72F95">
        <w:rPr>
          <w:lang w:val="it-IT"/>
        </w:rPr>
        <w:t>- arsyen e saktësimit sipas rasteve të përcaktuara më sipër.</w:t>
      </w:r>
    </w:p>
    <w:p w:rsidR="00215341" w:rsidRPr="00B72F95" w:rsidRDefault="00215341" w:rsidP="00B72F95">
      <w:pPr>
        <w:pStyle w:val="Paragrafi"/>
        <w:rPr>
          <w:lang w:val="it-IT"/>
        </w:rPr>
      </w:pPr>
      <w:bookmarkStart w:id="48" w:name="_Toc94015621"/>
      <w:r w:rsidRPr="00B72F95">
        <w:rPr>
          <w:lang w:val="it-IT"/>
        </w:rPr>
        <w:t>8.3 Borxhi i keq</w:t>
      </w:r>
      <w:bookmarkEnd w:id="48"/>
    </w:p>
    <w:p w:rsidR="00215341" w:rsidRPr="00B72F95" w:rsidRDefault="00215341" w:rsidP="00B72F95">
      <w:pPr>
        <w:pStyle w:val="Paragrafi"/>
        <w:rPr>
          <w:lang w:val="it-IT"/>
        </w:rPr>
      </w:pPr>
      <w:r w:rsidRPr="00B72F95">
        <w:rPr>
          <w:lang w:val="it-IT"/>
        </w:rPr>
        <w:t>Kur furnizuesi nuk ka marrë një pagesë plotësisht apo pjesërisht për një furnizim të kryer, kemi të bëjmë me një borxh të keq. Në këto raste e drejta për të lëshuar një faturë të borxhit të keq, lind :</w:t>
      </w:r>
    </w:p>
    <w:p w:rsidR="00215341" w:rsidRPr="00B72F95" w:rsidRDefault="00215341" w:rsidP="00B72F95">
      <w:pPr>
        <w:pStyle w:val="Paragrafi"/>
        <w:rPr>
          <w:lang w:val="it-IT"/>
        </w:rPr>
      </w:pPr>
      <w:r w:rsidRPr="00B72F95">
        <w:rPr>
          <w:lang w:val="it-IT"/>
        </w:rPr>
        <w:t>- Pasi borxhi bëhet një borxh i keq. Kjo fillon 6 muaj pas periudhës tatimore në të cilen TVSH është zbatuar.</w:t>
      </w:r>
    </w:p>
    <w:p w:rsidR="00215341" w:rsidRPr="00B72F95" w:rsidRDefault="00215341" w:rsidP="00B72F95">
      <w:pPr>
        <w:pStyle w:val="Paragrafi"/>
        <w:rPr>
          <w:lang w:val="it-IT"/>
        </w:rPr>
      </w:pPr>
      <w:r w:rsidRPr="00B72F95">
        <w:rPr>
          <w:lang w:val="it-IT"/>
        </w:rPr>
        <w:t>- Pasi shitësi të ketë paraqitur të gjitha provat që kërkon organi tatimor për të vërtetuar se ai ka ndërmarrë të gjitha veprimet e duhura për të arkëtuar borxhin e keq.</w:t>
      </w:r>
    </w:p>
    <w:p w:rsidR="00215341" w:rsidRPr="00B72F95" w:rsidRDefault="00215341" w:rsidP="00B72F95">
      <w:pPr>
        <w:pStyle w:val="Paragrafi"/>
        <w:rPr>
          <w:lang w:val="it-IT"/>
        </w:rPr>
      </w:pPr>
      <w:r w:rsidRPr="00B72F95">
        <w:rPr>
          <w:lang w:val="it-IT"/>
        </w:rPr>
        <w:t>Prova kryesore që detyrohet të paraqesë shitësi, është Vendimi i Gjykatës në të cilin vërtetohet se blerësi i tij është debitor dhe ka falimentuar, prandaj për këto arsye nuk mund t`i paguajë shitësit vlerën e furnizimit të marrë. Pa këtë vendim, organet tatimore nuk munden në asnjë rast të pranojnë borxhin e keq si të tillë.</w:t>
      </w:r>
    </w:p>
    <w:p w:rsidR="00215341" w:rsidRPr="00B72F95" w:rsidRDefault="00215341" w:rsidP="00B72F95">
      <w:pPr>
        <w:pStyle w:val="Paragrafi"/>
        <w:rPr>
          <w:lang w:val="it-IT"/>
        </w:rPr>
      </w:pPr>
      <w:r w:rsidRPr="00B72F95">
        <w:rPr>
          <w:lang w:val="it-IT"/>
        </w:rPr>
        <w:t>Në rastin e një borxhi të keq, shitësi duhet të lëshojë një faturë të borxhit të keq. Kjo faturë lëshohet në të njëjtën formë si një faturë normale. Ajo duhet të te tregojë fjalët "borxh i keq", numrin rendor të faturës të parë me të cilën lidhet ky borxh dhe të tregojë që kreditimi i tatimit të blerësit duhet të zvogëlohet. Kjo faturë përdoret nga shitësi për të zvogëluar detyrimin për TVSH, ndërsa nga blerësi për të zvogëluar kreditimin e TVSH.</w:t>
      </w:r>
    </w:p>
    <w:p w:rsidR="00215341" w:rsidRPr="00B72F95" w:rsidRDefault="00215341" w:rsidP="00B72F95">
      <w:pPr>
        <w:pStyle w:val="Paragrafi"/>
        <w:rPr>
          <w:lang w:val="it-IT"/>
        </w:rPr>
      </w:pPr>
      <w:r w:rsidRPr="00B72F95">
        <w:rPr>
          <w:lang w:val="it-IT"/>
        </w:rPr>
        <w:t>Kur vetëm një pjesë e vlerës së transaksionit nuk është arkëtuar, atëherë fatura duhet të tregojë shumën e pa arkëtuar të transaksionit dhe TVSH që i përket kësaj shume.</w:t>
      </w:r>
    </w:p>
    <w:p w:rsidR="00215341" w:rsidRPr="00B72F95" w:rsidRDefault="00215341" w:rsidP="00B72F95">
      <w:pPr>
        <w:pStyle w:val="Paragrafi"/>
      </w:pPr>
      <w:r w:rsidRPr="00B72F95">
        <w:t xml:space="preserve">Për shembull: </w:t>
      </w:r>
    </w:p>
    <w:p w:rsidR="00215341" w:rsidRPr="00B72F95" w:rsidRDefault="00215341" w:rsidP="00B72F95">
      <w:pPr>
        <w:pStyle w:val="Paragrafi"/>
      </w:pPr>
      <w:r w:rsidRPr="00B72F95">
        <w:t xml:space="preserve">Në faturën e parë: </w:t>
      </w:r>
    </w:p>
    <w:p w:rsidR="00215341" w:rsidRPr="00B72F95" w:rsidRDefault="00215341" w:rsidP="00B72F95">
      <w:pPr>
        <w:pStyle w:val="Paragrafi"/>
      </w:pPr>
      <w:r w:rsidRPr="00B72F95">
        <w:t xml:space="preserve">Shuma për t’u arkëtuar, përfshirë TVSH është </w:t>
      </w:r>
      <w:r w:rsidRPr="00B72F95">
        <w:tab/>
      </w:r>
      <w:r w:rsidRPr="00B72F95">
        <w:tab/>
      </w:r>
      <w:r w:rsidR="00BE6E75">
        <w:tab/>
      </w:r>
      <w:r w:rsidRPr="00B72F95">
        <w:t>90 lek:</w:t>
      </w:r>
    </w:p>
    <w:p w:rsidR="00215341" w:rsidRPr="00B72F95" w:rsidRDefault="00215341" w:rsidP="00B72F95">
      <w:pPr>
        <w:pStyle w:val="Paragrafi"/>
      </w:pPr>
      <w:r w:rsidRPr="00B72F95">
        <w:t>- TVSH për t’u arkëtuar</w:t>
      </w:r>
      <w:r w:rsidRPr="00B72F95">
        <w:tab/>
      </w:r>
      <w:r w:rsidRPr="00B72F95">
        <w:tab/>
      </w:r>
      <w:r w:rsidRPr="00B72F95">
        <w:tab/>
      </w:r>
      <w:r w:rsidRPr="00B72F95">
        <w:tab/>
      </w:r>
      <w:r w:rsidRPr="00B72F95">
        <w:tab/>
        <w:t>10 lek</w:t>
      </w:r>
    </w:p>
    <w:p w:rsidR="00215341" w:rsidRPr="00B72F95" w:rsidRDefault="00215341" w:rsidP="00B72F95">
      <w:pPr>
        <w:pStyle w:val="Paragrafi"/>
      </w:pPr>
      <w:r w:rsidRPr="00B72F95">
        <w:t>- Shuma e arkëtuar</w:t>
      </w:r>
      <w:r w:rsidRPr="00B72F95">
        <w:tab/>
      </w:r>
      <w:r w:rsidRPr="00B72F95">
        <w:tab/>
      </w:r>
      <w:r w:rsidRPr="00B72F95">
        <w:tab/>
      </w:r>
      <w:r w:rsidRPr="00B72F95">
        <w:tab/>
      </w:r>
      <w:r w:rsidRPr="00B72F95">
        <w:tab/>
      </w:r>
      <w:r w:rsidRPr="00B72F95">
        <w:tab/>
        <w:t>54 lek</w:t>
      </w:r>
    </w:p>
    <w:p w:rsidR="00215341" w:rsidRPr="00B72F95" w:rsidRDefault="00215341" w:rsidP="00B72F95">
      <w:pPr>
        <w:pStyle w:val="Paragrafi"/>
      </w:pPr>
      <w:r w:rsidRPr="00B72F95">
        <w:t>- TVSH e arkëtuar</w:t>
      </w:r>
      <w:r w:rsidRPr="00B72F95">
        <w:tab/>
      </w:r>
      <w:r w:rsidRPr="00B72F95">
        <w:tab/>
      </w:r>
      <w:r w:rsidRPr="00B72F95">
        <w:tab/>
      </w:r>
      <w:r w:rsidRPr="00B72F95">
        <w:tab/>
      </w:r>
      <w:r w:rsidRPr="00B72F95">
        <w:tab/>
      </w:r>
      <w:r w:rsidRPr="00B72F95">
        <w:tab/>
        <w:t xml:space="preserve">  6 lek</w:t>
      </w:r>
    </w:p>
    <w:p w:rsidR="00215341" w:rsidRPr="00B72F95" w:rsidRDefault="00215341" w:rsidP="00B72F95">
      <w:pPr>
        <w:pStyle w:val="Paragrafi"/>
      </w:pPr>
      <w:r w:rsidRPr="00B72F95">
        <w:t>Në faturën e borxhit të keq:</w:t>
      </w:r>
    </w:p>
    <w:p w:rsidR="00215341" w:rsidRPr="00B72F95" w:rsidRDefault="00215341" w:rsidP="00B72F95">
      <w:pPr>
        <w:pStyle w:val="Paragrafi"/>
      </w:pPr>
      <w:r w:rsidRPr="00B72F95">
        <w:t>Shuma e paarkëtuar</w:t>
      </w:r>
      <w:r w:rsidRPr="00B72F95">
        <w:tab/>
      </w:r>
      <w:r w:rsidRPr="00B72F95">
        <w:tab/>
      </w:r>
      <w:r w:rsidRPr="00B72F95">
        <w:tab/>
      </w:r>
      <w:r w:rsidRPr="00B72F95">
        <w:tab/>
      </w:r>
      <w:r w:rsidRPr="00B72F95">
        <w:tab/>
      </w:r>
      <w:r w:rsidR="00BE6E75">
        <w:tab/>
      </w:r>
      <w:r w:rsidRPr="00B72F95">
        <w:t>36 lek</w:t>
      </w:r>
    </w:p>
    <w:p w:rsidR="00215341" w:rsidRPr="00B72F95" w:rsidRDefault="00215341" w:rsidP="00B72F95">
      <w:pPr>
        <w:pStyle w:val="Paragrafi"/>
      </w:pPr>
      <w:r w:rsidRPr="00B72F95">
        <w:t>- TVSH për t’u kredituar (saktësuar)10-6</w:t>
      </w:r>
      <w:r w:rsidRPr="00B72F95">
        <w:tab/>
      </w:r>
      <w:r w:rsidRPr="00B72F95">
        <w:tab/>
      </w:r>
      <w:r w:rsidRPr="00B72F95">
        <w:tab/>
        <w:t xml:space="preserve">  4 lek</w:t>
      </w:r>
    </w:p>
    <w:p w:rsidR="00215341" w:rsidRPr="00B72F95" w:rsidRDefault="00215341" w:rsidP="00B72F95">
      <w:pPr>
        <w:pStyle w:val="Paragrafi"/>
      </w:pPr>
      <w:r w:rsidRPr="00B72F95">
        <w:t>Saktësimet mbi bazën e faturës të borxhit të keq regjistrohen nga shitësi në librin e shitjeve si pakësim detyrimi për TVSH ndërsa nga blerësi në librin e blerjeve si pakësim kreditimi për TVSH.</w:t>
      </w:r>
    </w:p>
    <w:p w:rsidR="00215341" w:rsidRPr="00B72F95" w:rsidRDefault="00215341" w:rsidP="00B72F95">
      <w:pPr>
        <w:pStyle w:val="Paragrafi"/>
      </w:pPr>
      <w:r w:rsidRPr="00B72F95">
        <w:t>Kur kreditimi për një borxh të keq lejohet dhe i gjithë ose një pjesë e këtij borxhi paguhet më vonë, shitësi duhet të lëshojë një faturë të re. Për lëshimin e kësaj fature zbatohen të njejtat rregulla dhe fatura e re duhet të tregojë fjalët "borxh i keq i paguar" dhe numrin e "faturës të borxhit të keq" me të cilën ka lidhje.</w:t>
      </w:r>
    </w:p>
    <w:p w:rsidR="00215341" w:rsidRPr="00B72F95" w:rsidRDefault="00215341" w:rsidP="00B72F95">
      <w:pPr>
        <w:pStyle w:val="Paragrafi"/>
        <w:rPr>
          <w:lang w:val="it-IT"/>
        </w:rPr>
      </w:pPr>
      <w:bookmarkStart w:id="49" w:name="_Toc94015622"/>
      <w:r w:rsidRPr="00B72F95">
        <w:rPr>
          <w:lang w:val="it-IT"/>
        </w:rPr>
        <w:t>8.4 TVSH e zbatuar nga një person i cili nuk është i regjistruar</w:t>
      </w:r>
      <w:bookmarkEnd w:id="49"/>
    </w:p>
    <w:p w:rsidR="00215341" w:rsidRPr="00B72F95" w:rsidRDefault="00215341" w:rsidP="00B72F95">
      <w:pPr>
        <w:pStyle w:val="Paragrafi"/>
        <w:rPr>
          <w:lang w:val="it-IT"/>
        </w:rPr>
      </w:pPr>
      <w:r w:rsidRPr="00B72F95">
        <w:rPr>
          <w:lang w:val="it-IT"/>
        </w:rPr>
        <w:t>Paragrafi 5 dhe 6 i nenit 36 të ligjit parashikon që, personi i cili nuk është i regjistruar dhe lëshon faturë me TVSH apo le të kuptohet se ka zbatuar TVSH, paguan TVSH e treguar në faturën që ka lëshuar. Veç kësaj, bazuar ne nenin 57 te ligjit dhe ne piken 19.1. te ketij udhezimi, masa e dënimit është e barabartë me shumën e TVSH të zbatuar.</w:t>
      </w:r>
    </w:p>
    <w:p w:rsidR="00215341" w:rsidRPr="00B72F95" w:rsidRDefault="00215341" w:rsidP="00B72F95">
      <w:pPr>
        <w:pStyle w:val="Paragrafi"/>
        <w:rPr>
          <w:lang w:val="it-IT"/>
        </w:rPr>
      </w:pPr>
      <w:bookmarkStart w:id="50" w:name="_Toc94015623"/>
      <w:r w:rsidRPr="00B72F95">
        <w:rPr>
          <w:lang w:val="it-IT"/>
        </w:rPr>
        <w:t>9. Mbajtja e regjistrimeve</w:t>
      </w:r>
      <w:bookmarkEnd w:id="50"/>
    </w:p>
    <w:p w:rsidR="00215341" w:rsidRPr="00B72F95" w:rsidRDefault="00215341" w:rsidP="00B72F95">
      <w:pPr>
        <w:pStyle w:val="Paragrafi"/>
        <w:rPr>
          <w:lang w:val="it-IT"/>
        </w:rPr>
      </w:pPr>
      <w:bookmarkStart w:id="51" w:name="_Toc94015624"/>
      <w:r w:rsidRPr="00B72F95">
        <w:rPr>
          <w:lang w:val="it-IT"/>
        </w:rPr>
        <w:t>9.1 Libri i blerjeve</w:t>
      </w:r>
      <w:bookmarkEnd w:id="51"/>
    </w:p>
    <w:p w:rsidR="00215341" w:rsidRDefault="00215341" w:rsidP="00B72F95">
      <w:pPr>
        <w:pStyle w:val="Paragrafi"/>
        <w:rPr>
          <w:lang w:val="it-IT"/>
        </w:rPr>
      </w:pPr>
      <w:r w:rsidRPr="00B72F95">
        <w:rPr>
          <w:lang w:val="it-IT"/>
        </w:rPr>
        <w:t>Libri i blerjeve është i detyrueshëm të mbahet nga të gjithë personat e tatueshëm. Forma dhe permbajtja e tij eshte sipas formularit bashkengjitur ketij udhezimi. Ai duhet të tregojë në faqen e parë numrin e identifikimit dhe emrin e personit. Të gjitha faqet duhet të kenë numër rendor. Libri plotësohet çdo ditë. Në të regjistrohen për çdo transaksion furnizuesi dhe të dhënat e faturës që paraqet transaksionin.</w:t>
      </w:r>
    </w:p>
    <w:p w:rsidR="00215341" w:rsidRPr="00B72F95" w:rsidRDefault="00215341" w:rsidP="00B72F95">
      <w:pPr>
        <w:pStyle w:val="Paragrafi"/>
        <w:rPr>
          <w:lang w:val="it-IT"/>
        </w:rPr>
      </w:pPr>
      <w:r w:rsidRPr="00B72F95">
        <w:rPr>
          <w:lang w:val="it-IT"/>
        </w:rPr>
        <w:t>Në këtë libër regjistrohen data e lëshimit të faturës, numri rendor i faturës, numri serial i shtypur nga shtypshkronja ose nga tatimpaguesi kur i lejohet, të dhënat e deklaratës së importit,emri i shitësit dhe numri i identifikimit tatimor të tij.</w:t>
      </w:r>
    </w:p>
    <w:p w:rsidR="00215341" w:rsidRPr="00B72F95" w:rsidRDefault="00215341" w:rsidP="00B72F95">
      <w:pPr>
        <w:pStyle w:val="Paragrafi"/>
        <w:rPr>
          <w:lang w:val="it-IT"/>
        </w:rPr>
      </w:pPr>
      <w:r w:rsidRPr="00B72F95">
        <w:rPr>
          <w:lang w:val="it-IT"/>
        </w:rPr>
        <w:t>Blerjet regjistrohen në vlerë totale e cila përfshin edhe TVSH (nëqoftëse ka) si dhe të ndara në blerje me TVSH dhe në blerje pa TVSH. Blerjet me TVSH regjistrohen të ndara në importe dhe blerje brenda vendit. Për çdo blerje me TVSH personi regjistron vlerën e tatueshme dhe TVSH që i korespondon kësaj blerje.</w:t>
      </w:r>
    </w:p>
    <w:p w:rsidR="00215341" w:rsidRPr="00B72F95" w:rsidRDefault="00215341" w:rsidP="00B72F95">
      <w:pPr>
        <w:pStyle w:val="Paragrafi"/>
        <w:rPr>
          <w:lang w:val="it-IT"/>
        </w:rPr>
      </w:pPr>
      <w:r w:rsidRPr="00B72F95">
        <w:rPr>
          <w:lang w:val="it-IT"/>
        </w:rPr>
        <w:t>Në fund të librit të blerjeve janë fletët e inventarit të cilat përdoren për të pasqyruar inventarin e mallrave në fund të vitit.</w:t>
      </w:r>
    </w:p>
    <w:p w:rsidR="00215341" w:rsidRPr="00B72F95" w:rsidRDefault="00215341" w:rsidP="00B72F95">
      <w:pPr>
        <w:pStyle w:val="Paragrafi"/>
        <w:rPr>
          <w:lang w:val="it-IT"/>
        </w:rPr>
      </w:pPr>
      <w:r w:rsidRPr="00B72F95">
        <w:rPr>
          <w:lang w:val="it-IT"/>
        </w:rPr>
        <w:t>Një kopje e regjistrimeve mujore në librin e blerjeve do të paraqitet degen e tatimeve brenda dates 14 te cdo muaji.</w:t>
      </w:r>
    </w:p>
    <w:p w:rsidR="00215341" w:rsidRPr="00B72F95" w:rsidRDefault="00215341" w:rsidP="00B72F95">
      <w:pPr>
        <w:pStyle w:val="Paragrafi"/>
        <w:rPr>
          <w:lang w:val="it-IT"/>
        </w:rPr>
      </w:pPr>
      <w:bookmarkStart w:id="52" w:name="_Toc94015625"/>
      <w:r w:rsidRPr="00B72F95">
        <w:rPr>
          <w:lang w:val="it-IT"/>
        </w:rPr>
        <w:t>9.2 Libri i shitjeve</w:t>
      </w:r>
      <w:bookmarkEnd w:id="52"/>
    </w:p>
    <w:p w:rsidR="00215341" w:rsidRPr="00B72F95" w:rsidRDefault="00215341" w:rsidP="00B72F95">
      <w:pPr>
        <w:pStyle w:val="Paragrafi"/>
        <w:rPr>
          <w:lang w:val="it-IT"/>
        </w:rPr>
      </w:pPr>
      <w:r w:rsidRPr="00B72F95">
        <w:rPr>
          <w:lang w:val="it-IT"/>
        </w:rPr>
        <w:t>Libri i shitjeve është i detyrueshëm të mbahet nga të gjithë personat e tatueshëm. Forma dhe permbajtja e tij eshte sipas formularit bashkengjitur ketij udhezimi. Ai duhet të tregojë në faqen e parë numrin e identifikimit dhe emrin e personit të tatueshëm. Të gjitha faqet duhet të kenë numër rendor. Libri plotësohet çdo ditë. Në të regjistrohen për çdo transaksion klienti dhe të dhënat e faturës që paraqet transaksionin. Në librin e shitjeve regjistrohen data e lëshimit të faturës, numri rendor i faturës,  numri serial I shtypur nga shtypshkronja ose nga tatimpaguesi kur i lejohet dhe data e numri i deklaratës doganore kur mallrat eksportohen, emri i klientit dhe numri i identifikimit të tij (në</w:t>
      </w:r>
      <w:r w:rsidR="00CC3DD2">
        <w:rPr>
          <w:lang w:val="it-IT"/>
        </w:rPr>
        <w:t xml:space="preserve"> </w:t>
      </w:r>
      <w:r w:rsidRPr="00B72F95">
        <w:rPr>
          <w:lang w:val="it-IT"/>
        </w:rPr>
        <w:t>qoftë</w:t>
      </w:r>
      <w:r w:rsidR="00CC3DD2">
        <w:rPr>
          <w:lang w:val="it-IT"/>
        </w:rPr>
        <w:t xml:space="preserve"> </w:t>
      </w:r>
      <w:r w:rsidRPr="00B72F95">
        <w:rPr>
          <w:lang w:val="it-IT"/>
        </w:rPr>
        <w:t>se ka). Në të regjistrohet vlera totale e transaksionit përfshire TVSH (nëqoftëse ka).</w:t>
      </w:r>
    </w:p>
    <w:p w:rsidR="00215341" w:rsidRPr="00B72F95" w:rsidRDefault="00215341" w:rsidP="00B72F95">
      <w:pPr>
        <w:pStyle w:val="Paragrafi"/>
        <w:rPr>
          <w:lang w:val="it-IT"/>
        </w:rPr>
      </w:pPr>
      <w:r w:rsidRPr="00B72F95">
        <w:rPr>
          <w:lang w:val="it-IT"/>
        </w:rPr>
        <w:t>Shitjet regjistrohen të ndara në të përjashtuara, me zero përqind dhe të tatueshme. Për çdo shitje të tatueshme regjistrohen vlera e tatueshme dhe TVSH.</w:t>
      </w:r>
    </w:p>
    <w:p w:rsidR="00215341" w:rsidRPr="00B72F95" w:rsidRDefault="00215341" w:rsidP="00B72F95">
      <w:pPr>
        <w:pStyle w:val="Paragrafi"/>
        <w:rPr>
          <w:lang w:val="it-IT"/>
        </w:rPr>
      </w:pPr>
      <w:r w:rsidRPr="00B72F95">
        <w:rPr>
          <w:lang w:val="it-IT"/>
        </w:rPr>
        <w:t>Një kopje e regjistrimeve mujore në librin e shitjes paraqitet ne degen e tatimeve brenda dates 14 te cdo muaji.</w:t>
      </w:r>
    </w:p>
    <w:p w:rsidR="00215341" w:rsidRPr="00B72F95" w:rsidRDefault="00215341" w:rsidP="00B72F95">
      <w:pPr>
        <w:pStyle w:val="Paragrafi"/>
        <w:rPr>
          <w:lang w:val="it-IT"/>
        </w:rPr>
      </w:pPr>
      <w:bookmarkStart w:id="53" w:name="_Toc94015626"/>
      <w:r w:rsidRPr="00B72F95">
        <w:rPr>
          <w:lang w:val="it-IT"/>
        </w:rPr>
        <w:t>9.3 Regjistrimet elektronike</w:t>
      </w:r>
      <w:bookmarkEnd w:id="53"/>
    </w:p>
    <w:p w:rsidR="00215341" w:rsidRPr="00B72F95" w:rsidRDefault="00215341" w:rsidP="00B72F95">
      <w:pPr>
        <w:pStyle w:val="Paragrafi"/>
        <w:rPr>
          <w:lang w:val="it-IT"/>
        </w:rPr>
      </w:pPr>
      <w:r w:rsidRPr="00B72F95">
        <w:rPr>
          <w:lang w:val="it-IT"/>
        </w:rPr>
        <w:t>Regjistrimet (librat e shitjes dhe të blerjes) mund të mbahen edhe në kompjuter. Në këtë rast, personi i tatueshëm është i detyruar të lejojë hyrjen e organeve tatimore në çdo kompjuter ku janë mbajtur regjistrimet, për të kryer inspektime të ndryshme mbi regjistrimet e mbajtura.</w:t>
      </w:r>
    </w:p>
    <w:p w:rsidR="00215341" w:rsidRPr="00B72F95" w:rsidRDefault="00215341" w:rsidP="00B72F95">
      <w:pPr>
        <w:pStyle w:val="Paragrafi"/>
        <w:rPr>
          <w:lang w:val="it-IT"/>
        </w:rPr>
      </w:pPr>
      <w:bookmarkStart w:id="54" w:name="_Toc94015627"/>
      <w:r w:rsidRPr="00B72F95">
        <w:rPr>
          <w:lang w:val="it-IT"/>
        </w:rPr>
        <w:t>10. Deklarimi</w:t>
      </w:r>
      <w:bookmarkEnd w:id="54"/>
    </w:p>
    <w:p w:rsidR="00215341" w:rsidRPr="00B72F95" w:rsidRDefault="00215341" w:rsidP="00B72F95">
      <w:pPr>
        <w:pStyle w:val="Paragrafi"/>
        <w:rPr>
          <w:lang w:val="it-IT"/>
        </w:rPr>
      </w:pPr>
      <w:bookmarkStart w:id="55" w:name="_Toc94015628"/>
      <w:r w:rsidRPr="00B72F95">
        <w:rPr>
          <w:lang w:val="it-IT"/>
        </w:rPr>
        <w:t>10.1 Deklarata dhe pagesa e TVSH-se</w:t>
      </w:r>
      <w:bookmarkEnd w:id="55"/>
    </w:p>
    <w:p w:rsidR="00215341" w:rsidRPr="00B72F95" w:rsidRDefault="00215341" w:rsidP="00B72F95">
      <w:pPr>
        <w:pStyle w:val="Paragrafi"/>
        <w:rPr>
          <w:lang w:val="it-IT"/>
        </w:rPr>
      </w:pPr>
      <w:r w:rsidRPr="00B72F95">
        <w:rPr>
          <w:lang w:val="it-IT"/>
        </w:rPr>
        <w:t>Formulari i deklarimit dhe pageses se TVSH plotësohet në dy kopje dhe paraqitet nga personi i tatueshëm në degën përkatëse të bankes, me të cilat DPT ka lidhur marëveshje per pranimin e pagesave të TVSH, brenda 14 ditëve pas përfundimit të periudhes tatimore.</w:t>
      </w:r>
    </w:p>
    <w:p w:rsidR="00215341" w:rsidRPr="00B72F95" w:rsidRDefault="00215341" w:rsidP="00B72F95">
      <w:pPr>
        <w:pStyle w:val="Paragrafi"/>
        <w:rPr>
          <w:lang w:val="it-IT"/>
        </w:rPr>
      </w:pPr>
      <w:r w:rsidRPr="00B72F95">
        <w:rPr>
          <w:lang w:val="it-IT"/>
        </w:rPr>
        <w:t>Punonjësi i bankës bën shënime në pjesën e tretë të dokumentit "pagesa" pastaj i kthen personit të tatueshëm kopjen e dytë. Në fund të cdo dite origjinalët e deklaratës dhe pagesës të TVSH mblidhen nga banka dhe ju dorëzohen organeve tatimore perkatese për përpunim sic parashikohet ne marëveshjet e lidhura midis Drejtorisë së Përgjithshme të Tatimeve dhe bankave përkatëse.</w:t>
      </w:r>
    </w:p>
    <w:p w:rsidR="00215341" w:rsidRPr="00B72F95" w:rsidRDefault="00215341" w:rsidP="00B72F95">
      <w:pPr>
        <w:pStyle w:val="Paragrafi"/>
        <w:rPr>
          <w:lang w:val="it-IT"/>
        </w:rPr>
      </w:pPr>
      <w:r w:rsidRPr="00B72F95">
        <w:rPr>
          <w:lang w:val="it-IT"/>
        </w:rPr>
        <w:t>Personi i tatueshëm paraqet deklaratën e TVSH në bankë edhe nëqoftëse ai nuk ka për të paguar detyrim tatimor. Plotësimi i saktë i deklaratës, paraqitja dhe pagesa brenda afateve kohore të përcaktuara është detyrim ligjor për të gjithe personat e tatueshëm. Moszbatimi i këtij detyrimi ngarkon me përgjegjësi ligjore personin e tatueshëm dhe dënohet në bazë të ligjit për TVSH dhe të udhëzimit në zbatim të tij.</w:t>
      </w:r>
    </w:p>
    <w:p w:rsidR="00215341" w:rsidRPr="00B72F95" w:rsidRDefault="00215341" w:rsidP="00B72F95">
      <w:pPr>
        <w:pStyle w:val="Paragrafi"/>
        <w:rPr>
          <w:lang w:val="it-IT"/>
        </w:rPr>
      </w:pPr>
      <w:r w:rsidRPr="00B72F95">
        <w:rPr>
          <w:lang w:val="it-IT"/>
        </w:rPr>
        <w:t>D</w:t>
      </w:r>
      <w:r w:rsidR="00CC3DD2">
        <w:rPr>
          <w:lang w:val="it-IT"/>
        </w:rPr>
        <w:t>eklarata përbëhet nga tre pjesë:</w:t>
      </w:r>
    </w:p>
    <w:p w:rsidR="00215341" w:rsidRPr="00B72F95" w:rsidRDefault="00215341" w:rsidP="00B72F95">
      <w:pPr>
        <w:pStyle w:val="Paragrafi"/>
        <w:rPr>
          <w:lang w:val="it-IT"/>
        </w:rPr>
      </w:pPr>
      <w:r w:rsidRPr="00B72F95">
        <w:rPr>
          <w:lang w:val="it-IT"/>
        </w:rPr>
        <w:t>a) Pjesa e parë kërkon të dhëna për identifikimin e personit të tatueshëm.</w:t>
      </w:r>
    </w:p>
    <w:p w:rsidR="00215341" w:rsidRPr="00B72F95" w:rsidRDefault="00215341" w:rsidP="00B72F95">
      <w:pPr>
        <w:pStyle w:val="Paragrafi"/>
        <w:rPr>
          <w:lang w:val="it-IT"/>
        </w:rPr>
      </w:pPr>
      <w:r w:rsidRPr="00B72F95">
        <w:rPr>
          <w:lang w:val="it-IT"/>
        </w:rPr>
        <w:t>b) Pjesa e dytë kërkon të dhëna për llogaritjen e detyrimit tatimor.</w:t>
      </w:r>
    </w:p>
    <w:p w:rsidR="00215341" w:rsidRPr="00B72F95" w:rsidRDefault="00215341" w:rsidP="00B72F95">
      <w:pPr>
        <w:pStyle w:val="Paragrafi"/>
        <w:rPr>
          <w:lang w:val="it-IT"/>
        </w:rPr>
      </w:pPr>
      <w:r w:rsidRPr="00B72F95">
        <w:rPr>
          <w:lang w:val="it-IT"/>
        </w:rPr>
        <w:t>c) Pjesa e tretë është pagesa e TVSH e cila plotësohet nga banka.</w:t>
      </w:r>
    </w:p>
    <w:p w:rsidR="00215341" w:rsidRPr="00B72F95" w:rsidRDefault="00215341" w:rsidP="00B72F95">
      <w:pPr>
        <w:pStyle w:val="Paragrafi"/>
        <w:rPr>
          <w:lang w:val="it-IT"/>
        </w:rPr>
      </w:pPr>
      <w:r w:rsidRPr="00B72F95">
        <w:rPr>
          <w:lang w:val="it-IT"/>
        </w:rPr>
        <w:t>Formulari i deklarimit dhe pageses eshte sipas modelit bashkengjitur ketij udhezimi.</w:t>
      </w:r>
    </w:p>
    <w:p w:rsidR="00215341" w:rsidRPr="00B72F95" w:rsidRDefault="00215341" w:rsidP="00B72F95">
      <w:pPr>
        <w:pStyle w:val="Paragrafi"/>
        <w:rPr>
          <w:lang w:val="it-IT"/>
        </w:rPr>
      </w:pPr>
      <w:bookmarkStart w:id="56" w:name="_Toc94015629"/>
      <w:r w:rsidRPr="00B72F95">
        <w:rPr>
          <w:lang w:val="it-IT"/>
        </w:rPr>
        <w:t>11. Shitja me pakicë</w:t>
      </w:r>
      <w:bookmarkEnd w:id="56"/>
    </w:p>
    <w:p w:rsidR="00215341" w:rsidRPr="00B72F95" w:rsidRDefault="00215341" w:rsidP="00B72F95">
      <w:pPr>
        <w:pStyle w:val="Paragrafi"/>
        <w:rPr>
          <w:lang w:val="it-IT"/>
        </w:rPr>
      </w:pPr>
      <w:r w:rsidRPr="00B72F95">
        <w:rPr>
          <w:lang w:val="it-IT"/>
        </w:rPr>
        <w:t xml:space="preserve">Konsiderohen shitje me pakicë të gjitha ato furnizime që bëhen: </w:t>
      </w:r>
    </w:p>
    <w:p w:rsidR="00215341" w:rsidRPr="00B72F95" w:rsidRDefault="00215341" w:rsidP="00B72F95">
      <w:pPr>
        <w:pStyle w:val="Paragrafi"/>
        <w:rPr>
          <w:lang w:val="it-IT"/>
        </w:rPr>
      </w:pPr>
      <w:r w:rsidRPr="00B72F95">
        <w:rPr>
          <w:lang w:val="it-IT"/>
        </w:rPr>
        <w:t xml:space="preserve">(i) për konsum përfundimtar; </w:t>
      </w:r>
    </w:p>
    <w:p w:rsidR="00215341" w:rsidRPr="00B72F95" w:rsidRDefault="00215341" w:rsidP="00B72F95">
      <w:pPr>
        <w:pStyle w:val="Paragrafi"/>
        <w:rPr>
          <w:lang w:val="it-IT"/>
        </w:rPr>
      </w:pPr>
      <w:r w:rsidRPr="00B72F95">
        <w:rPr>
          <w:lang w:val="it-IT"/>
        </w:rPr>
        <w:t>(ii) në ato sasi që nuk tejkalojnë nevojat private normale të konsumatorit; dhe</w:t>
      </w:r>
    </w:p>
    <w:p w:rsidR="00215341" w:rsidRPr="00B72F95" w:rsidRDefault="00215341" w:rsidP="00B72F95">
      <w:pPr>
        <w:pStyle w:val="Paragrafi"/>
        <w:rPr>
          <w:lang w:val="it-IT"/>
        </w:rPr>
      </w:pPr>
      <w:r w:rsidRPr="00B72F95">
        <w:rPr>
          <w:lang w:val="it-IT"/>
        </w:rPr>
        <w:t>(iii) që nuk rishiten.</w:t>
      </w:r>
    </w:p>
    <w:p w:rsidR="00215341" w:rsidRPr="00B72F95" w:rsidRDefault="00215341" w:rsidP="00B72F95">
      <w:pPr>
        <w:pStyle w:val="Paragrafi"/>
      </w:pPr>
      <w:r w:rsidRPr="00B72F95">
        <w:rPr>
          <w:lang w:val="it-IT"/>
        </w:rPr>
        <w:t xml:space="preserve">Te gjithe tatimpaguesit, te cilet ne aktivitetin e tyre kryejne njekohesisht tregti me shumice per tatimpagues te tjere dhe tregti me pakice per publikun e gjere, jane te detyruar te bejne nje gje te tille ne vende te vecanta, te ndara nga njeri tjetri. Ne nje mjedis te deklaruar si vend per shitje me shumice per tatimpagues te tjere nuk mund te behen shitje me pakice per publikun dhe e kunderta, ne nje mjedis te deklaruar si vend per shitje me pakice per publikun nuk mund te behen shitje me shumice per tatimpagues te tjere. </w:t>
      </w:r>
      <w:r w:rsidRPr="00B72F95">
        <w:t>Kur pretendohet se ne ambientet e shitjes me pakice jane kryer edhe shitje me shumice, keto te fundit vleresohen sikur te jene shitur me cmimet e shitjes me pakice. Cdo vend veprimtarie te shitjes me shumice dhe te shitjes me pakice duhet të pajiset me Çertifikatë Regjistrimi me numra të ndryshëm seriale.</w:t>
      </w:r>
    </w:p>
    <w:p w:rsidR="00215341" w:rsidRPr="00B72F95" w:rsidRDefault="00215341" w:rsidP="00B72F95">
      <w:pPr>
        <w:pStyle w:val="Paragrafi"/>
      </w:pPr>
      <w:r w:rsidRPr="00B72F95">
        <w:t>Shitësit me pakicë detyrohen të lëshojnë fatura tatimore në rastet kur shitja, perfshire TVSH, është më e madhe se 10.000 lekë apo kur blerësi është person i regjistruar si tatimagues. Faturat regjistrohen kronologjikisht një per nje në librin e shitjeve.</w:t>
      </w:r>
    </w:p>
    <w:p w:rsidR="00215341" w:rsidRDefault="00215341" w:rsidP="00B72F95">
      <w:pPr>
        <w:pStyle w:val="Paragrafi"/>
      </w:pPr>
      <w:r w:rsidRPr="00B72F95">
        <w:t>Hipermarketet detyrohen te leshojnë fatura tatimore në rastet kur vlera e tatueshme në shitje, përfshirë TVSH, është më e madhe se 40.000 lekë.</w:t>
      </w:r>
    </w:p>
    <w:p w:rsidR="00215341" w:rsidRPr="00B72F95" w:rsidRDefault="00215341" w:rsidP="00B72F95">
      <w:pPr>
        <w:pStyle w:val="Paragrafi"/>
      </w:pPr>
      <w:r w:rsidRPr="00B72F95">
        <w:t>Në çdo rast tjetër shitësit me pakicë lëshojnë kupona tatimore të arkave regjistruese ose dëftesa tatimore, kur nuk kanë arka regjistruese, siç përcaktohet në Ligjin Nr.7758 datë 12.10.1993 “Për dokumentimin dhe mbajtjen e llogarive për tatimet”. Kuponi tatimor dhe dëftesa tatimore nuk është e detyrueshme të përmbajë përveç shumës totale të tij edhe  TVSH-në e llogaritur. Për të gjetur shumën e TVSH-së të përfshirë në vlerën totale të kuponit apo defteses tatimore, kjo vlerë shumëzohet me 16,666 përqind ose pjestohet me 6. Në këto raste, regjistrimi në librin e shitjeve nga shitësit me pakicë do të bëhet në mënyrën e mëposhtme:</w:t>
      </w:r>
    </w:p>
    <w:p w:rsidR="00215341" w:rsidRPr="00B72F95" w:rsidRDefault="00215341" w:rsidP="00B72F95">
      <w:pPr>
        <w:pStyle w:val="Paragrafi"/>
        <w:rPr>
          <w:lang w:val="it-IT"/>
        </w:rPr>
      </w:pPr>
      <w:r w:rsidRPr="00B72F95">
        <w:rPr>
          <w:lang w:val="it-IT"/>
        </w:rPr>
        <w:t>Totali i të ardhurave ditore duhet të regjistrohet çdo ditë. Në kollonën TVSH të librit të shitjeve do të shënohet shuma e TVSH së mbledhur e cila është rezultat i produktit të totalit të shitjeve me TVSH shumëzuar me 16.666 përqind ose i pjestimit të totalit të shitjeve me TVSH me 6. Të ardhurat ditore duhet të mbështeten nga dokumenta justifikuese që dëshmojnë për saktësinë e tyre, të tilla si kuponat e arkave regjistruese dhe dokumenta të tjera në mbështetje të legjislacionit në fuqi.</w:t>
      </w:r>
    </w:p>
    <w:p w:rsidR="00215341" w:rsidRPr="00B72F95" w:rsidRDefault="00215341" w:rsidP="00B72F95">
      <w:pPr>
        <w:pStyle w:val="Paragrafi"/>
      </w:pPr>
      <w:bookmarkStart w:id="57" w:name="_Toc94015630"/>
      <w:r w:rsidRPr="00B72F95">
        <w:t>12. Lidhjet midis administratës tatimore dhe asaj doganore</w:t>
      </w:r>
      <w:bookmarkEnd w:id="57"/>
    </w:p>
    <w:p w:rsidR="00215341" w:rsidRPr="00B72F95" w:rsidRDefault="00215341" w:rsidP="00B72F95">
      <w:pPr>
        <w:pStyle w:val="Paragrafi"/>
      </w:pPr>
      <w:r w:rsidRPr="00B72F95">
        <w:t>Organet tatimore dhe ato doganore janë të detyruara të shkëmbejnë informacion për transaksionet që lidhen me importin apo eksportin e mallrave të kryer nga personat e tatueshëm mbi bazën e specifikimeve të përcaktuara në Akt-Marrveshjet e nënshkruara nga Drejtori i Përgjithshëm i Tatimeve dhe Drejtori i Përgjithshëm i Doganave për zbatimin e këtij ligji. DPD i dergon DPT periodikisht, sipas afateve të përcaktuara në Akt-Marrëveshje, të dhënat për importet dhe eksportet. DPT i dergon DPD, brenda dates 10 te muajit pasardhes, listen e NIPT-ve te azhornuar.</w:t>
      </w:r>
    </w:p>
    <w:p w:rsidR="00215341" w:rsidRPr="00B72F95" w:rsidRDefault="00215341" w:rsidP="00B72F95">
      <w:pPr>
        <w:pStyle w:val="Paragrafi"/>
      </w:pPr>
      <w:bookmarkStart w:id="58" w:name="_Toc94015631"/>
      <w:r w:rsidRPr="00B72F95">
        <w:t>13. Ambalazhet</w:t>
      </w:r>
      <w:bookmarkEnd w:id="58"/>
    </w:p>
    <w:p w:rsidR="00215341" w:rsidRPr="00B72F95" w:rsidRDefault="00215341" w:rsidP="00B72F95">
      <w:pPr>
        <w:pStyle w:val="Paragrafi"/>
      </w:pPr>
      <w:r w:rsidRPr="00B72F95">
        <w:t>Ambalazhet mund te jene qarkulluese dhe te pakthyeshme. Ne funksion te ketij dallimi ndryshon edhe menyra e aplikimit te TVSH.</w:t>
      </w:r>
      <w:bookmarkStart w:id="59" w:name="DB3K2111"/>
      <w:bookmarkEnd w:id="59"/>
    </w:p>
    <w:p w:rsidR="00215341" w:rsidRPr="00B72F95" w:rsidRDefault="00215341" w:rsidP="00B72F95">
      <w:pPr>
        <w:pStyle w:val="Paragrafi"/>
      </w:pPr>
      <w:bookmarkStart w:id="60" w:name="_Toc94015632"/>
      <w:r w:rsidRPr="00B72F95">
        <w:t>13.1 Ambalazhet qarkulluese</w:t>
      </w:r>
      <w:bookmarkEnd w:id="60"/>
    </w:p>
    <w:p w:rsidR="00215341" w:rsidRPr="00B72F95" w:rsidRDefault="00215341" w:rsidP="00B72F95">
      <w:pPr>
        <w:pStyle w:val="Paragrafi"/>
      </w:pPr>
      <w:r w:rsidRPr="00B72F95">
        <w:t xml:space="preserve">Ambalazhet qarkulluese jane ambalazhe te tipit konteniere, qelqe, arka, bombola apo depozita gazi te lengshem dhe te tjera te kesaj natyre. Ambalazhet qarkulluese si rregull furnizohen se bashku dhe ne te njejten kohe me mallrat qe ato permbajne. Keto lloj ambalazhesh jepen nga shitesi (furnitori), se bashku me mallin ne to ne drejtim te bleresit (klientit); ato ruhen provizorisht nga bleresi dhe me pas kthehen nga ky i fundit perseri ne drejtim te shitesit. Blerja e ambalazheve nga shitesi i jep atij te drejten e kreditimit te TVSH-se sipas rregullave te parashikuara ne nenin 33 te ligjit per TVSH. Vlera e ambalazheve qe i jepen bleresit nga shitesi nuk  perfshihen ne vleren e tatueshme te mallrave qe ato shoqerojne gjate furnizimit. Ambalazhet qe i jane dhene bleresit, duhet te kthehen tek shitesi brenda nje afati normal sipas fushes se aktivitetit te cilit ato i takojne. Ky afat varion edhe sipas natyres se produktit qe ambalazhet  permbajne dhe duhet te paraqitet ne kontraten e lidhur mes paleve. </w:t>
      </w:r>
    </w:p>
    <w:p w:rsidR="00215341" w:rsidRPr="00B72F95" w:rsidRDefault="00215341" w:rsidP="00B72F95">
      <w:pPr>
        <w:pStyle w:val="Paragrafi"/>
      </w:pPr>
      <w:r w:rsidRPr="00B72F95">
        <w:t>Per mosllogaritjen e TVSH mbi vleren e ambalazheve qarkulluese duhen plotesuar dy kushtet e meposhteme:</w:t>
      </w:r>
    </w:p>
    <w:p w:rsidR="00215341" w:rsidRDefault="00215341" w:rsidP="00B72F95">
      <w:pPr>
        <w:pStyle w:val="Paragrafi"/>
        <w:rPr>
          <w:lang w:val="it-IT"/>
        </w:rPr>
      </w:pPr>
      <w:r w:rsidRPr="00B72F95">
        <w:rPr>
          <w:lang w:val="it-IT"/>
        </w:rPr>
        <w:t>- Vlera e tyre te mos jete perfshire ne vleren e fatures nga shitesi.</w:t>
      </w:r>
    </w:p>
    <w:p w:rsidR="00215341" w:rsidRPr="00B72F95" w:rsidRDefault="00215341" w:rsidP="00B72F95">
      <w:pPr>
        <w:pStyle w:val="Paragrafi"/>
        <w:rPr>
          <w:lang w:val="it-IT"/>
        </w:rPr>
      </w:pPr>
      <w:r w:rsidRPr="00B72F95">
        <w:rPr>
          <w:lang w:val="it-IT"/>
        </w:rPr>
        <w:t>- Te ekzistoje nje kontrate e lidhur midis paleve per dhenien dhe kthimin e ambalazheve. Ne kontrate paraqitet edhe afati i kthimit te ambalazheve nga bleresi tek shitesi. Ambalazhet qe bleresi nuk i kthen tek shitesi konsiderohen sikur te ishin shitur dhe i nenshtrohen TVSH-se mbi vleren e tyre.</w:t>
      </w:r>
    </w:p>
    <w:p w:rsidR="00215341" w:rsidRPr="00B72F95" w:rsidRDefault="00215341" w:rsidP="00B72F95">
      <w:pPr>
        <w:pStyle w:val="Paragrafi"/>
      </w:pPr>
      <w:bookmarkStart w:id="61" w:name="_Toc94015633"/>
      <w:r w:rsidRPr="00B72F95">
        <w:t>13.2 Ambalazhet  e  pakthyeshme</w:t>
      </w:r>
      <w:bookmarkEnd w:id="61"/>
    </w:p>
    <w:p w:rsidR="00215341" w:rsidRPr="00B72F95" w:rsidRDefault="00215341" w:rsidP="00B72F95">
      <w:pPr>
        <w:pStyle w:val="Paragrafi"/>
      </w:pPr>
      <w:r w:rsidRPr="00B72F95">
        <w:t>Jane ambalazhe te natyres si kartona, shishe plastike, qese  plastike, etj. Vlera e ketyre ambalazheve eshte element i vleres se tatueshme te mallrave qe ato permbajne. Blerja e ambalazheve nga shitesi, i jep atij te  drejten e kreditimit te TVSH-se sipas rregullave te parashikuara ne  nenin 33 te ligjit per TVSH. Mbi vleren e tatueshme te mallrave qe perfshin edhe vleren e ambalazheve, zbatohet TVSH ne shitje.</w:t>
      </w:r>
    </w:p>
    <w:p w:rsidR="00215341" w:rsidRPr="00B72F95" w:rsidRDefault="00215341" w:rsidP="00B72F95">
      <w:pPr>
        <w:pStyle w:val="Paragrafi"/>
      </w:pPr>
      <w:bookmarkStart w:id="62" w:name="_Toc94015634"/>
      <w:r w:rsidRPr="00B72F95">
        <w:t>14. Kreditimi i tatimit</w:t>
      </w:r>
      <w:bookmarkEnd w:id="62"/>
    </w:p>
    <w:p w:rsidR="00215341" w:rsidRPr="00B72F95" w:rsidRDefault="00215341" w:rsidP="00B72F95">
      <w:pPr>
        <w:pStyle w:val="Paragrafi"/>
      </w:pPr>
      <w:bookmarkStart w:id="63" w:name="_Toc94015635"/>
      <w:r w:rsidRPr="00B72F95">
        <w:t>14.1 Permbajtja</w:t>
      </w:r>
      <w:bookmarkEnd w:id="63"/>
    </w:p>
    <w:p w:rsidR="00215341" w:rsidRPr="00B72F95" w:rsidRDefault="00215341" w:rsidP="00B72F95">
      <w:pPr>
        <w:pStyle w:val="Paragrafi"/>
      </w:pPr>
      <w:r w:rsidRPr="00B72F95">
        <w:t>TVSH e kreditueshme (i zbritshëm) është shuma e TVSH-se që personi i tatueshëm paguan në momentin që ai blen mallra apo shërbime brenda vendit, si dhe shuma e TVSH-se që ai ka paguar për importet e bëra, me kushtin që, këto furnizime t`i shërbejnë vetëm furnizimeve të tatueshme që do të bëjë  ky person i tatueshëm.</w:t>
      </w:r>
    </w:p>
    <w:p w:rsidR="00215341" w:rsidRPr="00B72F95" w:rsidRDefault="00215341" w:rsidP="00B72F95">
      <w:pPr>
        <w:pStyle w:val="Paragrafi"/>
      </w:pPr>
      <w:r w:rsidRPr="00B72F95">
        <w:t>Nëse furnizimet e marra ose importet e bëra i shërbejnë furnizimeve të përjashtuara që mund të bëjë personi i tatueshëm, nuk lejohet kreditimi i TVSH së paguar në lidhje me furnizimet e marra për këto qëllime. Kur furnizimet që merr një person i tatueshëm, qoftë duke blerë brenda vendit qoftë duke importuar, nuk janë të destinuara për ushtrimin e një veprimtarie ekonomike ,sipas nenit 17 ”Veprimtaria ekonomike”, ai nuk ka të drejtë të kreditojë (zbresë) TVSH e paguar për këto blerje ose importe.</w:t>
      </w:r>
    </w:p>
    <w:p w:rsidR="00215341" w:rsidRPr="00B72F95" w:rsidRDefault="00215341" w:rsidP="00B72F95">
      <w:pPr>
        <w:pStyle w:val="Paragrafi"/>
      </w:pPr>
      <w:r w:rsidRPr="00B72F95">
        <w:t>Nëse personi i tatueshëm i përdor furnizimet e marra ose importet e bëra edhe për qëllime të furnizimeve të tatueshme edhe për qëllime të furnizimeve të përjashtuara njëkohësisht, kreditimi i tatimit të paguar bëhet përpjestimisht sipas paragrafit 18 të këtij udhëzimi.</w:t>
      </w:r>
    </w:p>
    <w:p w:rsidR="00215341" w:rsidRPr="00B72F95" w:rsidRDefault="00215341" w:rsidP="00B72F95">
      <w:pPr>
        <w:pStyle w:val="Paragrafi"/>
      </w:pPr>
      <w:bookmarkStart w:id="64" w:name="_Toc94015636"/>
      <w:r w:rsidRPr="00B72F95">
        <w:t>14.2 Forma</w:t>
      </w:r>
      <w:bookmarkEnd w:id="64"/>
    </w:p>
    <w:p w:rsidR="00215341" w:rsidRPr="00B72F95" w:rsidRDefault="00215341" w:rsidP="00B72F95">
      <w:pPr>
        <w:pStyle w:val="Paragrafi"/>
      </w:pPr>
      <w:r w:rsidRPr="00B72F95">
        <w:t>Kreditimi i TVSH-së paguar në blerje do të kërkohet mbi bazën e faturës tatimore origjinale të lëshuar sipas nenit 36 te ligjit mbi TVSH-ne. Për qëllime të kreditimit tatimor, konsiderohet e vlefshme edhe kopja e noterizuar e faturës së blerjes (ne rast se fatura origjinale humbet), me kusht që shitësi të zotërojë origjinalin dhe ta ketë deklaruar atë. Pa këtë faturë nuk mund të zbritet TVSH e paguar në blerje.</w:t>
      </w:r>
    </w:p>
    <w:p w:rsidR="00215341" w:rsidRPr="00B72F95" w:rsidRDefault="00215341" w:rsidP="00B72F95">
      <w:pPr>
        <w:pStyle w:val="Paragrafi"/>
      </w:pPr>
      <w:r w:rsidRPr="00B72F95">
        <w:t>Për të kredituar TVSH e paguar në import tatimpaguesit duhet të zotërojnë deklaratën doganore origjinale të importit.</w:t>
      </w:r>
    </w:p>
    <w:p w:rsidR="00215341" w:rsidRPr="00B72F95" w:rsidRDefault="00215341" w:rsidP="00B72F95">
      <w:pPr>
        <w:pStyle w:val="Paragrafi"/>
        <w:rPr>
          <w:lang w:val="it-IT"/>
        </w:rPr>
      </w:pPr>
      <w:bookmarkStart w:id="65" w:name="_Toc94015637"/>
      <w:r w:rsidRPr="00B72F95">
        <w:rPr>
          <w:lang w:val="it-IT"/>
        </w:rPr>
        <w:t>14.3 Momenti i kreditimit</w:t>
      </w:r>
      <w:bookmarkEnd w:id="65"/>
    </w:p>
    <w:p w:rsidR="00215341" w:rsidRPr="00B72F95" w:rsidRDefault="00215341" w:rsidP="00B72F95">
      <w:pPr>
        <w:pStyle w:val="Paragrafi"/>
        <w:rPr>
          <w:lang w:val="it-IT"/>
        </w:rPr>
      </w:pPr>
      <w:r w:rsidRPr="00B72F95">
        <w:rPr>
          <w:lang w:val="it-IT"/>
        </w:rPr>
        <w:t xml:space="preserve">Kreditimi i tatimit për një periudhë tatimore është totali i TVSH i zbatuar në lidhje me: </w:t>
      </w:r>
    </w:p>
    <w:p w:rsidR="00215341" w:rsidRPr="00B72F95" w:rsidRDefault="00215341" w:rsidP="00B72F95">
      <w:pPr>
        <w:pStyle w:val="Paragrafi"/>
        <w:rPr>
          <w:lang w:val="it-IT"/>
        </w:rPr>
      </w:pPr>
      <w:r w:rsidRPr="00B72F95">
        <w:rPr>
          <w:lang w:val="it-IT"/>
        </w:rPr>
        <w:t>- Të gjitha furnizimet e tatueshme të bëra për personin e tatueshëm gjate kësaj periudhë tatimore nga persona të tjerë të tatueshëm.</w:t>
      </w:r>
    </w:p>
    <w:p w:rsidR="00215341" w:rsidRPr="00B72F95" w:rsidRDefault="00215341" w:rsidP="00B72F95">
      <w:pPr>
        <w:pStyle w:val="Paragrafi"/>
        <w:rPr>
          <w:lang w:val="it-IT"/>
        </w:rPr>
      </w:pPr>
      <w:r w:rsidRPr="00B72F95">
        <w:rPr>
          <w:lang w:val="it-IT"/>
        </w:rPr>
        <w:t xml:space="preserve">- Të gjitha importet e mallrave të bëra nga personi i tatueshëm gjatë kësaj periudhe tatimore. </w:t>
      </w:r>
    </w:p>
    <w:p w:rsidR="00215341" w:rsidRPr="00B72F95" w:rsidRDefault="00215341" w:rsidP="00B72F95">
      <w:pPr>
        <w:pStyle w:val="Paragrafi"/>
        <w:rPr>
          <w:lang w:val="it-IT"/>
        </w:rPr>
      </w:pPr>
      <w:r w:rsidRPr="00B72F95">
        <w:rPr>
          <w:lang w:val="it-IT"/>
        </w:rPr>
        <w:t xml:space="preserve">Periudha tatimore, sipas nenit 38 te ligjit, është muaji kalendarik. TVSH e hyrjeve nuk mund të zbritet përpara periudhës të cilës i përket. TVSH e hyrjeve mund të paraqitet si e kreditueshme vetëm brenda 12 periudhave tatimore. Pas kësaj periudhe tatimpaguesi nuk ka të drejtë të kreditojë më TVSH e faturuar (fatura regjistrohet si blerje me TVSH jo të zbritëshme). TVSH e hyrjeve regjistrohet në periudhën tatimore në të cilën po kërkohet kreditimi. Kreditimi i TVSH së hyrjeve jo në periudhën përkatëse dënohet sipas shkronjës b të pikës 19.6 të këtij udhëzimi. </w:t>
      </w:r>
    </w:p>
    <w:p w:rsidR="00215341" w:rsidRPr="00B72F95" w:rsidRDefault="00215341" w:rsidP="00B72F95">
      <w:pPr>
        <w:pStyle w:val="Paragrafi"/>
        <w:rPr>
          <w:lang w:val="it-IT"/>
        </w:rPr>
      </w:pPr>
      <w:bookmarkStart w:id="66" w:name="_Toc94015638"/>
      <w:r w:rsidRPr="00B72F95">
        <w:rPr>
          <w:lang w:val="it-IT"/>
        </w:rPr>
        <w:t>14.4 Kreditimi në rastet e eksporteve</w:t>
      </w:r>
      <w:bookmarkEnd w:id="66"/>
    </w:p>
    <w:p w:rsidR="00215341" w:rsidRPr="00B72F95" w:rsidRDefault="00215341" w:rsidP="00B72F95">
      <w:pPr>
        <w:pStyle w:val="Paragrafi"/>
        <w:rPr>
          <w:lang w:val="it-IT"/>
        </w:rPr>
      </w:pPr>
      <w:r w:rsidRPr="00B72F95">
        <w:rPr>
          <w:lang w:val="it-IT"/>
        </w:rPr>
        <w:t xml:space="preserve">Në rastet kur eksportuesit zotërojnë Deklaratën Doganore të Eksportit (DAV- Dokumenti Administrativ i Vetëm), origjinale ose në mungesë të saj fotokopje të legalizuar nga organet doganore, bazuar në ligjin mbi TVSH-ne, neni 33, kanë të drejtë të kreditojnë TVSH-në e paguar në blerjet që i shërbejnë eksporteve. Në këto raste, organet tatimore njohin si të zbritshme TVSH-ne e paguar në blerjet e bëra në funksion të eksporteve të kryera ose për t’u kryer (fatura tatimore origjinale të kontrolluara nga organet tatimore). </w:t>
      </w:r>
    </w:p>
    <w:p w:rsidR="00215341" w:rsidRPr="00B72F95" w:rsidRDefault="00215341" w:rsidP="00B72F95">
      <w:pPr>
        <w:pStyle w:val="Paragrafi"/>
        <w:rPr>
          <w:lang w:val="it-IT"/>
        </w:rPr>
      </w:pPr>
      <w:bookmarkStart w:id="67" w:name="_Toc94015639"/>
      <w:r w:rsidRPr="00B72F95">
        <w:rPr>
          <w:lang w:val="it-IT"/>
        </w:rPr>
        <w:t xml:space="preserve">14.5 </w:t>
      </w:r>
      <w:r w:rsidR="00CC3DD2">
        <w:rPr>
          <w:lang w:val="it-IT"/>
        </w:rPr>
        <w:t>Kreditimi në rastet e importeve</w:t>
      </w:r>
    </w:p>
    <w:p w:rsidR="00215341" w:rsidRPr="00B72F95" w:rsidRDefault="00215341" w:rsidP="00B72F95">
      <w:pPr>
        <w:pStyle w:val="Paragrafi"/>
        <w:rPr>
          <w:lang w:val="it-IT"/>
        </w:rPr>
      </w:pPr>
      <w:r w:rsidRPr="00B72F95">
        <w:rPr>
          <w:lang w:val="it-IT"/>
        </w:rPr>
        <w:t xml:space="preserve">Moment i regjistrimit të importit në librin e blerjeve të personit të tatueshëm importues (kur importi quhet i kryer) është “Data e Çlirimit“, datë kur mallrat clirohen nga dogana. Ajo paraqitet në “Urdhërin e Lëshimit“, dokument i lëshuar nga organi doganor dhe i bashkëngjitet deklaratës doganore të importit. </w:t>
      </w:r>
    </w:p>
    <w:p w:rsidR="00215341" w:rsidRDefault="00215341" w:rsidP="00B72F95">
      <w:pPr>
        <w:pStyle w:val="Paragrafi"/>
        <w:rPr>
          <w:lang w:val="it-IT"/>
        </w:rPr>
      </w:pPr>
      <w:r w:rsidRPr="00B72F95">
        <w:rPr>
          <w:lang w:val="it-IT"/>
        </w:rPr>
        <w:t>Vlera e tatueshme e mallrave të importuara përcaktohet mbi bazën e dispozitave të legjislacionit doganor pavaresisht nese mallrat e importuara janë apo jo të taksueshme me taksa doganore.</w:t>
      </w:r>
    </w:p>
    <w:p w:rsidR="004C117F" w:rsidRDefault="004C117F" w:rsidP="00B72F95">
      <w:pPr>
        <w:pStyle w:val="Paragrafi"/>
        <w:rPr>
          <w:lang w:val="it-IT"/>
        </w:rPr>
      </w:pPr>
    </w:p>
    <w:p w:rsidR="004C117F" w:rsidRPr="00B72F95" w:rsidRDefault="004C117F" w:rsidP="00B72F95">
      <w:pPr>
        <w:pStyle w:val="Paragrafi"/>
        <w:rPr>
          <w:lang w:val="it-IT"/>
        </w:rPr>
      </w:pPr>
    </w:p>
    <w:p w:rsidR="00BE6E75" w:rsidRDefault="00215341" w:rsidP="00BE6E75">
      <w:pPr>
        <w:pStyle w:val="Paragrafi"/>
        <w:rPr>
          <w:lang w:val="it-IT"/>
        </w:rPr>
      </w:pPr>
      <w:r w:rsidRPr="00B72F95">
        <w:rPr>
          <w:lang w:val="it-IT"/>
        </w:rPr>
        <w:t>Vlera e tatueshme e mallrave të importuara përfshin, gjithashtu:</w:t>
      </w:r>
    </w:p>
    <w:p w:rsidR="00BE6E75" w:rsidRDefault="00215341" w:rsidP="00BE6E75">
      <w:pPr>
        <w:pStyle w:val="Paragrafi"/>
        <w:rPr>
          <w:lang w:val="it-IT"/>
        </w:rPr>
      </w:pPr>
      <w:r w:rsidRPr="00B72F95">
        <w:rPr>
          <w:lang w:val="it-IT"/>
        </w:rPr>
        <w:t>- shpenzimet e transportit e te sigurimit dhe shpenzimet e tjera, te perfshira ne importimin e mallrave dhe lëvrimin e tyre, deri ne momentin e çastin e hyrjes ne territorin e Republikes se Shqiperise;</w:t>
      </w:r>
    </w:p>
    <w:p w:rsidR="00215341" w:rsidRPr="00B72F95" w:rsidRDefault="00215341" w:rsidP="00BE6E75">
      <w:pPr>
        <w:pStyle w:val="Paragrafi"/>
        <w:rPr>
          <w:lang w:val="it-IT"/>
        </w:rPr>
      </w:pPr>
      <w:r w:rsidRPr="00B72F95">
        <w:rPr>
          <w:lang w:val="it-IT"/>
        </w:rPr>
        <w:t xml:space="preserve"> - tarifat, taksat dhe detyrime të pagueshme, si pasojë e eksportimit të këtyre mallrave nga shtete prej të cilave ato eksportohen apo të pagueshme si rezultat i importimit të tyre, përveç TVSH të pagueshëm që nuk përfshihet në bazë të këtij ligji.</w:t>
      </w:r>
    </w:p>
    <w:p w:rsidR="00215341" w:rsidRPr="00B72F95" w:rsidRDefault="00215341" w:rsidP="00B72F95">
      <w:pPr>
        <w:pStyle w:val="Paragrafi"/>
        <w:rPr>
          <w:lang w:val="it-IT"/>
        </w:rPr>
      </w:pPr>
      <w:r w:rsidRPr="00B72F95">
        <w:rPr>
          <w:lang w:val="it-IT"/>
        </w:rPr>
        <w:t>Pas zhdoganimit, organet doganore mund të bëjnë rivlerësime të vlerës doganore të mallrave të importuara. Dallohen rastet :</w:t>
      </w:r>
    </w:p>
    <w:p w:rsidR="00215341" w:rsidRPr="00B72F95" w:rsidRDefault="00215341" w:rsidP="00B72F95">
      <w:pPr>
        <w:pStyle w:val="Paragrafi"/>
        <w:rPr>
          <w:lang w:val="it-IT"/>
        </w:rPr>
      </w:pPr>
      <w:r w:rsidRPr="00B72F95">
        <w:rPr>
          <w:lang w:val="it-IT"/>
        </w:rPr>
        <w:t>a) Rivleresim ne rritje i vlerës doganore te importit: personi i tatueshëm eshte debitor ndaj doganes. Vetem pasi ai shlyen detyrimin ndaj doganes i njihet vlera e rritur e TVSH së zbritshme nga importi ne FDP e muajit në të cilin është bërë pagesa. Rivleresimet ne rritje të vlerës doganore raportohen per DPT nga  organet doganore,  vetem ne rastin kur ato jane paguar.</w:t>
      </w:r>
    </w:p>
    <w:p w:rsidR="00215341" w:rsidRPr="00B72F95" w:rsidRDefault="00CC3DD2" w:rsidP="00B72F95">
      <w:pPr>
        <w:pStyle w:val="Paragrafi"/>
        <w:rPr>
          <w:lang w:val="it-IT"/>
        </w:rPr>
      </w:pPr>
      <w:r>
        <w:rPr>
          <w:lang w:val="it-IT"/>
        </w:rPr>
        <w:t>Shembull</w:t>
      </w:r>
      <w:r w:rsidR="00215341" w:rsidRPr="00B72F95">
        <w:rPr>
          <w:lang w:val="it-IT"/>
        </w:rPr>
        <w:t xml:space="preserve">: </w:t>
      </w:r>
    </w:p>
    <w:p w:rsidR="00215341" w:rsidRPr="00B72F95" w:rsidRDefault="00215341" w:rsidP="00B72F95">
      <w:pPr>
        <w:pStyle w:val="Paragrafi"/>
        <w:rPr>
          <w:lang w:val="it-IT"/>
        </w:rPr>
      </w:pPr>
      <w:r w:rsidRPr="00B72F95">
        <w:rPr>
          <w:lang w:val="it-IT"/>
        </w:rPr>
        <w:t>Ne 12 Janar 2006 tatimpaguesi ka bërë një import me vlerë të tatueshme prej 100 000 lekë. Ne FDP e periudhes tatimore 200601 tatimpaguesi raporton vlerën 100 000 leke ne kutine 14 dhe TVSH përkatëse prej 20 000 lekë në kutinë 15. Në 25 Shkurt 2006 dogana e rivlereson në rritje vlerën e tatueshme në shumën 200 000  leke. Tatimpaguesi do te pasqyroje ne librin e blerjeve diferencën ndermjet vleres se fundit dhe vlerës së mëparshme të deklaratës pra, 200 000 – 100 000=100 000 lekë. TVSH që paguan tatimpaguesi për diferencë është 20 000 lekë. Pagesa bëhet në 5 mars 2006, që është edhe data e regjistrimit ne librin e blerjeve Njëkohësisht në FDP e periudhës tatimore 200603, do të rriten respektivisht kutia (14) Importet me 100 000 lekë dhe kutia (15) e TVSH së zbritshme me 20 000 lekë.</w:t>
      </w:r>
    </w:p>
    <w:p w:rsidR="00215341" w:rsidRPr="00B72F95" w:rsidRDefault="00215341" w:rsidP="00B72F95">
      <w:pPr>
        <w:pStyle w:val="Paragrafi"/>
        <w:rPr>
          <w:lang w:val="it-IT"/>
        </w:rPr>
      </w:pPr>
      <w:r w:rsidRPr="00B72F95">
        <w:rPr>
          <w:lang w:val="it-IT"/>
        </w:rPr>
        <w:t>b) Import rivleresim ne ulje i vlerës doganore: personi i tatueshëm  ka paguar TVSH ne dogane më shumë nga sa i takonte dhe nga ana tjetër në organin tatimor ka deklaruar TVSH te zbritshme me shume nga sa i takonte. Në këtë rast organi doganor  nuk e rimburson personin e tatueshëm, dhe ai nuk e ndryshon deklarimin e TVSH te zbritshme nga importi ne FDP e muajit në të cilin ishte bërë deklarimi.</w:t>
      </w:r>
    </w:p>
    <w:p w:rsidR="00215341" w:rsidRPr="00B72F95" w:rsidRDefault="00215341" w:rsidP="00B72F95">
      <w:pPr>
        <w:pStyle w:val="Paragrafi"/>
        <w:rPr>
          <w:lang w:val="it-IT"/>
        </w:rPr>
      </w:pPr>
      <w:r w:rsidRPr="00B72F95">
        <w:rPr>
          <w:lang w:val="it-IT"/>
        </w:rPr>
        <w:t>15. Kreditimi i pjesshëm i tatimit</w:t>
      </w:r>
      <w:bookmarkEnd w:id="67"/>
    </w:p>
    <w:p w:rsidR="00215341" w:rsidRPr="00B72F95" w:rsidRDefault="00215341" w:rsidP="00B72F95">
      <w:pPr>
        <w:pStyle w:val="Paragrafi"/>
        <w:rPr>
          <w:lang w:val="it-IT"/>
        </w:rPr>
      </w:pPr>
      <w:r w:rsidRPr="00B72F95">
        <w:rPr>
          <w:lang w:val="it-IT"/>
        </w:rPr>
        <w:t>Në mbeshtetje të nenit 33 pika 4, nëqoftëse një furnizim malli apo shërbimi përdoret pjesërisht për qëllime të furnizimeve të tatueshme të bëra ose për t’u bërë dhe pjesërisht për furnizime të përjashtuara, lejohet vetëm një pjesë e kreditimit të tatimit. Llogaritja e kreditimit të pjesshëm bëhet në bazë të përqindjes të kreditimit sic percaktohet ne piken 15.1.1. me poshte.</w:t>
      </w:r>
    </w:p>
    <w:p w:rsidR="00215341" w:rsidRPr="00B72F95" w:rsidRDefault="00215341" w:rsidP="00B72F95">
      <w:pPr>
        <w:pStyle w:val="Paragrafi"/>
        <w:rPr>
          <w:lang w:val="it-IT"/>
        </w:rPr>
      </w:pPr>
      <w:bookmarkStart w:id="68" w:name="_Toc94015640"/>
      <w:r w:rsidRPr="00B72F95">
        <w:rPr>
          <w:lang w:val="it-IT"/>
        </w:rPr>
        <w:t>15.1.1  Përqindja e kreditimit te tatimit mbi vlerën e shtuar</w:t>
      </w:r>
      <w:bookmarkEnd w:id="68"/>
    </w:p>
    <w:p w:rsidR="00215341" w:rsidRPr="00B72F95" w:rsidRDefault="00215341" w:rsidP="00B72F95">
      <w:pPr>
        <w:pStyle w:val="Paragrafi"/>
        <w:rPr>
          <w:lang w:val="it-IT"/>
        </w:rPr>
      </w:pPr>
      <w:r w:rsidRPr="00B72F95">
        <w:rPr>
          <w:lang w:val="it-IT"/>
        </w:rPr>
        <w:t>Perqindja e kreditimit do të llogaritet si raport i shumës pa përfshirë TVSH të furnizimeve të tatueshme dhe eksporteve në numërues me qarkullimin gjithsej pa përfshirë TVSH në emërues</w:t>
      </w:r>
    </w:p>
    <w:p w:rsidR="00215341" w:rsidRPr="00B72F95" w:rsidRDefault="00215341" w:rsidP="00B72F95">
      <w:pPr>
        <w:pStyle w:val="Paragrafi"/>
        <w:rPr>
          <w:lang w:val="it-IT"/>
        </w:rPr>
      </w:pPr>
      <w:r w:rsidRPr="00B72F95">
        <w:rPr>
          <w:lang w:val="it-IT"/>
        </w:rPr>
        <w:t>Përqindja e kreditimit eshte raporti: qarkullimi i tatueshem + eksporte/qarkullimi i tatueshem + eksporte + furnizime të përjashtuara</w:t>
      </w:r>
    </w:p>
    <w:p w:rsidR="00215341" w:rsidRPr="00B72F95" w:rsidRDefault="00215341" w:rsidP="00B72F95">
      <w:pPr>
        <w:pStyle w:val="Paragrafi"/>
        <w:rPr>
          <w:lang w:val="it-IT"/>
        </w:rPr>
      </w:pPr>
      <w:r w:rsidRPr="00B72F95">
        <w:rPr>
          <w:lang w:val="it-IT"/>
        </w:rPr>
        <w:t xml:space="preserve">Llogariten dy përqindje kreditimi: </w:t>
      </w:r>
    </w:p>
    <w:p w:rsidR="00215341" w:rsidRPr="00B72F95" w:rsidRDefault="00215341" w:rsidP="00B72F95">
      <w:pPr>
        <w:pStyle w:val="Paragrafi"/>
        <w:rPr>
          <w:lang w:val="it-IT"/>
        </w:rPr>
      </w:pPr>
      <w:r w:rsidRPr="00B72F95">
        <w:rPr>
          <w:lang w:val="it-IT"/>
        </w:rPr>
        <w:t xml:space="preserve">- përqindja fillestare dhe, </w:t>
      </w:r>
    </w:p>
    <w:p w:rsidR="00215341" w:rsidRPr="00B72F95" w:rsidRDefault="00215341" w:rsidP="00B72F95">
      <w:pPr>
        <w:pStyle w:val="Paragrafi"/>
        <w:rPr>
          <w:lang w:val="it-IT"/>
        </w:rPr>
      </w:pPr>
      <w:r w:rsidRPr="00B72F95">
        <w:rPr>
          <w:lang w:val="it-IT"/>
        </w:rPr>
        <w:t>- përqindja përfundimtare.</w:t>
      </w:r>
    </w:p>
    <w:p w:rsidR="00215341" w:rsidRPr="00B72F95" w:rsidRDefault="00215341" w:rsidP="00B72F95">
      <w:pPr>
        <w:pStyle w:val="Paragrafi"/>
        <w:rPr>
          <w:lang w:val="it-IT"/>
        </w:rPr>
      </w:pPr>
      <w:bookmarkStart w:id="69" w:name="_Toc94015641"/>
      <w:r w:rsidRPr="00B72F95">
        <w:rPr>
          <w:lang w:val="it-IT"/>
        </w:rPr>
        <w:t>15.1.2 Periudha që merret për llogaritjen e përqindjes të kreditimit</w:t>
      </w:r>
      <w:bookmarkEnd w:id="69"/>
    </w:p>
    <w:p w:rsidR="00215341" w:rsidRPr="00B72F95" w:rsidRDefault="00215341" w:rsidP="00B72F95">
      <w:pPr>
        <w:pStyle w:val="Paragrafi"/>
        <w:rPr>
          <w:lang w:val="it-IT"/>
        </w:rPr>
      </w:pPr>
      <w:r w:rsidRPr="00B72F95">
        <w:rPr>
          <w:lang w:val="it-IT"/>
        </w:rPr>
        <w:t>Periudha qe merret parasysh për llogaritjen e përqindjes fillestare të kreditimit të tatimit është viti i mëparshëm kalendarik. Nëqoftëse personi është në vitin e parë të regjistrimit, ai duhet të bejë një vlerësim të përqindjes me gjykimin e tij. Periudha që merret për bazë në llogaritjen e përqindjes përfundimtare të kreditimit është viti kalendarik në të cilin është bërë blerja (furnizimi i mallit apo shërbimit). Veprimet për llogaritjen e përqindjes të kreditimit dhe saktësimi i TVSH për t’u kredituar duhet të pasqyrohen në librin e blerjeve në periudhën kur bëhen llogaritjet.</w:t>
      </w:r>
    </w:p>
    <w:p w:rsidR="00215341" w:rsidRPr="00B72F95" w:rsidRDefault="00215341" w:rsidP="00B72F95">
      <w:pPr>
        <w:pStyle w:val="Paragrafi"/>
        <w:rPr>
          <w:lang w:val="it-IT"/>
        </w:rPr>
      </w:pPr>
      <w:bookmarkStart w:id="70" w:name="_Toc94015642"/>
      <w:r w:rsidRPr="00B72F95">
        <w:rPr>
          <w:lang w:val="it-IT"/>
        </w:rPr>
        <w:t>15.1.3 Rregullimi përfundimtar</w:t>
      </w:r>
      <w:bookmarkEnd w:id="70"/>
    </w:p>
    <w:p w:rsidR="00215341" w:rsidRPr="00B72F95" w:rsidRDefault="00215341" w:rsidP="00B72F95">
      <w:pPr>
        <w:pStyle w:val="Paragrafi"/>
        <w:rPr>
          <w:lang w:val="it-IT"/>
        </w:rPr>
      </w:pPr>
      <w:r w:rsidRPr="00B72F95">
        <w:rPr>
          <w:lang w:val="it-IT"/>
        </w:rPr>
        <w:t>Jo me vone se data 31 janar e vitit pasardhes kalendarik, personi i tatueshëm duhet të rillogarisë përqindjen përfundimtare të kreditimit të TVSH që i takon furnizimeve të tatueshme, sipas qarkullimit të realizuar në fakt. Rregullimi përfundimtar bëhet kur përqindja përfundimtare e kreditimit ndryshon nga përqindja fillestare e kreditimit të zbatuar gjatë vitit me më shumë se 20%. Nëqoftëse ndryshimi nuk kalon 20%, kreditimi fillestar nuk ndryshon.</w:t>
      </w:r>
    </w:p>
    <w:p w:rsidR="00215341" w:rsidRPr="00B72F95" w:rsidRDefault="00215341" w:rsidP="00B72F95">
      <w:pPr>
        <w:pStyle w:val="Paragrafi"/>
        <w:rPr>
          <w:lang w:val="it-IT"/>
        </w:rPr>
      </w:pPr>
      <w:r w:rsidRPr="00B72F95">
        <w:rPr>
          <w:lang w:val="it-IT"/>
        </w:rPr>
        <w:t>P.sh. në vitin 2003 qarkullimi gjithsej pa TVSH është 5 milionë lekë, nga i cili:</w:t>
      </w:r>
    </w:p>
    <w:p w:rsidR="00215341" w:rsidRPr="00B72F95" w:rsidRDefault="00215341" w:rsidP="00B72F95">
      <w:pPr>
        <w:pStyle w:val="Paragrafi"/>
        <w:rPr>
          <w:lang w:val="it-IT"/>
        </w:rPr>
      </w:pPr>
      <w:r w:rsidRPr="00B72F95">
        <w:rPr>
          <w:lang w:val="it-IT"/>
        </w:rPr>
        <w:t>- furnizime të tatueshme 2,5 milionë lekë dhe,</w:t>
      </w:r>
    </w:p>
    <w:p w:rsidR="00215341" w:rsidRPr="00B72F95" w:rsidRDefault="00215341" w:rsidP="00B72F95">
      <w:pPr>
        <w:pStyle w:val="Paragrafi"/>
        <w:rPr>
          <w:lang w:val="it-IT"/>
        </w:rPr>
      </w:pPr>
      <w:r w:rsidRPr="00B72F95">
        <w:rPr>
          <w:lang w:val="it-IT"/>
        </w:rPr>
        <w:t>- furnizime të përjashtuara 2,5 milionë lekë.</w:t>
      </w:r>
    </w:p>
    <w:p w:rsidR="00215341" w:rsidRPr="00B72F95" w:rsidRDefault="00215341" w:rsidP="00B72F95">
      <w:pPr>
        <w:pStyle w:val="Paragrafi"/>
        <w:rPr>
          <w:lang w:val="it-IT"/>
        </w:rPr>
      </w:pPr>
      <w:r w:rsidRPr="00B72F95">
        <w:rPr>
          <w:lang w:val="it-IT"/>
        </w:rPr>
        <w:t>Përqindja e kreditimit të tatimit është:</w:t>
      </w:r>
    </w:p>
    <w:p w:rsidR="00215341" w:rsidRPr="00B72F95" w:rsidRDefault="00215341" w:rsidP="00B72F95">
      <w:pPr>
        <w:pStyle w:val="Paragrafi"/>
        <w:rPr>
          <w:lang w:val="it-IT"/>
        </w:rPr>
      </w:pPr>
      <w:r w:rsidRPr="00B72F95">
        <w:rPr>
          <w:lang w:val="it-IT"/>
        </w:rPr>
        <w:t>2,5 milionë/5 milionë=50%</w:t>
      </w:r>
    </w:p>
    <w:p w:rsidR="00215341" w:rsidRPr="00B72F95" w:rsidRDefault="00215341" w:rsidP="00B72F95">
      <w:pPr>
        <w:pStyle w:val="Paragrafi"/>
        <w:rPr>
          <w:lang w:val="it-IT"/>
        </w:rPr>
      </w:pPr>
      <w:r w:rsidRPr="00B72F95">
        <w:rPr>
          <w:lang w:val="it-IT"/>
        </w:rPr>
        <w:t>Në vitin 2004, qarkullimi gjithsej pa TVSH është 7.000.000 lekë nga te cilat:</w:t>
      </w:r>
    </w:p>
    <w:p w:rsidR="00215341" w:rsidRPr="00B72F95" w:rsidRDefault="00215341" w:rsidP="00B72F95">
      <w:pPr>
        <w:pStyle w:val="Paragrafi"/>
        <w:rPr>
          <w:lang w:val="it-IT"/>
        </w:rPr>
      </w:pPr>
      <w:r w:rsidRPr="00B72F95">
        <w:rPr>
          <w:lang w:val="it-IT"/>
        </w:rPr>
        <w:t>- furnizime të tatueshme 2 milionë lekë;</w:t>
      </w:r>
    </w:p>
    <w:p w:rsidR="00215341" w:rsidRPr="00B72F95" w:rsidRDefault="00215341" w:rsidP="00B72F95">
      <w:pPr>
        <w:pStyle w:val="Paragrafi"/>
        <w:rPr>
          <w:lang w:val="it-IT"/>
        </w:rPr>
      </w:pPr>
      <w:r w:rsidRPr="00B72F95">
        <w:rPr>
          <w:lang w:val="it-IT"/>
        </w:rPr>
        <w:t>- furnizime të përjashtuara 5 milionë lekë.</w:t>
      </w:r>
    </w:p>
    <w:p w:rsidR="00215341" w:rsidRPr="00B72F95" w:rsidRDefault="00215341" w:rsidP="00B72F95">
      <w:pPr>
        <w:pStyle w:val="Paragrafi"/>
        <w:rPr>
          <w:lang w:val="it-IT"/>
        </w:rPr>
      </w:pPr>
      <w:r w:rsidRPr="00B72F95">
        <w:rPr>
          <w:lang w:val="it-IT"/>
        </w:rPr>
        <w:t>Përqindja e kreditimit të tatimit është:</w:t>
      </w:r>
    </w:p>
    <w:p w:rsidR="00215341" w:rsidRPr="00B72F95" w:rsidRDefault="00215341" w:rsidP="00B72F95">
      <w:pPr>
        <w:pStyle w:val="Paragrafi"/>
        <w:rPr>
          <w:lang w:val="it-IT"/>
        </w:rPr>
      </w:pPr>
      <w:r w:rsidRPr="00B72F95">
        <w:rPr>
          <w:lang w:val="it-IT"/>
        </w:rPr>
        <w:t>2 milionë/7 milione=28.5%</w:t>
      </w:r>
    </w:p>
    <w:p w:rsidR="00215341" w:rsidRPr="00B72F95" w:rsidRDefault="00215341" w:rsidP="00B72F95">
      <w:pPr>
        <w:pStyle w:val="Paragrafi"/>
        <w:rPr>
          <w:lang w:val="it-IT"/>
        </w:rPr>
      </w:pPr>
      <w:r w:rsidRPr="00B72F95">
        <w:rPr>
          <w:lang w:val="it-IT"/>
        </w:rPr>
        <w:t>Në mars te vitit 2004 blihet një banak me një vlerë 10 mije leke. TVSH i paguar është 1250 lekë. Në këtë kohe personi i tatueshëm mund të llogaritë vetëm përqindjen fillestare të kreditimit atë të vitit 2003. Prandaj kreditimi i pjesshëm i tatimit do të llogaritet me përqindjen fillestare të kreditimit:</w:t>
      </w:r>
    </w:p>
    <w:p w:rsidR="00215341" w:rsidRPr="00B72F95" w:rsidRDefault="00215341" w:rsidP="00B72F95">
      <w:pPr>
        <w:pStyle w:val="Paragrafi"/>
        <w:rPr>
          <w:lang w:val="it-IT"/>
        </w:rPr>
      </w:pPr>
      <w:r w:rsidRPr="00B72F95">
        <w:rPr>
          <w:lang w:val="it-IT"/>
        </w:rPr>
        <w:t xml:space="preserve">          1250 x 50%=625 leke</w:t>
      </w:r>
    </w:p>
    <w:p w:rsidR="00215341" w:rsidRPr="00B72F95" w:rsidRDefault="00215341" w:rsidP="00B72F95">
      <w:pPr>
        <w:pStyle w:val="Paragrafi"/>
        <w:rPr>
          <w:lang w:val="it-IT"/>
        </w:rPr>
      </w:pPr>
      <w:r w:rsidRPr="00B72F95">
        <w:rPr>
          <w:lang w:val="it-IT"/>
        </w:rPr>
        <w:t>Në janar 2005 do të bëhet rregullimi përfundimtar i kreditimit të pjesshëm të kërkuar sepse përqindja fillestare me të cilën është llogaritur kreditimi i pjesshëm i tatimit ndryshon nga përqindja përfundimtare e vitit 2004, me më shumë se 20%.</w:t>
      </w:r>
    </w:p>
    <w:p w:rsidR="00215341" w:rsidRPr="00B72F95" w:rsidRDefault="00215341" w:rsidP="00B72F95">
      <w:pPr>
        <w:pStyle w:val="Paragrafi"/>
      </w:pPr>
      <w:r w:rsidRPr="00B72F95">
        <w:t>- Kreditimi përfundimtar i TVSH 1250x28.5%=356 lekë;</w:t>
      </w:r>
    </w:p>
    <w:p w:rsidR="00215341" w:rsidRPr="00B72F95" w:rsidRDefault="00215341" w:rsidP="00B72F95">
      <w:pPr>
        <w:pStyle w:val="Paragrafi"/>
      </w:pPr>
      <w:r w:rsidRPr="00B72F95">
        <w:t>- Kreditimi fillestar i TVSH 625 lekë;</w:t>
      </w:r>
    </w:p>
    <w:p w:rsidR="00215341" w:rsidRPr="00B72F95" w:rsidRDefault="00215341" w:rsidP="00B72F95">
      <w:pPr>
        <w:pStyle w:val="Paragrafi"/>
      </w:pPr>
      <w:r w:rsidRPr="00B72F95">
        <w:t>- Rregullimi në minus 625 - 356 = 269 lekë.</w:t>
      </w:r>
    </w:p>
    <w:p w:rsidR="00215341" w:rsidRPr="00B72F95" w:rsidRDefault="00215341" w:rsidP="00B72F95">
      <w:pPr>
        <w:pStyle w:val="Paragrafi"/>
      </w:pPr>
      <w:r w:rsidRPr="00B72F95">
        <w:t>Veprimet për rregullimin përfundimtar të kreditimit pasqyrohen në librin e blerjeve në janar të vitit pasardhes kalendarik dhe raportohen në deklaratën e këtij muaji. Në deklaratën e muajit janar 2005 kreditimi i TVSH pakësohet me 269 lekë.</w:t>
      </w:r>
    </w:p>
    <w:p w:rsidR="00215341" w:rsidRPr="00B72F95" w:rsidRDefault="00215341" w:rsidP="00B72F95">
      <w:pPr>
        <w:pStyle w:val="Paragrafi"/>
      </w:pPr>
      <w:bookmarkStart w:id="71" w:name="_Toc94015643"/>
      <w:r w:rsidRPr="00B72F95">
        <w:t>Aktivet e qendrueshme</w:t>
      </w:r>
      <w:bookmarkEnd w:id="71"/>
    </w:p>
    <w:p w:rsidR="00215341" w:rsidRPr="00B72F95" w:rsidRDefault="00215341" w:rsidP="00B72F95">
      <w:pPr>
        <w:pStyle w:val="Paragrafi"/>
      </w:pPr>
      <w:r w:rsidRPr="00B72F95">
        <w:t>Për aktivet e qëndrueshme rregullimi i kreditimit të pjesshëm do të bëhet me 2 mënyrat e meposhtme :</w:t>
      </w:r>
    </w:p>
    <w:p w:rsidR="00215341" w:rsidRPr="00B72F95" w:rsidRDefault="00215341" w:rsidP="00B72F95">
      <w:pPr>
        <w:pStyle w:val="Paragrafi"/>
      </w:pPr>
      <w:r w:rsidRPr="00B72F95">
        <w:t>Mënyra e parë është ajo e përshkruar në paragrafin e mësipërm për furnizimet e zakonshme të mallrave dhe shërbimeve.</w:t>
      </w:r>
    </w:p>
    <w:p w:rsidR="00215341" w:rsidRPr="00B72F95" w:rsidRDefault="00215341" w:rsidP="00B72F95">
      <w:pPr>
        <w:pStyle w:val="Paragrafi"/>
      </w:pPr>
      <w:r w:rsidRPr="00B72F95">
        <w:t>Mënyra e dytë do të përdoret vetëm në rastet kur cmimi i aktivit të qendrueshëm është më i madh se 1.000.000 lekë (pa TVSH) dhe ndryshimi i përqindjes fillestare të kreditimit me përqindjen përfundimtare është me i madh se 20 %. Kjo mënyre mban parasysh afatin e amortizimit të aktiveve te qëndrueshme. Në këto raste, vetëm për qëllime të TVSH-se periudha e amortizimit të aktivit te qëndrueshëm do të merret 5 vjet.</w:t>
      </w:r>
    </w:p>
    <w:p w:rsidR="00215341" w:rsidRPr="00B72F95" w:rsidRDefault="00215341" w:rsidP="00B72F95">
      <w:pPr>
        <w:pStyle w:val="Paragrafi"/>
      </w:pPr>
      <w:r w:rsidRPr="00B72F95">
        <w:t>P.sh., përqindja e kreditimit të tatimit për vitin 1999 është 60%. Në mars të vitit 2000 blihet një aktiv qëndrueshëm me një vlerë pa TVSH prej 2 milionë lekë. TVSH e paguar për aktivin e qendrueshëm eshte 250 mijë lekë, me nje kreditim te pjesshëm prej 150.000 leke, i llogaritur me përqindjen fillestare 60%:</w:t>
      </w:r>
    </w:p>
    <w:p w:rsidR="00215341" w:rsidRPr="00B72F95" w:rsidRDefault="00215341" w:rsidP="00B72F95">
      <w:pPr>
        <w:pStyle w:val="Paragrafi"/>
      </w:pPr>
      <w:r w:rsidRPr="00B72F95">
        <w:t>250.000x60%=150.000 lekë.</w:t>
      </w:r>
    </w:p>
    <w:p w:rsidR="00215341" w:rsidRPr="00B72F95" w:rsidRDefault="00215341" w:rsidP="00B72F95">
      <w:pPr>
        <w:pStyle w:val="Paragrafi"/>
      </w:pPr>
      <w:r w:rsidRPr="00B72F95">
        <w:t>Përqindja e kreditimit të TVSH për vitin 2000 është 30%.</w:t>
      </w:r>
    </w:p>
    <w:p w:rsidR="00215341" w:rsidRPr="00B72F95" w:rsidRDefault="00215341" w:rsidP="00B72F95">
      <w:pPr>
        <w:pStyle w:val="Paragrafi"/>
      </w:pPr>
      <w:r w:rsidRPr="00B72F95">
        <w:t>Kreditimi përfundimtar i TVSH është 250.000x30%=75.000 lekë.</w:t>
      </w:r>
    </w:p>
    <w:p w:rsidR="00215341" w:rsidRPr="00B72F95" w:rsidRDefault="00215341" w:rsidP="00B72F95">
      <w:pPr>
        <w:pStyle w:val="Paragrafi"/>
      </w:pPr>
      <w:r w:rsidRPr="00B72F95">
        <w:t>Kreditimi fillestar i TVSH është150 mije lekë.</w:t>
      </w:r>
    </w:p>
    <w:p w:rsidR="00215341" w:rsidRPr="00B72F95" w:rsidRDefault="00215341" w:rsidP="00B72F95">
      <w:pPr>
        <w:pStyle w:val="Paragrafi"/>
      </w:pPr>
      <w:r w:rsidRPr="00B72F95">
        <w:t>Rregullimi i kreditimit në minus eshte 150.000-75.000=75.000 leke.</w:t>
      </w:r>
    </w:p>
    <w:p w:rsidR="00215341" w:rsidRPr="00B72F95" w:rsidRDefault="00215341" w:rsidP="00B72F95">
      <w:pPr>
        <w:pStyle w:val="Paragrafi"/>
      </w:pPr>
      <w:r w:rsidRPr="00B72F95">
        <w:t>Ky rregullim do të behet në deklaratën e janarit 2001.</w:t>
      </w:r>
    </w:p>
    <w:p w:rsidR="00215341" w:rsidRPr="00B72F95" w:rsidRDefault="00215341" w:rsidP="00B72F95">
      <w:pPr>
        <w:pStyle w:val="Paragrafi"/>
      </w:pPr>
      <w:r w:rsidRPr="00B72F95">
        <w:t>Përqindja kreditimit për vitin 2001 është 55%.</w:t>
      </w:r>
    </w:p>
    <w:p w:rsidR="00215341" w:rsidRPr="00B72F95" w:rsidRDefault="00215341" w:rsidP="00B72F95">
      <w:pPr>
        <w:pStyle w:val="Paragrafi"/>
      </w:pPr>
      <w:r w:rsidRPr="00B72F95">
        <w:t>Ndryshimi i përqindjes të kreditimit të vitit 2001 me përqindjen e kreditimit të vitit 2000 është më i madh se 20%.</w:t>
      </w:r>
    </w:p>
    <w:p w:rsidR="00215341" w:rsidRPr="00B72F95" w:rsidRDefault="00215341" w:rsidP="00B72F95">
      <w:pPr>
        <w:pStyle w:val="Paragrafi"/>
      </w:pPr>
      <w:r w:rsidRPr="00B72F95">
        <w:t>Ndryshimi është:</w:t>
      </w:r>
    </w:p>
    <w:p w:rsidR="00215341" w:rsidRPr="00B72F95" w:rsidRDefault="00215341" w:rsidP="00B72F95">
      <w:pPr>
        <w:pStyle w:val="Paragrafi"/>
      </w:pPr>
      <w:r w:rsidRPr="00B72F95">
        <w:t xml:space="preserve">55% - 30%=25% </w:t>
      </w:r>
    </w:p>
    <w:p w:rsidR="00215341" w:rsidRPr="00B72F95" w:rsidRDefault="00215341" w:rsidP="00B72F95">
      <w:pPr>
        <w:pStyle w:val="Paragrafi"/>
      </w:pPr>
      <w:r w:rsidRPr="00B72F95">
        <w:t>Rregullimi i kreditimit në plus llogaritet: (kreditimi përfundimtar x koeficientin e amortizimit vjetor) x ndryshimi i përqindjes të kreditimit të vitit 2001 nga përqindja e kreditimit të vitit 2000:</w:t>
      </w:r>
    </w:p>
    <w:p w:rsidR="00215341" w:rsidRPr="00B72F95" w:rsidRDefault="00215341" w:rsidP="00B72F95">
      <w:pPr>
        <w:pStyle w:val="Paragrafi"/>
      </w:pPr>
      <w:r w:rsidRPr="00B72F95">
        <w:t>(75.000x1/5)x25%=3.750 lekë</w:t>
      </w:r>
    </w:p>
    <w:p w:rsidR="00215341" w:rsidRPr="00B72F95" w:rsidRDefault="00215341" w:rsidP="00B72F95">
      <w:pPr>
        <w:pStyle w:val="Paragrafi"/>
      </w:pPr>
      <w:r w:rsidRPr="00B72F95">
        <w:t>Ky rregullim do të behet në deklaratën e janarit 2002.</w:t>
      </w:r>
    </w:p>
    <w:p w:rsidR="00215341" w:rsidRPr="00B72F95" w:rsidRDefault="00215341" w:rsidP="00B72F95">
      <w:pPr>
        <w:pStyle w:val="Paragrafi"/>
      </w:pPr>
      <w:r w:rsidRPr="00B72F95">
        <w:t>Përqindja e kreditimit për vitin 2002,është 40%.Ndryshimi i saj me përqindjen e vitit 2001, nuk i kalon 20% (40%-25%)=15%.</w:t>
      </w:r>
    </w:p>
    <w:p w:rsidR="00215341" w:rsidRPr="00B72F95" w:rsidRDefault="00215341" w:rsidP="00B72F95">
      <w:pPr>
        <w:pStyle w:val="Paragrafi"/>
      </w:pPr>
      <w:r w:rsidRPr="00B72F95">
        <w:t>Rregullimi i kreditimit eshte 0</w:t>
      </w:r>
    </w:p>
    <w:p w:rsidR="00215341" w:rsidRPr="00B72F95" w:rsidRDefault="00215341" w:rsidP="00B72F95">
      <w:pPr>
        <w:pStyle w:val="Paragrafi"/>
      </w:pPr>
      <w:r w:rsidRPr="00B72F95">
        <w:t>Përqindja e kreditimit për vitin 2003 është 42%.</w:t>
      </w:r>
    </w:p>
    <w:p w:rsidR="00215341" w:rsidRPr="00B72F95" w:rsidRDefault="00215341" w:rsidP="00B72F95">
      <w:pPr>
        <w:pStyle w:val="Paragrafi"/>
      </w:pPr>
      <w:r w:rsidRPr="00B72F95">
        <w:t>Rregullimi i kreditimit eshte 0.</w:t>
      </w:r>
    </w:p>
    <w:p w:rsidR="00215341" w:rsidRPr="00B72F95" w:rsidRDefault="00215341" w:rsidP="00B72F95">
      <w:pPr>
        <w:pStyle w:val="Paragrafi"/>
      </w:pPr>
      <w:r w:rsidRPr="00B72F95">
        <w:t>Përqindja e kreditimit për vitin 2004 është 60%.</w:t>
      </w:r>
    </w:p>
    <w:p w:rsidR="00215341" w:rsidRPr="00B72F95" w:rsidRDefault="00215341" w:rsidP="00B72F95">
      <w:pPr>
        <w:pStyle w:val="Paragrafi"/>
      </w:pPr>
      <w:r w:rsidRPr="00B72F95">
        <w:t>Rregullimi i kreditimit eshte 0.</w:t>
      </w:r>
    </w:p>
    <w:p w:rsidR="00215341" w:rsidRPr="00B72F95" w:rsidRDefault="00215341" w:rsidP="00B72F95">
      <w:pPr>
        <w:pStyle w:val="Paragrafi"/>
      </w:pPr>
      <w:r w:rsidRPr="00B72F95">
        <w:t>Pra, rregullimi i fundit i kreditimit është 3.750 lekë.</w:t>
      </w:r>
    </w:p>
    <w:p w:rsidR="00215341" w:rsidRPr="00B72F95" w:rsidRDefault="00215341" w:rsidP="00B72F95">
      <w:pPr>
        <w:pStyle w:val="Paragrafi"/>
      </w:pPr>
      <w:bookmarkStart w:id="72" w:name="_Toc94015644"/>
      <w:r w:rsidRPr="00B72F95">
        <w:t>15.1.4  Ndryshimet e përdorimit të aktiveve qëndrueshme.</w:t>
      </w:r>
      <w:bookmarkEnd w:id="72"/>
    </w:p>
    <w:p w:rsidR="00215341" w:rsidRPr="00B72F95" w:rsidRDefault="00215341" w:rsidP="00B72F95">
      <w:pPr>
        <w:pStyle w:val="Paragrafi"/>
      </w:pPr>
      <w:r w:rsidRPr="00B72F95">
        <w:t>Në</w:t>
      </w:r>
      <w:r w:rsidR="00CC3DD2">
        <w:t xml:space="preserve"> </w:t>
      </w:r>
      <w:r w:rsidRPr="00B72F95">
        <w:t>qoftë</w:t>
      </w:r>
      <w:r w:rsidR="00CC3DD2">
        <w:t xml:space="preserve"> </w:t>
      </w:r>
      <w:r w:rsidRPr="00B72F95">
        <w:t>se aktivet e qëndrueshme të përdorura për veprimtar</w:t>
      </w:r>
      <w:r w:rsidR="00CC3DD2">
        <w:t>i të tatueshme ose për eksporte</w:t>
      </w:r>
      <w:r w:rsidRPr="00B72F95">
        <w:t xml:space="preserve">: </w:t>
      </w:r>
    </w:p>
    <w:p w:rsidR="00215341" w:rsidRPr="00B72F95" w:rsidRDefault="00072C49" w:rsidP="00B72F95">
      <w:pPr>
        <w:pStyle w:val="Paragrafi"/>
        <w:rPr>
          <w:lang w:val="it-IT"/>
        </w:rPr>
      </w:pPr>
      <w:r>
        <w:rPr>
          <w:lang w:val="it-IT"/>
        </w:rPr>
        <w:t xml:space="preserve">- </w:t>
      </w:r>
      <w:r w:rsidR="00215341" w:rsidRPr="00B72F95">
        <w:rPr>
          <w:lang w:val="it-IT"/>
        </w:rPr>
        <w:t xml:space="preserve">përdoren më vonë për veprimtari private, </w:t>
      </w:r>
    </w:p>
    <w:p w:rsidR="00215341" w:rsidRPr="00B72F95" w:rsidRDefault="00072C49" w:rsidP="00B72F95">
      <w:pPr>
        <w:pStyle w:val="Paragrafi"/>
        <w:rPr>
          <w:lang w:val="it-IT"/>
        </w:rPr>
      </w:pPr>
      <w:r>
        <w:rPr>
          <w:lang w:val="it-IT"/>
        </w:rPr>
        <w:t xml:space="preserve">- </w:t>
      </w:r>
      <w:r w:rsidR="00215341" w:rsidRPr="00B72F95">
        <w:rPr>
          <w:lang w:val="it-IT"/>
        </w:rPr>
        <w:t>i transferohen një veprimtarie të përjashtuar</w:t>
      </w:r>
    </w:p>
    <w:p w:rsidR="00215341" w:rsidRPr="00B72F95" w:rsidRDefault="00072C49" w:rsidP="00B72F95">
      <w:pPr>
        <w:pStyle w:val="Paragrafi"/>
        <w:rPr>
          <w:lang w:val="it-IT"/>
        </w:rPr>
      </w:pPr>
      <w:r>
        <w:rPr>
          <w:lang w:val="it-IT"/>
        </w:rPr>
        <w:t xml:space="preserve">- </w:t>
      </w:r>
      <w:r w:rsidR="00215341" w:rsidRPr="00B72F95">
        <w:rPr>
          <w:lang w:val="it-IT"/>
        </w:rPr>
        <w:t>shiten dhe shitja nuk është e tatueshme,</w:t>
      </w:r>
    </w:p>
    <w:p w:rsidR="00215341" w:rsidRPr="007663F0" w:rsidRDefault="00072C49" w:rsidP="00637C58">
      <w:pPr>
        <w:pStyle w:val="Paragrafi"/>
      </w:pPr>
      <w:r>
        <w:rPr>
          <w:lang w:val="it-IT"/>
        </w:rPr>
        <w:t xml:space="preserve">- </w:t>
      </w:r>
      <w:r w:rsidR="00215341" w:rsidRPr="00B72F95">
        <w:rPr>
          <w:lang w:val="it-IT"/>
        </w:rPr>
        <w:t>dalin jashtë përdorimit</w:t>
      </w:r>
      <w:r w:rsidR="00637C58">
        <w:rPr>
          <w:lang w:val="it-IT"/>
        </w:rPr>
        <w:t xml:space="preserve"> perpara afatit te amortizimit, </w:t>
      </w:r>
      <w:r w:rsidR="00215341" w:rsidRPr="00B72F95">
        <w:rPr>
          <w:lang w:val="it-IT"/>
        </w:rPr>
        <w:t xml:space="preserve">atëhere rregullimi i kreditimit fillestar do të bëhet vetëm nëqoftëse aktivi kapital ndryshon përdorimin brenda 5 vjetëve nga data e blerjes ose e përfitimit dhe nëqoftëse çmimi i aktivit i tejkalon 1 milion lekë pa TVSH. Rregullimi bëhet duke përdorur koefiçientin e amortizimit vjetor që merret 1/5. Viti kalendarik i papërfunduar do të merret si vit i plotë. </w:t>
      </w:r>
      <w:r w:rsidR="00215341" w:rsidRPr="00B72F95">
        <w:t>Veprimet e saktësimit të kreditimit fillestar duhet të pasqyrohen në librin e blerjeve.</w:t>
      </w:r>
    </w:p>
    <w:p w:rsidR="00215341" w:rsidRPr="00B72F95" w:rsidRDefault="00215341" w:rsidP="00B72F95">
      <w:pPr>
        <w:pStyle w:val="Paragrafi"/>
      </w:pPr>
      <w:r w:rsidRPr="00B72F95">
        <w:t xml:space="preserve">Shembull. Një shoqëri blen brenda vendit në muajin gusht te vitit 2000 një aktiv të qëndrueshëm me një vlerë 2 milionë lekë. Kreditimi fillestar,  pra TVSH e zbritshme, është 400 mijë lekë (2 milionë x 20% shkalla tatimore) dhe paraqitet në librin e blerjeve të muajit gusht 2000 nga shoqëria. Njëkohësisht kjo shumë paraqitet në kutinë 17 në FDP e muajit gusht 2000.                                   </w:t>
      </w:r>
    </w:p>
    <w:p w:rsidR="00215341" w:rsidRPr="00B72F95" w:rsidRDefault="00215341" w:rsidP="00B72F95">
      <w:pPr>
        <w:pStyle w:val="Paragrafi"/>
      </w:pPr>
      <w:r w:rsidRPr="00B72F95">
        <w:t xml:space="preserve">Në muajin maj të vitit 2002, kjo shoqëri e ndalon veprimtarinë e saj ekonomike dhe e mban aktivin e qëndrueshëm për përdorim privat. Meqenëse më parë shoqëria kishte deklaruar të plotë TVSH e zbritshme të aktivit asaj i lind detyrimi të bëjë rregullimin e kreditimit. </w:t>
      </w:r>
    </w:p>
    <w:p w:rsidR="00215341" w:rsidRPr="00B72F95" w:rsidRDefault="00215341" w:rsidP="00B72F95">
      <w:pPr>
        <w:pStyle w:val="Paragrafi"/>
      </w:pPr>
      <w:r w:rsidRPr="00B72F95">
        <w:t>Rregullimi i kreditimit do të bëhet duke mbajtur parasysh nga të pesë vitet e amortizimit total të tij, 2 vjetët e mbetur në të cilat ky aktiv i qëndrueshëm nuk do të përdoret për veprimtari ekonomike:</w:t>
      </w:r>
    </w:p>
    <w:p w:rsidR="00215341" w:rsidRPr="00B72F95" w:rsidRDefault="00215341" w:rsidP="00B72F95">
      <w:pPr>
        <w:pStyle w:val="Paragrafi"/>
      </w:pPr>
      <w:r w:rsidRPr="00B72F95">
        <w:t>Shuma e TVSH së zbritshme që duhet të kthejë shoqëria është 400.000x2/5=160 mijë leke.</w:t>
      </w:r>
    </w:p>
    <w:p w:rsidR="00215341" w:rsidRPr="00B72F95" w:rsidRDefault="00215341" w:rsidP="00B72F95">
      <w:pPr>
        <w:pStyle w:val="Paragrafi"/>
      </w:pPr>
      <w:r w:rsidRPr="00B72F95">
        <w:t>Rregullimi bëhet në librin e blerjeve të shoqërisë në periudhën tatimore në të cilën ka ndodhur ngjarja që bën të detyrueshëm rregullimin e kreditimit.</w:t>
      </w:r>
    </w:p>
    <w:p w:rsidR="00215341" w:rsidRPr="00B72F95" w:rsidRDefault="00215341" w:rsidP="00B72F95">
      <w:pPr>
        <w:pStyle w:val="Paragrafi"/>
      </w:pPr>
      <w:r w:rsidRPr="00B72F95">
        <w:t>Në rastin konkret, në librin e blerjeve të muajit maj 2002, në rreshtin e fundit do të paraqitet me storno shuma e TVSH së zbritshme prej 160 mijë lekë që do të kthehet nga shoqëria duke pakësuar totalin e TVSH së zbritshme të atij muaji.</w:t>
      </w:r>
    </w:p>
    <w:p w:rsidR="00215341" w:rsidRPr="00B72F95" w:rsidRDefault="00215341" w:rsidP="00B72F95">
      <w:pPr>
        <w:pStyle w:val="Paragrafi"/>
      </w:pPr>
      <w:r w:rsidRPr="00B72F95">
        <w:t xml:space="preserve">Ne rastet kur shpenzimet e rinovimit apo rikonstruksionit te aktiveve te qendrueshme jane objekt i amortizimit sipas rregullave te percaktuara ne ligjin ”Per Tatimin mbi te ardhurat”, rregullimi i kreditimit te TVSH qe i perket ketyre shpenzimeve behet ne perputhje me afatin 5 vjecar qe fillon nga data kur keto shpenzime jane kryer. </w:t>
      </w:r>
    </w:p>
    <w:p w:rsidR="00215341" w:rsidRDefault="00215341" w:rsidP="00B72F95">
      <w:pPr>
        <w:pStyle w:val="Paragrafi"/>
        <w:rPr>
          <w:lang w:val="it-IT"/>
        </w:rPr>
      </w:pPr>
      <w:bookmarkStart w:id="73" w:name="_Toc94015645"/>
      <w:r w:rsidRPr="00B72F95">
        <w:rPr>
          <w:lang w:val="it-IT"/>
        </w:rPr>
        <w:t>15.1.6 Furnizimet te cilat perdoren edhe ne veprimtarine ekonomike edhe ne veprimtari jo ekonomike (per qellime private).</w:t>
      </w:r>
      <w:bookmarkEnd w:id="73"/>
    </w:p>
    <w:p w:rsidR="00215341" w:rsidRPr="00B72F95" w:rsidRDefault="00215341" w:rsidP="00B72F95">
      <w:pPr>
        <w:pStyle w:val="Paragrafi"/>
        <w:rPr>
          <w:lang w:val="it-IT"/>
        </w:rPr>
      </w:pPr>
      <w:r w:rsidRPr="00B72F95">
        <w:rPr>
          <w:lang w:val="it-IT"/>
        </w:rPr>
        <w:t>Në keto raste do të lejohet kreditimi i një pjese të tatimit të paguar në blerje, nese personi ka dokumenta ku pasqyrohet saktë pjesa e shpenzimeve që është e lidhur me veprimtarinë ekonomike.</w:t>
      </w:r>
    </w:p>
    <w:p w:rsidR="00215341" w:rsidRPr="00B72F95" w:rsidRDefault="00215341" w:rsidP="00B72F95">
      <w:pPr>
        <w:pStyle w:val="Paragrafi"/>
        <w:rPr>
          <w:lang w:val="it-IT"/>
        </w:rPr>
      </w:pPr>
      <w:bookmarkStart w:id="74" w:name="_Toc94015646"/>
      <w:r w:rsidRPr="00B72F95">
        <w:rPr>
          <w:lang w:val="it-IT"/>
        </w:rPr>
        <w:t>15.2 Llojet e furnizimeve të tatueshme dhe importimeve për të cilat nuk lejohet kreditimi</w:t>
      </w:r>
      <w:bookmarkEnd w:id="74"/>
    </w:p>
    <w:p w:rsidR="00215341" w:rsidRPr="00B72F95" w:rsidRDefault="00215341" w:rsidP="00B72F95">
      <w:pPr>
        <w:pStyle w:val="Paragrafi"/>
        <w:rPr>
          <w:lang w:val="it-IT"/>
        </w:rPr>
      </w:pPr>
      <w:r w:rsidRPr="00B72F95">
        <w:rPr>
          <w:lang w:val="it-IT"/>
        </w:rPr>
        <w:t>Në mbështetje të nenit 33 pika 5 kreditimi i tatimit nuk lejohet për:</w:t>
      </w:r>
    </w:p>
    <w:p w:rsidR="00215341" w:rsidRPr="00B72F95" w:rsidRDefault="00215341" w:rsidP="00B72F95">
      <w:pPr>
        <w:pStyle w:val="Paragrafi"/>
        <w:rPr>
          <w:lang w:val="it-IT"/>
        </w:rPr>
      </w:pPr>
      <w:r w:rsidRPr="00B72F95">
        <w:rPr>
          <w:lang w:val="it-IT"/>
        </w:rPr>
        <w:t>a) Shpenzimet  e  karburantit, përveç rastit kur :</w:t>
      </w:r>
    </w:p>
    <w:p w:rsidR="00215341" w:rsidRPr="00B72F95" w:rsidRDefault="00215341" w:rsidP="00B72F95">
      <w:pPr>
        <w:pStyle w:val="Paragrafi"/>
        <w:rPr>
          <w:lang w:val="it-IT"/>
        </w:rPr>
      </w:pPr>
      <w:r w:rsidRPr="00B72F95">
        <w:rPr>
          <w:lang w:val="it-IT"/>
        </w:rPr>
        <w:t>-</w:t>
      </w:r>
      <w:r w:rsidR="004702A1">
        <w:rPr>
          <w:lang w:val="it-IT"/>
        </w:rPr>
        <w:t xml:space="preserve"> </w:t>
      </w:r>
      <w:r w:rsidRPr="00B72F95">
        <w:rPr>
          <w:lang w:val="it-IT"/>
        </w:rPr>
        <w:t>qëllimi i veprimtarisë ekonomike është blerja e karburantit me qëllim për ta shitur atë.</w:t>
      </w:r>
    </w:p>
    <w:p w:rsidR="00215341" w:rsidRDefault="00215341" w:rsidP="00B72F95">
      <w:pPr>
        <w:pStyle w:val="Paragrafi"/>
        <w:rPr>
          <w:lang w:val="it-IT"/>
        </w:rPr>
      </w:pPr>
      <w:r w:rsidRPr="00B72F95">
        <w:rPr>
          <w:lang w:val="it-IT"/>
        </w:rPr>
        <w:t>- gazoilit që përdoret për kryerjen e veprimtarisë ekonomike të tatueshme.</w:t>
      </w:r>
    </w:p>
    <w:p w:rsidR="004C117F" w:rsidRPr="00B72F95" w:rsidRDefault="004C117F" w:rsidP="00B72F95">
      <w:pPr>
        <w:pStyle w:val="Paragrafi"/>
        <w:rPr>
          <w:lang w:val="it-IT"/>
        </w:rPr>
      </w:pPr>
    </w:p>
    <w:p w:rsidR="00215341" w:rsidRPr="00B72F95" w:rsidRDefault="00215341" w:rsidP="00B72F95">
      <w:pPr>
        <w:pStyle w:val="Paragrafi"/>
        <w:rPr>
          <w:lang w:val="it-IT"/>
        </w:rPr>
      </w:pPr>
      <w:r w:rsidRPr="00B72F95">
        <w:rPr>
          <w:lang w:val="it-IT"/>
        </w:rPr>
        <w:t>b) Shpenzimet për udhetime e dieta, strehimin në hotele dhe veprimtari çlodhëse gjatë ushtrimit të veprimtarisë ekonomike.</w:t>
      </w:r>
    </w:p>
    <w:p w:rsidR="00215341" w:rsidRPr="00B72F95" w:rsidRDefault="00215341" w:rsidP="00B72F95">
      <w:pPr>
        <w:pStyle w:val="Paragrafi"/>
        <w:rPr>
          <w:lang w:val="it-IT"/>
        </w:rPr>
      </w:pPr>
      <w:r w:rsidRPr="00B72F95">
        <w:rPr>
          <w:lang w:val="it-IT"/>
        </w:rPr>
        <w:t>c) Shpenzimet për autovetura, përveç rasteve kur:</w:t>
      </w:r>
    </w:p>
    <w:p w:rsidR="00215341" w:rsidRPr="00B72F95" w:rsidRDefault="00215341" w:rsidP="00B72F95">
      <w:pPr>
        <w:pStyle w:val="Paragrafi"/>
        <w:rPr>
          <w:lang w:val="it-IT"/>
        </w:rPr>
      </w:pPr>
      <w:r w:rsidRPr="00B72F95">
        <w:rPr>
          <w:lang w:val="it-IT"/>
        </w:rPr>
        <w:t>- Qëllimi i veprimtarisë ekonomike është blerja e autoveturave vetëm me qëllim për ti shitur ato.</w:t>
      </w:r>
    </w:p>
    <w:p w:rsidR="00215341" w:rsidRPr="00B72F95" w:rsidRDefault="00215341" w:rsidP="00B72F95">
      <w:pPr>
        <w:pStyle w:val="Paragrafi"/>
        <w:rPr>
          <w:lang w:val="it-IT"/>
        </w:rPr>
      </w:pPr>
      <w:r w:rsidRPr="00B72F95">
        <w:rPr>
          <w:lang w:val="it-IT"/>
        </w:rPr>
        <w:t>- Përdorimi i veturave është i vetmi qëllim i veprimtarisë ekonomike (psh dhënia me qira, shërbimi i taksive, ambulancave).</w:t>
      </w:r>
    </w:p>
    <w:p w:rsidR="00215341" w:rsidRPr="00B72F95" w:rsidRDefault="00215341" w:rsidP="00B72F95">
      <w:pPr>
        <w:pStyle w:val="Paragrafi"/>
        <w:rPr>
          <w:lang w:val="it-IT"/>
        </w:rPr>
      </w:pPr>
      <w:r w:rsidRPr="00B72F95">
        <w:rPr>
          <w:lang w:val="it-IT"/>
        </w:rPr>
        <w:t>ç) Shpenzimet e karburantit të çdo lloji, i perdorur per autoveturat.</w:t>
      </w:r>
    </w:p>
    <w:p w:rsidR="00215341" w:rsidRPr="00B72F95" w:rsidRDefault="00215341" w:rsidP="00B72F95">
      <w:pPr>
        <w:pStyle w:val="Paragrafi"/>
        <w:rPr>
          <w:lang w:val="it-IT"/>
        </w:rPr>
      </w:pPr>
      <w:r w:rsidRPr="00B72F95">
        <w:rPr>
          <w:lang w:val="it-IT"/>
        </w:rPr>
        <w:t>d)</w:t>
      </w:r>
      <w:r w:rsidR="004702A1">
        <w:rPr>
          <w:lang w:val="it-IT"/>
        </w:rPr>
        <w:t xml:space="preserve"> </w:t>
      </w:r>
      <w:r w:rsidRPr="00B72F95">
        <w:rPr>
          <w:lang w:val="it-IT"/>
        </w:rPr>
        <w:t>Shpenzimet për artikuj publicitare,promocionale.</w:t>
      </w:r>
    </w:p>
    <w:p w:rsidR="00215341" w:rsidRPr="00B72F95" w:rsidRDefault="00215341" w:rsidP="00B72F95">
      <w:pPr>
        <w:pStyle w:val="Paragrafi"/>
        <w:rPr>
          <w:lang w:val="it-IT"/>
        </w:rPr>
      </w:pPr>
      <w:r w:rsidRPr="00B72F95">
        <w:rPr>
          <w:lang w:val="it-IT"/>
        </w:rPr>
        <w:t>e) Të gjitha shërbimet në lidhje me shpenzimet e përmendura në paragrafët nga (a) në (d).</w:t>
      </w:r>
    </w:p>
    <w:p w:rsidR="00215341" w:rsidRPr="00B72F95" w:rsidRDefault="00215341" w:rsidP="00B72F95">
      <w:pPr>
        <w:pStyle w:val="Paragrafi"/>
        <w:rPr>
          <w:lang w:val="it-IT"/>
        </w:rPr>
      </w:pPr>
      <w:bookmarkStart w:id="75" w:name="_Toc94015647"/>
      <w:r w:rsidRPr="00B72F95">
        <w:rPr>
          <w:lang w:val="it-IT"/>
        </w:rPr>
        <w:t>16. Rimbursimet</w:t>
      </w:r>
      <w:bookmarkEnd w:id="75"/>
    </w:p>
    <w:p w:rsidR="00215341" w:rsidRPr="00B72F95" w:rsidRDefault="004702A1" w:rsidP="00B72F95">
      <w:pPr>
        <w:pStyle w:val="Paragrafi"/>
        <w:rPr>
          <w:lang w:val="it-IT"/>
        </w:rPr>
      </w:pPr>
      <w:r>
        <w:rPr>
          <w:lang w:val="it-IT"/>
        </w:rPr>
        <w:t>Në zbatim të nenit 50 të l</w:t>
      </w:r>
      <w:r w:rsidR="00215341" w:rsidRPr="00B72F95">
        <w:rPr>
          <w:lang w:val="it-IT"/>
        </w:rPr>
        <w:t>igjit, personi i tatueshëm ka të drejtë të kërkojë rimbursimin e tepricës kreditorë të TVSH, kur ka mbartur një shumë kreditimi tatimor gjatë 3 muajve radhazi dhe kur kjo tepricë është më e madhe se 400,000 lekë.</w:t>
      </w:r>
    </w:p>
    <w:p w:rsidR="00215341" w:rsidRPr="00B72F95" w:rsidRDefault="00215341" w:rsidP="00B72F95">
      <w:pPr>
        <w:pStyle w:val="Paragrafi"/>
        <w:rPr>
          <w:lang w:val="it-IT"/>
        </w:rPr>
      </w:pPr>
      <w:r w:rsidRPr="00B72F95">
        <w:rPr>
          <w:lang w:val="it-IT"/>
        </w:rPr>
        <w:t>Kur tatimpaguesi plotëson kushtet e mësipërme, ai plotëson formularin "Kërkesë për Rimbursim" sipas modelit bashkengjitur ketij udhezimi dhe e dërgon atë në degen perkatese te tatimeve. Dega e Tatimeve, është e detyruar të verifikojë në vend saktësinë e shumës së rimbursimit të kërkuar dhe e miraton atë brenda 30 ditësh nga data e paraqitjes së Kërkesës për Rimbursim. Dega e tatimeve harton në dy kopje listën e rimbursimeve të cilën ia dërgon degës përkatëse të bankës. Kësaj liste të nënshkruar nga kryetari i deges se tatimeve i bashkëngjiten urdhër xhirimet përkatëse për çdo rast rimbursimi të miratuar dhe të përfshirë në listë. Urdhër xhirimet nënshkruhen nga kryetari i degës së tatimeve.</w:t>
      </w:r>
    </w:p>
    <w:p w:rsidR="00215341" w:rsidRPr="00B72F95" w:rsidRDefault="00215341" w:rsidP="00B72F95">
      <w:pPr>
        <w:pStyle w:val="Paragrafi"/>
        <w:rPr>
          <w:lang w:val="it-IT"/>
        </w:rPr>
      </w:pPr>
      <w:r w:rsidRPr="00B72F95">
        <w:rPr>
          <w:lang w:val="it-IT"/>
        </w:rPr>
        <w:t>Pasi të jetë bërë rimbursimi, njëra kopje e listës së rimbursimeve do ti kthehet degës së tatimeve nga dega perkatese e bankes. Çdo rimbursim përmban datën e kryerjes dhe nënshkruhet nga nëpunësi i degës së bankës.</w:t>
      </w:r>
    </w:p>
    <w:p w:rsidR="00215341" w:rsidRPr="00B72F95" w:rsidRDefault="00215341" w:rsidP="00B72F95">
      <w:pPr>
        <w:pStyle w:val="Paragrafi"/>
        <w:rPr>
          <w:lang w:val="it-IT"/>
        </w:rPr>
      </w:pPr>
      <w:r w:rsidRPr="00B72F95">
        <w:rPr>
          <w:lang w:val="it-IT"/>
        </w:rPr>
        <w:t>Çdo kerkese per rimbursim evidentohet ne nje regjister te vecante qe mbahet nga dega e tatimeve. Kerkesat ne kete regjister evidentohen ne menyre kronollogjike. Kontrolli i kerkesave per rimbursim behet duke respektuar radhen e vendosur ne kete regjister. Nuk mund te kontrollohet kerkesa per rimbursim e nje personi te tatueshem i cili e ka paraqitur kete kerkese pas nje personi tjeter te tatueshem situata e te cilit nuk eshte kontrolluar ende. Dhenja e rimbursimeve gjithashtu do te ndjeke rendin kronollogjik te regjistrit te kerkesave per rimbursim, me perjashtim te rastit kur nje kerkese per rimbursim eshte refuzuar zyrtarisht nga organi tatimor per arsye qe kane te bejne me rezultatet e kontrollit ose me shkelje te tjera ligjore. Ndaj cdo refuzimi per rimbursim, personi i tatueshem mund te apeloje si per cdo akt tjeter te organeve tatimore.</w:t>
      </w:r>
    </w:p>
    <w:p w:rsidR="00215341" w:rsidRPr="00B72F95" w:rsidRDefault="00215341" w:rsidP="00B72F95">
      <w:pPr>
        <w:pStyle w:val="Paragrafi"/>
        <w:rPr>
          <w:lang w:val="it-IT"/>
        </w:rPr>
      </w:pPr>
      <w:bookmarkStart w:id="76" w:name="_Toc94015648"/>
      <w:r w:rsidRPr="00B72F95">
        <w:rPr>
          <w:lang w:val="it-IT"/>
        </w:rPr>
        <w:t>16.1 Rimbursimi i eksportuesve</w:t>
      </w:r>
      <w:bookmarkEnd w:id="76"/>
    </w:p>
    <w:p w:rsidR="00215341" w:rsidRPr="00B72F95" w:rsidRDefault="00215341" w:rsidP="00B72F95">
      <w:pPr>
        <w:pStyle w:val="Paragrafi"/>
        <w:rPr>
          <w:lang w:val="it-IT"/>
        </w:rPr>
      </w:pPr>
      <w:r w:rsidRPr="00B72F95">
        <w:rPr>
          <w:lang w:val="it-IT"/>
        </w:rPr>
        <w:t>Për qëllime të përfitimit të rimbursimit sipas nenit 50, paragrafi 4, do të quhen eksportues ajo kategori tatimpaguesish që:</w:t>
      </w:r>
    </w:p>
    <w:p w:rsidR="00215341" w:rsidRPr="00B72F95" w:rsidRDefault="00215341" w:rsidP="00B72F95">
      <w:pPr>
        <w:pStyle w:val="Paragrafi"/>
      </w:pPr>
      <w:r w:rsidRPr="00B72F95">
        <w:t>- Eksporton sipas kuptimit të nenit 181 dhe 182 të Kodit Doganor.</w:t>
      </w:r>
    </w:p>
    <w:p w:rsidR="00215341" w:rsidRPr="00B72F95" w:rsidRDefault="00215341" w:rsidP="00B72F95">
      <w:pPr>
        <w:pStyle w:val="Paragrafi"/>
      </w:pPr>
      <w:r w:rsidRPr="00B72F95">
        <w:t>- Vlera e eksporteve të bëra në një muaj përbën më shumë se 50% e vlerës totale të shitjeve duke përfshirë eksportet.</w:t>
      </w:r>
    </w:p>
    <w:p w:rsidR="00215341" w:rsidRPr="00B72F95" w:rsidRDefault="00215341" w:rsidP="00B72F95">
      <w:pPr>
        <w:pStyle w:val="Paragrafi"/>
      </w:pPr>
      <w:r w:rsidRPr="00B72F95">
        <w:t>Teprica kreditore, që kërkohet si e rimbursueshme, duhet të plotësojë dy kushte në të njëjtën kohë:</w:t>
      </w:r>
    </w:p>
    <w:p w:rsidR="00215341" w:rsidRDefault="00215341" w:rsidP="00B72F95">
      <w:pPr>
        <w:pStyle w:val="Paragrafi"/>
        <w:rPr>
          <w:lang w:val="it-IT"/>
        </w:rPr>
      </w:pPr>
      <w:r w:rsidRPr="00B72F95">
        <w:rPr>
          <w:lang w:val="it-IT"/>
        </w:rPr>
        <w:t>- Të llogaritet si produkt i koeficientit N me totalin e TVSH të paguar në blerje, ku N të jetë më i madh se 50 %. N=Vlera totale e eksporteve të një muaji.</w:t>
      </w:r>
    </w:p>
    <w:p w:rsidR="00215341" w:rsidRPr="00B72F95" w:rsidRDefault="00215341" w:rsidP="00B72F95">
      <w:pPr>
        <w:pStyle w:val="Paragrafi"/>
        <w:rPr>
          <w:lang w:val="it-IT"/>
        </w:rPr>
      </w:pPr>
      <w:r w:rsidRPr="00B72F95">
        <w:rPr>
          <w:lang w:val="it-IT"/>
        </w:rPr>
        <w:t>- Vlera totale e shitjeve të një muaji (përfshirë eksportet, por jo vlerën e faturave të bëra në skemën e pagesës së shtyrë) të jetë më shumë se 400 000 lekë.</w:t>
      </w:r>
    </w:p>
    <w:p w:rsidR="00215341" w:rsidRPr="00B72F95" w:rsidRDefault="00215341" w:rsidP="00B72F95">
      <w:pPr>
        <w:pStyle w:val="Paragrafi"/>
        <w:rPr>
          <w:lang w:val="it-IT"/>
        </w:rPr>
      </w:pPr>
      <w:r w:rsidRPr="00B72F95">
        <w:rPr>
          <w:lang w:val="it-IT"/>
        </w:rPr>
        <w:t>Rimbursimi i eksportuesve bëhet brenda 30 ditëve nga data e paraqitjes së kërkesës së tyre.</w:t>
      </w:r>
    </w:p>
    <w:p w:rsidR="00215341" w:rsidRPr="00B72F95" w:rsidRDefault="00215341" w:rsidP="00B72F95">
      <w:pPr>
        <w:pStyle w:val="Paragrafi"/>
        <w:rPr>
          <w:lang w:val="it-IT"/>
        </w:rPr>
      </w:pPr>
      <w:r w:rsidRPr="00B72F95">
        <w:rPr>
          <w:lang w:val="it-IT"/>
        </w:rPr>
        <w:t>Në rastet e eksporteve, personi i tatueshëm që do të kërkojë rimbursimin duhet tí paraqesë organeve tatimore Deklaratën Doganore origjinale të importit në vendin pritës të mallit. Në mungesë të saj mund të paraqesin kopjen e deklaratës të konfirmuar nga autoritetet doganore të vendit importues ose të noteruara atje.</w:t>
      </w:r>
    </w:p>
    <w:p w:rsidR="00215341" w:rsidRPr="00B72F95" w:rsidRDefault="00215341" w:rsidP="00B72F95">
      <w:pPr>
        <w:pStyle w:val="Paragrafi"/>
        <w:rPr>
          <w:lang w:val="it-IT"/>
        </w:rPr>
      </w:pPr>
      <w:r w:rsidRPr="00B72F95">
        <w:rPr>
          <w:lang w:val="it-IT"/>
        </w:rPr>
        <w:t>Përjashtim nga ky rregull bëhet vetëm për eksportuesit që klasifikohen me risk zero. Në këtë grup bëjnë pjesë ato eksportues që:</w:t>
      </w:r>
    </w:p>
    <w:p w:rsidR="00215341" w:rsidRPr="00B72F95" w:rsidRDefault="004702A1" w:rsidP="00B72F95">
      <w:pPr>
        <w:pStyle w:val="Paragrafi"/>
        <w:rPr>
          <w:lang w:val="it-IT"/>
        </w:rPr>
      </w:pPr>
      <w:r>
        <w:rPr>
          <w:lang w:val="it-IT"/>
        </w:rPr>
        <w:t xml:space="preserve">- </w:t>
      </w:r>
      <w:r w:rsidR="00215341" w:rsidRPr="00B72F95">
        <w:rPr>
          <w:lang w:val="it-IT"/>
        </w:rPr>
        <w:t>prodhojne 100 % per eksport,</w:t>
      </w:r>
    </w:p>
    <w:p w:rsidR="00215341" w:rsidRPr="00B72F95" w:rsidRDefault="004702A1" w:rsidP="00B72F95">
      <w:pPr>
        <w:pStyle w:val="Paragrafi"/>
        <w:rPr>
          <w:lang w:val="it-IT"/>
        </w:rPr>
      </w:pPr>
      <w:r>
        <w:rPr>
          <w:lang w:val="it-IT"/>
        </w:rPr>
        <w:t xml:space="preserve">- </w:t>
      </w:r>
      <w:r w:rsidR="00215341" w:rsidRPr="00B72F95">
        <w:rPr>
          <w:lang w:val="it-IT"/>
        </w:rPr>
        <w:t>kane nje aktivitet eksportues  mbi tre vjet.</w:t>
      </w:r>
    </w:p>
    <w:p w:rsidR="00215341" w:rsidRPr="00B72F95" w:rsidRDefault="004702A1" w:rsidP="00B72F95">
      <w:pPr>
        <w:pStyle w:val="Paragrafi"/>
        <w:rPr>
          <w:lang w:val="it-IT"/>
        </w:rPr>
      </w:pPr>
      <w:r>
        <w:rPr>
          <w:lang w:val="it-IT"/>
        </w:rPr>
        <w:t xml:space="preserve">- </w:t>
      </w:r>
      <w:r w:rsidR="00215341" w:rsidRPr="00B72F95">
        <w:rPr>
          <w:lang w:val="it-IT"/>
        </w:rPr>
        <w:t>kanë paraqitur të paktën një herë pranë organeve tatimore deklaratat origjinale të importit, kopje të tyre të konfirmuara nga autoritetet doganore të vendit pritës ose të noteruara atje.</w:t>
      </w:r>
    </w:p>
    <w:p w:rsidR="00215341" w:rsidRPr="00B72F95" w:rsidRDefault="004702A1" w:rsidP="00B72F95">
      <w:pPr>
        <w:pStyle w:val="Paragrafi"/>
        <w:rPr>
          <w:lang w:val="it-IT"/>
        </w:rPr>
      </w:pPr>
      <w:r>
        <w:rPr>
          <w:lang w:val="it-IT"/>
        </w:rPr>
        <w:t xml:space="preserve">- </w:t>
      </w:r>
      <w:r w:rsidR="00215341" w:rsidRPr="00B72F95">
        <w:rPr>
          <w:lang w:val="it-IT"/>
        </w:rPr>
        <w:t>nuk kane asnje vleresim tatimor nga ku të kenë rezultuar detyrime tatimore sipas metodave alternative, që përcakton neni 36 i ligjit të procedurave tatimore.</w:t>
      </w:r>
    </w:p>
    <w:p w:rsidR="00215341" w:rsidRPr="00B72F95" w:rsidRDefault="004702A1" w:rsidP="00B72F95">
      <w:pPr>
        <w:pStyle w:val="Paragrafi"/>
        <w:rPr>
          <w:lang w:val="it-IT"/>
        </w:rPr>
      </w:pPr>
      <w:r>
        <w:rPr>
          <w:lang w:val="it-IT"/>
        </w:rPr>
        <w:t xml:space="preserve">- </w:t>
      </w:r>
      <w:r w:rsidR="00215341" w:rsidRPr="00B72F95">
        <w:rPr>
          <w:lang w:val="it-IT"/>
        </w:rPr>
        <w:t>mbajne sakte dokumentat e kontabilitetit në përputhje me ligjin «Për Kontabilitetin» dhe ligjin «Për dokumentimin dhe mbajtjen e llogarive për tatimet».</w:t>
      </w:r>
    </w:p>
    <w:p w:rsidR="00215341" w:rsidRPr="00B72F95" w:rsidRDefault="004702A1" w:rsidP="00B72F95">
      <w:pPr>
        <w:pStyle w:val="Paragrafi"/>
        <w:rPr>
          <w:lang w:val="it-IT"/>
        </w:rPr>
      </w:pPr>
      <w:r>
        <w:rPr>
          <w:lang w:val="it-IT"/>
        </w:rPr>
        <w:t xml:space="preserve">- </w:t>
      </w:r>
      <w:r w:rsidR="00215341" w:rsidRPr="00B72F95">
        <w:rPr>
          <w:lang w:val="it-IT"/>
        </w:rPr>
        <w:t>kane pagesa te sakta dhe ne kohe te detyrimeve tatimore, doganore, dhe atyre te sigurimeve shoqerore dhe shëndetësore.</w:t>
      </w:r>
    </w:p>
    <w:p w:rsidR="00215341" w:rsidRPr="00B72F95" w:rsidRDefault="00215341" w:rsidP="00B72F95">
      <w:pPr>
        <w:pStyle w:val="Paragrafi"/>
        <w:rPr>
          <w:lang w:val="it-IT"/>
        </w:rPr>
      </w:pPr>
      <w:r w:rsidRPr="00B72F95">
        <w:rPr>
          <w:lang w:val="it-IT"/>
        </w:rPr>
        <w:t>Këta persona të tatueshëm paraqesin si dokument prove të kryerjes së eksportit Deklaratën Doganore te Eksportit,leshuar nga organet doganore shqiptare.</w:t>
      </w:r>
    </w:p>
    <w:p w:rsidR="00215341" w:rsidRPr="00B72F95" w:rsidRDefault="00215341" w:rsidP="00B72F95">
      <w:pPr>
        <w:pStyle w:val="Paragrafi"/>
        <w:rPr>
          <w:lang w:val="it-IT"/>
        </w:rPr>
      </w:pPr>
      <w:r w:rsidRPr="00B72F95">
        <w:rPr>
          <w:lang w:val="it-IT"/>
        </w:rPr>
        <w:t>Klasifikimi i personave të tatueshëm eksportues me risk zero, bëhet nga Dega e Tatimeve në të cilën ato janë regjistruar, sipas procedurave te percaktuara ne aktet nenligjore per zbatim.</w:t>
      </w:r>
    </w:p>
    <w:p w:rsidR="00215341" w:rsidRPr="00B72F95" w:rsidRDefault="00215341" w:rsidP="00B72F95">
      <w:pPr>
        <w:pStyle w:val="Paragrafi"/>
        <w:rPr>
          <w:lang w:val="it-IT"/>
        </w:rPr>
      </w:pPr>
      <w:bookmarkStart w:id="77" w:name="_Toc94015649"/>
      <w:r w:rsidRPr="00B72F95">
        <w:rPr>
          <w:lang w:val="it-IT"/>
        </w:rPr>
        <w:t>16.2 Rimbursimi per marreveshjet financiare</w:t>
      </w:r>
      <w:bookmarkEnd w:id="77"/>
    </w:p>
    <w:p w:rsidR="00215341" w:rsidRPr="00B72F95" w:rsidRDefault="00215341" w:rsidP="00B72F95">
      <w:pPr>
        <w:pStyle w:val="Paragrafi"/>
        <w:rPr>
          <w:lang w:val="it-IT"/>
        </w:rPr>
      </w:pPr>
      <w:r w:rsidRPr="00B72F95">
        <w:rPr>
          <w:lang w:val="it-IT"/>
        </w:rPr>
        <w:t>Në zbatim të  Dekretit të Presidentit Nr.1582, datë 15.08.1996, për rastet e marrëveshjeve financiare të ratifikuara në Kuvend ose të miratuara nga Qeveria në formën e granteve, parashikohet mospërdorim i burimeve financiare të huaja për të paguar taksa e tatime, duke përfshirë tatimin mbi vlerën e shtuar. Tatimi i paguar do t’u rimbursohet financuesve të huaj nga administrata tatimore brenda 45 ditëve.</w:t>
      </w:r>
    </w:p>
    <w:p w:rsidR="00215341" w:rsidRPr="00B72F95" w:rsidRDefault="00215341" w:rsidP="00B72F95">
      <w:pPr>
        <w:pStyle w:val="Paragrafi"/>
        <w:rPr>
          <w:lang w:val="it-IT"/>
        </w:rPr>
      </w:pPr>
      <w:r w:rsidRPr="00B72F95">
        <w:rPr>
          <w:lang w:val="it-IT"/>
        </w:rPr>
        <w:t xml:space="preserve">Proçedurat e rimbursimit të TVSH së paguar si më lart do të jenë si më poshtë: </w:t>
      </w:r>
    </w:p>
    <w:p w:rsidR="00215341" w:rsidRPr="00B72F95" w:rsidRDefault="00215341" w:rsidP="00B72F95">
      <w:pPr>
        <w:pStyle w:val="Paragrafi"/>
        <w:rPr>
          <w:lang w:val="it-IT"/>
        </w:rPr>
      </w:pPr>
      <w:r w:rsidRPr="00B72F95">
        <w:rPr>
          <w:lang w:val="it-IT"/>
        </w:rPr>
        <w:t>a) Kur TVSH paguhet direkt nga donatori</w:t>
      </w:r>
    </w:p>
    <w:p w:rsidR="00215341" w:rsidRPr="00B72F95" w:rsidRDefault="00215341" w:rsidP="00B72F95">
      <w:pPr>
        <w:pStyle w:val="Paragrafi"/>
        <w:rPr>
          <w:lang w:val="it-IT"/>
        </w:rPr>
      </w:pPr>
      <w:r w:rsidRPr="00B72F95">
        <w:rPr>
          <w:lang w:val="it-IT"/>
        </w:rPr>
        <w:t>Kur TVSH paguhet direkt nga njësia zbatuese e donatorit apo e projektit në Shqipëri si për blerjet brenda vendit ashtu dhe për importet, njësia paraqet në degen e tatimeve (ku ka qendrën njësia zbatuese e projektit) dokumentacionin e meposhtem:</w:t>
      </w:r>
    </w:p>
    <w:p w:rsidR="00215341" w:rsidRPr="00B72F95" w:rsidRDefault="00215341" w:rsidP="00B72F95">
      <w:pPr>
        <w:pStyle w:val="Paragrafi"/>
        <w:rPr>
          <w:lang w:val="it-IT"/>
        </w:rPr>
      </w:pPr>
      <w:r w:rsidRPr="00B72F95">
        <w:rPr>
          <w:lang w:val="it-IT"/>
        </w:rPr>
        <w:t>- Kërkesën për rimbursim ku theksohet shuma e rimbursimit që kërkohet, veprimtaria e kryer, arsyet për rimbursim, etj.</w:t>
      </w:r>
    </w:p>
    <w:p w:rsidR="00215341" w:rsidRPr="00B72F95" w:rsidRDefault="00215341" w:rsidP="00B72F95">
      <w:pPr>
        <w:pStyle w:val="Paragrafi"/>
        <w:rPr>
          <w:lang w:val="it-IT"/>
        </w:rPr>
      </w:pPr>
      <w:r w:rsidRPr="00B72F95">
        <w:rPr>
          <w:lang w:val="it-IT"/>
        </w:rPr>
        <w:t>- Kopjen ne shqip te noterizuar te Marrëveshjes së ratifikuar në Kuvend ose te Marrëveshjes së miratuar nga Qeveria. Marrëveshja duhet të përmbajë emërtimin e projektit apo të projekteve, shumën totale për secilin prej tyre, afatin kohor të fillimit e të përfundimit të projektit. Kopja e Marrëveshjes shoqërohet edhe me listën (emrin dhe mbiemrin) e përfaqësuesve zyrtar të çdo projekti.</w:t>
      </w:r>
    </w:p>
    <w:p w:rsidR="00215341" w:rsidRPr="00B72F95" w:rsidRDefault="00215341" w:rsidP="00B72F95">
      <w:pPr>
        <w:pStyle w:val="Paragrafi"/>
        <w:rPr>
          <w:lang w:val="it-IT"/>
        </w:rPr>
      </w:pPr>
      <w:r w:rsidRPr="00B72F95">
        <w:rPr>
          <w:lang w:val="it-IT"/>
        </w:rPr>
        <w:t>- Deklaratën mujore të TVSH-se, teprica kreditore e të cilës (kutia 22) duhet të jetë e barabartë me shumën e TVSH-se që kërkohet të rimbursohet.</w:t>
      </w:r>
    </w:p>
    <w:p w:rsidR="00215341" w:rsidRPr="00B72F95" w:rsidRDefault="00215341" w:rsidP="00B72F95">
      <w:pPr>
        <w:pStyle w:val="Paragrafi"/>
        <w:rPr>
          <w:lang w:val="it-IT"/>
        </w:rPr>
      </w:pPr>
      <w:r w:rsidRPr="00B72F95">
        <w:rPr>
          <w:lang w:val="it-IT"/>
        </w:rPr>
        <w:t>- Faturat origjinale të blerjes (në rastin e blerjeve brenda vendit) dhe deklaratat origjinale doganore (për rastet e importeve). Si faturat ashtu dhe deklaratat doganore të importit duhet të përmbajnë në mënyrë shumë të dukshme shënimin: "Blerja/importi bëhet në kuadrin e marrëveshjes së ratifikuar në Kuvend ose të miratuar nga Keshilli i Ministrave me Nr. __, datë __/ __/ 200 _ dhe për qëllimet e përcaktuara në këtë marrëveshje". Ky shënim do të bëhet nga përfaqësuesi zyrtar i njësisë se zbatimit të projektit i njohur nga dega e tatimeve (në bazë të listës së mësipërme) i cili veç kësaj duhet të shënojë në faturë edhe emrin, mbiemrin dhe nënshkrimin e tij.</w:t>
      </w:r>
    </w:p>
    <w:p w:rsidR="00215341" w:rsidRPr="00B72F95" w:rsidRDefault="00215341" w:rsidP="00B72F95">
      <w:pPr>
        <w:pStyle w:val="Paragrafi"/>
        <w:rPr>
          <w:lang w:val="it-IT"/>
        </w:rPr>
      </w:pPr>
      <w:r w:rsidRPr="00B72F95">
        <w:rPr>
          <w:lang w:val="it-IT"/>
        </w:rPr>
        <w:t>b) Kur TVSH paguhet nga sipërmarrësit e punimeve për zbatimin e projekteve</w:t>
      </w:r>
    </w:p>
    <w:p w:rsidR="00215341" w:rsidRPr="00B72F95" w:rsidRDefault="00215341" w:rsidP="00B72F95">
      <w:pPr>
        <w:pStyle w:val="Paragrafi"/>
        <w:rPr>
          <w:lang w:val="it-IT"/>
        </w:rPr>
      </w:pPr>
      <w:r w:rsidRPr="00B72F95">
        <w:rPr>
          <w:lang w:val="it-IT"/>
        </w:rPr>
        <w:t>Kryerja e punimeve për zbatimin e projekteve do të ngarkohet kurdoherë me TVSH, e cila në çdo rast do të paguhet nga shoqëria sipërmarrëse e punimeve për zbatimin e projektit. Por kjo TVSH do ti jepet atij (përkundrejt paraqitjes së situacionit me TVSH) ose nga donatori i huaj (kur ky pranon një gjë të tillë) ose nga burime të brendshme te financuara nga kosto lokale sipas vendimit te Keshillit te Ministrave nr.509, date 12.08.1996 (kur donatori nuk pranon).</w:t>
      </w:r>
    </w:p>
    <w:p w:rsidR="00215341" w:rsidRPr="00B72F95" w:rsidRDefault="00215341" w:rsidP="00B72F95">
      <w:pPr>
        <w:pStyle w:val="Paragrafi"/>
        <w:rPr>
          <w:lang w:val="it-IT"/>
        </w:rPr>
      </w:pPr>
      <w:r w:rsidRPr="00B72F95">
        <w:rPr>
          <w:lang w:val="it-IT"/>
        </w:rPr>
        <w:t>c) Kur donatori pranon të financojë edhe TVSH-ne.</w:t>
      </w:r>
    </w:p>
    <w:p w:rsidR="00215341" w:rsidRPr="00B72F95" w:rsidRDefault="00215341" w:rsidP="00B72F95">
      <w:pPr>
        <w:pStyle w:val="Paragrafi"/>
        <w:rPr>
          <w:lang w:val="it-IT"/>
        </w:rPr>
      </w:pPr>
      <w:r w:rsidRPr="00B72F95">
        <w:rPr>
          <w:lang w:val="it-IT"/>
        </w:rPr>
        <w:t>Në këtë rast shoqëria sipërmarrëse e punimeve për zbatimin e projektit është e detyruar të aplikojë TVSH-ne mbi vlerën e situacionit të punimeve. Nga kjo TVSH të zbresë TVSH-ne e paguar në blerjet që bën shoqeria dhe diferenca përfaqëson TVSH-ne e pagueshëm nga kjo shoqëri.</w:t>
      </w:r>
    </w:p>
    <w:p w:rsidR="00215341" w:rsidRPr="00B72F95" w:rsidRDefault="00215341" w:rsidP="00B72F95">
      <w:pPr>
        <w:pStyle w:val="Paragrafi"/>
        <w:rPr>
          <w:lang w:val="it-IT"/>
        </w:rPr>
      </w:pPr>
      <w:r w:rsidRPr="00B72F95">
        <w:rPr>
          <w:lang w:val="it-IT"/>
        </w:rPr>
        <w:t>- Kopjen origjinale të situacionit të punimeve shoqëria sipërmarrëse e punimeve është e detyruar t'ia paraqesë njësisë zbatuese të projektit.  Kjo e fundit (njësia zbatuese e projektit) paraqet në degen perkatese te tatimeve (ku ka qendrën njësia zbatuese e projektit) këtë dokumentacion:</w:t>
      </w:r>
    </w:p>
    <w:p w:rsidR="00215341" w:rsidRPr="00B72F95" w:rsidRDefault="00215341" w:rsidP="00B72F95">
      <w:pPr>
        <w:pStyle w:val="Paragrafi"/>
        <w:rPr>
          <w:lang w:val="it-IT"/>
        </w:rPr>
      </w:pPr>
      <w:r w:rsidRPr="00B72F95">
        <w:rPr>
          <w:lang w:val="it-IT"/>
        </w:rPr>
        <w:t>- Kërkesën për rimbursim ku theksohet shuma e rimbursimit që kërkohet, veprimtaria e kryer, arsyet për rimbursim, etj.</w:t>
      </w:r>
    </w:p>
    <w:p w:rsidR="00215341" w:rsidRPr="00B72F95" w:rsidRDefault="00215341" w:rsidP="00B72F95">
      <w:pPr>
        <w:pStyle w:val="Paragrafi"/>
        <w:rPr>
          <w:lang w:val="it-IT"/>
        </w:rPr>
      </w:pPr>
      <w:r w:rsidRPr="00B72F95">
        <w:rPr>
          <w:lang w:val="it-IT"/>
        </w:rPr>
        <w:t>- Kopjen e noterizuar e në gjuhën shqipe te marrëveshjes së ratifikuar në parlament ose te marrëveshjes se miratuar nga qeveria. Marrëveshja duhet të përmbajë emërtimin e projektit apo të projekteve, shumën totale për secilin prej tyre, afatin kohor të fillimit e të përfundimit të projektit.  Kopja e marëveshjes shoqërohet edhe me listën (emrin dhe mbiemrin) e përfaqësuesve zyrtar të çdo projekti.</w:t>
      </w:r>
    </w:p>
    <w:p w:rsidR="00215341" w:rsidRPr="00B72F95" w:rsidRDefault="00215341" w:rsidP="00B72F95">
      <w:pPr>
        <w:pStyle w:val="Paragrafi"/>
        <w:rPr>
          <w:lang w:val="it-IT"/>
        </w:rPr>
      </w:pPr>
      <w:r w:rsidRPr="00B72F95">
        <w:rPr>
          <w:lang w:val="it-IT"/>
        </w:rPr>
        <w:t>- Deklaratën mujore të TVSH, teprica kreditore e së cilës (kutia 22) duhet të jetë e barabartë me shumën e TVSH që kërkohet të rimbursohet.</w:t>
      </w:r>
    </w:p>
    <w:p w:rsidR="00215341" w:rsidRPr="00B72F95" w:rsidRDefault="00215341" w:rsidP="00B72F95">
      <w:pPr>
        <w:pStyle w:val="Paragrafi"/>
        <w:rPr>
          <w:lang w:val="it-IT"/>
        </w:rPr>
      </w:pPr>
      <w:r w:rsidRPr="00B72F95">
        <w:rPr>
          <w:lang w:val="it-IT"/>
        </w:rPr>
        <w:t>- Kopjen origjinale të situacionit të punimeve e cila duhet të përmbajë në mënyrë shumë të dukshme shënimin: "Situacioni është hartuar në kuadrin e Marrëveshjes se ratifikuar në Parlament ose të miratuar nga Keshilli i Ministrave me Nr. __, datë __/__/200 _ dhe për qëllimet e përcaktuara në këtë Marrëveshje". Ky shënim do të bëhet nga përfaqësuesi zyrtar i njësisë së zbatimit të projektit i njohur nga dega e tatimeve (në bazë të listës së mësipërme) i cili veç kësaj duhet të shënojë në faturë edhe emrin, mbiemrin dhe nënshkrimin e tij.</w:t>
      </w:r>
    </w:p>
    <w:p w:rsidR="00215341" w:rsidRPr="00B72F95" w:rsidRDefault="00215341" w:rsidP="00B72F95">
      <w:pPr>
        <w:pStyle w:val="Paragrafi"/>
        <w:rPr>
          <w:lang w:val="it-IT"/>
        </w:rPr>
      </w:pPr>
      <w:r w:rsidRPr="00B72F95">
        <w:rPr>
          <w:lang w:val="it-IT"/>
        </w:rPr>
        <w:t>Ne te gjitha keto raste rimbursimi behet sic percaktohet ne piken 16 me lart te ketij udhezimi.</w:t>
      </w:r>
    </w:p>
    <w:p w:rsidR="00215341" w:rsidRPr="00B72F95" w:rsidRDefault="00215341" w:rsidP="00B72F95">
      <w:pPr>
        <w:pStyle w:val="Paragrafi"/>
        <w:rPr>
          <w:lang w:val="it-IT"/>
        </w:rPr>
      </w:pPr>
      <w:r w:rsidRPr="00B72F95">
        <w:rPr>
          <w:lang w:val="it-IT"/>
        </w:rPr>
        <w:t>d) Kur donatori nuk pranon financimin e TVSH-se.</w:t>
      </w:r>
    </w:p>
    <w:p w:rsidR="00215341" w:rsidRPr="00B72F95" w:rsidRDefault="00215341" w:rsidP="00B72F95">
      <w:pPr>
        <w:pStyle w:val="Paragrafi"/>
        <w:rPr>
          <w:lang w:val="it-IT"/>
        </w:rPr>
      </w:pPr>
      <w:r w:rsidRPr="00B72F95">
        <w:rPr>
          <w:lang w:val="it-IT"/>
        </w:rPr>
        <w:t>Në rastet kur donatori nuk pranon të financojë pagimin e TVSH, do të veprohet në përputhje me VKM Nr. 509, datë 12.08.1996. Në bazë të këtij Vendimi, TVSH financohet nga përfituesi apo investitori vendas i projektit dhe paguhet nga shoqëria sipërmarrëse e punimeve për zbatimin e projektit.</w:t>
      </w:r>
    </w:p>
    <w:p w:rsidR="00215341" w:rsidRPr="00B72F95" w:rsidRDefault="00215341" w:rsidP="00B72F95">
      <w:pPr>
        <w:pStyle w:val="Paragrafi"/>
        <w:rPr>
          <w:lang w:val="it-IT"/>
        </w:rPr>
      </w:pPr>
      <w:bookmarkStart w:id="78" w:name="_Toc94015650"/>
      <w:r w:rsidRPr="00B72F95">
        <w:rPr>
          <w:lang w:val="it-IT"/>
        </w:rPr>
        <w:t>17. Interesat</w:t>
      </w:r>
      <w:bookmarkEnd w:id="78"/>
    </w:p>
    <w:p w:rsidR="00215341" w:rsidRPr="00B72F95" w:rsidRDefault="00215341" w:rsidP="00B72F95">
      <w:pPr>
        <w:pStyle w:val="Paragrafi"/>
        <w:rPr>
          <w:lang w:val="it-IT"/>
        </w:rPr>
      </w:pPr>
      <w:r w:rsidRPr="00B72F95">
        <w:rPr>
          <w:lang w:val="it-IT"/>
        </w:rPr>
        <w:t>Kur një person i tatueshëm nuk paguan shumën e plotë të TVSH-se se detyrueshme brenda datës të përcaktuar në ligj, detyrohet të paguaje interesa mbi shumën e TVSH-se se papaguar nga data në të cilën pagesa ka qenë e detyrueshme deri në datën në të cilën ajo kryhet. Interesi për mospagimin e TVSH brenda datës të detyrueshme llogaritet 2% për muajin e parë apo një pjesë të tij dhe 1 % për muajt pasardhës ose pjesë të tyre bazuar në tatimin e papaguar në datën që interesi llogaritet. Interesat zbatohen automatikisht dhe hiqen vetem me ligj.</w:t>
      </w:r>
    </w:p>
    <w:p w:rsidR="00215341" w:rsidRPr="00B72F95" w:rsidRDefault="00215341" w:rsidP="00B72F95">
      <w:pPr>
        <w:pStyle w:val="Paragrafi"/>
        <w:rPr>
          <w:lang w:val="it-IT"/>
        </w:rPr>
      </w:pPr>
      <w:r w:rsidRPr="00B72F95">
        <w:rPr>
          <w:lang w:val="it-IT"/>
        </w:rPr>
        <w:t>Interesat për mos rimbursimin ne kohe janë të zbatueshme, kur :</w:t>
      </w:r>
    </w:p>
    <w:p w:rsidR="00215341" w:rsidRPr="00B72F95" w:rsidRDefault="00215341" w:rsidP="00B72F95">
      <w:pPr>
        <w:pStyle w:val="Paragrafi"/>
        <w:rPr>
          <w:lang w:val="it-IT"/>
        </w:rPr>
      </w:pPr>
      <w:r w:rsidRPr="00B72F95">
        <w:rPr>
          <w:lang w:val="it-IT"/>
        </w:rPr>
        <w:t>- Organet tatimore nuk bëjnë rimbursimin e TVSH-së për një person, në bazë të nenit 50, brenda 30 diteve nga data e paraqitjes se kerkeses, ne nje nga format e percaktuara ne germat “a”,“b” dhe “c” te pikes 3 te nenit 39 te ligjit “Per Procedurat Tatimore ne Republiken e Shqiperise”. Në këtë rast ato detyrohen te paguajne interesa sic percaktohet ne nenin 44 te ligjit “Per Procedurat Tatimore ne Republiken e Shqiperise”.</w:t>
      </w:r>
    </w:p>
    <w:p w:rsidR="00215341" w:rsidRPr="00B72F95" w:rsidRDefault="00215341" w:rsidP="00B72F95">
      <w:pPr>
        <w:pStyle w:val="Paragrafi"/>
        <w:rPr>
          <w:lang w:val="it-IT"/>
        </w:rPr>
      </w:pPr>
      <w:r w:rsidRPr="00B72F95">
        <w:rPr>
          <w:lang w:val="it-IT"/>
        </w:rPr>
        <w:t>- Organet tatimore nuk bejne rimbursimin e TVSH-se per kategorine se eksportuesve te percaktuar ne VKM nr. 49 dt. 26.01.2001, brenda 30 diteve nga data e paraqitjes se kerkeses. Ne kete rast ato paguajne interesa per shumen e rimbursimit, sipas perqindjeve te percaktuara ne nenin 44 te Ligjit «Per Procedurat Tatimore».</w:t>
      </w:r>
    </w:p>
    <w:p w:rsidR="00215341" w:rsidRPr="00B72F95" w:rsidRDefault="00215341" w:rsidP="00B72F95">
      <w:pPr>
        <w:pStyle w:val="Paragrafi"/>
        <w:rPr>
          <w:lang w:val="it-IT"/>
        </w:rPr>
      </w:pPr>
      <w:bookmarkStart w:id="79" w:name="_Toc94015651"/>
      <w:r w:rsidRPr="00B72F95">
        <w:rPr>
          <w:lang w:val="it-IT"/>
        </w:rPr>
        <w:t>18. Përfaqësuesit tatimore</w:t>
      </w:r>
      <w:bookmarkEnd w:id="79"/>
    </w:p>
    <w:p w:rsidR="00215341" w:rsidRPr="00B72F95" w:rsidRDefault="00215341" w:rsidP="00B72F95">
      <w:pPr>
        <w:pStyle w:val="Paragrafi"/>
        <w:rPr>
          <w:lang w:val="it-IT"/>
        </w:rPr>
      </w:pPr>
      <w:r w:rsidRPr="00B72F95">
        <w:rPr>
          <w:lang w:val="it-IT"/>
        </w:rPr>
        <w:t>Në zbatim të nenit 55 të ligjit, kur personi i tatueshëm për qëllime të këtij ligji, nuk ka vend të veprimtarisë ekonomike në Shqipëri, ai duhet të emërojë një person tjetër si përfaqësuesin e tij tatimor për përmbushjen e detyrimeve per TVSH. Marrësi i furnizimit detyrohet të njoftojë me shkrim organet tatimore menjëherë me lidhjen e kontratës. Personi i emëruar si përfaqësues tatimor i TVSH-së ka të drejtë të veprojë në emër të kryesorit të tij (personit te tatueshem te cilin ai perfaqeson) për të gjitha qëllimet që lidhen me TVSH dhe njëkohësisht është përgjegjës për të përmbushur të gjitha detyrimet, përfshirë çdo gjobë a dënim, për të cilat kryesori detyrohet.</w:t>
      </w:r>
    </w:p>
    <w:p w:rsidR="00215341" w:rsidRPr="00B72F95" w:rsidRDefault="00215341" w:rsidP="00B72F95">
      <w:pPr>
        <w:pStyle w:val="Paragrafi"/>
        <w:rPr>
          <w:lang w:val="it-IT"/>
        </w:rPr>
      </w:pPr>
      <w:r w:rsidRPr="00B72F95">
        <w:rPr>
          <w:lang w:val="it-IT"/>
        </w:rPr>
        <w:t>Përfaqësuesi tatimor duhet të kërkojë të regjistrohet brenda 15 ditëve nga dita e emërimit të tij. Kërkesës për regjistrim í bashkangjitet prokura e përpiluar në formën e përcaktuar në ligjin “Për Kodin Civil të Republikës së Shqipërisë”. Në rast se përfaqësuesi tatimor vepron për disa kryesore në të njëjtën kohë (per disa persona te tatueshem te cilet ai i perfaqeson), ai duhet të regjistrohet vecant për secilin prej tyre. Këto regjistrime janë krejtësisht të ndara nga regjistrimi që mund të ketë bërë ose mund të bëjë përfaqësuesi tatimor për aktivitetin e tij. Përfaqësuesi tatimor është i detyruar të njoftojë me shkrim degën e tatimeve, ku është i regjistruar si i tillë, për çdo ndryshim të mundshëm që prek informacionin fillestar të dhënë brenda 15 ditëve nga momenti kur këto ndryshime ndodhin. Përfaqësuesi tatimor per TVSH duhet të mbajë regjistrime të veçanta për çdo kryesor që përfaqëson si dhe të gjithë dokumentacionin e nevojshëm që provon saktësinë e mbajtjes së këtyre regjistrimeve. Regjistrimet mbahen ashtu siç është përcaktuar në pikën 9 të këtij Udhëzimi.</w:t>
      </w:r>
    </w:p>
    <w:p w:rsidR="00215341" w:rsidRPr="00B72F95" w:rsidRDefault="00215341" w:rsidP="00B72F95">
      <w:pPr>
        <w:pStyle w:val="Paragrafi"/>
        <w:rPr>
          <w:lang w:val="it-IT"/>
        </w:rPr>
      </w:pPr>
      <w:bookmarkStart w:id="80" w:name="_Toc94015652"/>
      <w:r w:rsidRPr="00B72F95">
        <w:rPr>
          <w:lang w:val="it-IT"/>
        </w:rPr>
        <w:t>19. Dënimet</w:t>
      </w:r>
      <w:bookmarkEnd w:id="80"/>
    </w:p>
    <w:p w:rsidR="00215341" w:rsidRPr="00B72F95" w:rsidRDefault="00215341" w:rsidP="00B72F95">
      <w:pPr>
        <w:pStyle w:val="Paragrafi"/>
        <w:rPr>
          <w:lang w:val="it-IT"/>
        </w:rPr>
      </w:pPr>
      <w:r w:rsidRPr="00B72F95">
        <w:rPr>
          <w:lang w:val="it-IT"/>
        </w:rPr>
        <w:t>Per cdo shkelje qe ka te beje me TVSH, pasi mbahet akti i kontrollit apo proces verbali perkates, percaktohet masa e denimit dhe plotesohet formulari tip i denimeve, forma dhe permbajtja e te cilit eshte sipas modelit bashkengjitur ketij udhezimi. Ky formular eshte i kodifikuar dhe hidhet ne sistemin e integruar kompjuterik per deget e informatizuara dhe ne regjistrin perkates per deget e painformatizuara. Per cdo denim, bazuar ne nenet 42 dhe 43 te ligjit, personi i tatueshem mund te apeloje ne shkallet perkatese te apelimit.</w:t>
      </w:r>
    </w:p>
    <w:p w:rsidR="00215341" w:rsidRPr="00B72F95" w:rsidRDefault="00215341" w:rsidP="00B72F95">
      <w:pPr>
        <w:pStyle w:val="Paragrafi"/>
        <w:rPr>
          <w:lang w:val="it-IT"/>
        </w:rPr>
      </w:pPr>
      <w:bookmarkStart w:id="81" w:name="_Toc94015653"/>
      <w:r w:rsidRPr="00B72F95">
        <w:rPr>
          <w:lang w:val="it-IT"/>
        </w:rPr>
        <w:t>19.1 Denimet per mosregjistrim</w:t>
      </w:r>
      <w:bookmarkEnd w:id="81"/>
      <w:r w:rsidRPr="00B72F95">
        <w:rPr>
          <w:lang w:val="it-IT"/>
        </w:rPr>
        <w:t xml:space="preserve"> </w:t>
      </w:r>
    </w:p>
    <w:p w:rsidR="00215341" w:rsidRPr="00B72F95" w:rsidRDefault="00215341" w:rsidP="00B72F95">
      <w:pPr>
        <w:pStyle w:val="Paragrafi"/>
        <w:rPr>
          <w:lang w:val="it-IT"/>
        </w:rPr>
      </w:pPr>
      <w:r w:rsidRPr="00B72F95">
        <w:rPr>
          <w:lang w:val="it-IT"/>
        </w:rPr>
        <w:t>Kur një person i tatueshëm nuk është regjistruar dhe nuk kërkon të regjistrohet brenda 10 të ditëve, sipas dispozitave te ligjit mbi TVSH-ne, detyrohet të paguaje një gjobë prej 75.000 leke.</w:t>
      </w:r>
    </w:p>
    <w:p w:rsidR="00215341" w:rsidRPr="00B72F95" w:rsidRDefault="00215341" w:rsidP="00B72F95">
      <w:pPr>
        <w:pStyle w:val="Paragrafi"/>
        <w:rPr>
          <w:lang w:val="it-IT"/>
        </w:rPr>
      </w:pPr>
      <w:r w:rsidRPr="00B72F95">
        <w:rPr>
          <w:lang w:val="it-IT"/>
        </w:rPr>
        <w:t>Organet tatimore regjistrojne nga zyra kete kategori personash te tatueshem. Kryetari i Deges se Tatimeve ka të drejtë që, nëqoftëse personi i tatueshëm nuk reagon ndaj regjistrimit, duke deklaruar dhe paguar:</w:t>
      </w:r>
    </w:p>
    <w:p w:rsidR="00215341" w:rsidRPr="00B72F95" w:rsidRDefault="00215341" w:rsidP="00B72F95">
      <w:pPr>
        <w:pStyle w:val="Paragrafi"/>
        <w:rPr>
          <w:lang w:val="it-IT"/>
        </w:rPr>
      </w:pPr>
      <w:r w:rsidRPr="00B72F95">
        <w:rPr>
          <w:lang w:val="it-IT"/>
        </w:rPr>
        <w:t>a. të vendose sekuestro mbi mallra, materiale dhe aktive të tjera të përdorura për veprimtarinë ekonomike;</w:t>
      </w:r>
    </w:p>
    <w:p w:rsidR="00215341" w:rsidRPr="00B72F95" w:rsidRDefault="00215341" w:rsidP="00B72F95">
      <w:pPr>
        <w:pStyle w:val="Paragrafi"/>
      </w:pPr>
      <w:r w:rsidRPr="00B72F95">
        <w:t>b. të urdheroje mbylljen e njesise, dyqanit, magazines;</w:t>
      </w:r>
    </w:p>
    <w:p w:rsidR="00215341" w:rsidRPr="00B72F95" w:rsidRDefault="00215341" w:rsidP="00B72F95">
      <w:pPr>
        <w:pStyle w:val="Paragrafi"/>
      </w:pPr>
      <w:r w:rsidRPr="00B72F95">
        <w:t>c. të publikojë emrin e personit të tatueshëm dhe shkeljen qe ka kryer.</w:t>
      </w:r>
    </w:p>
    <w:p w:rsidR="00215341" w:rsidRPr="00B72F95" w:rsidRDefault="00215341" w:rsidP="00B72F95">
      <w:pPr>
        <w:pStyle w:val="Paragrafi"/>
      </w:pPr>
      <w:r w:rsidRPr="00B72F95">
        <w:t>Kryetari i Deges se Tatimeve mund të urdheroje forcat e policisë tatimore të detyrojnë zbatimin e masave të parashikuara në germat a dhe b me siper.</w:t>
      </w:r>
    </w:p>
    <w:p w:rsidR="00215341" w:rsidRPr="00B72F95" w:rsidRDefault="00215341" w:rsidP="00B72F95">
      <w:pPr>
        <w:pStyle w:val="Paragrafi"/>
      </w:pPr>
      <w:r w:rsidRPr="00B72F95">
        <w:t>Kur një person i tatueshëm jep te dhena te gabuara gjate regjistrimit, nuk njofton ndryshimet apo nuk kërkon të çregjistrohet ne baze te parashikimeve te Ligjit, detyrohet të paguaje një gjobë prej 50,000 lekë.</w:t>
      </w:r>
    </w:p>
    <w:p w:rsidR="00215341" w:rsidRPr="00B72F95" w:rsidRDefault="00215341" w:rsidP="00B72F95">
      <w:pPr>
        <w:pStyle w:val="Paragrafi"/>
      </w:pPr>
      <w:bookmarkStart w:id="82" w:name="_Toc94015654"/>
      <w:r w:rsidRPr="00B72F95">
        <w:t>19.2 Denimet në lidhje me faturën tatimore</w:t>
      </w:r>
      <w:bookmarkEnd w:id="82"/>
    </w:p>
    <w:p w:rsidR="00215341" w:rsidRPr="00B72F95" w:rsidRDefault="00215341" w:rsidP="00B72F95">
      <w:pPr>
        <w:pStyle w:val="Paragrafi"/>
      </w:pPr>
      <w:r w:rsidRPr="00B72F95">
        <w:t xml:space="preserve">a) Kur nje person i tatueshem konstatohet se nuk ka leshuar fature tatimore, ai eshte i detyruar te leshoje menjehere fature te rregullt tatimore si dhe te paguaje pervec shumes se TVSH qe lidhet me ate furnizim edhe nje denim te barabarte me </w:t>
      </w:r>
      <w:smartTag w:uri="urn:schemas-microsoft-com:office:smarttags" w:element="place">
        <w:smartTag w:uri="urn:schemas-microsoft-com:office:smarttags" w:element="City">
          <w:r w:rsidRPr="00B72F95">
            <w:t>shumen</w:t>
          </w:r>
        </w:smartTag>
      </w:smartTag>
      <w:r w:rsidRPr="00B72F95">
        <w:t xml:space="preserve"> e kesaj TVSH-je.</w:t>
      </w:r>
    </w:p>
    <w:p w:rsidR="00215341" w:rsidRPr="00B72F95" w:rsidRDefault="00215341" w:rsidP="00B72F95">
      <w:pPr>
        <w:pStyle w:val="Paragrafi"/>
      </w:pPr>
      <w:r w:rsidRPr="00B72F95">
        <w:t>b) Një person, i cili lëshon një faturë pa informacionin e plote te parashikuar në ligjin për TVSH, qe nuk vendos NIPT-in e vertete te bleresit dhe identitetet e sakta te tij, që zbaton TVSH në një furnizim në një kohe që ky person nuk është i regjistruar për TVSH, detyrohet të paguajë një dënim të barabartë me shumën e TVSH-se të zbatuar në atë furnizim, përvec TVSH-se së zbatuar në atë furnizim.</w:t>
      </w:r>
    </w:p>
    <w:p w:rsidR="00215341" w:rsidRPr="00B72F95" w:rsidRDefault="00215341" w:rsidP="00B72F95">
      <w:pPr>
        <w:pStyle w:val="Paragrafi"/>
      </w:pPr>
      <w:r w:rsidRPr="00B72F95">
        <w:t>c) Kryetari i deges se tatimeve, nëqoftëse personi i tatueshëm, per me shume se nje here, nuk leshon faturë tatimore lëshon me shume se nje here faturë tatimore pa qenë i regjistruar ka te drejte:</w:t>
      </w:r>
    </w:p>
    <w:p w:rsidR="00215341" w:rsidRPr="00B72F95" w:rsidRDefault="00215341" w:rsidP="00B72F95">
      <w:pPr>
        <w:pStyle w:val="Paragrafi"/>
      </w:pPr>
      <w:r w:rsidRPr="00B72F95">
        <w:t>- të vendosë sekuestro mbi mallra, materiale apo ndonje aktiv tjetër që përdoret në veprimtarinë ekonomike te tatimpaguesit;</w:t>
      </w:r>
    </w:p>
    <w:p w:rsidR="00215341" w:rsidRPr="00B72F95" w:rsidRDefault="00215341" w:rsidP="00B72F95">
      <w:pPr>
        <w:pStyle w:val="Paragrafi"/>
        <w:rPr>
          <w:lang w:val="it-IT"/>
        </w:rPr>
      </w:pPr>
      <w:r w:rsidRPr="00B72F95">
        <w:rPr>
          <w:lang w:val="it-IT"/>
        </w:rPr>
        <w:t>- të urdherojë mbylljen e dyqaneve apo magazinave;</w:t>
      </w:r>
    </w:p>
    <w:p w:rsidR="00215341" w:rsidRPr="00B72F95" w:rsidRDefault="00215341" w:rsidP="00B72F95">
      <w:pPr>
        <w:pStyle w:val="Paragrafi"/>
        <w:rPr>
          <w:lang w:val="it-IT"/>
        </w:rPr>
      </w:pPr>
      <w:r w:rsidRPr="00B72F95">
        <w:rPr>
          <w:lang w:val="it-IT"/>
        </w:rPr>
        <w:t>- të publikojë emrin e personit të tatueshëm dhe shkeljen e tij.</w:t>
      </w:r>
    </w:p>
    <w:p w:rsidR="00215341" w:rsidRPr="00B72F95" w:rsidRDefault="00215341" w:rsidP="00B72F95">
      <w:pPr>
        <w:pStyle w:val="Paragrafi"/>
        <w:rPr>
          <w:lang w:val="it-IT"/>
        </w:rPr>
      </w:pPr>
      <w:r w:rsidRPr="00B72F95">
        <w:rPr>
          <w:lang w:val="it-IT"/>
        </w:rPr>
        <w:t>Kryetari i deges se tatimeve ka të drejtë të urdhërojë forcat e policise tatimore qe të detyrojnë zbatimin e dispozitave të parashikuara në paragrafin c me lart.</w:t>
      </w:r>
    </w:p>
    <w:p w:rsidR="00215341" w:rsidRDefault="00215341" w:rsidP="00B72F95">
      <w:pPr>
        <w:pStyle w:val="Paragrafi"/>
        <w:rPr>
          <w:lang w:val="it-IT"/>
        </w:rPr>
      </w:pPr>
      <w:r w:rsidRPr="00B72F95">
        <w:rPr>
          <w:lang w:val="it-IT"/>
        </w:rPr>
        <w:t>d) Kur një person i tatueshëm nuk lëshon një faturë në formën e parashikuar në ligjin për TVSH dhe ne udhëzimin ne zbatim te tij, ai detyrohet te leshoje menjehere faturen e rregullt si dhe te paguaje pervec TVSH-se qe duhej zbatuar per ate furnizim edhe nje denim te barabarte me shumen e kesaj TVSH-je.</w:t>
      </w:r>
    </w:p>
    <w:p w:rsidR="004C117F" w:rsidRDefault="004C117F" w:rsidP="00B72F95">
      <w:pPr>
        <w:pStyle w:val="Paragrafi"/>
        <w:rPr>
          <w:lang w:val="it-IT"/>
        </w:rPr>
      </w:pPr>
    </w:p>
    <w:p w:rsidR="004C117F" w:rsidRPr="00B72F95" w:rsidRDefault="004C117F" w:rsidP="00B72F95">
      <w:pPr>
        <w:pStyle w:val="Paragrafi"/>
        <w:rPr>
          <w:lang w:val="it-IT"/>
        </w:rPr>
      </w:pPr>
    </w:p>
    <w:p w:rsidR="00215341" w:rsidRPr="00B72F95" w:rsidRDefault="00215341" w:rsidP="00B72F95">
      <w:pPr>
        <w:pStyle w:val="Paragrafi"/>
        <w:rPr>
          <w:lang w:val="it-IT"/>
        </w:rPr>
      </w:pPr>
      <w:bookmarkStart w:id="83" w:name="_Toc94015655"/>
      <w:r w:rsidRPr="00B72F95">
        <w:rPr>
          <w:lang w:val="it-IT"/>
        </w:rPr>
        <w:t>19.3 Denimet per mosdeklarim</w:t>
      </w:r>
      <w:bookmarkEnd w:id="83"/>
    </w:p>
    <w:p w:rsidR="00215341" w:rsidRPr="00B72F95" w:rsidRDefault="00215341" w:rsidP="00B72F95">
      <w:pPr>
        <w:pStyle w:val="Paragrafi"/>
        <w:rPr>
          <w:lang w:val="it-IT"/>
        </w:rPr>
      </w:pPr>
      <w:r w:rsidRPr="00B72F95">
        <w:rPr>
          <w:lang w:val="it-IT"/>
        </w:rPr>
        <w:t>a) Kur një person i tatueshëm nuk bën deklarimin brenda 15 diteve nga data ligjore apo deklaron jo ne formën e parashikuar ne ligjin per TVSH-ne, detyrohet të paguaje një dënim prej 20% të tatimit për t’u paguar por jo më pak se 10000 leke.</w:t>
      </w:r>
    </w:p>
    <w:p w:rsidR="00215341" w:rsidRPr="00B72F95" w:rsidRDefault="00215341" w:rsidP="00B72F95">
      <w:pPr>
        <w:pStyle w:val="Paragrafi"/>
        <w:rPr>
          <w:lang w:val="it-IT"/>
        </w:rPr>
      </w:pPr>
      <w:r w:rsidRPr="00B72F95">
        <w:rPr>
          <w:lang w:val="it-IT"/>
        </w:rPr>
        <w:t>b) Kur një person i tatueshëm nuk bën deklarimin brenda 30 diteve nga data ligjore, detyrohet të paguajë një dënim në masen 50% të tatimit të detyrueshëm, por jo më pak se 25000 leke.</w:t>
      </w:r>
    </w:p>
    <w:p w:rsidR="00215341" w:rsidRPr="00B72F95" w:rsidRDefault="00215341" w:rsidP="00B72F95">
      <w:pPr>
        <w:pStyle w:val="Paragrafi"/>
        <w:rPr>
          <w:lang w:val="it-IT"/>
        </w:rPr>
      </w:pPr>
      <w:bookmarkStart w:id="84" w:name="_Toc94015656"/>
      <w:r w:rsidRPr="00B72F95">
        <w:rPr>
          <w:lang w:val="it-IT"/>
        </w:rPr>
        <w:t>19.4 Denimet për pagesë të vonuar</w:t>
      </w:r>
      <w:bookmarkEnd w:id="84"/>
    </w:p>
    <w:p w:rsidR="00215341" w:rsidRPr="00B72F95" w:rsidRDefault="00215341" w:rsidP="00B72F95">
      <w:pPr>
        <w:pStyle w:val="Paragrafi"/>
        <w:rPr>
          <w:lang w:val="it-IT"/>
        </w:rPr>
      </w:pPr>
      <w:r w:rsidRPr="00B72F95">
        <w:rPr>
          <w:lang w:val="it-IT"/>
        </w:rPr>
        <w:t>a) Kur një person i tatueshëm nuk paguan TVSH-ne e detyrueshëm brenda 15 diteve nga data ligjore, detyrohet të paguajë një gjobe në masen 20% të tatimit të detyrueshëm të papaguar, përvec interesit.</w:t>
      </w:r>
    </w:p>
    <w:p w:rsidR="00215341" w:rsidRPr="00B72F95" w:rsidRDefault="00215341" w:rsidP="00B72F95">
      <w:pPr>
        <w:pStyle w:val="Paragrafi"/>
        <w:rPr>
          <w:lang w:val="it-IT"/>
        </w:rPr>
      </w:pPr>
      <w:r w:rsidRPr="00B72F95">
        <w:rPr>
          <w:lang w:val="it-IT"/>
        </w:rPr>
        <w:t>b) Kur një person i tatueshem nuk paguan brenda 30 ditëve nga data ligjore, detyrohet të paguaje një gjobë në masën 50% të tatimit të papaguar, pervec interesit. Nëqoftëse personi i tatueshëm bën dy shkelje njëkohësisht, edhe mosparaqitje të deklaratës edhe mospagesë të tatimit zbatohet vetëm dënimi i vendosur për deklarimin.</w:t>
      </w:r>
    </w:p>
    <w:p w:rsidR="00215341" w:rsidRPr="00B72F95" w:rsidRDefault="00215341" w:rsidP="00B72F95">
      <w:pPr>
        <w:pStyle w:val="Paragrafi"/>
        <w:rPr>
          <w:lang w:val="it-IT"/>
        </w:rPr>
      </w:pPr>
      <w:bookmarkStart w:id="85" w:name="_Toc94015657"/>
      <w:r w:rsidRPr="00B72F95">
        <w:rPr>
          <w:lang w:val="it-IT"/>
        </w:rPr>
        <w:t>19.5 Denimet per deklarimet fallco</w:t>
      </w:r>
      <w:bookmarkEnd w:id="85"/>
    </w:p>
    <w:p w:rsidR="00215341" w:rsidRPr="00B72F95" w:rsidRDefault="00215341" w:rsidP="00B72F95">
      <w:pPr>
        <w:pStyle w:val="Paragrafi"/>
        <w:rPr>
          <w:lang w:val="it-IT"/>
        </w:rPr>
      </w:pPr>
      <w:r w:rsidRPr="00B72F95">
        <w:rPr>
          <w:lang w:val="it-IT"/>
        </w:rPr>
        <w:t>Kur TVSH e paraqitur si e pagueshme në një deklaratë është më pak se sa TVSH që duhet të ishte treguar si i tillë dhe kjo konsiderohet fshehje me qellim, zbatohet një dënim në masën 50% të diferences të padeklaruar.</w:t>
      </w:r>
    </w:p>
    <w:p w:rsidR="00215341" w:rsidRPr="00B72F95" w:rsidRDefault="00215341" w:rsidP="00B72F95">
      <w:pPr>
        <w:pStyle w:val="Paragrafi"/>
        <w:rPr>
          <w:lang w:val="it-IT"/>
        </w:rPr>
      </w:pPr>
      <w:bookmarkStart w:id="86" w:name="_Toc94015658"/>
      <w:r w:rsidRPr="00B72F95">
        <w:rPr>
          <w:lang w:val="it-IT"/>
        </w:rPr>
        <w:t>19.6 Dënime të tjera</w:t>
      </w:r>
      <w:bookmarkEnd w:id="86"/>
    </w:p>
    <w:p w:rsidR="00215341" w:rsidRPr="00B72F95" w:rsidRDefault="00215341" w:rsidP="00B72F95">
      <w:pPr>
        <w:pStyle w:val="Paragrafi"/>
        <w:rPr>
          <w:lang w:val="it-IT"/>
        </w:rPr>
      </w:pPr>
      <w:r w:rsidRPr="00B72F95">
        <w:rPr>
          <w:lang w:val="it-IT"/>
        </w:rPr>
        <w:t>a) Kur një person i tatueshëm nuk mban regjistrimet në formën dhe mënyren e parashikuar në ligj dhe udhëzimin ne zbatim te tij apo nuk jep informacionin e detyrueshëm, detyrohet të paguajë 50.000 leke gjobe.</w:t>
      </w:r>
    </w:p>
    <w:p w:rsidR="00215341" w:rsidRPr="00B72F95" w:rsidRDefault="00215341" w:rsidP="00B72F95">
      <w:pPr>
        <w:pStyle w:val="Paragrafi"/>
        <w:rPr>
          <w:lang w:val="it-IT"/>
        </w:rPr>
      </w:pPr>
      <w:r w:rsidRPr="00B72F95">
        <w:rPr>
          <w:lang w:val="it-IT"/>
        </w:rPr>
        <w:t>b) Kur një person i tatueshëm nuk deklaron si të kreditueshme në periudhën përkatëse TVSH në hyrje, dënohet në masën 10% të kësaj  TVSH, nëse personi e deklaron TVSH e zbritshme ne periudhat tatimore qe vijne, pas muajit pasardhes te muajit ne te cilin transaksioni eshte kryer.</w:t>
      </w:r>
    </w:p>
    <w:p w:rsidR="00215341" w:rsidRPr="00B72F95" w:rsidRDefault="00215341" w:rsidP="00B72F95">
      <w:pPr>
        <w:pStyle w:val="Paragrafi"/>
        <w:rPr>
          <w:lang w:val="it-IT"/>
        </w:rPr>
      </w:pPr>
      <w:r w:rsidRPr="00B72F95">
        <w:rPr>
          <w:lang w:val="it-IT"/>
        </w:rPr>
        <w:t>Shembull. Në muajin janar 2005 shoqëria ka blerë mallra me TVSH të zbritshme prej 100 000 lekë. Nëqoftëse kjo shumë nuk deklarohet si e zbritshme në FDP e muajit janar (që është edhe momenti i kreditimit dhe me afat deklarimi deri ne 14 shkurt 2005), por në FDP e muajit shkurt (me afat deklarimi deri ne 14 mars 2005), ndaj shoqërisë nuk vendoset asnjë dënim. Nëse ajo deklarohet në muajin FDP e muajit mars apo më pas, ndaj shoqërisë vendoset një dënim prej  100 000x10 % = 10 000 lekë.</w:t>
      </w:r>
    </w:p>
    <w:p w:rsidR="00215341" w:rsidRPr="00B72F95" w:rsidRDefault="00215341" w:rsidP="00B72F95">
      <w:pPr>
        <w:pStyle w:val="Paragrafi"/>
        <w:rPr>
          <w:lang w:val="it-IT"/>
        </w:rPr>
      </w:pPr>
      <w:r w:rsidRPr="00B72F95">
        <w:rPr>
          <w:lang w:val="it-IT"/>
        </w:rPr>
        <w:t>c) Kur një person i tatueshëm nuk lejon hyrjen dhe inspektimin nga ana e organeve tatimore, apo kur një person direkt apo indirekt, vetë ose nëpërmjet një personi tjetër, pengon ose përpiqet të pengojë veprimet e organeve tatimore sic parashikohet në Ligj dhe udhëzimin e tij, denohet me 1.000.000 leke gjobe të vendosur nga kryetari i degës përkatëse të tatimeve.</w:t>
      </w:r>
    </w:p>
    <w:p w:rsidR="00215341" w:rsidRPr="00B72F95" w:rsidRDefault="00215341" w:rsidP="00B72F95">
      <w:pPr>
        <w:pStyle w:val="Paragrafi"/>
        <w:rPr>
          <w:lang w:val="it-IT"/>
        </w:rPr>
      </w:pPr>
      <w:bookmarkStart w:id="87" w:name="_Toc94015659"/>
      <w:r w:rsidRPr="00B72F95">
        <w:rPr>
          <w:lang w:val="it-IT"/>
        </w:rPr>
        <w:t>20. Veprimet për mbledhjen e tatimit</w:t>
      </w:r>
      <w:bookmarkEnd w:id="87"/>
      <w:r w:rsidRPr="00B72F95">
        <w:rPr>
          <w:lang w:val="it-IT"/>
        </w:rPr>
        <w:t xml:space="preserve"> </w:t>
      </w:r>
    </w:p>
    <w:p w:rsidR="00215341" w:rsidRPr="00B72F95" w:rsidRDefault="00215341" w:rsidP="00B72F95">
      <w:pPr>
        <w:pStyle w:val="Paragrafi"/>
        <w:rPr>
          <w:lang w:val="it-IT"/>
        </w:rPr>
      </w:pPr>
      <w:r w:rsidRPr="00B72F95">
        <w:rPr>
          <w:lang w:val="it-IT"/>
        </w:rPr>
        <w:t xml:space="preserve">TVSH e pagueshme duhet paguar brenda 30 diteve nga data e Njoftim Vleresimit Tatimor. </w:t>
      </w:r>
    </w:p>
    <w:p w:rsidR="00215341" w:rsidRPr="00B72F95" w:rsidRDefault="00215341" w:rsidP="00B72F95">
      <w:pPr>
        <w:pStyle w:val="Paragrafi"/>
        <w:rPr>
          <w:lang w:val="it-IT"/>
        </w:rPr>
      </w:pPr>
      <w:r w:rsidRPr="00B72F95">
        <w:rPr>
          <w:lang w:val="it-IT"/>
        </w:rPr>
        <w:t>Interesat dhe denimet jane te detyrueshme per t`u paguar dhe mblidhen si TVSH-ja. Nëse detyrimet nuk janë paguar deri në datën, në të cilën janë të detyrueshme, organet tatimore kanë të drejtë të ndërmarrin veprime për të nxjerrë me forcë TVSH-në e detyruar, së bashku me interesat e dë</w:t>
      </w:r>
      <w:r w:rsidRPr="00B72F95">
        <w:rPr>
          <w:rFonts w:hint="eastAsia"/>
          <w:lang w:val="it-IT"/>
        </w:rPr>
        <w:t>nimet</w:t>
      </w:r>
      <w:r w:rsidRPr="00B72F95">
        <w:rPr>
          <w:lang w:val="it-IT"/>
        </w:rPr>
        <w:t xml:space="preserve"> e vëna, sipas neneve 45 e 46 të ligjit “Për Procedurat Tatimore në Republikën e Shqipërisë”.</w:t>
      </w:r>
    </w:p>
    <w:p w:rsidR="00215341" w:rsidRPr="00B72F95" w:rsidRDefault="00215341" w:rsidP="00B72F95">
      <w:pPr>
        <w:pStyle w:val="Paragrafi"/>
        <w:rPr>
          <w:lang w:val="it-IT"/>
        </w:rPr>
      </w:pPr>
      <w:bookmarkStart w:id="88" w:name="_Toc94015660"/>
      <w:r w:rsidRPr="00B72F95">
        <w:rPr>
          <w:lang w:val="it-IT"/>
        </w:rPr>
        <w:t>21. Ankimimi</w:t>
      </w:r>
      <w:bookmarkEnd w:id="88"/>
    </w:p>
    <w:p w:rsidR="00215341" w:rsidRPr="00B72F95" w:rsidRDefault="004702A1" w:rsidP="00B72F95">
      <w:pPr>
        <w:pStyle w:val="Paragrafi"/>
        <w:rPr>
          <w:lang w:val="it-IT"/>
        </w:rPr>
      </w:pPr>
      <w:r>
        <w:rPr>
          <w:lang w:val="it-IT"/>
        </w:rPr>
        <w:t>Ç</w:t>
      </w:r>
      <w:r w:rsidR="00215341" w:rsidRPr="00B72F95">
        <w:rPr>
          <w:lang w:val="it-IT"/>
        </w:rPr>
        <w:t>do person ka te drejte te ankoje rezultatet e Vleresimit Tatimor te bere nga organet tatimore.</w:t>
      </w:r>
    </w:p>
    <w:p w:rsidR="00215341" w:rsidRPr="00B72F95" w:rsidRDefault="00215341" w:rsidP="00B72F95">
      <w:pPr>
        <w:pStyle w:val="Paragrafi"/>
        <w:rPr>
          <w:lang w:val="it-IT"/>
        </w:rPr>
      </w:pPr>
      <w:r w:rsidRPr="00B72F95">
        <w:rPr>
          <w:lang w:val="it-IT"/>
        </w:rPr>
        <w:t>- Shkalla e pare e apelimit (administrativ) është Drejtoria e Apelimit në Drejtorinë e Pergjithshme te Tatimeve.</w:t>
      </w:r>
    </w:p>
    <w:p w:rsidR="00215341" w:rsidRPr="00B72F95" w:rsidRDefault="00215341" w:rsidP="00B72F95">
      <w:pPr>
        <w:pStyle w:val="Paragrafi"/>
        <w:rPr>
          <w:lang w:val="it-IT"/>
        </w:rPr>
      </w:pPr>
      <w:r w:rsidRPr="00B72F95">
        <w:rPr>
          <w:lang w:val="it-IT"/>
        </w:rPr>
        <w:t>- Shkalla e dyte e apelimit eshte Komisioni i Apelimit te Tatimeve pranë Ministrisë së Financave.</w:t>
      </w:r>
    </w:p>
    <w:p w:rsidR="00215341" w:rsidRPr="00B72F95" w:rsidRDefault="00215341" w:rsidP="00B72F95">
      <w:pPr>
        <w:pStyle w:val="Paragrafi"/>
        <w:rPr>
          <w:lang w:val="it-IT"/>
        </w:rPr>
      </w:pPr>
      <w:r w:rsidRPr="00B72F95">
        <w:rPr>
          <w:lang w:val="it-IT"/>
        </w:rPr>
        <w:t>- Shkalla e trete e apelimit eshte gjykata.</w:t>
      </w:r>
    </w:p>
    <w:p w:rsidR="00215341" w:rsidRDefault="00215341" w:rsidP="00B72F95">
      <w:pPr>
        <w:pStyle w:val="Paragrafi"/>
        <w:rPr>
          <w:lang w:val="it-IT"/>
        </w:rPr>
      </w:pPr>
      <w:r w:rsidRPr="00B72F95">
        <w:rPr>
          <w:lang w:val="it-IT"/>
        </w:rPr>
        <w:t>Personi qe apelon, duhet te plotesoje njekohesisht 2 kushte:</w:t>
      </w:r>
    </w:p>
    <w:p w:rsidR="00BE6D1F" w:rsidRPr="00B72F95" w:rsidRDefault="00BE6D1F" w:rsidP="00B72F95">
      <w:pPr>
        <w:pStyle w:val="Paragrafi"/>
        <w:rPr>
          <w:lang w:val="it-IT"/>
        </w:rPr>
      </w:pPr>
    </w:p>
    <w:p w:rsidR="00215341" w:rsidRPr="00B72F95" w:rsidRDefault="00215341" w:rsidP="00B72F95">
      <w:pPr>
        <w:pStyle w:val="Paragrafi"/>
        <w:rPr>
          <w:lang w:val="it-IT"/>
        </w:rPr>
      </w:pPr>
      <w:r w:rsidRPr="00B72F95">
        <w:rPr>
          <w:lang w:val="it-IT"/>
        </w:rPr>
        <w:t>a) Të ankohet brenda 30 diteve nga data e marrjes se njoftimit-vlerësimit tatimor. Datë e marrjes së njoftimit të vlerësimit vlerësohet data e dhjetë pas dorëzimit të njoftimit në shërbimin postar. Përgjegjësia për mosmarrjen në kohë të njoftimit të dorëzuar në shërbimin postar është e tatimpaguesit, i cili është i detyruar të deklarojë adresën e saktë, që të sigurojë marrjen në kohë të njoftimeve nga shërbimi postar. Në rastet kur administrata tatimore dërgon njoftim – vlerësimin tatimor dorazi,si datë e marrjes së njoftim-vlerësimit vlerësohet  data, kur njoftimi i jepet në dorë tatimpaguesit dhe konfirmohet nga ky i fundit. Në rast refuzimi nga tatimpaguesi, njoftimi vlerësohet i marrë datën e refuzimit.”.</w:t>
      </w:r>
    </w:p>
    <w:p w:rsidR="00215341" w:rsidRPr="00B72F95" w:rsidRDefault="00215341" w:rsidP="00B72F95">
      <w:pPr>
        <w:pStyle w:val="Paragrafi"/>
        <w:rPr>
          <w:lang w:val="it-IT"/>
        </w:rPr>
      </w:pPr>
      <w:r w:rsidRPr="00B72F95">
        <w:rPr>
          <w:lang w:val="it-IT"/>
        </w:rPr>
        <w:t>b) Të parapaguajë detyrimin e TVSH-se (pa interesa dhe gjoba) ose te paraqese garancite e nevojshme bankare brenda 30 diteve nga data e marrjes se Njoftim-vleresimit, sic percaktohet ne ligjin dhe ne udhezimin “Per Procedurat Tatimore”.</w:t>
      </w:r>
    </w:p>
    <w:p w:rsidR="00215341" w:rsidRPr="00B72F95" w:rsidRDefault="00215341" w:rsidP="00B72F95">
      <w:pPr>
        <w:pStyle w:val="Paragrafi"/>
        <w:rPr>
          <w:lang w:val="it-IT"/>
        </w:rPr>
      </w:pPr>
      <w:r w:rsidRPr="00B72F95">
        <w:rPr>
          <w:lang w:val="it-IT"/>
        </w:rPr>
        <w:t>Drejtoria e Pergjithshme e Tatimeve ka te drejte te heqe teresisht ose pjeserisht denimet, pervec interesave, ose te urdheroje nje rishqyrtim nese personi i tatueshem ka:</w:t>
      </w:r>
    </w:p>
    <w:p w:rsidR="00215341" w:rsidRPr="00B72F95" w:rsidRDefault="00215341" w:rsidP="00B72F95">
      <w:pPr>
        <w:pStyle w:val="Paragrafi"/>
        <w:rPr>
          <w:lang w:val="it-IT"/>
        </w:rPr>
      </w:pPr>
      <w:r w:rsidRPr="00B72F95">
        <w:rPr>
          <w:lang w:val="it-IT"/>
        </w:rPr>
        <w:t>- paguar ose garantuar në një bankë TVSH-ne e detyrueshme, sipas nenit 41 dhe 42 te ligjit “Per Tatimin mbi Vleren e Shtuar”;</w:t>
      </w:r>
    </w:p>
    <w:p w:rsidR="00215341" w:rsidRPr="00B72F95" w:rsidRDefault="00215341" w:rsidP="00B72F95">
      <w:pPr>
        <w:pStyle w:val="Paragrafi"/>
        <w:rPr>
          <w:lang w:val="it-IT"/>
        </w:rPr>
      </w:pPr>
      <w:r w:rsidRPr="00B72F95">
        <w:rPr>
          <w:lang w:val="it-IT"/>
        </w:rPr>
        <w:t>- rregulluar gjendjen per te cilen i eshte dhene denimi dhe;</w:t>
      </w:r>
    </w:p>
    <w:p w:rsidR="00215341" w:rsidRPr="00B72F95" w:rsidRDefault="00215341" w:rsidP="00B72F95">
      <w:pPr>
        <w:pStyle w:val="Paragrafi"/>
        <w:rPr>
          <w:lang w:val="it-IT"/>
        </w:rPr>
      </w:pPr>
      <w:r w:rsidRPr="00B72F95">
        <w:rPr>
          <w:lang w:val="it-IT"/>
        </w:rPr>
        <w:t>- ka pl</w:t>
      </w:r>
      <w:r w:rsidR="00DB2C81">
        <w:rPr>
          <w:lang w:val="it-IT"/>
        </w:rPr>
        <w:t>otesuar kerkesat e ligjit “Per tatimin mbi vleren e s</w:t>
      </w:r>
      <w:r w:rsidRPr="00B72F95">
        <w:rPr>
          <w:lang w:val="it-IT"/>
        </w:rPr>
        <w:t>htuar” dhe te udhezimit ne zbatim te tij.</w:t>
      </w:r>
    </w:p>
    <w:p w:rsidR="00215341" w:rsidRPr="00B72F95" w:rsidRDefault="005E71C2" w:rsidP="00B72F95">
      <w:pPr>
        <w:pStyle w:val="Paragrafi"/>
        <w:rPr>
          <w:lang w:val="it-IT"/>
        </w:rPr>
      </w:pPr>
      <w:bookmarkStart w:id="89" w:name="_Toc94015661"/>
      <w:r>
        <w:rPr>
          <w:lang w:val="it-IT"/>
        </w:rPr>
        <w:t>22. Zbatimi i Udhë</w:t>
      </w:r>
      <w:r w:rsidR="00215341" w:rsidRPr="00B72F95">
        <w:rPr>
          <w:lang w:val="it-IT"/>
        </w:rPr>
        <w:t>zimit</w:t>
      </w:r>
      <w:bookmarkEnd w:id="89"/>
    </w:p>
    <w:p w:rsidR="00215341" w:rsidRPr="00B72F95" w:rsidRDefault="00215341" w:rsidP="00B72F95">
      <w:pPr>
        <w:pStyle w:val="Paragrafi"/>
        <w:rPr>
          <w:lang w:val="it-IT"/>
        </w:rPr>
      </w:pPr>
      <w:r w:rsidRPr="00B72F95">
        <w:rPr>
          <w:lang w:val="it-IT"/>
        </w:rPr>
        <w:t>Ng</w:t>
      </w:r>
      <w:r w:rsidR="00F64DB2">
        <w:rPr>
          <w:lang w:val="it-IT"/>
        </w:rPr>
        <w:t>arkohen me zbatimin e ketij U</w:t>
      </w:r>
      <w:r w:rsidRPr="00B72F95">
        <w:rPr>
          <w:lang w:val="it-IT"/>
        </w:rPr>
        <w:t>dhezimi Drejtoria e Pergjithshme e Tatimeve dhe deget e saj si dhe Drejtoria e Pergjithshme e Doganave dhe deget e saj.</w:t>
      </w:r>
    </w:p>
    <w:p w:rsidR="00215341" w:rsidRPr="00B72F95" w:rsidRDefault="00215341" w:rsidP="00B72F95">
      <w:pPr>
        <w:pStyle w:val="Paragrafi"/>
        <w:rPr>
          <w:lang w:val="it-IT"/>
        </w:rPr>
      </w:pPr>
      <w:bookmarkStart w:id="90" w:name="_Toc94015662"/>
      <w:r w:rsidRPr="00B72F95">
        <w:rPr>
          <w:lang w:val="it-IT"/>
        </w:rPr>
        <w:t>23. Shfuqizime</w:t>
      </w:r>
      <w:bookmarkEnd w:id="90"/>
    </w:p>
    <w:p w:rsidR="00215341" w:rsidRPr="00B72F95" w:rsidRDefault="00215341" w:rsidP="00B72F95">
      <w:pPr>
        <w:pStyle w:val="Paragrafi"/>
        <w:rPr>
          <w:lang w:val="it-IT"/>
        </w:rPr>
      </w:pPr>
      <w:r w:rsidRPr="00B72F95">
        <w:rPr>
          <w:lang w:val="it-IT"/>
        </w:rPr>
        <w:t>Me hyrjen në fuqi të këtij Udhëzimi, Udhëzimi i Ministrit të Financave Nr.7, datë 19.01.2005 “Për TVSH-në”, shfuqizohet.</w:t>
      </w:r>
    </w:p>
    <w:p w:rsidR="00215341" w:rsidRPr="00B72F95" w:rsidRDefault="00215341" w:rsidP="00B72F95">
      <w:pPr>
        <w:pStyle w:val="Paragrafi"/>
        <w:rPr>
          <w:lang w:val="it-IT"/>
        </w:rPr>
      </w:pPr>
      <w:bookmarkStart w:id="91" w:name="_Toc94015663"/>
      <w:r w:rsidRPr="00B72F95">
        <w:rPr>
          <w:lang w:val="it-IT"/>
        </w:rPr>
        <w:t>24. Hyrja ne fuqi</w:t>
      </w:r>
      <w:bookmarkEnd w:id="91"/>
    </w:p>
    <w:p w:rsidR="00215341" w:rsidRPr="00B72F95" w:rsidRDefault="00215341" w:rsidP="00B72F95">
      <w:pPr>
        <w:pStyle w:val="Paragrafi"/>
        <w:rPr>
          <w:lang w:val="it-IT"/>
        </w:rPr>
      </w:pPr>
      <w:r w:rsidRPr="00B72F95">
        <w:rPr>
          <w:lang w:val="it-IT"/>
        </w:rPr>
        <w:t>Ky Udhëzim hyn në fuqi</w:t>
      </w:r>
      <w:r w:rsidR="00C524F5" w:rsidRPr="00B72F95">
        <w:rPr>
          <w:lang w:val="it-IT"/>
        </w:rPr>
        <w:t xml:space="preserve"> me botimin në Fletoren Zyrtare</w:t>
      </w:r>
    </w:p>
    <w:p w:rsidR="00BE6E75" w:rsidRDefault="00215341" w:rsidP="00B72F95">
      <w:pPr>
        <w:pStyle w:val="Paragrafi"/>
        <w:rPr>
          <w:lang w:val="it-IT"/>
        </w:rPr>
      </w:pPr>
      <w:r w:rsidRPr="00B72F95">
        <w:rPr>
          <w:lang w:val="it-IT"/>
        </w:rPr>
        <w:t xml:space="preserve">    </w:t>
      </w:r>
    </w:p>
    <w:p w:rsidR="00215341" w:rsidRPr="007663F0" w:rsidRDefault="00215341" w:rsidP="00923D2C">
      <w:pPr>
        <w:pStyle w:val="Autoriteti"/>
        <w:rPr>
          <w:lang w:val="it-IT"/>
        </w:rPr>
      </w:pPr>
      <w:r w:rsidRPr="007663F0">
        <w:rPr>
          <w:lang w:val="it-IT"/>
        </w:rPr>
        <w:t>MINISTRI I FINANCAVE</w:t>
      </w:r>
    </w:p>
    <w:p w:rsidR="00215341" w:rsidRPr="007663F0" w:rsidRDefault="00215341" w:rsidP="00923D2C">
      <w:pPr>
        <w:pStyle w:val="AutoritetiEmer"/>
        <w:rPr>
          <w:lang w:val="it-IT"/>
        </w:rPr>
      </w:pPr>
      <w:r w:rsidRPr="007663F0">
        <w:rPr>
          <w:lang w:val="it-IT"/>
        </w:rPr>
        <w:t xml:space="preserve">Ridvan  </w:t>
      </w:r>
      <w:r w:rsidR="00BE6E75" w:rsidRPr="007663F0">
        <w:rPr>
          <w:lang w:val="it-IT"/>
        </w:rPr>
        <w:t>Bode</w:t>
      </w:r>
    </w:p>
    <w:p w:rsidR="00215341" w:rsidRPr="00B72F95" w:rsidRDefault="00215341" w:rsidP="00B72F95">
      <w:pPr>
        <w:pStyle w:val="Paragrafi"/>
        <w:rPr>
          <w:lang w:val="sq-AL"/>
        </w:rPr>
      </w:pPr>
    </w:p>
    <w:p w:rsidR="00AE03BD" w:rsidRPr="00B72F95" w:rsidRDefault="00AE03BD" w:rsidP="00B72F95">
      <w:pPr>
        <w:pStyle w:val="Paragrafi"/>
        <w:rPr>
          <w:lang w:val="sq-AL"/>
        </w:rPr>
      </w:pPr>
    </w:p>
    <w:p w:rsidR="00AE03BD" w:rsidRPr="00B72F95" w:rsidRDefault="00AE03BD" w:rsidP="00B72F95">
      <w:pPr>
        <w:tabs>
          <w:tab w:val="left" w:pos="375"/>
          <w:tab w:val="center" w:pos="4153"/>
        </w:tabs>
        <w:jc w:val="both"/>
        <w:rPr>
          <w:rFonts w:ascii="Arial" w:hAnsi="Arial" w:cs="Arial"/>
          <w:b/>
          <w:bCs/>
          <w:color w:val="FFFFFF"/>
          <w:lang w:val="it-IT"/>
        </w:rPr>
      </w:pPr>
      <w:r w:rsidRPr="00B72F95">
        <w:rPr>
          <w:rFonts w:ascii="Arial" w:hAnsi="Arial" w:cs="Arial"/>
          <w:b/>
          <w:bCs/>
          <w:color w:val="FFFFFF"/>
          <w:lang w:val="it-IT"/>
        </w:rPr>
        <w:t>uar në Fletoren Zyrtare Nr.3, Janar 2005)</w:t>
      </w:r>
    </w:p>
    <w:p w:rsidR="00AE03BD" w:rsidRPr="00B72F95" w:rsidRDefault="00AE03BD" w:rsidP="00B72F95">
      <w:pPr>
        <w:jc w:val="both"/>
        <w:rPr>
          <w:rFonts w:ascii="Arial" w:hAnsi="Arial" w:cs="Arial"/>
          <w:b/>
          <w:bCs/>
          <w:color w:val="FF0000"/>
          <w:lang w:val="it-IT"/>
        </w:rPr>
      </w:pPr>
    </w:p>
    <w:p w:rsidR="00AE03BD" w:rsidRPr="00B72F95" w:rsidRDefault="008047A2" w:rsidP="00923D2C">
      <w:pPr>
        <w:jc w:val="center"/>
        <w:rPr>
          <w:rFonts w:ascii="CG Times" w:hAnsi="CG Times"/>
          <w:b/>
          <w:sz w:val="22"/>
          <w:szCs w:val="22"/>
          <w:lang w:val="it-IT"/>
        </w:rPr>
      </w:pPr>
      <w:r w:rsidRPr="00B72F95">
        <w:rPr>
          <w:b/>
          <w:noProof/>
          <w:szCs w:val="22"/>
          <w:lang w:eastAsia="en-GB"/>
        </w:rPr>
        <w:drawing>
          <wp:inline distT="0" distB="0" distL="0" distR="0">
            <wp:extent cx="5257800" cy="72866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57800" cy="7286625"/>
                    </a:xfrm>
                    <a:prstGeom prst="rect">
                      <a:avLst/>
                    </a:prstGeom>
                    <a:noFill/>
                    <a:ln>
                      <a:noFill/>
                    </a:ln>
                  </pic:spPr>
                </pic:pic>
              </a:graphicData>
            </a:graphic>
          </wp:inline>
        </w:drawing>
      </w:r>
    </w:p>
    <w:p w:rsidR="00AE03BD" w:rsidRPr="00B72F95" w:rsidRDefault="00AE03BD" w:rsidP="00B72F95">
      <w:pPr>
        <w:jc w:val="both"/>
        <w:rPr>
          <w:rFonts w:ascii="CG Times" w:hAnsi="CG Times"/>
          <w:b/>
          <w:sz w:val="22"/>
          <w:szCs w:val="22"/>
          <w:lang w:val="it-IT"/>
        </w:rPr>
      </w:pPr>
    </w:p>
    <w:p w:rsidR="00AE03BD" w:rsidRPr="00B72F95" w:rsidRDefault="00AE03BD" w:rsidP="00B72F95">
      <w:pPr>
        <w:jc w:val="both"/>
        <w:rPr>
          <w:rFonts w:ascii="CG Times" w:hAnsi="CG Times"/>
          <w:b/>
          <w:sz w:val="22"/>
          <w:szCs w:val="22"/>
          <w:lang w:val="it-IT"/>
        </w:rPr>
      </w:pPr>
    </w:p>
    <w:p w:rsidR="00AE03BD" w:rsidRPr="00B72F95" w:rsidRDefault="00AE03BD" w:rsidP="00B72F95">
      <w:pPr>
        <w:jc w:val="both"/>
        <w:rPr>
          <w:rFonts w:ascii="CG Times" w:hAnsi="CG Times"/>
          <w:b/>
          <w:sz w:val="22"/>
          <w:szCs w:val="22"/>
          <w:lang w:val="it-IT"/>
        </w:rPr>
      </w:pPr>
    </w:p>
    <w:p w:rsidR="00AE03BD" w:rsidRPr="00B72F95" w:rsidRDefault="00AE03BD" w:rsidP="00B72F95">
      <w:pPr>
        <w:jc w:val="both"/>
        <w:rPr>
          <w:rFonts w:ascii="CG Times" w:hAnsi="CG Times"/>
          <w:b/>
          <w:sz w:val="22"/>
          <w:szCs w:val="22"/>
          <w:lang w:val="it-IT"/>
        </w:rPr>
      </w:pPr>
    </w:p>
    <w:p w:rsidR="00AE03BD" w:rsidRPr="00B72F95" w:rsidRDefault="008047A2" w:rsidP="00AC6F3F">
      <w:pPr>
        <w:jc w:val="center"/>
        <w:rPr>
          <w:rFonts w:ascii="CG Times" w:hAnsi="CG Times"/>
          <w:sz w:val="22"/>
          <w:szCs w:val="22"/>
          <w:lang w:val="fr-FR"/>
        </w:rPr>
      </w:pPr>
      <w:r w:rsidRPr="00B72F95">
        <w:rPr>
          <w:rFonts w:ascii="CG Times" w:hAnsi="CG Times"/>
          <w:noProof/>
          <w:sz w:val="22"/>
          <w:szCs w:val="22"/>
          <w:lang w:eastAsia="en-GB"/>
        </w:rPr>
        <w:drawing>
          <wp:inline distT="0" distB="0" distL="0" distR="0">
            <wp:extent cx="5353050" cy="74104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53050" cy="7410450"/>
                    </a:xfrm>
                    <a:prstGeom prst="rect">
                      <a:avLst/>
                    </a:prstGeom>
                    <a:noFill/>
                    <a:ln>
                      <a:noFill/>
                    </a:ln>
                  </pic:spPr>
                </pic:pic>
              </a:graphicData>
            </a:graphic>
          </wp:inline>
        </w:drawing>
      </w: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8047A2" w:rsidP="0098532D">
      <w:pPr>
        <w:jc w:val="center"/>
        <w:rPr>
          <w:rFonts w:ascii="CG Times" w:hAnsi="CG Times"/>
          <w:sz w:val="22"/>
          <w:szCs w:val="22"/>
          <w:lang w:val="fr-FR"/>
        </w:rPr>
      </w:pPr>
      <w:r w:rsidRPr="00B72F95">
        <w:rPr>
          <w:rFonts w:ascii="CG Times" w:hAnsi="CG Times"/>
          <w:noProof/>
          <w:sz w:val="22"/>
          <w:szCs w:val="22"/>
          <w:lang w:eastAsia="en-GB"/>
        </w:rPr>
        <w:drawing>
          <wp:inline distT="0" distB="0" distL="0" distR="0">
            <wp:extent cx="5181600" cy="72580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81600" cy="7258050"/>
                    </a:xfrm>
                    <a:prstGeom prst="rect">
                      <a:avLst/>
                    </a:prstGeom>
                    <a:noFill/>
                    <a:ln>
                      <a:noFill/>
                    </a:ln>
                  </pic:spPr>
                </pic:pic>
              </a:graphicData>
            </a:graphic>
          </wp:inline>
        </w:drawing>
      </w: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8047A2" w:rsidP="0098532D">
      <w:pPr>
        <w:jc w:val="center"/>
        <w:rPr>
          <w:rFonts w:ascii="CG Times" w:hAnsi="CG Times"/>
          <w:sz w:val="22"/>
          <w:szCs w:val="22"/>
          <w:lang w:val="fr-FR"/>
        </w:rPr>
      </w:pPr>
      <w:r w:rsidRPr="00B72F95">
        <w:rPr>
          <w:rFonts w:ascii="CG Times" w:hAnsi="CG Times"/>
          <w:noProof/>
          <w:sz w:val="22"/>
          <w:szCs w:val="22"/>
          <w:lang w:eastAsia="en-GB"/>
        </w:rPr>
        <w:drawing>
          <wp:inline distT="0" distB="0" distL="0" distR="0">
            <wp:extent cx="5438775" cy="77628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38775" cy="7762875"/>
                    </a:xfrm>
                    <a:prstGeom prst="rect">
                      <a:avLst/>
                    </a:prstGeom>
                    <a:noFill/>
                    <a:ln>
                      <a:noFill/>
                    </a:ln>
                  </pic:spPr>
                </pic:pic>
              </a:graphicData>
            </a:graphic>
          </wp:inline>
        </w:drawing>
      </w: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8047A2" w:rsidP="0098532D">
      <w:pPr>
        <w:jc w:val="center"/>
        <w:rPr>
          <w:rFonts w:ascii="CG Times" w:hAnsi="CG Times"/>
          <w:sz w:val="22"/>
          <w:szCs w:val="22"/>
          <w:lang w:val="fr-FR"/>
        </w:rPr>
      </w:pPr>
      <w:r w:rsidRPr="00B72F95">
        <w:rPr>
          <w:rFonts w:ascii="CG Times" w:hAnsi="CG Times"/>
          <w:noProof/>
          <w:sz w:val="22"/>
          <w:szCs w:val="22"/>
          <w:lang w:eastAsia="en-GB"/>
        </w:rPr>
        <w:drawing>
          <wp:inline distT="0" distB="0" distL="0" distR="0">
            <wp:extent cx="5429250" cy="76295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29250" cy="7629525"/>
                    </a:xfrm>
                    <a:prstGeom prst="rect">
                      <a:avLst/>
                    </a:prstGeom>
                    <a:noFill/>
                    <a:ln>
                      <a:noFill/>
                    </a:ln>
                  </pic:spPr>
                </pic:pic>
              </a:graphicData>
            </a:graphic>
          </wp:inline>
        </w:drawing>
      </w: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8047A2" w:rsidP="00A957B4">
      <w:pPr>
        <w:jc w:val="center"/>
        <w:rPr>
          <w:rFonts w:ascii="CG Times" w:hAnsi="CG Times"/>
          <w:sz w:val="22"/>
          <w:szCs w:val="22"/>
          <w:lang w:val="fr-FR"/>
        </w:rPr>
      </w:pPr>
      <w:r w:rsidRPr="00B72F95">
        <w:rPr>
          <w:rFonts w:ascii="CG Times" w:hAnsi="CG Times"/>
          <w:noProof/>
          <w:sz w:val="22"/>
          <w:szCs w:val="22"/>
          <w:lang w:eastAsia="en-GB"/>
        </w:rPr>
        <w:drawing>
          <wp:inline distT="0" distB="0" distL="0" distR="0">
            <wp:extent cx="5429250" cy="7467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29250" cy="7467600"/>
                    </a:xfrm>
                    <a:prstGeom prst="rect">
                      <a:avLst/>
                    </a:prstGeom>
                    <a:noFill/>
                    <a:ln>
                      <a:noFill/>
                    </a:ln>
                  </pic:spPr>
                </pic:pic>
              </a:graphicData>
            </a:graphic>
          </wp:inline>
        </w:drawing>
      </w: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8047A2" w:rsidP="00A957B4">
      <w:pPr>
        <w:jc w:val="center"/>
        <w:rPr>
          <w:rFonts w:ascii="CG Times" w:hAnsi="CG Times"/>
          <w:sz w:val="22"/>
          <w:szCs w:val="22"/>
          <w:lang w:val="fr-FR"/>
        </w:rPr>
      </w:pPr>
      <w:r w:rsidRPr="00B72F95">
        <w:rPr>
          <w:rFonts w:ascii="CG Times" w:hAnsi="CG Times"/>
          <w:noProof/>
          <w:sz w:val="22"/>
          <w:szCs w:val="22"/>
          <w:lang w:eastAsia="en-GB"/>
        </w:rPr>
        <w:drawing>
          <wp:inline distT="0" distB="0" distL="0" distR="0">
            <wp:extent cx="5429250" cy="74771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29250" cy="7477125"/>
                    </a:xfrm>
                    <a:prstGeom prst="rect">
                      <a:avLst/>
                    </a:prstGeom>
                    <a:noFill/>
                    <a:ln>
                      <a:noFill/>
                    </a:ln>
                  </pic:spPr>
                </pic:pic>
              </a:graphicData>
            </a:graphic>
          </wp:inline>
        </w:drawing>
      </w: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8047A2" w:rsidP="009903C8">
      <w:pPr>
        <w:jc w:val="center"/>
        <w:rPr>
          <w:rFonts w:ascii="CG Times" w:hAnsi="CG Times"/>
          <w:sz w:val="22"/>
          <w:szCs w:val="22"/>
          <w:lang w:val="fr-FR"/>
        </w:rPr>
      </w:pPr>
      <w:r w:rsidRPr="00B72F95">
        <w:rPr>
          <w:rFonts w:ascii="CG Times" w:hAnsi="CG Times"/>
          <w:noProof/>
          <w:sz w:val="22"/>
          <w:szCs w:val="22"/>
          <w:lang w:eastAsia="en-GB"/>
        </w:rPr>
        <w:drawing>
          <wp:inline distT="0" distB="0" distL="0" distR="0">
            <wp:extent cx="5514975" cy="78009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14975" cy="7800975"/>
                    </a:xfrm>
                    <a:prstGeom prst="rect">
                      <a:avLst/>
                    </a:prstGeom>
                    <a:noFill/>
                    <a:ln>
                      <a:noFill/>
                    </a:ln>
                  </pic:spPr>
                </pic:pic>
              </a:graphicData>
            </a:graphic>
          </wp:inline>
        </w:drawing>
      </w: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8047A2" w:rsidP="009903C8">
      <w:pPr>
        <w:jc w:val="center"/>
        <w:rPr>
          <w:rFonts w:ascii="CG Times" w:hAnsi="CG Times"/>
          <w:sz w:val="22"/>
          <w:szCs w:val="22"/>
          <w:lang w:val="fr-FR"/>
        </w:rPr>
      </w:pPr>
      <w:r w:rsidRPr="00B72F95">
        <w:rPr>
          <w:rFonts w:ascii="CG Times" w:hAnsi="CG Times"/>
          <w:noProof/>
          <w:sz w:val="22"/>
          <w:szCs w:val="22"/>
          <w:lang w:eastAsia="en-GB"/>
        </w:rPr>
        <w:drawing>
          <wp:inline distT="0" distB="0" distL="0" distR="0">
            <wp:extent cx="5181600" cy="72675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81600" cy="7267575"/>
                    </a:xfrm>
                    <a:prstGeom prst="rect">
                      <a:avLst/>
                    </a:prstGeom>
                    <a:noFill/>
                    <a:ln>
                      <a:noFill/>
                    </a:ln>
                  </pic:spPr>
                </pic:pic>
              </a:graphicData>
            </a:graphic>
          </wp:inline>
        </w:drawing>
      </w: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8047A2" w:rsidP="00DE3097">
      <w:pPr>
        <w:jc w:val="center"/>
        <w:rPr>
          <w:rFonts w:ascii="CG Times" w:hAnsi="CG Times"/>
          <w:sz w:val="22"/>
          <w:szCs w:val="22"/>
          <w:lang w:val="fr-FR"/>
        </w:rPr>
      </w:pPr>
      <w:r w:rsidRPr="00B72F95">
        <w:rPr>
          <w:rFonts w:ascii="CG Times" w:hAnsi="CG Times"/>
          <w:noProof/>
          <w:sz w:val="22"/>
          <w:szCs w:val="22"/>
          <w:lang w:eastAsia="en-GB"/>
        </w:rPr>
        <w:drawing>
          <wp:inline distT="0" distB="0" distL="0" distR="0">
            <wp:extent cx="5429250" cy="74390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29250" cy="7439025"/>
                    </a:xfrm>
                    <a:prstGeom prst="rect">
                      <a:avLst/>
                    </a:prstGeom>
                    <a:noFill/>
                    <a:ln>
                      <a:noFill/>
                    </a:ln>
                  </pic:spPr>
                </pic:pic>
              </a:graphicData>
            </a:graphic>
          </wp:inline>
        </w:drawing>
      </w: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AE03BD" w:rsidP="00DE3097">
      <w:pPr>
        <w:jc w:val="center"/>
      </w:pPr>
    </w:p>
    <w:p w:rsidR="00AE03BD" w:rsidRPr="00B72F95" w:rsidRDefault="00AE03BD" w:rsidP="00B72F95">
      <w:pPr>
        <w:jc w:val="both"/>
        <w:rPr>
          <w:lang w:val="it-IT"/>
        </w:rPr>
      </w:pPr>
    </w:p>
    <w:p w:rsidR="00AE03BD" w:rsidRPr="00B72F95" w:rsidRDefault="00AE03BD" w:rsidP="00B72F95">
      <w:pPr>
        <w:jc w:val="both"/>
        <w:rPr>
          <w:lang w:val="it-IT"/>
        </w:rPr>
      </w:pPr>
    </w:p>
    <w:p w:rsidR="00AE03BD" w:rsidRPr="00B72F95" w:rsidRDefault="00AE03BD" w:rsidP="00B72F95">
      <w:pPr>
        <w:jc w:val="both"/>
        <w:rPr>
          <w:lang w:val="it-IT"/>
        </w:rPr>
      </w:pPr>
    </w:p>
    <w:p w:rsidR="00AE03BD" w:rsidRPr="00B72F95" w:rsidRDefault="00AE03BD" w:rsidP="00B72F95">
      <w:pPr>
        <w:jc w:val="both"/>
        <w:rPr>
          <w:rFonts w:ascii="CG Times" w:hAnsi="CG Times"/>
          <w:sz w:val="22"/>
          <w:szCs w:val="22"/>
          <w:lang w:val="fr-FR"/>
        </w:rPr>
      </w:pPr>
    </w:p>
    <w:p w:rsidR="00AE03BD" w:rsidRPr="00B72F95" w:rsidRDefault="008047A2" w:rsidP="00DE3097">
      <w:pPr>
        <w:jc w:val="center"/>
        <w:rPr>
          <w:rFonts w:ascii="CG Times" w:hAnsi="CG Times"/>
          <w:sz w:val="22"/>
          <w:szCs w:val="22"/>
          <w:lang w:val="fr-FR"/>
        </w:rPr>
      </w:pPr>
      <w:r w:rsidRPr="00B72F95">
        <w:rPr>
          <w:rFonts w:ascii="CG Times" w:hAnsi="CG Times"/>
          <w:noProof/>
          <w:sz w:val="22"/>
          <w:szCs w:val="22"/>
          <w:lang w:eastAsia="en-GB"/>
        </w:rPr>
        <w:drawing>
          <wp:inline distT="0" distB="0" distL="0" distR="0">
            <wp:extent cx="5324475" cy="70770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24475" cy="7077075"/>
                    </a:xfrm>
                    <a:prstGeom prst="rect">
                      <a:avLst/>
                    </a:prstGeom>
                    <a:noFill/>
                    <a:ln>
                      <a:noFill/>
                    </a:ln>
                  </pic:spPr>
                </pic:pic>
              </a:graphicData>
            </a:graphic>
          </wp:inline>
        </w:drawing>
      </w: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8047A2" w:rsidP="00DE3097">
      <w:pPr>
        <w:jc w:val="center"/>
        <w:rPr>
          <w:rFonts w:ascii="CG Times" w:hAnsi="CG Times"/>
          <w:sz w:val="22"/>
          <w:szCs w:val="22"/>
          <w:lang w:val="fr-FR"/>
        </w:rPr>
      </w:pPr>
      <w:r w:rsidRPr="00B72F95">
        <w:rPr>
          <w:rFonts w:ascii="CG Times" w:hAnsi="CG Times"/>
          <w:noProof/>
          <w:sz w:val="22"/>
          <w:szCs w:val="22"/>
          <w:lang w:eastAsia="en-GB"/>
        </w:rPr>
        <w:drawing>
          <wp:inline distT="0" distB="0" distL="0" distR="0">
            <wp:extent cx="5238750" cy="79724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38750" cy="7972425"/>
                    </a:xfrm>
                    <a:prstGeom prst="rect">
                      <a:avLst/>
                    </a:prstGeom>
                    <a:noFill/>
                    <a:ln>
                      <a:noFill/>
                    </a:ln>
                  </pic:spPr>
                </pic:pic>
              </a:graphicData>
            </a:graphic>
          </wp:inline>
        </w:drawing>
      </w: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8047A2" w:rsidP="00B72F95">
      <w:pPr>
        <w:jc w:val="both"/>
        <w:rPr>
          <w:rFonts w:ascii="CG Times" w:hAnsi="CG Times"/>
          <w:sz w:val="22"/>
          <w:szCs w:val="22"/>
          <w:lang w:val="fr-FR"/>
        </w:rPr>
      </w:pPr>
      <w:r w:rsidRPr="00B72F95">
        <w:rPr>
          <w:rFonts w:ascii="CG Times" w:hAnsi="CG Times"/>
          <w:noProof/>
          <w:sz w:val="22"/>
          <w:szCs w:val="22"/>
          <w:lang w:eastAsia="en-GB"/>
        </w:rPr>
        <w:drawing>
          <wp:inline distT="0" distB="0" distL="0" distR="0">
            <wp:extent cx="4384040" cy="75438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84040" cy="7543800"/>
                    </a:xfrm>
                    <a:prstGeom prst="rect">
                      <a:avLst/>
                    </a:prstGeom>
                    <a:noFill/>
                    <a:ln>
                      <a:noFill/>
                    </a:ln>
                  </pic:spPr>
                </pic:pic>
              </a:graphicData>
            </a:graphic>
          </wp:inline>
        </w:drawing>
      </w: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8047A2" w:rsidP="00B72F95">
      <w:pPr>
        <w:jc w:val="both"/>
        <w:rPr>
          <w:rFonts w:ascii="CG Times" w:hAnsi="CG Times"/>
          <w:sz w:val="22"/>
          <w:szCs w:val="22"/>
          <w:lang w:val="fr-FR"/>
        </w:rPr>
      </w:pPr>
      <w:r w:rsidRPr="00B72F95">
        <w:rPr>
          <w:rFonts w:ascii="CG Times" w:hAnsi="CG Times"/>
          <w:noProof/>
          <w:sz w:val="22"/>
          <w:szCs w:val="22"/>
          <w:lang w:eastAsia="en-GB"/>
        </w:rPr>
        <w:drawing>
          <wp:inline distT="0" distB="0" distL="0" distR="0">
            <wp:extent cx="4466590" cy="73152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66590" cy="7315200"/>
                    </a:xfrm>
                    <a:prstGeom prst="rect">
                      <a:avLst/>
                    </a:prstGeom>
                    <a:noFill/>
                    <a:ln>
                      <a:noFill/>
                    </a:ln>
                  </pic:spPr>
                </pic:pic>
              </a:graphicData>
            </a:graphic>
          </wp:inline>
        </w:drawing>
      </w: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8047A2" w:rsidP="00DE3097">
      <w:pPr>
        <w:jc w:val="center"/>
        <w:rPr>
          <w:rFonts w:ascii="CG Times" w:hAnsi="CG Times"/>
          <w:sz w:val="22"/>
          <w:szCs w:val="22"/>
          <w:lang w:val="fr-FR"/>
        </w:rPr>
      </w:pPr>
      <w:r w:rsidRPr="00B72F95">
        <w:rPr>
          <w:rFonts w:ascii="CG Times" w:hAnsi="CG Times"/>
          <w:noProof/>
          <w:sz w:val="22"/>
          <w:szCs w:val="22"/>
          <w:lang w:eastAsia="en-GB"/>
        </w:rPr>
        <w:drawing>
          <wp:inline distT="0" distB="0" distL="0" distR="0">
            <wp:extent cx="5486400" cy="78581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86400" cy="7858125"/>
                    </a:xfrm>
                    <a:prstGeom prst="rect">
                      <a:avLst/>
                    </a:prstGeom>
                    <a:noFill/>
                    <a:ln>
                      <a:noFill/>
                    </a:ln>
                  </pic:spPr>
                </pic:pic>
              </a:graphicData>
            </a:graphic>
          </wp:inline>
        </w:drawing>
      </w: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8047A2" w:rsidP="00B72F95">
      <w:pPr>
        <w:jc w:val="both"/>
        <w:rPr>
          <w:rFonts w:ascii="CG Times" w:hAnsi="CG Times"/>
          <w:sz w:val="22"/>
          <w:szCs w:val="22"/>
          <w:lang w:val="fr-FR"/>
        </w:rPr>
      </w:pPr>
      <w:r w:rsidRPr="00B72F95">
        <w:rPr>
          <w:rFonts w:ascii="CG Times" w:hAnsi="CG Times"/>
          <w:noProof/>
          <w:sz w:val="22"/>
          <w:szCs w:val="22"/>
          <w:lang w:eastAsia="en-GB"/>
        </w:rPr>
        <w:drawing>
          <wp:inline distT="0" distB="0" distL="0" distR="0">
            <wp:extent cx="4822825" cy="760476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22825" cy="7604760"/>
                    </a:xfrm>
                    <a:prstGeom prst="rect">
                      <a:avLst/>
                    </a:prstGeom>
                    <a:noFill/>
                    <a:ln>
                      <a:noFill/>
                    </a:ln>
                  </pic:spPr>
                </pic:pic>
              </a:graphicData>
            </a:graphic>
          </wp:inline>
        </w:drawing>
      </w: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rPr>
          <w:rFonts w:ascii="CG Times" w:hAnsi="CG Times"/>
          <w:sz w:val="22"/>
          <w:szCs w:val="22"/>
          <w:lang w:val="fr-FR"/>
        </w:rPr>
      </w:pPr>
    </w:p>
    <w:p w:rsidR="00AE03BD" w:rsidRPr="00B72F95" w:rsidRDefault="00AE03BD" w:rsidP="00B72F95">
      <w:pPr>
        <w:jc w:val="both"/>
      </w:pPr>
    </w:p>
    <w:p w:rsidR="00AE03BD" w:rsidRPr="00B72F95" w:rsidRDefault="00AE03BD" w:rsidP="00B72F95">
      <w:pPr>
        <w:jc w:val="both"/>
        <w:rPr>
          <w:rFonts w:ascii="Arial" w:hAnsi="Arial" w:cs="Arial"/>
          <w:b/>
          <w:bCs/>
          <w:color w:val="FF0000"/>
        </w:rPr>
      </w:pPr>
    </w:p>
    <w:p w:rsidR="00AE03BD" w:rsidRPr="00B72F95" w:rsidRDefault="00AE03BD" w:rsidP="00B72F95">
      <w:pPr>
        <w:jc w:val="both"/>
      </w:pPr>
    </w:p>
    <w:p w:rsidR="00AE03BD" w:rsidRPr="00B72F95" w:rsidRDefault="00AE03BD" w:rsidP="00B72F95">
      <w:pPr>
        <w:pStyle w:val="Paragrafi"/>
      </w:pPr>
    </w:p>
    <w:p w:rsidR="00241EF4" w:rsidRPr="00B72F95" w:rsidRDefault="00DE3097" w:rsidP="00BE6E75">
      <w:pPr>
        <w:pStyle w:val="Akti"/>
      </w:pPr>
      <w:r>
        <w:t>UDHËZI</w:t>
      </w:r>
      <w:r w:rsidR="00241EF4" w:rsidRPr="00B72F95">
        <w:t>M</w:t>
      </w:r>
    </w:p>
    <w:p w:rsidR="00241EF4" w:rsidRPr="00B72F95" w:rsidRDefault="00DE3097" w:rsidP="00BE6E75">
      <w:pPr>
        <w:pStyle w:val="NumriData"/>
      </w:pPr>
      <w:r>
        <w:t>Nr.4, datë</w:t>
      </w:r>
      <w:r w:rsidR="00241EF4" w:rsidRPr="00B72F95">
        <w:t xml:space="preserve"> 30.01.2006</w:t>
      </w:r>
    </w:p>
    <w:p w:rsidR="00241EF4" w:rsidRPr="00B72F95" w:rsidRDefault="00241EF4" w:rsidP="00B72F95">
      <w:pPr>
        <w:pStyle w:val="Paragrafi"/>
      </w:pPr>
      <w:r w:rsidRPr="00B72F95">
        <w:t xml:space="preserve">    </w:t>
      </w:r>
    </w:p>
    <w:p w:rsidR="00241EF4" w:rsidRPr="00B72F95" w:rsidRDefault="00241EF4" w:rsidP="00BE6E75">
      <w:pPr>
        <w:pStyle w:val="Titulli"/>
      </w:pPr>
      <w:r w:rsidRPr="00B72F95">
        <w:t>PËR MBLEDHJEN E KONTRIBUTEVE TË</w:t>
      </w:r>
      <w:r w:rsidR="00BE6E75">
        <w:t xml:space="preserve"> </w:t>
      </w:r>
      <w:r w:rsidRPr="00B72F95">
        <w:t>DETYRUESHME  TE  SIGURIMEVE SHOQËRORE DHE SHËNDETËSORE</w:t>
      </w:r>
    </w:p>
    <w:p w:rsidR="00241EF4" w:rsidRPr="00B72F95" w:rsidRDefault="00241EF4" w:rsidP="00B72F95">
      <w:pPr>
        <w:pStyle w:val="Paragrafi"/>
      </w:pPr>
    </w:p>
    <w:p w:rsidR="00241EF4" w:rsidRPr="00B72F95" w:rsidRDefault="00DE3097" w:rsidP="00B72F95">
      <w:pPr>
        <w:pStyle w:val="Paragrafi"/>
      </w:pPr>
      <w:r>
        <w:t xml:space="preserve">Në mbeshtetje të nenit 102, pika 4 të Kushtetutës së Republikës së Shqipërisë dhe në zbatim të ligjit nr.9136, datë </w:t>
      </w:r>
      <w:r w:rsidR="00241EF4" w:rsidRPr="00B72F95">
        <w:t xml:space="preserve">11.9.2003 </w:t>
      </w:r>
      <w:r>
        <w:t>“Për Mbledhjen e kontributeve të detyrueshme të</w:t>
      </w:r>
      <w:r w:rsidR="00241EF4" w:rsidRPr="00B72F95">
        <w:t xml:space="preserve"> Sigurimeve Shoqërore dhe Shëndetësore në Republikën e Shqipërisë</w:t>
      </w:r>
      <w:r>
        <w:t>”, i ndryshuar, me propozim të Drejtorisë së Përgjithshme të</w:t>
      </w:r>
      <w:r w:rsidR="00241EF4" w:rsidRPr="00B72F95">
        <w:t xml:space="preserve"> Tatimeve, Ministri i Financave,</w:t>
      </w:r>
    </w:p>
    <w:p w:rsidR="00241EF4" w:rsidRPr="00B72F95" w:rsidRDefault="00241EF4" w:rsidP="00B72F95">
      <w:pPr>
        <w:pStyle w:val="Paragrafi"/>
      </w:pPr>
      <w:r w:rsidRPr="00B72F95">
        <w:t xml:space="preserve"> </w:t>
      </w:r>
    </w:p>
    <w:p w:rsidR="00241EF4" w:rsidRPr="00B72F95" w:rsidRDefault="00DE3097" w:rsidP="00116776">
      <w:pPr>
        <w:pStyle w:val="VENDOSI"/>
      </w:pPr>
      <w:r>
        <w:t>UDHË</w:t>
      </w:r>
      <w:r w:rsidR="00241EF4" w:rsidRPr="00B72F95">
        <w:t>ZON :</w:t>
      </w:r>
    </w:p>
    <w:p w:rsidR="00241EF4" w:rsidRPr="00B72F95" w:rsidRDefault="00241EF4" w:rsidP="00B72F95">
      <w:pPr>
        <w:pStyle w:val="Paragrafi"/>
      </w:pPr>
    </w:p>
    <w:p w:rsidR="00241EF4" w:rsidRPr="00DE3097" w:rsidRDefault="00DE3097" w:rsidP="00B72F95">
      <w:pPr>
        <w:pStyle w:val="Paragrafi"/>
        <w:rPr>
          <w:b/>
        </w:rPr>
      </w:pPr>
      <w:r w:rsidRPr="00DE3097">
        <w:rPr>
          <w:b/>
        </w:rPr>
        <w:t>1. REGJISTRIMI NË ORGANIN TATIMOR</w:t>
      </w:r>
    </w:p>
    <w:p w:rsidR="00241EF4" w:rsidRPr="00B72F95" w:rsidRDefault="00241EF4" w:rsidP="00B72F95">
      <w:pPr>
        <w:pStyle w:val="Paragrafi"/>
      </w:pPr>
      <w:r w:rsidRPr="00B72F95">
        <w:t xml:space="preserve">Proçedurat për regjistrimin dhe çregjistrimin do të jenë ato të përcaktuara në Ligjin ”Per Procedurat Tatimore” dhe ne Udhëzimin ne zbatim te tij. </w:t>
      </w:r>
    </w:p>
    <w:p w:rsidR="00241EF4" w:rsidRPr="00B72F95" w:rsidRDefault="00241EF4" w:rsidP="00B72F95">
      <w:pPr>
        <w:pStyle w:val="Paragrafi"/>
      </w:pPr>
      <w:r w:rsidRPr="00B72F95">
        <w:t>Personat përgjegjës për pagimin e kontributeve të sigurimeve shoqerore dhe shendetesore duhet të regjistrohen në Organin Tatimor brenda 15 ditëve nga çasti kur lind detyrimi për të paguar kontributet. Për këtë:</w:t>
      </w:r>
    </w:p>
    <w:p w:rsidR="00241EF4" w:rsidRPr="00B72F95" w:rsidRDefault="00241EF4" w:rsidP="00B72F95">
      <w:pPr>
        <w:pStyle w:val="Paragrafi"/>
      </w:pPr>
      <w:r w:rsidRPr="00B72F95">
        <w:t>Punëdhënësit dhe personat e vetëpunësuar duhet të pajisen nga Organi Tatimor me Numrin e Identifikimit të Personit të Tatueshëm (NIPT-i );</w:t>
      </w:r>
    </w:p>
    <w:p w:rsidR="00241EF4" w:rsidRPr="00B72F95" w:rsidRDefault="00241EF4" w:rsidP="00B72F95">
      <w:pPr>
        <w:pStyle w:val="Paragrafi"/>
      </w:pPr>
      <w:r w:rsidRPr="00B72F95">
        <w:t xml:space="preserve">Punëdhënësit dhe personat e vetëpunësuar duhet të pajisin personat për të cilët paguajnë kontribute me Numrin e Sigurimit Shoqëror (NSSh), të cilin e terheqin nga organet e sigurimeve shoqërore. Ky numer përfaqeson personin, eshte unik dhe i paperseritshem per cdo person tjeter. Pra i njejti person, pavaresisht se gjate jetes mund te ndryshoje subjektet ku punesohet, mban te njejtin numer te sigurimit shoqeror. Numri i Sigurimit Shoqeror, per personat e punesuar gjate atij muaji, vendoset ne Formularin numer E-SIG 025/a “Listepagesa e Sigurimeve Shoqerore, Shendetesore dhe Tatimit mbi te Ardhurat nga Punësimi”, ne kolonen e pare te tij, krahas emrit te personit te punesuar. </w:t>
      </w:r>
    </w:p>
    <w:p w:rsidR="00241EF4" w:rsidRPr="00B72F95" w:rsidRDefault="00241EF4" w:rsidP="00B72F95">
      <w:pPr>
        <w:pStyle w:val="Paragrafi"/>
      </w:pPr>
      <w:r w:rsidRPr="00B72F95">
        <w:t>Punëdhënësit dhe personat e vetëpunësuar me punemarres ose me punonjës të papaguar të familjes duhet të azhornojnë listën e personave për të cilët detyrohen të paguajnë kontributet sa herë që lista e paraqitur dorëzohet në organin tatimor, pavarësisht nga koha e bërjes së deklaratës, duke pasqyruar të dhënat e personave të rinj që fillojnë punë apo lënë vendin e punës, sipas formularit numer E-SIG 027/a; “Pasqyra e të Punësuarve Rishtazi dhe e të Larguarve”, (kur rasti është i tillë – pra ka të punësuar të rinj ose të larguar).</w:t>
      </w:r>
    </w:p>
    <w:p w:rsidR="00241EF4" w:rsidRPr="00B72F95" w:rsidRDefault="00241EF4" w:rsidP="00B72F95">
      <w:pPr>
        <w:pStyle w:val="Paragrafi"/>
      </w:pPr>
      <w:r w:rsidRPr="00B72F95">
        <w:t>Personi juridik në momentin e regjistrimit në organin tatimor, duhet të dorëzojë listen e të punësuarve me pagën përkatëse. Pronaret e personave juridike qe ushtrojne funksione drejtuese ne shoqeri si administratorë apo çdo funksion tjeter trajtohen si çdo punemarres tjeter i personit juridik.</w:t>
      </w:r>
    </w:p>
    <w:p w:rsidR="00241EF4" w:rsidRPr="00B72F95" w:rsidRDefault="00241EF4" w:rsidP="00B72F95">
      <w:pPr>
        <w:pStyle w:val="Paragrafi"/>
      </w:pPr>
      <w:r w:rsidRPr="00B72F95">
        <w:t>Personi fizik ne momentin e regjistrimit duhet të deklarojë statusin dhe të dorëzojë listen e të punësuarve me pagën përkatëse, si dhe listen e punonjësve të papaguar të familjes me te cilet punon e bashkejeton.  Statuset e mundshme janë:</w:t>
      </w:r>
    </w:p>
    <w:p w:rsidR="00241EF4" w:rsidRPr="00B72F95" w:rsidRDefault="00DE3097" w:rsidP="00B72F95">
      <w:pPr>
        <w:pStyle w:val="Paragrafi"/>
      </w:pPr>
      <w:r>
        <w:t xml:space="preserve">- </w:t>
      </w:r>
      <w:r w:rsidR="00241EF4" w:rsidRPr="00B72F95">
        <w:t>I vetëpunësuar i vetem.</w:t>
      </w:r>
    </w:p>
    <w:p w:rsidR="00241EF4" w:rsidRPr="00B72F95" w:rsidRDefault="00DE3097" w:rsidP="00B72F95">
      <w:pPr>
        <w:pStyle w:val="Paragrafi"/>
      </w:pPr>
      <w:r>
        <w:t xml:space="preserve">- </w:t>
      </w:r>
      <w:r w:rsidR="00241EF4" w:rsidRPr="00B72F95">
        <w:t>I vetëpunësuar me punëmarrës.</w:t>
      </w:r>
    </w:p>
    <w:p w:rsidR="00241EF4" w:rsidRPr="00B72F95" w:rsidRDefault="00DE3097" w:rsidP="00B72F95">
      <w:pPr>
        <w:pStyle w:val="Paragrafi"/>
      </w:pPr>
      <w:r>
        <w:t xml:space="preserve">- </w:t>
      </w:r>
      <w:r w:rsidR="00241EF4" w:rsidRPr="00B72F95">
        <w:t>I vetëpunësuar me punëmarrës dhe punonjes të papaguar të familjes.</w:t>
      </w:r>
    </w:p>
    <w:p w:rsidR="00241EF4" w:rsidRPr="00B72F95" w:rsidRDefault="00DE3097" w:rsidP="00B72F95">
      <w:pPr>
        <w:pStyle w:val="Paragrafi"/>
      </w:pPr>
      <w:r>
        <w:t xml:space="preserve">- </w:t>
      </w:r>
      <w:r w:rsidR="00241EF4" w:rsidRPr="00B72F95">
        <w:t>I vetëpunësuar pa punëmarrës, me punonjes të papaguar të familjes.</w:t>
      </w:r>
    </w:p>
    <w:p w:rsidR="00241EF4" w:rsidRPr="00B72F95" w:rsidRDefault="00241EF4" w:rsidP="00B72F95">
      <w:pPr>
        <w:pStyle w:val="Paragrafi"/>
      </w:pPr>
      <w:r w:rsidRPr="00B72F95">
        <w:t xml:space="preserve">Kur një person fizik ndryshon statusin (p.sh. nga i vetëpunësuar i vetem ne i vetepunesuar me punemarres ose anasjelltas etj.), ai është i detyruar të njoftojë me shkrim Organin Tatimor menjehere nga momenti i ndryshimit te statusit. </w:t>
      </w:r>
    </w:p>
    <w:p w:rsidR="00241EF4" w:rsidRDefault="00241EF4" w:rsidP="00B72F95">
      <w:pPr>
        <w:pStyle w:val="Paragrafi"/>
        <w:rPr>
          <w:lang w:val="it-IT"/>
        </w:rPr>
      </w:pPr>
      <w:r w:rsidRPr="00B72F95">
        <w:rPr>
          <w:lang w:val="it-IT"/>
        </w:rPr>
        <w:t>Personat juridike, te regjistruar ne TVSH ose ne Biznesin e Vogel, kane gjithmone vetem statusin e punedhenesit (pra me punemarres).</w:t>
      </w:r>
    </w:p>
    <w:p w:rsidR="00DE3097" w:rsidRDefault="00DE3097" w:rsidP="00B72F95">
      <w:pPr>
        <w:pStyle w:val="Paragrafi"/>
        <w:rPr>
          <w:lang w:val="it-IT"/>
        </w:rPr>
      </w:pPr>
    </w:p>
    <w:p w:rsidR="00DE3097" w:rsidRPr="00B72F95" w:rsidRDefault="00DE3097" w:rsidP="00B72F95">
      <w:pPr>
        <w:pStyle w:val="Paragrafi"/>
        <w:rPr>
          <w:lang w:val="it-IT"/>
        </w:rPr>
      </w:pPr>
    </w:p>
    <w:p w:rsidR="00241EF4" w:rsidRPr="00B72F95" w:rsidRDefault="00241EF4" w:rsidP="00B72F95">
      <w:pPr>
        <w:pStyle w:val="Paragrafi"/>
        <w:rPr>
          <w:lang w:val="it-IT"/>
        </w:rPr>
      </w:pPr>
      <w:r w:rsidRPr="00B72F95">
        <w:rPr>
          <w:lang w:val="it-IT"/>
        </w:rPr>
        <w:t>Neqoftese personi juridik ose fizik kryen ndryshime ne regjistrin tregtar te gjykates dhe kalon ne person fizik ose anasjelltas, ai eshte i detyruar te njoftoje me shkrim degen e tatimeve brenda 15 diteve nga ndryshimi ne regjister.</w:t>
      </w:r>
    </w:p>
    <w:p w:rsidR="00241EF4" w:rsidRPr="00B72F95" w:rsidRDefault="00241EF4" w:rsidP="00B72F95">
      <w:pPr>
        <w:pStyle w:val="Paragrafi"/>
        <w:rPr>
          <w:lang w:val="it-IT"/>
        </w:rPr>
      </w:pPr>
      <w:r w:rsidRPr="00B72F95">
        <w:rPr>
          <w:lang w:val="it-IT"/>
        </w:rPr>
        <w:t xml:space="preserve">Personat juridike dhe personat fizike jane te detyruar te deklarojne me shkrim ne organin tatimor perkates punemarresit e punesuar rishtazi, nje dite para fillimit te punes. Te larguarit nga puna duhet t’i deklarojne me shkrim brenda 10 diteve nga largimi. </w:t>
      </w:r>
    </w:p>
    <w:p w:rsidR="00241EF4" w:rsidRPr="00B72F95" w:rsidRDefault="00241EF4" w:rsidP="00B72F95">
      <w:pPr>
        <w:pStyle w:val="Paragrafi"/>
        <w:rPr>
          <w:lang w:val="it-IT"/>
        </w:rPr>
      </w:pPr>
      <w:r w:rsidRPr="00B72F95">
        <w:rPr>
          <w:lang w:val="it-IT"/>
        </w:rPr>
        <w:t>Personat juridike e fizike, persa i perket afatit te pagimit te kontributeve per sigurimet shoqerore e shendetesore, sipas statusit te regjistrimit ne degen e tatimeve grupohen ne:</w:t>
      </w:r>
    </w:p>
    <w:p w:rsidR="00241EF4" w:rsidRPr="00B72F95" w:rsidRDefault="00DE3097" w:rsidP="00B72F95">
      <w:pPr>
        <w:pStyle w:val="Paragrafi"/>
        <w:rPr>
          <w:lang w:val="it-IT"/>
        </w:rPr>
      </w:pPr>
      <w:r>
        <w:rPr>
          <w:lang w:val="it-IT"/>
        </w:rPr>
        <w:t xml:space="preserve">- </w:t>
      </w:r>
      <w:r w:rsidR="00241EF4" w:rsidRPr="00B72F95">
        <w:rPr>
          <w:lang w:val="it-IT"/>
        </w:rPr>
        <w:t xml:space="preserve">persona juridike te regjistruar si tatimpagues te TVSH-se, ku grupohen dhe OJF-te, si dhe subjektet buxhetore. </w:t>
      </w:r>
    </w:p>
    <w:p w:rsidR="00241EF4" w:rsidRPr="00B72F95" w:rsidRDefault="00DE3097" w:rsidP="00B72F95">
      <w:pPr>
        <w:pStyle w:val="Paragrafi"/>
        <w:rPr>
          <w:lang w:val="it-IT"/>
        </w:rPr>
      </w:pPr>
      <w:r>
        <w:rPr>
          <w:lang w:val="it-IT"/>
        </w:rPr>
        <w:t xml:space="preserve">- </w:t>
      </w:r>
      <w:r w:rsidR="00241EF4" w:rsidRPr="00B72F95">
        <w:rPr>
          <w:lang w:val="it-IT"/>
        </w:rPr>
        <w:t>persona fizike te regjistruar si tatimpagues te TVSH-se</w:t>
      </w:r>
    </w:p>
    <w:p w:rsidR="00241EF4" w:rsidRPr="00B72F95" w:rsidRDefault="00DE3097" w:rsidP="00B72F95">
      <w:pPr>
        <w:pStyle w:val="Paragrafi"/>
        <w:rPr>
          <w:lang w:val="it-IT"/>
        </w:rPr>
      </w:pPr>
      <w:r>
        <w:rPr>
          <w:lang w:val="it-IT"/>
        </w:rPr>
        <w:t xml:space="preserve">- </w:t>
      </w:r>
      <w:r w:rsidR="00241EF4" w:rsidRPr="00B72F95">
        <w:rPr>
          <w:lang w:val="it-IT"/>
        </w:rPr>
        <w:t>persona juridike te regjistruar si tatimpagues te takses vendore mbi biznesin e vogel</w:t>
      </w:r>
    </w:p>
    <w:p w:rsidR="00241EF4" w:rsidRPr="00B72F95" w:rsidRDefault="00DE3097" w:rsidP="00B72F95">
      <w:pPr>
        <w:pStyle w:val="Paragrafi"/>
        <w:rPr>
          <w:lang w:val="it-IT"/>
        </w:rPr>
      </w:pPr>
      <w:r>
        <w:rPr>
          <w:lang w:val="it-IT"/>
        </w:rPr>
        <w:t xml:space="preserve">- </w:t>
      </w:r>
      <w:r w:rsidR="00241EF4" w:rsidRPr="00B72F95">
        <w:rPr>
          <w:lang w:val="it-IT"/>
        </w:rPr>
        <w:t>persona fizike te regjistruar si tatimpagues te takses vendore mbi biznesin e vogel.</w:t>
      </w:r>
    </w:p>
    <w:p w:rsidR="00241EF4" w:rsidRPr="00DE3097" w:rsidRDefault="00DE3097" w:rsidP="00B72F95">
      <w:pPr>
        <w:pStyle w:val="Paragrafi"/>
        <w:rPr>
          <w:b/>
          <w:lang w:val="it-IT"/>
        </w:rPr>
      </w:pPr>
      <w:r w:rsidRPr="00DE3097">
        <w:rPr>
          <w:b/>
          <w:lang w:val="it-IT"/>
        </w:rPr>
        <w:t>2. LLOGARITJA E KONTRIBUTEVE NGA PERSONAT JURIDIKE E FIZIKE</w:t>
      </w:r>
    </w:p>
    <w:p w:rsidR="00241EF4" w:rsidRPr="00B72F95" w:rsidRDefault="00241EF4" w:rsidP="00B72F95">
      <w:pPr>
        <w:pStyle w:val="Paragrafi"/>
        <w:rPr>
          <w:lang w:val="it-IT"/>
        </w:rPr>
      </w:pPr>
      <w:r w:rsidRPr="00B72F95">
        <w:rPr>
          <w:lang w:val="it-IT"/>
        </w:rPr>
        <w:t xml:space="preserve"> a. Llogaritja e kontributeve nga personat juridike e fizike, te regjistruar si tatimpagues te TVSH-se ose te takses vendore mbi biznesin e vogel, per punëmarresit qe punojne me kohe te plotë.</w:t>
      </w:r>
    </w:p>
    <w:p w:rsidR="00241EF4" w:rsidRPr="00B72F95" w:rsidRDefault="00241EF4" w:rsidP="00B72F95">
      <w:pPr>
        <w:pStyle w:val="Paragrafi"/>
        <w:rPr>
          <w:lang w:val="it-IT"/>
        </w:rPr>
      </w:pPr>
      <w:r w:rsidRPr="00B72F95">
        <w:rPr>
          <w:lang w:val="it-IT"/>
        </w:rPr>
        <w:t>Paga bruto minimale dhe maksimale, për qëllimet e llogaritjes së kontributeve për t’u paguar, përcaktohet në Vendimet e Këshillit të Ministrave nr. 402, datë 11.6.2001, “Për disa çështje në zbatim të ligjit nr.7703, datë 11.5.1993 “Për sigurimet shoqërore në Republikën e Shqipërisë, i ndryshuar” dhe nr. 771, date 13.11.2003 “Per mbledhjen e kontributeve te detyrueshme te sigurimeve, shoqerore dhe shendetesore ne Republiken e Shqiperise”, i ndryshuar”.</w:t>
      </w:r>
    </w:p>
    <w:p w:rsidR="00241EF4" w:rsidRPr="00B72F95" w:rsidRDefault="00241EF4" w:rsidP="00B72F95">
      <w:pPr>
        <w:pStyle w:val="Paragrafi"/>
        <w:rPr>
          <w:lang w:val="it-IT"/>
        </w:rPr>
      </w:pPr>
      <w:r w:rsidRPr="00B72F95">
        <w:rPr>
          <w:lang w:val="it-IT"/>
        </w:rPr>
        <w:t>Kontributet (qoftë të punëmarrësit apo punëdhënësit) llogariten për çdo punëmarrës individual. Llogaritja mbështetet në shumën e pagës bruto mbi kufirin e pagës minimale mujore deri në kufirin e pages maksimale mujore si më poshtë:</w:t>
      </w:r>
    </w:p>
    <w:p w:rsidR="00241EF4" w:rsidRPr="00B72F95" w:rsidRDefault="00241EF4" w:rsidP="00B72F95">
      <w:pPr>
        <w:pStyle w:val="Paragrafi"/>
        <w:rPr>
          <w:lang w:val="it-IT"/>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85"/>
        <w:gridCol w:w="4413"/>
      </w:tblGrid>
      <w:tr w:rsidR="00241EF4" w:rsidRPr="00B72F95">
        <w:tblPrEx>
          <w:tblCellMar>
            <w:top w:w="0" w:type="dxa"/>
            <w:bottom w:w="0" w:type="dxa"/>
          </w:tblCellMar>
        </w:tblPrEx>
        <w:trPr>
          <w:trHeight w:val="639"/>
        </w:trPr>
        <w:tc>
          <w:tcPr>
            <w:tcW w:w="4680" w:type="dxa"/>
          </w:tcPr>
          <w:p w:rsidR="00241EF4" w:rsidRPr="00B72F95" w:rsidRDefault="00241EF4" w:rsidP="006467E5">
            <w:pPr>
              <w:pStyle w:val="Paragrafi"/>
              <w:ind w:firstLine="0"/>
              <w:rPr>
                <w:lang w:val="it-IT"/>
              </w:rPr>
            </w:pPr>
            <w:r w:rsidRPr="00B72F95">
              <w:rPr>
                <w:lang w:val="it-IT"/>
              </w:rPr>
              <w:t>Të ardhurat mujore bruto të punonjësit:</w:t>
            </w:r>
          </w:p>
        </w:tc>
        <w:tc>
          <w:tcPr>
            <w:tcW w:w="4500" w:type="dxa"/>
          </w:tcPr>
          <w:p w:rsidR="00241EF4" w:rsidRPr="00B72F95" w:rsidRDefault="00241EF4" w:rsidP="006467E5">
            <w:pPr>
              <w:pStyle w:val="Paragrafi"/>
              <w:ind w:firstLine="0"/>
            </w:pPr>
            <w:r w:rsidRPr="00B72F95">
              <w:t>Kontributi i llogaritur:</w:t>
            </w:r>
          </w:p>
        </w:tc>
      </w:tr>
      <w:tr w:rsidR="00241EF4" w:rsidRPr="007663F0">
        <w:tblPrEx>
          <w:tblCellMar>
            <w:top w:w="0" w:type="dxa"/>
            <w:bottom w:w="0" w:type="dxa"/>
          </w:tblCellMar>
        </w:tblPrEx>
        <w:tc>
          <w:tcPr>
            <w:tcW w:w="4680" w:type="dxa"/>
          </w:tcPr>
          <w:p w:rsidR="00241EF4" w:rsidRPr="00B72F95" w:rsidRDefault="00241EF4" w:rsidP="006467E5">
            <w:pPr>
              <w:pStyle w:val="Paragrafi"/>
              <w:ind w:firstLine="0"/>
              <w:rPr>
                <w:lang w:val="it-IT"/>
              </w:rPr>
            </w:pPr>
            <w:r w:rsidRPr="00B72F95">
              <w:rPr>
                <w:lang w:val="it-IT"/>
              </w:rPr>
              <w:t>Deri në minimumin e pages mujore</w:t>
            </w:r>
          </w:p>
        </w:tc>
        <w:tc>
          <w:tcPr>
            <w:tcW w:w="4500" w:type="dxa"/>
          </w:tcPr>
          <w:p w:rsidR="00241EF4" w:rsidRPr="00DE3097" w:rsidRDefault="00241EF4" w:rsidP="00DE3097">
            <w:pPr>
              <w:pStyle w:val="Paragrafi"/>
              <w:ind w:firstLine="0"/>
              <w:rPr>
                <w:lang w:val="it-IT"/>
              </w:rPr>
            </w:pPr>
            <w:r w:rsidRPr="00B72F95">
              <w:rPr>
                <w:lang w:val="it-IT"/>
              </w:rPr>
              <w:t>Paga mujore minimale (sipas VKM përkatës)</w:t>
            </w:r>
            <w:r w:rsidR="00DE3097">
              <w:rPr>
                <w:lang w:val="it-IT"/>
              </w:rPr>
              <w:t xml:space="preserve"> </w:t>
            </w:r>
            <w:r w:rsidRPr="007663F0">
              <w:rPr>
                <w:lang w:val="it-IT"/>
              </w:rPr>
              <w:t>x tarifa e aplikueshme</w:t>
            </w:r>
          </w:p>
        </w:tc>
      </w:tr>
      <w:tr w:rsidR="00241EF4" w:rsidRPr="00B72F95">
        <w:tblPrEx>
          <w:tblCellMar>
            <w:top w:w="0" w:type="dxa"/>
            <w:bottom w:w="0" w:type="dxa"/>
          </w:tblCellMar>
        </w:tblPrEx>
        <w:tc>
          <w:tcPr>
            <w:tcW w:w="4680" w:type="dxa"/>
          </w:tcPr>
          <w:p w:rsidR="00241EF4" w:rsidRPr="00B72F95" w:rsidRDefault="00241EF4" w:rsidP="006467E5">
            <w:pPr>
              <w:pStyle w:val="Paragrafi"/>
              <w:ind w:firstLine="0"/>
              <w:rPr>
                <w:lang w:val="it-IT"/>
              </w:rPr>
            </w:pPr>
            <w:r w:rsidRPr="00B72F95">
              <w:rPr>
                <w:lang w:val="it-IT"/>
              </w:rPr>
              <w:t xml:space="preserve">Me shume se paga minimale mujore por më pak se paga maksimale </w:t>
            </w:r>
          </w:p>
        </w:tc>
        <w:tc>
          <w:tcPr>
            <w:tcW w:w="4500" w:type="dxa"/>
          </w:tcPr>
          <w:p w:rsidR="00241EF4" w:rsidRPr="00B72F95" w:rsidRDefault="00241EF4" w:rsidP="006467E5">
            <w:pPr>
              <w:pStyle w:val="Paragrafi"/>
              <w:ind w:firstLine="0"/>
              <w:rPr>
                <w:lang w:val="it-IT"/>
              </w:rPr>
            </w:pPr>
            <w:r w:rsidRPr="00B72F95">
              <w:rPr>
                <w:lang w:val="it-IT"/>
              </w:rPr>
              <w:t>Paga mujore bruto x tarifa e aplikueshme</w:t>
            </w:r>
          </w:p>
        </w:tc>
      </w:tr>
      <w:tr w:rsidR="00241EF4" w:rsidRPr="00B72F95">
        <w:tblPrEx>
          <w:tblCellMar>
            <w:top w:w="0" w:type="dxa"/>
            <w:bottom w:w="0" w:type="dxa"/>
          </w:tblCellMar>
        </w:tblPrEx>
        <w:trPr>
          <w:trHeight w:val="584"/>
        </w:trPr>
        <w:tc>
          <w:tcPr>
            <w:tcW w:w="4680" w:type="dxa"/>
          </w:tcPr>
          <w:p w:rsidR="00241EF4" w:rsidRPr="00B72F95" w:rsidRDefault="00241EF4" w:rsidP="006467E5">
            <w:pPr>
              <w:pStyle w:val="Paragrafi"/>
              <w:ind w:firstLine="0"/>
              <w:rPr>
                <w:lang w:val="it-IT"/>
              </w:rPr>
            </w:pPr>
            <w:r w:rsidRPr="00B72F95">
              <w:rPr>
                <w:lang w:val="it-IT"/>
              </w:rPr>
              <w:t xml:space="preserve">Më shumë se paga mujore maksimale sipas </w:t>
            </w:r>
            <w:r w:rsidR="00DE3097">
              <w:rPr>
                <w:lang w:val="it-IT"/>
              </w:rPr>
              <w:t xml:space="preserve">vendimit </w:t>
            </w:r>
            <w:r w:rsidR="00DE3097" w:rsidRPr="00B72F95">
              <w:rPr>
                <w:lang w:val="it-IT"/>
              </w:rPr>
              <w:t>përkatës</w:t>
            </w:r>
            <w:r w:rsidR="00DE3097">
              <w:rPr>
                <w:lang w:val="it-IT"/>
              </w:rPr>
              <w:t xml:space="preserve"> të Këshillit të Ministrave </w:t>
            </w:r>
          </w:p>
        </w:tc>
        <w:tc>
          <w:tcPr>
            <w:tcW w:w="4500" w:type="dxa"/>
          </w:tcPr>
          <w:p w:rsidR="00241EF4" w:rsidRPr="00B72F95" w:rsidRDefault="00241EF4" w:rsidP="006467E5">
            <w:pPr>
              <w:pStyle w:val="Paragrafi"/>
              <w:ind w:firstLine="0"/>
              <w:rPr>
                <w:lang w:val="it-IT"/>
              </w:rPr>
            </w:pPr>
            <w:r w:rsidRPr="00B72F95">
              <w:rPr>
                <w:lang w:val="it-IT"/>
              </w:rPr>
              <w:t xml:space="preserve">Paga mujore maksimale (sipas VKM përkatës) x tarifa e aplikueshme </w:t>
            </w:r>
          </w:p>
        </w:tc>
      </w:tr>
    </w:tbl>
    <w:p w:rsidR="00241EF4" w:rsidRPr="00111C9B" w:rsidRDefault="00241EF4" w:rsidP="00B72F95">
      <w:pPr>
        <w:pStyle w:val="Paragrafi"/>
        <w:rPr>
          <w:sz w:val="14"/>
          <w:lang w:val="it-IT"/>
        </w:rPr>
      </w:pPr>
    </w:p>
    <w:p w:rsidR="00241EF4" w:rsidRPr="00B72F95" w:rsidRDefault="00241EF4" w:rsidP="00B72F95">
      <w:pPr>
        <w:pStyle w:val="Paragrafi"/>
        <w:rPr>
          <w:lang w:val="it-IT"/>
        </w:rPr>
      </w:pPr>
      <w:r w:rsidRPr="00B72F95">
        <w:rPr>
          <w:lang w:val="it-IT"/>
        </w:rPr>
        <w:t xml:space="preserve">Neqoftese nje nga punemarresit punon ne dy pune atehere per kete punemarres, secili prej punedhenesve te tij (personi juridik ose personi fizik) llogarit dhe paguan kontributet per sigurimet shoqerore e shendetesore njesoj sikur personi te mos ishte i punesuar ne punedhenes tjeter. Pra, secili prej punedhenesve, ne menyre te pavarur, llogarit dhe paguan kontributet, mbi bazen e pages reale te punemarresit, brenda kufirit maksimal te miratuar. </w:t>
      </w:r>
    </w:p>
    <w:p w:rsidR="00241EF4" w:rsidRPr="00B72F95" w:rsidRDefault="00241EF4" w:rsidP="00B72F95">
      <w:pPr>
        <w:pStyle w:val="Paragrafi"/>
        <w:rPr>
          <w:lang w:val="it-IT"/>
        </w:rPr>
      </w:pPr>
      <w:r w:rsidRPr="00B72F95">
        <w:rPr>
          <w:lang w:val="it-IT"/>
        </w:rPr>
        <w:t>Kur rezulton qe kontributi total i paguar per te njejtin person nga te dy punedhenesit eshte me i madh se kontributi i llogaritur mbi pagen maksimale te miratuar, punemarresit i rimbursohet diferenca ne menyre proporcionale nga te dy punedhenesit, brenda 30 diteve nga zbulimi i mbipagesës apo njoftimi për këtë të fundit. Në këtë rast organi tatimor do të njoftojë Institutet e Sigurimeve Shoqërore dhe Shëndetësore.</w:t>
      </w:r>
    </w:p>
    <w:p w:rsidR="00241EF4" w:rsidRPr="00B72F95" w:rsidRDefault="00241EF4" w:rsidP="00B72F95">
      <w:pPr>
        <w:pStyle w:val="Paragrafi"/>
        <w:rPr>
          <w:lang w:val="it-IT"/>
        </w:rPr>
      </w:pPr>
      <w:r w:rsidRPr="00B72F95">
        <w:rPr>
          <w:lang w:val="it-IT"/>
        </w:rPr>
        <w:t>b.</w:t>
      </w:r>
      <w:r w:rsidR="005E07AC">
        <w:rPr>
          <w:lang w:val="it-IT"/>
        </w:rPr>
        <w:t xml:space="preserve"> </w:t>
      </w:r>
      <w:r w:rsidRPr="00B72F95">
        <w:rPr>
          <w:lang w:val="it-IT"/>
        </w:rPr>
        <w:t>Llogaritja e kontributeve nga personat fizike dhe juridike, te regjistruar si tatimpagues te TVSH-se ose te takses vendore mbi biznesin e vogel, për personat e vetëpunësuar dhe punonjësit e papaguar të familjes.</w:t>
      </w:r>
    </w:p>
    <w:p w:rsidR="00241EF4" w:rsidRDefault="00241EF4" w:rsidP="00B72F95">
      <w:pPr>
        <w:pStyle w:val="Paragrafi"/>
        <w:rPr>
          <w:lang w:val="it-IT"/>
        </w:rPr>
      </w:pPr>
      <w:r w:rsidRPr="00B72F95">
        <w:rPr>
          <w:lang w:val="it-IT"/>
        </w:rPr>
        <w:t>Kontributet e sigurimeve shoqërore dhe shëndetësore, për personat e vetëpunësuar (përfshirë personat e vetëpunësuar që punësojnë persona të tjerë) dhe punonjesit e papaguar të familjes me te cilet punojne e bashkejetojne, llogariten si një përqindje e pagës mujore minimale. Përqindjet përkatëse dhe niveli i pages minimale percaktohen në  Vendimin e Këshillit të Ministrave Nr. 402, datë 11.6.2001 “Për disa çështje në zbatim të ligjit nr.7703, datë 11.5.1993 “Për sigurimet shoqërore në Republikën e Shqipërisë, i ndryshuar”.</w:t>
      </w:r>
    </w:p>
    <w:p w:rsidR="00241EF4" w:rsidRPr="00B72F95" w:rsidRDefault="00241EF4" w:rsidP="00B72F95">
      <w:pPr>
        <w:pStyle w:val="Paragrafi"/>
        <w:rPr>
          <w:lang w:val="it-IT"/>
        </w:rPr>
      </w:pPr>
      <w:r w:rsidRPr="00B72F95">
        <w:rPr>
          <w:lang w:val="it-IT"/>
        </w:rPr>
        <w:t>Në rastet kur kontributet për sigurimet shoqërore dhe shëndetësore për personat e vetëpunësuar fizike dhe punonjësit e papaguar të familjes llogariten si përqindje e pagës mujore minimale dhe veprimtaria ekonomike fillon, përfundon apo ndërpritet për një periudhë prej së paku një muaj të plotë kalendarik gjatë një periudhe deklarimi, dhe fillimi, mbyllja apo ndërprerja e veprimtarisë ekonomike i është njoftuar degës së tatimeve me shkrim, shuma e kontributeve për t’u paguar do të llogaritet sipas formulës së mëposhtme:</w:t>
      </w:r>
    </w:p>
    <w:p w:rsidR="00241EF4" w:rsidRPr="00B72F95" w:rsidRDefault="00241EF4" w:rsidP="00B72F95">
      <w:pPr>
        <w:pStyle w:val="Paragrafi"/>
        <w:rPr>
          <w:lang w:val="it-IT"/>
        </w:rPr>
      </w:pPr>
      <w:r w:rsidRPr="00B72F95">
        <w:rPr>
          <w:lang w:val="it-IT"/>
        </w:rPr>
        <w:t>shuma për t’u paguar për periudhën e deklarimit x (A / B)</w:t>
      </w:r>
    </w:p>
    <w:p w:rsidR="00241EF4" w:rsidRPr="00B72F95" w:rsidRDefault="00241EF4" w:rsidP="00B72F95">
      <w:pPr>
        <w:pStyle w:val="Paragrafi"/>
        <w:rPr>
          <w:lang w:val="it-IT"/>
        </w:rPr>
      </w:pPr>
      <w:r w:rsidRPr="00B72F95">
        <w:rPr>
          <w:lang w:val="it-IT"/>
        </w:rPr>
        <w:t>ku: A = numri i muajve të plotë apo të pjesshëm brenda periudhës së deklarimit gjatë së cilës është kryer veprimtaria ekonomike;</w:t>
      </w:r>
    </w:p>
    <w:p w:rsidR="00241EF4" w:rsidRPr="00B72F95" w:rsidRDefault="00241EF4" w:rsidP="00B72F95">
      <w:pPr>
        <w:pStyle w:val="Paragrafi"/>
        <w:rPr>
          <w:lang w:val="it-IT"/>
        </w:rPr>
      </w:pPr>
      <w:r w:rsidRPr="00B72F95">
        <w:rPr>
          <w:lang w:val="it-IT"/>
        </w:rPr>
        <w:t>dhe, B = numri i muajve të plotë gjatë periudhës së deklarimit.</w:t>
      </w:r>
    </w:p>
    <w:p w:rsidR="00241EF4" w:rsidRPr="00B72F95" w:rsidRDefault="00241EF4" w:rsidP="00B72F95">
      <w:pPr>
        <w:pStyle w:val="Paragrafi"/>
        <w:rPr>
          <w:lang w:val="it-IT"/>
        </w:rPr>
      </w:pPr>
      <w:r w:rsidRPr="00B72F95">
        <w:rPr>
          <w:lang w:val="it-IT"/>
        </w:rPr>
        <w:t>Neqoftese i vetepunesuari eshte njekohesisht edhe punemarres ne nje punedhenes, atehere ai duhet te regjistrohet ne degen e tatimeve, si i vetepunesuar, sipas gjithe regullave, njesoj sikur te mos ishte edhe punemarres. Ne kete rast ai duhet gjithashtu te paguaje kontributet edhe si punemarres te nje punedhenes tjeter. Punedhenesi ku i vetepunesuari eshte punemarres ben gjithe veprimet njesoj si per gjithe punemarresit, sikur personi te mos ishte edhe i vetepunesuar. Kontributi total i paguar nga i njejti person (si i vetepunesuar dhe edhe si punemarres) nuk mund te jete me i madh se kontributi i llogaritur mbi pagen maksimale te miratuar. Ne te njejten menyre veprohet edhe per punonjesin e papaguar te familjes kur eshte edhe punemarres ne nje punedhenes.</w:t>
      </w:r>
    </w:p>
    <w:p w:rsidR="00241EF4" w:rsidRPr="00B72F95" w:rsidRDefault="00241EF4" w:rsidP="00B72F95">
      <w:pPr>
        <w:pStyle w:val="Paragrafi"/>
        <w:rPr>
          <w:lang w:val="it-IT"/>
        </w:rPr>
      </w:pPr>
      <w:r w:rsidRPr="00B72F95">
        <w:rPr>
          <w:lang w:val="it-IT"/>
        </w:rPr>
        <w:t xml:space="preserve">Per personin e vetepunesuar, i cili njekohesisht eshte edhe punemarres te nje punedhenes tjeter ku dhe paguan kontributet e sigurimeve shoqerore e shendetesore, per pagesen e kontributeve per vete si i vetepunesuar veprohet si vijon: </w:t>
      </w:r>
    </w:p>
    <w:p w:rsidR="00241EF4" w:rsidRPr="00B72F95" w:rsidRDefault="00241EF4" w:rsidP="00B72F95">
      <w:pPr>
        <w:pStyle w:val="Paragrafi"/>
        <w:rPr>
          <w:lang w:val="it-IT"/>
        </w:rPr>
      </w:pPr>
      <w:r w:rsidRPr="00B72F95">
        <w:rPr>
          <w:lang w:val="it-IT"/>
        </w:rPr>
        <w:t>- Kur paga mujore e te vetepunesuarit si punemarres eshte mbi kufirin maksimal te pages mbi te cilen llogariten kontributet, i vetepunesuari, si i tille, per vete, nuk do te paguaje kontribute, por do te beje deklarimet sipas procedurave perkatese dhe kur ai eshte i vetem deklaron me pagese „zero”.</w:t>
      </w:r>
    </w:p>
    <w:p w:rsidR="00241EF4" w:rsidRPr="00B72F95" w:rsidRDefault="00241EF4" w:rsidP="00B72F95">
      <w:pPr>
        <w:pStyle w:val="Paragrafi"/>
        <w:rPr>
          <w:lang w:val="it-IT"/>
        </w:rPr>
      </w:pPr>
      <w:r w:rsidRPr="00B72F95">
        <w:rPr>
          <w:lang w:val="it-IT"/>
        </w:rPr>
        <w:t xml:space="preserve">- Kur paga mujore e te vetepunesuarit si punemarres eshte nen kufirin maksimal dhe mbi kufirin minimal te pages mbi te cilen llogariten kontributet, i vetepunesuari, si i tille, per vete, do te paguaje kontribute deri ne kufirin minimal te pages, ne ate mase qe shuma e pages si punemarres dhe paga deri ne kufirin minimal si i vetepunesuar te mos kaloje kufirin maksimal te pages mbi te cilen llogariten kontributet.  </w:t>
      </w:r>
    </w:p>
    <w:p w:rsidR="00241EF4" w:rsidRPr="00B72F95" w:rsidRDefault="00241EF4" w:rsidP="00B72F95">
      <w:pPr>
        <w:pStyle w:val="Paragrafi"/>
        <w:rPr>
          <w:lang w:val="it-IT"/>
        </w:rPr>
      </w:pPr>
      <w:r w:rsidRPr="00B72F95">
        <w:rPr>
          <w:lang w:val="it-IT"/>
        </w:rPr>
        <w:t>Te gjithe keto raste, nga punonjesit perkates te deges se tatimeve duhet te vertetohen me kryqezimin e te dhenave te vertetimit zyrtar te punedhenesit, te cilin i vetepunesuari e dorezon ne degen e tatimeve, me ato te listepagesave te kontributeve te paguara per personin si punemarres, per çdo periudhe tatimore perkatese.</w:t>
      </w:r>
    </w:p>
    <w:p w:rsidR="00241EF4" w:rsidRPr="00B72F95" w:rsidRDefault="00241EF4" w:rsidP="00B72F95">
      <w:pPr>
        <w:pStyle w:val="Paragrafi"/>
        <w:rPr>
          <w:lang w:val="it-IT"/>
        </w:rPr>
      </w:pPr>
      <w:r w:rsidRPr="00B72F95">
        <w:rPr>
          <w:lang w:val="it-IT"/>
        </w:rPr>
        <w:t>Gjithashtu ne rastet kur i njejti person eshte i regjistruar si person juridik dhe paguan kontribute si i punesuar te shoqeria, por eshte i regjistruar edhe si person fizik, per vete, do te paguaje kontribute vetem si person juridik deri ne nivelin e pages maksimale mbi te cilen llogariten kontributet. Dega e Tatimeve duhet te beje vleresimin e vendeve te punes ne sejcilin vend biznesi.</w:t>
      </w:r>
    </w:p>
    <w:p w:rsidR="00241EF4" w:rsidRPr="00B72F95" w:rsidRDefault="00241EF4" w:rsidP="00B72F95">
      <w:pPr>
        <w:pStyle w:val="Paragrafi"/>
        <w:rPr>
          <w:lang w:val="it-IT"/>
        </w:rPr>
      </w:pPr>
      <w:r w:rsidRPr="00B72F95">
        <w:rPr>
          <w:lang w:val="it-IT"/>
        </w:rPr>
        <w:t xml:space="preserve"> c. Llogaritja e kontributeve nga personat juridike e fizike, te regjistruar si tatimpagues te TVSH-se ose te takses vendore mbi biznesin e vogel, per punëmarresit qe punojne me kohe te pjesshme.</w:t>
      </w:r>
    </w:p>
    <w:p w:rsidR="00241EF4" w:rsidRPr="00B72F95" w:rsidRDefault="00241EF4" w:rsidP="00B72F95">
      <w:pPr>
        <w:pStyle w:val="Paragrafi"/>
        <w:rPr>
          <w:lang w:val="it-IT"/>
        </w:rPr>
      </w:pPr>
      <w:r w:rsidRPr="00B72F95">
        <w:rPr>
          <w:lang w:val="it-IT"/>
        </w:rPr>
        <w:t>Per qellimet e llogaritjes se kontributeve shoqerore dhe shendetesore, masa e kontributit per t’u paguar per punemarresit me kohe te pjesshme përcaktohet nga Vendimi i Keshillit te Ministrave nr.402, date 11.06.2001, i ndryshuar.</w:t>
      </w:r>
    </w:p>
    <w:p w:rsidR="00241EF4" w:rsidRDefault="00241EF4" w:rsidP="00B72F95">
      <w:pPr>
        <w:pStyle w:val="Paragrafi"/>
        <w:rPr>
          <w:lang w:val="it-IT"/>
        </w:rPr>
      </w:pPr>
      <w:r w:rsidRPr="00B72F95">
        <w:rPr>
          <w:lang w:val="it-IT"/>
        </w:rPr>
        <w:t xml:space="preserve">Në mbështetje të Kreut V të Kodit të Punës, personi juridik dhe personi fizik punëdhënës janë të detyruar te nenshkruajne kontrate pune me punemarresit e tyre. Gjithashtu në mbështetje të </w:t>
      </w:r>
      <w:r w:rsidR="00892209">
        <w:rPr>
          <w:lang w:val="it-IT"/>
        </w:rPr>
        <w:t>vendimit të Këshilllit të Ministrave nr.</w:t>
      </w:r>
      <w:r w:rsidRPr="00B72F95">
        <w:rPr>
          <w:lang w:val="it-IT"/>
        </w:rPr>
        <w:t>594, date 22.12.1997 “Për regjistrin që mban punëdhënësi për punëmarrësit e tij, i ndryshuar”, ata janë të detyruar te mbajne regjistrime për periudhën e marredhënieve të punës dhe shumat e paguara (në të holla ose si përfitime në natyrë) për çdo punëmarrës. Ky regjister, kur kerkohet, vihet ne dispozicion te punonjesve te administrates tatimore qe ushtrojne kontroll tek subjekti.</w:t>
      </w:r>
    </w:p>
    <w:p w:rsidR="006467E5" w:rsidRDefault="006467E5" w:rsidP="00B72F95">
      <w:pPr>
        <w:pStyle w:val="Paragrafi"/>
        <w:rPr>
          <w:lang w:val="it-IT"/>
        </w:rPr>
      </w:pPr>
    </w:p>
    <w:p w:rsidR="001875E0" w:rsidRDefault="001875E0" w:rsidP="00B72F95">
      <w:pPr>
        <w:pStyle w:val="Paragrafi"/>
        <w:rPr>
          <w:lang w:val="it-IT"/>
        </w:rPr>
      </w:pPr>
    </w:p>
    <w:p w:rsidR="00241EF4" w:rsidRPr="00892209" w:rsidRDefault="00892209" w:rsidP="00B72F95">
      <w:pPr>
        <w:pStyle w:val="Paragrafi"/>
        <w:rPr>
          <w:b/>
          <w:lang w:val="it-IT"/>
        </w:rPr>
      </w:pPr>
      <w:r w:rsidRPr="00892209">
        <w:rPr>
          <w:b/>
          <w:lang w:val="it-IT"/>
        </w:rPr>
        <w:t>3. FORMA DHE PROCEDURAT E DORËZIMIT TE DEKLARATAVE</w:t>
      </w:r>
    </w:p>
    <w:p w:rsidR="00241EF4" w:rsidRPr="00B72F95" w:rsidRDefault="00241EF4" w:rsidP="00B72F95">
      <w:pPr>
        <w:pStyle w:val="Paragrafi"/>
        <w:rPr>
          <w:lang w:val="it-IT"/>
        </w:rPr>
      </w:pPr>
      <w:r w:rsidRPr="00B72F95">
        <w:rPr>
          <w:lang w:val="it-IT"/>
        </w:rPr>
        <w:t>a. Deklarimi i dokumenteve në letër</w:t>
      </w:r>
    </w:p>
    <w:p w:rsidR="00241EF4" w:rsidRPr="00B72F95" w:rsidRDefault="00241EF4" w:rsidP="00B72F95">
      <w:pPr>
        <w:pStyle w:val="Paragrafi"/>
        <w:rPr>
          <w:lang w:val="it-IT"/>
        </w:rPr>
      </w:pPr>
      <w:r w:rsidRPr="00B72F95">
        <w:rPr>
          <w:lang w:val="it-IT"/>
        </w:rPr>
        <w:t>Deklarimet e kërkuara duhet të bëhen në formularë dhe pasqyra deklarimi standarte që paraqiten në formularet tip bashkelidhur këtij Udhëzimi. Këta formularë janë :</w:t>
      </w:r>
    </w:p>
    <w:p w:rsidR="00241EF4" w:rsidRPr="00B72F95" w:rsidRDefault="00892209" w:rsidP="00B72F95">
      <w:pPr>
        <w:pStyle w:val="Paragrafi"/>
        <w:rPr>
          <w:lang w:val="it-IT"/>
        </w:rPr>
      </w:pPr>
      <w:r>
        <w:rPr>
          <w:lang w:val="it-IT"/>
        </w:rPr>
        <w:t xml:space="preserve">- </w:t>
      </w:r>
      <w:r w:rsidR="00241EF4" w:rsidRPr="00B72F95">
        <w:rPr>
          <w:lang w:val="it-IT"/>
        </w:rPr>
        <w:t>“Formular i deklarimit dhe pagesës së kontributeve te sigurimeve shoqërore dhe sigurimeve shendetesore” Nr. E-SIG 011-012/a</w:t>
      </w:r>
    </w:p>
    <w:p w:rsidR="00241EF4" w:rsidRPr="00B72F95" w:rsidRDefault="00892209" w:rsidP="00B72F95">
      <w:pPr>
        <w:pStyle w:val="Paragrafi"/>
        <w:rPr>
          <w:lang w:val="it-IT"/>
        </w:rPr>
      </w:pPr>
      <w:r>
        <w:rPr>
          <w:lang w:val="it-IT"/>
        </w:rPr>
        <w:t xml:space="preserve">- </w:t>
      </w:r>
      <w:r w:rsidR="00241EF4" w:rsidRPr="00B72F95">
        <w:rPr>
          <w:lang w:val="it-IT"/>
        </w:rPr>
        <w:t>“Listepagesa e Sigurimeve Shoqerore, Shendetesore dhe Tatimit mbi te Ardhurat nga Punësimi” Nr. E-SIG 025/a</w:t>
      </w:r>
    </w:p>
    <w:p w:rsidR="00241EF4" w:rsidRPr="00B72F95" w:rsidRDefault="00892209" w:rsidP="00B72F95">
      <w:pPr>
        <w:pStyle w:val="Paragrafi"/>
        <w:rPr>
          <w:lang w:val="it-IT"/>
        </w:rPr>
      </w:pPr>
      <w:r>
        <w:rPr>
          <w:lang w:val="it-IT"/>
        </w:rPr>
        <w:t xml:space="preserve">- </w:t>
      </w:r>
      <w:r w:rsidR="00241EF4" w:rsidRPr="00B72F95">
        <w:rPr>
          <w:lang w:val="it-IT"/>
        </w:rPr>
        <w:t>“Pasqyra e të Punësuarve Rishtazi dhe e të Larguarve” Nr. E-SIG 027/a. (sa here qe rasti është i tillë – pra ka të punësuar të rinj ose të larguar)</w:t>
      </w:r>
    </w:p>
    <w:p w:rsidR="00241EF4" w:rsidRPr="00B72F95" w:rsidRDefault="00892209" w:rsidP="00B72F95">
      <w:pPr>
        <w:pStyle w:val="Paragrafi"/>
        <w:rPr>
          <w:lang w:val="it-IT"/>
        </w:rPr>
      </w:pPr>
      <w:r>
        <w:rPr>
          <w:lang w:val="it-IT"/>
        </w:rPr>
        <w:t xml:space="preserve">- </w:t>
      </w:r>
      <w:r w:rsidR="00241EF4" w:rsidRPr="00B72F95">
        <w:rPr>
          <w:lang w:val="it-IT"/>
        </w:rPr>
        <w:t>“Pasqyrë deklarimi me të dhënat per pagesen e kontributeve te Sigurimeve Shoqerore, Shendetesore dhe Tatimit mbi te ardhurat nga punësimi” Nr. E-SIG 046/a. (Dorezohet vetem nga subjektet qe do te bejne dorezimin e deklarimeve ne format elektronik).</w:t>
      </w:r>
    </w:p>
    <w:p w:rsidR="00241EF4" w:rsidRPr="00B72F95" w:rsidRDefault="00241EF4" w:rsidP="00B72F95">
      <w:pPr>
        <w:pStyle w:val="Paragrafi"/>
        <w:rPr>
          <w:lang w:val="it-IT"/>
        </w:rPr>
      </w:pPr>
      <w:r w:rsidRPr="00B72F95">
        <w:rPr>
          <w:lang w:val="it-IT"/>
        </w:rPr>
        <w:t>Formulari i deklarimit E-SIG011-012/a, si rregull, duhet të dorëzohet në të njëjtën kohë me Formularin e Deklarimit dhe Pageses se Tatimit mbi te Ardhurat nga Punësimi, me numer E-TAP 010/a.</w:t>
      </w:r>
    </w:p>
    <w:p w:rsidR="00241EF4" w:rsidRPr="00B72F95" w:rsidRDefault="00241EF4" w:rsidP="00B72F95">
      <w:pPr>
        <w:pStyle w:val="Paragrafi"/>
        <w:rPr>
          <w:lang w:val="it-IT"/>
        </w:rPr>
      </w:pPr>
      <w:r w:rsidRPr="00B72F95">
        <w:rPr>
          <w:lang w:val="it-IT"/>
        </w:rPr>
        <w:t>Dorezimi i ketyre formulareve nga personat juridike e fizike te regjistruar si tatimpagues te TVSH behet ne banke, ndersa nga personat juridike e fizike te regjistruar si tatimpagues te takses vendore mbi biznesin e vogel behet ne posten shqiptare ose ne banke sipas percaktimit te organeve tatimore. Dorezimi ne banke dhe ose ne posten shqiptare i formulareve te deklarimit E-SIG 011-012/a, E-TAP 010/a, si dhe dorezimi ne degen e tatimeve e listepageses E-SIG 025/a eshte i detyrueshem edhe kur tatimpaguesi nuk eshte ne gjendje te paguaje detyrimin teresisht apo pjeserisht. Kur tatimpaguesi nuk eshte ne gjendje te paguaje detyrimin, atehere brenda dates se caktuar duhet te dorezoje ne banke formularet e deklarimit te plotesuar me pjesen e detyrimit te plote por me pagese “zero”, ndersa ne degen e tatimeve dorezon listepagesen e plotesuar me te gjitha te dhenat e plota. Nëse për periudhën e deklarimit nuk ekzistojnë kontribute për t’u paguar, nga personat pergjegjes për pagimin e kontributeve duhet te dorezohet Formulari numer  E-SIG 011-012/a, dhe Formulari numer E-SIG 025/a  me shumat  “zero”.</w:t>
      </w:r>
    </w:p>
    <w:p w:rsidR="00241EF4" w:rsidRPr="00B72F95" w:rsidRDefault="00241EF4" w:rsidP="00B72F95">
      <w:pPr>
        <w:pStyle w:val="Paragrafi"/>
        <w:rPr>
          <w:lang w:val="it-IT"/>
        </w:rPr>
      </w:pPr>
      <w:r w:rsidRPr="00B72F95">
        <w:rPr>
          <w:lang w:val="it-IT"/>
        </w:rPr>
        <w:t xml:space="preserve"> Per rastet kur gruaja si person ”i vetepunesuar i vetem” eshte me raport barrelindje, paguhet si e tille dhe subjekti nuk ushtron veprimtari, ajo deklaron ndryshimin te vertetuar me dokument nga organet e sigurimeve shoqerore, si dhe duhet te dorezoje Formularin numer  E-SIG 011-012/a dhe Formularin numer E-SIG 025/a me shumat  “zero”.</w:t>
      </w:r>
    </w:p>
    <w:p w:rsidR="00241EF4" w:rsidRPr="00B72F95" w:rsidRDefault="00241EF4" w:rsidP="00B72F95">
      <w:pPr>
        <w:pStyle w:val="Paragrafi"/>
        <w:rPr>
          <w:lang w:val="it-IT"/>
        </w:rPr>
      </w:pPr>
      <w:r w:rsidRPr="00B72F95">
        <w:rPr>
          <w:lang w:val="it-IT"/>
        </w:rPr>
        <w:t xml:space="preserve">Kur gruaja si person ”i vetepunesuar i vetem” eshte me raport  barrelindje, paguhet si e tille, por subjekti  ushtron  veprimtarine  nga nje person tjeter, pjestar ose jo i familjes, ajo deklaron ndryshimin dhe duhet te dorezoje Formularin numer E-SIG 011-012/a dhe Formularin numer E-SIG 025/a, me te dhena per dy punonjes,  ndersa  pagesa do te jete vetem per nje person. </w:t>
      </w:r>
    </w:p>
    <w:p w:rsidR="00241EF4" w:rsidRPr="00B72F95" w:rsidRDefault="00241EF4" w:rsidP="00B72F95">
      <w:pPr>
        <w:pStyle w:val="Paragrafi"/>
        <w:rPr>
          <w:lang w:val="it-IT"/>
        </w:rPr>
      </w:pPr>
      <w:r w:rsidRPr="00B72F95">
        <w:rPr>
          <w:lang w:val="it-IT"/>
        </w:rPr>
        <w:t>Ne te dy rastet, kur gruaja si person ”i vetepunesuar i vetem” perfundon lejen e barrelindjes dhe do te rifilloje punen, apo kur ajo do te rifilloje punen pa perfunduar lejen e barrelindjes, nje dite perpara rifillimit te punes duhet te deklaroje ndryshimin ne degen e tatimeve.</w:t>
      </w:r>
    </w:p>
    <w:p w:rsidR="00241EF4" w:rsidRPr="00B72F95" w:rsidRDefault="00241EF4" w:rsidP="00B72F95">
      <w:pPr>
        <w:pStyle w:val="Paragrafi"/>
        <w:rPr>
          <w:lang w:val="it-IT"/>
        </w:rPr>
      </w:pPr>
      <w:r w:rsidRPr="00B72F95">
        <w:rPr>
          <w:lang w:val="it-IT"/>
        </w:rPr>
        <w:t>Formulari i deklarimit dhe pageses se kontributeve, si dhe listepagesa e pasqyrat e tjera duhet të plotësohen në përputhje me shënimet përkatese  qe ndodhen ne faqen mbrapa çdo dokumenti. Këto shënime dhe formularet e pasqyrat bashkangjitur jane pjesë e këtij Udhëzimi dhe kanë fuqi ligjore.  Kopja e formularit te deklarimit E-SIG011-012/a, tërhiqet nga subjekti ne degen e tatimeve për çdo periudhe tatimore perpara dates së deklarimit. Modelet e listëpagesës E-SIG 025/a dhe e pasqyres E-SIG 027/a merren nga subjektet ne degen e tatimeve dhe nevojat në vazhdimesi subjektet i plotësojnë duke i fotokopjuar apo printuar vetë ato.</w:t>
      </w:r>
    </w:p>
    <w:p w:rsidR="00241EF4" w:rsidRPr="00B72F95" w:rsidRDefault="00241EF4" w:rsidP="00B72F95">
      <w:pPr>
        <w:pStyle w:val="Paragrafi"/>
        <w:rPr>
          <w:lang w:val="it-IT"/>
        </w:rPr>
      </w:pPr>
      <w:r w:rsidRPr="00B72F95">
        <w:rPr>
          <w:lang w:val="it-IT"/>
        </w:rPr>
        <w:t xml:space="preserve">Subjektet qe te dhenat e listepageses E-SIG 025/a i plotesojne me kompjuter formularin do ta dorezojne ne degen e tatimeve te plotesuar sipas modelit te formularit bashkelidhur ”Permasat e fletes se listepageses” duke zbatuar me rigorozitet formatin dhe permasat e çdo reshti dhe kolone. Modeli i ketij formulari edhe mund te shkarkohet nga web-site i Drejtorise se Pergjithshme te Tatimeve ose Institutit te Sigurimeve Shoqerore. Shkrimi qe do te perdoret per plotesimin e listepageses duhet te jete ”arial 10”, kurse shkrimi i emrave dhe mbiemrave te kontribuesve do te jete me germe te pare te madhe dhe germat e tjera te vogla. </w:t>
      </w:r>
    </w:p>
    <w:p w:rsidR="00241EF4" w:rsidRPr="00B72F95" w:rsidRDefault="00241EF4" w:rsidP="00B72F95">
      <w:pPr>
        <w:pStyle w:val="Paragrafi"/>
        <w:rPr>
          <w:lang w:val="it-IT"/>
        </w:rPr>
      </w:pPr>
      <w:r w:rsidRPr="00B72F95">
        <w:rPr>
          <w:lang w:val="it-IT"/>
        </w:rPr>
        <w:t xml:space="preserve">Subjektet qe te dhenat e listepageses i plotesojne me dore do te respektojne modelin e formularit E-SIG 025/a.  </w:t>
      </w:r>
    </w:p>
    <w:p w:rsidR="00241EF4" w:rsidRPr="00B72F95" w:rsidRDefault="00892209" w:rsidP="00B72F95">
      <w:pPr>
        <w:pStyle w:val="Paragrafi"/>
        <w:rPr>
          <w:lang w:val="it-IT"/>
        </w:rPr>
      </w:pPr>
      <w:r>
        <w:rPr>
          <w:lang w:val="it-IT"/>
        </w:rPr>
        <w:t xml:space="preserve">b) </w:t>
      </w:r>
      <w:r w:rsidR="00241EF4" w:rsidRPr="00B72F95">
        <w:rPr>
          <w:lang w:val="it-IT"/>
        </w:rPr>
        <w:t>Deklarimi elektronik</w:t>
      </w:r>
    </w:p>
    <w:p w:rsidR="00241EF4" w:rsidRPr="00B72F95" w:rsidRDefault="00241EF4" w:rsidP="00B72F95">
      <w:pPr>
        <w:pStyle w:val="Paragrafi"/>
        <w:rPr>
          <w:lang w:val="it-IT"/>
        </w:rPr>
      </w:pPr>
      <w:r w:rsidRPr="00B72F95">
        <w:rPr>
          <w:lang w:val="it-IT"/>
        </w:rPr>
        <w:t>Një person që është i detyruar të paguajë kontributet mund të zgjedhë për të dorëzuar në format elektronik të dhënat e deklarimit që lidhen me kontributet për t’u paguar, liste pagesen e kontributeve për t’u paguar E-SIG 025/a dhe pasqyrën e të punësuarve rishtazi dhe të larguarve E-SIG 027/a. Kërkesa për të dorëzuar te dhenat ne format elektronik behet sipas formularit E-SIG 086/a, bashkengjitur ketij udhezimi, ku jane percaktuar gjithashtu dhe kushtet qe duhen plotesuar për dorëzimin ketij formulari. Kerkesa paraqitet Drejtorine e Pergjithshme te Tatimeve e cila brenda 30 diteve nga data e kerkeses eshte e detyruar te njoftoje zyrtarisht tatipaguesin per miratimin ose jo te kerkeses.</w:t>
      </w:r>
    </w:p>
    <w:p w:rsidR="00241EF4" w:rsidRPr="00B72F95" w:rsidRDefault="00241EF4" w:rsidP="00B72F95">
      <w:pPr>
        <w:pStyle w:val="Paragrafi"/>
        <w:rPr>
          <w:lang w:val="it-IT"/>
        </w:rPr>
      </w:pPr>
      <w:r w:rsidRPr="00B72F95">
        <w:rPr>
          <w:lang w:val="it-IT"/>
        </w:rPr>
        <w:t>Personat që deklarojnë në mënyrë elektronike duhet të dorëzojnë në organin tatimor “Pasqyrën e Deklarimit me të dhënat për pagesën e kontributeve të sigurimeve shoqërore, shëndetsore dhe tatimit mbi të ardhurat nga punësimi” sipas modelit E-SIG 046/a bashkëlidhur këtij Udhëzimi, e cila duhet të shoqërojë dorëzimin e çdo të dhëne elektronike.</w:t>
      </w:r>
    </w:p>
    <w:p w:rsidR="00241EF4" w:rsidRPr="00B72F95" w:rsidRDefault="00241EF4" w:rsidP="00B72F95">
      <w:pPr>
        <w:pStyle w:val="Paragrafi"/>
        <w:rPr>
          <w:lang w:val="it-IT"/>
        </w:rPr>
      </w:pPr>
      <w:r w:rsidRPr="00B72F95">
        <w:rPr>
          <w:lang w:val="it-IT"/>
        </w:rPr>
        <w:t xml:space="preserve">Edhe në rastet kur miratohet dorëzimi i të dhënave te liste pageses se kontributeve për t’u paguar E-SIG 025/a dhe te pasqyrës se të punësuarve rishtazi dhe të larguarve E-SIG 027/a, formulari i deklarimit dhe pagesës së kontributeve te sigurimeve shoqërore dhe sigurimeve shendetesore E-SIG 011-012/a duhet të dorëzohet në bankë ose në postë brenda afateve të përcaktuara në Ligj. Të dhënat e dorëzuara në format elektronik që lidhen me punëmarrësit duhet të përfshijnë gjithashtu informacionin për pagesat e tatimit mbi të ardhurat të mbajtur në burim që kërkohet sipas pasqyrave në letër. </w:t>
      </w:r>
    </w:p>
    <w:p w:rsidR="00892209" w:rsidRDefault="00241EF4" w:rsidP="00892209">
      <w:pPr>
        <w:pStyle w:val="Paragrafi"/>
        <w:rPr>
          <w:lang w:val="it-IT"/>
        </w:rPr>
      </w:pPr>
      <w:r w:rsidRPr="00B72F95">
        <w:rPr>
          <w:lang w:val="it-IT"/>
        </w:rPr>
        <w:t>Nëse për periudhën e deklarimit nuk ekzistojnë kontribute për t’u paguar, duhet të depozitohet një deklaratë ”zero”.</w:t>
      </w:r>
    </w:p>
    <w:p w:rsidR="00241EF4" w:rsidRPr="00892209" w:rsidRDefault="00892209" w:rsidP="00892209">
      <w:pPr>
        <w:pStyle w:val="Paragrafi"/>
        <w:rPr>
          <w:b/>
          <w:lang w:val="it-IT"/>
        </w:rPr>
      </w:pPr>
      <w:r w:rsidRPr="00892209">
        <w:rPr>
          <w:b/>
          <w:lang w:val="it-IT"/>
        </w:rPr>
        <w:t>4. AFATET E DEKLARIMIT  DHE PAGESËS SË KONTRIBUTEVE</w:t>
      </w:r>
    </w:p>
    <w:p w:rsidR="00241EF4" w:rsidRPr="00B72F95" w:rsidRDefault="00241EF4" w:rsidP="00B72F95">
      <w:pPr>
        <w:pStyle w:val="Paragrafi"/>
      </w:pPr>
      <w:r w:rsidRPr="00B72F95">
        <w:rPr>
          <w:lang w:val="it-IT"/>
        </w:rPr>
        <w:t xml:space="preserve">Afatet e deklarimit dhe pagesës se kontributeve janë në varësi të statusit të personit që detyrohet të paguajë </w:t>
      </w:r>
      <w:r w:rsidR="00E26CA5">
        <w:rPr>
          <w:lang w:val="it-IT"/>
        </w:rPr>
        <w:t>kontributet dhe përcaktohen në nenet 10 dhe 11 të l</w:t>
      </w:r>
      <w:r w:rsidRPr="00B72F95">
        <w:rPr>
          <w:lang w:val="it-IT"/>
        </w:rPr>
        <w:t xml:space="preserve">igjit.  </w:t>
      </w:r>
      <w:r w:rsidRPr="00B72F95">
        <w:t>Deklaratat paraqiten dhe kontribu</w:t>
      </w:r>
      <w:r w:rsidR="00DA2E2B">
        <w:t>tet paguhen në afatet e mëposht</w:t>
      </w:r>
      <w:r w:rsidRPr="00B72F95">
        <w:t>me:</w:t>
      </w:r>
    </w:p>
    <w:p w:rsidR="00241EF4" w:rsidRPr="00E26CA5" w:rsidRDefault="00241EF4" w:rsidP="00B72F95">
      <w:pPr>
        <w:pStyle w:val="Paragrafi"/>
        <w:rPr>
          <w:sz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7"/>
        <w:gridCol w:w="3811"/>
        <w:gridCol w:w="1905"/>
        <w:gridCol w:w="1733"/>
      </w:tblGrid>
      <w:tr w:rsidR="00241EF4" w:rsidRPr="00597DBC">
        <w:trPr>
          <w:trHeight w:val="810"/>
        </w:trPr>
        <w:tc>
          <w:tcPr>
            <w:tcW w:w="989" w:type="pct"/>
          </w:tcPr>
          <w:p w:rsidR="00241EF4" w:rsidRPr="00597DBC" w:rsidRDefault="00241EF4" w:rsidP="00E26CA5">
            <w:pPr>
              <w:pStyle w:val="Tabele"/>
              <w:jc w:val="center"/>
              <w:rPr>
                <w:sz w:val="20"/>
              </w:rPr>
            </w:pPr>
            <w:r w:rsidRPr="00597DBC">
              <w:rPr>
                <w:sz w:val="20"/>
              </w:rPr>
              <w:t>Personi qe detyrohet te paguaje kontributet</w:t>
            </w:r>
          </w:p>
        </w:tc>
        <w:tc>
          <w:tcPr>
            <w:tcW w:w="2052" w:type="pct"/>
          </w:tcPr>
          <w:p w:rsidR="00241EF4" w:rsidRPr="00597DBC" w:rsidRDefault="00241EF4" w:rsidP="00E26CA5">
            <w:pPr>
              <w:pStyle w:val="Tabele"/>
              <w:jc w:val="center"/>
              <w:rPr>
                <w:sz w:val="20"/>
              </w:rPr>
            </w:pPr>
            <w:r w:rsidRPr="00597DBC">
              <w:rPr>
                <w:sz w:val="20"/>
              </w:rPr>
              <w:t>Kontributet  qe paguhen</w:t>
            </w:r>
          </w:p>
        </w:tc>
        <w:tc>
          <w:tcPr>
            <w:tcW w:w="1026" w:type="pct"/>
          </w:tcPr>
          <w:p w:rsidR="00241EF4" w:rsidRPr="00597DBC" w:rsidRDefault="00241EF4" w:rsidP="00E26CA5">
            <w:pPr>
              <w:pStyle w:val="Tabele"/>
              <w:jc w:val="center"/>
              <w:rPr>
                <w:sz w:val="20"/>
                <w:lang w:val="it-IT"/>
              </w:rPr>
            </w:pPr>
            <w:r w:rsidRPr="00597DBC">
              <w:rPr>
                <w:sz w:val="20"/>
                <w:lang w:val="it-IT"/>
              </w:rPr>
              <w:t>Shpeshtesia e deklarimit dhe pageses</w:t>
            </w:r>
          </w:p>
        </w:tc>
        <w:tc>
          <w:tcPr>
            <w:tcW w:w="933" w:type="pct"/>
          </w:tcPr>
          <w:p w:rsidR="00241EF4" w:rsidRPr="00597DBC" w:rsidRDefault="00241EF4" w:rsidP="00E26CA5">
            <w:pPr>
              <w:pStyle w:val="Tabele"/>
              <w:jc w:val="center"/>
              <w:rPr>
                <w:sz w:val="20"/>
                <w:lang w:val="it-IT"/>
              </w:rPr>
            </w:pPr>
            <w:r w:rsidRPr="00597DBC">
              <w:rPr>
                <w:sz w:val="20"/>
                <w:lang w:val="it-IT"/>
              </w:rPr>
              <w:t>Afati per deklarimin dhe pagesen</w:t>
            </w:r>
          </w:p>
        </w:tc>
      </w:tr>
      <w:tr w:rsidR="00241EF4" w:rsidRPr="007663F0">
        <w:tc>
          <w:tcPr>
            <w:tcW w:w="989" w:type="pct"/>
          </w:tcPr>
          <w:p w:rsidR="00241EF4" w:rsidRPr="00597DBC" w:rsidRDefault="00241EF4" w:rsidP="00DA2E2B">
            <w:pPr>
              <w:pStyle w:val="Tabele"/>
              <w:rPr>
                <w:sz w:val="20"/>
                <w:lang w:val="it-IT"/>
              </w:rPr>
            </w:pPr>
            <w:r w:rsidRPr="00597DBC">
              <w:rPr>
                <w:sz w:val="20"/>
                <w:lang w:val="it-IT"/>
              </w:rPr>
              <w:t>Personi juridik i regjistruar si tatimpagues i TVSH</w:t>
            </w:r>
          </w:p>
        </w:tc>
        <w:tc>
          <w:tcPr>
            <w:tcW w:w="2052" w:type="pct"/>
          </w:tcPr>
          <w:p w:rsidR="00241EF4" w:rsidRPr="00597DBC" w:rsidRDefault="00241EF4" w:rsidP="00DA2E2B">
            <w:pPr>
              <w:pStyle w:val="Tabele"/>
              <w:rPr>
                <w:sz w:val="20"/>
                <w:lang w:val="it-IT"/>
              </w:rPr>
            </w:pPr>
            <w:r w:rsidRPr="00597DBC">
              <w:rPr>
                <w:sz w:val="20"/>
                <w:lang w:val="it-IT"/>
              </w:rPr>
              <w:t>a) Kontributet qe mbahen nga paga e punemar</w:t>
            </w:r>
            <w:r w:rsidR="00E26CA5">
              <w:rPr>
                <w:sz w:val="20"/>
                <w:lang w:val="it-IT"/>
              </w:rPr>
              <w:t>r</w:t>
            </w:r>
            <w:r w:rsidRPr="00597DBC">
              <w:rPr>
                <w:sz w:val="20"/>
                <w:lang w:val="it-IT"/>
              </w:rPr>
              <w:t>esve</w:t>
            </w:r>
          </w:p>
          <w:p w:rsidR="00241EF4" w:rsidRPr="00597DBC" w:rsidRDefault="00241EF4" w:rsidP="00DA2E2B">
            <w:pPr>
              <w:pStyle w:val="Tabele"/>
              <w:rPr>
                <w:sz w:val="20"/>
                <w:lang w:val="it-IT"/>
              </w:rPr>
            </w:pPr>
            <w:r w:rsidRPr="00597DBC">
              <w:rPr>
                <w:sz w:val="20"/>
                <w:lang w:val="it-IT"/>
              </w:rPr>
              <w:t>b) Kontributet e punëdhënësit per punemarresit</w:t>
            </w:r>
          </w:p>
        </w:tc>
        <w:tc>
          <w:tcPr>
            <w:tcW w:w="1026" w:type="pct"/>
          </w:tcPr>
          <w:p w:rsidR="00241EF4" w:rsidRPr="00597DBC" w:rsidRDefault="00241EF4" w:rsidP="00DA2E2B">
            <w:pPr>
              <w:pStyle w:val="Tabele"/>
              <w:rPr>
                <w:sz w:val="20"/>
              </w:rPr>
            </w:pPr>
            <w:r w:rsidRPr="00597DBC">
              <w:rPr>
                <w:sz w:val="20"/>
              </w:rPr>
              <w:t>Mujore</w:t>
            </w:r>
          </w:p>
        </w:tc>
        <w:tc>
          <w:tcPr>
            <w:tcW w:w="933" w:type="pct"/>
          </w:tcPr>
          <w:p w:rsidR="00241EF4" w:rsidRPr="00597DBC" w:rsidRDefault="00241EF4" w:rsidP="00DA2E2B">
            <w:pPr>
              <w:pStyle w:val="Tabele"/>
              <w:rPr>
                <w:sz w:val="20"/>
                <w:lang w:val="it-IT"/>
              </w:rPr>
            </w:pPr>
            <w:r w:rsidRPr="00597DBC">
              <w:rPr>
                <w:sz w:val="20"/>
                <w:lang w:val="it-IT"/>
              </w:rPr>
              <w:t xml:space="preserve">Jo me vone se data 20 e </w:t>
            </w:r>
            <w:r w:rsidRPr="007663F0">
              <w:rPr>
                <w:sz w:val="20"/>
                <w:lang w:val="it-IT"/>
              </w:rPr>
              <w:t>muajit pasardhës</w:t>
            </w:r>
          </w:p>
        </w:tc>
      </w:tr>
      <w:tr w:rsidR="00241EF4" w:rsidRPr="007663F0">
        <w:tc>
          <w:tcPr>
            <w:tcW w:w="989" w:type="pct"/>
          </w:tcPr>
          <w:p w:rsidR="00241EF4" w:rsidRPr="00597DBC" w:rsidRDefault="00241EF4" w:rsidP="00DA2E2B">
            <w:pPr>
              <w:pStyle w:val="Tabele"/>
              <w:rPr>
                <w:sz w:val="20"/>
                <w:lang w:val="it-IT"/>
              </w:rPr>
            </w:pPr>
            <w:r w:rsidRPr="00597DBC">
              <w:rPr>
                <w:sz w:val="20"/>
                <w:lang w:val="it-IT"/>
              </w:rPr>
              <w:t>Personi  fizik i regjistruar si tatimpagues i TVSH</w:t>
            </w:r>
          </w:p>
        </w:tc>
        <w:tc>
          <w:tcPr>
            <w:tcW w:w="2052" w:type="pct"/>
          </w:tcPr>
          <w:p w:rsidR="00241EF4" w:rsidRPr="00597DBC" w:rsidRDefault="00241EF4" w:rsidP="00DA2E2B">
            <w:pPr>
              <w:pStyle w:val="Tabele"/>
              <w:rPr>
                <w:sz w:val="20"/>
                <w:lang w:val="it-IT"/>
              </w:rPr>
            </w:pPr>
            <w:r w:rsidRPr="00597DBC">
              <w:rPr>
                <w:sz w:val="20"/>
                <w:lang w:val="it-IT"/>
              </w:rPr>
              <w:t>a) Kontributet e të vetëpunësuarit për vete</w:t>
            </w:r>
          </w:p>
          <w:p w:rsidR="00241EF4" w:rsidRPr="00597DBC" w:rsidRDefault="00241EF4" w:rsidP="00DA2E2B">
            <w:pPr>
              <w:pStyle w:val="Tabele"/>
              <w:rPr>
                <w:sz w:val="20"/>
                <w:lang w:val="it-IT"/>
              </w:rPr>
            </w:pPr>
            <w:r w:rsidRPr="00597DBC">
              <w:rPr>
                <w:sz w:val="20"/>
                <w:lang w:val="it-IT"/>
              </w:rPr>
              <w:t>b) Kontributet për punonjësit e</w:t>
            </w:r>
            <w:r w:rsidR="00DA2E2B" w:rsidRPr="00597DBC">
              <w:rPr>
                <w:sz w:val="20"/>
                <w:lang w:val="it-IT"/>
              </w:rPr>
              <w:t xml:space="preserve"> </w:t>
            </w:r>
            <w:r w:rsidRPr="00597DBC">
              <w:rPr>
                <w:sz w:val="20"/>
                <w:lang w:val="it-IT"/>
              </w:rPr>
              <w:t>papaguar të familjes</w:t>
            </w:r>
          </w:p>
          <w:p w:rsidR="00241EF4" w:rsidRPr="00597DBC" w:rsidRDefault="00241EF4" w:rsidP="00DA2E2B">
            <w:pPr>
              <w:pStyle w:val="Tabele"/>
              <w:rPr>
                <w:sz w:val="20"/>
                <w:lang w:val="it-IT"/>
              </w:rPr>
            </w:pPr>
            <w:r w:rsidRPr="00597DBC">
              <w:rPr>
                <w:sz w:val="20"/>
                <w:lang w:val="it-IT"/>
              </w:rPr>
              <w:t>c) Kontributet që mbahen nga</w:t>
            </w:r>
            <w:r w:rsidR="00DA2E2B" w:rsidRPr="00597DBC">
              <w:rPr>
                <w:sz w:val="20"/>
                <w:lang w:val="it-IT"/>
              </w:rPr>
              <w:t xml:space="preserve"> </w:t>
            </w:r>
            <w:r w:rsidRPr="00597DBC">
              <w:rPr>
                <w:sz w:val="20"/>
                <w:lang w:val="it-IT"/>
              </w:rPr>
              <w:t>paga e punëmarrësve</w:t>
            </w:r>
          </w:p>
          <w:p w:rsidR="00241EF4" w:rsidRPr="00597DBC" w:rsidRDefault="00241EF4" w:rsidP="00DA2E2B">
            <w:pPr>
              <w:pStyle w:val="Tabele"/>
              <w:rPr>
                <w:sz w:val="20"/>
                <w:lang w:val="it-IT"/>
              </w:rPr>
            </w:pPr>
            <w:r w:rsidRPr="00597DBC">
              <w:rPr>
                <w:sz w:val="20"/>
                <w:lang w:val="it-IT"/>
              </w:rPr>
              <w:t>d)  Kontributet e të vetëpunësuarit për punëmarrësit</w:t>
            </w:r>
          </w:p>
        </w:tc>
        <w:tc>
          <w:tcPr>
            <w:tcW w:w="1026" w:type="pct"/>
          </w:tcPr>
          <w:p w:rsidR="00241EF4" w:rsidRPr="00597DBC" w:rsidRDefault="00241EF4" w:rsidP="00DA2E2B">
            <w:pPr>
              <w:pStyle w:val="Tabele"/>
              <w:rPr>
                <w:sz w:val="20"/>
              </w:rPr>
            </w:pPr>
            <w:r w:rsidRPr="00597DBC">
              <w:rPr>
                <w:sz w:val="20"/>
              </w:rPr>
              <w:t>Mujore</w:t>
            </w:r>
          </w:p>
        </w:tc>
        <w:tc>
          <w:tcPr>
            <w:tcW w:w="933" w:type="pct"/>
          </w:tcPr>
          <w:p w:rsidR="00241EF4" w:rsidRPr="00597DBC" w:rsidRDefault="00241EF4" w:rsidP="00DA2E2B">
            <w:pPr>
              <w:pStyle w:val="Tabele"/>
              <w:rPr>
                <w:sz w:val="20"/>
                <w:lang w:val="it-IT"/>
              </w:rPr>
            </w:pPr>
            <w:r w:rsidRPr="00597DBC">
              <w:rPr>
                <w:sz w:val="20"/>
                <w:lang w:val="it-IT"/>
              </w:rPr>
              <w:t>Jo me vone se data 20 e</w:t>
            </w:r>
            <w:r w:rsidR="00DA2E2B" w:rsidRPr="00597DBC">
              <w:rPr>
                <w:sz w:val="20"/>
                <w:lang w:val="it-IT"/>
              </w:rPr>
              <w:t xml:space="preserve"> </w:t>
            </w:r>
            <w:r w:rsidRPr="007663F0">
              <w:rPr>
                <w:sz w:val="20"/>
                <w:lang w:val="it-IT"/>
              </w:rPr>
              <w:t>muajit pasardhës</w:t>
            </w:r>
          </w:p>
        </w:tc>
      </w:tr>
      <w:tr w:rsidR="00241EF4" w:rsidRPr="00597DBC">
        <w:tc>
          <w:tcPr>
            <w:tcW w:w="989" w:type="pct"/>
          </w:tcPr>
          <w:p w:rsidR="00241EF4" w:rsidRPr="00597DBC" w:rsidRDefault="00241EF4" w:rsidP="00DA2E2B">
            <w:pPr>
              <w:pStyle w:val="Tabele"/>
              <w:rPr>
                <w:sz w:val="20"/>
                <w:lang w:val="it-IT"/>
              </w:rPr>
            </w:pPr>
            <w:r w:rsidRPr="00597DBC">
              <w:rPr>
                <w:sz w:val="20"/>
                <w:lang w:val="it-IT"/>
              </w:rPr>
              <w:t>Personi juridik i regjistruar si tatimpagues i takses vendore mbi biznesin e vogel.</w:t>
            </w:r>
          </w:p>
        </w:tc>
        <w:tc>
          <w:tcPr>
            <w:tcW w:w="2052" w:type="pct"/>
          </w:tcPr>
          <w:p w:rsidR="00241EF4" w:rsidRPr="00597DBC" w:rsidRDefault="00241EF4" w:rsidP="00DA2E2B">
            <w:pPr>
              <w:pStyle w:val="Tabele"/>
              <w:rPr>
                <w:sz w:val="20"/>
                <w:lang w:val="it-IT"/>
              </w:rPr>
            </w:pPr>
            <w:r w:rsidRPr="00597DBC">
              <w:rPr>
                <w:sz w:val="20"/>
                <w:lang w:val="it-IT"/>
              </w:rPr>
              <w:t>a) Kontributet qe mbahen nga pagat e punemaresve</w:t>
            </w:r>
          </w:p>
          <w:p w:rsidR="00241EF4" w:rsidRPr="00597DBC" w:rsidRDefault="00241EF4" w:rsidP="00DA2E2B">
            <w:pPr>
              <w:pStyle w:val="Tabele"/>
              <w:rPr>
                <w:sz w:val="20"/>
                <w:lang w:val="it-IT"/>
              </w:rPr>
            </w:pPr>
            <w:r w:rsidRPr="00597DBC">
              <w:rPr>
                <w:sz w:val="20"/>
                <w:lang w:val="it-IT"/>
              </w:rPr>
              <w:t>b) Kontributet e punëdhënësit per punemarresit</w:t>
            </w:r>
          </w:p>
        </w:tc>
        <w:tc>
          <w:tcPr>
            <w:tcW w:w="1026" w:type="pct"/>
          </w:tcPr>
          <w:p w:rsidR="00241EF4" w:rsidRPr="00597DBC" w:rsidRDefault="00241EF4" w:rsidP="00DA2E2B">
            <w:pPr>
              <w:pStyle w:val="Tabele"/>
              <w:rPr>
                <w:sz w:val="20"/>
              </w:rPr>
            </w:pPr>
            <w:r w:rsidRPr="00597DBC">
              <w:rPr>
                <w:sz w:val="20"/>
              </w:rPr>
              <w:t>Per çdo tremujor brenda dates 10 te muajit te pare pas perfundimit te çdo tremujori te vitit kalendarik</w:t>
            </w:r>
          </w:p>
        </w:tc>
        <w:tc>
          <w:tcPr>
            <w:tcW w:w="933" w:type="pct"/>
          </w:tcPr>
          <w:p w:rsidR="00241EF4" w:rsidRPr="00597DBC" w:rsidRDefault="00241EF4" w:rsidP="00DA2E2B">
            <w:pPr>
              <w:pStyle w:val="Tabele"/>
              <w:rPr>
                <w:sz w:val="20"/>
                <w:lang w:val="it-IT"/>
              </w:rPr>
            </w:pPr>
            <w:r w:rsidRPr="00597DBC">
              <w:rPr>
                <w:sz w:val="20"/>
                <w:lang w:val="it-IT"/>
              </w:rPr>
              <w:t xml:space="preserve">Jo me vone se datat: </w:t>
            </w:r>
            <w:r w:rsidRPr="007663F0">
              <w:rPr>
                <w:sz w:val="20"/>
                <w:lang w:val="it-IT"/>
              </w:rPr>
              <w:t>20  Prill;</w:t>
            </w:r>
          </w:p>
          <w:p w:rsidR="00A832DF" w:rsidRDefault="00DA2E2B" w:rsidP="00DA2E2B">
            <w:pPr>
              <w:pStyle w:val="Tabele"/>
              <w:rPr>
                <w:sz w:val="20"/>
              </w:rPr>
            </w:pPr>
            <w:r w:rsidRPr="00597DBC">
              <w:rPr>
                <w:sz w:val="20"/>
              </w:rPr>
              <w:t xml:space="preserve">20 </w:t>
            </w:r>
            <w:r w:rsidR="00241EF4" w:rsidRPr="00597DBC">
              <w:rPr>
                <w:sz w:val="20"/>
              </w:rPr>
              <w:t>Korrik;</w:t>
            </w:r>
          </w:p>
          <w:p w:rsidR="00A832DF" w:rsidRDefault="00241EF4" w:rsidP="00DA2E2B">
            <w:pPr>
              <w:pStyle w:val="Tabele"/>
              <w:rPr>
                <w:sz w:val="20"/>
              </w:rPr>
            </w:pPr>
            <w:r w:rsidRPr="00597DBC">
              <w:rPr>
                <w:sz w:val="20"/>
              </w:rPr>
              <w:t>20  Tetor;</w:t>
            </w:r>
          </w:p>
          <w:p w:rsidR="00241EF4" w:rsidRPr="00597DBC" w:rsidRDefault="00241EF4" w:rsidP="00DA2E2B">
            <w:pPr>
              <w:pStyle w:val="Tabele"/>
              <w:rPr>
                <w:sz w:val="20"/>
              </w:rPr>
            </w:pPr>
            <w:r w:rsidRPr="00597DBC">
              <w:rPr>
                <w:sz w:val="20"/>
              </w:rPr>
              <w:t>20  Janar.</w:t>
            </w:r>
          </w:p>
        </w:tc>
      </w:tr>
      <w:tr w:rsidR="00241EF4" w:rsidRPr="00597DBC">
        <w:tc>
          <w:tcPr>
            <w:tcW w:w="989" w:type="pct"/>
          </w:tcPr>
          <w:p w:rsidR="00241EF4" w:rsidRPr="00597DBC" w:rsidRDefault="00241EF4" w:rsidP="00DA2E2B">
            <w:pPr>
              <w:pStyle w:val="Tabele"/>
              <w:rPr>
                <w:sz w:val="20"/>
                <w:lang w:val="it-IT"/>
              </w:rPr>
            </w:pPr>
            <w:r w:rsidRPr="00597DBC">
              <w:rPr>
                <w:sz w:val="20"/>
                <w:lang w:val="it-IT"/>
              </w:rPr>
              <w:t>Personi  fizik i regjistruar si tatimpagues i takses vendore mbi biznesin e vogel.</w:t>
            </w:r>
          </w:p>
        </w:tc>
        <w:tc>
          <w:tcPr>
            <w:tcW w:w="2052" w:type="pct"/>
          </w:tcPr>
          <w:p w:rsidR="00241EF4" w:rsidRPr="00597DBC" w:rsidRDefault="00241EF4" w:rsidP="00DA2E2B">
            <w:pPr>
              <w:pStyle w:val="Tabele"/>
              <w:rPr>
                <w:sz w:val="20"/>
                <w:lang w:val="it-IT"/>
              </w:rPr>
            </w:pPr>
            <w:r w:rsidRPr="00597DBC">
              <w:rPr>
                <w:sz w:val="20"/>
                <w:lang w:val="it-IT"/>
              </w:rPr>
              <w:t>a)  Kontributet e të vetëpunësuarit për vete</w:t>
            </w:r>
          </w:p>
          <w:p w:rsidR="00241EF4" w:rsidRPr="00597DBC" w:rsidRDefault="00241EF4" w:rsidP="00DA2E2B">
            <w:pPr>
              <w:pStyle w:val="Tabele"/>
              <w:rPr>
                <w:sz w:val="20"/>
                <w:lang w:val="it-IT"/>
              </w:rPr>
            </w:pPr>
            <w:r w:rsidRPr="00597DBC">
              <w:rPr>
                <w:sz w:val="20"/>
                <w:lang w:val="it-IT"/>
              </w:rPr>
              <w:t>b)  Kontributet për punonjësit e</w:t>
            </w:r>
          </w:p>
          <w:p w:rsidR="00241EF4" w:rsidRPr="00597DBC" w:rsidRDefault="00241EF4" w:rsidP="00DA2E2B">
            <w:pPr>
              <w:pStyle w:val="Tabele"/>
              <w:rPr>
                <w:sz w:val="20"/>
                <w:lang w:val="it-IT"/>
              </w:rPr>
            </w:pPr>
            <w:r w:rsidRPr="00597DBC">
              <w:rPr>
                <w:sz w:val="20"/>
                <w:lang w:val="it-IT"/>
              </w:rPr>
              <w:t>papaguar të familjes</w:t>
            </w:r>
          </w:p>
          <w:p w:rsidR="00241EF4" w:rsidRPr="00597DBC" w:rsidRDefault="00241EF4" w:rsidP="00DA2E2B">
            <w:pPr>
              <w:pStyle w:val="Tabele"/>
              <w:rPr>
                <w:sz w:val="20"/>
                <w:lang w:val="it-IT"/>
              </w:rPr>
            </w:pPr>
            <w:r w:rsidRPr="00597DBC">
              <w:rPr>
                <w:sz w:val="20"/>
                <w:lang w:val="it-IT"/>
              </w:rPr>
              <w:t>c)  Kontributet që mbahen nga</w:t>
            </w:r>
            <w:r w:rsidR="00DA2E2B" w:rsidRPr="00597DBC">
              <w:rPr>
                <w:sz w:val="20"/>
                <w:lang w:val="it-IT"/>
              </w:rPr>
              <w:t xml:space="preserve"> </w:t>
            </w:r>
            <w:r w:rsidRPr="00597DBC">
              <w:rPr>
                <w:sz w:val="20"/>
                <w:lang w:val="it-IT"/>
              </w:rPr>
              <w:t>paga e punëmarrësve</w:t>
            </w:r>
          </w:p>
          <w:p w:rsidR="00241EF4" w:rsidRPr="00597DBC" w:rsidRDefault="00241EF4" w:rsidP="00DA2E2B">
            <w:pPr>
              <w:pStyle w:val="Tabele"/>
              <w:rPr>
                <w:sz w:val="20"/>
                <w:lang w:val="it-IT"/>
              </w:rPr>
            </w:pPr>
            <w:r w:rsidRPr="00597DBC">
              <w:rPr>
                <w:sz w:val="20"/>
                <w:lang w:val="it-IT"/>
              </w:rPr>
              <w:t>d) Kontributet e të vetëpunësuarit për punëmarrësit</w:t>
            </w:r>
          </w:p>
        </w:tc>
        <w:tc>
          <w:tcPr>
            <w:tcW w:w="1026" w:type="pct"/>
          </w:tcPr>
          <w:p w:rsidR="00241EF4" w:rsidRPr="00597DBC" w:rsidRDefault="00241EF4" w:rsidP="00DA2E2B">
            <w:pPr>
              <w:pStyle w:val="Tabele"/>
              <w:rPr>
                <w:sz w:val="20"/>
              </w:rPr>
            </w:pPr>
            <w:r w:rsidRPr="00597DBC">
              <w:rPr>
                <w:sz w:val="20"/>
              </w:rPr>
              <w:t>Per çdo tremujor brenda dates 10 te muajit te pare pas perfundimit te çdo tremujori te vitit kalendarik</w:t>
            </w:r>
          </w:p>
        </w:tc>
        <w:tc>
          <w:tcPr>
            <w:tcW w:w="933" w:type="pct"/>
          </w:tcPr>
          <w:p w:rsidR="00A832DF" w:rsidRDefault="00241EF4" w:rsidP="00DA2E2B">
            <w:pPr>
              <w:pStyle w:val="Tabele"/>
              <w:rPr>
                <w:sz w:val="20"/>
                <w:lang w:val="it-IT"/>
              </w:rPr>
            </w:pPr>
            <w:r w:rsidRPr="00597DBC">
              <w:rPr>
                <w:sz w:val="20"/>
                <w:lang w:val="it-IT"/>
              </w:rPr>
              <w:t xml:space="preserve">Jo me vone se datat: </w:t>
            </w:r>
            <w:r w:rsidRPr="007663F0">
              <w:rPr>
                <w:sz w:val="20"/>
                <w:lang w:val="it-IT"/>
              </w:rPr>
              <w:t>20 Prill;</w:t>
            </w:r>
            <w:r w:rsidR="00DA2E2B" w:rsidRPr="00597DBC">
              <w:rPr>
                <w:sz w:val="20"/>
                <w:lang w:val="it-IT"/>
              </w:rPr>
              <w:t xml:space="preserve"> </w:t>
            </w:r>
          </w:p>
          <w:p w:rsidR="00A832DF" w:rsidRDefault="00241EF4" w:rsidP="00DA2E2B">
            <w:pPr>
              <w:pStyle w:val="Tabele"/>
              <w:rPr>
                <w:sz w:val="20"/>
                <w:lang w:val="it-IT"/>
              </w:rPr>
            </w:pPr>
            <w:r w:rsidRPr="00597DBC">
              <w:rPr>
                <w:sz w:val="20"/>
              </w:rPr>
              <w:t>20  Korrik;</w:t>
            </w:r>
            <w:r w:rsidR="00DA2E2B" w:rsidRPr="00597DBC">
              <w:rPr>
                <w:sz w:val="20"/>
                <w:lang w:val="it-IT"/>
              </w:rPr>
              <w:t xml:space="preserve"> </w:t>
            </w:r>
          </w:p>
          <w:p w:rsidR="00A832DF" w:rsidRDefault="00241EF4" w:rsidP="00DA2E2B">
            <w:pPr>
              <w:pStyle w:val="Tabele"/>
              <w:rPr>
                <w:sz w:val="20"/>
                <w:lang w:val="it-IT"/>
              </w:rPr>
            </w:pPr>
            <w:r w:rsidRPr="00597DBC">
              <w:rPr>
                <w:sz w:val="20"/>
              </w:rPr>
              <w:t>20  Tetor;</w:t>
            </w:r>
            <w:r w:rsidR="00DA2E2B" w:rsidRPr="00597DBC">
              <w:rPr>
                <w:sz w:val="20"/>
                <w:lang w:val="it-IT"/>
              </w:rPr>
              <w:t xml:space="preserve"> </w:t>
            </w:r>
          </w:p>
          <w:p w:rsidR="00241EF4" w:rsidRPr="00597DBC" w:rsidRDefault="00241EF4" w:rsidP="00DA2E2B">
            <w:pPr>
              <w:pStyle w:val="Tabele"/>
              <w:rPr>
                <w:sz w:val="20"/>
                <w:lang w:val="it-IT"/>
              </w:rPr>
            </w:pPr>
            <w:r w:rsidRPr="00597DBC">
              <w:rPr>
                <w:sz w:val="20"/>
              </w:rPr>
              <w:t>20  Janar.</w:t>
            </w:r>
          </w:p>
        </w:tc>
      </w:tr>
    </w:tbl>
    <w:p w:rsidR="00241EF4" w:rsidRPr="00B72F95" w:rsidRDefault="00241EF4" w:rsidP="00B72F95">
      <w:pPr>
        <w:pStyle w:val="Paragrafi"/>
      </w:pPr>
      <w:r w:rsidRPr="00B72F95">
        <w:t xml:space="preserve">Personat e detyruar te paguajne kontribute dorëzojnë në afatet e mësipërme dokumentat që vijojnë: </w:t>
      </w:r>
    </w:p>
    <w:p w:rsidR="00241EF4" w:rsidRPr="00B72F95" w:rsidRDefault="000C0496" w:rsidP="00B72F95">
      <w:pPr>
        <w:pStyle w:val="Paragrafi"/>
      </w:pPr>
      <w:r>
        <w:t xml:space="preserve">a) </w:t>
      </w:r>
      <w:r w:rsidR="00241EF4" w:rsidRPr="00B72F95">
        <w:t>Ne banke dhe ne posten shqiptare sh.a. sipas percaktimit te subjekteve:</w:t>
      </w:r>
    </w:p>
    <w:p w:rsidR="00241EF4" w:rsidRPr="00B72F95" w:rsidRDefault="000C0496" w:rsidP="00B72F95">
      <w:pPr>
        <w:pStyle w:val="Paragrafi"/>
      </w:pPr>
      <w:r>
        <w:t xml:space="preserve">- </w:t>
      </w:r>
      <w:r w:rsidR="00241EF4" w:rsidRPr="00B72F95">
        <w:t xml:space="preserve">“Formular i deklarimit dhe pagesës së kontributeve te sigurimeve shoqërore dhe sigurimeve shendetesore” E-SIG 011-012/a, </w:t>
      </w:r>
    </w:p>
    <w:p w:rsidR="00241EF4" w:rsidRPr="00B72F95" w:rsidRDefault="000C0496" w:rsidP="00B72F95">
      <w:pPr>
        <w:pStyle w:val="Paragrafi"/>
        <w:rPr>
          <w:lang w:val="it-IT"/>
        </w:rPr>
      </w:pPr>
      <w:r>
        <w:rPr>
          <w:lang w:val="it-IT"/>
        </w:rPr>
        <w:t xml:space="preserve">b) </w:t>
      </w:r>
      <w:r w:rsidR="00241EF4" w:rsidRPr="00B72F95">
        <w:rPr>
          <w:lang w:val="it-IT"/>
        </w:rPr>
        <w:t>Në Degën e Tatimeve</w:t>
      </w:r>
    </w:p>
    <w:p w:rsidR="00241EF4" w:rsidRPr="00B72F95" w:rsidRDefault="000C0496" w:rsidP="00B72F95">
      <w:pPr>
        <w:pStyle w:val="Paragrafi"/>
        <w:rPr>
          <w:lang w:val="it-IT"/>
        </w:rPr>
      </w:pPr>
      <w:r>
        <w:rPr>
          <w:lang w:val="it-IT"/>
        </w:rPr>
        <w:t xml:space="preserve">- </w:t>
      </w:r>
      <w:r w:rsidR="00241EF4" w:rsidRPr="00B72F95">
        <w:rPr>
          <w:lang w:val="it-IT"/>
        </w:rPr>
        <w:t>“Listëpagesa e Sigurimeve Shoqerore, Shendetesore dhe Tatimit mbi te Ardhurat nga Punësimi”  E-SIG 025/a;</w:t>
      </w:r>
    </w:p>
    <w:p w:rsidR="00241EF4" w:rsidRPr="00B72F95" w:rsidRDefault="000C0496" w:rsidP="00B72F95">
      <w:pPr>
        <w:pStyle w:val="Paragrafi"/>
        <w:rPr>
          <w:lang w:val="it-IT"/>
        </w:rPr>
      </w:pPr>
      <w:r>
        <w:rPr>
          <w:lang w:val="it-IT"/>
        </w:rPr>
        <w:t xml:space="preserve">- </w:t>
      </w:r>
      <w:r w:rsidR="00241EF4" w:rsidRPr="00B72F95">
        <w:rPr>
          <w:lang w:val="it-IT"/>
        </w:rPr>
        <w:t>“Pasqyra e të Punësuarve Rishtazi dhe e të Larguarve” E-SIG 027/a (nëse ka të punësuar të rinj ose të larguar); (Çdo person juridik e fizik eshte i detyruar te dorezoje ne degen e tatimeve kete pasqyre nje dite para fillimit te punes se punemarresve te punesuar rishtazi, si dhe brenda 10 diteve per te larguarit nga puna).</w:t>
      </w:r>
    </w:p>
    <w:p w:rsidR="00241EF4" w:rsidRPr="00B72F95" w:rsidRDefault="000C0496" w:rsidP="00B72F95">
      <w:pPr>
        <w:pStyle w:val="Paragrafi"/>
        <w:rPr>
          <w:lang w:val="it-IT"/>
        </w:rPr>
      </w:pPr>
      <w:r>
        <w:rPr>
          <w:lang w:val="it-IT"/>
        </w:rPr>
        <w:t xml:space="preserve">- </w:t>
      </w:r>
      <w:r w:rsidR="00241EF4" w:rsidRPr="00B72F95">
        <w:rPr>
          <w:lang w:val="it-IT"/>
        </w:rPr>
        <w:t>“Pasqyre deklarimi me te dhenat per pagesen e kontributeve te Sigurimeve Shoqerore, Shendetesore dhe Tatimit mbi te ardhurat Personale” E-SIG 046/a. (Dorezohet vetem nga subjektet qe do te bejne dorezimin e deklarimeve ne format elektronik)</w:t>
      </w:r>
    </w:p>
    <w:p w:rsidR="00241EF4" w:rsidRPr="00B72F95" w:rsidRDefault="00241EF4" w:rsidP="00B72F95">
      <w:pPr>
        <w:pStyle w:val="Paragrafi"/>
        <w:rPr>
          <w:lang w:val="it-IT"/>
        </w:rPr>
      </w:pPr>
      <w:r w:rsidRPr="00B72F95">
        <w:rPr>
          <w:lang w:val="it-IT"/>
        </w:rPr>
        <w:t xml:space="preserve">Data e dorëzimit është data kur dokumentet mbërrijnë përkatësisht në bankë; ne posten shqiptare sh.a. dhe në degën e tatimeve. Kur data 20 e muajit, për personat juridike e fizike të regjistruar si tatimpagues të TVSH, si dhe data 20 e muajit te pare pas perfundimit te çdo tremujori te vitit kalendarik, per personat  juridike e fizike  te regjistruar si tatimpagues te takses vendore mbi biznesin e vogel, qëllon te jete ditë pushimi ose feste zyrtare, kur bankat; posta shqiptare sh.a.  dhe degët e tatimeve janë të mbylluara, data e pagesës ose e dorëzimit do të jetë dita e fundit e punës përpara datës së pushimit ose festës zyrtare. </w:t>
      </w:r>
    </w:p>
    <w:p w:rsidR="00241EF4" w:rsidRPr="00B72F95" w:rsidRDefault="00241EF4" w:rsidP="00B72F95">
      <w:pPr>
        <w:pStyle w:val="Paragrafi"/>
        <w:rPr>
          <w:lang w:val="it-IT"/>
        </w:rPr>
      </w:pPr>
      <w:r w:rsidRPr="00B72F95">
        <w:rPr>
          <w:lang w:val="it-IT"/>
        </w:rPr>
        <w:t>Personat juridike dhe fizike te regjistruar si tatimpagues te TVSH-se, brenda datës 20 te muajit pasardhes, duhet te kryejne deklarimin e pagesen ne banke ose poste, si dhe të dorezojnë listepagesen në degen e tatimeve.</w:t>
      </w:r>
    </w:p>
    <w:p w:rsidR="00241EF4" w:rsidRPr="00B72F95" w:rsidRDefault="00241EF4" w:rsidP="00B72F95">
      <w:pPr>
        <w:pStyle w:val="Paragrafi"/>
        <w:rPr>
          <w:lang w:val="it-IT"/>
        </w:rPr>
      </w:pPr>
      <w:r w:rsidRPr="00B72F95">
        <w:rPr>
          <w:lang w:val="it-IT"/>
        </w:rPr>
        <w:t xml:space="preserve"> Personat juridike dhe fizike te regjistruar si tatimpagues te takses vendore mbi biznesin e vogel duhet të deklarojnë dhe të paguajnë në Postë ose Bankë kontributet për sigurimet shoqerore e shendetesore dhe tatimin mbi te ardhurat nga punesimi, në baza tremujore, brenda datës 20 te muajit te parë pas perfundimit te çdo tremujori te vitit kalendarik. Listepagesat, sipas modelit E-SIG 025/a që i bashkangjitet këtij Udhëzimi, përpilohen në baza mujore dhe dorëzohen në degën e tatimeve brenda dates 20 te muajit te parë pas perfundimit te çdo tremujori te vitit kalendarik. </w:t>
      </w:r>
    </w:p>
    <w:p w:rsidR="00241EF4" w:rsidRPr="00B72F95" w:rsidRDefault="00241EF4" w:rsidP="00B72F95">
      <w:pPr>
        <w:pStyle w:val="Paragrafi"/>
        <w:rPr>
          <w:lang w:val="it-IT"/>
        </w:rPr>
      </w:pPr>
      <w:r w:rsidRPr="00B72F95">
        <w:rPr>
          <w:lang w:val="it-IT"/>
        </w:rPr>
        <w:t>Pagesat paradhenie brenda periudhes tatimore, kryhen me urdher pagese, ndersa pagesa e diferences, apo ”zero”, per periudhen tatimore kryhet me formular deklarimi, i cili permban gjithe detyrimin e periudhes tatimore dhe dorezohet ne banke, pas perfundimit te periudhes tatimore, brenda afatit te caktuar.</w:t>
      </w:r>
    </w:p>
    <w:p w:rsidR="00241EF4" w:rsidRPr="00B72F95" w:rsidRDefault="00241EF4" w:rsidP="00B72F95">
      <w:pPr>
        <w:pStyle w:val="Paragrafi"/>
        <w:rPr>
          <w:lang w:val="it-IT"/>
        </w:rPr>
      </w:pPr>
      <w:r w:rsidRPr="00B72F95">
        <w:rPr>
          <w:lang w:val="it-IT"/>
        </w:rPr>
        <w:t>Afatet e dorëzimit të të dhënave në formë elektronike janë të njëjta si dhe ato për deklarimet në letër.</w:t>
      </w:r>
    </w:p>
    <w:p w:rsidR="00DA2E2B" w:rsidRPr="001875E0" w:rsidRDefault="00241EF4" w:rsidP="00DA2E2B">
      <w:pPr>
        <w:pStyle w:val="Paragrafi"/>
        <w:rPr>
          <w:b/>
          <w:lang w:val="it-IT"/>
        </w:rPr>
      </w:pPr>
      <w:r w:rsidRPr="001875E0">
        <w:rPr>
          <w:b/>
          <w:lang w:val="it-IT"/>
        </w:rPr>
        <w:t xml:space="preserve"> </w:t>
      </w:r>
      <w:r w:rsidR="000C0496" w:rsidRPr="001875E0">
        <w:rPr>
          <w:b/>
          <w:lang w:val="it-IT"/>
        </w:rPr>
        <w:t>5. KONTROLLI, INTERESAT DHE GJOBAT</w:t>
      </w:r>
    </w:p>
    <w:p w:rsidR="00241EF4" w:rsidRPr="00B72F95" w:rsidRDefault="00241EF4" w:rsidP="00DA2E2B">
      <w:pPr>
        <w:pStyle w:val="Paragrafi"/>
        <w:rPr>
          <w:lang w:val="it-IT"/>
        </w:rPr>
      </w:pPr>
      <w:r w:rsidRPr="00B72F95">
        <w:rPr>
          <w:lang w:val="it-IT"/>
        </w:rPr>
        <w:t>a. Kontrolli i organeve tatimore</w:t>
      </w:r>
    </w:p>
    <w:p w:rsidR="00241EF4" w:rsidRDefault="00241EF4" w:rsidP="00B72F95">
      <w:pPr>
        <w:pStyle w:val="Paragrafi"/>
        <w:rPr>
          <w:lang w:val="it-IT"/>
        </w:rPr>
      </w:pPr>
      <w:r w:rsidRPr="00B72F95">
        <w:rPr>
          <w:lang w:val="it-IT"/>
        </w:rPr>
        <w:t>Organet tatimore kane të drejtë dhe duhet të kontrollojnë punëdhënësin për të verifikuar nëse deklaratat dhe pagesat e kontributeve të detyrueshme janë të plota dhe të sakta. Për ushtrimin e kontrollit organet tatimore kanë të njëjtat të drejta dhe detyrime si ato të kontrollit tatimor, në mbeshtetje të ligjit nr. 8560 date  22.12.19</w:t>
      </w:r>
      <w:r w:rsidR="00DA2E2B">
        <w:rPr>
          <w:lang w:val="it-IT"/>
        </w:rPr>
        <w:t xml:space="preserve">99 “Për proçedurat tatimore ne </w:t>
      </w:r>
      <w:r w:rsidRPr="00B72F95">
        <w:rPr>
          <w:lang w:val="it-IT"/>
        </w:rPr>
        <w:t xml:space="preserve">Republiken  e  Shqiperise”, i ndryshuar. Kur organet tatimore zbulojne se kontributet nuk janë paguar, lëshojnë një njoftim vlerësimi, ku paraqitet shuma e kontributeve shtesë për t’u paguar, së bashku me vlerën e interesave dhe te gjobave që duhen paguar. Pagesa e shumave të vlerësuara bëhet brenda 30 ditëve nga data e dërgimit të njoftimit të vlerësimit. Organet tatimore kane te drejte te bejne vlerësime si me siper brenda 5 vjetëve  nga data kur duhej  të ishte depozituar deklarata për periudhën e vlerësuar. Nëse deklarata dorëzohet pas kësaj date, atëherë afati kohor prej 5 vjetësh fillon nga data e dorëzimit. Në rastet e një ndryshimi në vlerësim si rezultat i apelimit ky afat kohor  shtyhet sa kohëzgjatja e apelimit. </w:t>
      </w:r>
    </w:p>
    <w:p w:rsidR="00F26886" w:rsidRDefault="00F26886" w:rsidP="00B72F95">
      <w:pPr>
        <w:pStyle w:val="Paragrafi"/>
        <w:rPr>
          <w:lang w:val="it-IT"/>
        </w:rPr>
      </w:pPr>
    </w:p>
    <w:p w:rsidR="00F26886" w:rsidRPr="00B72F95" w:rsidRDefault="00F26886" w:rsidP="00B72F95">
      <w:pPr>
        <w:pStyle w:val="Paragrafi"/>
        <w:rPr>
          <w:lang w:val="it-IT"/>
        </w:rPr>
      </w:pPr>
    </w:p>
    <w:p w:rsidR="00241EF4" w:rsidRPr="00B72F95" w:rsidRDefault="00241EF4" w:rsidP="00DA2E2B">
      <w:pPr>
        <w:pStyle w:val="Paragrafi"/>
        <w:rPr>
          <w:lang w:val="it-IT"/>
        </w:rPr>
      </w:pPr>
      <w:r w:rsidRPr="00B72F95">
        <w:rPr>
          <w:lang w:val="it-IT"/>
        </w:rPr>
        <w:t>Per rastet e vleresimeve per kontribute shtese (per diferenca ne numerin e punemaresve ose pagave) subjekti duhet te dorezoje ne degen e tatimeve nje listepagese shtese, me shumen e kontributit te shtuar per çdo punemarres, per periudhen tatimore qe eshte kryer vleresimi. Keto listepagesa regjistrohen dhe administrohen njelloj si dhe listepagesat e dorezuara nga subjekti perpara se te kryhej vleresimi.</w:t>
      </w:r>
    </w:p>
    <w:p w:rsidR="00241EF4" w:rsidRPr="00B72F95" w:rsidRDefault="00241EF4" w:rsidP="00DA2E2B">
      <w:pPr>
        <w:pStyle w:val="Paragrafi"/>
        <w:rPr>
          <w:lang w:val="it-IT"/>
        </w:rPr>
      </w:pPr>
      <w:r w:rsidRPr="00B72F95">
        <w:rPr>
          <w:lang w:val="it-IT"/>
        </w:rPr>
        <w:t xml:space="preserve">Nëse kontributet nuk paguhen në kohë, organi tatimor ka të drejtë të marrë masa shtrënguese, në përputhje me ligjin nr. 8560 date  22.12.1999 “Për proçedurat tatimore ne Republiken e Shqiperise”, i ndryshuar. </w:t>
      </w:r>
    </w:p>
    <w:p w:rsidR="00241EF4" w:rsidRPr="00B72F95" w:rsidRDefault="00241EF4" w:rsidP="00DA2E2B">
      <w:pPr>
        <w:pStyle w:val="Paragrafi"/>
        <w:rPr>
          <w:lang w:val="it-IT"/>
        </w:rPr>
      </w:pPr>
      <w:r w:rsidRPr="00B72F95">
        <w:rPr>
          <w:lang w:val="it-IT"/>
        </w:rPr>
        <w:t>Në bazë të nenit 22 të Ligjit 9136, date 11.9.2003 “Për mbledhjen e kontributeve të detyrueshme të sigurimeve shoqërore dhe shëndetsore në Republikën e Shqipërisë” i ndryshuar, çdo i punesuar mund të apelojë me shkrim prane Institutit te Sigurimeve Shoqerore dhe/ose Institutit të Sigurimeve të Kujdesit Shëndetsor për llogaritjen e shumes së kontributeve te mbajtura nga punedhenesi. Subjekti punëdhenes dhe personi i vetëpunësuar mund të apelojne me shkrim në organet tatimore, ne perputhje me dispozitat e ligjit nr.8560 date 22.12.1999 “Për proçedurat tatimore ne Republiken e  Shqiperise”, i ndryshuar.</w:t>
      </w:r>
    </w:p>
    <w:p w:rsidR="00241EF4" w:rsidRPr="00B72F95" w:rsidRDefault="00F26886" w:rsidP="00DA2E2B">
      <w:pPr>
        <w:pStyle w:val="Paragrafi"/>
        <w:rPr>
          <w:lang w:val="it-IT"/>
        </w:rPr>
      </w:pPr>
      <w:r>
        <w:rPr>
          <w:lang w:val="it-IT"/>
        </w:rPr>
        <w:t xml:space="preserve">b) </w:t>
      </w:r>
      <w:r w:rsidR="00241EF4" w:rsidRPr="00B72F95">
        <w:rPr>
          <w:lang w:val="it-IT"/>
        </w:rPr>
        <w:t>Interesat per pagese të vonuar</w:t>
      </w:r>
    </w:p>
    <w:p w:rsidR="00241EF4" w:rsidRPr="00B72F95" w:rsidRDefault="00241EF4" w:rsidP="00DA2E2B">
      <w:pPr>
        <w:pStyle w:val="Paragrafi"/>
        <w:rPr>
          <w:lang w:val="it-IT"/>
        </w:rPr>
      </w:pPr>
      <w:r w:rsidRPr="00B72F95">
        <w:rPr>
          <w:lang w:val="it-IT"/>
        </w:rPr>
        <w:t xml:space="preserve">Nëse kontributet per sigurimet shoqerore e shendetesore nuk paguhen në kohë, mbahen interesa për pagesë të vonuar. Masa e interesit per pagese te vonuar eshte ajo e percaktuar në ligjin nr. 8560 date 22.12.1999 “Për proçedurat tatimore ne Republiken e Shqiperise”, i  ndryshuar. Keshtu, nese kontributet nuk paguhen brenda afateve te percaktuara, personat juridike dhe personat fizike,  jane te detyruar te paguajne interesa per pagese te vonuar, qe llogariten mbi shumen e kontributeve te papaguara nga data ne te cilen pagesa ka qene e detyrueshme deri ne daten ne te cilen pagesa kryhet. Në bazë të nenit 19 të Ligjit 9136, date 11.9.2003 “Për mbledhjen e kontributeve të detyrueshme të sigurimeve shoqërore dhe shëndetsore në Republikën e Shqipërisë”, masa e interesit per pagese te vonuar te kontributeve per sigurimet shoqerore e shendetesore eshte 2 perqind per muajin e pare te voneses ose pjese te tij dhe 1 perqind per çdo muaj apo pjese te tij qe vijon. </w:t>
      </w:r>
    </w:p>
    <w:p w:rsidR="00241EF4" w:rsidRPr="00B72F95" w:rsidRDefault="00241EF4" w:rsidP="00B72F95">
      <w:pPr>
        <w:pStyle w:val="Paragrafi"/>
        <w:rPr>
          <w:lang w:val="it-IT"/>
        </w:rPr>
      </w:pPr>
      <w:r w:rsidRPr="00B72F95">
        <w:rPr>
          <w:lang w:val="it-IT"/>
        </w:rPr>
        <w:t>Interesat per pagese te vonuar te kontributeve jane te pagueshme automatikisht dhe nuk mund te falen ose zvogelohen, pervecse me ligj. Interesat per pagese te vonuar të kontributeve vleresohen dhe mblidhen ne te njejten menyre, si dhe detyrimet e tjera tatimore.</w:t>
      </w:r>
    </w:p>
    <w:p w:rsidR="00241EF4" w:rsidRPr="00B72F95" w:rsidRDefault="00F26886" w:rsidP="00B72F95">
      <w:pPr>
        <w:pStyle w:val="Paragrafi"/>
        <w:rPr>
          <w:lang w:val="it-IT"/>
        </w:rPr>
      </w:pPr>
      <w:r>
        <w:rPr>
          <w:lang w:val="it-IT"/>
        </w:rPr>
        <w:t xml:space="preserve">c) </w:t>
      </w:r>
      <w:r w:rsidR="00241EF4" w:rsidRPr="00B72F95">
        <w:rPr>
          <w:lang w:val="it-IT"/>
        </w:rPr>
        <w:t>Gjobat</w:t>
      </w:r>
    </w:p>
    <w:p w:rsidR="00241EF4" w:rsidRPr="00B72F95" w:rsidRDefault="00241EF4" w:rsidP="00B72F95">
      <w:pPr>
        <w:pStyle w:val="Paragrafi"/>
        <w:rPr>
          <w:lang w:val="it-IT"/>
        </w:rPr>
      </w:pPr>
      <w:r w:rsidRPr="00B72F95">
        <w:rPr>
          <w:lang w:val="it-IT"/>
        </w:rPr>
        <w:t>Në bazë të nenit 20 të Ligjit 9136, datë 11.9.2003 “Për mbledhjen e kontributeve të detyrueshme të sigurimeve shoqërore dhe shëndetsore në Republikën e Shqipërisë”, shkeljet e meposhtme perbejne kundervajtje administrative dhe denohen me gjobe, si me poshte:</w:t>
      </w:r>
    </w:p>
    <w:p w:rsidR="00241EF4" w:rsidRPr="00B72F95" w:rsidRDefault="00241EF4" w:rsidP="00B72F95">
      <w:pPr>
        <w:pStyle w:val="Paragrafi"/>
        <w:rPr>
          <w:lang w:val="it-IT"/>
        </w:rPr>
      </w:pPr>
      <w:r w:rsidRPr="00B72F95">
        <w:rPr>
          <w:lang w:val="it-IT"/>
        </w:rPr>
        <w:t>1. kur punëdhënësi nuk regjistrohet në organet tatimore gjobitet me 60 000 (gjashtedhjete mije) leke;</w:t>
      </w:r>
    </w:p>
    <w:p w:rsidR="00241EF4" w:rsidRPr="00B72F95" w:rsidRDefault="00241EF4" w:rsidP="00B72F95">
      <w:pPr>
        <w:pStyle w:val="Paragrafi"/>
        <w:rPr>
          <w:lang w:val="it-IT"/>
        </w:rPr>
      </w:pPr>
      <w:r w:rsidRPr="00B72F95">
        <w:rPr>
          <w:lang w:val="it-IT"/>
        </w:rPr>
        <w:t>2. kur personi që detyrohet të paguajë kontributet, nuk regjistrohet në organet tatimore, gjobitet me 20 000 (njezete mije) leke;</w:t>
      </w:r>
    </w:p>
    <w:p w:rsidR="00241EF4" w:rsidRPr="00B72F95" w:rsidRDefault="00241EF4" w:rsidP="00B72F95">
      <w:pPr>
        <w:pStyle w:val="Paragrafi"/>
        <w:rPr>
          <w:lang w:val="it-IT"/>
        </w:rPr>
      </w:pPr>
      <w:r w:rsidRPr="00B72F95">
        <w:rPr>
          <w:lang w:val="it-IT"/>
        </w:rPr>
        <w:t>3. kur punëdhënësi dorëzon me vonesë deklaratën e kërkuar sipas këtij ligji dhe paguan me vonese shumen e kontributit, gjobitet me 10 per qind të shumës së kontributit të deklaruar me vonesë, por jo me pak se 10 000 (dhjete mije) leke;</w:t>
      </w:r>
    </w:p>
    <w:p w:rsidR="00241EF4" w:rsidRPr="00B72F95" w:rsidRDefault="00241EF4" w:rsidP="00B72F95">
      <w:pPr>
        <w:pStyle w:val="Paragrafi"/>
        <w:rPr>
          <w:lang w:val="it-IT"/>
        </w:rPr>
      </w:pPr>
      <w:r w:rsidRPr="00B72F95">
        <w:rPr>
          <w:lang w:val="it-IT"/>
        </w:rPr>
        <w:t>4. kur personi, i detyruar të paguajë kontributet, dorëzon me vonesë deklaratën e kërkuar sipas këtij ligji dhe paguan me vonese shumen e kontributit, gjobitet me 10 000 (dhjete mije) leke;</w:t>
      </w:r>
    </w:p>
    <w:p w:rsidR="00241EF4" w:rsidRDefault="00241EF4" w:rsidP="00B72F95">
      <w:pPr>
        <w:pStyle w:val="Paragrafi"/>
        <w:rPr>
          <w:lang w:val="it-IT"/>
        </w:rPr>
      </w:pPr>
      <w:r w:rsidRPr="00B72F95">
        <w:rPr>
          <w:lang w:val="it-IT"/>
        </w:rPr>
        <w:t xml:space="preserve">5. kur punëdhënësi deklaron kontribute më të ulëta, gjobitet me 50 përqind të shumës së kontributit të padeklaruar; </w:t>
      </w:r>
    </w:p>
    <w:p w:rsidR="00241EF4" w:rsidRPr="00B72F95" w:rsidRDefault="00241EF4" w:rsidP="00B72F95">
      <w:pPr>
        <w:pStyle w:val="Paragrafi"/>
        <w:rPr>
          <w:lang w:val="it-IT"/>
        </w:rPr>
      </w:pPr>
      <w:r w:rsidRPr="00B72F95">
        <w:rPr>
          <w:lang w:val="it-IT"/>
        </w:rPr>
        <w:t>6. kur punëdhënësi mban kontributet e punonjësve, por nuk i paguan ato në organet tatimore, gjobitet me 50 perqind të shumës së kontributit të papaguar. Kur këto kontribute nuk paguhen në organet tatimore edhe pas tre muajve nga data e përcaktuar me ligj, punëdhënësi kallezohet per ndjekje penale. Punedhenesi qe nuk kthen kontributet e mbajtura me teper ndaj punemarresit, sipas percaktimit ne nenin 13 pika 2 të ligjit, gjobitet me 50 përqind te shumës se kontributit të parimbursuar;</w:t>
      </w:r>
    </w:p>
    <w:p w:rsidR="00241EF4" w:rsidRPr="00B72F95" w:rsidRDefault="00241EF4" w:rsidP="00B72F95">
      <w:pPr>
        <w:pStyle w:val="Paragrafi"/>
        <w:rPr>
          <w:lang w:val="it-IT"/>
        </w:rPr>
      </w:pPr>
      <w:r w:rsidRPr="00B72F95">
        <w:rPr>
          <w:lang w:val="it-IT"/>
        </w:rPr>
        <w:t>7. kur punëdhënësi nuk mban regjistrime, në përputhje me nenin 15 të këtij ligji, gjobitet me 30 000 (tridhjete mije) leke;</w:t>
      </w:r>
    </w:p>
    <w:p w:rsidR="00241EF4" w:rsidRPr="00B72F95" w:rsidRDefault="00241EF4" w:rsidP="00B72F95">
      <w:pPr>
        <w:pStyle w:val="Paragrafi"/>
        <w:rPr>
          <w:lang w:val="it-IT"/>
        </w:rPr>
      </w:pPr>
      <w:r w:rsidRPr="00B72F95">
        <w:rPr>
          <w:lang w:val="it-IT"/>
        </w:rPr>
        <w:t xml:space="preserve">8. kur punëdhënësi nuk jep të dhëna ose pengon punonjësit e organeve tatimore gjatë ushtrimit të kontrollit, gjobitet sipas nenit 53 të ligjit nr. 8560 datë 22.12.1999 “Për proçedurat tatimore ne Republiken e Shqiperise”, i  ndryshuar. </w:t>
      </w:r>
    </w:p>
    <w:p w:rsidR="00241EF4" w:rsidRPr="00B72F95" w:rsidRDefault="00241EF4" w:rsidP="00B72F95">
      <w:pPr>
        <w:pStyle w:val="Paragrafi"/>
        <w:rPr>
          <w:lang w:val="it-IT"/>
        </w:rPr>
      </w:pPr>
      <w:r w:rsidRPr="00B72F95">
        <w:rPr>
          <w:lang w:val="it-IT"/>
        </w:rPr>
        <w:t>Gjobat i njoftohen tatimpaguesit me njoftim vleresimi ne perputhje me nenin 18 te ketij ligji.</w:t>
      </w:r>
    </w:p>
    <w:p w:rsidR="00241EF4" w:rsidRPr="001875E0" w:rsidRDefault="00F26886" w:rsidP="00B72F95">
      <w:pPr>
        <w:pStyle w:val="Paragrafi"/>
        <w:rPr>
          <w:b/>
          <w:lang w:val="it-IT"/>
        </w:rPr>
      </w:pPr>
      <w:r w:rsidRPr="001875E0">
        <w:rPr>
          <w:b/>
          <w:lang w:val="it-IT"/>
        </w:rPr>
        <w:t>6. VENDI I PAGESËS</w:t>
      </w:r>
    </w:p>
    <w:p w:rsidR="00241EF4" w:rsidRPr="00B72F95" w:rsidRDefault="00241EF4" w:rsidP="00B72F95">
      <w:pPr>
        <w:pStyle w:val="Paragrafi"/>
        <w:rPr>
          <w:lang w:val="it-IT"/>
        </w:rPr>
      </w:pPr>
      <w:r w:rsidRPr="00B72F95">
        <w:rPr>
          <w:lang w:val="it-IT"/>
        </w:rPr>
        <w:t xml:space="preserve">Kontributet paguhen në filialet e bankave dhe te postës shqiptare sh.a. drejtoritë e pergjithshme të të cilave kanë kontrata agjentësh me Drejtorinë e Përgjithshme të Tatimeve, Institutin e Sigurimeve Shoqërore dhe Institutin e Sigurimeve Shëndetësore. Këto kontrata përcaktojnë mekanizmin e pranimit dhe transferimit të pagesës, kushtet që duhet të përmbushen dhe proçedurat për raportimin, si dhe të dhënat për pagesat e kryera. Në bazë të VKM nr.771, date 13.11.2003, “Për mbledhjen e kontributeve të detyrueshme të sigurimeve shoqërore dhe shëndetsore në Republikën e Shqipërisë”, i ndryshuar, procedurat teknike per transferimin e shumave te arketuara nga nje llogari bankare ne tjetren percaktohen me marreveshje ndermjet Drejtorise se Pergjitheshme te Tatimeve, instituteve perkatese dhe bankave te nivelit te dyte e drejtorise se postes shqiptare sh.a. Pagesa në valutë do të konvertohet në leke sipas kursit të këmbimit të botuar nga Banka e Shqipërisë për atë ditë që është bërë pagesa. </w:t>
      </w:r>
    </w:p>
    <w:p w:rsidR="00241EF4" w:rsidRPr="001875E0" w:rsidRDefault="00F26886" w:rsidP="00B72F95">
      <w:pPr>
        <w:pStyle w:val="Paragrafi"/>
        <w:rPr>
          <w:b/>
          <w:lang w:val="it-IT"/>
        </w:rPr>
      </w:pPr>
      <w:r w:rsidRPr="001875E0">
        <w:rPr>
          <w:b/>
          <w:lang w:val="it-IT"/>
        </w:rPr>
        <w:t>7. RIMBURSIMI I KONTRIBUTEVE TË PAGUARA TEPËR</w:t>
      </w:r>
    </w:p>
    <w:p w:rsidR="00241EF4" w:rsidRPr="00B72F95" w:rsidRDefault="00241EF4" w:rsidP="00B72F95">
      <w:pPr>
        <w:pStyle w:val="Paragrafi"/>
        <w:rPr>
          <w:lang w:val="it-IT"/>
        </w:rPr>
      </w:pPr>
      <w:r w:rsidRPr="00B72F95">
        <w:rPr>
          <w:lang w:val="it-IT"/>
        </w:rPr>
        <w:t xml:space="preserve">Në bazë të nenit 13 të Ligjit 9136, datë 11.9.2003 “Për mbledhjen e kontributeve të detyrueshme të sigurimeve shoqërore dhe shëndetsore në Republikën e Shqipërisë”, nëse si rezultat i një kontrolli ose për arsye të tjera shuma e kontributeve të paguara tejkalon shumen e llogaritur te detyrimit per kontributin apo per interesin, Instituti i Sigurimeve Shoqërore dhe Instituti i Sigurimeve Shëndetësore, sipas rastit, rimburson diferencën brenda 30 ditëve nga  zbulimi i mbipagesës ose nga njoftimi për këtë të fundit. Nëse të gjitha ose pjesë të kontributeve të paguara lidhen me kontributet e punëmarrësit, punëdhënësi eshte përgjegjës për rimbursimin e punëmarrësve brenda 30 ditëve. </w:t>
      </w:r>
    </w:p>
    <w:p w:rsidR="00241EF4" w:rsidRPr="001875E0" w:rsidRDefault="00241EF4" w:rsidP="00B72F95">
      <w:pPr>
        <w:pStyle w:val="Paragrafi"/>
        <w:rPr>
          <w:b/>
          <w:lang w:val="it-IT"/>
        </w:rPr>
      </w:pPr>
      <w:r w:rsidRPr="00B72F95">
        <w:rPr>
          <w:lang w:val="it-IT"/>
        </w:rPr>
        <w:t xml:space="preserve"> </w:t>
      </w:r>
      <w:r w:rsidR="00F26886" w:rsidRPr="001875E0">
        <w:rPr>
          <w:b/>
          <w:lang w:val="it-IT"/>
        </w:rPr>
        <w:t>8. TE TJERA</w:t>
      </w:r>
    </w:p>
    <w:p w:rsidR="00241EF4" w:rsidRPr="00B72F95" w:rsidRDefault="00F26886" w:rsidP="00B72F95">
      <w:pPr>
        <w:pStyle w:val="Paragrafi"/>
        <w:rPr>
          <w:lang w:val="it-IT"/>
        </w:rPr>
      </w:pPr>
      <w:r>
        <w:rPr>
          <w:lang w:val="it-IT"/>
        </w:rPr>
        <w:t>a)</w:t>
      </w:r>
      <w:r w:rsidR="00241EF4" w:rsidRPr="00B72F95">
        <w:rPr>
          <w:lang w:val="it-IT"/>
        </w:rPr>
        <w:t xml:space="preserve"> Personat juridike e personat fizike jane te detyruar te deklarojne me shkrim ne organin tatimor perkates punemarresit e punesuar rishtazi, nje dite para fillimit te punes. Te larguarit nga puna duhet t’i deklarojne me shkrim brenda 10 diteve.</w:t>
      </w:r>
    </w:p>
    <w:p w:rsidR="00241EF4" w:rsidRPr="00B72F95" w:rsidRDefault="00F26886" w:rsidP="00B72F95">
      <w:pPr>
        <w:pStyle w:val="Paragrafi"/>
        <w:rPr>
          <w:lang w:val="it-IT"/>
        </w:rPr>
      </w:pPr>
      <w:r>
        <w:rPr>
          <w:lang w:val="it-IT"/>
        </w:rPr>
        <w:t>b)</w:t>
      </w:r>
      <w:r w:rsidR="00241EF4" w:rsidRPr="00B72F95">
        <w:rPr>
          <w:lang w:val="it-IT"/>
        </w:rPr>
        <w:t xml:space="preserve"> Personat juridike dhe personat fizike, per çdo periudhe tatimore, deklarojne dhe paguajne ne llogarite e deges se tatimeve vetem kontributet bruto. Per punemarresit, qe gjate periudhes tatimore, per nje pjese, apo per gjithe periudhen, nuk kane punuar per aresye se u ka lindur e drejta per te marre perfitime afatshkurta nga skema e sigurimeve shoqerore, nga subjekti nuk do te paguhen perfitimet ne deklarate dhe listepagese, mbasi perfitimet do te kerkohen dhe meren ne organet e sigurimeve shoqerore. Ne deklarimin dhe listepagesen qe subjekti dorezon perkatesisht ne banke ose poste dhe ne degen e tatimeve nuk perfshihen perfitimet.</w:t>
      </w:r>
    </w:p>
    <w:p w:rsidR="00241EF4" w:rsidRPr="00B72F95" w:rsidRDefault="00F26886" w:rsidP="00F26886">
      <w:pPr>
        <w:pStyle w:val="Paragrafi"/>
        <w:rPr>
          <w:lang w:val="it-IT"/>
        </w:rPr>
      </w:pPr>
      <w:r>
        <w:rPr>
          <w:lang w:val="it-IT"/>
        </w:rPr>
        <w:t>c)</w:t>
      </w:r>
      <w:r w:rsidR="00A8021A">
        <w:rPr>
          <w:lang w:val="it-IT"/>
        </w:rPr>
        <w:t xml:space="preserve"> Ne mbeshtetje te ligjit nr.</w:t>
      </w:r>
      <w:r w:rsidR="00241EF4" w:rsidRPr="00B72F95">
        <w:rPr>
          <w:lang w:val="it-IT"/>
        </w:rPr>
        <w:t>7703, date 11.05.1993 “Per sigurimet shoqerore ne Republiken e Shqiperise”, te ndryshuar, kur punemarresi eshte i semure, ose per kujdesjen ndaj femijes qe ka ne ngarkim te semure, te vertetuara me raporte mjekesore, kontributet per sigurimet shoqerore e shendetesore deri ne diten e 14 me raport mjekesor deklarohen njelloj sikur punemarresi te mos jete i semure dhe paguhen sipas percaktimit ne Kodin e Punes,  ndersa nga dita e 15 e raportit mjekesor punemaresi i siguruar ka te drejte te mare perfitime per paaftesi te perkoheshme nga fondet e sigurimeve shoqerore mbi bazen e regullave perkatese te ketyre organeve.</w:t>
      </w:r>
    </w:p>
    <w:p w:rsidR="00241EF4" w:rsidRPr="00B72F95" w:rsidRDefault="00A8021A" w:rsidP="00B72F95">
      <w:pPr>
        <w:pStyle w:val="Paragrafi"/>
        <w:rPr>
          <w:lang w:val="it-IT"/>
        </w:rPr>
      </w:pPr>
      <w:r>
        <w:rPr>
          <w:lang w:val="it-IT"/>
        </w:rPr>
        <w:t xml:space="preserve">d) </w:t>
      </w:r>
      <w:r w:rsidR="00F26886">
        <w:rPr>
          <w:lang w:val="it-IT"/>
        </w:rPr>
        <w:t>Ne mbeshtetje te l</w:t>
      </w:r>
      <w:r>
        <w:rPr>
          <w:lang w:val="it-IT"/>
        </w:rPr>
        <w:t>igjit nr.</w:t>
      </w:r>
      <w:r w:rsidR="00241EF4" w:rsidRPr="00B72F95">
        <w:rPr>
          <w:lang w:val="it-IT"/>
        </w:rPr>
        <w:t>7703, date 11.05.1993, te ndryshuar, kontributet ndahen, ne perqindje mbi pagen, brenda kufirit minimal e maksimal te miratur me vendim te Keshillit te Ministrave, sipas degeve te sigurimit shoqeror si me poshte:</w:t>
      </w:r>
    </w:p>
    <w:p w:rsidR="00241EF4" w:rsidRDefault="00241EF4" w:rsidP="00B72F95">
      <w:pPr>
        <w:pStyle w:val="Paragrafi"/>
        <w:rPr>
          <w:lang w:val="it-IT"/>
        </w:rPr>
      </w:pPr>
    </w:p>
    <w:p w:rsidR="00A8021A" w:rsidRDefault="00A8021A" w:rsidP="00B72F95">
      <w:pPr>
        <w:pStyle w:val="Paragrafi"/>
        <w:rPr>
          <w:lang w:val="it-IT"/>
        </w:rPr>
      </w:pPr>
    </w:p>
    <w:p w:rsidR="00A8021A" w:rsidRDefault="00A8021A" w:rsidP="00B72F95">
      <w:pPr>
        <w:pStyle w:val="Paragrafi"/>
        <w:rPr>
          <w:lang w:val="it-IT"/>
        </w:rPr>
      </w:pPr>
    </w:p>
    <w:p w:rsidR="00A8021A" w:rsidRDefault="00A8021A" w:rsidP="00B72F95">
      <w:pPr>
        <w:pStyle w:val="Paragrafi"/>
        <w:rPr>
          <w:lang w:val="it-IT"/>
        </w:rPr>
      </w:pPr>
    </w:p>
    <w:p w:rsidR="00A8021A" w:rsidRDefault="00A8021A" w:rsidP="00B72F95">
      <w:pPr>
        <w:pStyle w:val="Paragrafi"/>
        <w:rPr>
          <w:lang w:val="it-IT"/>
        </w:rPr>
      </w:pPr>
    </w:p>
    <w:p w:rsidR="00A8021A" w:rsidRDefault="00A8021A" w:rsidP="00B72F95">
      <w:pPr>
        <w:pStyle w:val="Paragrafi"/>
        <w:rPr>
          <w:lang w:val="it-IT"/>
        </w:rPr>
      </w:pPr>
    </w:p>
    <w:p w:rsidR="00A8021A" w:rsidRPr="00B72F95" w:rsidRDefault="00A8021A" w:rsidP="00B72F95">
      <w:pPr>
        <w:pStyle w:val="Paragrafi"/>
        <w:rPr>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393"/>
        <w:gridCol w:w="1072"/>
        <w:gridCol w:w="1250"/>
        <w:gridCol w:w="1072"/>
        <w:gridCol w:w="1965"/>
      </w:tblGrid>
      <w:tr w:rsidR="00241EF4" w:rsidRPr="00D3038D">
        <w:trPr>
          <w:trHeight w:val="367"/>
        </w:trPr>
        <w:tc>
          <w:tcPr>
            <w:tcW w:w="288" w:type="pct"/>
          </w:tcPr>
          <w:p w:rsidR="00241EF4" w:rsidRPr="00D3038D" w:rsidRDefault="00241EF4" w:rsidP="00D3038D">
            <w:pPr>
              <w:pStyle w:val="Tabele"/>
              <w:spacing w:line="260" w:lineRule="atLeast"/>
              <w:jc w:val="center"/>
              <w:rPr>
                <w:sz w:val="20"/>
              </w:rPr>
            </w:pPr>
            <w:r w:rsidRPr="00D3038D">
              <w:rPr>
                <w:sz w:val="20"/>
              </w:rPr>
              <w:t>Nr</w:t>
            </w:r>
            <w:r w:rsidR="00D3038D" w:rsidRPr="00D3038D">
              <w:rPr>
                <w:sz w:val="20"/>
              </w:rPr>
              <w:t>.</w:t>
            </w:r>
          </w:p>
        </w:tc>
        <w:tc>
          <w:tcPr>
            <w:tcW w:w="1827" w:type="pct"/>
          </w:tcPr>
          <w:p w:rsidR="00241EF4" w:rsidRPr="00D3038D" w:rsidRDefault="00241EF4" w:rsidP="00D3038D">
            <w:pPr>
              <w:pStyle w:val="Tabele"/>
              <w:spacing w:line="260" w:lineRule="atLeast"/>
              <w:jc w:val="center"/>
              <w:rPr>
                <w:sz w:val="20"/>
                <w:lang w:val="it-IT"/>
              </w:rPr>
            </w:pPr>
            <w:r w:rsidRPr="00D3038D">
              <w:rPr>
                <w:sz w:val="20"/>
                <w:lang w:val="it-IT"/>
              </w:rPr>
              <w:t>Dega e Sigurimit shoqeror te:</w:t>
            </w:r>
          </w:p>
        </w:tc>
        <w:tc>
          <w:tcPr>
            <w:tcW w:w="2885" w:type="pct"/>
            <w:gridSpan w:val="4"/>
          </w:tcPr>
          <w:p w:rsidR="00241EF4" w:rsidRPr="00D3038D" w:rsidRDefault="00241EF4" w:rsidP="00D3038D">
            <w:pPr>
              <w:pStyle w:val="Tabele"/>
              <w:spacing w:line="260" w:lineRule="atLeast"/>
              <w:jc w:val="center"/>
              <w:rPr>
                <w:sz w:val="20"/>
              </w:rPr>
            </w:pPr>
            <w:r w:rsidRPr="00D3038D">
              <w:rPr>
                <w:sz w:val="20"/>
              </w:rPr>
              <w:t>Kontributet ne Perqindje</w:t>
            </w:r>
          </w:p>
        </w:tc>
      </w:tr>
      <w:tr w:rsidR="00241EF4" w:rsidRPr="00D3038D">
        <w:trPr>
          <w:trHeight w:val="487"/>
        </w:trPr>
        <w:tc>
          <w:tcPr>
            <w:tcW w:w="288" w:type="pct"/>
          </w:tcPr>
          <w:p w:rsidR="00241EF4" w:rsidRPr="00D3038D" w:rsidRDefault="00241EF4" w:rsidP="00D3038D">
            <w:pPr>
              <w:pStyle w:val="Tabele"/>
              <w:spacing w:line="260" w:lineRule="atLeast"/>
              <w:jc w:val="center"/>
              <w:rPr>
                <w:sz w:val="20"/>
              </w:rPr>
            </w:pPr>
          </w:p>
        </w:tc>
        <w:tc>
          <w:tcPr>
            <w:tcW w:w="1827" w:type="pct"/>
          </w:tcPr>
          <w:p w:rsidR="00241EF4" w:rsidRPr="00D3038D" w:rsidRDefault="00241EF4" w:rsidP="00D3038D">
            <w:pPr>
              <w:pStyle w:val="Tabele"/>
              <w:spacing w:line="260" w:lineRule="atLeast"/>
              <w:jc w:val="center"/>
              <w:rPr>
                <w:sz w:val="20"/>
              </w:rPr>
            </w:pPr>
          </w:p>
        </w:tc>
        <w:tc>
          <w:tcPr>
            <w:tcW w:w="1827" w:type="pct"/>
            <w:gridSpan w:val="3"/>
          </w:tcPr>
          <w:p w:rsidR="00241EF4" w:rsidRPr="00D3038D" w:rsidRDefault="00241EF4" w:rsidP="00D3038D">
            <w:pPr>
              <w:pStyle w:val="Tabele"/>
              <w:spacing w:line="260" w:lineRule="atLeast"/>
              <w:jc w:val="center"/>
              <w:rPr>
                <w:sz w:val="20"/>
              </w:rPr>
            </w:pPr>
            <w:r w:rsidRPr="00D3038D">
              <w:rPr>
                <w:sz w:val="20"/>
              </w:rPr>
              <w:t>Per Punemarresit</w:t>
            </w:r>
          </w:p>
        </w:tc>
        <w:tc>
          <w:tcPr>
            <w:tcW w:w="1058" w:type="pct"/>
            <w:vMerge w:val="restart"/>
          </w:tcPr>
          <w:p w:rsidR="00241EF4" w:rsidRPr="00D3038D" w:rsidRDefault="00241EF4" w:rsidP="00D3038D">
            <w:pPr>
              <w:pStyle w:val="Tabele"/>
              <w:spacing w:line="260" w:lineRule="atLeast"/>
              <w:jc w:val="center"/>
              <w:rPr>
                <w:sz w:val="20"/>
                <w:lang w:val="it-IT"/>
              </w:rPr>
            </w:pPr>
            <w:r w:rsidRPr="00D3038D">
              <w:rPr>
                <w:sz w:val="20"/>
                <w:lang w:val="it-IT"/>
              </w:rPr>
              <w:t>Personi fizik (i vetepunesuar) per veten e vet dhe per punonjesit e papaguar te familjes</w:t>
            </w:r>
          </w:p>
        </w:tc>
      </w:tr>
      <w:tr w:rsidR="00241EF4" w:rsidRPr="00D3038D">
        <w:trPr>
          <w:trHeight w:val="1095"/>
        </w:trPr>
        <w:tc>
          <w:tcPr>
            <w:tcW w:w="288" w:type="pct"/>
          </w:tcPr>
          <w:p w:rsidR="00241EF4" w:rsidRPr="00D3038D" w:rsidRDefault="00241EF4" w:rsidP="00D3038D">
            <w:pPr>
              <w:pStyle w:val="Tabele"/>
              <w:spacing w:line="260" w:lineRule="atLeast"/>
              <w:jc w:val="center"/>
              <w:rPr>
                <w:sz w:val="20"/>
                <w:lang w:val="it-IT"/>
              </w:rPr>
            </w:pPr>
          </w:p>
        </w:tc>
        <w:tc>
          <w:tcPr>
            <w:tcW w:w="1827" w:type="pct"/>
          </w:tcPr>
          <w:p w:rsidR="00241EF4" w:rsidRPr="00D3038D" w:rsidRDefault="00241EF4" w:rsidP="00D3038D">
            <w:pPr>
              <w:pStyle w:val="Tabele"/>
              <w:spacing w:line="260" w:lineRule="atLeast"/>
              <w:jc w:val="center"/>
              <w:rPr>
                <w:sz w:val="20"/>
                <w:lang w:val="it-IT"/>
              </w:rPr>
            </w:pPr>
          </w:p>
        </w:tc>
        <w:tc>
          <w:tcPr>
            <w:tcW w:w="577" w:type="pct"/>
          </w:tcPr>
          <w:p w:rsidR="00241EF4" w:rsidRPr="00D3038D" w:rsidRDefault="00241EF4" w:rsidP="00D3038D">
            <w:pPr>
              <w:pStyle w:val="Tabele"/>
              <w:spacing w:line="260" w:lineRule="atLeast"/>
              <w:jc w:val="center"/>
              <w:rPr>
                <w:sz w:val="20"/>
              </w:rPr>
            </w:pPr>
            <w:r w:rsidRPr="00D3038D">
              <w:rPr>
                <w:sz w:val="20"/>
              </w:rPr>
              <w:t>Gjithsej</w:t>
            </w:r>
          </w:p>
        </w:tc>
        <w:tc>
          <w:tcPr>
            <w:tcW w:w="673" w:type="pct"/>
          </w:tcPr>
          <w:p w:rsidR="00241EF4" w:rsidRPr="00D3038D" w:rsidRDefault="00241EF4" w:rsidP="00D3038D">
            <w:pPr>
              <w:pStyle w:val="Tabele"/>
              <w:spacing w:line="260" w:lineRule="atLeast"/>
              <w:jc w:val="center"/>
              <w:rPr>
                <w:sz w:val="20"/>
              </w:rPr>
            </w:pPr>
            <w:r w:rsidRPr="00D3038D">
              <w:rPr>
                <w:sz w:val="20"/>
              </w:rPr>
              <w:t>Pjesa e Pune dhenesit</w:t>
            </w:r>
          </w:p>
        </w:tc>
        <w:tc>
          <w:tcPr>
            <w:tcW w:w="577" w:type="pct"/>
          </w:tcPr>
          <w:p w:rsidR="00241EF4" w:rsidRPr="00D3038D" w:rsidRDefault="00241EF4" w:rsidP="00D3038D">
            <w:pPr>
              <w:pStyle w:val="Tabele"/>
              <w:spacing w:line="260" w:lineRule="atLeast"/>
              <w:jc w:val="center"/>
              <w:rPr>
                <w:sz w:val="20"/>
                <w:lang w:val="it-IT"/>
              </w:rPr>
            </w:pPr>
            <w:r w:rsidRPr="00D3038D">
              <w:rPr>
                <w:sz w:val="20"/>
                <w:lang w:val="it-IT"/>
              </w:rPr>
              <w:t>Nga paga e Pune marrresit</w:t>
            </w:r>
          </w:p>
        </w:tc>
        <w:tc>
          <w:tcPr>
            <w:tcW w:w="1058" w:type="pct"/>
            <w:vMerge/>
          </w:tcPr>
          <w:p w:rsidR="00241EF4" w:rsidRPr="00D3038D" w:rsidRDefault="00241EF4" w:rsidP="00D3038D">
            <w:pPr>
              <w:pStyle w:val="Tabele"/>
              <w:spacing w:line="260" w:lineRule="atLeast"/>
              <w:jc w:val="center"/>
              <w:rPr>
                <w:sz w:val="20"/>
                <w:lang w:val="it-IT"/>
              </w:rPr>
            </w:pPr>
          </w:p>
        </w:tc>
      </w:tr>
      <w:tr w:rsidR="00241EF4" w:rsidRPr="00B72F95">
        <w:trPr>
          <w:trHeight w:val="225"/>
        </w:trPr>
        <w:tc>
          <w:tcPr>
            <w:tcW w:w="288" w:type="pct"/>
          </w:tcPr>
          <w:p w:rsidR="00241EF4" w:rsidRPr="00B72F95" w:rsidRDefault="00241EF4" w:rsidP="00DA2E2B">
            <w:pPr>
              <w:pStyle w:val="Tabele"/>
              <w:spacing w:line="260" w:lineRule="atLeast"/>
              <w:jc w:val="right"/>
            </w:pPr>
            <w:r w:rsidRPr="00B72F95">
              <w:t>1</w:t>
            </w:r>
          </w:p>
        </w:tc>
        <w:tc>
          <w:tcPr>
            <w:tcW w:w="1827" w:type="pct"/>
          </w:tcPr>
          <w:p w:rsidR="00241EF4" w:rsidRPr="00B72F95" w:rsidRDefault="00241EF4" w:rsidP="002C2463">
            <w:pPr>
              <w:pStyle w:val="Tabele"/>
              <w:spacing w:line="260" w:lineRule="atLeast"/>
            </w:pPr>
            <w:r w:rsidRPr="00B72F95">
              <w:t>Semundjeve (paaftesi perkosh)</w:t>
            </w:r>
          </w:p>
        </w:tc>
        <w:tc>
          <w:tcPr>
            <w:tcW w:w="577" w:type="pct"/>
          </w:tcPr>
          <w:p w:rsidR="00241EF4" w:rsidRPr="00B72F95" w:rsidRDefault="00241EF4" w:rsidP="00DA2E2B">
            <w:pPr>
              <w:pStyle w:val="Tabele"/>
              <w:spacing w:line="260" w:lineRule="atLeast"/>
              <w:jc w:val="right"/>
            </w:pPr>
            <w:r w:rsidRPr="00B72F95">
              <w:t>0.80</w:t>
            </w:r>
          </w:p>
        </w:tc>
        <w:tc>
          <w:tcPr>
            <w:tcW w:w="673" w:type="pct"/>
          </w:tcPr>
          <w:p w:rsidR="00241EF4" w:rsidRPr="00B72F95" w:rsidRDefault="00241EF4" w:rsidP="00DA2E2B">
            <w:pPr>
              <w:pStyle w:val="Tabele"/>
              <w:spacing w:line="260" w:lineRule="atLeast"/>
              <w:jc w:val="right"/>
            </w:pPr>
            <w:r w:rsidRPr="00B72F95">
              <w:t xml:space="preserve"> </w:t>
            </w:r>
          </w:p>
        </w:tc>
        <w:tc>
          <w:tcPr>
            <w:tcW w:w="577" w:type="pct"/>
          </w:tcPr>
          <w:p w:rsidR="00241EF4" w:rsidRPr="00B72F95" w:rsidRDefault="00241EF4" w:rsidP="00DA2E2B">
            <w:pPr>
              <w:pStyle w:val="Tabele"/>
              <w:spacing w:line="260" w:lineRule="atLeast"/>
              <w:jc w:val="right"/>
            </w:pPr>
          </w:p>
        </w:tc>
        <w:tc>
          <w:tcPr>
            <w:tcW w:w="1058" w:type="pct"/>
          </w:tcPr>
          <w:p w:rsidR="00241EF4" w:rsidRPr="00B72F95" w:rsidRDefault="00241EF4" w:rsidP="00DA2E2B">
            <w:pPr>
              <w:pStyle w:val="Tabele"/>
              <w:spacing w:line="260" w:lineRule="atLeast"/>
              <w:jc w:val="right"/>
            </w:pPr>
            <w:r w:rsidRPr="00B72F95">
              <w:t>0.00</w:t>
            </w:r>
          </w:p>
        </w:tc>
      </w:tr>
      <w:tr w:rsidR="00241EF4" w:rsidRPr="00B72F95">
        <w:trPr>
          <w:trHeight w:val="371"/>
        </w:trPr>
        <w:tc>
          <w:tcPr>
            <w:tcW w:w="288" w:type="pct"/>
          </w:tcPr>
          <w:p w:rsidR="00241EF4" w:rsidRPr="00B72F95" w:rsidRDefault="00241EF4" w:rsidP="00DA2E2B">
            <w:pPr>
              <w:pStyle w:val="Tabele"/>
              <w:spacing w:line="260" w:lineRule="atLeast"/>
              <w:jc w:val="right"/>
            </w:pPr>
            <w:r w:rsidRPr="00B72F95">
              <w:t>2</w:t>
            </w:r>
          </w:p>
        </w:tc>
        <w:tc>
          <w:tcPr>
            <w:tcW w:w="1827" w:type="pct"/>
          </w:tcPr>
          <w:p w:rsidR="00241EF4" w:rsidRPr="00B72F95" w:rsidRDefault="00241EF4" w:rsidP="002C2463">
            <w:pPr>
              <w:pStyle w:val="Tabele"/>
              <w:spacing w:line="260" w:lineRule="atLeast"/>
            </w:pPr>
            <w:r w:rsidRPr="00B72F95">
              <w:t>Barrelindjeve</w:t>
            </w:r>
          </w:p>
        </w:tc>
        <w:tc>
          <w:tcPr>
            <w:tcW w:w="577" w:type="pct"/>
          </w:tcPr>
          <w:p w:rsidR="00241EF4" w:rsidRPr="00B72F95" w:rsidRDefault="00241EF4" w:rsidP="00DA2E2B">
            <w:pPr>
              <w:pStyle w:val="Tabele"/>
              <w:spacing w:line="260" w:lineRule="atLeast"/>
              <w:jc w:val="right"/>
            </w:pPr>
            <w:r w:rsidRPr="00B72F95">
              <w:t>2.30</w:t>
            </w:r>
          </w:p>
        </w:tc>
        <w:tc>
          <w:tcPr>
            <w:tcW w:w="673" w:type="pct"/>
          </w:tcPr>
          <w:p w:rsidR="00241EF4" w:rsidRPr="00B72F95" w:rsidRDefault="00241EF4" w:rsidP="00DA2E2B">
            <w:pPr>
              <w:pStyle w:val="Tabele"/>
              <w:spacing w:line="260" w:lineRule="atLeast"/>
              <w:jc w:val="right"/>
            </w:pPr>
          </w:p>
        </w:tc>
        <w:tc>
          <w:tcPr>
            <w:tcW w:w="577" w:type="pct"/>
          </w:tcPr>
          <w:p w:rsidR="00241EF4" w:rsidRPr="00B72F95" w:rsidRDefault="00241EF4" w:rsidP="00DA2E2B">
            <w:pPr>
              <w:pStyle w:val="Tabele"/>
              <w:spacing w:line="260" w:lineRule="atLeast"/>
              <w:jc w:val="right"/>
            </w:pPr>
          </w:p>
        </w:tc>
        <w:tc>
          <w:tcPr>
            <w:tcW w:w="1058" w:type="pct"/>
          </w:tcPr>
          <w:p w:rsidR="00241EF4" w:rsidRPr="00B72F95" w:rsidRDefault="00241EF4" w:rsidP="00DA2E2B">
            <w:pPr>
              <w:pStyle w:val="Tabele"/>
              <w:spacing w:line="260" w:lineRule="atLeast"/>
              <w:jc w:val="right"/>
            </w:pPr>
            <w:r w:rsidRPr="00B72F95">
              <w:t>2.30</w:t>
            </w:r>
          </w:p>
        </w:tc>
      </w:tr>
      <w:tr w:rsidR="00241EF4" w:rsidRPr="00B72F95">
        <w:trPr>
          <w:trHeight w:val="201"/>
        </w:trPr>
        <w:tc>
          <w:tcPr>
            <w:tcW w:w="288" w:type="pct"/>
          </w:tcPr>
          <w:p w:rsidR="00241EF4" w:rsidRPr="00B72F95" w:rsidRDefault="00241EF4" w:rsidP="00DA2E2B">
            <w:pPr>
              <w:pStyle w:val="Tabele"/>
              <w:spacing w:line="260" w:lineRule="atLeast"/>
              <w:jc w:val="right"/>
            </w:pPr>
            <w:r w:rsidRPr="00B72F95">
              <w:t>3</w:t>
            </w:r>
          </w:p>
        </w:tc>
        <w:tc>
          <w:tcPr>
            <w:tcW w:w="1827" w:type="pct"/>
          </w:tcPr>
          <w:p w:rsidR="00241EF4" w:rsidRPr="00B72F95" w:rsidRDefault="00241EF4" w:rsidP="002C2463">
            <w:pPr>
              <w:pStyle w:val="Tabele"/>
              <w:spacing w:line="260" w:lineRule="atLeast"/>
            </w:pPr>
            <w:r w:rsidRPr="00B72F95">
              <w:t>Pensioneve</w:t>
            </w:r>
          </w:p>
        </w:tc>
        <w:tc>
          <w:tcPr>
            <w:tcW w:w="577" w:type="pct"/>
          </w:tcPr>
          <w:p w:rsidR="00241EF4" w:rsidRPr="00B72F95" w:rsidRDefault="00241EF4" w:rsidP="00DA2E2B">
            <w:pPr>
              <w:pStyle w:val="Tabele"/>
              <w:spacing w:line="260" w:lineRule="atLeast"/>
              <w:jc w:val="right"/>
            </w:pPr>
            <w:r w:rsidRPr="00B72F95">
              <w:t>29.90</w:t>
            </w:r>
          </w:p>
        </w:tc>
        <w:tc>
          <w:tcPr>
            <w:tcW w:w="673" w:type="pct"/>
          </w:tcPr>
          <w:p w:rsidR="00241EF4" w:rsidRPr="00B72F95" w:rsidRDefault="00241EF4" w:rsidP="00DA2E2B">
            <w:pPr>
              <w:pStyle w:val="Tabele"/>
              <w:spacing w:line="260" w:lineRule="atLeast"/>
              <w:jc w:val="right"/>
            </w:pPr>
          </w:p>
        </w:tc>
        <w:tc>
          <w:tcPr>
            <w:tcW w:w="577" w:type="pct"/>
          </w:tcPr>
          <w:p w:rsidR="00241EF4" w:rsidRPr="00B72F95" w:rsidRDefault="00241EF4" w:rsidP="00DA2E2B">
            <w:pPr>
              <w:pStyle w:val="Tabele"/>
              <w:spacing w:line="260" w:lineRule="atLeast"/>
              <w:jc w:val="right"/>
            </w:pPr>
          </w:p>
        </w:tc>
        <w:tc>
          <w:tcPr>
            <w:tcW w:w="1058" w:type="pct"/>
          </w:tcPr>
          <w:p w:rsidR="00241EF4" w:rsidRPr="00B72F95" w:rsidRDefault="00241EF4" w:rsidP="00DA2E2B">
            <w:pPr>
              <w:pStyle w:val="Tabele"/>
              <w:spacing w:line="260" w:lineRule="atLeast"/>
              <w:jc w:val="right"/>
            </w:pPr>
            <w:r w:rsidRPr="00B72F95">
              <w:t>29.90</w:t>
            </w:r>
          </w:p>
        </w:tc>
      </w:tr>
      <w:tr w:rsidR="00241EF4" w:rsidRPr="00B72F95">
        <w:trPr>
          <w:trHeight w:val="540"/>
        </w:trPr>
        <w:tc>
          <w:tcPr>
            <w:tcW w:w="288" w:type="pct"/>
          </w:tcPr>
          <w:p w:rsidR="00241EF4" w:rsidRPr="00B72F95" w:rsidRDefault="00241EF4" w:rsidP="00DA2E2B">
            <w:pPr>
              <w:pStyle w:val="Tabele"/>
              <w:spacing w:line="260" w:lineRule="atLeast"/>
              <w:jc w:val="right"/>
            </w:pPr>
            <w:r w:rsidRPr="00B72F95">
              <w:t>4</w:t>
            </w:r>
          </w:p>
        </w:tc>
        <w:tc>
          <w:tcPr>
            <w:tcW w:w="1827" w:type="pct"/>
          </w:tcPr>
          <w:p w:rsidR="00241EF4" w:rsidRPr="00B72F95" w:rsidRDefault="00241EF4" w:rsidP="002C2463">
            <w:pPr>
              <w:pStyle w:val="Tabele"/>
              <w:spacing w:line="260" w:lineRule="atLeast"/>
            </w:pPr>
            <w:r w:rsidRPr="00B72F95">
              <w:t>Aksidenteve dhe semundjeve profesionale</w:t>
            </w:r>
          </w:p>
        </w:tc>
        <w:tc>
          <w:tcPr>
            <w:tcW w:w="577" w:type="pct"/>
          </w:tcPr>
          <w:p w:rsidR="00241EF4" w:rsidRPr="00B72F95" w:rsidRDefault="00241EF4" w:rsidP="00DA2E2B">
            <w:pPr>
              <w:pStyle w:val="Tabele"/>
              <w:spacing w:line="260" w:lineRule="atLeast"/>
              <w:jc w:val="right"/>
            </w:pPr>
            <w:r w:rsidRPr="00B72F95">
              <w:t>0.50</w:t>
            </w:r>
          </w:p>
        </w:tc>
        <w:tc>
          <w:tcPr>
            <w:tcW w:w="673" w:type="pct"/>
          </w:tcPr>
          <w:p w:rsidR="00241EF4" w:rsidRPr="00B72F95" w:rsidRDefault="00241EF4" w:rsidP="00DA2E2B">
            <w:pPr>
              <w:pStyle w:val="Tabele"/>
              <w:spacing w:line="260" w:lineRule="atLeast"/>
              <w:jc w:val="right"/>
            </w:pPr>
            <w:r w:rsidRPr="00B72F95">
              <w:t>0.50</w:t>
            </w:r>
          </w:p>
        </w:tc>
        <w:tc>
          <w:tcPr>
            <w:tcW w:w="577" w:type="pct"/>
          </w:tcPr>
          <w:p w:rsidR="00241EF4" w:rsidRPr="00B72F95" w:rsidRDefault="00241EF4" w:rsidP="00DA2E2B">
            <w:pPr>
              <w:pStyle w:val="Tabele"/>
              <w:spacing w:line="260" w:lineRule="atLeast"/>
              <w:jc w:val="right"/>
            </w:pPr>
            <w:r w:rsidRPr="00B72F95">
              <w:t>0.00</w:t>
            </w:r>
          </w:p>
        </w:tc>
        <w:tc>
          <w:tcPr>
            <w:tcW w:w="1058" w:type="pct"/>
          </w:tcPr>
          <w:p w:rsidR="00241EF4" w:rsidRPr="00B72F95" w:rsidRDefault="00241EF4" w:rsidP="00DA2E2B">
            <w:pPr>
              <w:pStyle w:val="Tabele"/>
              <w:spacing w:line="260" w:lineRule="atLeast"/>
              <w:jc w:val="right"/>
            </w:pPr>
            <w:r w:rsidRPr="00B72F95">
              <w:t>0.00</w:t>
            </w:r>
          </w:p>
        </w:tc>
      </w:tr>
      <w:tr w:rsidR="00241EF4" w:rsidRPr="00B72F95">
        <w:trPr>
          <w:trHeight w:val="267"/>
        </w:trPr>
        <w:tc>
          <w:tcPr>
            <w:tcW w:w="288" w:type="pct"/>
          </w:tcPr>
          <w:p w:rsidR="00241EF4" w:rsidRPr="00B72F95" w:rsidRDefault="00241EF4" w:rsidP="00DA2E2B">
            <w:pPr>
              <w:pStyle w:val="Tabele"/>
              <w:spacing w:line="260" w:lineRule="atLeast"/>
              <w:jc w:val="right"/>
            </w:pPr>
            <w:r w:rsidRPr="00B72F95">
              <w:t>5</w:t>
            </w:r>
          </w:p>
        </w:tc>
        <w:tc>
          <w:tcPr>
            <w:tcW w:w="1827" w:type="pct"/>
          </w:tcPr>
          <w:p w:rsidR="00241EF4" w:rsidRPr="00B72F95" w:rsidRDefault="00241EF4" w:rsidP="002C2463">
            <w:pPr>
              <w:pStyle w:val="Tabele"/>
              <w:spacing w:line="260" w:lineRule="atLeast"/>
            </w:pPr>
            <w:r w:rsidRPr="00B72F95">
              <w:t>Papunesise</w:t>
            </w:r>
          </w:p>
        </w:tc>
        <w:tc>
          <w:tcPr>
            <w:tcW w:w="577" w:type="pct"/>
          </w:tcPr>
          <w:p w:rsidR="00241EF4" w:rsidRPr="00B72F95" w:rsidRDefault="00241EF4" w:rsidP="00DA2E2B">
            <w:pPr>
              <w:pStyle w:val="Tabele"/>
              <w:spacing w:line="260" w:lineRule="atLeast"/>
              <w:jc w:val="right"/>
            </w:pPr>
            <w:r w:rsidRPr="00B72F95">
              <w:t>5.00</w:t>
            </w:r>
          </w:p>
        </w:tc>
        <w:tc>
          <w:tcPr>
            <w:tcW w:w="673" w:type="pct"/>
          </w:tcPr>
          <w:p w:rsidR="00241EF4" w:rsidRPr="00B72F95" w:rsidRDefault="00241EF4" w:rsidP="00DA2E2B">
            <w:pPr>
              <w:pStyle w:val="Tabele"/>
              <w:spacing w:line="260" w:lineRule="atLeast"/>
              <w:jc w:val="right"/>
            </w:pPr>
            <w:r w:rsidRPr="00B72F95">
              <w:t>5.00</w:t>
            </w:r>
          </w:p>
        </w:tc>
        <w:tc>
          <w:tcPr>
            <w:tcW w:w="577" w:type="pct"/>
          </w:tcPr>
          <w:p w:rsidR="00241EF4" w:rsidRPr="00B72F95" w:rsidRDefault="00241EF4" w:rsidP="00DA2E2B">
            <w:pPr>
              <w:pStyle w:val="Tabele"/>
              <w:spacing w:line="260" w:lineRule="atLeast"/>
              <w:jc w:val="right"/>
            </w:pPr>
            <w:r w:rsidRPr="00B72F95">
              <w:t>0.00</w:t>
            </w:r>
          </w:p>
        </w:tc>
        <w:tc>
          <w:tcPr>
            <w:tcW w:w="1058" w:type="pct"/>
          </w:tcPr>
          <w:p w:rsidR="00241EF4" w:rsidRPr="00B72F95" w:rsidRDefault="00241EF4" w:rsidP="00DA2E2B">
            <w:pPr>
              <w:pStyle w:val="Tabele"/>
              <w:spacing w:line="260" w:lineRule="atLeast"/>
              <w:jc w:val="right"/>
            </w:pPr>
            <w:r w:rsidRPr="00B72F95">
              <w:t>0.00</w:t>
            </w:r>
          </w:p>
        </w:tc>
      </w:tr>
      <w:tr w:rsidR="00241EF4" w:rsidRPr="00B72F95">
        <w:trPr>
          <w:trHeight w:val="346"/>
        </w:trPr>
        <w:tc>
          <w:tcPr>
            <w:tcW w:w="288" w:type="pct"/>
          </w:tcPr>
          <w:p w:rsidR="00241EF4" w:rsidRPr="00B72F95" w:rsidRDefault="00241EF4" w:rsidP="00DA2E2B">
            <w:pPr>
              <w:pStyle w:val="Tabele"/>
              <w:spacing w:line="260" w:lineRule="atLeast"/>
              <w:jc w:val="right"/>
            </w:pPr>
          </w:p>
        </w:tc>
        <w:tc>
          <w:tcPr>
            <w:tcW w:w="1827" w:type="pct"/>
          </w:tcPr>
          <w:p w:rsidR="00241EF4" w:rsidRPr="00B72F95" w:rsidRDefault="00241EF4" w:rsidP="002C2463">
            <w:pPr>
              <w:pStyle w:val="Tabele"/>
              <w:spacing w:line="260" w:lineRule="atLeast"/>
            </w:pPr>
            <w:r w:rsidRPr="00B72F95">
              <w:t>Shuma Sigurim Shoqeror</w:t>
            </w:r>
          </w:p>
        </w:tc>
        <w:tc>
          <w:tcPr>
            <w:tcW w:w="577" w:type="pct"/>
          </w:tcPr>
          <w:p w:rsidR="00241EF4" w:rsidRPr="00B72F95" w:rsidRDefault="00241EF4" w:rsidP="00DA2E2B">
            <w:pPr>
              <w:pStyle w:val="Tabele"/>
              <w:spacing w:line="260" w:lineRule="atLeast"/>
              <w:jc w:val="right"/>
            </w:pPr>
            <w:r w:rsidRPr="00B72F95">
              <w:t>38.50</w:t>
            </w:r>
          </w:p>
        </w:tc>
        <w:tc>
          <w:tcPr>
            <w:tcW w:w="673" w:type="pct"/>
          </w:tcPr>
          <w:p w:rsidR="00241EF4" w:rsidRPr="00B72F95" w:rsidRDefault="00241EF4" w:rsidP="00DA2E2B">
            <w:pPr>
              <w:pStyle w:val="Tabele"/>
              <w:spacing w:line="260" w:lineRule="atLeast"/>
              <w:jc w:val="right"/>
            </w:pPr>
            <w:r w:rsidRPr="00B72F95">
              <w:t>29.00</w:t>
            </w:r>
          </w:p>
        </w:tc>
        <w:tc>
          <w:tcPr>
            <w:tcW w:w="577" w:type="pct"/>
          </w:tcPr>
          <w:p w:rsidR="00241EF4" w:rsidRPr="00B72F95" w:rsidRDefault="00241EF4" w:rsidP="00DA2E2B">
            <w:pPr>
              <w:pStyle w:val="Tabele"/>
              <w:spacing w:line="260" w:lineRule="atLeast"/>
              <w:jc w:val="right"/>
            </w:pPr>
            <w:r w:rsidRPr="00B72F95">
              <w:t>9.50</w:t>
            </w:r>
          </w:p>
        </w:tc>
        <w:tc>
          <w:tcPr>
            <w:tcW w:w="1058" w:type="pct"/>
          </w:tcPr>
          <w:p w:rsidR="00241EF4" w:rsidRPr="00B72F95" w:rsidRDefault="00241EF4" w:rsidP="00DA2E2B">
            <w:pPr>
              <w:pStyle w:val="Tabele"/>
              <w:spacing w:line="260" w:lineRule="atLeast"/>
              <w:jc w:val="right"/>
            </w:pPr>
            <w:r w:rsidRPr="00B72F95">
              <w:t>32.20</w:t>
            </w:r>
          </w:p>
        </w:tc>
      </w:tr>
      <w:tr w:rsidR="00241EF4" w:rsidRPr="00B72F95">
        <w:trPr>
          <w:trHeight w:val="384"/>
        </w:trPr>
        <w:tc>
          <w:tcPr>
            <w:tcW w:w="288" w:type="pct"/>
          </w:tcPr>
          <w:p w:rsidR="00241EF4" w:rsidRPr="00B72F95" w:rsidRDefault="00241EF4" w:rsidP="00DA2E2B">
            <w:pPr>
              <w:pStyle w:val="Tabele"/>
              <w:spacing w:line="260" w:lineRule="atLeast"/>
              <w:jc w:val="right"/>
            </w:pPr>
            <w:r w:rsidRPr="00B72F95">
              <w:t>6</w:t>
            </w:r>
          </w:p>
        </w:tc>
        <w:tc>
          <w:tcPr>
            <w:tcW w:w="1827" w:type="pct"/>
          </w:tcPr>
          <w:p w:rsidR="00241EF4" w:rsidRPr="00B72F95" w:rsidRDefault="00241EF4" w:rsidP="002C2463">
            <w:pPr>
              <w:pStyle w:val="Tabele"/>
              <w:spacing w:line="260" w:lineRule="atLeast"/>
            </w:pPr>
            <w:r w:rsidRPr="00B72F95">
              <w:t>Shuma Sigurim Shendetsor</w:t>
            </w:r>
          </w:p>
        </w:tc>
        <w:tc>
          <w:tcPr>
            <w:tcW w:w="577" w:type="pct"/>
          </w:tcPr>
          <w:p w:rsidR="00241EF4" w:rsidRPr="00B72F95" w:rsidRDefault="00241EF4" w:rsidP="00DA2E2B">
            <w:pPr>
              <w:pStyle w:val="Tabele"/>
              <w:spacing w:line="260" w:lineRule="atLeast"/>
              <w:jc w:val="right"/>
            </w:pPr>
            <w:r w:rsidRPr="00B72F95">
              <w:t>3.40</w:t>
            </w:r>
          </w:p>
        </w:tc>
        <w:tc>
          <w:tcPr>
            <w:tcW w:w="673" w:type="pct"/>
          </w:tcPr>
          <w:p w:rsidR="00241EF4" w:rsidRPr="00B72F95" w:rsidRDefault="00241EF4" w:rsidP="00DA2E2B">
            <w:pPr>
              <w:pStyle w:val="Tabele"/>
              <w:spacing w:line="260" w:lineRule="atLeast"/>
              <w:jc w:val="right"/>
            </w:pPr>
            <w:r w:rsidRPr="00B72F95">
              <w:t>1.70</w:t>
            </w:r>
          </w:p>
        </w:tc>
        <w:tc>
          <w:tcPr>
            <w:tcW w:w="577" w:type="pct"/>
          </w:tcPr>
          <w:p w:rsidR="00241EF4" w:rsidRPr="00B72F95" w:rsidRDefault="00241EF4" w:rsidP="00DA2E2B">
            <w:pPr>
              <w:pStyle w:val="Tabele"/>
              <w:spacing w:line="260" w:lineRule="atLeast"/>
              <w:jc w:val="right"/>
            </w:pPr>
            <w:r w:rsidRPr="00B72F95">
              <w:t>1.70</w:t>
            </w:r>
          </w:p>
        </w:tc>
        <w:tc>
          <w:tcPr>
            <w:tcW w:w="1058" w:type="pct"/>
          </w:tcPr>
          <w:p w:rsidR="00241EF4" w:rsidRPr="00B72F95" w:rsidRDefault="00241EF4" w:rsidP="00DA2E2B">
            <w:pPr>
              <w:pStyle w:val="Tabele"/>
              <w:spacing w:line="260" w:lineRule="atLeast"/>
              <w:jc w:val="right"/>
            </w:pPr>
            <w:r w:rsidRPr="00B72F95">
              <w:t>7.00</w:t>
            </w:r>
          </w:p>
        </w:tc>
      </w:tr>
      <w:tr w:rsidR="00241EF4" w:rsidRPr="00B72F95">
        <w:trPr>
          <w:trHeight w:val="380"/>
        </w:trPr>
        <w:tc>
          <w:tcPr>
            <w:tcW w:w="288" w:type="pct"/>
          </w:tcPr>
          <w:p w:rsidR="00241EF4" w:rsidRPr="00B72F95" w:rsidRDefault="00241EF4" w:rsidP="00DA2E2B">
            <w:pPr>
              <w:pStyle w:val="Tabele"/>
              <w:spacing w:line="260" w:lineRule="atLeast"/>
              <w:jc w:val="right"/>
            </w:pPr>
          </w:p>
        </w:tc>
        <w:tc>
          <w:tcPr>
            <w:tcW w:w="1827" w:type="pct"/>
          </w:tcPr>
          <w:p w:rsidR="00241EF4" w:rsidRPr="00B72F95" w:rsidRDefault="00241EF4" w:rsidP="002C2463">
            <w:pPr>
              <w:pStyle w:val="Tabele"/>
              <w:spacing w:line="260" w:lineRule="atLeast"/>
            </w:pPr>
            <w:r w:rsidRPr="00B72F95">
              <w:t>T O T A L I</w:t>
            </w:r>
          </w:p>
        </w:tc>
        <w:tc>
          <w:tcPr>
            <w:tcW w:w="577" w:type="pct"/>
          </w:tcPr>
          <w:p w:rsidR="00241EF4" w:rsidRPr="00B72F95" w:rsidRDefault="00241EF4" w:rsidP="00DA2E2B">
            <w:pPr>
              <w:pStyle w:val="Tabele"/>
              <w:spacing w:line="260" w:lineRule="atLeast"/>
              <w:jc w:val="right"/>
            </w:pPr>
            <w:r w:rsidRPr="00B72F95">
              <w:t>41.90</w:t>
            </w:r>
          </w:p>
        </w:tc>
        <w:tc>
          <w:tcPr>
            <w:tcW w:w="673" w:type="pct"/>
          </w:tcPr>
          <w:p w:rsidR="00241EF4" w:rsidRPr="00B72F95" w:rsidRDefault="00241EF4" w:rsidP="00DA2E2B">
            <w:pPr>
              <w:pStyle w:val="Tabele"/>
              <w:spacing w:line="260" w:lineRule="atLeast"/>
              <w:jc w:val="right"/>
            </w:pPr>
            <w:r w:rsidRPr="00B72F95">
              <w:t>30.70</w:t>
            </w:r>
          </w:p>
        </w:tc>
        <w:tc>
          <w:tcPr>
            <w:tcW w:w="577" w:type="pct"/>
          </w:tcPr>
          <w:p w:rsidR="00241EF4" w:rsidRPr="00B72F95" w:rsidRDefault="00241EF4" w:rsidP="00DA2E2B">
            <w:pPr>
              <w:pStyle w:val="Tabele"/>
              <w:spacing w:line="260" w:lineRule="atLeast"/>
              <w:jc w:val="right"/>
            </w:pPr>
            <w:r w:rsidRPr="00B72F95">
              <w:t>11.20</w:t>
            </w:r>
          </w:p>
        </w:tc>
        <w:tc>
          <w:tcPr>
            <w:tcW w:w="1058" w:type="pct"/>
          </w:tcPr>
          <w:p w:rsidR="00241EF4" w:rsidRPr="00B72F95" w:rsidRDefault="00241EF4" w:rsidP="00DA2E2B">
            <w:pPr>
              <w:pStyle w:val="Tabele"/>
              <w:spacing w:line="260" w:lineRule="atLeast"/>
              <w:jc w:val="right"/>
            </w:pPr>
            <w:r w:rsidRPr="00B72F95">
              <w:t>39.20</w:t>
            </w:r>
          </w:p>
        </w:tc>
      </w:tr>
    </w:tbl>
    <w:p w:rsidR="00241EF4" w:rsidRPr="00B72F95" w:rsidRDefault="00241EF4" w:rsidP="00B72F95">
      <w:pPr>
        <w:pStyle w:val="Paragrafi"/>
      </w:pPr>
    </w:p>
    <w:p w:rsidR="00241EF4" w:rsidRPr="00B72F95" w:rsidRDefault="00D3038D" w:rsidP="00B72F95">
      <w:pPr>
        <w:pStyle w:val="Paragrafi"/>
      </w:pPr>
      <w:r>
        <w:t>e) Ne zbatim, te v</w:t>
      </w:r>
      <w:r w:rsidR="00241EF4" w:rsidRPr="00B72F95">
        <w:t xml:space="preserve">endimit te Keshillit te Ministrave Nr. 402, datë 11.6.2001, “Për disa çështje në zbatim të ligjit nr.7703, datë 11.5.1993 “Për sigurimet shoqërore në Republikën e Shqipërisë”, i ndryshuar, punemarresit jane te detyruar te paguajne kontributet dhe sigurohen ne deget e sigurimit shoqeror si me poshte: </w:t>
      </w:r>
    </w:p>
    <w:p w:rsidR="00241EF4" w:rsidRPr="00B72F95" w:rsidRDefault="00241EF4" w:rsidP="00B72F95">
      <w:pPr>
        <w:pStyle w:val="Paragrafi"/>
      </w:pPr>
      <w:r w:rsidRPr="00B72F95">
        <w:t xml:space="preserve">  </w:t>
      </w:r>
      <w:r w:rsidR="00D3038D">
        <w:t xml:space="preserve">- </w:t>
      </w:r>
      <w:r w:rsidRPr="00B72F95">
        <w:t>Punemarresit qe punojne me kohe te plote ose te pjeseshme pune per me shume se 24 ore ne jave sigurohen ne menyre te detyrueshme dhe paguajne kontributet perkatese per deget: Semundjeve (paaftesi e perkoheshme per pune), Barrelindjeve, Pensioneve, Aksidenteve dhe semundjeve profesionale, Papunesise, Sigurimit Shendetsor.</w:t>
      </w:r>
    </w:p>
    <w:p w:rsidR="00241EF4" w:rsidRPr="00B72F95" w:rsidRDefault="00D3038D" w:rsidP="00B72F95">
      <w:pPr>
        <w:pStyle w:val="Paragrafi"/>
      </w:pPr>
      <w:r>
        <w:t xml:space="preserve">- </w:t>
      </w:r>
      <w:r w:rsidR="00241EF4" w:rsidRPr="00B72F95">
        <w:t>Punemarresit qe punojne me kohe te pjeseshme pune qe zgjat me pak se 24 ore ne jave sigurohen ne menyre te detyrueshme dhe paguajne kontributet perkatese, ne nivelin e pages minimale, per deget: Semundjeve (paaftesi e perkoheshme per pune), Barrelindjeve, Pensioneve, Aksidenteve dhe semundjeve profesionale, Sigurimit Shendetsor.</w:t>
      </w:r>
    </w:p>
    <w:p w:rsidR="00241EF4" w:rsidRPr="00B72F95" w:rsidRDefault="00D3038D" w:rsidP="00B72F95">
      <w:pPr>
        <w:pStyle w:val="Paragrafi"/>
      </w:pPr>
      <w:r>
        <w:t xml:space="preserve">- </w:t>
      </w:r>
      <w:r w:rsidR="00241EF4" w:rsidRPr="00B72F95">
        <w:t>Punemarresit me afat me pak se nje jave gjate gjithe vitit me kohe te plote ose te pjeseshme sigurohen ne menyre te detyrueshme dhe paguajne kontributet perkatese per deget: Aksidenteve dhe semundjeve profesionale, Sigurimit Shendetsor.</w:t>
      </w:r>
    </w:p>
    <w:p w:rsidR="00241EF4" w:rsidRPr="00B72F95" w:rsidRDefault="00D3038D" w:rsidP="00B72F95">
      <w:pPr>
        <w:pStyle w:val="Paragrafi"/>
      </w:pPr>
      <w:r>
        <w:t xml:space="preserve">- </w:t>
      </w:r>
      <w:r w:rsidR="00241EF4" w:rsidRPr="00B72F95">
        <w:t>Personi fizik per veten e vet dhe per punonjsit e papaguar te familjes, sigurohet ne menyre te detyrueshme dhe paguan kontributet perkatese per deget:  Barrelindjeve, Pensioneve, Sigurimit Shendetsor.</w:t>
      </w:r>
    </w:p>
    <w:p w:rsidR="00241EF4" w:rsidRPr="00B72F95" w:rsidRDefault="00D3038D" w:rsidP="00B72F95">
      <w:pPr>
        <w:pStyle w:val="Paragrafi"/>
        <w:rPr>
          <w:lang w:val="it-IT"/>
        </w:rPr>
      </w:pPr>
      <w:r>
        <w:rPr>
          <w:lang w:val="it-IT"/>
        </w:rPr>
        <w:t xml:space="preserve">- </w:t>
      </w:r>
      <w:r w:rsidR="00241EF4" w:rsidRPr="00B72F95">
        <w:rPr>
          <w:lang w:val="it-IT"/>
        </w:rPr>
        <w:t>Kursantet dhe studentet, per kohen e praktikes mesimore, sigurohen nga punedhenesi vetem per aksidentet ne pune.</w:t>
      </w:r>
    </w:p>
    <w:p w:rsidR="00241EF4" w:rsidRPr="00B72F95" w:rsidRDefault="00D3038D" w:rsidP="00B72F95">
      <w:pPr>
        <w:pStyle w:val="Paragrafi"/>
        <w:rPr>
          <w:lang w:val="it-IT"/>
        </w:rPr>
      </w:pPr>
      <w:r>
        <w:rPr>
          <w:lang w:val="it-IT"/>
        </w:rPr>
        <w:t>f)</w:t>
      </w:r>
      <w:r w:rsidR="00241EF4" w:rsidRPr="00B72F95">
        <w:rPr>
          <w:lang w:val="it-IT"/>
        </w:rPr>
        <w:t xml:space="preserve"> Gjithashtu, per kohen qe listepagesa e sigurimeve shoqerore, shendetesore dhe tatimit mbi te ardhurat nga punesimi (E-SIG 025/a), per personin juridik e fizik perkates, eshte likujduar plotesisht, por nga dega e tatimeve nuk eshte derguar akoma në organet e sigurimeve shoqerore, vertetimet per kontributet e paguara, qe kerkojne tatimpaguesit dhe individet kontribues, leshohen zyrtarisht nga organi tatimor perkates. Keto vertetime jane si me poshte:</w:t>
      </w:r>
    </w:p>
    <w:p w:rsidR="00241EF4" w:rsidRPr="00B72F95" w:rsidRDefault="00D3038D" w:rsidP="00B72F95">
      <w:pPr>
        <w:pStyle w:val="Paragrafi"/>
        <w:rPr>
          <w:lang w:val="it-IT"/>
        </w:rPr>
      </w:pPr>
      <w:r>
        <w:rPr>
          <w:lang w:val="it-IT"/>
        </w:rPr>
        <w:t xml:space="preserve">- </w:t>
      </w:r>
      <w:r w:rsidR="00241EF4" w:rsidRPr="00B72F95">
        <w:rPr>
          <w:lang w:val="it-IT"/>
        </w:rPr>
        <w:t>Per kontributet e sigurimeve shoqerore e shendetesore per pjesemarrje ne tendera.</w:t>
      </w:r>
    </w:p>
    <w:p w:rsidR="00241EF4" w:rsidRPr="00B72F95" w:rsidRDefault="00D3038D" w:rsidP="00B72F95">
      <w:pPr>
        <w:pStyle w:val="Paragrafi"/>
        <w:rPr>
          <w:lang w:val="it-IT"/>
        </w:rPr>
      </w:pPr>
      <w:r>
        <w:rPr>
          <w:lang w:val="it-IT"/>
        </w:rPr>
        <w:t xml:space="preserve">- </w:t>
      </w:r>
      <w:r w:rsidR="00241EF4" w:rsidRPr="00B72F95">
        <w:rPr>
          <w:lang w:val="it-IT"/>
        </w:rPr>
        <w:t>Per kontributet e sigurimeve shoqerore e shendetesore per tatimpaguesin.</w:t>
      </w:r>
    </w:p>
    <w:p w:rsidR="00241EF4" w:rsidRPr="00B72F95" w:rsidRDefault="00D3038D" w:rsidP="00D3038D">
      <w:pPr>
        <w:pStyle w:val="Paragrafi"/>
        <w:rPr>
          <w:lang w:val="it-IT"/>
        </w:rPr>
      </w:pPr>
      <w:r>
        <w:rPr>
          <w:lang w:val="it-IT"/>
        </w:rPr>
        <w:t xml:space="preserve">- </w:t>
      </w:r>
      <w:r w:rsidR="00241EF4" w:rsidRPr="00B72F95">
        <w:rPr>
          <w:lang w:val="it-IT"/>
        </w:rPr>
        <w:t>Per kontributet e sigurimeve shoqerore e shendetesore per individet.</w:t>
      </w:r>
    </w:p>
    <w:p w:rsidR="00241EF4" w:rsidRPr="00B72F95" w:rsidRDefault="00241EF4" w:rsidP="00B72F95">
      <w:pPr>
        <w:pStyle w:val="Paragrafi"/>
        <w:rPr>
          <w:lang w:val="it-IT"/>
        </w:rPr>
      </w:pPr>
      <w:r w:rsidRPr="00B72F95">
        <w:rPr>
          <w:lang w:val="it-IT"/>
        </w:rPr>
        <w:t>Modeli i vertetimeve te mesiperme eshte sipas formateve bashkengjitur ketij udhezimi.</w:t>
      </w:r>
    </w:p>
    <w:p w:rsidR="00241EF4" w:rsidRDefault="00D3038D" w:rsidP="00B72F95">
      <w:pPr>
        <w:pStyle w:val="Paragrafi"/>
        <w:rPr>
          <w:lang w:val="it-IT"/>
        </w:rPr>
      </w:pPr>
      <w:r>
        <w:rPr>
          <w:lang w:val="it-IT"/>
        </w:rPr>
        <w:t>g)</w:t>
      </w:r>
      <w:r w:rsidR="00241EF4" w:rsidRPr="00B72F95">
        <w:rPr>
          <w:lang w:val="it-IT"/>
        </w:rPr>
        <w:t xml:space="preserve"> Listepagesat origjinale te sigurimeve shoqerore, shendetesore dhe tatimit mbi te ardhurat nga punesimi (E-SIG 025/a), nga dega e tatimeve dergohen zyrtarisht, ne organet e sigurimeve shoqerore. </w:t>
      </w:r>
    </w:p>
    <w:p w:rsidR="00D3038D" w:rsidRDefault="00D3038D" w:rsidP="00B72F95">
      <w:pPr>
        <w:pStyle w:val="Paragrafi"/>
        <w:rPr>
          <w:lang w:val="it-IT"/>
        </w:rPr>
      </w:pPr>
    </w:p>
    <w:p w:rsidR="00D3038D" w:rsidRPr="00B72F95" w:rsidRDefault="00D3038D" w:rsidP="00B72F95">
      <w:pPr>
        <w:pStyle w:val="Paragrafi"/>
        <w:rPr>
          <w:lang w:val="it-IT"/>
        </w:rPr>
      </w:pPr>
    </w:p>
    <w:p w:rsidR="00241EF4" w:rsidRPr="00B72F95" w:rsidRDefault="00D3038D" w:rsidP="00B72F95">
      <w:pPr>
        <w:pStyle w:val="Paragrafi"/>
        <w:rPr>
          <w:lang w:val="it-IT"/>
        </w:rPr>
      </w:pPr>
      <w:r>
        <w:rPr>
          <w:lang w:val="it-IT"/>
        </w:rPr>
        <w:t xml:space="preserve">9. </w:t>
      </w:r>
      <w:r w:rsidRPr="00B72F95">
        <w:rPr>
          <w:lang w:val="it-IT"/>
        </w:rPr>
        <w:t xml:space="preserve">BASHKENGJITUR KETIJ UDHEZIMI DHE PJESE E PANDARE E TIJ JANË: </w:t>
      </w:r>
    </w:p>
    <w:p w:rsidR="00241EF4" w:rsidRPr="00B72F95" w:rsidRDefault="00241EF4" w:rsidP="00B72F95">
      <w:pPr>
        <w:pStyle w:val="Paragrafi"/>
        <w:rPr>
          <w:lang w:val="it-IT"/>
        </w:rPr>
      </w:pPr>
      <w:r w:rsidRPr="00B72F95">
        <w:rPr>
          <w:lang w:val="it-IT"/>
        </w:rPr>
        <w:t>- “Formular i deklarimit dhe pagesës së kontributeve te sigurimeve shoqërore dhe sigurimeve shendetesore”, (E-SIG 011-012/a)</w:t>
      </w:r>
    </w:p>
    <w:p w:rsidR="00241EF4" w:rsidRPr="00B72F95" w:rsidRDefault="00241EF4" w:rsidP="00B72F95">
      <w:pPr>
        <w:pStyle w:val="Paragrafi"/>
        <w:rPr>
          <w:lang w:val="it-IT"/>
        </w:rPr>
      </w:pPr>
      <w:r w:rsidRPr="00B72F95">
        <w:rPr>
          <w:lang w:val="it-IT"/>
        </w:rPr>
        <w:t>- “Listepagesa e Sigurimeve Shoqerore, Shendetesore dhe Tatimit mbi te Ardhurat nga Punësimi”,   (E-SIG 025/a);</w:t>
      </w:r>
    </w:p>
    <w:p w:rsidR="00241EF4" w:rsidRPr="00B72F95" w:rsidRDefault="00241EF4" w:rsidP="00B72F95">
      <w:pPr>
        <w:pStyle w:val="Paragrafi"/>
        <w:rPr>
          <w:lang w:val="it-IT"/>
        </w:rPr>
      </w:pPr>
      <w:r w:rsidRPr="00B72F95">
        <w:rPr>
          <w:lang w:val="it-IT"/>
        </w:rPr>
        <w:t xml:space="preserve">- “Pasqyra e të Punësuarve Rishtazi dhe e të Larguarve”   (E-SIG 027/a); </w:t>
      </w:r>
    </w:p>
    <w:p w:rsidR="00241EF4" w:rsidRPr="00B72F95" w:rsidRDefault="00241EF4" w:rsidP="00B72F95">
      <w:pPr>
        <w:pStyle w:val="Paragrafi"/>
        <w:rPr>
          <w:lang w:val="it-IT"/>
        </w:rPr>
      </w:pPr>
      <w:r w:rsidRPr="00B72F95">
        <w:rPr>
          <w:lang w:val="it-IT"/>
        </w:rPr>
        <w:t>- “Kerkese per dorezimin ne format elektronik te te dhenave per kontributet e Sigurimeve Shoqerore, Sigurimeve Shendetesore dhe Tatimit mbi te ardhurat nga punesimi (E- SIG 086/a).</w:t>
      </w:r>
    </w:p>
    <w:p w:rsidR="00241EF4" w:rsidRPr="00B72F95" w:rsidRDefault="00241EF4" w:rsidP="00B72F95">
      <w:pPr>
        <w:pStyle w:val="Paragrafi"/>
        <w:rPr>
          <w:lang w:val="it-IT"/>
        </w:rPr>
      </w:pPr>
      <w:r w:rsidRPr="00B72F95">
        <w:rPr>
          <w:lang w:val="it-IT"/>
        </w:rPr>
        <w:t>- “Pasqyre deklarimi me te dhenat per pagesen e kontributeve te Sigurimeve Shoqerore, Shendetesore dhe Tatimit mbi te ardhurat nga punesimi”;  (E- SIG 046/a);</w:t>
      </w:r>
    </w:p>
    <w:p w:rsidR="00241EF4" w:rsidRPr="00B72F95" w:rsidRDefault="00241EF4" w:rsidP="00B72F95">
      <w:pPr>
        <w:pStyle w:val="Paragrafi"/>
        <w:rPr>
          <w:lang w:val="it-IT"/>
        </w:rPr>
      </w:pPr>
      <w:r w:rsidRPr="00B72F95">
        <w:rPr>
          <w:lang w:val="it-IT"/>
        </w:rPr>
        <w:t>- Vertetim “Per kontributet e sigurimeve shoqerore e shendetesore per pjesemarrje ne tendera”</w:t>
      </w:r>
    </w:p>
    <w:p w:rsidR="00241EF4" w:rsidRPr="00B72F95" w:rsidRDefault="00241EF4" w:rsidP="00B72F95">
      <w:pPr>
        <w:pStyle w:val="Paragrafi"/>
        <w:rPr>
          <w:lang w:val="it-IT"/>
        </w:rPr>
      </w:pPr>
      <w:r w:rsidRPr="00B72F95">
        <w:rPr>
          <w:lang w:val="it-IT"/>
        </w:rPr>
        <w:t>- Vertetim “Per kontributet e sigurimeve shoqerore e shendetesore per tatimpaguesin”</w:t>
      </w:r>
    </w:p>
    <w:p w:rsidR="00241EF4" w:rsidRPr="00B72F95" w:rsidRDefault="00241EF4" w:rsidP="00B72F95">
      <w:pPr>
        <w:pStyle w:val="Paragrafi"/>
        <w:rPr>
          <w:lang w:val="it-IT"/>
        </w:rPr>
      </w:pPr>
      <w:r w:rsidRPr="00B72F95">
        <w:rPr>
          <w:lang w:val="it-IT"/>
        </w:rPr>
        <w:t>- Vertetim “Per kontributet e sigurimeve shoqerore e shendetesore per individet”.</w:t>
      </w:r>
    </w:p>
    <w:p w:rsidR="00241EF4" w:rsidRPr="00B72F95" w:rsidRDefault="00241EF4" w:rsidP="00B72F95">
      <w:pPr>
        <w:pStyle w:val="Paragrafi"/>
        <w:rPr>
          <w:lang w:val="it-IT"/>
        </w:rPr>
      </w:pPr>
      <w:r w:rsidRPr="00B72F95">
        <w:rPr>
          <w:lang w:val="it-IT"/>
        </w:rPr>
        <w:t>- Formulari ”Permasat e fletes se listepageses”</w:t>
      </w:r>
    </w:p>
    <w:p w:rsidR="00241EF4" w:rsidRPr="00B72F95" w:rsidRDefault="008002C5" w:rsidP="00B72F95">
      <w:pPr>
        <w:pStyle w:val="Paragrafi"/>
        <w:rPr>
          <w:lang w:val="it-IT"/>
        </w:rPr>
      </w:pPr>
      <w:r>
        <w:rPr>
          <w:lang w:val="it-IT"/>
        </w:rPr>
        <w:t xml:space="preserve">10. </w:t>
      </w:r>
      <w:r w:rsidR="00241EF4" w:rsidRPr="00B72F95">
        <w:rPr>
          <w:lang w:val="it-IT"/>
        </w:rPr>
        <w:t>Ngarkohet Drejtoria e Pergjithshme e Tatimeve dhe deget e saj ne rrethe per zbatimin e ketij Udhezimi.</w:t>
      </w:r>
    </w:p>
    <w:p w:rsidR="00241EF4" w:rsidRPr="00B72F95" w:rsidRDefault="008002C5" w:rsidP="00B72F95">
      <w:pPr>
        <w:pStyle w:val="Paragrafi"/>
        <w:rPr>
          <w:lang w:val="it-IT"/>
        </w:rPr>
      </w:pPr>
      <w:r>
        <w:rPr>
          <w:lang w:val="it-IT"/>
        </w:rPr>
        <w:t>11. Udhezimi nr.</w:t>
      </w:r>
      <w:r w:rsidR="00241EF4" w:rsidRPr="00B72F95">
        <w:rPr>
          <w:lang w:val="it-IT"/>
        </w:rPr>
        <w:t xml:space="preserve">4 </w:t>
      </w:r>
      <w:r>
        <w:rPr>
          <w:lang w:val="it-IT"/>
        </w:rPr>
        <w:t>date 18.01.2005 dhe nr.4/1, datë</w:t>
      </w:r>
      <w:r w:rsidR="00241EF4" w:rsidRPr="00B72F95">
        <w:rPr>
          <w:lang w:val="it-IT"/>
        </w:rPr>
        <w:t xml:space="preserve"> 21.01.2005 “Per mbledhjen e kontributeve te detyrueshme te sigurimeve shoqerore dhe shendetesore”, shfuqizohen.</w:t>
      </w:r>
    </w:p>
    <w:p w:rsidR="00241EF4" w:rsidRPr="00B72F95" w:rsidRDefault="00241EF4" w:rsidP="00B72F95">
      <w:pPr>
        <w:pStyle w:val="Paragrafi"/>
        <w:rPr>
          <w:lang w:val="it-IT"/>
        </w:rPr>
      </w:pPr>
      <w:r w:rsidRPr="00B72F95">
        <w:rPr>
          <w:lang w:val="it-IT"/>
        </w:rPr>
        <w:t>Ky udhezim hyn ne fuqi me botimin në Fletoren Zyrtare.</w:t>
      </w:r>
    </w:p>
    <w:p w:rsidR="00241EF4" w:rsidRPr="00B72F95" w:rsidRDefault="00241EF4" w:rsidP="004F3139">
      <w:pPr>
        <w:pStyle w:val="Paragrafi"/>
        <w:ind w:firstLine="0"/>
        <w:rPr>
          <w:lang w:val="it-IT"/>
        </w:rPr>
      </w:pPr>
    </w:p>
    <w:p w:rsidR="00241EF4" w:rsidRPr="00B72F95" w:rsidRDefault="00241EF4" w:rsidP="006C20C2">
      <w:pPr>
        <w:pStyle w:val="Autoriteti"/>
      </w:pPr>
      <w:r w:rsidRPr="00B72F95">
        <w:t>M</w:t>
      </w:r>
      <w:r w:rsidR="006C20C2">
        <w:t>INISTR</w:t>
      </w:r>
      <w:r w:rsidRPr="00B72F95">
        <w:t>I</w:t>
      </w:r>
      <w:r w:rsidR="006C20C2">
        <w:t xml:space="preserve"> i FINANCAVE</w:t>
      </w:r>
      <w:r w:rsidRPr="00B72F95">
        <w:t xml:space="preserve"> </w:t>
      </w:r>
    </w:p>
    <w:p w:rsidR="00241EF4" w:rsidRPr="00B72F95" w:rsidRDefault="00241EF4" w:rsidP="006C20C2">
      <w:pPr>
        <w:pStyle w:val="AutoritetiEmer"/>
      </w:pPr>
      <w:r w:rsidRPr="00B72F95">
        <w:t xml:space="preserve">Ridvan </w:t>
      </w:r>
      <w:r w:rsidR="006C20C2" w:rsidRPr="00B72F95">
        <w:t>Bode</w:t>
      </w:r>
    </w:p>
    <w:p w:rsidR="0030284F" w:rsidRPr="00B72F95" w:rsidRDefault="0030284F" w:rsidP="00B72F95">
      <w:pPr>
        <w:pStyle w:val="Paragrafi"/>
      </w:pPr>
    </w:p>
    <w:p w:rsidR="0030284F" w:rsidRPr="00B72F95" w:rsidRDefault="0030284F" w:rsidP="00B72F95">
      <w:pPr>
        <w:pStyle w:val="Paragrafi"/>
      </w:pPr>
    </w:p>
    <w:p w:rsidR="0030284F" w:rsidRPr="00B72F95" w:rsidRDefault="0030284F" w:rsidP="00B72F95">
      <w:pPr>
        <w:pStyle w:val="Paragrafi"/>
      </w:pPr>
    </w:p>
    <w:p w:rsidR="0030284F" w:rsidRPr="00B72F95" w:rsidRDefault="0030284F" w:rsidP="00B72F95">
      <w:pPr>
        <w:pStyle w:val="Paragrafi"/>
      </w:pPr>
    </w:p>
    <w:p w:rsidR="0030284F" w:rsidRPr="00B72F95" w:rsidRDefault="0030284F" w:rsidP="00B72F95">
      <w:pPr>
        <w:pStyle w:val="Paragrafi"/>
      </w:pPr>
    </w:p>
    <w:p w:rsidR="0030284F" w:rsidRPr="00B72F95" w:rsidRDefault="008047A2" w:rsidP="00AD0C7B">
      <w:pPr>
        <w:pStyle w:val="Figure"/>
        <w:jc w:val="center"/>
      </w:pPr>
      <w:r w:rsidRPr="00B72F95">
        <w:rPr>
          <w:noProof/>
          <w:lang w:val="en-GB" w:eastAsia="en-GB"/>
        </w:rPr>
        <w:drawing>
          <wp:inline distT="0" distB="0" distL="0" distR="0">
            <wp:extent cx="5753100" cy="81248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53100" cy="8124825"/>
                    </a:xfrm>
                    <a:prstGeom prst="rect">
                      <a:avLst/>
                    </a:prstGeom>
                    <a:noFill/>
                    <a:ln>
                      <a:noFill/>
                    </a:ln>
                  </pic:spPr>
                </pic:pic>
              </a:graphicData>
            </a:graphic>
          </wp:inline>
        </w:drawing>
      </w:r>
    </w:p>
    <w:p w:rsidR="0030284F" w:rsidRPr="00B72F95" w:rsidRDefault="0030284F" w:rsidP="00B72F95">
      <w:pPr>
        <w:pStyle w:val="Paragrafi"/>
      </w:pPr>
    </w:p>
    <w:p w:rsidR="0030284F" w:rsidRPr="00B72F95" w:rsidRDefault="0030284F" w:rsidP="00B72F95">
      <w:pPr>
        <w:pStyle w:val="Paragrafi"/>
      </w:pPr>
    </w:p>
    <w:p w:rsidR="0030284F" w:rsidRPr="00B72F95" w:rsidRDefault="0030284F" w:rsidP="00B72F95">
      <w:pPr>
        <w:pStyle w:val="Paragrafi"/>
      </w:pPr>
    </w:p>
    <w:p w:rsidR="0030284F" w:rsidRPr="00B72F95" w:rsidRDefault="008047A2" w:rsidP="00AD0C7B">
      <w:pPr>
        <w:pStyle w:val="Figure"/>
        <w:jc w:val="center"/>
      </w:pPr>
      <w:r w:rsidRPr="00B72F95">
        <w:rPr>
          <w:noProof/>
          <w:lang w:val="en-GB" w:eastAsia="en-GB"/>
        </w:rPr>
        <w:drawing>
          <wp:inline distT="0" distB="0" distL="0" distR="0">
            <wp:extent cx="5753100" cy="82867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53100" cy="8286750"/>
                    </a:xfrm>
                    <a:prstGeom prst="rect">
                      <a:avLst/>
                    </a:prstGeom>
                    <a:noFill/>
                    <a:ln>
                      <a:noFill/>
                    </a:ln>
                  </pic:spPr>
                </pic:pic>
              </a:graphicData>
            </a:graphic>
          </wp:inline>
        </w:drawing>
      </w:r>
    </w:p>
    <w:p w:rsidR="0030284F" w:rsidRPr="00B72F95" w:rsidRDefault="0030284F" w:rsidP="00B72F95">
      <w:pPr>
        <w:pStyle w:val="Paragrafi"/>
      </w:pPr>
    </w:p>
    <w:p w:rsidR="0030284F" w:rsidRPr="00B72F95" w:rsidRDefault="0030284F" w:rsidP="00B72F95">
      <w:pPr>
        <w:pStyle w:val="Paragrafi"/>
      </w:pPr>
    </w:p>
    <w:p w:rsidR="0030284F" w:rsidRPr="00B72F95" w:rsidRDefault="0030284F" w:rsidP="00B72F95">
      <w:pPr>
        <w:pStyle w:val="Figure"/>
        <w:jc w:val="both"/>
      </w:pPr>
    </w:p>
    <w:p w:rsidR="0030284F" w:rsidRPr="00B72F95" w:rsidRDefault="008047A2" w:rsidP="00B72F95">
      <w:pPr>
        <w:pStyle w:val="Paragrafi"/>
      </w:pPr>
      <w:r w:rsidRPr="00B72F95">
        <w:rPr>
          <w:noProof/>
          <w:lang w:val="en-GB" w:eastAsia="en-GB"/>
        </w:rPr>
        <w:drawing>
          <wp:inline distT="0" distB="0" distL="0" distR="0">
            <wp:extent cx="4572000" cy="714756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2000" cy="7147560"/>
                    </a:xfrm>
                    <a:prstGeom prst="rect">
                      <a:avLst/>
                    </a:prstGeom>
                    <a:noFill/>
                    <a:ln>
                      <a:noFill/>
                    </a:ln>
                  </pic:spPr>
                </pic:pic>
              </a:graphicData>
            </a:graphic>
          </wp:inline>
        </w:drawing>
      </w:r>
    </w:p>
    <w:p w:rsidR="0030284F" w:rsidRPr="00B72F95" w:rsidRDefault="0030284F" w:rsidP="00B72F95">
      <w:pPr>
        <w:pStyle w:val="Paragrafi"/>
      </w:pPr>
    </w:p>
    <w:p w:rsidR="0030284F" w:rsidRPr="00B72F95" w:rsidRDefault="0030284F" w:rsidP="00B72F95">
      <w:pPr>
        <w:pStyle w:val="Paragrafi"/>
      </w:pPr>
    </w:p>
    <w:p w:rsidR="0030284F" w:rsidRPr="00B72F95" w:rsidRDefault="0030284F" w:rsidP="00B72F95">
      <w:pPr>
        <w:pStyle w:val="Paragrafi"/>
      </w:pPr>
    </w:p>
    <w:p w:rsidR="0030284F" w:rsidRPr="00B72F95" w:rsidRDefault="0030284F" w:rsidP="00B72F95">
      <w:pPr>
        <w:pStyle w:val="Paragrafi"/>
      </w:pPr>
    </w:p>
    <w:p w:rsidR="0030284F" w:rsidRPr="00B72F95" w:rsidRDefault="0030284F" w:rsidP="00B72F95">
      <w:pPr>
        <w:pStyle w:val="Paragrafi"/>
      </w:pPr>
    </w:p>
    <w:p w:rsidR="0030284F" w:rsidRPr="00B72F95" w:rsidRDefault="0030284F" w:rsidP="00B72F95">
      <w:pPr>
        <w:pStyle w:val="Paragrafi"/>
      </w:pPr>
    </w:p>
    <w:p w:rsidR="0030284F" w:rsidRPr="00B72F95" w:rsidRDefault="0030284F" w:rsidP="00B72F95">
      <w:pPr>
        <w:pStyle w:val="Paragrafi"/>
      </w:pPr>
    </w:p>
    <w:p w:rsidR="0030284F" w:rsidRPr="00B72F95" w:rsidRDefault="0030284F" w:rsidP="00B72F95">
      <w:pPr>
        <w:pStyle w:val="Paragrafi"/>
      </w:pPr>
    </w:p>
    <w:p w:rsidR="0030284F" w:rsidRPr="00B72F95" w:rsidRDefault="0030284F" w:rsidP="00B72F95">
      <w:pPr>
        <w:pStyle w:val="Paragrafi"/>
      </w:pPr>
    </w:p>
    <w:p w:rsidR="0030284F" w:rsidRPr="00B72F95" w:rsidRDefault="008047A2" w:rsidP="00B72F95">
      <w:pPr>
        <w:pStyle w:val="Paragrafi"/>
      </w:pPr>
      <w:r w:rsidRPr="00B72F95">
        <w:rPr>
          <w:noProof/>
          <w:lang w:val="en-GB" w:eastAsia="en-GB"/>
        </w:rPr>
        <w:drawing>
          <wp:inline distT="0" distB="0" distL="0" distR="0">
            <wp:extent cx="5257800" cy="788670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57800" cy="7886700"/>
                    </a:xfrm>
                    <a:prstGeom prst="rect">
                      <a:avLst/>
                    </a:prstGeom>
                    <a:noFill/>
                    <a:ln>
                      <a:noFill/>
                    </a:ln>
                  </pic:spPr>
                </pic:pic>
              </a:graphicData>
            </a:graphic>
          </wp:inline>
        </w:drawing>
      </w:r>
    </w:p>
    <w:p w:rsidR="0030284F" w:rsidRPr="00B72F95" w:rsidRDefault="0030284F" w:rsidP="00B72F95">
      <w:pPr>
        <w:pStyle w:val="Paragrafi"/>
      </w:pPr>
    </w:p>
    <w:p w:rsidR="0030284F" w:rsidRPr="00B72F95" w:rsidRDefault="0030284F" w:rsidP="00B72F95">
      <w:pPr>
        <w:pStyle w:val="Paragrafi"/>
      </w:pPr>
    </w:p>
    <w:p w:rsidR="0030284F" w:rsidRPr="00B72F95" w:rsidRDefault="0030284F" w:rsidP="00B72F95">
      <w:pPr>
        <w:pStyle w:val="Paragrafi"/>
      </w:pPr>
    </w:p>
    <w:p w:rsidR="0030284F" w:rsidRPr="00B72F95" w:rsidRDefault="0030284F" w:rsidP="00B72F95">
      <w:pPr>
        <w:pStyle w:val="Paragrafi"/>
      </w:pPr>
    </w:p>
    <w:p w:rsidR="0030284F" w:rsidRPr="00B72F95" w:rsidRDefault="008047A2" w:rsidP="00B72F95">
      <w:pPr>
        <w:pStyle w:val="Figure"/>
        <w:jc w:val="both"/>
      </w:pPr>
      <w:r w:rsidRPr="00B72F95">
        <w:rPr>
          <w:noProof/>
          <w:lang w:val="en-GB" w:eastAsia="en-GB"/>
        </w:rPr>
        <w:drawing>
          <wp:inline distT="0" distB="0" distL="0" distR="0">
            <wp:extent cx="5143500" cy="817626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143500" cy="8176260"/>
                    </a:xfrm>
                    <a:prstGeom prst="rect">
                      <a:avLst/>
                    </a:prstGeom>
                    <a:noFill/>
                    <a:ln>
                      <a:noFill/>
                    </a:ln>
                  </pic:spPr>
                </pic:pic>
              </a:graphicData>
            </a:graphic>
          </wp:inline>
        </w:drawing>
      </w:r>
    </w:p>
    <w:p w:rsidR="0030284F" w:rsidRPr="00B72F95" w:rsidRDefault="0030284F" w:rsidP="00B72F95">
      <w:pPr>
        <w:pStyle w:val="Paragrafi"/>
      </w:pPr>
    </w:p>
    <w:p w:rsidR="0030284F" w:rsidRPr="00B72F95" w:rsidRDefault="0030284F" w:rsidP="00B72F95">
      <w:pPr>
        <w:pStyle w:val="Paragrafi"/>
      </w:pPr>
    </w:p>
    <w:p w:rsidR="0030284F" w:rsidRPr="00B72F95" w:rsidRDefault="008047A2" w:rsidP="00B72F95">
      <w:pPr>
        <w:pStyle w:val="Figure"/>
        <w:jc w:val="both"/>
      </w:pPr>
      <w:r w:rsidRPr="00B72F95">
        <w:rPr>
          <w:noProof/>
          <w:lang w:val="en-GB" w:eastAsia="en-GB"/>
        </w:rPr>
        <w:drawing>
          <wp:inline distT="0" distB="0" distL="0" distR="0">
            <wp:extent cx="5257800" cy="742950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57800" cy="7429500"/>
                    </a:xfrm>
                    <a:prstGeom prst="rect">
                      <a:avLst/>
                    </a:prstGeom>
                    <a:noFill/>
                    <a:ln>
                      <a:noFill/>
                    </a:ln>
                  </pic:spPr>
                </pic:pic>
              </a:graphicData>
            </a:graphic>
          </wp:inline>
        </w:drawing>
      </w:r>
    </w:p>
    <w:p w:rsidR="0030284F" w:rsidRPr="00B72F95" w:rsidRDefault="0030284F" w:rsidP="00B72F95">
      <w:pPr>
        <w:pStyle w:val="Paragrafi"/>
      </w:pPr>
    </w:p>
    <w:p w:rsidR="0030284F" w:rsidRPr="00B72F95" w:rsidRDefault="0030284F" w:rsidP="00B72F95">
      <w:pPr>
        <w:pStyle w:val="Paragrafi"/>
      </w:pPr>
    </w:p>
    <w:p w:rsidR="0030284F" w:rsidRPr="00B72F95" w:rsidRDefault="0030284F" w:rsidP="00B72F95">
      <w:pPr>
        <w:pStyle w:val="Paragrafi"/>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8047A2" w:rsidP="00B72F95">
      <w:pPr>
        <w:pStyle w:val="Figure"/>
        <w:jc w:val="both"/>
      </w:pPr>
      <w:r w:rsidRPr="00B72F95">
        <w:rPr>
          <w:noProof/>
          <w:lang w:val="en-GB" w:eastAsia="en-GB"/>
        </w:rPr>
        <w:drawing>
          <wp:inline distT="0" distB="0" distL="0" distR="0">
            <wp:extent cx="5753100" cy="80391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53100" cy="8039100"/>
                    </a:xfrm>
                    <a:prstGeom prst="rect">
                      <a:avLst/>
                    </a:prstGeom>
                    <a:noFill/>
                    <a:ln>
                      <a:noFill/>
                    </a:ln>
                  </pic:spPr>
                </pic:pic>
              </a:graphicData>
            </a:graphic>
          </wp:inline>
        </w:drawing>
      </w: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8047A2" w:rsidP="00B72F95">
      <w:pPr>
        <w:pStyle w:val="Figure"/>
        <w:jc w:val="both"/>
      </w:pPr>
      <w:r w:rsidRPr="00B72F95">
        <w:rPr>
          <w:noProof/>
          <w:lang w:val="en-GB" w:eastAsia="en-GB"/>
        </w:rPr>
        <w:drawing>
          <wp:inline distT="0" distB="0" distL="0" distR="0">
            <wp:extent cx="5762625" cy="759142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62625" cy="7591425"/>
                    </a:xfrm>
                    <a:prstGeom prst="rect">
                      <a:avLst/>
                    </a:prstGeom>
                    <a:noFill/>
                    <a:ln>
                      <a:noFill/>
                    </a:ln>
                  </pic:spPr>
                </pic:pic>
              </a:graphicData>
            </a:graphic>
          </wp:inline>
        </w:drawing>
      </w: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8047A2" w:rsidP="00B72F95">
      <w:pPr>
        <w:pStyle w:val="Paragrafi"/>
        <w:rPr>
          <w:lang w:val="sq-AL"/>
        </w:rPr>
      </w:pPr>
      <w:r w:rsidRPr="00B72F95">
        <w:rPr>
          <w:noProof/>
          <w:lang w:val="en-GB" w:eastAsia="en-GB"/>
        </w:rPr>
        <w:drawing>
          <wp:inline distT="0" distB="0" distL="0" distR="0">
            <wp:extent cx="5019675" cy="54102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019675" cy="5410200"/>
                    </a:xfrm>
                    <a:prstGeom prst="rect">
                      <a:avLst/>
                    </a:prstGeom>
                    <a:noFill/>
                    <a:ln>
                      <a:noFill/>
                    </a:ln>
                  </pic:spPr>
                </pic:pic>
              </a:graphicData>
            </a:graphic>
          </wp:inline>
        </w:drawing>
      </w: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8047A2" w:rsidP="00B72F95">
      <w:pPr>
        <w:pStyle w:val="Paragrafi"/>
        <w:rPr>
          <w:lang w:val="sq-AL"/>
        </w:rPr>
      </w:pPr>
      <w:r w:rsidRPr="00B72F95">
        <w:rPr>
          <w:noProof/>
          <w:lang w:val="en-GB" w:eastAsia="en-GB"/>
        </w:rPr>
        <w:drawing>
          <wp:inline distT="0" distB="0" distL="0" distR="0">
            <wp:extent cx="5219700" cy="50482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19700" cy="5048250"/>
                    </a:xfrm>
                    <a:prstGeom prst="rect">
                      <a:avLst/>
                    </a:prstGeom>
                    <a:noFill/>
                    <a:ln>
                      <a:noFill/>
                    </a:ln>
                  </pic:spPr>
                </pic:pic>
              </a:graphicData>
            </a:graphic>
          </wp:inline>
        </w:drawing>
      </w:r>
    </w:p>
    <w:p w:rsidR="00C11331" w:rsidRPr="00B72F95" w:rsidRDefault="00C11331" w:rsidP="00B72F95">
      <w:pPr>
        <w:pStyle w:val="Paragrafi"/>
        <w:rPr>
          <w:lang w:val="sq-AL"/>
        </w:rPr>
      </w:pPr>
    </w:p>
    <w:p w:rsidR="00C11331" w:rsidRPr="00B72F95" w:rsidRDefault="00C11331" w:rsidP="00B72F95">
      <w:pPr>
        <w:pStyle w:val="Paragrafi"/>
        <w:rPr>
          <w:lang w:val="sq-AL"/>
        </w:rPr>
      </w:pPr>
    </w:p>
    <w:p w:rsidR="00C11331" w:rsidRPr="00B72F95" w:rsidRDefault="00C11331" w:rsidP="00B72F95">
      <w:pPr>
        <w:pStyle w:val="Paragrafi"/>
        <w:rPr>
          <w:lang w:val="sq-AL"/>
        </w:rPr>
      </w:pPr>
    </w:p>
    <w:p w:rsidR="00C11331" w:rsidRPr="00B72F95" w:rsidRDefault="00C11331" w:rsidP="00B72F95">
      <w:pPr>
        <w:pStyle w:val="Paragrafi"/>
        <w:rPr>
          <w:lang w:val="sq-AL"/>
        </w:rPr>
      </w:pPr>
    </w:p>
    <w:p w:rsidR="00C11331" w:rsidRPr="00B72F95" w:rsidRDefault="00C11331" w:rsidP="00B72F95">
      <w:pPr>
        <w:pStyle w:val="Paragrafi"/>
        <w:rPr>
          <w:lang w:val="sq-AL"/>
        </w:rPr>
      </w:pPr>
    </w:p>
    <w:p w:rsidR="00C11331" w:rsidRPr="00B72F95" w:rsidRDefault="00C11331" w:rsidP="00B72F95">
      <w:pPr>
        <w:pStyle w:val="Paragrafi"/>
        <w:rPr>
          <w:lang w:val="sq-AL"/>
        </w:rPr>
      </w:pPr>
    </w:p>
    <w:p w:rsidR="00C11331" w:rsidRPr="00B72F95" w:rsidRDefault="00C11331" w:rsidP="00B72F95">
      <w:pPr>
        <w:pStyle w:val="Paragrafi"/>
        <w:rPr>
          <w:lang w:val="sq-AL"/>
        </w:rPr>
      </w:pPr>
    </w:p>
    <w:p w:rsidR="00C11331" w:rsidRPr="00B72F95" w:rsidRDefault="00C11331" w:rsidP="00B72F95">
      <w:pPr>
        <w:pStyle w:val="Paragrafi"/>
        <w:rPr>
          <w:lang w:val="sq-AL"/>
        </w:rPr>
      </w:pPr>
    </w:p>
    <w:p w:rsidR="00C11331" w:rsidRPr="00B72F95" w:rsidRDefault="00C11331" w:rsidP="00B72F95">
      <w:pPr>
        <w:pStyle w:val="Paragrafi"/>
        <w:rPr>
          <w:lang w:val="sq-AL"/>
        </w:rPr>
      </w:pPr>
    </w:p>
    <w:p w:rsidR="00C11331" w:rsidRPr="00B72F95" w:rsidRDefault="00C11331"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DE199E" w:rsidP="00B72F95">
      <w:pPr>
        <w:pStyle w:val="Paragrafi"/>
        <w:rPr>
          <w:lang w:val="sq-AL"/>
        </w:rPr>
      </w:pPr>
    </w:p>
    <w:p w:rsidR="00DE199E" w:rsidRPr="00B72F95" w:rsidRDefault="008047A2" w:rsidP="00B72F95">
      <w:pPr>
        <w:pStyle w:val="Figure"/>
        <w:jc w:val="both"/>
      </w:pPr>
      <w:r w:rsidRPr="00B72F95">
        <w:rPr>
          <w:noProof/>
          <w:lang w:val="en-GB" w:eastAsia="en-GB"/>
        </w:rPr>
        <w:drawing>
          <wp:inline distT="0" distB="0" distL="0" distR="0">
            <wp:extent cx="5762625" cy="857250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62625" cy="8572500"/>
                    </a:xfrm>
                    <a:prstGeom prst="rect">
                      <a:avLst/>
                    </a:prstGeom>
                    <a:noFill/>
                    <a:ln>
                      <a:noFill/>
                    </a:ln>
                  </pic:spPr>
                </pic:pic>
              </a:graphicData>
            </a:graphic>
          </wp:inline>
        </w:drawing>
      </w:r>
    </w:p>
    <w:p w:rsidR="00C11331" w:rsidRPr="00B72F95" w:rsidRDefault="008047A2" w:rsidP="00B72F95">
      <w:pPr>
        <w:jc w:val="both"/>
        <w:rPr>
          <w:lang w:val="en-US"/>
        </w:rPr>
      </w:pPr>
      <w:r w:rsidRPr="00B72F95">
        <w:rPr>
          <w:noProof/>
          <w:lang w:eastAsia="en-GB"/>
        </w:rPr>
        <w:drawing>
          <wp:inline distT="0" distB="0" distL="0" distR="0">
            <wp:extent cx="5762625" cy="430530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62625" cy="4305300"/>
                    </a:xfrm>
                    <a:prstGeom prst="rect">
                      <a:avLst/>
                    </a:prstGeom>
                    <a:noFill/>
                    <a:ln>
                      <a:noFill/>
                    </a:ln>
                  </pic:spPr>
                </pic:pic>
              </a:graphicData>
            </a:graphic>
          </wp:inline>
        </w:drawing>
      </w:r>
    </w:p>
    <w:p w:rsidR="00C11331" w:rsidRPr="00B72F95" w:rsidRDefault="00C11331" w:rsidP="00B72F95">
      <w:pPr>
        <w:jc w:val="both"/>
        <w:rPr>
          <w:lang w:val="en-US"/>
        </w:rPr>
      </w:pPr>
    </w:p>
    <w:p w:rsidR="00C11331" w:rsidRPr="00B72F95" w:rsidRDefault="00C11331" w:rsidP="00B72F95">
      <w:pPr>
        <w:jc w:val="both"/>
        <w:rPr>
          <w:lang w:val="en-US"/>
        </w:rPr>
      </w:pPr>
    </w:p>
    <w:p w:rsidR="00C11331" w:rsidRPr="00B72F95" w:rsidRDefault="00C11331" w:rsidP="00B72F95">
      <w:pPr>
        <w:jc w:val="both"/>
        <w:rPr>
          <w:lang w:val="en-US"/>
        </w:rPr>
      </w:pPr>
    </w:p>
    <w:p w:rsidR="00C11331" w:rsidRPr="00B72F95" w:rsidRDefault="008047A2" w:rsidP="00B72F95">
      <w:pPr>
        <w:jc w:val="both"/>
        <w:rPr>
          <w:lang w:val="en-US"/>
        </w:rPr>
      </w:pPr>
      <w:r w:rsidRPr="00B72F95">
        <w:rPr>
          <w:noProof/>
          <w:lang w:eastAsia="en-GB"/>
        </w:rPr>
        <w:drawing>
          <wp:inline distT="0" distB="0" distL="0" distR="0">
            <wp:extent cx="5762625" cy="420052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62625" cy="4200525"/>
                    </a:xfrm>
                    <a:prstGeom prst="rect">
                      <a:avLst/>
                    </a:prstGeom>
                    <a:noFill/>
                    <a:ln>
                      <a:noFill/>
                    </a:ln>
                  </pic:spPr>
                </pic:pic>
              </a:graphicData>
            </a:graphic>
          </wp:inline>
        </w:drawing>
      </w:r>
    </w:p>
    <w:p w:rsidR="00C11331" w:rsidRPr="00B72F95" w:rsidRDefault="00C11331" w:rsidP="00B72F95">
      <w:pPr>
        <w:jc w:val="both"/>
        <w:rPr>
          <w:lang w:val="en-US"/>
        </w:rPr>
      </w:pPr>
    </w:p>
    <w:p w:rsidR="00C11331" w:rsidRPr="00B72F95" w:rsidRDefault="00C11331"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8047A2" w:rsidP="00B72F95">
      <w:pPr>
        <w:jc w:val="both"/>
        <w:rPr>
          <w:lang w:val="en-US"/>
        </w:rPr>
      </w:pPr>
      <w:r w:rsidRPr="00B72F95">
        <w:rPr>
          <w:noProof/>
          <w:lang w:eastAsia="en-GB"/>
        </w:rPr>
        <w:drawing>
          <wp:inline distT="0" distB="0" distL="0" distR="0">
            <wp:extent cx="5762625" cy="457200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62625" cy="4572000"/>
                    </a:xfrm>
                    <a:prstGeom prst="rect">
                      <a:avLst/>
                    </a:prstGeom>
                    <a:noFill/>
                    <a:ln>
                      <a:noFill/>
                    </a:ln>
                  </pic:spPr>
                </pic:pic>
              </a:graphicData>
            </a:graphic>
          </wp:inline>
        </w:drawing>
      </w: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C00485" w:rsidP="00B72F95">
      <w:pPr>
        <w:jc w:val="both"/>
        <w:rPr>
          <w:lang w:val="en-US"/>
        </w:rPr>
      </w:pPr>
    </w:p>
    <w:p w:rsidR="00C00485" w:rsidRPr="00B72F95" w:rsidRDefault="008047A2" w:rsidP="00B72F95">
      <w:pPr>
        <w:jc w:val="both"/>
        <w:rPr>
          <w:lang w:val="en-US"/>
        </w:rPr>
      </w:pPr>
      <w:r w:rsidRPr="00B72F95">
        <w:rPr>
          <w:noProof/>
          <w:lang w:eastAsia="en-GB"/>
        </w:rPr>
        <w:drawing>
          <wp:inline distT="0" distB="0" distL="0" distR="0">
            <wp:extent cx="4800600" cy="765810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800600" cy="7658100"/>
                    </a:xfrm>
                    <a:prstGeom prst="rect">
                      <a:avLst/>
                    </a:prstGeom>
                    <a:noFill/>
                    <a:ln>
                      <a:noFill/>
                    </a:ln>
                  </pic:spPr>
                </pic:pic>
              </a:graphicData>
            </a:graphic>
          </wp:inline>
        </w:drawing>
      </w:r>
    </w:p>
    <w:p w:rsidR="000E1CEE" w:rsidRPr="00B72F95" w:rsidRDefault="000E1CEE" w:rsidP="00B72F95">
      <w:pPr>
        <w:jc w:val="both"/>
        <w:rPr>
          <w:lang w:val="en-US"/>
        </w:rPr>
      </w:pPr>
    </w:p>
    <w:p w:rsidR="000E1CEE" w:rsidRPr="00B72F95" w:rsidRDefault="000E1CEE" w:rsidP="00B72F95">
      <w:pPr>
        <w:jc w:val="both"/>
        <w:rPr>
          <w:lang w:val="en-US"/>
        </w:rPr>
      </w:pPr>
    </w:p>
    <w:p w:rsidR="000E1CEE" w:rsidRPr="00B72F95" w:rsidRDefault="000E1CEE" w:rsidP="00B72F95">
      <w:pPr>
        <w:jc w:val="both"/>
        <w:rPr>
          <w:lang w:val="en-US"/>
        </w:rPr>
      </w:pPr>
    </w:p>
    <w:p w:rsidR="000E1CEE" w:rsidRPr="00B72F95" w:rsidRDefault="000E1CEE" w:rsidP="00B72F95">
      <w:pPr>
        <w:jc w:val="both"/>
        <w:rPr>
          <w:lang w:val="en-US"/>
        </w:rPr>
      </w:pPr>
    </w:p>
    <w:p w:rsidR="000E1CEE" w:rsidRDefault="000E1CEE" w:rsidP="00B72F95">
      <w:pPr>
        <w:jc w:val="both"/>
        <w:rPr>
          <w:lang w:val="en-US"/>
        </w:rPr>
      </w:pPr>
    </w:p>
    <w:p w:rsidR="004F3139" w:rsidRPr="00B72F95" w:rsidRDefault="004F3139" w:rsidP="00B72F95">
      <w:pPr>
        <w:jc w:val="both"/>
        <w:rPr>
          <w:lang w:val="en-US"/>
        </w:rPr>
      </w:pPr>
    </w:p>
    <w:p w:rsidR="000E1CEE" w:rsidRPr="00B72F95" w:rsidRDefault="000E1CEE" w:rsidP="00B72F95">
      <w:pPr>
        <w:jc w:val="both"/>
        <w:rPr>
          <w:lang w:val="en-US"/>
        </w:rPr>
      </w:pPr>
    </w:p>
    <w:p w:rsidR="00B40DFB" w:rsidRPr="00B72F95" w:rsidRDefault="00B40DFB" w:rsidP="004F3139">
      <w:pPr>
        <w:pStyle w:val="Akti"/>
      </w:pPr>
      <w:r w:rsidRPr="00B72F95">
        <w:t>UDHËZIM</w:t>
      </w:r>
    </w:p>
    <w:p w:rsidR="00B40DFB" w:rsidRPr="00B72F95" w:rsidRDefault="00B40DFB" w:rsidP="004F3139">
      <w:pPr>
        <w:pStyle w:val="NumriData"/>
      </w:pPr>
      <w:r w:rsidRPr="00B72F95">
        <w:t>Nr.5, datë 30.1.2006</w:t>
      </w:r>
    </w:p>
    <w:p w:rsidR="00B40DFB" w:rsidRPr="00B72F95" w:rsidRDefault="00B40DFB" w:rsidP="00B72F95">
      <w:pPr>
        <w:pStyle w:val="Paragrafi"/>
      </w:pPr>
    </w:p>
    <w:p w:rsidR="00B40DFB" w:rsidRPr="00B72F95" w:rsidRDefault="00B40DFB" w:rsidP="004F3139">
      <w:pPr>
        <w:pStyle w:val="Titulli"/>
      </w:pPr>
      <w:r w:rsidRPr="00B72F95">
        <w:t>Për tatimin mbi te ardhurat</w:t>
      </w:r>
    </w:p>
    <w:p w:rsidR="00B40DFB" w:rsidRPr="00B72F95" w:rsidRDefault="00B40DFB" w:rsidP="00B72F95">
      <w:pPr>
        <w:pStyle w:val="Paragrafi"/>
      </w:pPr>
    </w:p>
    <w:p w:rsidR="00B40DFB" w:rsidRPr="000C7FDC" w:rsidRDefault="00AD0C7B" w:rsidP="00CF510F">
      <w:pPr>
        <w:pStyle w:val="Paragrafi"/>
      </w:pPr>
      <w:r>
        <w:t>Në mbështetje të nenit 102, pika 4 të</w:t>
      </w:r>
      <w:r w:rsidR="00B40DFB" w:rsidRPr="00B72F95">
        <w:t xml:space="preserve"> Kushtetutës së Republikës së Shqiperise, s</w:t>
      </w:r>
      <w:r>
        <w:t>i dhe në zbatim të nenit 40 të ligjit nr.8438, datë 28.12.</w:t>
      </w:r>
      <w:r w:rsidRPr="000C7FDC">
        <w:t>1998</w:t>
      </w:r>
      <w:r w:rsidR="00B40DFB" w:rsidRPr="000C7FDC">
        <w:t xml:space="preserve"> “Për Tatimin mbi të Ardhurat’’, i ndryshuar, Ministri i Financave, </w:t>
      </w:r>
    </w:p>
    <w:p w:rsidR="00B40DFB" w:rsidRPr="000C7FDC" w:rsidRDefault="00B40DFB" w:rsidP="004F3139">
      <w:pPr>
        <w:pStyle w:val="VENDOSI"/>
        <w:rPr>
          <w:lang w:val="en-US"/>
        </w:rPr>
      </w:pPr>
      <w:r w:rsidRPr="000C7FDC">
        <w:rPr>
          <w:lang w:val="en-US"/>
        </w:rPr>
        <w:t>UDHËZON:</w:t>
      </w:r>
    </w:p>
    <w:p w:rsidR="00B40DFB" w:rsidRPr="000C7FDC" w:rsidRDefault="00B40DFB" w:rsidP="00B72F95">
      <w:pPr>
        <w:pStyle w:val="Paragrafi"/>
      </w:pPr>
    </w:p>
    <w:p w:rsidR="00B40DFB" w:rsidRPr="000C7FDC" w:rsidRDefault="00B40DFB" w:rsidP="00B72F95">
      <w:pPr>
        <w:pStyle w:val="Paragrafi"/>
      </w:pPr>
      <w:r w:rsidRPr="000C7FDC">
        <w:t>DISPOZITA TË PËRGJITHSHME</w:t>
      </w:r>
    </w:p>
    <w:p w:rsidR="00B40DFB" w:rsidRPr="000C7FDC" w:rsidRDefault="00B40DFB" w:rsidP="00B72F95">
      <w:pPr>
        <w:pStyle w:val="Paragrafi"/>
      </w:pPr>
      <w:r w:rsidRPr="000C7FDC">
        <w:t>1.1 Objekti i ligjit</w:t>
      </w:r>
    </w:p>
    <w:p w:rsidR="00B40DFB" w:rsidRPr="000C7FDC" w:rsidRDefault="00B40DFB" w:rsidP="00B72F95">
      <w:pPr>
        <w:pStyle w:val="Paragrafi"/>
      </w:pPr>
      <w:r w:rsidRPr="000C7FDC">
        <w:t>Objekt i tatimit mbi të ardhurat janë të ardhurat personale të individeve, fitimi i personave fizikë e juridikë subjekte të këtij Ligji, si dhe të ardhurat për të cilat tatimi mbahet në burim.</w:t>
      </w:r>
    </w:p>
    <w:p w:rsidR="00B40DFB" w:rsidRPr="000C7FDC" w:rsidRDefault="00A43CF2" w:rsidP="00B72F95">
      <w:pPr>
        <w:pStyle w:val="Paragrafi"/>
      </w:pPr>
      <w:r w:rsidRPr="000C7FDC">
        <w:t>1.2 PËRKUFIZIM</w:t>
      </w:r>
    </w:p>
    <w:p w:rsidR="00B40DFB" w:rsidRPr="000C7FDC" w:rsidRDefault="00B40DFB" w:rsidP="00B72F95">
      <w:pPr>
        <w:pStyle w:val="Paragrafi"/>
      </w:pPr>
      <w:r w:rsidRPr="000C7FDC">
        <w:t>1</w:t>
      </w:r>
      <w:r w:rsidR="00775BB4" w:rsidRPr="000C7FDC">
        <w:t>.2.1 Termat: “tatimpagues”, “person”, “individ”, “person fizik”, “</w:t>
      </w:r>
      <w:r w:rsidRPr="000C7FDC">
        <w:t>pe</w:t>
      </w:r>
      <w:r w:rsidR="00775BB4" w:rsidRPr="000C7FDC">
        <w:t>rson juridik”, “ortakëri”, “persona të lidhur” dhe “</w:t>
      </w:r>
      <w:r w:rsidRPr="000C7FDC">
        <w:t>seli e përhersh</w:t>
      </w:r>
      <w:r w:rsidR="00775BB4" w:rsidRPr="000C7FDC">
        <w:t>me”</w:t>
      </w:r>
      <w:r w:rsidRPr="000C7FDC">
        <w:t>, etj</w:t>
      </w:r>
      <w:r w:rsidR="00775BB4" w:rsidRPr="000C7FDC">
        <w:t>, kuptimi i të cilave jepet në l</w:t>
      </w:r>
      <w:r w:rsidRPr="000C7FDC">
        <w:t>igjin  “Për tatimin mbi të ardhurat”, do të kenë të njëjtin kuptim  si edhe në ligjet e tjera specifike tatimore dhe në terminologjinë e përdorur në Marrëveshjet dypalëshe për eliminimin e tatimeve të dyfishta që Shqipëria ka lidhur me shtete të tjera. Për interpretimin e dispozitave të këtij ligji, veç këtij Udhëzimi, do të merren në konsiderate, sipas rastit, edhe dizpozitat e ligjeve të tjera tatimore dhe të Marrëveshjeve për eleminimin e tatimeve të dyfishta, si dhe të Udhëzimeve të Ministrit të Financave të dala në zbatim të tyre.</w:t>
      </w:r>
    </w:p>
    <w:p w:rsidR="00B40DFB" w:rsidRPr="000C7FDC" w:rsidRDefault="00B40DFB" w:rsidP="00B72F95">
      <w:pPr>
        <w:pStyle w:val="Paragrafi"/>
      </w:pPr>
      <w:r w:rsidRPr="000C7FDC">
        <w:t xml:space="preserve">1.2.2. Paragrafi “2” i nenit “2” të Ligjit, sqaron kuptimin e “selisë së përhershme”, e cila nënkupton një vend fiks biznesi, nëpërmjet së cilit një person (juridik apo fizik) i huaj ushtron biznes në Republikën e Shqipërisë pa qenë i regjistruar si person juridik apo fizik sipas legjislacionit Shqiptar. Përkufizimi i “selisë së përhershme” është i ngjashëm me përkufizimin e këtij koncepti nga “Modeli i Konventës Tatimore mbi të Ardhurat dhe Kapitalin” botim i OECD-së, Prill 2000, si edhe me përkufizimin e këtij termi në Marrëveshjet Bilaterale Tatimore për Eleminimin e Tatimeve të Dyfishta të hyra ne fuqi ne Shqiperi. Për pasojë në interpretimin e dispozitave që lidhen me selinë e përhershme do të merren në konsideratë edhe sqarimet e bëra në Udhëzimin e Ministrit të Financave nr.6 datë 10.2.2004 “Për Marrëveshjet Bilaterale për Shmangien e Taksimimit të Dyfishtë dhe Parandalimin e Evazionit Fiskal”. </w:t>
      </w:r>
    </w:p>
    <w:p w:rsidR="00B40DFB" w:rsidRPr="000C7FDC" w:rsidRDefault="00B40DFB" w:rsidP="00B72F95">
      <w:pPr>
        <w:pStyle w:val="Paragrafi"/>
      </w:pPr>
      <w:r w:rsidRPr="000C7FDC">
        <w:t xml:space="preserve">Në rastet kur një biznes plotëson kushtet për t’u konsideruar si seli e përhershme (vend fiks biznesi) në Republikën e Shqipërisë, atëhere të ardhurat që i atribuohen kësaj selie të përhershme tatohen në Republikën e Shqipërisë, sipas dispozitave te akteve ligjore mbi tatim fitimin. </w:t>
      </w:r>
    </w:p>
    <w:p w:rsidR="00B40DFB" w:rsidRPr="000C7FDC" w:rsidRDefault="00291599" w:rsidP="00B72F95">
      <w:pPr>
        <w:pStyle w:val="Paragrafi"/>
      </w:pPr>
      <w:r w:rsidRPr="000C7FDC">
        <w:t>1.3 REZIDENCA</w:t>
      </w:r>
    </w:p>
    <w:p w:rsidR="00B40DFB" w:rsidRPr="000C7FDC" w:rsidRDefault="007C6A52" w:rsidP="00B72F95">
      <w:pPr>
        <w:pStyle w:val="Paragrafi"/>
      </w:pPr>
      <w:r w:rsidRPr="000C7FDC">
        <w:t>1.3.1 Në nenin 3 të l</w:t>
      </w:r>
      <w:r w:rsidR="00B40DFB" w:rsidRPr="000C7FDC">
        <w:t xml:space="preserve">igjit jepen kriteret e përcaktimit të rezidencës tatimore për individët (paragrafët 1 dhe 2), për personat juridikë (paragrafi 3) dhe për personat fizikë (paragrafi 4). </w:t>
      </w:r>
    </w:p>
    <w:p w:rsidR="00B40DFB" w:rsidRPr="000C7FDC" w:rsidRDefault="00B40DFB" w:rsidP="00B72F95">
      <w:pPr>
        <w:pStyle w:val="Paragrafi"/>
      </w:pPr>
      <w:r w:rsidRPr="000C7FDC">
        <w:t>Në paragrafin e parë të pikës 1 jepet kriteri i vëndbanimit të përhershëm, sipas përcaktimit në nenin 12 të Kodit Civil. Individi konsiderohet rezident shqiptar për qëllime tatimore, kur ka një banesë të përhershme, ka familjen, pra ka interesa jetësore dhe ekonomike në Shqiperi (vendi i interesave jetike), pavarësisht se mund të punojë në periudha të ndryshme jashtë vendit apo mund të ketë nënshtetësi të huaj.</w:t>
      </w:r>
    </w:p>
    <w:p w:rsidR="00B40DFB" w:rsidRPr="000C7FDC" w:rsidRDefault="00B40DFB" w:rsidP="00B72F95">
      <w:pPr>
        <w:pStyle w:val="Paragrafi"/>
      </w:pPr>
      <w:r w:rsidRPr="000C7FDC">
        <w:t>Paragrafi i dytë i pikës 1 ka të bëjë me diplomatët dhe punonjësit  e tjerë shqiptarë të caktuar me punë nga shteti në ambasada, konsullata apo në organizma ndërkombëtare jashtë vendit, të cilët konsiderohen rezidentë tatimorë shqiptarë edhe pse jetojnë me vite jashtë Shqipërisë.</w:t>
      </w:r>
    </w:p>
    <w:p w:rsidR="00B40DFB" w:rsidRPr="000C7FDC" w:rsidRDefault="00B40DFB" w:rsidP="00B72F95">
      <w:pPr>
        <w:pStyle w:val="Paragrafi"/>
      </w:pPr>
      <w:r w:rsidRPr="000C7FDC">
        <w:t>Në pikën 2, jepet kriteri i kohëgjatësisë së qëndrimit në Shqipëri. Pra konsiderohet rezident shqiptar për qëllime tatimore, individi që qëndron në Shqipëri gjatë një viti tatimor, në vazhdim ose me ndërprerje, në total, më tepër se 183 ditë, pavarësisht nga nënshtetësia apo vendi ku ka interesat jetike. Në llogaritjen e kohëgjatësisë së qëndrimit në Shqipëri përfshihen ditët e presencës fizike, pra jo vetëm ditët e punës por edhe ditët e mbërritjes, largimit, pushimet.</w:t>
      </w:r>
    </w:p>
    <w:p w:rsidR="007C6A52" w:rsidRPr="000C7FDC" w:rsidRDefault="007C6A52" w:rsidP="00B72F95">
      <w:pPr>
        <w:pStyle w:val="Paragrafi"/>
      </w:pPr>
    </w:p>
    <w:p w:rsidR="00B40DFB" w:rsidRPr="000C7FDC" w:rsidRDefault="00B40DFB" w:rsidP="00B72F95">
      <w:pPr>
        <w:pStyle w:val="Paragrafi"/>
      </w:pPr>
      <w:r w:rsidRPr="000C7FDC">
        <w:t xml:space="preserve">Konsiderohet rezident tatimor Shqiptar çdo individ që plotëson njerin ose të dy kriteret e sipër-përmendura (kriterin e vend-banimit dhe kriterin e kohëgjatësisë së qëndrimit). </w:t>
      </w:r>
    </w:p>
    <w:p w:rsidR="00B40DFB" w:rsidRPr="000C7FDC" w:rsidRDefault="00B40DFB" w:rsidP="00B72F95">
      <w:pPr>
        <w:pStyle w:val="Paragrafi"/>
      </w:pPr>
      <w:r w:rsidRPr="000C7FDC">
        <w:t>1.3.2 Në pikën 3 jepen kriteret e përcaktimit të rezidencës tatimore për personat juridikë. Një person juridik konsiderohet rezident tatimor Shqiptar nëse: (i) ka selinë qëndrore (zyrën qëndrore) në Republikën e Shqipërisë; dhe/ose (ii) ka vendin e menaxhimit (drejtimit) efektiv të biznesit në Republikën e Shqipërisë.</w:t>
      </w:r>
    </w:p>
    <w:p w:rsidR="00B40DFB" w:rsidRPr="000C7FDC" w:rsidRDefault="00B40DFB" w:rsidP="00B72F95">
      <w:pPr>
        <w:pStyle w:val="Paragrafi"/>
      </w:pPr>
      <w:r w:rsidRPr="000C7FDC">
        <w:t>1.3.3 Në pikën 4 jepet kriteri i përcaktimit të rezidencës tatimore për personat fizikë tregtarë. Një person fizik konsiderohet rezident tatimor Shqiptar kur ushtron biznesin dhe regjistrohet si person fizik tregtar në Gjykatën Shqiptare dhe në organet tatimore Shqiptare.</w:t>
      </w:r>
    </w:p>
    <w:p w:rsidR="00B40DFB" w:rsidRPr="000C7FDC" w:rsidRDefault="00B40DFB" w:rsidP="00B72F95">
      <w:pPr>
        <w:pStyle w:val="Paragrafi"/>
      </w:pPr>
      <w:r w:rsidRPr="000C7FDC">
        <w:t xml:space="preserve">1.3.4 Përcaktimi i rezidencës tatimore ka rëndësi pasi në bazë të paragrafit 1 të Nenit 7 dhe paragrafit 1 të Nenit 17 të këtij Ligji, personat rezidentë tatimorë Shqiptarë tatohen në Shqipëri për të gjitha të ardhurat e realizuara në shkallë botërore (të ardhurat me burim në Shqipëri dhe jashtë saj). Ndërsa personat jo rezidentë, në bazë të paragrafit 2 të Nenit 7 dhe paragrafit 2 të Nenit 17, tatohen në Shqipëri vetëm për të ardhurat me burim në Republikën e Shqipërisë. </w:t>
      </w:r>
    </w:p>
    <w:p w:rsidR="00B40DFB" w:rsidRPr="000C7FDC" w:rsidRDefault="00B40DFB" w:rsidP="00B72F95">
      <w:pPr>
        <w:pStyle w:val="Paragrafi"/>
      </w:pPr>
      <w:r w:rsidRPr="000C7FDC">
        <w:t xml:space="preserve">1.3.5 Duhet patur parasysh që për personat që janë rezidentë në vendet me të cilat Shqipëria ka nënshkruar Marrëveshje për Eleminimin e Tatimeve të Dyfishta dhe Parandalimin e Evazionit Fiskal dhe këto marrëveshje kanë hyrë në fuqi, do të zbatohen dispozitat e këtyre Marrëveshjeve. </w:t>
      </w:r>
    </w:p>
    <w:p w:rsidR="00B40DFB" w:rsidRPr="000C7FDC" w:rsidRDefault="007C6A52" w:rsidP="00B72F95">
      <w:pPr>
        <w:pStyle w:val="Paragrafi"/>
      </w:pPr>
      <w:r w:rsidRPr="000C7FDC">
        <w:t>1.4 BURIMI I TË ARDHURAVE</w:t>
      </w:r>
    </w:p>
    <w:p w:rsidR="00B40DFB" w:rsidRPr="000C7FDC" w:rsidRDefault="00B40DFB" w:rsidP="00B72F95">
      <w:pPr>
        <w:pStyle w:val="Paragrafi"/>
      </w:pPr>
      <w:r w:rsidRPr="000C7FDC">
        <w:t>1.4.1 Përcaktimi i ‘’burimit të të ardhurave’’ është i rëndësishëm për të kuptuar mënyrën e përcaktimit të detyrimit tatimor të personave rezidentë dhe sidomos për personat jorezidente, të cilët tatohen në Shqipëri për të ardhurat me burim në Republikën e Shqipërisë. Në Nenin 4 të Ligjit Nr.8438 datë 28/12/1998, i ndryshuar, “Për tatimin mbi të ardhurat” listohen të gjitha të ardhurat me burim në Republikën e Shqipërisë, por duke mos u kufizuar vetëm në atë listë. Për të përcaktuar të ardhurat me burim në Shqipëri të personave jo rezidentë, mënyra më e lehtë është identifikimi i pagesave që bëhen nga persona rezidentë tatimorë shqiptarë apo nga çdo ent, organ të qeverisjes qendrore dhe vendore, etj. Organi tatimor mund të shfrytëzojë, reklamat, njoftimet në gazeta apo media, informacionet nga bankat apo nga burime të tjera për të identifikuar të ardhurat e realizuara me burim në Shqipëri. Kur këto të ardhura realizohen nga persona jo-rezidentë, apo nga individë apo persona rezidentë shqiptarë që, në bazë të legjislacionit tatimor ekzistues, nuk janë të detyruar të regjistrohen në organet tatimore shqiptare, detyrimi tatimor do të mbahet në burim nga paguesi i të ardhurave. Në pamundësi për këtë, përfituesi i të ardhurave duhet të deklarojë dhe paguajë detyrimin tatimor në organin tatimor përkatës.</w:t>
      </w:r>
    </w:p>
    <w:p w:rsidR="00B40DFB" w:rsidRPr="000C7FDC" w:rsidRDefault="00B40DFB" w:rsidP="00B72F95">
      <w:pPr>
        <w:pStyle w:val="Paragrafi"/>
      </w:pPr>
      <w:r w:rsidRPr="000C7FDC">
        <w:t>1.4.2 Të ardhura me burim në Republikën e Shqipërisë konsiderohen edhe të ardhurat e paguara nga një person (shoqëri, ent, individ, fondacion etj.) jashtë Shqipërisë (jo rezident) por të realizuara për një aktivitet të kryer në Republikën e Shqipërisë (p.sh. një koncert i një artisti në Shqipëri i paguar nga një fondacion i huaj). Pra, në këtë rast, është i rëndësishëm vendi ky kryhet aktiviteti dhe jo vendi ku kryhet pagesa.</w:t>
      </w:r>
    </w:p>
    <w:p w:rsidR="00B40DFB" w:rsidRPr="000C7FDC" w:rsidRDefault="00F161B3" w:rsidP="00B72F95">
      <w:pPr>
        <w:pStyle w:val="Paragrafi"/>
      </w:pPr>
      <w:r w:rsidRPr="000C7FDC">
        <w:t>1.5 PERIUDHA TATIMORE</w:t>
      </w:r>
    </w:p>
    <w:p w:rsidR="00B40DFB" w:rsidRPr="000C7FDC" w:rsidRDefault="00B40DFB" w:rsidP="00B72F95">
      <w:pPr>
        <w:pStyle w:val="Paragrafi"/>
      </w:pPr>
      <w:r w:rsidRPr="000C7FDC">
        <w:t xml:space="preserve">Periudha tatimore përputhet me vitin kalendarik, pra fillon më 1 Janar dhe përfundon më 31 Dhjetor të çdo viti. </w:t>
      </w:r>
    </w:p>
    <w:p w:rsidR="00B40DFB" w:rsidRPr="00B72F95" w:rsidRDefault="00B40DFB" w:rsidP="00B72F95">
      <w:pPr>
        <w:pStyle w:val="Paragrafi"/>
        <w:rPr>
          <w:lang w:val="it-IT"/>
        </w:rPr>
      </w:pPr>
      <w:r w:rsidRPr="00B72F95">
        <w:rPr>
          <w:lang w:val="it-IT"/>
        </w:rPr>
        <w:t>2. TATIMI MBI TË ARDHURAT PERSONALE</w:t>
      </w:r>
    </w:p>
    <w:p w:rsidR="00B40DFB" w:rsidRPr="00B72F95" w:rsidRDefault="00B40DFB" w:rsidP="00B72F95">
      <w:pPr>
        <w:pStyle w:val="Paragrafi"/>
        <w:rPr>
          <w:lang w:val="it-IT"/>
        </w:rPr>
      </w:pPr>
      <w:r w:rsidRPr="00B72F95">
        <w:rPr>
          <w:lang w:val="it-IT"/>
        </w:rPr>
        <w:t xml:space="preserve">2.1 </w:t>
      </w:r>
      <w:r w:rsidR="00843B84" w:rsidRPr="00B72F95">
        <w:rPr>
          <w:lang w:val="it-IT"/>
        </w:rPr>
        <w:t>FUSHA E VEPRIMIT TË TATIMIT MBI TË ARDHURAT PERSONALE.</w:t>
      </w:r>
    </w:p>
    <w:p w:rsidR="00B40DFB" w:rsidRPr="00B72F95" w:rsidRDefault="00B40DFB" w:rsidP="00B72F95">
      <w:pPr>
        <w:pStyle w:val="Paragrafi"/>
        <w:rPr>
          <w:lang w:val="it-IT"/>
        </w:rPr>
      </w:pPr>
      <w:r w:rsidRPr="00B72F95">
        <w:rPr>
          <w:lang w:val="it-IT"/>
        </w:rPr>
        <w:t>Tatimi mbi të ardhurat personale, përfshin te gjitha llojet e të ardhurave të i</w:t>
      </w:r>
      <w:r w:rsidR="005C27DF">
        <w:rPr>
          <w:lang w:val="it-IT"/>
        </w:rPr>
        <w:t>ndividëve, të parashikuara nga l</w:t>
      </w:r>
      <w:r w:rsidRPr="00B72F95">
        <w:rPr>
          <w:lang w:val="it-IT"/>
        </w:rPr>
        <w:t>igji.</w:t>
      </w:r>
    </w:p>
    <w:p w:rsidR="00B40DFB" w:rsidRPr="00B72F95" w:rsidRDefault="00B40DFB" w:rsidP="00B72F95">
      <w:pPr>
        <w:pStyle w:val="Paragrafi"/>
        <w:rPr>
          <w:lang w:val="it-IT"/>
        </w:rPr>
      </w:pPr>
      <w:r w:rsidRPr="00B72F95">
        <w:rPr>
          <w:lang w:val="it-IT"/>
        </w:rPr>
        <w:t xml:space="preserve">2.2 </w:t>
      </w:r>
      <w:r w:rsidR="005C27DF" w:rsidRPr="00B72F95">
        <w:rPr>
          <w:lang w:val="it-IT"/>
        </w:rPr>
        <w:t>SHTRIRJA E DETYRIMIT</w:t>
      </w:r>
    </w:p>
    <w:p w:rsidR="00B40DFB" w:rsidRPr="00B72F95" w:rsidRDefault="00B40DFB" w:rsidP="00B72F95">
      <w:pPr>
        <w:pStyle w:val="Paragrafi"/>
        <w:rPr>
          <w:lang w:val="it-IT"/>
        </w:rPr>
      </w:pPr>
      <w:r w:rsidRPr="00B72F95">
        <w:rPr>
          <w:lang w:val="it-IT"/>
        </w:rPr>
        <w:t>Në Nenin 7 “Shtrirja e detyrimit” jepet parimi i përgjithshëm sipas të cilit individët rezidentë i nënshtrohen detyrimit për tatimin mbi të ardhurat personale gjatë periudhës tatimore për të gjitha  burimet e të ardhurave (brenda dhe jashtë territorit të Republikës së Shqipërisë), ndërsa individët jorezidente i nënshtrohen detyrimit për tatimin mbi të ardhurat personale gjatë periudhës tatimore për të ardhurat me burim në territorin e Republikës së Shqipërisë.</w:t>
      </w:r>
    </w:p>
    <w:p w:rsidR="00B40DFB" w:rsidRPr="00B72F95" w:rsidRDefault="00B40DFB" w:rsidP="00B72F95">
      <w:pPr>
        <w:pStyle w:val="Paragrafi"/>
        <w:rPr>
          <w:lang w:val="it-IT"/>
        </w:rPr>
      </w:pPr>
      <w:r w:rsidRPr="00B72F95">
        <w:rPr>
          <w:lang w:val="it-IT"/>
        </w:rPr>
        <w:t xml:space="preserve">2.3 </w:t>
      </w:r>
      <w:r w:rsidR="00987AAA" w:rsidRPr="00B72F95">
        <w:rPr>
          <w:lang w:val="it-IT"/>
        </w:rPr>
        <w:t>TË  ARDHURAT E TATUESHME</w:t>
      </w:r>
    </w:p>
    <w:p w:rsidR="00B40DFB" w:rsidRPr="00B72F95" w:rsidRDefault="003E0681" w:rsidP="00B72F95">
      <w:pPr>
        <w:pStyle w:val="Paragrafi"/>
        <w:rPr>
          <w:lang w:val="it-IT"/>
        </w:rPr>
      </w:pPr>
      <w:r>
        <w:rPr>
          <w:lang w:val="it-IT"/>
        </w:rPr>
        <w:t>Në zbatim të n</w:t>
      </w:r>
      <w:r w:rsidR="00B40DFB" w:rsidRPr="00B72F95">
        <w:rPr>
          <w:lang w:val="it-IT"/>
        </w:rPr>
        <w:t>enit 8, të ardhura të tatueshme për qëllim të tatimit mbi të ardhurat personale, janë kategoritë e të ardhurave të mëposhtme:</w:t>
      </w:r>
    </w:p>
    <w:p w:rsidR="00B40DFB" w:rsidRPr="00B72F95" w:rsidRDefault="00B40DFB" w:rsidP="00B72F95">
      <w:pPr>
        <w:pStyle w:val="Paragrafi"/>
        <w:rPr>
          <w:lang w:val="it-IT"/>
        </w:rPr>
      </w:pPr>
      <w:r w:rsidRPr="00B72F95">
        <w:rPr>
          <w:lang w:val="it-IT"/>
        </w:rPr>
        <w:t xml:space="preserve">2.3.1 Pagat dhe shpërblimet e tjera në lidhje me marrëdhëniet aktuale të punës (të ardhurat nga punësimi). Në këtë kategori të ardhurash përfshihen si pagat, ashtu edhe shpërblime të tjera në vlerë që lidhen me punësimin aktual të individit. Në të ardhura nga pagat përfshihet paga bazë si dhe të gjitha shtesat mbi pagën bazë që kanë karakter të përhershëm si shtesat për vjetërsi, vështirësi, largësi vendbanimi, natyrë të veçantë pune apo shërbimi, si dhe shtesa të tjera page e shpërblimi të bëra me akte të tjera ligjore e nënligjore. </w:t>
      </w:r>
    </w:p>
    <w:p w:rsidR="00B40DFB" w:rsidRPr="00B72F95" w:rsidRDefault="00B40DFB" w:rsidP="00B72F95">
      <w:pPr>
        <w:pStyle w:val="Paragrafi"/>
        <w:rPr>
          <w:lang w:val="it-IT"/>
        </w:rPr>
      </w:pPr>
      <w:r w:rsidRPr="00B72F95">
        <w:rPr>
          <w:lang w:val="it-IT"/>
        </w:rPr>
        <w:t>Termi “shpërblime të tjera” përfshin të gjitha të ardhurat apo shpërblimet që përfitohen nga rezultatet e punës në vendin e punësimit aktual të individit. Në këtë kategori bëjnë pjesë të ardhurat që merr individi në formë shpërblimi nga fondi i veçantë, apo nga fonde të krijuara me akte të ndryshme ligjore apo statutore të shoqërive, si pagë e 13-të, apo pagesa të ndryshme të kësaj natyre.</w:t>
      </w:r>
    </w:p>
    <w:p w:rsidR="00B40DFB" w:rsidRPr="00B72F95" w:rsidRDefault="00B40DFB" w:rsidP="00B72F95">
      <w:pPr>
        <w:pStyle w:val="Paragrafi"/>
        <w:rPr>
          <w:lang w:val="it-IT"/>
        </w:rPr>
      </w:pPr>
      <w:r w:rsidRPr="00B72F95">
        <w:rPr>
          <w:lang w:val="it-IT"/>
        </w:rPr>
        <w:t>Në grupin “shpërblime të tjera” përfshihen gjithashtu të ardhura që realizohen nga pjesëmarrja e individit në komisione, komitete, këshilla, borde drejtuese, këshilla mbikqyrëse, etj. Në këto raste mënyra e llogaritjes së tatimit mbi të ardhurat personale do të jetë si më poshtë:</w:t>
      </w:r>
    </w:p>
    <w:p w:rsidR="00B40DFB" w:rsidRPr="00B72F95" w:rsidRDefault="00B40DFB" w:rsidP="00B72F95">
      <w:pPr>
        <w:pStyle w:val="Paragrafi"/>
        <w:rPr>
          <w:lang w:val="it-IT"/>
        </w:rPr>
      </w:pPr>
      <w:r w:rsidRPr="00B72F95">
        <w:rPr>
          <w:lang w:val="it-IT"/>
        </w:rPr>
        <w:t>a) Kur shpërblimi i përfituar për pjesëmarrje në komisione, komitete, këshilla, borde drejtuese, këshilla mbikqyrëse etj.,  paguhet jashtë qendrës efektive të punës së individit, këto të ardhura tatohen në masën 10 përqind;</w:t>
      </w:r>
    </w:p>
    <w:p w:rsidR="00B40DFB" w:rsidRPr="00B72F95" w:rsidRDefault="00B40DFB" w:rsidP="00B72F95">
      <w:pPr>
        <w:pStyle w:val="Paragrafi"/>
        <w:rPr>
          <w:lang w:val="it-IT"/>
        </w:rPr>
      </w:pPr>
      <w:r w:rsidRPr="00B72F95">
        <w:rPr>
          <w:lang w:val="it-IT"/>
        </w:rPr>
        <w:t xml:space="preserve">b) Kur shpërblimi i përfituar për pjesëmarrje në komisione, komitete, këshilla, borde drejtuese, këshilla mbikqyrëse etj., paguhet në qendrën efektive të punës së individit, këto të ardhura do të tatohen duke u bashkuar me pagën e muajit përkatës, sipas tabelës nr. 1 bashkengjitur Ligjit. </w:t>
      </w:r>
    </w:p>
    <w:p w:rsidR="00B40DFB" w:rsidRPr="00B72F95" w:rsidRDefault="00B40DFB" w:rsidP="00B72F95">
      <w:pPr>
        <w:pStyle w:val="Paragrafi"/>
        <w:rPr>
          <w:lang w:val="it-IT"/>
        </w:rPr>
      </w:pPr>
      <w:r w:rsidRPr="00B72F95">
        <w:rPr>
          <w:lang w:val="it-IT"/>
        </w:rPr>
        <w:t>Shembull: Supozojmë se individi “X”, i cili është i punësuar në subjektin “Y”, gjatë muajit Dhjetor 2003 ka përfituar këto të ardhura:</w:t>
      </w:r>
    </w:p>
    <w:p w:rsidR="00B40DFB" w:rsidRPr="00B72F95" w:rsidRDefault="00B40DFB" w:rsidP="00B72F95">
      <w:pPr>
        <w:pStyle w:val="Paragrafi"/>
        <w:rPr>
          <w:lang w:val="it-IT"/>
        </w:rPr>
      </w:pPr>
      <w:r w:rsidRPr="00B72F95">
        <w:rPr>
          <w:lang w:val="it-IT"/>
        </w:rPr>
        <w:t xml:space="preserve">- Pagën bazë mujore (përfshirë pjesën e kontributit për sigurime shoqërore dhe shëndetsore që është përballuar nga punëmarrësi) 45.000 lekë; </w:t>
      </w:r>
    </w:p>
    <w:p w:rsidR="00B40DFB" w:rsidRPr="00B72F95" w:rsidRDefault="00B40DFB" w:rsidP="00B72F95">
      <w:pPr>
        <w:pStyle w:val="Paragrafi"/>
        <w:rPr>
          <w:lang w:val="it-IT"/>
        </w:rPr>
      </w:pPr>
      <w:r w:rsidRPr="00B72F95">
        <w:rPr>
          <w:lang w:val="it-IT"/>
        </w:rPr>
        <w:t>- Shpërblim nga fondi i veçantë 20.000 lekë;</w:t>
      </w:r>
    </w:p>
    <w:p w:rsidR="00B40DFB" w:rsidRPr="00B72F95" w:rsidRDefault="00B40DFB" w:rsidP="00B72F95">
      <w:pPr>
        <w:pStyle w:val="Paragrafi"/>
      </w:pPr>
      <w:r w:rsidRPr="00B72F95">
        <w:t xml:space="preserve">- Shpërblim prej 15.000 lekë, si anetar i Bordit Drejtues të subjektit  “Y”; </w:t>
      </w:r>
    </w:p>
    <w:p w:rsidR="00B40DFB" w:rsidRPr="00B72F95" w:rsidRDefault="00B40DFB" w:rsidP="00B72F95">
      <w:pPr>
        <w:pStyle w:val="Paragrafi"/>
      </w:pPr>
      <w:r w:rsidRPr="00B72F95">
        <w:t xml:space="preserve">- Shpërblim prej 5.000 lekë nga pjesëmarrja në një komision testimi të subjektit “Y”, i cili mblidhet dy herë në vit; </w:t>
      </w:r>
    </w:p>
    <w:p w:rsidR="00B40DFB" w:rsidRPr="00B72F95" w:rsidRDefault="00B40DFB" w:rsidP="00B72F95">
      <w:pPr>
        <w:pStyle w:val="Paragrafi"/>
      </w:pPr>
      <w:r w:rsidRPr="00B72F95">
        <w:t>- Individi X është shpërblyer gjithashtu me 10.000 lekë, nga pjesëmarrja në një Komision Testimi të subjektit “Z”;</w:t>
      </w:r>
    </w:p>
    <w:p w:rsidR="00B40DFB" w:rsidRPr="00B72F95" w:rsidRDefault="00B40DFB" w:rsidP="00B72F95">
      <w:pPr>
        <w:pStyle w:val="Paragrafi"/>
      </w:pPr>
      <w:r w:rsidRPr="00B72F95">
        <w:t>- Individi X është shpërblyer gjithashtu me 8.000 lekë për një artikull që ka shkruar në një revistë të huaj.</w:t>
      </w:r>
    </w:p>
    <w:p w:rsidR="00B40DFB" w:rsidRPr="00B72F95" w:rsidRDefault="00B40DFB" w:rsidP="00B72F95">
      <w:pPr>
        <w:pStyle w:val="Paragrafi"/>
      </w:pPr>
      <w:r w:rsidRPr="00B72F95">
        <w:t>Detyrimi tatimor për të ardhurat nga paga dhe shpërblimet e tjera për muajin Dhjetor 2003 për individin "X" do të jetë:</w:t>
      </w:r>
    </w:p>
    <w:p w:rsidR="00B40DFB" w:rsidRPr="00B72F95" w:rsidRDefault="003E0681" w:rsidP="00B72F95">
      <w:pPr>
        <w:pStyle w:val="Paragrafi"/>
      </w:pPr>
      <w:r>
        <w:t xml:space="preserve">- </w:t>
      </w:r>
      <w:r w:rsidR="00B40DFB" w:rsidRPr="00B72F95">
        <w:t xml:space="preserve">45.000 (paga bazë +shtesat) + 20.000 (shpërblimi nga fondi i veçantë) + 15.000 (shpërblimi si anëtar i bordit drejtues) + 5.000 (shpërblim nga pjesmarrja në Komisionin e testimit) = 85.000 lekë. Kjo shumë do të tatohet me tatim në burim sipas tarifave progresive të Tabelës nr.1 bashkangjitur Ligjit. </w:t>
      </w:r>
    </w:p>
    <w:p w:rsidR="00B40DFB" w:rsidRPr="00B72F95" w:rsidRDefault="003E0681" w:rsidP="00B72F95">
      <w:pPr>
        <w:pStyle w:val="Paragrafi"/>
      </w:pPr>
      <w:r>
        <w:t xml:space="preserve">- </w:t>
      </w:r>
      <w:r w:rsidR="00B40DFB" w:rsidRPr="00B72F95">
        <w:t>Për shpërblimin e marrë nga individi X nga pjesëmarrja në Komisionin e Testimit të subjektit “Z”, detyrimi tatimor është 10 përqind, ose 1000 lekë (10.000 x10 %), tatim që mbahet në burim nga subjekti “Z”;</w:t>
      </w:r>
    </w:p>
    <w:p w:rsidR="00B40DFB" w:rsidRPr="00B72F95" w:rsidRDefault="003E0681" w:rsidP="00B72F95">
      <w:pPr>
        <w:pStyle w:val="Paragrafi"/>
      </w:pPr>
      <w:r>
        <w:t xml:space="preserve">- </w:t>
      </w:r>
      <w:r w:rsidR="00B40DFB" w:rsidRPr="00B72F95">
        <w:t xml:space="preserve">Për të ardhurat e perfituara nga revista e huaj prej 8.000 lekë individi X duhet të deklarojë në organin përkatës tatimor dhe të derdhë një tatim në masën 10%, pra 800 lekë.  </w:t>
      </w:r>
    </w:p>
    <w:p w:rsidR="003E0681" w:rsidRDefault="00B40DFB" w:rsidP="00B72F95">
      <w:pPr>
        <w:pStyle w:val="Paragrafi"/>
      </w:pPr>
      <w:r w:rsidRPr="00B72F95">
        <w:t xml:space="preserve">2.3.2 Përjashtohen nga tatimi mbi të ardhurat personale, të ardhurat nga pagat dhe shpërblimet për marrëdheniet e punës të zyrtarëve të konsullatave, diplomatëve, ose funksionarëve të ngjashëm të vendeve të tjera, si dhe të organizatave ndërkombëtare të cilët, gjatë kryerjes së funksioneve të tyre zyrtare në Republikën e Shqipërisë, në përputhje me konventat apo marrëveshjet ndërkombëtare të nënshkruara, ose të pranuara nga Republika e Shqipërisë apo Qeveria Shqiptare, kanë statusin e diplomatit. Nuk do të përfitojnë të drejtën e këtij përjashtimi individët, shqiptarë apo të huaj, të cilët mund të jenë të punësuar në këto organizata apo organizma, por nuk kanë statusin e diplomatit. </w:t>
      </w:r>
    </w:p>
    <w:p w:rsidR="00B40DFB" w:rsidRPr="00B72F95" w:rsidRDefault="00B40DFB" w:rsidP="00B72F95">
      <w:pPr>
        <w:pStyle w:val="Paragrafi"/>
      </w:pPr>
      <w:r w:rsidRPr="00B72F95">
        <w:t xml:space="preserve">2.3.3 Të ardhurat që rrjedhin nga fitimi i ortakut apo i aksionerit në shoqërinë tregtare (Pika b e paragrafit 1). </w:t>
      </w:r>
    </w:p>
    <w:p w:rsidR="00B40DFB" w:rsidRPr="00B72F95" w:rsidRDefault="00B40DFB" w:rsidP="00B72F95">
      <w:pPr>
        <w:pStyle w:val="Paragrafi"/>
      </w:pPr>
      <w:r w:rsidRPr="00B72F95">
        <w:t xml:space="preserve">Në kuptim të kësaj pike, bëhet fjalë për të ardhurat që përfitojnë individët, në formën e ndarjes së fitimit nga ortakëritë, apo të dividentit nga shoqëritë tregtare dhe subjekte të tjera të parashikuara nga Ligji për Shoqëritë Tregtare. </w:t>
      </w:r>
    </w:p>
    <w:p w:rsidR="00B40DFB" w:rsidRPr="00B72F95" w:rsidRDefault="00B40DFB" w:rsidP="00B72F95">
      <w:pPr>
        <w:pStyle w:val="Paragrafi"/>
      </w:pPr>
      <w:r w:rsidRPr="00B72F95">
        <w:t xml:space="preserve">2.3.4 Të ardhurat nga interesat bankare, apo ato të përfituara nga letrat me vlerë, me përjashtim të interesave të marra nga bonot e thesarit ose nga letra të tjera me vlerë të Qeverisë të emetuara para hyrjes në fuqi të Ligjit nr. 8438, datë 28.12.1998 “Për tatimin mbi të ardhurat”. </w:t>
      </w:r>
    </w:p>
    <w:p w:rsidR="00B40DFB" w:rsidRPr="00B72F95" w:rsidRDefault="00B40DFB" w:rsidP="00B72F95">
      <w:pPr>
        <w:pStyle w:val="Paragrafi"/>
      </w:pPr>
      <w:r w:rsidRPr="00B72F95">
        <w:t xml:space="preserve">Të ardhura nga interesat bankare konsiderohen të gjitha interesat nga llogaritë personale apo të përbashkëta të individëve, në banka ose në institucione të tjera financiare, si dhe të gjitha interesat nga depozitat personale ose të përbashkëta me afat, në formën e llogarisë me afat, çertifikatës së depozitës me afat, kontratës për depozitë me afat, si dhe çdo e ardhur tjetër në formë interesi. </w:t>
      </w:r>
    </w:p>
    <w:p w:rsidR="00B40DFB" w:rsidRPr="00B72F95" w:rsidRDefault="00B40DFB" w:rsidP="00B72F95">
      <w:pPr>
        <w:pStyle w:val="Paragrafi"/>
      </w:pPr>
      <w:r w:rsidRPr="00B72F95">
        <w:t>Tatimit mbi të ardhurat i nënshtrohen të gjitha interesat e lindura dhe të paguara pas datës së hyrjes në fuqi të Ligjit nr. 8438, datë 28.12.1998, për llogaritë dhe depozitat në lekë dhe në valutë. Këtij rregulli i nënshtrohen edhe depozitat me afat maturimi më të gjatë se një vit. Tatimi mbi të ardhurat nga interesat në valutë konvertohet në lekë, me kursin mesatar të këmbimit të aplikuar nga vetë banka për blerjen e valutave respektive, në ditën e kryerjes së veprimit.</w:t>
      </w:r>
    </w:p>
    <w:p w:rsidR="00B40DFB" w:rsidRPr="00B72F95" w:rsidRDefault="00B40DFB" w:rsidP="00B72F95">
      <w:pPr>
        <w:pStyle w:val="Paragrafi"/>
        <w:rPr>
          <w:lang w:val="it-IT"/>
        </w:rPr>
      </w:pPr>
      <w:r w:rsidRPr="00B72F95">
        <w:rPr>
          <w:lang w:val="it-IT"/>
        </w:rPr>
        <w:t>Moment i pagimit të interesave konsiderohet dita e pagimit të interesave në “cash’’ ose dita e maturimit apo rikapitalizimit të tyre. Bankat apo institucionet e tjera financiare do të llogarisin dhe derdhin në organin tatimor përkatës tatimin mbi interesat brenda datës 15 të muajit pasardhës të muajit të pagimit, maturimit apo kapitalizimit. Në të njëtën mënyrë veprohet edhe për tatimin mbi interesat për llogaritë e mbyllura.</w:t>
      </w:r>
    </w:p>
    <w:p w:rsidR="00B40DFB" w:rsidRPr="00B72F95" w:rsidRDefault="00B40DFB" w:rsidP="00B72F95">
      <w:pPr>
        <w:pStyle w:val="Paragrafi"/>
        <w:rPr>
          <w:lang w:val="it-IT"/>
        </w:rPr>
      </w:pPr>
      <w:r w:rsidRPr="00B72F95">
        <w:rPr>
          <w:lang w:val="it-IT"/>
        </w:rPr>
        <w:t xml:space="preserve">Për të ardhurat nga interesat e bonove të thesarit apo letrat me vlerë të emetuara nga Qeveria në tregun primar dhe të përfituara nga çdo person, tatimi llogaritet dhe derdhet nga Banka e Shqipërisë brenda datës 15 të muajit pasardhës. </w:t>
      </w:r>
    </w:p>
    <w:p w:rsidR="00B40DFB" w:rsidRPr="00B72F95" w:rsidRDefault="00B40DFB" w:rsidP="00B72F95">
      <w:pPr>
        <w:pStyle w:val="Paragrafi"/>
        <w:rPr>
          <w:lang w:val="it-IT"/>
        </w:rPr>
      </w:pPr>
      <w:r w:rsidRPr="00B72F95">
        <w:rPr>
          <w:lang w:val="it-IT"/>
        </w:rPr>
        <w:t>Tatimi në burim nuk mbahet kur përfitues i interesave është një person juridik apo person fizik tregtar i rregjistruar në organet tatimore dhe subjekt i tatimit mbi vlerën e shtuar dhe i tatimit mbi fitimin dhe të ardhurat nga interesat përfshihen në të ardhurat e tatueshme të përfituesit. Në këto raste depozita apo bonot e thesarit apo letrat me vlerë në lidhje me të cilat paguhen interesat duhet të jetë në emër të personit juridik.</w:t>
      </w:r>
    </w:p>
    <w:p w:rsidR="00B40DFB" w:rsidRPr="00B72F95" w:rsidRDefault="00B40DFB" w:rsidP="00B72F95">
      <w:pPr>
        <w:pStyle w:val="Paragrafi"/>
        <w:rPr>
          <w:lang w:val="it-IT"/>
        </w:rPr>
      </w:pPr>
      <w:r w:rsidRPr="00B72F95">
        <w:rPr>
          <w:lang w:val="it-IT"/>
        </w:rPr>
        <w:t xml:space="preserve">Banka mban evidencë për interesat e paguara dhe njofton organin tatimor përkatës brenda datës 15 të çdo muaji për interesat e paguara dhe tatimin e mbajtur në burim për muajin paraardhës. </w:t>
      </w:r>
    </w:p>
    <w:p w:rsidR="00B40DFB" w:rsidRPr="00B72F95" w:rsidRDefault="00B40DFB" w:rsidP="00B72F95">
      <w:pPr>
        <w:pStyle w:val="Paragrafi"/>
        <w:rPr>
          <w:lang w:val="it-IT"/>
        </w:rPr>
      </w:pPr>
      <w:r w:rsidRPr="00B72F95">
        <w:rPr>
          <w:lang w:val="it-IT"/>
        </w:rPr>
        <w:t xml:space="preserve">2.3.5 Të ardhurat e përfituara nga pagesat për të drejtën e autorit dhe pronësinë intelektuale. </w:t>
      </w:r>
    </w:p>
    <w:p w:rsidR="00B40DFB" w:rsidRPr="00B72F95" w:rsidRDefault="00B40DFB" w:rsidP="00B72F95">
      <w:pPr>
        <w:pStyle w:val="Paragrafi"/>
        <w:rPr>
          <w:lang w:val="it-IT"/>
        </w:rPr>
      </w:pPr>
      <w:r w:rsidRPr="00B72F95">
        <w:rPr>
          <w:lang w:val="it-IT"/>
        </w:rPr>
        <w:t xml:space="preserve">Këto janë të ardhura që lindin nga përdorimi apo e drejta për të përdorur të drejtat e autorit në letërsi, art, muzikë apo shkencë, që përfshijnë përdorimin apo të drejtën për të përdorur filmat kinematografikë, filmat dhe regjistrime të ndryshme për radio apo TV, çdo patentë, markë tregtare, skicë apo model, projekt, formulë sekrete, informacion apo proçes teknollogjik, lidhur me aktivitete industriale, tregtare apo shkencore. </w:t>
      </w:r>
    </w:p>
    <w:p w:rsidR="00B40DFB" w:rsidRPr="00B72F95" w:rsidRDefault="00B40DFB" w:rsidP="00B72F95">
      <w:pPr>
        <w:pStyle w:val="Paragrafi"/>
        <w:rPr>
          <w:lang w:val="it-IT"/>
        </w:rPr>
      </w:pPr>
      <w:r w:rsidRPr="00B72F95">
        <w:rPr>
          <w:lang w:val="it-IT"/>
        </w:rPr>
        <w:t xml:space="preserve">2.3.6 Të ardhurat nga enfiteoza, huaja dhe qeratë (pika d). </w:t>
      </w:r>
    </w:p>
    <w:p w:rsidR="00B40DFB" w:rsidRPr="00B72F95" w:rsidRDefault="00B40DFB" w:rsidP="00B72F95">
      <w:pPr>
        <w:pStyle w:val="Paragrafi"/>
        <w:rPr>
          <w:lang w:val="it-IT"/>
        </w:rPr>
      </w:pPr>
      <w:r w:rsidRPr="00B72F95">
        <w:rPr>
          <w:lang w:val="it-IT"/>
        </w:rPr>
        <w:t xml:space="preserve">Me termin “enfiteozë” do të kuptohet kontrata me të cilën një personi i jepet e drejta të përdorë dhe të përmirësojë një pasuri të paluajtshme, sipas përkufizimit të nenit 784 e vijues të Kodit Civil. E ardhur nga enfiteoza do të konsiderohet shpërblimi periodik në të holla ose në natyrë që i paguhet pronarit të pasurisë së paluajtshme nga personi që e merr pronën në përdorim. Në rastet kur marrësi në përdorim, sipas kontratës midis palëve, kryen shpenzime për përmirësimin dhe përshtatjen e kësaj pasurie për nevojat e tij, atëherë këto shpenzime do të konsiderohen si të ardhura për individin pronar të objektit dhe do të tatohen sikur të ishin e ardhur nga enfiteoza. </w:t>
      </w:r>
    </w:p>
    <w:p w:rsidR="00B40DFB" w:rsidRPr="00B72F95" w:rsidRDefault="00B40DFB" w:rsidP="00B72F95">
      <w:pPr>
        <w:pStyle w:val="Paragrafi"/>
        <w:rPr>
          <w:lang w:val="it-IT"/>
        </w:rPr>
      </w:pPr>
      <w:r w:rsidRPr="00B72F95">
        <w:rPr>
          <w:lang w:val="it-IT"/>
        </w:rPr>
        <w:t xml:space="preserve">E ardhur nga huaja do të konsiderohet çdo e ardhur e përfituar nga dhënia në formën e huasë e mjeteve monetare apo të mjeteve të tjera të ngjashme me to. </w:t>
      </w:r>
    </w:p>
    <w:p w:rsidR="00B40DFB" w:rsidRPr="00B72F95" w:rsidRDefault="00B40DFB" w:rsidP="00B72F95">
      <w:pPr>
        <w:pStyle w:val="Paragrafi"/>
        <w:rPr>
          <w:lang w:val="it-IT"/>
        </w:rPr>
      </w:pPr>
      <w:r w:rsidRPr="00B72F95">
        <w:rPr>
          <w:lang w:val="it-IT"/>
        </w:rPr>
        <w:t>Të ardhura nga qeraja do të konsiderohen të gjitha të ardhurat e përfituara nga dhënia me qera e tokës, ndërtesave e objekteve të tjera që shërbejnë për banim, aktivitet industrial, tregtar, shërbimi etj., por pa u kufizuar vetëm në to.</w:t>
      </w:r>
    </w:p>
    <w:p w:rsidR="004F3139" w:rsidRDefault="00B40DFB" w:rsidP="00B72F95">
      <w:pPr>
        <w:pStyle w:val="Paragrafi"/>
        <w:rPr>
          <w:lang w:val="it-IT"/>
        </w:rPr>
      </w:pPr>
      <w:r w:rsidRPr="00B72F95">
        <w:rPr>
          <w:lang w:val="it-IT"/>
        </w:rPr>
        <w:t>Llogaritja e detyrimit tatimor për këtë kategori të ardhurash do të bëhet duke u bazuar në kontratën përkatëse.</w:t>
      </w:r>
    </w:p>
    <w:p w:rsidR="00B40DFB" w:rsidRDefault="00B40DFB" w:rsidP="00B72F95">
      <w:pPr>
        <w:pStyle w:val="Paragrafi"/>
        <w:rPr>
          <w:lang w:val="it-IT"/>
        </w:rPr>
      </w:pPr>
      <w:r w:rsidRPr="00B72F95">
        <w:rPr>
          <w:lang w:val="it-IT"/>
        </w:rPr>
        <w:t xml:space="preserve"> </w:t>
      </w:r>
    </w:p>
    <w:p w:rsidR="00B40DFB" w:rsidRPr="00B72F95" w:rsidRDefault="00B40DFB" w:rsidP="00B72F95">
      <w:pPr>
        <w:pStyle w:val="Paragrafi"/>
        <w:rPr>
          <w:lang w:val="it-IT"/>
        </w:rPr>
      </w:pPr>
      <w:r w:rsidRPr="00B72F95">
        <w:rPr>
          <w:lang w:val="it-IT"/>
        </w:rPr>
        <w:t>2.3.7 Të ardhurat nga kalimi i së drejtës së pronësisë mbi pasuritë e paluajshme (pika dh).</w:t>
      </w:r>
    </w:p>
    <w:p w:rsidR="00B40DFB" w:rsidRPr="00B72F95" w:rsidRDefault="00B40DFB" w:rsidP="00B72F95">
      <w:pPr>
        <w:pStyle w:val="Paragrafi"/>
        <w:rPr>
          <w:lang w:val="it-IT"/>
        </w:rPr>
      </w:pPr>
      <w:r w:rsidRPr="00B72F95">
        <w:rPr>
          <w:lang w:val="it-IT"/>
        </w:rPr>
        <w:t>Në këtë grup përfshihen të ardhurat nga shitja e pasurive të paluajtshme ose vlera e tregut e pasurive të paluajtshme të dhuruara. Këto të ardhura</w:t>
      </w:r>
      <w:r w:rsidR="00B226EE">
        <w:rPr>
          <w:lang w:val="it-IT"/>
        </w:rPr>
        <w:t xml:space="preserve"> tatohen sipas tabelës nr.2 të l</w:t>
      </w:r>
      <w:r w:rsidRPr="00B72F95">
        <w:rPr>
          <w:lang w:val="it-IT"/>
        </w:rPr>
        <w:t>igjit, me përjashtim të transferimit të së drejtës së pronësisë së tokës bujqësore që tatohet me 0</w:t>
      </w:r>
      <w:ins w:id="92" w:author="Unknown" w:date="2004-12-23T17:55:00Z">
        <w:r w:rsidRPr="00B72F95">
          <w:rPr>
            <w:lang w:val="it-IT"/>
          </w:rPr>
          <w:t>.</w:t>
        </w:r>
      </w:ins>
      <w:r w:rsidRPr="00B72F95">
        <w:rPr>
          <w:lang w:val="it-IT"/>
        </w:rPr>
        <w:t xml:space="preserve">5% të vlerës së transaksionit. </w:t>
      </w:r>
    </w:p>
    <w:p w:rsidR="00B40DFB" w:rsidRPr="00B72F95" w:rsidRDefault="00B40DFB" w:rsidP="009E6BE8">
      <w:pPr>
        <w:pStyle w:val="Paragrafi"/>
        <w:rPr>
          <w:lang w:val="it-IT"/>
        </w:rPr>
      </w:pPr>
      <w:r w:rsidRPr="00B72F95">
        <w:rPr>
          <w:lang w:val="it-IT"/>
        </w:rPr>
        <w:t xml:space="preserve">2.3.8 Të ardhurat e realizuara nga diferenca ndërmjet çmimit të shitjes dhe çmimit të blerjes së kuotave të pjesëmarrjes në kapital apo të aksioneve.Në këtë grup përfshihen të ardhurat e realizuara nga shitja e kuotës që një ortak zotëron në një biznes apo ortakëri, apo të ardhurat e realizuara nga shitja e aksioneve. Ndryshe nga grupet e tjera, baza tatimore në këtë rast është diferenca midis: </w:t>
      </w:r>
    </w:p>
    <w:p w:rsidR="00B40DFB" w:rsidRPr="00B72F95" w:rsidRDefault="00B226EE" w:rsidP="00B72F95">
      <w:pPr>
        <w:pStyle w:val="Paragrafi"/>
        <w:rPr>
          <w:lang w:val="it-IT"/>
        </w:rPr>
      </w:pPr>
      <w:r>
        <w:rPr>
          <w:lang w:val="it-IT"/>
        </w:rPr>
        <w:t xml:space="preserve">1. </w:t>
      </w:r>
      <w:r w:rsidR="00B40DFB" w:rsidRPr="00B72F95">
        <w:rPr>
          <w:lang w:val="it-IT"/>
        </w:rPr>
        <w:t>T</w:t>
      </w:r>
      <w:r>
        <w:rPr>
          <w:lang w:val="it-IT"/>
        </w:rPr>
        <w:t>ë ardhurave nga shitja apo likui</w:t>
      </w:r>
      <w:r w:rsidR="00B40DFB" w:rsidRPr="00B72F95">
        <w:rPr>
          <w:lang w:val="it-IT"/>
        </w:rPr>
        <w:t xml:space="preserve">dimi i biznesit me vlerën e kontributit në para ose natyrë të ortakëve; </w:t>
      </w:r>
    </w:p>
    <w:p w:rsidR="00B40DFB" w:rsidRPr="00B72F95" w:rsidRDefault="00B40DFB" w:rsidP="00B72F95">
      <w:pPr>
        <w:pStyle w:val="Paragrafi"/>
        <w:rPr>
          <w:lang w:val="it-IT"/>
        </w:rPr>
      </w:pPr>
      <w:r w:rsidRPr="00B72F95">
        <w:rPr>
          <w:lang w:val="it-IT"/>
        </w:rPr>
        <w:t>a) të ardhurave nga shitja e kuotës së pjesemarrjes në kapital me vlerën nominale ose të blerjes së kuotes;</w:t>
      </w:r>
    </w:p>
    <w:p w:rsidR="00B40DFB" w:rsidRPr="00B72F95" w:rsidRDefault="00B40DFB" w:rsidP="00B72F95">
      <w:pPr>
        <w:pStyle w:val="Paragrafi"/>
        <w:rPr>
          <w:lang w:val="it-IT"/>
        </w:rPr>
      </w:pPr>
      <w:r w:rsidRPr="00B72F95">
        <w:rPr>
          <w:lang w:val="it-IT"/>
        </w:rPr>
        <w:t xml:space="preserve">b) të ardhurave nga shitja e aksioneve me vlerën nominale ose të blerjes aksioneve; </w:t>
      </w:r>
    </w:p>
    <w:p w:rsidR="00B40DFB" w:rsidRPr="00B72F95" w:rsidRDefault="00B40DFB" w:rsidP="00B72F95">
      <w:pPr>
        <w:pStyle w:val="Paragrafi"/>
        <w:rPr>
          <w:lang w:val="it-IT"/>
        </w:rPr>
      </w:pPr>
      <w:r w:rsidRPr="00B72F95">
        <w:rPr>
          <w:lang w:val="it-IT"/>
        </w:rPr>
        <w:t xml:space="preserve">c) totali i kuotës së pjesëmarrjes ose pjesës së kapitalit të tërhequr nga një ortak ose pronar me kapitalin fillestar të kontribuar prej tij në kapitalin themeltar. </w:t>
      </w:r>
    </w:p>
    <w:p w:rsidR="00B40DFB" w:rsidRPr="00B72F95" w:rsidRDefault="00B40DFB" w:rsidP="00B72F95">
      <w:pPr>
        <w:pStyle w:val="Paragrafi"/>
        <w:rPr>
          <w:lang w:val="it-IT"/>
        </w:rPr>
      </w:pPr>
      <w:r w:rsidRPr="00B72F95">
        <w:rPr>
          <w:lang w:val="it-IT"/>
        </w:rPr>
        <w:t xml:space="preserve">2.3.9 Të ardhura të tjera që nuk identifikohen në format e paraqitura në këtë nen (pika g). </w:t>
      </w:r>
    </w:p>
    <w:p w:rsidR="00B40DFB" w:rsidRPr="00B72F95" w:rsidRDefault="00B40DFB" w:rsidP="00B72F95">
      <w:pPr>
        <w:pStyle w:val="Paragrafi"/>
        <w:rPr>
          <w:lang w:val="it-IT"/>
        </w:rPr>
      </w:pPr>
      <w:r w:rsidRPr="00B72F95">
        <w:rPr>
          <w:lang w:val="it-IT"/>
        </w:rPr>
        <w:t xml:space="preserve">Në këtë grup përfshihet çdo lloj e ardhure me burim në Republikën e Shqipërisë e realizuar nga individë rezidentë ose jo rezidentë, por që nuk identifikohet në format e paraqitura më lart. Në këtë grup përfshihen të ardhurat nga sponsorizimet (p.sh. individë të ndryshëm që nuk janë të regjistruar në organet tatimore marrin sponsorizime nga burime të ndryshme dhe i përdorin për aktivitete artistike apo sportive), të ardhura nga aktiviteti profesional si mësimdhënie, trajnime, shkrime në gazeta, etj., kur përfituesi nuk është i regjistruar në organet tatimore (dhe aktivitete të tilla i ka të përkohshme apo dytësore). Siç shihet, në të gjitha rastet personi përfitues nuk është i regjistruar në organet tatimore, pra nuk i deklaron ato të ardhura në të ardhurat e tatueshme të biznesit. </w:t>
      </w:r>
    </w:p>
    <w:p w:rsidR="00B40DFB" w:rsidRPr="00B72F95" w:rsidRDefault="00B40DFB" w:rsidP="00B72F95">
      <w:pPr>
        <w:pStyle w:val="Paragrafi"/>
        <w:rPr>
          <w:lang w:val="it-IT"/>
        </w:rPr>
      </w:pPr>
      <w:r w:rsidRPr="00B72F95">
        <w:rPr>
          <w:lang w:val="it-IT"/>
        </w:rPr>
        <w:t xml:space="preserve">Edhe në rastet kur paguesi i të ardhurës është person juridik apo fizik i regjistruar në organet tatimore shqiptare ose çdo ent, organizatë joqeveritare, apo organ i qeverisjes qendrore apo vendore në Shqipëri, apo përfaqësi e organizmave ndërkombëtare apo ambasadë e huaj në Shqipëri, tatimi mbahet në burim në masën 10% të pagesës dhe derdhet në organin tatimor përkatës brenda datës 20 të muajit që pason muajin në të cilin është kryer pagesa. Në rastet kur përfituesi është individ rezident Shqiptar dhe paguesi është person jo-rezident (i pa regjistruar në organet tatimore Shqiptare), përfituesi i të ardhurave duhet të deklarojë dhe paguajë tatimin në organin tatimor përkatës jo më vonë se data 20 e muajit që pason muajin në të cilin është kryer pagesa. Deklarimi i të ardhurës dhe i shumës së tatimit bëhet sipas modelit të formularit që i bashkangjitet këtij Udhëzimi. </w:t>
      </w:r>
    </w:p>
    <w:p w:rsidR="00B40DFB" w:rsidRPr="00B72F95" w:rsidRDefault="00B40DFB" w:rsidP="00B72F95">
      <w:pPr>
        <w:pStyle w:val="Paragrafi"/>
        <w:rPr>
          <w:lang w:val="it-IT"/>
        </w:rPr>
      </w:pPr>
      <w:r w:rsidRPr="00B72F95">
        <w:rPr>
          <w:lang w:val="it-IT"/>
        </w:rPr>
        <w:t xml:space="preserve">2.4 </w:t>
      </w:r>
      <w:r w:rsidR="00B226EE" w:rsidRPr="00B72F95">
        <w:rPr>
          <w:lang w:val="it-IT"/>
        </w:rPr>
        <w:t xml:space="preserve">TE ARDHURA TE PERJASHTUARA </w:t>
      </w:r>
    </w:p>
    <w:p w:rsidR="00B40DFB" w:rsidRPr="00B72F95" w:rsidRDefault="00DE6B43" w:rsidP="00B72F95">
      <w:pPr>
        <w:pStyle w:val="Paragrafi"/>
        <w:rPr>
          <w:lang w:val="it-IT"/>
        </w:rPr>
      </w:pPr>
      <w:r>
        <w:rPr>
          <w:lang w:val="it-IT"/>
        </w:rPr>
        <w:t>Në zbatim të n</w:t>
      </w:r>
      <w:r w:rsidR="00B40DFB" w:rsidRPr="00B72F95">
        <w:rPr>
          <w:lang w:val="it-IT"/>
        </w:rPr>
        <w:t>enit 8/1 “Të ardhura të përjashtuara”, përjashtohen nga detyrimi për pagimin e tatimit mbi të ardhurat personale:</w:t>
      </w:r>
    </w:p>
    <w:p w:rsidR="00B40DFB" w:rsidRPr="00B72F95" w:rsidRDefault="00B40DFB" w:rsidP="00B72F95">
      <w:pPr>
        <w:pStyle w:val="Paragrafi"/>
        <w:rPr>
          <w:lang w:val="it-IT"/>
        </w:rPr>
      </w:pPr>
      <w:r w:rsidRPr="00B72F95">
        <w:rPr>
          <w:lang w:val="it-IT"/>
        </w:rPr>
        <w:t>a)</w:t>
      </w:r>
      <w:r w:rsidR="004F3139">
        <w:rPr>
          <w:lang w:val="it-IT"/>
        </w:rPr>
        <w:t xml:space="preserve"> </w:t>
      </w:r>
      <w:r w:rsidRPr="00B72F95">
        <w:rPr>
          <w:lang w:val="it-IT"/>
        </w:rPr>
        <w:t xml:space="preserve">Të ardhurat e përfituara si rezultat i sigurimit në skemën e detyrueshme të sigurimeve shoqërore dhe shëndetësore si dhe ndihmat ekonimike për familjet dhe individët pa të ardhura apo me të ardhura të ulta sipas përcaktimeve në legjislacionin përkatës; </w:t>
      </w:r>
    </w:p>
    <w:p w:rsidR="00B40DFB" w:rsidRPr="00B72F95" w:rsidRDefault="00B40DFB" w:rsidP="00B72F95">
      <w:pPr>
        <w:pStyle w:val="Paragrafi"/>
        <w:rPr>
          <w:lang w:val="it-IT"/>
        </w:rPr>
      </w:pPr>
      <w:r w:rsidRPr="00B72F95">
        <w:rPr>
          <w:lang w:val="it-IT"/>
        </w:rPr>
        <w:t xml:space="preserve">b) Bursat e nxënësve dhe studentëve, pavarësisht nga burimi i financimit, përjashtohen nga tatimi mbi të ardhurat personale, deri në masën e përcaktuar në dispozitat e legjislacionit dhe dispozitave nënligjore në fuqi në Republikën e Shqipërisë që sanksionojnë bursat e nxënësve dhe studentëve; </w:t>
      </w:r>
    </w:p>
    <w:p w:rsidR="00B40DFB" w:rsidRDefault="00B40DFB" w:rsidP="00B72F95">
      <w:pPr>
        <w:pStyle w:val="Paragrafi"/>
        <w:rPr>
          <w:lang w:val="it-IT"/>
        </w:rPr>
      </w:pPr>
      <w:r w:rsidRPr="00B72F95">
        <w:rPr>
          <w:lang w:val="it-IT"/>
        </w:rPr>
        <w:t>c) Shpërblimet e marra për rastet e sëmundjeve apo fatkeqësive, në përputhje me dispozitat e legjislacionit dhe dispozitave nën ligjore në fuqi. Këtu përfshihen shpërblimet e dhëna nga punëdhënësi të punësuarve për raste sëmundjesh apo fatkeqësish, por, masa e shpërblimit që përjashtohet nga tatimi nuk duhet të kalojë 20% të të ardhurave vjetore nga punësimi të punonjësit përfitues të shpërblimit;</w:t>
      </w:r>
    </w:p>
    <w:p w:rsidR="00DE6B43" w:rsidRDefault="00DE6B43" w:rsidP="00B72F95">
      <w:pPr>
        <w:pStyle w:val="Paragrafi"/>
        <w:rPr>
          <w:lang w:val="it-IT"/>
        </w:rPr>
      </w:pPr>
    </w:p>
    <w:p w:rsidR="00B40DFB" w:rsidRPr="00B72F95" w:rsidRDefault="00B40DFB" w:rsidP="00B72F95">
      <w:pPr>
        <w:pStyle w:val="Paragrafi"/>
        <w:rPr>
          <w:lang w:val="it-IT"/>
        </w:rPr>
      </w:pPr>
      <w:r w:rsidRPr="00B72F95">
        <w:rPr>
          <w:lang w:val="it-IT"/>
        </w:rPr>
        <w:t>d) Të ardhurat e përfituara, përfshirë të ardhurat në formë monetare apo në natyrë, nga pronarët si shpërblim për shpronësimet që i bëhen nga shteti për interesa publike. Në çdo rast përjashtimi duhet të bazohet në dokumentacionin ligjor që vërteton natyrën e këtyre të ardhurave;</w:t>
      </w:r>
    </w:p>
    <w:p w:rsidR="00B40DFB" w:rsidRPr="00B72F95" w:rsidRDefault="00B40DFB" w:rsidP="00B72F95">
      <w:pPr>
        <w:pStyle w:val="Paragrafi"/>
        <w:rPr>
          <w:lang w:val="it-IT"/>
        </w:rPr>
      </w:pPr>
      <w:r w:rsidRPr="00B72F95">
        <w:rPr>
          <w:lang w:val="it-IT"/>
        </w:rPr>
        <w:t>e) Të ardhurat e përfituara si dëmshpërblim i dëmeve nga kompanitë e sigurimit;</w:t>
      </w:r>
    </w:p>
    <w:p w:rsidR="00B40DFB" w:rsidRPr="00B72F95" w:rsidRDefault="00B40DFB" w:rsidP="00B72F95">
      <w:pPr>
        <w:pStyle w:val="Paragrafi"/>
        <w:rPr>
          <w:lang w:val="it-IT"/>
        </w:rPr>
      </w:pPr>
      <w:r w:rsidRPr="00B72F95">
        <w:rPr>
          <w:lang w:val="it-IT"/>
        </w:rPr>
        <w:t>f) Të ardhurat në natyrë në formën e ushqimeve (antidote) për biznese që e parashikojnë një gjë të tillë në akte ligjore ose nënligjore në fuqi (si minierat, etj.).</w:t>
      </w:r>
    </w:p>
    <w:p w:rsidR="00B40DFB" w:rsidRPr="00B72F95" w:rsidRDefault="00B40DFB" w:rsidP="00B72F95">
      <w:pPr>
        <w:pStyle w:val="Paragrafi"/>
        <w:rPr>
          <w:lang w:val="it-IT"/>
        </w:rPr>
      </w:pPr>
      <w:r w:rsidRPr="00B72F95">
        <w:rPr>
          <w:lang w:val="it-IT"/>
        </w:rPr>
        <w:t>g) Të ardhurat që përjashtohen në bazë të marrëveshjeve ndërkombëtare të ratifikuara nga Kuvendi i Shqipërisë. Në çdo rast përjashtimi duhet të bëhet vetëm pasi të jetë depozituar dokumentacioni ligjor (dispozitat e marrëveshjes) që japin përjashtimi</w:t>
      </w:r>
      <w:r w:rsidR="002A1742">
        <w:rPr>
          <w:lang w:val="it-IT"/>
        </w:rPr>
        <w:t>n si dhe të jenë respektuar proc</w:t>
      </w:r>
      <w:r w:rsidRPr="00B72F95">
        <w:rPr>
          <w:lang w:val="it-IT"/>
        </w:rPr>
        <w:t>edurat e vendosura nga Drejtoria e Përgjithshme e Tatimeve për këtë qëllim.</w:t>
      </w:r>
    </w:p>
    <w:p w:rsidR="00B40DFB" w:rsidRPr="00B72F95" w:rsidRDefault="00B40DFB" w:rsidP="00B72F95">
      <w:pPr>
        <w:pStyle w:val="Paragrafi"/>
        <w:rPr>
          <w:lang w:val="it-IT"/>
        </w:rPr>
      </w:pPr>
      <w:r w:rsidRPr="00B72F95">
        <w:rPr>
          <w:lang w:val="it-IT"/>
        </w:rPr>
        <w:t>h) Të ardhurat që përfitojnë punonjësit e Po</w:t>
      </w:r>
      <w:r w:rsidR="007F51F0">
        <w:rPr>
          <w:lang w:val="it-IT"/>
        </w:rPr>
        <w:t>licisë së shtetit në zbatim të l</w:t>
      </w:r>
      <w:r w:rsidRPr="00B72F95">
        <w:rPr>
          <w:lang w:val="it-IT"/>
        </w:rPr>
        <w:t xml:space="preserve">igjit nr.8661, datë 18.09.2000 “Për sigurimin shoqëror suplementar të punonjësve të Policisë së Shtetit”.    </w:t>
      </w:r>
    </w:p>
    <w:p w:rsidR="00B40DFB" w:rsidRPr="00B72F95" w:rsidRDefault="00B40DFB" w:rsidP="00B72F95">
      <w:pPr>
        <w:pStyle w:val="Paragrafi"/>
        <w:rPr>
          <w:lang w:val="it-IT"/>
        </w:rPr>
      </w:pPr>
      <w:r w:rsidRPr="00B72F95">
        <w:rPr>
          <w:lang w:val="it-IT"/>
        </w:rPr>
        <w:t xml:space="preserve">2.5 </w:t>
      </w:r>
      <w:r w:rsidR="007F51F0" w:rsidRPr="00B72F95">
        <w:rPr>
          <w:lang w:val="it-IT"/>
        </w:rPr>
        <w:t>TARIFAT TATIMORE</w:t>
      </w:r>
    </w:p>
    <w:p w:rsidR="00B40DFB" w:rsidRPr="00B72F95" w:rsidRDefault="000801F5" w:rsidP="00B72F95">
      <w:pPr>
        <w:pStyle w:val="Paragrafi"/>
        <w:rPr>
          <w:lang w:val="it-IT"/>
        </w:rPr>
      </w:pPr>
      <w:r>
        <w:rPr>
          <w:lang w:val="it-IT"/>
        </w:rPr>
        <w:t>2.5.1 Në zbatim të n</w:t>
      </w:r>
      <w:r w:rsidR="00B40DFB" w:rsidRPr="00B72F95">
        <w:rPr>
          <w:lang w:val="it-IT"/>
        </w:rPr>
        <w:t xml:space="preserve">enit 9, pagat dhe shpërblimet e tjera në lidhje me marrëdhëniet aktuale të punës do të tatohen sipas tarifave të pasqyrës nr.1 “Tabela e Tatimit mbi të Ardhurat nga Punësimi” bashkëngjitur këtij Udhëzimi. </w:t>
      </w:r>
    </w:p>
    <w:p w:rsidR="00B40DFB" w:rsidRPr="00B72F95" w:rsidRDefault="00B40DFB" w:rsidP="00B72F95">
      <w:pPr>
        <w:pStyle w:val="Paragrafi"/>
        <w:rPr>
          <w:lang w:val="it-IT"/>
        </w:rPr>
      </w:pPr>
      <w:r w:rsidRPr="00B72F95">
        <w:rPr>
          <w:lang w:val="it-IT"/>
        </w:rPr>
        <w:t xml:space="preserve">2.5.2 Dividentët, të ardhurat që rrjedhin si fitim i ortakut, qoftë ky ortak i vetëm, interesat nga huatë, depozitat ose kontratat e ngjashme, të ardhurat nga e drejta e autorit ose pronësia intelektuale, qeratë apo të ardhura nga kontrata e tjera të ngjashme (huapërdorja, enfiteoza), tatohen 10 për qind në përputhje edhe me sqarimet e dhëna në dispozitat e tjera të këtij Udhëzimi (pikat 2.3 dhe 5). </w:t>
      </w:r>
    </w:p>
    <w:p w:rsidR="00B40DFB" w:rsidRPr="00B72F95" w:rsidRDefault="00B40DFB" w:rsidP="00B72F95">
      <w:pPr>
        <w:pStyle w:val="Paragrafi"/>
        <w:rPr>
          <w:lang w:val="it-IT"/>
        </w:rPr>
      </w:pPr>
      <w:r w:rsidRPr="00B72F95">
        <w:rPr>
          <w:lang w:val="it-IT"/>
        </w:rPr>
        <w:t xml:space="preserve">2.6 </w:t>
      </w:r>
      <w:r w:rsidR="000801F5" w:rsidRPr="00B72F95">
        <w:rPr>
          <w:lang w:val="it-IT"/>
        </w:rPr>
        <w:t>MBLEDHJA E TATIMIT</w:t>
      </w:r>
    </w:p>
    <w:p w:rsidR="00B40DFB" w:rsidRPr="00B72F95" w:rsidRDefault="001E250D" w:rsidP="00B72F95">
      <w:pPr>
        <w:pStyle w:val="Paragrafi"/>
        <w:rPr>
          <w:lang w:val="it-IT"/>
        </w:rPr>
      </w:pPr>
      <w:r>
        <w:rPr>
          <w:lang w:val="it-IT"/>
        </w:rPr>
        <w:t>2.6.1 Në zbatim të n</w:t>
      </w:r>
      <w:r w:rsidR="00B40DFB" w:rsidRPr="00B72F95">
        <w:rPr>
          <w:lang w:val="it-IT"/>
        </w:rPr>
        <w:t>enit 10, çdo punëdhënës që paguan një pagë a shpërblim të parashikuar në gërmën ‘’a’’ të nenit 8 të Ligjit është i detyruar të llogarisë dhe të mbajë në burim tatimin mbi të ardhurat personale (të ardhurat nga punësimi) në përputhje me paragrafin e parë të nenit 9 të Ligjit. Tatimi i mbajtur nga punëdhënësi duhet të derdhet në organin tatimor përkatës jo me vonë se data 20 e muajit pasardhës të kryerjes së pagesës. Deklarimi dhe pagesa e këtij tatimi do të bëhet duke përdorur “Formularin e Deklarimit dhe Pagesës të Tatimit mbi të Ardhurat nga Punësimi”, që i bashkangjitet këtij Udhëzimi. Kjo deklaratë paraqitet në Bankën ku kryhet pagesa, dhe, pas kryerjes së pagesës, dërgohet në organin tatimor. Punëdhënësit që janë të regjistruar si tatimpagues të taksës vendore mbi biznesin e vogël, duhet të llogarisin dhe të mbajnë tatimin mbi të ardhurat nga punësimi për çdo muaj, por formulari i deklarimit dhe pagesës dhe derdhja e tatimit për llogari të organit tatimor do të bëhet në baza tremujore, brenda dates 10 të muajit që pason mbylljen e çdo tremujori.</w:t>
      </w:r>
    </w:p>
    <w:p w:rsidR="00B40DFB" w:rsidRPr="00B72F95" w:rsidRDefault="00B40DFB" w:rsidP="00B72F95">
      <w:pPr>
        <w:pStyle w:val="Paragrafi"/>
        <w:rPr>
          <w:lang w:val="it-IT"/>
        </w:rPr>
      </w:pPr>
      <w:r w:rsidRPr="00B72F95">
        <w:rPr>
          <w:lang w:val="it-IT"/>
        </w:rPr>
        <w:t xml:space="preserve">2.6.2 Punëdhënësit detyrohen të bëjnë ndalesat në borderotë e pagave (listpagesat), për efekt të tatimit mbi të ardhurat personale për pagat dhe shpërblimet e tjera në lidhje me punësimin aktual (të ardhurat nga punësimi). Të ardhurat nga punësimi për çdo punonjës dhe llogaritja dhe mbajtja e tatimit pasqyrohen në formularët përkatës që i bashkangjiten këtij Udhëzimi dhe Udhëzimit të Ministrit të Financave ne zbatim te ligjit Nr. 9136, Datë 11.9.2003 “Për mbledhjen e kontributeve të detyrueshme të sigurimeve shoqërore dhe shëndetesore”, i ndryshuar . Këto të dhëna mujore do të hidhen në librin përmbledhës ku janë pasqyruar të gjithë të punësuarit dhe ndalesat përkatëse sipas muajve. Në fund të fletës të muajit përkatës të regjistrit, regjistrohet edhe numri dhe data e urdhër-xhirimit që pasqyron derdhjen në llogarinë e administratës tatimore të detyrimit përkatës. </w:t>
      </w:r>
    </w:p>
    <w:p w:rsidR="00B40DFB" w:rsidRPr="00B72F95" w:rsidRDefault="00B40DFB" w:rsidP="00B72F95">
      <w:pPr>
        <w:pStyle w:val="Paragrafi"/>
        <w:rPr>
          <w:lang w:val="it-IT"/>
        </w:rPr>
      </w:pPr>
      <w:r w:rsidRPr="00B72F95">
        <w:rPr>
          <w:lang w:val="it-IT"/>
        </w:rPr>
        <w:t xml:space="preserve">2.6.3 Për pagesa të tjera që lidhen me të ardhurat e listuara në gërmat b deri g të Nenit 8, paguesi i të ardhurave mban në burim tatimin, sipas tarifave të përmendura në pikën 2.5.2. më lart, dhe e derdh atë në organin tatimor përkatës jo më vonë se data 20 e muajit pasardhës të kryerjes së pagesës. </w:t>
      </w:r>
    </w:p>
    <w:p w:rsidR="00B40DFB" w:rsidRPr="00B72F95" w:rsidRDefault="00B40DFB" w:rsidP="00B72F95">
      <w:pPr>
        <w:pStyle w:val="Paragrafi"/>
        <w:rPr>
          <w:lang w:val="it-IT"/>
        </w:rPr>
      </w:pPr>
      <w:r w:rsidRPr="00B72F95">
        <w:rPr>
          <w:lang w:val="it-IT"/>
        </w:rPr>
        <w:t>2.6.4 Për të ardhura të realizuara nga burime jashtë Shqipërisë dhe/ose të paguara nga persona të cilët nuk mund të bëjnë mbajtjen e tatimit në burim për llogari të organeve tatimore Shqiptare, përfituesi i të ardhurave është i detyruar të deklarojë dhe të paguajë në organin tatimor përkatës tatimin në masën 10 përqind të të ardhurave të realizuara jo më vonë se data 20 e muajit që pason muajin në të cilin është kryer pagesa.</w:t>
      </w:r>
    </w:p>
    <w:p w:rsidR="00B40DFB" w:rsidRDefault="00B40DFB" w:rsidP="00B72F95">
      <w:pPr>
        <w:pStyle w:val="Paragrafi"/>
        <w:rPr>
          <w:lang w:val="it-IT"/>
        </w:rPr>
      </w:pPr>
    </w:p>
    <w:p w:rsidR="00AD6142" w:rsidRPr="00B72F95" w:rsidRDefault="00AD6142" w:rsidP="00B72F95">
      <w:pPr>
        <w:pStyle w:val="Paragrafi"/>
        <w:rPr>
          <w:lang w:val="it-IT"/>
        </w:rPr>
      </w:pPr>
    </w:p>
    <w:p w:rsidR="00B40DFB" w:rsidRPr="00B72F95" w:rsidRDefault="00B40DFB" w:rsidP="00B72F95">
      <w:pPr>
        <w:pStyle w:val="Paragrafi"/>
        <w:rPr>
          <w:lang w:val="it-IT"/>
        </w:rPr>
      </w:pPr>
      <w:r w:rsidRPr="00B72F95">
        <w:rPr>
          <w:lang w:val="it-IT"/>
        </w:rPr>
        <w:t xml:space="preserve">2.7 </w:t>
      </w:r>
      <w:r w:rsidR="009C6A97" w:rsidRPr="00B72F95">
        <w:rPr>
          <w:lang w:val="it-IT"/>
        </w:rPr>
        <w:t>KALIMI I SË DREJTËS SË PRONËSISË MBI PASURITË E PALUAJTSHME</w:t>
      </w:r>
    </w:p>
    <w:p w:rsidR="00B40DFB" w:rsidRPr="00B72F95" w:rsidRDefault="00B40DFB" w:rsidP="00B72F95">
      <w:pPr>
        <w:pStyle w:val="Paragrafi"/>
        <w:rPr>
          <w:lang w:val="it-IT"/>
        </w:rPr>
      </w:pPr>
      <w:r w:rsidRPr="00B72F95">
        <w:rPr>
          <w:lang w:val="it-IT"/>
        </w:rPr>
        <w:t>2.7.1 Me kalim të së drejtës së pronësisë do të kuptojmë një akt shitjeje apo dhurimi të pasurive të paluajtshme. Në rastin e dhurimit, për efekt të llogaritjes së tatimit, vlera e pasurisë së paluajtshme që dhurohet përcaktohet në bazë të vlerësimit të berë nga zyra e regjistrimit të pasurive nëpërmjet agjentëve vlerësues të autorizuar prej saj.</w:t>
      </w:r>
    </w:p>
    <w:p w:rsidR="00B40DFB" w:rsidRPr="00B72F95" w:rsidRDefault="00B40DFB" w:rsidP="00B72F95">
      <w:pPr>
        <w:pStyle w:val="Paragrafi"/>
        <w:rPr>
          <w:lang w:val="it-IT"/>
        </w:rPr>
      </w:pPr>
      <w:r w:rsidRPr="00B72F95">
        <w:rPr>
          <w:lang w:val="it-IT"/>
        </w:rPr>
        <w:t xml:space="preserve">2.7.2 Kalimi i të drejtës së pronësisë mbi pasuritë e paluajtshme, tatohet sipas pasqyrës nr. 2 “Tatimi mbi Kalimin e të Drejtës së Pronësisë mbi Pasuritë e Paluajtshme” bashkëngjitur këtij Udhëzimi, me përjashtim të kalimit të së drejtës së pronësisë mbi tokën bujqësore që tatohet me 0,5% të vlerës së transaksionit. </w:t>
      </w:r>
    </w:p>
    <w:p w:rsidR="00B40DFB" w:rsidRPr="00B72F95" w:rsidRDefault="00B40DFB" w:rsidP="00B72F95">
      <w:pPr>
        <w:pStyle w:val="Paragrafi"/>
        <w:rPr>
          <w:lang w:val="it-IT"/>
        </w:rPr>
      </w:pPr>
      <w:r w:rsidRPr="00B72F95">
        <w:rPr>
          <w:lang w:val="it-IT"/>
        </w:rPr>
        <w:t>2.7.3 Tatimi mbi të ardhurat nga kalimi i të drejtës së pronësisë paguhet nga individi që kalon të drejtën e pronësisë mbi pasurinë e paluajtshme. Derdhja bëhet para kryerjes së regjistrimit të sendeve të mësipërme, në përputhje me aktet ligjore. Zyrat e regjistrimit të pasurisë së paluajtshme mbledhin tatimin lidhur me kalimin e të drejtës së pronësisë së pasurisë së paluajtshme dhe e derdhin atë brenda 10 ditëve nga kryerja e veprimeve në llogarinë e administratës tatimore. Brenda datës 10 të muajit pasardhës, zyrat e regjistrimit të pasurisë së paluajtshme, dërgojnë në degën përkatëse të tatimeve evidencën përkatëse e cila përmbledh emrin e personit tatimpagues, shumën e llogaritur të tatimit si dhe numrin dhe datën e dokumentit të derdhjes së këtij detyrimi në organin tatimor.</w:t>
      </w:r>
    </w:p>
    <w:p w:rsidR="00B40DFB" w:rsidRPr="00B72F95" w:rsidRDefault="00B40DFB" w:rsidP="00B72F95">
      <w:pPr>
        <w:pStyle w:val="Paragrafi"/>
        <w:rPr>
          <w:lang w:val="it-IT"/>
        </w:rPr>
      </w:pPr>
      <w:r w:rsidRPr="00B72F95">
        <w:rPr>
          <w:lang w:val="it-IT"/>
        </w:rPr>
        <w:t xml:space="preserve">2.8 </w:t>
      </w:r>
      <w:r w:rsidR="001E250D" w:rsidRPr="00B72F95">
        <w:rPr>
          <w:lang w:val="it-IT"/>
        </w:rPr>
        <w:t xml:space="preserve">DETYRIMI I INDIVIDEVE PËR TË DEKLARUAR </w:t>
      </w:r>
    </w:p>
    <w:p w:rsidR="00B40DFB" w:rsidRPr="00B72F95" w:rsidRDefault="00B40DFB" w:rsidP="00B72F95">
      <w:pPr>
        <w:pStyle w:val="Paragrafi"/>
        <w:rPr>
          <w:lang w:val="it-IT"/>
        </w:rPr>
      </w:pPr>
      <w:r w:rsidRPr="00B72F95">
        <w:rPr>
          <w:lang w:val="it-IT"/>
        </w:rPr>
        <w:t>Çdo individ që gjatë periudhës tatimore, përfiton të ardhura, të cilat i nënshtrohen tatimit mbi të ardhurat personale, i deklaron çdo vit këto të ardhura sipas pasqyrës bashkëngjitur këtij udhëzimi. Nuk i nënshtrohen detyrimit për paraqitjen e deklaratës individët, të ardhurat e vetme të të cilëve janë ato sipas paragrafit të pikës „a”, „b”, „c” të nenit 8 dhe nenit 33 të këtij ligji. Kjo deklaratë dorëzohet n</w:t>
      </w:r>
      <w:r w:rsidRPr="00B72F95">
        <w:rPr>
          <w:rFonts w:eastAsia="Batang"/>
          <w:lang w:val="it-IT"/>
        </w:rPr>
        <w:t>ë organin tatimor të juridiksionit brenda 30 ditëve nga përfundimi i periudhës tatimore (brenda 30 janarit të vitit pasardhës).</w:t>
      </w:r>
      <w:r w:rsidRPr="00B72F95">
        <w:rPr>
          <w:lang w:val="it-IT"/>
        </w:rPr>
        <w:t xml:space="preserve">    </w:t>
      </w:r>
    </w:p>
    <w:p w:rsidR="00B40DFB" w:rsidRPr="00B72F95" w:rsidRDefault="00B40DFB" w:rsidP="00B72F95">
      <w:pPr>
        <w:pStyle w:val="Paragrafi"/>
        <w:rPr>
          <w:lang w:val="it-IT"/>
        </w:rPr>
      </w:pPr>
      <w:r w:rsidRPr="00B72F95">
        <w:rPr>
          <w:lang w:val="it-IT"/>
        </w:rPr>
        <w:t xml:space="preserve">2.9 </w:t>
      </w:r>
      <w:r w:rsidR="0036627F" w:rsidRPr="00B72F95">
        <w:rPr>
          <w:lang w:val="it-IT"/>
        </w:rPr>
        <w:t>KUNDERVAJTJET ADMINISTRATIVE DHE DENIMET</w:t>
      </w:r>
    </w:p>
    <w:p w:rsidR="00B40DFB" w:rsidRPr="00B72F95" w:rsidRDefault="00B40DFB" w:rsidP="00B72F95">
      <w:pPr>
        <w:pStyle w:val="Paragrafi"/>
        <w:rPr>
          <w:lang w:val="it-IT"/>
        </w:rPr>
      </w:pPr>
      <w:r w:rsidRPr="00B72F95">
        <w:rPr>
          <w:lang w:val="it-IT"/>
        </w:rPr>
        <w:t>Në zbatim të neneve 14 dhe 15, mosparaqitja në kohë e formularëve të deklarimit dhe pagesës së tatimit mbi të ardhurat personale dënohet me 10% të shumës përkatëse të detyrimit tatimor për të ardhurat nga punësimi, por jo më pak se 10 mijë lekë për çdo muaj ose pjesë të muajit të vonesës në paraqitjen e këtyre dokumentave.</w:t>
      </w:r>
    </w:p>
    <w:p w:rsidR="00B40DFB" w:rsidRPr="00B72F95" w:rsidRDefault="00B40DFB" w:rsidP="00B72F95">
      <w:pPr>
        <w:pStyle w:val="Paragrafi"/>
        <w:rPr>
          <w:lang w:val="it-IT"/>
        </w:rPr>
      </w:pPr>
      <w:r w:rsidRPr="00B72F95">
        <w:rPr>
          <w:lang w:val="it-IT"/>
        </w:rPr>
        <w:t>3. TATIMI MBI FITIMIN</w:t>
      </w:r>
    </w:p>
    <w:p w:rsidR="00B40DFB" w:rsidRPr="00B72F95" w:rsidRDefault="00B40DFB" w:rsidP="00B72F95">
      <w:pPr>
        <w:pStyle w:val="Paragrafi"/>
        <w:rPr>
          <w:lang w:val="it-IT"/>
        </w:rPr>
      </w:pPr>
      <w:r w:rsidRPr="00B72F95">
        <w:rPr>
          <w:lang w:val="it-IT"/>
        </w:rPr>
        <w:t xml:space="preserve">3.1 </w:t>
      </w:r>
      <w:r w:rsidR="00906795" w:rsidRPr="00B72F95">
        <w:rPr>
          <w:lang w:val="it-IT"/>
        </w:rPr>
        <w:t>FUSHA E VEPRIMIT TË TATIMIT MBI FITIMIN</w:t>
      </w:r>
    </w:p>
    <w:p w:rsidR="00B40DFB" w:rsidRPr="00B72F95" w:rsidRDefault="00906795" w:rsidP="00B72F95">
      <w:pPr>
        <w:pStyle w:val="Paragrafi"/>
        <w:rPr>
          <w:lang w:val="it-IT"/>
        </w:rPr>
      </w:pPr>
      <w:r>
        <w:rPr>
          <w:lang w:val="it-IT"/>
        </w:rPr>
        <w:t xml:space="preserve">- </w:t>
      </w:r>
      <w:r w:rsidR="00B40DFB" w:rsidRPr="00B72F95">
        <w:rPr>
          <w:lang w:val="it-IT"/>
        </w:rPr>
        <w:t>Personat që i nështrohen tatimit mbi fitimit janë:</w:t>
      </w:r>
    </w:p>
    <w:p w:rsidR="00B40DFB" w:rsidRPr="00B72F95" w:rsidRDefault="00906795" w:rsidP="00B72F95">
      <w:pPr>
        <w:pStyle w:val="Paragrafi"/>
        <w:rPr>
          <w:lang w:val="it-IT"/>
        </w:rPr>
      </w:pPr>
      <w:r>
        <w:rPr>
          <w:lang w:val="it-IT"/>
        </w:rPr>
        <w:t xml:space="preserve">- </w:t>
      </w:r>
      <w:r w:rsidR="00B40DFB" w:rsidRPr="00B72F95">
        <w:rPr>
          <w:lang w:val="it-IT"/>
        </w:rPr>
        <w:t>Personat juridikë të krijuar sipas Ligjit ‘’Për shoqëritë tregtare’’ dhe që janë të regjistruar për TVSH-në;</w:t>
      </w:r>
    </w:p>
    <w:p w:rsidR="00B40DFB" w:rsidRPr="00B72F95" w:rsidRDefault="00B40DFB" w:rsidP="00B72F95">
      <w:pPr>
        <w:pStyle w:val="Paragrafi"/>
        <w:rPr>
          <w:lang w:val="it-IT"/>
        </w:rPr>
      </w:pPr>
      <w:r w:rsidRPr="00B72F95">
        <w:rPr>
          <w:lang w:val="it-IT"/>
        </w:rPr>
        <w:t>Personat juridike të themeluar sipas Kodit Civil të cilët ushtrojnë veprimtari fitimprurese në territorin e Republikës së Shqipërisë;</w:t>
      </w:r>
    </w:p>
    <w:p w:rsidR="00B40DFB" w:rsidRPr="00B72F95" w:rsidRDefault="00B40DFB" w:rsidP="00B72F95">
      <w:pPr>
        <w:pStyle w:val="Paragrafi"/>
        <w:rPr>
          <w:lang w:val="it-IT"/>
        </w:rPr>
      </w:pPr>
      <w:r w:rsidRPr="00B72F95">
        <w:rPr>
          <w:lang w:val="it-IT"/>
        </w:rPr>
        <w:t>Personat e tjerë juridikë të themeluar ose të njohur si të tillë me Ligje të veçanta;</w:t>
      </w:r>
    </w:p>
    <w:p w:rsidR="00B40DFB" w:rsidRPr="00B72F95" w:rsidRDefault="00906795" w:rsidP="00B72F95">
      <w:pPr>
        <w:pStyle w:val="Paragrafi"/>
        <w:rPr>
          <w:lang w:val="it-IT"/>
        </w:rPr>
      </w:pPr>
      <w:r>
        <w:rPr>
          <w:lang w:val="it-IT"/>
        </w:rPr>
        <w:t xml:space="preserve">- </w:t>
      </w:r>
      <w:r w:rsidR="00B40DFB" w:rsidRPr="00B72F95">
        <w:rPr>
          <w:lang w:val="it-IT"/>
        </w:rPr>
        <w:t>Ortakëritë sipas përcaktimit në pikën d të nenit 2 të Ligjit;</w:t>
      </w:r>
    </w:p>
    <w:p w:rsidR="00B40DFB" w:rsidRPr="00B72F95" w:rsidRDefault="00906795" w:rsidP="00B72F95">
      <w:pPr>
        <w:pStyle w:val="Paragrafi"/>
        <w:rPr>
          <w:lang w:val="it-IT"/>
        </w:rPr>
      </w:pPr>
      <w:r>
        <w:rPr>
          <w:lang w:val="it-IT"/>
        </w:rPr>
        <w:t xml:space="preserve">- </w:t>
      </w:r>
      <w:r w:rsidR="00B40DFB" w:rsidRPr="00B72F95">
        <w:rPr>
          <w:lang w:val="it-IT"/>
        </w:rPr>
        <w:t>Personat juridike, ortakëritë apo bashkimet e tjera të personave, të themeluara ose të organizuara në bazë të një Ligji të huaj dhe që ushtrojnë veprimtari në territorin e Republikës së Shqipërisë nëpërmjet një selie të përhershme;</w:t>
      </w:r>
    </w:p>
    <w:p w:rsidR="00B40DFB" w:rsidRPr="00B72F95" w:rsidRDefault="00906795" w:rsidP="00B72F95">
      <w:pPr>
        <w:pStyle w:val="Paragrafi"/>
        <w:rPr>
          <w:lang w:val="it-IT"/>
        </w:rPr>
      </w:pPr>
      <w:r>
        <w:rPr>
          <w:lang w:val="it-IT"/>
        </w:rPr>
        <w:t xml:space="preserve">- </w:t>
      </w:r>
      <w:r w:rsidR="00B40DFB" w:rsidRPr="00B72F95">
        <w:rPr>
          <w:lang w:val="it-IT"/>
        </w:rPr>
        <w:t>Çdo person tjetër, pavarësisht nga forma juridike e regjistrimit të tij, përfshirë personat fizikë që nuk janë subjekte të tatimit të thjeshtuar mbi fitimin, por janë të regjistruar si subjekte të Tatimit mbi Vlerën e Shtuar.</w:t>
      </w:r>
    </w:p>
    <w:p w:rsidR="00B40DFB" w:rsidRPr="00B72F95" w:rsidRDefault="00B40DFB" w:rsidP="00B72F95">
      <w:pPr>
        <w:pStyle w:val="Paragrafi"/>
        <w:rPr>
          <w:lang w:val="it-IT"/>
        </w:rPr>
      </w:pPr>
      <w:r w:rsidRPr="00B72F95">
        <w:rPr>
          <w:lang w:val="it-IT"/>
        </w:rPr>
        <w:t xml:space="preserve">3.2 </w:t>
      </w:r>
      <w:r w:rsidR="00906795" w:rsidRPr="00B72F95">
        <w:rPr>
          <w:lang w:val="it-IT"/>
        </w:rPr>
        <w:t>DETYRIMI  PËR TË PAGUAR</w:t>
      </w:r>
    </w:p>
    <w:p w:rsidR="00B40DFB" w:rsidRDefault="00B40DFB" w:rsidP="00B72F95">
      <w:pPr>
        <w:pStyle w:val="Paragrafi"/>
        <w:rPr>
          <w:lang w:val="it-IT"/>
        </w:rPr>
      </w:pPr>
      <w:r w:rsidRPr="00B72F95">
        <w:rPr>
          <w:lang w:val="it-IT"/>
        </w:rPr>
        <w:t>Në zbatim të nenit 17, tatimpaguesit rezidentë, të cilët i nënshtrohen detyrimit për tatimin mbi fitimin, do të tatohen në Shqipëri për fitimet e realizuara nga të gjitha burimet, brenda dhe jashtë territorit të Republikës së Shqipërisë.</w:t>
      </w:r>
    </w:p>
    <w:p w:rsidR="00574371" w:rsidRDefault="00574371" w:rsidP="00B72F95">
      <w:pPr>
        <w:pStyle w:val="Paragrafi"/>
        <w:rPr>
          <w:lang w:val="it-IT"/>
        </w:rPr>
      </w:pPr>
    </w:p>
    <w:p w:rsidR="00574371" w:rsidRDefault="00574371" w:rsidP="00B72F95">
      <w:pPr>
        <w:pStyle w:val="Paragrafi"/>
        <w:rPr>
          <w:lang w:val="it-IT"/>
        </w:rPr>
      </w:pPr>
    </w:p>
    <w:p w:rsidR="00574371" w:rsidRPr="00B72F95" w:rsidRDefault="00574371" w:rsidP="00B72F95">
      <w:pPr>
        <w:pStyle w:val="Paragrafi"/>
        <w:rPr>
          <w:lang w:val="it-IT"/>
        </w:rPr>
      </w:pPr>
    </w:p>
    <w:p w:rsidR="00B40DFB" w:rsidRPr="000C7FDC" w:rsidRDefault="00B40DFB" w:rsidP="00B72F95">
      <w:pPr>
        <w:pStyle w:val="Paragrafi"/>
        <w:rPr>
          <w:lang w:val="it-IT"/>
        </w:rPr>
      </w:pPr>
      <w:r w:rsidRPr="000C7FDC">
        <w:rPr>
          <w:lang w:val="it-IT"/>
        </w:rPr>
        <w:t>Shembull:</w:t>
      </w:r>
    </w:p>
    <w:p w:rsidR="00B40DFB" w:rsidRPr="000C7FDC" w:rsidRDefault="00B40DFB" w:rsidP="00B72F95">
      <w:pPr>
        <w:pStyle w:val="Paragrafi"/>
        <w:rPr>
          <w:lang w:val="it-IT"/>
        </w:rPr>
      </w:pPr>
      <w:r w:rsidRPr="000C7FDC">
        <w:rPr>
          <w:lang w:val="it-IT"/>
        </w:rPr>
        <w:t xml:space="preserve">Një person juridik rezident shqiptar, zhvillon aktivitetin e tij në Tiranë (ku ka zyrat qendrore dhe/ose qendrën efektive të menaxhimit të biznesit të tij) dhe ka njëkohësisht aktivitet (degë, pika shitje – seli të përherëshme) në Durrës si dhe në Milano të Italisë. </w:t>
      </w:r>
    </w:p>
    <w:p w:rsidR="00B40DFB" w:rsidRPr="000C7FDC" w:rsidRDefault="00B40DFB" w:rsidP="00B72F95">
      <w:pPr>
        <w:pStyle w:val="Paragrafi"/>
        <w:rPr>
          <w:lang w:val="it-IT"/>
        </w:rPr>
      </w:pPr>
      <w:r w:rsidRPr="000C7FDC">
        <w:rPr>
          <w:lang w:val="it-IT"/>
        </w:rPr>
        <w:t>Supozojmë se fitimet e realizuara nga ky subjekt për vitin 2006 kanë qenë:</w:t>
      </w:r>
    </w:p>
    <w:p w:rsidR="00B40DFB" w:rsidRPr="000C7FDC" w:rsidRDefault="005424B6" w:rsidP="00B72F95">
      <w:pPr>
        <w:pStyle w:val="Paragrafi"/>
        <w:rPr>
          <w:lang w:val="it-IT"/>
        </w:rPr>
      </w:pPr>
      <w:r w:rsidRPr="000C7FDC">
        <w:rPr>
          <w:lang w:val="it-IT"/>
        </w:rPr>
        <w:t xml:space="preserve">- </w:t>
      </w:r>
      <w:r w:rsidR="00B40DFB" w:rsidRPr="000C7FDC">
        <w:rPr>
          <w:lang w:val="it-IT"/>
        </w:rPr>
        <w:t>Në Tiranë</w:t>
      </w:r>
      <w:r w:rsidR="00B40DFB" w:rsidRPr="000C7FDC">
        <w:rPr>
          <w:lang w:val="it-IT"/>
        </w:rPr>
        <w:tab/>
      </w:r>
      <w:r w:rsidR="00B40DFB" w:rsidRPr="000C7FDC">
        <w:rPr>
          <w:lang w:val="it-IT"/>
        </w:rPr>
        <w:tab/>
      </w:r>
      <w:r w:rsidR="00B40DFB" w:rsidRPr="000C7FDC">
        <w:rPr>
          <w:lang w:val="it-IT"/>
        </w:rPr>
        <w:tab/>
        <w:t>10.000.000 lek</w:t>
      </w:r>
    </w:p>
    <w:p w:rsidR="00B40DFB" w:rsidRPr="000C7FDC" w:rsidRDefault="005424B6" w:rsidP="00B72F95">
      <w:pPr>
        <w:pStyle w:val="Paragrafi"/>
        <w:rPr>
          <w:lang w:val="it-IT"/>
        </w:rPr>
      </w:pPr>
      <w:r w:rsidRPr="000C7FDC">
        <w:rPr>
          <w:lang w:val="it-IT"/>
        </w:rPr>
        <w:t xml:space="preserve">- </w:t>
      </w:r>
      <w:r w:rsidR="00B40DFB" w:rsidRPr="000C7FDC">
        <w:rPr>
          <w:lang w:val="it-IT"/>
        </w:rPr>
        <w:t>Në Durrës</w:t>
      </w:r>
      <w:r w:rsidR="00B40DFB" w:rsidRPr="000C7FDC">
        <w:rPr>
          <w:lang w:val="it-IT"/>
        </w:rPr>
        <w:tab/>
      </w:r>
      <w:r w:rsidR="00B40DFB" w:rsidRPr="000C7FDC">
        <w:rPr>
          <w:lang w:val="it-IT"/>
        </w:rPr>
        <w:tab/>
      </w:r>
      <w:r w:rsidR="00B40DFB" w:rsidRPr="000C7FDC">
        <w:rPr>
          <w:lang w:val="it-IT"/>
        </w:rPr>
        <w:tab/>
        <w:t xml:space="preserve">  7.000.000 lek</w:t>
      </w:r>
    </w:p>
    <w:p w:rsidR="00B40DFB" w:rsidRPr="000C7FDC" w:rsidRDefault="005424B6" w:rsidP="00B72F95">
      <w:pPr>
        <w:pStyle w:val="Paragrafi"/>
        <w:rPr>
          <w:lang w:val="it-IT"/>
        </w:rPr>
      </w:pPr>
      <w:r w:rsidRPr="000C7FDC">
        <w:rPr>
          <w:lang w:val="it-IT"/>
        </w:rPr>
        <w:t xml:space="preserve">- </w:t>
      </w:r>
      <w:r w:rsidR="00B40DFB" w:rsidRPr="000C7FDC">
        <w:rPr>
          <w:lang w:val="it-IT"/>
        </w:rPr>
        <w:t>Në Milano</w:t>
      </w:r>
      <w:r w:rsidR="00B40DFB" w:rsidRPr="000C7FDC">
        <w:rPr>
          <w:lang w:val="it-IT"/>
        </w:rPr>
        <w:tab/>
      </w:r>
      <w:r w:rsidR="00B40DFB" w:rsidRPr="000C7FDC">
        <w:rPr>
          <w:lang w:val="it-IT"/>
        </w:rPr>
        <w:tab/>
      </w:r>
      <w:r w:rsidR="00B40DFB" w:rsidRPr="000C7FDC">
        <w:rPr>
          <w:lang w:val="it-IT"/>
        </w:rPr>
        <w:tab/>
        <w:t xml:space="preserve">  8.000.000 lek</w:t>
      </w:r>
    </w:p>
    <w:p w:rsidR="00B40DFB" w:rsidRPr="000C7FDC" w:rsidRDefault="00B40DFB" w:rsidP="00B72F95">
      <w:pPr>
        <w:pStyle w:val="Paragrafi"/>
        <w:rPr>
          <w:lang w:val="it-IT"/>
        </w:rPr>
      </w:pPr>
      <w:r w:rsidRPr="000C7FDC">
        <w:rPr>
          <w:lang w:val="it-IT"/>
        </w:rPr>
        <w:t>Totali</w:t>
      </w:r>
      <w:r w:rsidRPr="000C7FDC">
        <w:rPr>
          <w:lang w:val="it-IT"/>
        </w:rPr>
        <w:tab/>
      </w:r>
      <w:r w:rsidRPr="000C7FDC">
        <w:rPr>
          <w:lang w:val="it-IT"/>
        </w:rPr>
        <w:tab/>
      </w:r>
      <w:r w:rsidRPr="000C7FDC">
        <w:rPr>
          <w:lang w:val="it-IT"/>
        </w:rPr>
        <w:tab/>
      </w:r>
      <w:r w:rsidRPr="000C7FDC">
        <w:rPr>
          <w:lang w:val="it-IT"/>
        </w:rPr>
        <w:tab/>
        <w:t xml:space="preserve">25.000.000 lek </w:t>
      </w:r>
    </w:p>
    <w:p w:rsidR="00B40DFB" w:rsidRPr="000C7FDC" w:rsidRDefault="00B40DFB" w:rsidP="00B72F95">
      <w:pPr>
        <w:pStyle w:val="Paragrafi"/>
        <w:rPr>
          <w:lang w:val="it-IT"/>
        </w:rPr>
      </w:pPr>
      <w:r w:rsidRPr="000C7FDC">
        <w:rPr>
          <w:lang w:val="it-IT"/>
        </w:rPr>
        <w:t>Në këtë rast, tatimpaguesi rezident shqiptar në fjalë, paguan tatim mbi fitimin në masën 20% mbi fitimin total prej 25.000.000 lekë të realizuar nga të gjitha burimet brenda dhe jashtë vendit. Ky fitim duhet të pasqyrohet në bilancin përmbledhës të zyrave qendrore në Tiranë. Në këtë shembull, nuk eshte konsideruar mundësia e kreditimit te tatimin fitimit të paguar në Itali, problem i cili trajtohet në pikën 7 të këtij Udhëzimi.</w:t>
      </w:r>
    </w:p>
    <w:p w:rsidR="00B40DFB" w:rsidRPr="000C7FDC" w:rsidRDefault="00B40DFB" w:rsidP="00B72F95">
      <w:pPr>
        <w:pStyle w:val="Paragrafi"/>
        <w:rPr>
          <w:lang w:val="it-IT"/>
        </w:rPr>
      </w:pPr>
      <w:r w:rsidRPr="000C7FDC">
        <w:rPr>
          <w:lang w:val="it-IT"/>
        </w:rPr>
        <w:t>Ndërsa tatimpaguesit jorezidentë, paguajnë tatim mbi fitimin vetëm për fitimet me burim në Republikën e Shqipërisë.</w:t>
      </w:r>
    </w:p>
    <w:p w:rsidR="00B40DFB" w:rsidRPr="000C7FDC" w:rsidRDefault="00B40DFB" w:rsidP="00B72F95">
      <w:pPr>
        <w:pStyle w:val="Paragrafi"/>
        <w:rPr>
          <w:lang w:val="it-IT"/>
        </w:rPr>
      </w:pPr>
      <w:r w:rsidRPr="000C7FDC">
        <w:rPr>
          <w:lang w:val="it-IT"/>
        </w:rPr>
        <w:t>Shembull:</w:t>
      </w:r>
    </w:p>
    <w:p w:rsidR="00B40DFB" w:rsidRPr="000C7FDC" w:rsidRDefault="00B40DFB" w:rsidP="00B72F95">
      <w:pPr>
        <w:pStyle w:val="Paragrafi"/>
        <w:rPr>
          <w:lang w:val="it-IT"/>
        </w:rPr>
      </w:pPr>
      <w:r w:rsidRPr="000C7FDC">
        <w:rPr>
          <w:lang w:val="it-IT"/>
        </w:rPr>
        <w:t>Një person juridik rezident italian (i krijuar sipas ligjit Italian), përveç aktivitetit në Itali, ushtron aktivitet edhe në Shqipëri ku vepron si person jorezident në zbatim të legjislacionit shqiptar nëpërmjet një selie të përhershme (që mund të jetë një shesh ndërtimi, një zyrë, zbatimi i një projekti, etj).</w:t>
      </w:r>
    </w:p>
    <w:p w:rsidR="00B40DFB" w:rsidRPr="00B72F95" w:rsidRDefault="00B40DFB" w:rsidP="00B72F95">
      <w:pPr>
        <w:pStyle w:val="Paragrafi"/>
        <w:rPr>
          <w:lang w:val="it-IT"/>
        </w:rPr>
      </w:pPr>
      <w:r w:rsidRPr="00B72F95">
        <w:rPr>
          <w:lang w:val="it-IT"/>
        </w:rPr>
        <w:t>Fitimet e realizuara përkatësisht supozojmë se janë:</w:t>
      </w:r>
    </w:p>
    <w:p w:rsidR="00B40DFB" w:rsidRPr="000C7FDC" w:rsidRDefault="00DE4DF4" w:rsidP="00B72F95">
      <w:pPr>
        <w:pStyle w:val="Paragrafi"/>
        <w:rPr>
          <w:lang w:val="it-IT"/>
        </w:rPr>
      </w:pPr>
      <w:r w:rsidRPr="000C7FDC">
        <w:rPr>
          <w:lang w:val="it-IT"/>
        </w:rPr>
        <w:t xml:space="preserve">- </w:t>
      </w:r>
      <w:r w:rsidR="00B40DFB" w:rsidRPr="000C7FDC">
        <w:rPr>
          <w:lang w:val="it-IT"/>
        </w:rPr>
        <w:t>Ne Itali</w:t>
      </w:r>
      <w:r w:rsidR="00B40DFB" w:rsidRPr="000C7FDC">
        <w:rPr>
          <w:lang w:val="it-IT"/>
        </w:rPr>
        <w:tab/>
      </w:r>
      <w:r w:rsidR="00B40DFB" w:rsidRPr="000C7FDC">
        <w:rPr>
          <w:lang w:val="it-IT"/>
        </w:rPr>
        <w:tab/>
      </w:r>
      <w:r w:rsidR="00B40DFB" w:rsidRPr="000C7FDC">
        <w:rPr>
          <w:lang w:val="it-IT"/>
        </w:rPr>
        <w:tab/>
      </w:r>
      <w:r w:rsidR="00B40DFB" w:rsidRPr="000C7FDC">
        <w:rPr>
          <w:lang w:val="it-IT"/>
        </w:rPr>
        <w:tab/>
        <w:t xml:space="preserve">  5.000.000 lek</w:t>
      </w:r>
    </w:p>
    <w:p w:rsidR="00B40DFB" w:rsidRPr="000C7FDC" w:rsidRDefault="00DE4DF4" w:rsidP="00B72F95">
      <w:pPr>
        <w:pStyle w:val="Paragrafi"/>
        <w:rPr>
          <w:lang w:val="it-IT"/>
        </w:rPr>
      </w:pPr>
      <w:r w:rsidRPr="000C7FDC">
        <w:rPr>
          <w:lang w:val="it-IT"/>
        </w:rPr>
        <w:t xml:space="preserve">- </w:t>
      </w:r>
      <w:r w:rsidR="00B40DFB" w:rsidRPr="000C7FDC">
        <w:rPr>
          <w:lang w:val="it-IT"/>
        </w:rPr>
        <w:t>Ne Shqiperi</w:t>
      </w:r>
      <w:r w:rsidR="00B40DFB" w:rsidRPr="000C7FDC">
        <w:rPr>
          <w:lang w:val="it-IT"/>
        </w:rPr>
        <w:tab/>
      </w:r>
      <w:r w:rsidR="00B40DFB" w:rsidRPr="000C7FDC">
        <w:rPr>
          <w:lang w:val="it-IT"/>
        </w:rPr>
        <w:tab/>
      </w:r>
      <w:r w:rsidR="00B40DFB" w:rsidRPr="000C7FDC">
        <w:rPr>
          <w:lang w:val="it-IT"/>
        </w:rPr>
        <w:tab/>
        <w:t xml:space="preserve">  </w:t>
      </w:r>
      <w:r w:rsidR="001875E0">
        <w:rPr>
          <w:lang w:val="it-IT"/>
        </w:rPr>
        <w:tab/>
      </w:r>
      <w:r w:rsidR="005D791D">
        <w:rPr>
          <w:lang w:val="it-IT"/>
        </w:rPr>
        <w:t xml:space="preserve">   </w:t>
      </w:r>
      <w:r w:rsidR="00B40DFB" w:rsidRPr="000C7FDC">
        <w:rPr>
          <w:lang w:val="it-IT"/>
        </w:rPr>
        <w:t>2.000.000 lek</w:t>
      </w:r>
    </w:p>
    <w:p w:rsidR="00B40DFB" w:rsidRPr="000C7FDC" w:rsidRDefault="00B40DFB" w:rsidP="00B72F95">
      <w:pPr>
        <w:pStyle w:val="Paragrafi"/>
        <w:rPr>
          <w:lang w:val="it-IT"/>
        </w:rPr>
      </w:pPr>
      <w:r w:rsidRPr="000C7FDC">
        <w:rPr>
          <w:lang w:val="it-IT"/>
        </w:rPr>
        <w:t>Në këtë rast, tatimi mbi fitimin që ky tatimpagues paguan në Shqipëri është 2.000.000 x 20% = 400.000 lekë, pasi ai është tatimpagues jorezident dhe paguan tatim mbi fitimin vetëm për fitimet e realizuara në Shqipëri.</w:t>
      </w:r>
    </w:p>
    <w:p w:rsidR="00B40DFB" w:rsidRPr="000C7FDC" w:rsidRDefault="00B40DFB" w:rsidP="00B72F95">
      <w:pPr>
        <w:pStyle w:val="Paragrafi"/>
        <w:rPr>
          <w:lang w:val="it-IT"/>
        </w:rPr>
      </w:pPr>
      <w:r w:rsidRPr="000C7FDC">
        <w:rPr>
          <w:lang w:val="it-IT"/>
        </w:rPr>
        <w:t xml:space="preserve">3.3 </w:t>
      </w:r>
      <w:r w:rsidR="00DE4DF4" w:rsidRPr="000C7FDC">
        <w:rPr>
          <w:lang w:val="it-IT"/>
        </w:rPr>
        <w:t>PËRJASHTIMET</w:t>
      </w:r>
    </w:p>
    <w:p w:rsidR="00B40DFB" w:rsidRPr="000C7FDC" w:rsidRDefault="00B40DFB" w:rsidP="00B72F95">
      <w:pPr>
        <w:pStyle w:val="Paragrafi"/>
        <w:rPr>
          <w:lang w:val="it-IT"/>
        </w:rPr>
      </w:pPr>
      <w:r w:rsidRPr="000C7FDC">
        <w:rPr>
          <w:lang w:val="it-IT"/>
        </w:rPr>
        <w:t>Të përjashtuar nga tatimi mbi fitimin janë:</w:t>
      </w:r>
    </w:p>
    <w:p w:rsidR="00B40DFB" w:rsidRPr="00B72F95" w:rsidRDefault="00B40DFB" w:rsidP="00B72F95">
      <w:pPr>
        <w:pStyle w:val="Paragrafi"/>
        <w:rPr>
          <w:lang w:val="it-IT"/>
        </w:rPr>
      </w:pPr>
      <w:r w:rsidRPr="00B72F95">
        <w:rPr>
          <w:lang w:val="it-IT"/>
        </w:rPr>
        <w:t>a) Organet e qeverisjes qendrore dhe vendore.</w:t>
      </w:r>
    </w:p>
    <w:p w:rsidR="00B40DFB" w:rsidRPr="000C7FDC" w:rsidRDefault="00B40DFB" w:rsidP="00B72F95">
      <w:pPr>
        <w:pStyle w:val="Paragrafi"/>
        <w:rPr>
          <w:lang w:val="it-IT"/>
        </w:rPr>
      </w:pPr>
      <w:r w:rsidRPr="000C7FDC">
        <w:rPr>
          <w:lang w:val="it-IT"/>
        </w:rPr>
        <w:t>b) Banka e Shqipërisë.</w:t>
      </w:r>
    </w:p>
    <w:p w:rsidR="00B40DFB" w:rsidRPr="000C7FDC" w:rsidRDefault="00B40DFB" w:rsidP="00B72F95">
      <w:pPr>
        <w:pStyle w:val="Paragrafi"/>
        <w:rPr>
          <w:lang w:val="it-IT"/>
        </w:rPr>
      </w:pPr>
      <w:r w:rsidRPr="000C7FDC">
        <w:rPr>
          <w:lang w:val="it-IT"/>
        </w:rPr>
        <w:t>c) Personat juridikë që ushtrojnë veprimtari të karakterit fetar, humanitar, bamirës, shkencor apo edukativ, pasuria apo fitimi i të cilave nuk përdoret për përfitime nga organizuesit apo anëta</w:t>
      </w:r>
      <w:r w:rsidR="004F3139" w:rsidRPr="000C7FDC">
        <w:rPr>
          <w:lang w:val="it-IT"/>
        </w:rPr>
        <w:t xml:space="preserve">rët e tyre. Në rast se këto </w:t>
      </w:r>
      <w:r w:rsidRPr="000C7FDC">
        <w:rPr>
          <w:lang w:val="it-IT"/>
        </w:rPr>
        <w:t>subjekte ushtrojnë edhe veprimtari të tjera të karakterit ekonomik me qëllime fitimi, këto aktivitete janë të tatueshme në bazë të këtij Ligji. Për aktivitetin ekonomik me qëllim fitimi, personat e përmendur në këtë pikë janë të detyruar të deklarojnë në organet tatimore. Në këtë rast, si shpenzime të njohura do të jenë vetëm shpenzimet e kryera për aktivitetin ekonomik fitimprurës dhe si të ardhura do të konsiderohen të ardhurat që i atribuohen këtij aktiviteti ekonomik. Shpenzimet e tjera që kanë të bëjnë me veprimtari të karakterit fetar, humanitar, bamirës, shkencor apo edukativ, nuk njihen si të zbritshme.</w:t>
      </w:r>
    </w:p>
    <w:p w:rsidR="00B40DFB" w:rsidRPr="000C7FDC" w:rsidRDefault="00B40DFB" w:rsidP="00B72F95">
      <w:pPr>
        <w:pStyle w:val="Paragrafi"/>
        <w:rPr>
          <w:lang w:val="it-IT"/>
        </w:rPr>
      </w:pPr>
      <w:r w:rsidRPr="000C7FDC">
        <w:rPr>
          <w:lang w:val="it-IT"/>
        </w:rPr>
        <w:t>d) Organizatat e punës (sindikatat, konfederatat) dhomat e tregëtisë, industrisë apo bujqësisë si dhe organizmat e ngjashme me to që nuk kanë qëllime fitimi si: urdhëri i mjekut, dhomat e avokatisë, instituti i ekspertëve kontabël, etj; me kusht që pasuria apo fitimi i tyre të mos përdoret për përfitimin e një individi apo të një anëtari të tyre. Po kështu, në rast se subjektet e përmendura në këtë pikë, ushtrojnë edhe veprimtari të tjera të karakterit ekonomik fitimprurës, ky aktivitet është i tatueshëm në bazë të këtij Ligji.</w:t>
      </w:r>
    </w:p>
    <w:p w:rsidR="00B40DFB" w:rsidRPr="000C7FDC" w:rsidRDefault="00B40DFB" w:rsidP="00B72F95">
      <w:pPr>
        <w:pStyle w:val="Paragrafi"/>
        <w:rPr>
          <w:lang w:val="it-IT"/>
        </w:rPr>
      </w:pPr>
      <w:r w:rsidRPr="000C7FDC">
        <w:rPr>
          <w:lang w:val="it-IT"/>
        </w:rPr>
        <w:t>e) Organizatat ndërkombëtare dhe përfaqësitë e tyre në Republikën e Shqipërisë (si përfaqësitë apo organizmat e Kombeve të Bashkuara, Bashkimit Europian, etj.), agjensitë e bashkëpunimit teknik dhe përfaqësitë e tyre, që janë të njohura si të tilla nga Shteti Shqiptar me dispozita ligjore dhe përjashtimi nga tatimi i të cilave është parashikuar në marrëveshje të veçanta.</w:t>
      </w:r>
    </w:p>
    <w:p w:rsidR="00B40DFB" w:rsidRPr="000C7FDC" w:rsidRDefault="00B40DFB" w:rsidP="00B72F95">
      <w:pPr>
        <w:pStyle w:val="Paragrafi"/>
        <w:rPr>
          <w:lang w:val="it-IT"/>
        </w:rPr>
      </w:pPr>
      <w:r w:rsidRPr="000C7FDC">
        <w:rPr>
          <w:lang w:val="it-IT"/>
        </w:rPr>
        <w:t>f) Personat e parashikuar në marrëveshjet ndërkombëtare të ratifikuara nga Kuvendi i Shqipërisë.</w:t>
      </w:r>
    </w:p>
    <w:p w:rsidR="00CC53A6" w:rsidRPr="000C7FDC" w:rsidRDefault="00CC53A6" w:rsidP="00B72F95">
      <w:pPr>
        <w:pStyle w:val="Paragrafi"/>
        <w:rPr>
          <w:lang w:val="it-IT"/>
        </w:rPr>
      </w:pPr>
    </w:p>
    <w:p w:rsidR="004E7555" w:rsidRPr="000C7FDC" w:rsidRDefault="00B40DFB" w:rsidP="00CC53A6">
      <w:pPr>
        <w:pStyle w:val="Paragrafi"/>
        <w:rPr>
          <w:lang w:val="it-IT"/>
        </w:rPr>
      </w:pPr>
      <w:r w:rsidRPr="000C7FDC">
        <w:rPr>
          <w:lang w:val="it-IT"/>
        </w:rPr>
        <w:t>g) Fondacionet ose institucionet financiare jo bankare të krijuara me Vendim të Këshillit të Ministrave që nuk kanë qëllim fitimi por kanë për qëllim mbështetjen e politikave zhvilluese të Qeverisë nëpërmjet dhënies së kredive favorizuese për zhvillimin e sektorëve të caktuar si bujqësisë, bizneseve të vogla, etj.</w:t>
      </w:r>
    </w:p>
    <w:p w:rsidR="00B40DFB" w:rsidRPr="000C7FDC" w:rsidRDefault="00B40DFB" w:rsidP="00B72F95">
      <w:pPr>
        <w:pStyle w:val="Paragrafi"/>
        <w:rPr>
          <w:lang w:val="it-IT"/>
        </w:rPr>
      </w:pPr>
      <w:r w:rsidRPr="000C7FDC">
        <w:rPr>
          <w:lang w:val="it-IT"/>
        </w:rPr>
        <w:t xml:space="preserve">h) Shtëpitë filmike të prodhimit kinematografik, të liçensuara dhe të subvencionuara nga Qendra Kombëtare e Kinematografisë. </w:t>
      </w:r>
    </w:p>
    <w:p w:rsidR="00B40DFB" w:rsidRPr="000C7FDC" w:rsidRDefault="00B40DFB" w:rsidP="00B72F95">
      <w:pPr>
        <w:pStyle w:val="Paragrafi"/>
        <w:rPr>
          <w:lang w:val="it-IT"/>
        </w:rPr>
      </w:pPr>
      <w:r w:rsidRPr="000C7FDC">
        <w:rPr>
          <w:lang w:val="it-IT"/>
        </w:rPr>
        <w:t>Për përjashtimet e parashikuara në pikat “c’’ deri “h” me sipër, Degët e Tatimeve kërkojnë për çdo rast miratim në Drejtorinë e Përgjithshme të Tatimeve.</w:t>
      </w:r>
    </w:p>
    <w:p w:rsidR="00B40DFB" w:rsidRPr="000C7FDC" w:rsidRDefault="00B40DFB" w:rsidP="00B72F95">
      <w:pPr>
        <w:pStyle w:val="Paragrafi"/>
        <w:rPr>
          <w:lang w:val="it-IT"/>
        </w:rPr>
      </w:pPr>
      <w:r w:rsidRPr="000C7FDC">
        <w:rPr>
          <w:lang w:val="it-IT"/>
        </w:rPr>
        <w:t xml:space="preserve">3.4 </w:t>
      </w:r>
      <w:r w:rsidR="00CC53A6" w:rsidRPr="000C7FDC">
        <w:rPr>
          <w:lang w:val="it-IT"/>
        </w:rPr>
        <w:t xml:space="preserve">FITIMI I TATUESHËM </w:t>
      </w:r>
    </w:p>
    <w:p w:rsidR="00B40DFB" w:rsidRPr="000C7FDC" w:rsidRDefault="00B40DFB" w:rsidP="00B72F95">
      <w:pPr>
        <w:pStyle w:val="Paragrafi"/>
        <w:rPr>
          <w:lang w:val="it-IT"/>
        </w:rPr>
      </w:pPr>
      <w:r w:rsidRPr="000C7FDC">
        <w:rPr>
          <w:lang w:val="it-IT"/>
        </w:rPr>
        <w:t>Deklarimi dhe llogaritja e tatimit mbi fitimin bazohet në “Formularin e Deklarimit dhe Pagesës së Tatimit mbi Fitimin”, sipas modelit që i bashkangjitet këtij Udhëzimi.</w:t>
      </w:r>
    </w:p>
    <w:p w:rsidR="00B40DFB" w:rsidRPr="000C7FDC" w:rsidRDefault="00B40DFB" w:rsidP="00B72F95">
      <w:pPr>
        <w:pStyle w:val="Paragrafi"/>
        <w:rPr>
          <w:lang w:val="it-IT"/>
        </w:rPr>
      </w:pPr>
      <w:r w:rsidRPr="000C7FDC">
        <w:rPr>
          <w:lang w:val="it-IT"/>
        </w:rPr>
        <w:t xml:space="preserve">Për përcaktimin e fitimit të tatueshëm të një periudhe tatimore do të shërbejë si bazë bilanci kontabël dhe anekset e tij, të cilat duhet të jenë në përputhje me Ligjin nr. 7661, datë 19.1.1993 “Për kontabilitetin”, me dispozitat e Ligjit nr. 8438, datë 28.12.1998 “Për tatimin mbi të ardhurat”, i ndryshuar, si dhe dispozitat e këtij udhëzimi. Në parim, fitimi ose e ardhura neto e tatueshme, del si rezultat i diferencës midis të ardhurave totale (të ardhurat nga aktiviteti normal dhe të ardhura të jashtëzakonshme), përfshirë vlerën e përfitimeve dhe të avantazheve në natyrë, me shpenzimet e kryera me qëllim realizimin dhe ruajtjen e të ardhurave. </w:t>
      </w:r>
    </w:p>
    <w:p w:rsidR="00B40DFB" w:rsidRPr="000C7FDC" w:rsidRDefault="00B40DFB" w:rsidP="00B72F95">
      <w:pPr>
        <w:pStyle w:val="Paragrafi"/>
        <w:rPr>
          <w:lang w:val="it-IT"/>
        </w:rPr>
      </w:pPr>
      <w:r w:rsidRPr="000C7FDC">
        <w:rPr>
          <w:lang w:val="it-IT"/>
        </w:rPr>
        <w:t xml:space="preserve">3.5 </w:t>
      </w:r>
      <w:r w:rsidR="00AE5A31" w:rsidRPr="000C7FDC">
        <w:rPr>
          <w:lang w:val="it-IT"/>
        </w:rPr>
        <w:t>SHPENZIMET E NJOHURA</w:t>
      </w:r>
    </w:p>
    <w:p w:rsidR="00B40DFB" w:rsidRPr="000C7FDC" w:rsidRDefault="00B40DFB" w:rsidP="00B72F95">
      <w:pPr>
        <w:pStyle w:val="Paragrafi"/>
        <w:rPr>
          <w:lang w:val="it-IT"/>
        </w:rPr>
      </w:pPr>
      <w:r w:rsidRPr="000C7FDC">
        <w:rPr>
          <w:lang w:val="it-IT"/>
        </w:rPr>
        <w:t>Shpenzime të njohura janë ato që kryhen për qëllime të biznesit, që synojnë sigurimin dhe ruajtjen e të ardhurave. Këto janë të gjitha shpenzimet (përfshirë shpenzimet e jashtëzakonshme) e biznesit, me përjashtim të atyre që janë kryer me qëllim formimin dhe rritjen e kapitalit. Shpenzimet e njohura janë kryesisht shpenzime të destinuara për të ruajtur ekzistencën e kapitalit si burim i të ardhurave dhe për të siguruar në kohën e duhur riformimin apo zëvendësimin e kapitalit (p.sh amortizimi). Shpenzimet e njohura janë shpenzime që njihen si të zbritshme nga të ardhurat për përcaktimin e fitimit të tatueshëm. Për të qënë të njohura (të zbritshme) shpenzimet duhet të përmbushin këto kushte:</w:t>
      </w:r>
    </w:p>
    <w:p w:rsidR="00B40DFB" w:rsidRPr="000C7FDC" w:rsidRDefault="00EC7360" w:rsidP="00B72F95">
      <w:pPr>
        <w:pStyle w:val="Paragrafi"/>
        <w:rPr>
          <w:lang w:val="it-IT"/>
        </w:rPr>
      </w:pPr>
      <w:r w:rsidRPr="000C7FDC">
        <w:rPr>
          <w:lang w:val="it-IT"/>
        </w:rPr>
        <w:t xml:space="preserve">a) </w:t>
      </w:r>
      <w:r w:rsidR="00B40DFB" w:rsidRPr="000C7FDC">
        <w:rPr>
          <w:lang w:val="it-IT"/>
        </w:rPr>
        <w:t>të jenë kryer në interes të drejtëpërdrejtë të veprimtarisë ekonomike prej së cilës realizohen të ardhurat ose të jenë të lidhura me drejtimin normal të aktivitetit të tatimpaguesit;</w:t>
      </w:r>
    </w:p>
    <w:p w:rsidR="00B40DFB" w:rsidRPr="000C7FDC" w:rsidRDefault="00EC7360" w:rsidP="00B72F95">
      <w:pPr>
        <w:pStyle w:val="Paragrafi"/>
        <w:rPr>
          <w:lang w:val="it-IT"/>
        </w:rPr>
      </w:pPr>
      <w:r w:rsidRPr="000C7FDC">
        <w:rPr>
          <w:lang w:val="it-IT"/>
        </w:rPr>
        <w:t xml:space="preserve">b) </w:t>
      </w:r>
      <w:r w:rsidR="00B40DFB" w:rsidRPr="000C7FDC">
        <w:rPr>
          <w:lang w:val="it-IT"/>
        </w:rPr>
        <w:t>të jenë kryer ose të jenë përballuar efektivisht dhe të jenë të mbështetur në dokumente justifikuese të njohura ligjërisht;</w:t>
      </w:r>
    </w:p>
    <w:p w:rsidR="00B40DFB" w:rsidRPr="000C7FDC" w:rsidRDefault="00EC7360" w:rsidP="00B72F95">
      <w:pPr>
        <w:pStyle w:val="Paragrafi"/>
        <w:rPr>
          <w:lang w:val="it-IT"/>
        </w:rPr>
      </w:pPr>
      <w:r w:rsidRPr="000C7FDC">
        <w:rPr>
          <w:lang w:val="it-IT"/>
        </w:rPr>
        <w:t xml:space="preserve">c) </w:t>
      </w:r>
      <w:r w:rsidR="00B40DFB" w:rsidRPr="000C7FDC">
        <w:rPr>
          <w:lang w:val="it-IT"/>
        </w:rPr>
        <w:t>të jenë pasqyruar nëpërmjet një veprimi kontabël duke pakësuar aktivet neto;</w:t>
      </w:r>
    </w:p>
    <w:p w:rsidR="00B40DFB" w:rsidRPr="000C7FDC" w:rsidRDefault="00EC7360" w:rsidP="00B72F95">
      <w:pPr>
        <w:pStyle w:val="Paragrafi"/>
        <w:rPr>
          <w:lang w:val="it-IT"/>
        </w:rPr>
      </w:pPr>
      <w:r w:rsidRPr="000C7FDC">
        <w:rPr>
          <w:lang w:val="it-IT"/>
        </w:rPr>
        <w:t xml:space="preserve">d) </w:t>
      </w:r>
      <w:r w:rsidR="00B40DFB" w:rsidRPr="000C7FDC">
        <w:rPr>
          <w:lang w:val="it-IT"/>
        </w:rPr>
        <w:t>në çdo rast shpenzimet duhet të jenë të provuara nga tatimpaguesit me dokumentacionin përkatës ligjor. Dokumente të përdorura si bazë për justifikimin e shpenzimit, për efekt tatimor, është fatura tatimore me TVSH, fatura e thjeshtë tatimore, faturat e leshuara nga persona jo-rezidentë që nuk janë të regjistruar në organet tatimore shqiptare dhe çdo dokument tjetër i lëshuar nga ente ose organizma juridike (p.sh. Ambasada të huaja, organizma ndërkombëtare, Zyra pune, Komisariate Policie, etj.) për pagesat e tarifave të shërbimeve që këto ente i kryejnë tatimpaguesve, subjekt i tatimit mbi fitimin në Shqipëri. Degët e tatimeve mund të kërkojnë interpretimin me shkrim nga Drejtoria e Përgjithshme e Tatimeve lidhur me dokumenta të tjera të cilat nuk janë parashikuar në këtë udhëzim por që vërtëtojnë shpenzime biznesore të subjektit.</w:t>
      </w:r>
    </w:p>
    <w:p w:rsidR="00B40DFB" w:rsidRPr="00B72F95" w:rsidRDefault="00B40DFB" w:rsidP="00B72F95">
      <w:pPr>
        <w:pStyle w:val="Paragrafi"/>
        <w:rPr>
          <w:lang w:val="it-IT"/>
        </w:rPr>
      </w:pPr>
      <w:r w:rsidRPr="000C7FDC">
        <w:rPr>
          <w:lang w:val="it-IT"/>
        </w:rPr>
        <w:t xml:space="preserve">Materialet  </w:t>
      </w:r>
      <w:r w:rsidR="00EC7360" w:rsidRPr="000C7FDC">
        <w:rPr>
          <w:lang w:val="it-IT"/>
        </w:rPr>
        <w:t xml:space="preserve">dhe mallrat </w:t>
      </w:r>
      <w:r w:rsidRPr="000C7FDC">
        <w:rPr>
          <w:lang w:val="it-IT"/>
        </w:rPr>
        <w:t xml:space="preserve">publicitare si postera, spote publicitare ato filmike dhe fotografike, masa e produkteve të të cilave reklamohen  në promovimet e promocionet e organizuara, që mbështetur në dokumentacionin justifikues, kryhen për qëllime të biznesit, bazuar në nenin 20 të Ligjit,  njihen si shpenzime të njohura për efekt  fiskal. </w:t>
      </w:r>
      <w:r w:rsidRPr="00B72F95">
        <w:rPr>
          <w:lang w:val="it-IT"/>
        </w:rPr>
        <w:t>Dokumentacioni që duhet të përdoret për rastet e promocioneve dhe promovimit   janë:</w:t>
      </w:r>
    </w:p>
    <w:p w:rsidR="00B40DFB" w:rsidRPr="000C7FDC" w:rsidRDefault="00B40DFB" w:rsidP="00B72F95">
      <w:pPr>
        <w:pStyle w:val="Paragrafi"/>
        <w:rPr>
          <w:lang w:val="it-IT"/>
        </w:rPr>
      </w:pPr>
      <w:r w:rsidRPr="000C7FDC">
        <w:rPr>
          <w:lang w:val="it-IT"/>
        </w:rPr>
        <w:t>- Vend</w:t>
      </w:r>
      <w:r w:rsidR="00AC3163" w:rsidRPr="000C7FDC">
        <w:rPr>
          <w:lang w:val="it-IT"/>
        </w:rPr>
        <w:t xml:space="preserve">imi i asamblesë së ortakëve ose administratorit ku të </w:t>
      </w:r>
      <w:r w:rsidRPr="000C7FDC">
        <w:rPr>
          <w:lang w:val="it-IT"/>
        </w:rPr>
        <w:t>jenë të përcaktuar vendi, periudha e organizimit të promocionit, sasia e produkteve që do të shpërndahen, materialet  publicitare që do të përdoren, etj.</w:t>
      </w:r>
    </w:p>
    <w:p w:rsidR="00B40DFB" w:rsidRPr="000C7FDC" w:rsidRDefault="009C5D5B" w:rsidP="00B72F95">
      <w:pPr>
        <w:pStyle w:val="Paragrafi"/>
        <w:rPr>
          <w:lang w:val="it-IT"/>
        </w:rPr>
      </w:pPr>
      <w:r w:rsidRPr="000C7FDC">
        <w:rPr>
          <w:lang w:val="it-IT"/>
        </w:rPr>
        <w:t>- Projekt</w:t>
      </w:r>
      <w:r w:rsidR="00B40DFB" w:rsidRPr="000C7FDC">
        <w:rPr>
          <w:lang w:val="it-IT"/>
        </w:rPr>
        <w:t xml:space="preserve">ideja lidhur me mënyrën e organizimit të promocionit dhe promovimit. </w:t>
      </w:r>
    </w:p>
    <w:p w:rsidR="00B40DFB" w:rsidRPr="000C7FDC" w:rsidRDefault="00821FBA" w:rsidP="00B72F95">
      <w:pPr>
        <w:pStyle w:val="Paragrafi"/>
        <w:rPr>
          <w:lang w:val="it-IT"/>
        </w:rPr>
      </w:pPr>
      <w:r w:rsidRPr="000C7FDC">
        <w:rPr>
          <w:lang w:val="it-IT"/>
        </w:rPr>
        <w:t>- Proces</w:t>
      </w:r>
      <w:r w:rsidR="00B40DFB" w:rsidRPr="000C7FDC">
        <w:rPr>
          <w:lang w:val="it-IT"/>
        </w:rPr>
        <w:t xml:space="preserve">verbali për produktet që shpërndahen me personat që përfitojnë produktin falas                                                                                                                                                                            </w:t>
      </w:r>
    </w:p>
    <w:p w:rsidR="00B40DFB" w:rsidRPr="000C7FDC" w:rsidRDefault="00B40DFB" w:rsidP="00B72F95">
      <w:pPr>
        <w:pStyle w:val="Paragrafi"/>
        <w:rPr>
          <w:lang w:val="it-IT"/>
        </w:rPr>
      </w:pPr>
      <w:r w:rsidRPr="000C7FDC">
        <w:rPr>
          <w:lang w:val="it-IT"/>
        </w:rPr>
        <w:t xml:space="preserve">- </w:t>
      </w:r>
      <w:r w:rsidR="00821FBA" w:rsidRPr="000C7FDC">
        <w:rPr>
          <w:lang w:val="it-IT"/>
        </w:rPr>
        <w:t xml:space="preserve">Fletëshoqërimi nalli </w:t>
      </w:r>
      <w:r w:rsidRPr="000C7FDC">
        <w:rPr>
          <w:lang w:val="it-IT"/>
        </w:rPr>
        <w:t>me ekstreme të plotësuara, ku tek  marrësi i mallit do të firmosin promovuesit e shoqërisë. Faturat tatimore me TVSH do të jenë ditore për çdo promovues të cilës duhet t’i bashka</w:t>
      </w:r>
      <w:r w:rsidR="007C25A6" w:rsidRPr="000C7FDC">
        <w:rPr>
          <w:lang w:val="it-IT"/>
        </w:rPr>
        <w:t>ngjiten në fund të ditës proces</w:t>
      </w:r>
      <w:r w:rsidRPr="000C7FDC">
        <w:rPr>
          <w:lang w:val="it-IT"/>
        </w:rPr>
        <w:t>verbalet e mbajtura me personat përfitues.</w:t>
      </w:r>
    </w:p>
    <w:p w:rsidR="00B40DFB" w:rsidRPr="000C7FDC" w:rsidRDefault="00B40DFB" w:rsidP="00B72F95">
      <w:pPr>
        <w:pStyle w:val="Paragrafi"/>
        <w:rPr>
          <w:lang w:val="it-IT"/>
        </w:rPr>
      </w:pPr>
      <w:r w:rsidRPr="000C7FDC">
        <w:rPr>
          <w:lang w:val="it-IT"/>
        </w:rPr>
        <w:t>Dokumentacioni që duhet të përdoret për dhënien e dhuratave  simbolike :</w:t>
      </w:r>
    </w:p>
    <w:p w:rsidR="00B40DFB" w:rsidRPr="000C7FDC" w:rsidRDefault="00B40DFB" w:rsidP="00B72F95">
      <w:pPr>
        <w:pStyle w:val="Paragrafi"/>
        <w:rPr>
          <w:lang w:val="it-IT"/>
        </w:rPr>
      </w:pPr>
      <w:r w:rsidRPr="000C7FDC">
        <w:rPr>
          <w:lang w:val="it-IT"/>
        </w:rPr>
        <w:t>-Vendimi i asamblesë së ortakëve ose administratorit për llojin dhe sasinë totale të mallrave që dhurohen dhe kujt do t’i dhurohen</w:t>
      </w:r>
    </w:p>
    <w:p w:rsidR="00B40DFB" w:rsidRPr="000C7FDC" w:rsidRDefault="00B40DFB" w:rsidP="00B72F95">
      <w:pPr>
        <w:pStyle w:val="Paragrafi"/>
        <w:rPr>
          <w:lang w:val="it-IT"/>
        </w:rPr>
      </w:pPr>
      <w:r w:rsidRPr="000C7FDC">
        <w:rPr>
          <w:lang w:val="it-IT"/>
        </w:rPr>
        <w:t>3.6 Shpenzime të panjohura</w:t>
      </w:r>
    </w:p>
    <w:p w:rsidR="00AC3163" w:rsidRPr="000C7FDC" w:rsidRDefault="00B40DFB" w:rsidP="00AC3163">
      <w:pPr>
        <w:pStyle w:val="Paragrafi"/>
        <w:rPr>
          <w:lang w:val="it-IT"/>
        </w:rPr>
      </w:pPr>
      <w:r w:rsidRPr="000C7FDC">
        <w:rPr>
          <w:lang w:val="it-IT"/>
        </w:rPr>
        <w:t xml:space="preserve">Në përcaktimin e fitimit të tatueshëm, nuk do të njihen si shpenzime të zbritshme, shpenzimet e mëposhtme: </w:t>
      </w:r>
    </w:p>
    <w:p w:rsidR="00AC3163" w:rsidRPr="000C7FDC" w:rsidRDefault="00B40DFB" w:rsidP="00AC3163">
      <w:pPr>
        <w:pStyle w:val="Paragrafi"/>
        <w:rPr>
          <w:lang w:val="it-IT"/>
        </w:rPr>
      </w:pPr>
      <w:r w:rsidRPr="000C7FDC">
        <w:rPr>
          <w:lang w:val="it-IT"/>
        </w:rPr>
        <w:t xml:space="preserve"> a. Kosto e blerjes dhe e përmirësimit të tokës dhe truallit, konsiderohet shpenzim që nuk ka lidhje me rezultatin ushtrimor përkatës, por me investimin në aktivet e biznesit.</w:t>
      </w:r>
    </w:p>
    <w:p w:rsidR="00AC3163" w:rsidRPr="000C7FDC" w:rsidRDefault="00B40DFB" w:rsidP="00AC3163">
      <w:pPr>
        <w:pStyle w:val="Paragrafi"/>
        <w:rPr>
          <w:lang w:val="it-IT"/>
        </w:rPr>
      </w:pPr>
      <w:r w:rsidRPr="000C7FDC">
        <w:rPr>
          <w:lang w:val="it-IT"/>
        </w:rPr>
        <w:t xml:space="preserve"> b. Kosto e blerjes, përmirësimit, rinovimit dhe rikonstruksionit të aktiveve, të cilat janë objekt i amortizimit. Për efekte fiskale, në kostot e përmirësimit, rinovimit dhe rikonstruksionit të aktiveve të qëndrueshme hyjnë shpenzimet që kanë për qëllim përmirësimin e kapacitetit përfitues të ardhshëm të aktiveve dhe vlera e të cilave është më e madhe se 15 përqind e vlerës kontabile të mbetur të aktiveve për të katër kategoritë e tyre.</w:t>
      </w:r>
    </w:p>
    <w:p w:rsidR="00AC3163" w:rsidRPr="000C7FDC" w:rsidRDefault="00B40DFB" w:rsidP="00AC3163">
      <w:pPr>
        <w:pStyle w:val="Paragrafi"/>
        <w:rPr>
          <w:lang w:val="it-IT"/>
        </w:rPr>
      </w:pPr>
      <w:r w:rsidRPr="000C7FDC">
        <w:rPr>
          <w:lang w:val="it-IT"/>
        </w:rPr>
        <w:t xml:space="preserve"> c. Çdo zmadhim i kapitalit të shoqërisë, ose i kontributit në ortakëri, mbi kapitalin ose kontributin fillestar të përcaktuar në kontratën dhe statutin e shoqërisë apo ortakërisë.</w:t>
      </w:r>
    </w:p>
    <w:p w:rsidR="00AC3163" w:rsidRPr="000C7FDC" w:rsidRDefault="00B40DFB" w:rsidP="00AC3163">
      <w:pPr>
        <w:pStyle w:val="Paragrafi"/>
        <w:rPr>
          <w:lang w:val="it-IT"/>
        </w:rPr>
      </w:pPr>
      <w:r w:rsidRPr="000C7FDC">
        <w:rPr>
          <w:lang w:val="it-IT"/>
        </w:rPr>
        <w:t>d. Vlera e shpërblimeve në natyrë, e cila nënkupton çdo shpërblim të paguar jo në para, por në natyrë dhe që merret si shpërblim, për punën e kryer nga të punësuarit apo persona të tjerë. Të kësaj natyre janë shpërblime të tilla si: kompensimet ushqimore, dhurimi i automjeteve, i paisjeve elektroshtëpiake, bileta për udhëtime turistike, dhënie në përdorim e banesave apo ambjenteve për qëllime personale apo qëllime të tjera që nuk kanë lidhje direkte me biznesin, etj. Vlera e shpërblimeve në natyrë është shpenzim i panjohur për shkak të faktit se ato nuk tatohen si të ardhura personale në zbatim të nenit 8 të Ligjit dhe të pikës 2.3 të këtij Udhëzimi. Në rastet kur shpërblimet e paracaktuara në natyrë jepen në para (psh kompensimi ushqimor për të punësuarit jepet në lekë, pasi subjekti nuk ka mencë për gatim) ato do të konsiderohen si të ardhura personale të individit dhe do të tatohen  së bashku me pagën sipas tabelës nr.1 bashkangjitur Ligjit, ndërkohë që do të konsiderohen si shpenzime të zbritshme të biznesit. Kur shpërblimet në natyrë i jepen personave të tretë (jo të punësuar) ato në asnjë rast nuk do të</w:t>
      </w:r>
      <w:r w:rsidR="00AC3163" w:rsidRPr="000C7FDC">
        <w:rPr>
          <w:lang w:val="it-IT"/>
        </w:rPr>
        <w:t xml:space="preserve"> njihen si shpenzime të lejuara.</w:t>
      </w:r>
    </w:p>
    <w:p w:rsidR="00AC3163" w:rsidRPr="000C7FDC" w:rsidRDefault="00B40DFB" w:rsidP="00AC3163">
      <w:pPr>
        <w:pStyle w:val="Paragrafi"/>
        <w:rPr>
          <w:lang w:val="it-IT"/>
        </w:rPr>
      </w:pPr>
      <w:r w:rsidRPr="000C7FDC">
        <w:rPr>
          <w:lang w:val="it-IT"/>
        </w:rPr>
        <w:t xml:space="preserve"> e. Kontributet vullnetare për pensione apo sigurime të tjera, (ndërkohë që kontributet e detyrueshme të punëdhënësit sipas ligjit janë shpe</w:t>
      </w:r>
      <w:r w:rsidR="00AC3163" w:rsidRPr="000C7FDC">
        <w:rPr>
          <w:lang w:val="it-IT"/>
        </w:rPr>
        <w:t>nzime të zbritshme të biznesit).</w:t>
      </w:r>
    </w:p>
    <w:p w:rsidR="00AC3163" w:rsidRPr="000C7FDC" w:rsidRDefault="00B40DFB" w:rsidP="00AC3163">
      <w:pPr>
        <w:pStyle w:val="Paragrafi"/>
        <w:rPr>
          <w:lang w:val="it-IT"/>
        </w:rPr>
      </w:pPr>
      <w:r w:rsidRPr="000C7FDC">
        <w:rPr>
          <w:lang w:val="it-IT"/>
        </w:rPr>
        <w:t>f. Dividentët apo ndarjet e fitimit për aksionerët apo ortakët, pasi ato paguhen nga fitimi pasi të jetë paguar tatimi mbi fitimin.</w:t>
      </w:r>
    </w:p>
    <w:p w:rsidR="00B40DFB" w:rsidRPr="000C7FDC" w:rsidRDefault="00B40DFB" w:rsidP="00AC3163">
      <w:pPr>
        <w:pStyle w:val="Paragrafi"/>
        <w:rPr>
          <w:lang w:val="it-IT"/>
        </w:rPr>
      </w:pPr>
      <w:r w:rsidRPr="000C7FDC">
        <w:rPr>
          <w:lang w:val="it-IT"/>
        </w:rPr>
        <w:t xml:space="preserve">g. Interesat e paguara nga tatimpaguesi gjatë vitit ushtrimor, të cilat tejkalojnë normën mesatare të interesit 12 mujor të kredisë për tregun bankar sipas publikimit zyrtar të Bankës së Shqipërisë. </w:t>
      </w:r>
    </w:p>
    <w:p w:rsidR="00AC3163" w:rsidRPr="000C7FDC" w:rsidRDefault="00B40DFB" w:rsidP="00AC3163">
      <w:pPr>
        <w:pStyle w:val="Paragrafi"/>
        <w:rPr>
          <w:lang w:val="it-IT"/>
        </w:rPr>
      </w:pPr>
      <w:r w:rsidRPr="000C7FDC">
        <w:rPr>
          <w:lang w:val="it-IT"/>
        </w:rPr>
        <w:t>Po kështu konsiderohet shpenzim i panjohur, shuma e interesave të huasë që kalon raportin 1 me 4, d.m.th. 1 njësi kapitale të veta (kapitali themeltar + diferenca nga rivlerësimet + primet + rezerva të ndryshme + fitime/humbje të mbartura + fitime/humbje të ushtrimit) kundrejt 4 njësi hua, sipas përcaktimit të bërë në paragrafin 2 të nenit 21 të Ligjit. Huate bankare afatshkurtra me një kohëzgjatje më të vogël se një vit kalendarik nuk konsiderohen për efekt të llogaritjes së raportit të huasë si më sipër. Nga ky kufizim (raporti 1:4) përjashtohen Bankat dhe Shoqëritë e Sigurimit.</w:t>
      </w:r>
    </w:p>
    <w:p w:rsidR="00AC3163" w:rsidRPr="000C7FDC" w:rsidRDefault="00B40DFB" w:rsidP="00AC3163">
      <w:pPr>
        <w:pStyle w:val="Paragrafi"/>
        <w:rPr>
          <w:lang w:val="it-IT"/>
        </w:rPr>
      </w:pPr>
      <w:r w:rsidRPr="000C7FDC">
        <w:rPr>
          <w:lang w:val="it-IT"/>
        </w:rPr>
        <w:t xml:space="preserve">h. Gjobat, kamatvonesat dhe kushtet e tjera penale që paguhen nga subjekti për shkelje të ndryshme ligjore apo administrative, janë shpenzime të panjohura për efekt fiskal. Në rastin e faljes së gjobave, kamatvonesave dhe kushteve të tjera penale me akte ligjore e nënligjore (akte administrative) të ardhurat e përfituara nga falja e tyre janë të ardhura të patatueshme ose shpenzime të njohura për efekt fiskal nëse fillimisht në momentin e vendosjes së tyre këto gjoba, kamatvonesa apo kushte të tjera penale janë pasqyruar si shpenzime të panjohura për efekt fiskal.  </w:t>
      </w:r>
    </w:p>
    <w:p w:rsidR="00AC3163" w:rsidRDefault="00B40DFB" w:rsidP="00AC3163">
      <w:pPr>
        <w:pStyle w:val="Paragrafi"/>
        <w:rPr>
          <w:lang w:val="it-IT"/>
        </w:rPr>
      </w:pPr>
      <w:r w:rsidRPr="000C7FDC">
        <w:rPr>
          <w:lang w:val="it-IT"/>
        </w:rPr>
        <w:t xml:space="preserve"> </w:t>
      </w:r>
      <w:r w:rsidRPr="00B72F95">
        <w:rPr>
          <w:lang w:val="it-IT"/>
        </w:rPr>
        <w:t>i. Krijimi ose rritja e rezervave dhe e fondeve të tjera speciale. Në bazë të ligjit, rezervat krijohen nga fitimi pas tatimit. Këtu përjashtohen rastet kur krijimi i rezervave parashikohet në ligje apo në akte të tjera nënligjore, si në ligjin Nr. 9267, datë 29.7.2004 “Për veprimtarinë e sigurimit dhe risigurimit” i ndryshuar, si dhe në ligjin dhe rregulloret e Bankës së Shqipërisë. Me rezerva dhe fonde të tjera duhen kuptuar edhe provigjonet për rreziqe (humbje) dhe shpenzime (detyrime) të krijuara nga fitimi pas tatimit sipas përcaktimit në nenin 38 të Ligjit ‘’Për kontabilitetin’’. Pra për qëllim të llogaritjes së tatimit mbi fitimin, provigjonet që krijohen për mbulimin e humbjeve ose të shpenzimeve të pritshme, nuk përbëjnë shpenzime të njohura për efekt fiskal.</w:t>
      </w:r>
    </w:p>
    <w:p w:rsidR="00B40DFB" w:rsidRPr="000C7FDC" w:rsidRDefault="00B40DFB" w:rsidP="00AC3163">
      <w:pPr>
        <w:pStyle w:val="Paragrafi"/>
        <w:rPr>
          <w:lang w:val="it-IT"/>
        </w:rPr>
      </w:pPr>
      <w:r w:rsidRPr="00B72F95">
        <w:rPr>
          <w:lang w:val="it-IT"/>
        </w:rPr>
        <w:t xml:space="preserve"> j. Tatimi mbi të ardhurat personale, akciza, tatimi mbi fitimin dhe TVSH e zbritshme, si më poshtë:</w:t>
      </w:r>
    </w:p>
    <w:p w:rsidR="00B40DFB" w:rsidRPr="000C7FDC" w:rsidRDefault="00B40DFB" w:rsidP="00B72F95">
      <w:pPr>
        <w:pStyle w:val="Paragrafi"/>
        <w:rPr>
          <w:lang w:val="it-IT"/>
        </w:rPr>
      </w:pPr>
      <w:r w:rsidRPr="000C7FDC">
        <w:rPr>
          <w:lang w:val="it-IT"/>
        </w:rPr>
        <w:t xml:space="preserve">Tatimi mbi të ardhurat personale mbahet 100 përqind nga paga e të punësuarve me detyrimin ligjor për t’u transferuar në llogarinë e organeve tatimore sipas përcaktimeve ligjore. Këtu bëhet fjalë për tatimin mbi të ardhurat personale të llogaritur dhe të mbajtur nga punëdhënësi mbi pagën bruto të punëmarrësve, pagë e cila është përfshirë njëherë në shpenzimet e biznesit. Në këtë mënyrë shmanget mundësia e dublimit të këtyre shpenzimeve në shpenzimet e njohura; </w:t>
      </w:r>
    </w:p>
    <w:p w:rsidR="00B40DFB" w:rsidRPr="000C7FDC" w:rsidRDefault="00B40DFB" w:rsidP="00B72F95">
      <w:pPr>
        <w:pStyle w:val="Paragrafi"/>
        <w:rPr>
          <w:lang w:val="it-IT"/>
        </w:rPr>
      </w:pPr>
      <w:r w:rsidRPr="000C7FDC">
        <w:rPr>
          <w:lang w:val="it-IT"/>
        </w:rPr>
        <w:t>Tatimi mbi fitimin llogaritet mbasi është përcaktuar rezultati financiar (fitim ose humbje). Në këtë kuptim ai nuk është shpenzim por pjesë e rezultatit;</w:t>
      </w:r>
    </w:p>
    <w:p w:rsidR="00B40DFB" w:rsidRPr="000C7FDC" w:rsidRDefault="00B40DFB" w:rsidP="00B72F95">
      <w:pPr>
        <w:pStyle w:val="Paragrafi"/>
        <w:rPr>
          <w:lang w:val="it-IT"/>
        </w:rPr>
      </w:pPr>
      <w:r w:rsidRPr="000C7FDC">
        <w:rPr>
          <w:lang w:val="it-IT"/>
        </w:rPr>
        <w:t xml:space="preserve">TVSH e zbritshme nuk kontabilizohet në llogarinë e shpenzimeve, ajo redukton TVSH e llogaritur në shitje, duke u kontabilizuar në  llogarinë e TVSH-se. Përjashtimisht  rastet  kur TVSH-ja në blerje nuk kreditohet sipas Ligjit “Për Tvsh” dhe Udhëzimit në zbatim të tij, në  këto raste kjo shumë e  Tvsh-së do të kontabilizohet në llogarinë e shpenzimeve dhe do të njihet  si shpenzim i zbritshëm për efekt  fiskal. </w:t>
      </w:r>
    </w:p>
    <w:p w:rsidR="00B40DFB" w:rsidRPr="000C7FDC" w:rsidRDefault="00B40DFB" w:rsidP="00B72F95">
      <w:pPr>
        <w:pStyle w:val="Paragrafi"/>
        <w:rPr>
          <w:lang w:val="it-IT"/>
        </w:rPr>
      </w:pPr>
      <w:r w:rsidRPr="000C7FDC">
        <w:rPr>
          <w:lang w:val="it-IT"/>
        </w:rPr>
        <w:t>Akciza e paguar në blerje ose në import në çdo rast është shpenzim i zbritshëm. Kështu p.sh. nëse një shoqëri transporti blen karburante, në çmimin e të cilave është përfshirë edhe akciza, e gjithë vlera e këtyre shpenzimeve është shpenzim i njohur. E kundërta ndodh me akcizën e llogaritur në shitje. Kjo akcizë nuk njihet si shpenzim i zbritshëm. Kështu p.sh. një tatimpagues prodhues birre, kur shet birre, llogarit edhe akcizën përkatëse të cilën e mbledh dhe e derdh për llogari të shtetit. Në këtë rast për pjesën e akcizës së llogaritur nuk preken llogaritë e të ardhurave dhe të shpenzimeve. pasi akciza në këtë rast është shtesë mbi çmimin e shitjes (kosto plus fitim) dhe nuk  zbritet nga shpenzimet e biznesit;</w:t>
      </w:r>
    </w:p>
    <w:p w:rsidR="00B50B10" w:rsidRPr="000C7FDC" w:rsidRDefault="00B40DFB" w:rsidP="00B50B10">
      <w:pPr>
        <w:pStyle w:val="Paragrafi"/>
        <w:rPr>
          <w:lang w:val="it-IT"/>
        </w:rPr>
      </w:pPr>
      <w:r w:rsidRPr="000C7FDC">
        <w:rPr>
          <w:lang w:val="it-IT"/>
        </w:rPr>
        <w:t>Tatimi i mbajtur në burim si pjesë e pagesës për shërbime teknike apo shërbime të tjera, nuk rëndon veçmas llogaritë e shpenzimeve, pasi pagesa bruto për shërbimin (përfshirë tatimin në burim) njihet si shpenzim.</w:t>
      </w:r>
    </w:p>
    <w:p w:rsidR="00B40DFB" w:rsidRPr="000C7FDC" w:rsidRDefault="00B40DFB" w:rsidP="00B50B10">
      <w:pPr>
        <w:pStyle w:val="Paragrafi"/>
        <w:rPr>
          <w:lang w:val="it-IT"/>
        </w:rPr>
      </w:pPr>
      <w:r w:rsidRPr="000C7FDC">
        <w:rPr>
          <w:lang w:val="it-IT"/>
        </w:rPr>
        <w:t>k. Shpenzimet e përfaqësimit dhe shpenzimet për pritje-përcjellje që tejkalojnë vleren e 0,3 % të qarkullimit vjetor (siç është përkufizuar qarkullimi vjetor në Udhëzimin e Ministrisë së Financave “Për TVSH”). Në shpenzimet e përfaqësimit përfshihen shpenzime me karakter të përgjithshëm që një shoqëri bën për prezantimin dinjitoz të saj në marrëdhëniet me partnerët apo institucione të tjera, p.sh. organizimi i takimeve, prezantimi i projekteve të reja, përurimi i linjave apo prodhimeve të reja, qerasjet dhe pritje-përcjelljet që lidhen me marrëdhëniet e biznesit</w:t>
      </w:r>
    </w:p>
    <w:p w:rsidR="00B40DFB" w:rsidRPr="000C7FDC" w:rsidRDefault="00B40DFB" w:rsidP="00B72F95">
      <w:pPr>
        <w:pStyle w:val="Paragrafi"/>
        <w:rPr>
          <w:lang w:val="it-IT"/>
        </w:rPr>
      </w:pPr>
      <w:r w:rsidRPr="000C7FDC">
        <w:rPr>
          <w:lang w:val="it-IT"/>
        </w:rPr>
        <w:t>m. Shpenzimet e konsumit personal, ku përfshihen të gjitha shpenzimet e karakterit të konsumit personal, të cilat nuk kanë lidhje direkte me mbarëvajtjen dhe rezultatin e biznesit. Të tilla shpenzime konsiderohen për shembull kur tatimpaguesi një pjese të mallrave të prodhuara apo të tregëtuara prej tij i përdor për konsum personal apo familjar, kur një pjesë të karburantit e përdor për automjetin personal apo familjar, shpenzimet telefonike për vete apo persona të tjerë që nuk janë të punësuar në biznes apo funksionet e tyre nuk i justifikojnë këto shpenzime. Gjithashtu, konsiderohen si shpenzime të konsumit personal dhe të panjohura për efekt fiskal edhe shpenzimet për qeratë e banesave, të cilat shërbejnë për akomodimin dhe fjetjen e punonjësve vendas dhe të huaj, pavarësisht nga kushtet e vëna në kontratën e punësimit ose shërbimit.</w:t>
      </w:r>
    </w:p>
    <w:p w:rsidR="00B40DFB" w:rsidRPr="000C7FDC" w:rsidRDefault="00B40DFB" w:rsidP="00B72F95">
      <w:pPr>
        <w:pStyle w:val="Paragrafi"/>
        <w:rPr>
          <w:lang w:val="it-IT"/>
        </w:rPr>
      </w:pPr>
      <w:r w:rsidRPr="000C7FDC">
        <w:rPr>
          <w:lang w:val="it-IT"/>
        </w:rPr>
        <w:t xml:space="preserve">n. Shpenzimet që kalojnë kufijtë e përcaktuar në ligje apo akte nënligjore, siç janë: </w:t>
      </w:r>
    </w:p>
    <w:p w:rsidR="00B40DFB" w:rsidRPr="000C7FDC" w:rsidRDefault="00B50B10" w:rsidP="00B72F95">
      <w:pPr>
        <w:pStyle w:val="Paragrafi"/>
        <w:rPr>
          <w:lang w:val="it-IT"/>
        </w:rPr>
      </w:pPr>
      <w:r w:rsidRPr="000C7FDC">
        <w:rPr>
          <w:lang w:val="it-IT"/>
        </w:rPr>
        <w:t xml:space="preserve">- </w:t>
      </w:r>
      <w:r w:rsidR="00B40DFB" w:rsidRPr="000C7FDC">
        <w:rPr>
          <w:lang w:val="it-IT"/>
        </w:rPr>
        <w:t>shumat e amortizimit të aktiveve të biznesit, të cilat tejkalojnë normat e pë</w:t>
      </w:r>
      <w:r w:rsidRPr="000C7FDC">
        <w:rPr>
          <w:lang w:val="it-IT"/>
        </w:rPr>
        <w:t>rcaktuara në nenin 22 të këtij l</w:t>
      </w:r>
      <w:r w:rsidR="00B40DFB" w:rsidRPr="000C7FDC">
        <w:rPr>
          <w:lang w:val="it-IT"/>
        </w:rPr>
        <w:t>igji;</w:t>
      </w:r>
    </w:p>
    <w:p w:rsidR="00B40DFB" w:rsidRPr="000C7FDC" w:rsidRDefault="00B50B10" w:rsidP="00B72F95">
      <w:pPr>
        <w:pStyle w:val="Paragrafi"/>
        <w:rPr>
          <w:lang w:val="it-IT"/>
        </w:rPr>
      </w:pPr>
      <w:r w:rsidRPr="000C7FDC">
        <w:rPr>
          <w:lang w:val="it-IT"/>
        </w:rPr>
        <w:t xml:space="preserve">- </w:t>
      </w:r>
      <w:r w:rsidR="00B40DFB" w:rsidRPr="000C7FDC">
        <w:rPr>
          <w:lang w:val="it-IT"/>
        </w:rPr>
        <w:t>shpenzimet që tejkalojnë kufirin e përcaktuar në ligjin “Për sponsorizimet”, jo më shumë se</w:t>
      </w:r>
      <w:r w:rsidR="00AC3163" w:rsidRPr="000C7FDC">
        <w:rPr>
          <w:lang w:val="it-IT"/>
        </w:rPr>
        <w:t xml:space="preserve"> </w:t>
      </w:r>
      <w:r w:rsidR="00B40DFB" w:rsidRPr="000C7FDC">
        <w:rPr>
          <w:lang w:val="it-IT"/>
        </w:rPr>
        <w:t>4% të fitimit para tatimit për sponsorizimet në përgjithësi dhe jo më shu</w:t>
      </w:r>
      <w:r w:rsidR="00AC3163" w:rsidRPr="000C7FDC">
        <w:rPr>
          <w:lang w:val="it-IT"/>
        </w:rPr>
        <w:t xml:space="preserve">më se 10% për sponsorizimet për </w:t>
      </w:r>
      <w:r w:rsidR="00B40DFB" w:rsidRPr="000C7FDC">
        <w:rPr>
          <w:lang w:val="it-IT"/>
        </w:rPr>
        <w:t>aktivitete kulturore, sportive,etj., sipas përcaktimit në Ligjin “Për</w:t>
      </w:r>
      <w:r w:rsidR="00AC3163" w:rsidRPr="000C7FDC">
        <w:rPr>
          <w:lang w:val="it-IT"/>
        </w:rPr>
        <w:t xml:space="preserve"> </w:t>
      </w:r>
      <w:r w:rsidR="00B40DFB" w:rsidRPr="000C7FDC">
        <w:rPr>
          <w:lang w:val="it-IT"/>
        </w:rPr>
        <w:t>Sponsorizimet”, por në asnjë rast totali i sponsorizimeve nuk duhet të kalojë 10% të fitimit para tatimit. Për një tatimpagues i cili rezulton me humbje në vitin korent, shpenzimet e kryera nga ai</w:t>
      </w:r>
      <w:r w:rsidR="00AC3163" w:rsidRPr="000C7FDC">
        <w:rPr>
          <w:lang w:val="it-IT"/>
        </w:rPr>
        <w:t xml:space="preserve"> </w:t>
      </w:r>
      <w:r w:rsidR="00B40DFB" w:rsidRPr="000C7FDC">
        <w:rPr>
          <w:lang w:val="it-IT"/>
        </w:rPr>
        <w:t>për sponsorizime gjatë këtij viti, janë shpenzime të panjohura, pra në këtë rast për efekt fiskal, për këtë tatimpagues bëhet korrigjimi i rezultatit;</w:t>
      </w:r>
    </w:p>
    <w:p w:rsidR="00A519C6" w:rsidRPr="000C7FDC" w:rsidRDefault="00A519C6" w:rsidP="00B72F95">
      <w:pPr>
        <w:pStyle w:val="Paragrafi"/>
        <w:rPr>
          <w:lang w:val="it-IT"/>
        </w:rPr>
      </w:pPr>
    </w:p>
    <w:p w:rsidR="00AC3163" w:rsidRPr="000C7FDC" w:rsidRDefault="00A519C6" w:rsidP="00AC3163">
      <w:pPr>
        <w:pStyle w:val="Paragrafi"/>
        <w:rPr>
          <w:lang w:val="it-IT"/>
        </w:rPr>
      </w:pPr>
      <w:r w:rsidRPr="000C7FDC">
        <w:rPr>
          <w:lang w:val="it-IT"/>
        </w:rPr>
        <w:t xml:space="preserve">- </w:t>
      </w:r>
      <w:r w:rsidR="00B40DFB" w:rsidRPr="000C7FDC">
        <w:rPr>
          <w:lang w:val="it-IT"/>
        </w:rPr>
        <w:t>Shpenzimet e kryera për dieta të cilat kalojnë kufirin prej 3 mijë lekë për ditë të plota shërbimi brenda vendit dhe 1 mijë lekë për gjysëm ditë shërbimi brenda vendit si dhe shpenzimet e kryera për dieta jashtë vendit të cilat kalojnë kufirin prej 60 EURO për çdo ditë të plotë shërbimi dhe 30 EURO për çdo gjysëm dite shërbimi. Shpenzimet për shërbimet e biznesit brenda ose jashtë vendit duhet të justifikohen me dokumentat përkatëse të udhëtimit, si dokumentat e transportit, faturat e hotelit, pasaporta (vulat e hyrjes e të daljes nga vendi), etj., si dhe dokumentacioni teknik që vërteton nevojat e biznesit të shërbimit brenda ose jashtë vendit; etj.</w:t>
      </w:r>
    </w:p>
    <w:p w:rsidR="00AC3163" w:rsidRPr="000C7FDC" w:rsidRDefault="00B40DFB" w:rsidP="00AC3163">
      <w:pPr>
        <w:pStyle w:val="Paragrafi"/>
        <w:rPr>
          <w:lang w:val="it-IT"/>
        </w:rPr>
      </w:pPr>
      <w:r w:rsidRPr="000C7FDC">
        <w:rPr>
          <w:lang w:val="it-IT"/>
        </w:rPr>
        <w:t>nj. Shpenzimet për dhurata nuk njihen si shpenzim biznesi, përjashtuar dhuratat simbolike brenda kufirit të shpenzimeve të përfaqësimit të parashikuara në germën “k” të pikës 3.6.</w:t>
      </w:r>
    </w:p>
    <w:p w:rsidR="00B40DFB" w:rsidRPr="000C7FDC" w:rsidRDefault="00B40DFB" w:rsidP="00AC3163">
      <w:pPr>
        <w:pStyle w:val="Paragrafi"/>
        <w:rPr>
          <w:lang w:val="it-IT"/>
        </w:rPr>
      </w:pPr>
      <w:r w:rsidRPr="000C7FDC">
        <w:rPr>
          <w:lang w:val="it-IT"/>
        </w:rPr>
        <w:t xml:space="preserve"> o. Shpenzimet që rrjedhin si rezultat i korrigjimit të regjistrimeve të gabuara kontabile të kryera vitet e kaluara. </w:t>
      </w:r>
    </w:p>
    <w:p w:rsidR="00AC3163" w:rsidRPr="000C7FDC" w:rsidRDefault="00A519C6" w:rsidP="00AC3163">
      <w:pPr>
        <w:pStyle w:val="Paragrafi"/>
        <w:rPr>
          <w:lang w:val="it-IT"/>
        </w:rPr>
      </w:pPr>
      <w:r w:rsidRPr="000C7FDC">
        <w:rPr>
          <w:lang w:val="it-IT"/>
        </w:rPr>
        <w:t>Në zbatim të ligjit “Për kontabilitetin”</w:t>
      </w:r>
      <w:r w:rsidR="00B40DFB" w:rsidRPr="000C7FDC">
        <w:rPr>
          <w:lang w:val="it-IT"/>
        </w:rPr>
        <w:t>, rregjistrimet e gabuara kontabile të viteve të kaluara korrigjohen në vitin që ato konstatohen, por efekti fiskal i tyre do të llogaritet që nga periudha kur janë rregjistruar në mënyrë të gabuar. Në këto raste paguhet detyrimi dhe interesat, por nuk aplikohen gjoba.</w:t>
      </w:r>
    </w:p>
    <w:p w:rsidR="00B40DFB" w:rsidRPr="000C7FDC" w:rsidRDefault="00B40DFB" w:rsidP="00AC3163">
      <w:pPr>
        <w:pStyle w:val="Paragrafi"/>
        <w:rPr>
          <w:lang w:val="it-IT"/>
        </w:rPr>
      </w:pPr>
      <w:r w:rsidRPr="00B72F95">
        <w:rPr>
          <w:lang w:val="it-IT"/>
        </w:rPr>
        <w:t xml:space="preserve">p. Çdo shpenzim, masa e të cilit nuk vërtetohet me dokumente nga tatimpaguesi. </w:t>
      </w:r>
    </w:p>
    <w:p w:rsidR="00B40DFB" w:rsidRPr="000C7FDC" w:rsidRDefault="00B40DFB" w:rsidP="00B72F95">
      <w:pPr>
        <w:pStyle w:val="Paragrafi"/>
        <w:rPr>
          <w:lang w:val="it-IT"/>
        </w:rPr>
      </w:pPr>
      <w:r w:rsidRPr="000C7FDC">
        <w:rPr>
          <w:lang w:val="it-IT"/>
        </w:rPr>
        <w:t>Kjo do të thotë se asnjë shpenzim për blerje brenda vendit nuk është i njohur nëse ai nuk justifikohet me një nga dokumentat e përshkruara në pikën 3.5,  gërma “d”).</w:t>
      </w:r>
    </w:p>
    <w:p w:rsidR="00B40DFB" w:rsidRPr="000C7FDC" w:rsidRDefault="00B40DFB" w:rsidP="00B72F95">
      <w:pPr>
        <w:pStyle w:val="Paragrafi"/>
        <w:rPr>
          <w:lang w:val="it-IT"/>
        </w:rPr>
      </w:pPr>
      <w:r w:rsidRPr="000C7FDC">
        <w:rPr>
          <w:lang w:val="it-IT"/>
        </w:rPr>
        <w:t xml:space="preserve">Fatura që lëshohet nga tatimpaguesit e biznesit të vogël është dokument justifikues për shpenzimet vetëm në rast se ajo përmban të gjithë elementet që përcakton Ligji ‘’Për dokumentimin dhe mbajtjen e llogarive për tatimet’’ (numrin rendor, datën dhe vendin e lëshimit, numrin e Çertifikatës së Ushtrimit të Veprimtarisë, emrin dhe adresën e shitësit dhe blerësit, sasinë, çmimin dhe vleftën e plotë të shitjes, etj.). Kuponat tatimorë të lëshuar nga arkat rregjistruese dhe dëftesat tatimore nuk njihen si dokumente justifikues për shpenzimet. </w:t>
      </w:r>
    </w:p>
    <w:p w:rsidR="00AC3163" w:rsidRPr="000C7FDC" w:rsidRDefault="00B40DFB" w:rsidP="00AC3163">
      <w:pPr>
        <w:pStyle w:val="Paragrafi"/>
        <w:rPr>
          <w:lang w:val="it-IT"/>
        </w:rPr>
      </w:pPr>
      <w:r w:rsidRPr="000C7FDC">
        <w:rPr>
          <w:lang w:val="it-IT"/>
        </w:rPr>
        <w:t xml:space="preserve">q. Në bazë të shkronjës ll, të pikës 1,  të Nenit 21, nuk do të njihet si shpenzim i lejuar vlera e faturave të pranuara për shërbime që janë kryer nga persona jo-rezidentë që nuk janë të rregjistruar në organet tatimore shqiptare, nëse brenda vitit kalendarik nuk është paguar tatimi në burim për ato shërbime. Kjo dispozitë ka synim shmangien e abuzimeve që janë vërejtur tek tatimpagues shqiptarë që kanë pranuar faturime për shërbime teknike dhe konsulenca nga jashtë (kryesisht nga persona të lidhur) i kanë kontabilizuar ato duke rritur shpenzimet (pra kanë ulur për atë vleftë fitimin e tatueshëm) dhe nuk kanë kryer likujdimin duke e spostuar atë nga një periudhë tatimore në tjetrën, duke mos paguar tatimin në burim. Në një rast të tillë, fatura e pranuar do të konsiderohet shpenzim i panjohur për efekt fiskal në fund të periudhës tatimore, përderisa ajo të jetë likujduar ose të jetë paguar tatimi në burim në masën 10%. </w:t>
      </w:r>
    </w:p>
    <w:p w:rsidR="00AC3163" w:rsidRPr="000C7FDC" w:rsidRDefault="00B40DFB" w:rsidP="00AC3163">
      <w:pPr>
        <w:pStyle w:val="Paragrafi"/>
        <w:rPr>
          <w:lang w:val="it-IT"/>
        </w:rPr>
      </w:pPr>
      <w:r w:rsidRPr="000C7FDC">
        <w:rPr>
          <w:lang w:val="it-IT"/>
        </w:rPr>
        <w:t>r. Humbjet, dëmtimet, firot dhe skarcot gjatë prodhimit, tranzitimit dhe magazinimit do të njihen si shpenzim i lejuar deri në nivelin e përcaktuar në aktet ligjore apo nënligjore përkatëse. Në rastet kur akte të tilla mungojnë, Ministritë apo Institucionet Qëndrore përkatëse duhet të paraqesin në Këshillin e Ministrave projekt-vendimet për miratimin e kufijve maksimalë të normativave apo firove. Pra me ligj apo me Vendim të Këshillit të Ministrave duhet të jenë të përcaktuar kufijtë maksimalë të normativave apo firove dhe sigurisht, firot faktike duhet të jenë të dokumentuara me dokumentacionin përkatës teknik e financiar.</w:t>
      </w:r>
    </w:p>
    <w:p w:rsidR="00B40DFB" w:rsidRPr="000C7FDC" w:rsidRDefault="00B40DFB" w:rsidP="00AC3163">
      <w:pPr>
        <w:pStyle w:val="Paragrafi"/>
        <w:rPr>
          <w:lang w:val="it-IT"/>
        </w:rPr>
      </w:pPr>
      <w:r w:rsidRPr="000C7FDC">
        <w:rPr>
          <w:lang w:val="it-IT"/>
        </w:rPr>
        <w:t xml:space="preserve"> s. Në rastin e nxjerrjeve jashtë përdorimit ose shkatërrimit të materialeve apo mallrave të cilat për arsye të ndryshme, si dëmtime, kalim i afatit të skadencës, etj., janë të papërdorshme ose të pa tregtueshme apo tregtohen më çmime të ulura, përfshirë uljen sezonale, shpenzimet përkatëse ose të ardhurat e reduktuara do të njihen për efekt fiskal vetëm nëse vërtetohen me proces-verbalin përkatës të mbajtur nga një komision i posaçëm vlerësimi, dhe subjekti ka njoftuar organin tatimor përkatës. Ky  njoftim duhet te shoqëhet me një kopio të proçes verbalit përkatës. Organi tatimor mund të dërgojë perfaqësuesin e vet që të jetë prezent në momentin e nxjerrjes jashtë përdorimit ose shkatërrimit të mallit, jo më vonë se 5 ditë nga data e njoftimit.</w:t>
      </w:r>
    </w:p>
    <w:p w:rsidR="00B40DFB" w:rsidRDefault="00B40DFB" w:rsidP="00B72F95">
      <w:pPr>
        <w:pStyle w:val="Paragrafi"/>
      </w:pPr>
      <w:r w:rsidRPr="00B72F95">
        <w:t>Për hipermarketet ky afat është 24 orë.  Proces-verbali i vlerësimit duhet të përmbajë të dhëna të plota mbi sasitë, vlerat, kohën e furnizimit , arsyet e zhvlerësimit apo nxjerrjes jashtë përdorimit, duke i garantuar organeve tatimore mundësinë e verifikimit dhe kontrollit.</w:t>
      </w:r>
    </w:p>
    <w:p w:rsidR="00A519C6" w:rsidRPr="00B72F95" w:rsidRDefault="00A519C6" w:rsidP="00B72F95">
      <w:pPr>
        <w:pStyle w:val="Paragrafi"/>
      </w:pPr>
    </w:p>
    <w:p w:rsidR="00B40DFB" w:rsidRDefault="00B40DFB" w:rsidP="00B72F95">
      <w:pPr>
        <w:pStyle w:val="Paragrafi"/>
      </w:pPr>
      <w:r w:rsidRPr="00B72F95">
        <w:t>Kur secili prej shpenzimeve të përmendura më sipër është regjistruar në kontabilitet dhe është zbritur nga të ardhurat gjatë llogaritjes së fitimit vjetor të tatimpaguesit, ato do të veçohen dhe t’i shtohen fitimit vjetor të tatueshëm.</w:t>
      </w:r>
    </w:p>
    <w:p w:rsidR="00B40DFB" w:rsidRPr="00B72F95" w:rsidRDefault="00B40DFB" w:rsidP="00B72F95">
      <w:pPr>
        <w:pStyle w:val="Paragrafi"/>
      </w:pPr>
      <w:r w:rsidRPr="00B72F95">
        <w:t xml:space="preserve">3.7 </w:t>
      </w:r>
      <w:r w:rsidR="00A519C6" w:rsidRPr="00B72F95">
        <w:t xml:space="preserve">AMORTIZIMI </w:t>
      </w:r>
    </w:p>
    <w:p w:rsidR="00B40DFB" w:rsidRPr="00B72F95" w:rsidRDefault="00B40DFB" w:rsidP="00B72F95">
      <w:pPr>
        <w:pStyle w:val="Paragrafi"/>
      </w:pPr>
      <w:r w:rsidRPr="00B72F95">
        <w:t>3.7.1 Personat që llogarisin amortizimin</w:t>
      </w:r>
    </w:p>
    <w:p w:rsidR="00B40DFB" w:rsidRPr="00B72F95" w:rsidRDefault="00A519C6" w:rsidP="00B72F95">
      <w:pPr>
        <w:pStyle w:val="Paragrafi"/>
      </w:pPr>
      <w:r>
        <w:t>Në zbatim të nenit 22 të l</w:t>
      </w:r>
      <w:r w:rsidR="00B40DFB" w:rsidRPr="00B72F95">
        <w:t>igjit, Amortizimi i aktiveve të biznesit llogaritet nga:</w:t>
      </w:r>
    </w:p>
    <w:p w:rsidR="00B40DFB" w:rsidRPr="00B72F95" w:rsidRDefault="00A519C6" w:rsidP="00B72F95">
      <w:pPr>
        <w:pStyle w:val="Paragrafi"/>
      </w:pPr>
      <w:r>
        <w:t xml:space="preserve">- </w:t>
      </w:r>
      <w:r w:rsidR="00B40DFB" w:rsidRPr="00B72F95">
        <w:t>Pronari i aktiveve;</w:t>
      </w:r>
    </w:p>
    <w:p w:rsidR="00B40DFB" w:rsidRPr="00B72F95" w:rsidRDefault="00A519C6" w:rsidP="00B72F95">
      <w:pPr>
        <w:pStyle w:val="Paragrafi"/>
      </w:pPr>
      <w:r>
        <w:t xml:space="preserve">- </w:t>
      </w:r>
      <w:r w:rsidR="00B40DFB" w:rsidRPr="00B72F95">
        <w:t>Personi që mbart riskun, në rastin e aktiveve të dhëna me qera apo huapërdorje afat-gjata ose me qera financiare (leasing), duke u bazuar në të dhënat e kontratave përkatëse, dhe, duke mos lejuar dyfishim të shpenzimeve të amortizimit, tek pronari edhe tek përdoruesi i aktivit.</w:t>
      </w:r>
    </w:p>
    <w:p w:rsidR="00B40DFB" w:rsidRPr="00B72F95" w:rsidRDefault="00B40DFB" w:rsidP="00B72F95">
      <w:pPr>
        <w:pStyle w:val="Paragrafi"/>
      </w:pPr>
      <w:r w:rsidRPr="00B72F95">
        <w:t>Në kushtet e zakonshme të qeradhënies, amortizimi do të llogaritet nga pronari i aktiveve dhe përdoruesit i njihet qeraja si shpenzim i lejuar, ndërsa pronari, sigurisht, do të raportojë të ardhurat nga qeraja në të ardhurat e tatueshme.</w:t>
      </w:r>
    </w:p>
    <w:p w:rsidR="00B40DFB" w:rsidRPr="00B72F95" w:rsidRDefault="00B40DFB" w:rsidP="00B72F95">
      <w:pPr>
        <w:pStyle w:val="Paragrafi"/>
      </w:pPr>
      <w:r w:rsidRPr="00B72F95">
        <w:t>Aktive të tilla si: toka, trualli, veprat e artit, sendet antike, bizhuteritë, metalet dhe gurët e çmuar, nuk amortizohen.</w:t>
      </w:r>
    </w:p>
    <w:p w:rsidR="00B40DFB" w:rsidRPr="00B72F95" w:rsidRDefault="00B40DFB" w:rsidP="00B72F95">
      <w:pPr>
        <w:pStyle w:val="Paragrafi"/>
      </w:pPr>
      <w:r w:rsidRPr="00B72F95">
        <w:t>3.7.2 Normat e amortizimit sipas grupeve</w:t>
      </w:r>
    </w:p>
    <w:p w:rsidR="00AC3163" w:rsidRDefault="00B40DFB" w:rsidP="00AC3163">
      <w:pPr>
        <w:pStyle w:val="Paragrafi"/>
      </w:pPr>
      <w:r w:rsidRPr="00B72F95">
        <w:t>Amortizohen individualisht dhe në mënyrë lineare:</w:t>
      </w:r>
    </w:p>
    <w:p w:rsidR="00AC3163" w:rsidRDefault="00B40DFB" w:rsidP="00AC3163">
      <w:pPr>
        <w:pStyle w:val="Paragrafi"/>
      </w:pPr>
      <w:r w:rsidRPr="00B72F95">
        <w:t xml:space="preserve">a. Kostot e blerjes ose ndërtimit, kostot e përmirësimit, rinovimit dhe rikonstruksionit të ndërtesave, si dhe kostot e konstruksioneve, makinerive e pajisjeve me afat përdorimi më të madh se 20 vjet, të trupëzuara në mënyrë të qëndrueshme e të vazhdueshme me ndërtesat ose tokën. Të tilla janë sendet e ngjitura me plumb, gips ose tjetër që nuk mund të shkëputen pa u thyer ose pa u cënuar, ose pa prishur apo dëmtuar pjesën e tokës ose të ndërtesës me të cilën është trupëzuar si p.sh. ashensorët, konstruksionet metalike pjesë e ndërtesës, instalimet elektrike dhe hidraulike, etj. </w:t>
      </w:r>
      <w:smartTag w:uri="urn:schemas-microsoft-com:office:smarttags" w:element="place">
        <w:r w:rsidRPr="00B72F95">
          <w:t>Po</w:t>
        </w:r>
      </w:smartTag>
      <w:r w:rsidRPr="00B72F95">
        <w:t xml:space="preserve"> në këtë mënyrë amortizohen edhe impiantet e ndryshme të transportimit si: ujësjellësit, naftësjellësit, gazsjellësit, linjat hekurudhore, linjat e tensionit të lartë, teleferikët, e të tjera aktive të ngjashme me to. Norma e amortizimit të këtyre aktiveve është 5 përqind.</w:t>
      </w:r>
    </w:p>
    <w:p w:rsidR="00B40DFB" w:rsidRPr="00B72F95" w:rsidRDefault="00B40DFB" w:rsidP="00AC3163">
      <w:pPr>
        <w:pStyle w:val="Paragrafi"/>
      </w:pPr>
      <w:r w:rsidRPr="00B72F95">
        <w:t>b. Aktivet e patrupëzuara të biznesit si patentat, markat tregtare, shpenzimet e nisjes së aktivitetit, “emri i mirë” në rastet kur ky i fundit është blerë, etj. amortizohen me një normë të lejuar për efekt fiskal prej 15 përqind.</w:t>
      </w:r>
    </w:p>
    <w:p w:rsidR="00A519C6" w:rsidRDefault="00B40DFB" w:rsidP="00A519C6">
      <w:pPr>
        <w:pStyle w:val="Paragrafi"/>
      </w:pPr>
      <w:r w:rsidRPr="00B72F95">
        <w:t>Baza e llogaritjes së amortizimit për dy kategoritë ‘’a’’ dhe ‘’b’’ të aktiveve të përmendura më sipër është vlera fillestare e aktivit (kosto historike) të cilës i shtohen edhe kostot e përmirësimit, rinovimit dhe rikonstruksionit të aktivit. Për llogaritjen e amortizimit merret për bazë koha (muaji) e hyrjes apo e daljes së aktivit, sipas përcaktimit të bërë në Planin Kontabël.</w:t>
      </w:r>
    </w:p>
    <w:p w:rsidR="00AC3163" w:rsidRDefault="00B40DFB" w:rsidP="00A519C6">
      <w:pPr>
        <w:pStyle w:val="Paragrafi"/>
      </w:pPr>
      <w:r w:rsidRPr="00B72F95">
        <w:t>Amortizohen mbi bazë grupimi:</w:t>
      </w:r>
    </w:p>
    <w:p w:rsidR="00AC3163" w:rsidRDefault="00B40DFB" w:rsidP="00AC3163">
      <w:pPr>
        <w:pStyle w:val="Paragrafi"/>
      </w:pPr>
      <w:r w:rsidRPr="00B72F95">
        <w:t>c.Kompjuterat, sistemet e informacionit, programet kompjuterike dhe në përgjithësi produktet software e pajisjet e ruajtjes së të dhënave. Norma e amortizimit për këtë kategori aktivesh është 25 përqind.</w:t>
      </w:r>
    </w:p>
    <w:p w:rsidR="00B40DFB" w:rsidRPr="00B72F95" w:rsidRDefault="00B40DFB" w:rsidP="00AC3163">
      <w:pPr>
        <w:pStyle w:val="Paragrafi"/>
      </w:pPr>
      <w:r w:rsidRPr="00B72F95">
        <w:t>d.Të gjitha aktivet e tjera të veprimtarisë të cilat nuk përfshihen në grupimet ‘’a’’, ‘’b’’ dhe ‘’c’’ të përmendura më sipër, si makineritë e pajisjet e prodhimit e të shërbimit, mjetet e transportit të të gjitha llojeve, etj., amortizohen me një normë të lejuar për efekt fiskal prej 20%.</w:t>
      </w:r>
    </w:p>
    <w:p w:rsidR="00B40DFB" w:rsidRPr="00B72F95" w:rsidRDefault="00B40DFB" w:rsidP="00B72F95">
      <w:pPr>
        <w:pStyle w:val="Paragrafi"/>
      </w:pPr>
      <w:r w:rsidRPr="00B72F95">
        <w:t xml:space="preserve">  Baza e llogaritjes së amortizimit për dy kategoritë ‘’c’’ dhe ‘’d’’ të aktiveve të përmendura më sipër është vlera kontabël e mbetur e grupit të aktiveve (vlera fillestare minus amortizimi), të cilës i shtohen edhe kostot e përmirësimit, rinovimit dhe rikonstruksionit të aktiveve të grupit si dhe i zbriten të ardhurat nga shitja dhe kompensimet e marra.</w:t>
      </w:r>
    </w:p>
    <w:p w:rsidR="00B40DFB" w:rsidRPr="00B72F95" w:rsidRDefault="00B40DFB" w:rsidP="00B72F95">
      <w:pPr>
        <w:pStyle w:val="Paragrafi"/>
      </w:pPr>
      <w:r w:rsidRPr="00B72F95">
        <w:t xml:space="preserve">  Normat e lejuara për efekt  fiskal në masën 5%, 15%, 20% dhe 25% janë të alpikueshme  dhe për llogaritjen e amortizimit te aktiveve  të dhëna me qera financiare (leasing), nga personi që mbart riskun, pamvarësisht nga kohëzgjatja e kontratës së qerasë financiare.</w:t>
      </w:r>
    </w:p>
    <w:p w:rsidR="00B40DFB" w:rsidRPr="00B72F95" w:rsidRDefault="00B40DFB" w:rsidP="00B72F95">
      <w:pPr>
        <w:pStyle w:val="Paragrafi"/>
      </w:pPr>
      <w:r w:rsidRPr="00B72F95">
        <w:t>Për të gjitha aktivet që hyjnë gjatë periudhës ushtrimore, llogaritja e amortizimit fillon nga dita e parë e muajit që pason muajin e hyrjes, duke ndjekur të njëjtin rregull edhe për muajin e daljes së aktivit, pra amortizimi pushon së llogarituri ditën e parë të muajit që pason muajin e daljes.</w:t>
      </w:r>
    </w:p>
    <w:p w:rsidR="00B40DFB" w:rsidRPr="00B72F95" w:rsidRDefault="00B40DFB" w:rsidP="00B72F95">
      <w:pPr>
        <w:pStyle w:val="Paragrafi"/>
      </w:pPr>
      <w:r w:rsidRPr="00B72F95">
        <w:t>Për të katër kategoritë e aktiveve të përmendura më sipër, për efekte fiskale, konsiderohen kosto të përmirësimit, të rinovimit dhe të rikonstruksionit, shpenzimet që kanë për qëllim përmirësimin e kapacitetit përfitues të ardhshëm të aktiveve dhe vlera e të cilave është më e madhe së 15 përqind e vlerës kontabël të mbetur të aktiveve. Kur këto shpenzime janë më të vogla së 15 përqind e vlerës kontabël të mbetur të aktivit përkatës, ato konsiderohen shpenzime për mirëmbajtjen e aktivit dhe pasqyrohen totalisht si shpenzime biznesi për periudhën korente.</w:t>
      </w:r>
    </w:p>
    <w:p w:rsidR="00B40DFB" w:rsidRPr="00B72F95" w:rsidRDefault="00B40DFB" w:rsidP="00B72F95">
      <w:pPr>
        <w:pStyle w:val="Paragrafi"/>
      </w:pPr>
      <w:r w:rsidRPr="00B72F95">
        <w:t>Persa i takon shpenzimeve të mirëmbajtjes, përmirësimit, rinovimit dhe rikonstruksionit në një transaksion qiraje  financiare, nëse qiramarrësi mbart riskun për humbjen apo shkatërrimin e aktivit, përballon këto shpenzime sigurisht të justifikuara me dokumentacionin e nevojshëm, në perputhje me përcaktimet e bëra në paragrafin e mësipërm.</w:t>
      </w:r>
    </w:p>
    <w:p w:rsidR="00B40DFB" w:rsidRPr="00B72F95" w:rsidRDefault="00B40DFB" w:rsidP="00B72F95">
      <w:pPr>
        <w:pStyle w:val="Paragrafi"/>
      </w:pPr>
      <w:smartTag w:uri="urn:schemas-microsoft-com:office:smarttags" w:element="place">
        <w:r w:rsidRPr="00B72F95">
          <w:t>Po</w:t>
        </w:r>
      </w:smartTag>
      <w:r w:rsidRPr="00B72F95">
        <w:t xml:space="preserve"> kështu do të njihen si të zbritëshme në varësi të përcaktimit të pronësisë së aktivit të dhënë me qera financiare edhe shpenzimet për tarifat e tjera që paguhen, pranë organeve shtetërore siç janë taksa e regjistrimit të përvitshëm për automjetet, primet e sigurimit etj.</w:t>
      </w:r>
    </w:p>
    <w:p w:rsidR="00B40DFB" w:rsidRPr="00B72F95" w:rsidRDefault="00B40DFB" w:rsidP="00B72F95">
      <w:pPr>
        <w:pStyle w:val="Paragrafi"/>
      </w:pPr>
      <w:r w:rsidRPr="00B72F95">
        <w:t xml:space="preserve">3.8 </w:t>
      </w:r>
      <w:r w:rsidR="00A519C6" w:rsidRPr="00B72F95">
        <w:t>INVENTARI</w:t>
      </w:r>
    </w:p>
    <w:p w:rsidR="00B40DFB" w:rsidRPr="00B72F95" w:rsidRDefault="00B40DFB" w:rsidP="00B72F95">
      <w:pPr>
        <w:pStyle w:val="Paragrafi"/>
      </w:pPr>
      <w:r w:rsidRPr="00B72F95">
        <w:t xml:space="preserve">Për vlerësimin e gjendjes së inventarit në fund të periudhës tatimore, tatimpaguesi mund të përdorë një nga metodat e vlerësimit të parashikuara në ligjin për Kontabilitetin, duke mos e ndryshuar këtë metodë nga njëra periudhë në tjetrën pa patur arsye të forta objektive për një ndryshim të tillë. Ndryshimi i metodës së vlerësimit mund të bëhet vetem pasi të jetë njoftuar me shkrim Dega përkatëse e Tatimeve jo më vonë se 30 ditë para fillimit të periudhës tatimore në të cilën do të aplikohet metoda e re e vlerësimit. </w:t>
      </w:r>
    </w:p>
    <w:p w:rsidR="00B40DFB" w:rsidRPr="00B72F95" w:rsidRDefault="00B40DFB" w:rsidP="00B72F95">
      <w:pPr>
        <w:pStyle w:val="Paragrafi"/>
      </w:pPr>
      <w:r w:rsidRPr="00B72F95">
        <w:t xml:space="preserve">3.9 </w:t>
      </w:r>
      <w:r w:rsidR="00A519C6" w:rsidRPr="00B72F95">
        <w:t xml:space="preserve">BORXHET E KËQIJA </w:t>
      </w:r>
    </w:p>
    <w:p w:rsidR="00B40DFB" w:rsidRPr="00B72F95" w:rsidRDefault="00B40DFB" w:rsidP="00B72F95">
      <w:pPr>
        <w:pStyle w:val="Paragrafi"/>
      </w:pPr>
      <w:r w:rsidRPr="00B72F95">
        <w:t xml:space="preserve">Me borxh të keq kuptohet një kërkesë për t’u arkëtuar (detyrim debitor) e cila për shkak të gjendjes së keqe financiare të debitorit, vënies së tij në faliment ose për një shkak tjetër që nuk varet nga kreditori, kthehet në një detyrim që mund të mos arkëtohet tërësisht ose pjesërisht. </w:t>
      </w:r>
    </w:p>
    <w:p w:rsidR="00B40DFB" w:rsidRPr="00B72F95" w:rsidRDefault="00B40DFB" w:rsidP="00B72F95">
      <w:pPr>
        <w:pStyle w:val="Paragrafi"/>
      </w:pPr>
      <w:r w:rsidRPr="00B72F95">
        <w:t>Një borxh i keq, që të njihet si i tillë gjatë vitit ushtrimor, duhet të përmbushë njëkohësisht tre kushtet e mëposhtme:</w:t>
      </w:r>
    </w:p>
    <w:p w:rsidR="00B40DFB" w:rsidRPr="00B72F95" w:rsidRDefault="00B40DFB" w:rsidP="00B72F95">
      <w:pPr>
        <w:pStyle w:val="Paragrafi"/>
      </w:pPr>
      <w:r w:rsidRPr="00B72F95">
        <w:t xml:space="preserve"> </w:t>
      </w:r>
      <w:r w:rsidR="00A519C6">
        <w:t xml:space="preserve">- </w:t>
      </w:r>
      <w:r w:rsidRPr="00B72F95">
        <w:t>Shuma e këtij borxhi të jetë përfshirë më përpara në të ardhurat e tatimpaguesit (me faturë ose dokumentacion tjetër qe është kontabilizuar si e ardhur në evidencën kontabile).</w:t>
      </w:r>
    </w:p>
    <w:p w:rsidR="00B40DFB" w:rsidRPr="00B72F95" w:rsidRDefault="00A519C6" w:rsidP="00B72F95">
      <w:pPr>
        <w:pStyle w:val="Paragrafi"/>
      </w:pPr>
      <w:r>
        <w:t xml:space="preserve">- </w:t>
      </w:r>
      <w:r w:rsidR="00B40DFB" w:rsidRPr="00B72F95">
        <w:t>Për arkëtimin e tij janë bërë të gjitha përpjekjet e mundshme ligjore dhe janë zbatuar sanksionet e përcaktuara në aktet ligjore e nënligjore në fuqi dhe pasi nuk është bërë i mundur arkëtimi, ai dokumentohet me vendim të gjykatës apo organeve të tjera kompetente të njohura me ligj.</w:t>
      </w:r>
    </w:p>
    <w:p w:rsidR="00B40DFB" w:rsidRPr="00B72F95" w:rsidRDefault="00A519C6" w:rsidP="00B72F95">
      <w:pPr>
        <w:pStyle w:val="Paragrafi"/>
      </w:pPr>
      <w:r>
        <w:t xml:space="preserve">- </w:t>
      </w:r>
      <w:r w:rsidR="00B40DFB" w:rsidRPr="00B72F95">
        <w:t>Kur ky borxh është fshirë nga librat kontabël, gjë që do të thotë se është kaluar nga llogaritë përkatëse të klientit ku është kontabilizuar fillimisht, në llogaritë e rezultatit financiar të subjektit.</w:t>
      </w:r>
    </w:p>
    <w:p w:rsidR="00B40DFB" w:rsidRPr="00B72F95" w:rsidRDefault="00B40DFB" w:rsidP="00B72F95">
      <w:pPr>
        <w:pStyle w:val="Paragrafi"/>
      </w:pPr>
      <w:r w:rsidRPr="00B72F95">
        <w:t>Nëse për çdo rast, një shumë e njohur më parë si borxh i keq arkëtohet gjatë vitit korent, kjo shumë përfshihet në të ardhurat e këtij viti.</w:t>
      </w:r>
    </w:p>
    <w:p w:rsidR="00B40DFB" w:rsidRPr="00B72F95" w:rsidRDefault="00B40DFB" w:rsidP="00B72F95">
      <w:pPr>
        <w:pStyle w:val="Paragrafi"/>
      </w:pPr>
      <w:r w:rsidRPr="00B72F95">
        <w:t xml:space="preserve">3.10 </w:t>
      </w:r>
      <w:r w:rsidR="00A519C6" w:rsidRPr="00B72F95">
        <w:t>PJESËMARRJET QË PËRJASHTOHEN NGA TATIMI MBI FITIMIN</w:t>
      </w:r>
    </w:p>
    <w:p w:rsidR="00B40DFB" w:rsidRPr="00B72F95" w:rsidRDefault="00B40DFB" w:rsidP="00B72F95">
      <w:pPr>
        <w:pStyle w:val="Paragrafi"/>
      </w:pPr>
      <w:r w:rsidRPr="00B72F95">
        <w:t>Dividentët dhe ndarjet e fitimit të përfituara respektivisht nga shoqëri dhe ortakëri rezidente shqiptare (përfituesit), me qëllim që të shmanget tatimi i dyfishtë, përjashtohen nga tatimi mbi fitimin, me kusht që këta dividentë të jenë paguar nga një shoqëri rezidente tatimore shqiptare apo fitimi të jetë ndarë nga një ortakëri rezidente tatimore shqiptare (pra këta dividentë apo ndarje fitimi shpërndahen pasi është paguar tatimi mbi fitimin në Shqipëri) dhe përfituesi i dividentëve apo i fitimit të shpërndarë të zotërojë jo më pak se 25% të aksioneve apo kapitalit të shoqërisë apo ortakërisë që bën shpërndarjen.</w:t>
      </w:r>
    </w:p>
    <w:p w:rsidR="00B40DFB" w:rsidRPr="00B72F95" w:rsidRDefault="00B40DFB" w:rsidP="00B72F95">
      <w:pPr>
        <w:pStyle w:val="Paragrafi"/>
      </w:pPr>
      <w:r w:rsidRPr="00B72F95">
        <w:t>Dividentët ose shpërndarjet e fitimit të përfituara nga një shoqëri ose ortakësi (shkurt përfituesi) përjashtohen nga tatimi mbi fitimin, kur plotësohen të tre kushtet që vijojnë:</w:t>
      </w:r>
    </w:p>
    <w:p w:rsidR="00B40DFB" w:rsidRPr="00B72F95" w:rsidRDefault="00F64737" w:rsidP="00B72F95">
      <w:pPr>
        <w:pStyle w:val="Paragrafi"/>
      </w:pPr>
      <w:r>
        <w:t xml:space="preserve">- </w:t>
      </w:r>
      <w:r w:rsidR="00B40DFB" w:rsidRPr="00B72F95">
        <w:t>Përfituesi është rezident tatimor shqiptar në kuptimin e paragrafit 3 të nenit 3 të Ligjit.</w:t>
      </w:r>
    </w:p>
    <w:p w:rsidR="00B40DFB" w:rsidRPr="00B72F95" w:rsidRDefault="00F64737" w:rsidP="00B72F95">
      <w:pPr>
        <w:pStyle w:val="Paragrafi"/>
      </w:pPr>
      <w:r>
        <w:t xml:space="preserve">- </w:t>
      </w:r>
      <w:r w:rsidR="00B40DFB" w:rsidRPr="00B72F95">
        <w:t>Paguesi (shoqëria ose ortakëria që bën shpërndarjen e dividentëve apo ndarjen e fitimit) është rezidente tatimore shqiptare në kuptimin e paragrafit 3 të nenit 3 të Ligjit (pra dividentët ose ndarjet e fitimit janë bërë pasi është paguar tatimi mbi fitimin).</w:t>
      </w:r>
    </w:p>
    <w:p w:rsidR="00B40DFB" w:rsidRPr="00B72F95" w:rsidRDefault="00F64737" w:rsidP="00B72F95">
      <w:pPr>
        <w:pStyle w:val="Paragrafi"/>
      </w:pPr>
      <w:r>
        <w:t xml:space="preserve">- </w:t>
      </w:r>
      <w:r w:rsidR="00B40DFB" w:rsidRPr="00B72F95">
        <w:t>Përfituesi zotëron jo më pak se 25% të kapitalit aksioner ose të së drejtës së votës (në rastin e shoqërive aksionere), apo të kapitalit fillestar (në rastin e ortakërive), të paguesit.</w:t>
      </w:r>
    </w:p>
    <w:p w:rsidR="00B40DFB" w:rsidRDefault="00B40DFB" w:rsidP="00B72F95">
      <w:pPr>
        <w:pStyle w:val="Paragrafi"/>
      </w:pPr>
      <w:r w:rsidRPr="00B72F95">
        <w:t xml:space="preserve">E shprehur ndryshe, dividentët apo ndarjet e fitimit të përfituara nga një person juridik shqiptar, tatimpagues i tatimit mbi fitimin (përfituesi), përjashtohen nga tatimi mbi fitimin i përfituesit (nuk përfshihen në të ardhurat nga biznesi i tij) me kusht që personi që shpërndan dividentët ose fitimin (paguesi) të jetë gjithashtu tatimpagues i tatimit mbi fitimin në Shqipëri dhe përfituesi të zotërojë jo më pak se 25% të kapitalit të paguesit. </w:t>
      </w:r>
    </w:p>
    <w:p w:rsidR="00B40DFB" w:rsidRPr="00B72F95" w:rsidRDefault="00B40DFB" w:rsidP="00B72F95">
      <w:pPr>
        <w:pStyle w:val="Paragrafi"/>
      </w:pPr>
      <w:r w:rsidRPr="00B72F95">
        <w:t xml:space="preserve">3.11 </w:t>
      </w:r>
      <w:r w:rsidR="00F64737" w:rsidRPr="00B72F95">
        <w:t>MBARTJA E HUMBJEVE</w:t>
      </w:r>
    </w:p>
    <w:p w:rsidR="00B40DFB" w:rsidRPr="00B72F95" w:rsidRDefault="00B40DFB" w:rsidP="00B72F95">
      <w:pPr>
        <w:pStyle w:val="Paragrafi"/>
      </w:pPr>
      <w:r w:rsidRPr="00B72F95">
        <w:t xml:space="preserve">Humbja e rezultuar dhe e njohur nga organet tatimore, mund të mbartet në tre vitet e ardhshme rradhazi. Per shembull, nëse një subjekt ka rezultuar në vitin 2000 me 9 milionë lekë humbje, ai ka të drejtë ta mbartë këtë humbje në tre vite radhazi deri në vitin 2003. Kështu, nëse subjekti në fjalë rezulton me një fitim prej 4 milionë lekë në vitin 2001, për efekt fiskal, i lejohet të përdorë të gjithë fitimin e këtij viti për të mbuluar humbjen e vitit parardhes. Pra, nga 9 milionë humbja reduktohet në 5 milionë lekë. Nëse në vitin 2002 subjekti rezulton përsëri me një humbje, prej, p.sh., 3 milionë lekë, ai ka të drejtë ta mbartë atë në tre vitet e ardhshme, pra deri në vitin 2005. Nëse në vitin 2003 subjekti rezulton me fitim 2 milionë lekë, ai mund ta përdorë këtë fitim për të mbuluar humbjen e mbetur prej 5 milionë nga humbja e vitit 2000, e cila tashmë reduktohet në 5-2 = 3 milionë lekë. Nëse në vitin 2004 subjekti do të rezultojë p.sh. me 6 milionë lekë fitim, ai ka të drejtë të mbulojë me këtë fitim humbjen e rezultuar në vitin 2002 pra 3 milionë, dhe fitimi i mbetur prej 3 milionë tatohet normalisht. Në këtë mënyrë, e drejta e mbartjes së humbjes së mbetur nga viti 2000 ka përfunduar (për efekt fiskal nuk njihet mbulimi i saj me fitimin e vitit 2004). Kështu, çdo humbje mund të mbartet deri në tre vitet e ardhshme, duke u evidentuar veçmas humbja e çdo viti, me parimin sipas të cilit humbja më e hershme mbartet përpara humbjes më të vonë. Nëse një humbje nuk arrin të mbartet për tre vite pasardhëse radhazi (pasi subjekti mund të rezultojë përsëri me humbje), ajo nuk mund të shtrihet më tej dhe të prekë rezultatin e viteve të tjera, para aplikimit të tatimit mbi fitimin. </w:t>
      </w:r>
    </w:p>
    <w:p w:rsidR="00B40DFB" w:rsidRPr="00B72F95" w:rsidRDefault="00B40DFB" w:rsidP="00B72F95">
      <w:pPr>
        <w:pStyle w:val="Paragrafi"/>
      </w:pPr>
      <w:r w:rsidRPr="00B72F95">
        <w:t>Paragrafi 2 i nenit 27 ndalon transferimin e humbjes së shoqërive, pasi mbartja e humbjes duhet të jetë e lidhur vetëm me tatimpaguesin që e pëson atë. Meqënëse zbatimi i këtij parimi kërkon që referimi të bëhet ndaj pronarit të shoqërisë, në rast se gjatë një periudhe tatimore pronësia e drejtpërdrejtë dhe/ose e tërthortë e kapitalit themeltar, ose të drejtave të votës të një personi ndryshon me më shumë se 25% në vlerë ose në te drejta votash, e drejta e mbartjes së humbjes në atë periudhë tatimore dhe në periudhat paraardhëse të tatimit humbet.</w:t>
      </w:r>
    </w:p>
    <w:p w:rsidR="00B40DFB" w:rsidRPr="00B72F95" w:rsidRDefault="00B40DFB" w:rsidP="00B72F95">
      <w:pPr>
        <w:pStyle w:val="Paragrafi"/>
        <w:rPr>
          <w:lang w:val="it-IT"/>
        </w:rPr>
      </w:pPr>
      <w:r w:rsidRPr="00B72F95">
        <w:rPr>
          <w:lang w:val="it-IT"/>
        </w:rPr>
        <w:t xml:space="preserve">3.12 </w:t>
      </w:r>
      <w:r w:rsidR="005B3DE5" w:rsidRPr="00B72F95">
        <w:rPr>
          <w:lang w:val="it-IT"/>
        </w:rPr>
        <w:t>DEKLARIMI TATIMOR DHE LLOGARITJA PERFUNDIMTARE E DETYRIMIT</w:t>
      </w:r>
    </w:p>
    <w:p w:rsidR="00B40DFB" w:rsidRPr="00B72F95" w:rsidRDefault="00B40DFB" w:rsidP="00B72F95">
      <w:pPr>
        <w:pStyle w:val="Paragrafi"/>
        <w:rPr>
          <w:lang w:val="it-IT"/>
        </w:rPr>
      </w:pPr>
      <w:r w:rsidRPr="00B72F95">
        <w:rPr>
          <w:lang w:val="it-IT"/>
        </w:rPr>
        <w:t>Tatimpaguesi është i detyruar të paraqesë në organet tatimore Formularin e Deklarimit dhe Pagesës së Tatimit mbi Fitimin, së bashku me pasqyrat analitike, brenda datës 31 Mars të vitit pasardhës, duke paraqitur në të njëjtën kohë edhe bilancin kontabël së bashku me anekset e tij, pasqyrën e qarkullimit të likuiditeteve (cash-flow), një kopie të raportit të ekspertit kontabël të autorizuar për shoqëritë që e kanë të detyruar ekspertizën sipas legjislacionit në fuqi, si dhe çdo të dhënë tjetër mbështetëse për argumentimin e të dhënave të deklaratës tatimore.</w:t>
      </w:r>
    </w:p>
    <w:p w:rsidR="00B40DFB" w:rsidRPr="00B72F95" w:rsidRDefault="00B40DFB" w:rsidP="00B72F95">
      <w:pPr>
        <w:pStyle w:val="Paragrafi"/>
        <w:rPr>
          <w:lang w:val="it-IT"/>
        </w:rPr>
      </w:pPr>
      <w:r w:rsidRPr="00B72F95">
        <w:rPr>
          <w:lang w:val="it-IT"/>
        </w:rPr>
        <w:t>Në zbatim të nenit 29 të këtij Ligji dhe dispozitave të Ligjit nr.8560 datë 22.12.1999 “Për Proçedurat Tatimore në Republikën e Shqipërisë”, i ndryshuar, të dhënat e dokumentave të mësipërme quhen të pranuara kur miratohen nga organi tatimor përkatës ose kur kalojnë 60 ditë nga data e dorëzimit të tyre dhe organi tatimor nuk ka dhënë një përgjigje zyrtare me shkrim.</w:t>
      </w:r>
    </w:p>
    <w:p w:rsidR="00B40DFB" w:rsidRPr="00B72F95" w:rsidRDefault="00B40DFB" w:rsidP="00B72F95">
      <w:pPr>
        <w:pStyle w:val="Paragrafi"/>
        <w:rPr>
          <w:lang w:val="it-IT"/>
        </w:rPr>
      </w:pPr>
      <w:r w:rsidRPr="00B72F95">
        <w:rPr>
          <w:lang w:val="it-IT"/>
        </w:rPr>
        <w:t xml:space="preserve">3.13 </w:t>
      </w:r>
      <w:r w:rsidR="00E17A44" w:rsidRPr="00B72F95">
        <w:rPr>
          <w:lang w:val="it-IT"/>
        </w:rPr>
        <w:t>PARAPAGIMET (PARADHËNIET)</w:t>
      </w:r>
    </w:p>
    <w:p w:rsidR="00B40DFB" w:rsidRPr="00B72F95" w:rsidRDefault="00B40DFB" w:rsidP="00B72F95">
      <w:pPr>
        <w:pStyle w:val="Paragrafi"/>
        <w:numPr>
          <w:ins w:id="93" w:author="Unknown"/>
        </w:numPr>
        <w:rPr>
          <w:lang w:val="it-IT"/>
        </w:rPr>
      </w:pPr>
      <w:r w:rsidRPr="00B72F95">
        <w:rPr>
          <w:lang w:val="it-IT"/>
        </w:rPr>
        <w:t>Tatimi mbi fitimin paguhet në formë paradhënie, brenda datës 15 të çdo muaji. Këstet mujore të vitit ushtrimor llogariten siç përcaktohet në pikat 3.13.1 deri 3.13.4.</w:t>
      </w:r>
    </w:p>
    <w:p w:rsidR="00B40DFB" w:rsidRDefault="00B40DFB" w:rsidP="00B72F95">
      <w:pPr>
        <w:pStyle w:val="Paragrafi"/>
        <w:rPr>
          <w:lang w:val="it-IT"/>
        </w:rPr>
      </w:pPr>
      <w:r w:rsidRPr="00B72F95">
        <w:rPr>
          <w:lang w:val="it-IT"/>
        </w:rPr>
        <w:t xml:space="preserve"> Organi tatimor, bazuar në të dhënat e deklaruara nga tatimpaguesi dhe të dhënat e bilancit kontabël dhe anekseve të tij të paraqitura nga tatimpaguesi, të korrigjuara në përputhje me rezultatet e kontrolleve të kryera pranë tatimpaguesit, përgatit Njoftim Vlerësimin Tatimor në lidhje me këstet e parapagimit të tatimit mbi fitimin. Njoftim Vlerësimi Tatimor për periudhën Janar-Prill i njoftohet tatimpaguesit brenda datës 15 dhjetor të vitit paraardhës, ndërsa Njoftim Vlerësimi Tatimor për periudhën Maj-Dhjetor i njoftohet brenda datës 15 prill. Njoftim Vlerësimi Tatimor i nxjerrë në përputhje me këtë paragraf është subjekt i apelimit tatimor, siç parashikohet nga Ligji “Për proçedurat tatimore në Republikën e Shqipërisë”. </w:t>
      </w:r>
    </w:p>
    <w:p w:rsidR="00E17A44" w:rsidRDefault="00E17A44" w:rsidP="00B72F95">
      <w:pPr>
        <w:pStyle w:val="Paragrafi"/>
        <w:rPr>
          <w:lang w:val="it-IT"/>
        </w:rPr>
      </w:pPr>
    </w:p>
    <w:p w:rsidR="00E17A44" w:rsidRDefault="00E17A44" w:rsidP="00B72F95">
      <w:pPr>
        <w:pStyle w:val="Paragrafi"/>
        <w:rPr>
          <w:lang w:val="it-IT"/>
        </w:rPr>
      </w:pPr>
    </w:p>
    <w:p w:rsidR="00E17A44" w:rsidRPr="00B72F95" w:rsidRDefault="00E17A44" w:rsidP="00B72F95">
      <w:pPr>
        <w:pStyle w:val="Paragrafi"/>
        <w:rPr>
          <w:lang w:val="it-IT"/>
        </w:rPr>
      </w:pPr>
    </w:p>
    <w:p w:rsidR="00E17A44" w:rsidRDefault="00B40DFB" w:rsidP="00E17A44">
      <w:pPr>
        <w:pStyle w:val="Paragrafi"/>
        <w:rPr>
          <w:lang w:val="it-IT"/>
        </w:rPr>
      </w:pPr>
      <w:r w:rsidRPr="00B72F95">
        <w:rPr>
          <w:lang w:val="it-IT"/>
        </w:rPr>
        <w:t>3.13.1 Llogaritja e kësteve të parapagimeve (të paradhënieve)</w:t>
      </w:r>
    </w:p>
    <w:p w:rsidR="004E7555" w:rsidRPr="00B72F95" w:rsidRDefault="00B40DFB" w:rsidP="00E17A44">
      <w:pPr>
        <w:pStyle w:val="Paragrafi"/>
        <w:rPr>
          <w:lang w:val="it-IT"/>
        </w:rPr>
      </w:pPr>
      <w:r w:rsidRPr="00B72F95">
        <w:rPr>
          <w:lang w:val="it-IT"/>
        </w:rPr>
        <w:t>a. Për periudhën tatimore të vitit ushtrimor, kësti mujor i paradhënies përcaktohet duke u mbështetur në masën e fitimit të tatueshëm të dy viteve më parë, siç është përshkruar në shembullin e mëposhtëm:</w:t>
      </w:r>
    </w:p>
    <w:p w:rsidR="00B40DFB" w:rsidRPr="00B72F95" w:rsidRDefault="00B40DFB" w:rsidP="00B72F95">
      <w:pPr>
        <w:pStyle w:val="Paragrafi"/>
        <w:rPr>
          <w:lang w:val="it-IT"/>
        </w:rPr>
      </w:pPr>
      <w:r w:rsidRPr="00B72F95">
        <w:rPr>
          <w:lang w:val="it-IT"/>
        </w:rPr>
        <w:t>Shembull nr. 1.</w:t>
      </w:r>
    </w:p>
    <w:p w:rsidR="00B40DFB" w:rsidRPr="00B72F95" w:rsidRDefault="00B40DFB" w:rsidP="00B72F95">
      <w:pPr>
        <w:pStyle w:val="Paragrafi"/>
        <w:rPr>
          <w:lang w:val="it-IT"/>
        </w:rPr>
      </w:pPr>
      <w:r w:rsidRPr="00B72F95">
        <w:rPr>
          <w:lang w:val="it-IT"/>
        </w:rPr>
        <w:t>Tatimi mbi fitimin</w:t>
      </w:r>
    </w:p>
    <w:p w:rsidR="00B40DFB" w:rsidRPr="00B72F95" w:rsidRDefault="00E17A44" w:rsidP="00B72F95">
      <w:pPr>
        <w:pStyle w:val="Paragrafi"/>
        <w:rPr>
          <w:lang w:val="it-IT"/>
        </w:rPr>
      </w:pPr>
      <w:r>
        <w:rPr>
          <w:lang w:val="it-IT"/>
        </w:rPr>
        <w:t xml:space="preserve">- </w:t>
      </w:r>
      <w:r w:rsidR="00B40DFB" w:rsidRPr="00B72F95">
        <w:rPr>
          <w:lang w:val="it-IT"/>
        </w:rPr>
        <w:t>Viti 2000</w:t>
      </w:r>
      <w:r w:rsidR="00B40DFB" w:rsidRPr="00B72F95">
        <w:rPr>
          <w:lang w:val="it-IT"/>
        </w:rPr>
        <w:tab/>
      </w:r>
      <w:r w:rsidR="00B40DFB" w:rsidRPr="00B72F95">
        <w:rPr>
          <w:lang w:val="it-IT"/>
        </w:rPr>
        <w:tab/>
      </w:r>
      <w:r w:rsidR="00B40DFB" w:rsidRPr="00B72F95">
        <w:rPr>
          <w:lang w:val="it-IT"/>
        </w:rPr>
        <w:tab/>
        <w:t>1200000 lekë</w:t>
      </w:r>
    </w:p>
    <w:p w:rsidR="00B40DFB" w:rsidRPr="00B72F95" w:rsidRDefault="00E17A44" w:rsidP="00B72F95">
      <w:pPr>
        <w:pStyle w:val="Paragrafi"/>
      </w:pPr>
      <w:r>
        <w:t xml:space="preserve">- </w:t>
      </w:r>
      <w:r w:rsidR="00B40DFB" w:rsidRPr="00B72F95">
        <w:t>Viti 2001</w:t>
      </w:r>
      <w:r w:rsidR="00B40DFB" w:rsidRPr="00B72F95">
        <w:tab/>
      </w:r>
      <w:r w:rsidR="00B40DFB" w:rsidRPr="00B72F95">
        <w:tab/>
      </w:r>
      <w:r w:rsidR="00B40DFB" w:rsidRPr="00B72F95">
        <w:tab/>
        <w:t>1800000 lekë</w:t>
      </w:r>
    </w:p>
    <w:p w:rsidR="00B40DFB" w:rsidRPr="00B72F95" w:rsidRDefault="00B40DFB" w:rsidP="00B72F95">
      <w:pPr>
        <w:pStyle w:val="Paragrafi"/>
      </w:pPr>
      <w:r w:rsidRPr="00B72F95">
        <w:t>Paradhëniet për vitin 2002.</w:t>
      </w:r>
    </w:p>
    <w:p w:rsidR="00B40DFB" w:rsidRPr="00B72F95" w:rsidRDefault="00B40DFB" w:rsidP="00B72F95">
      <w:pPr>
        <w:pStyle w:val="Paragrafi"/>
      </w:pPr>
      <w:r w:rsidRPr="00B72F95">
        <w:t>Janar - Prill 2002:</w:t>
      </w:r>
      <w:r w:rsidRPr="00B72F95">
        <w:tab/>
      </w:r>
      <w:r w:rsidRPr="00B72F95">
        <w:tab/>
        <w:t>1200000/12 muaj=100000 lekë/muaj</w:t>
      </w:r>
    </w:p>
    <w:p w:rsidR="00B40DFB" w:rsidRPr="00B72F95" w:rsidRDefault="00B40DFB" w:rsidP="00B72F95">
      <w:pPr>
        <w:pStyle w:val="Paragrafi"/>
      </w:pPr>
      <w:r w:rsidRPr="00B72F95">
        <w:tab/>
      </w:r>
      <w:r w:rsidRPr="00B72F95">
        <w:tab/>
      </w:r>
      <w:r w:rsidRPr="00B72F95">
        <w:tab/>
      </w:r>
      <w:r w:rsidR="00151522">
        <w:tab/>
      </w:r>
      <w:r w:rsidRPr="00B72F95">
        <w:t>100000x4 muaj=400000 lekë në muaj</w:t>
      </w:r>
    </w:p>
    <w:p w:rsidR="00B40DFB" w:rsidRPr="00B72F95" w:rsidRDefault="00B40DFB" w:rsidP="00B72F95">
      <w:pPr>
        <w:pStyle w:val="Paragrafi"/>
      </w:pPr>
      <w:r w:rsidRPr="00B72F95">
        <w:t>Maj - Dhjetor 2002: 1800000-400000/8 muaj =175000 lekë/muaj</w:t>
      </w:r>
    </w:p>
    <w:p w:rsidR="009221DD" w:rsidRDefault="00B40DFB" w:rsidP="009221DD">
      <w:pPr>
        <w:pStyle w:val="Paragrafi"/>
      </w:pPr>
      <w:r w:rsidRPr="00B72F95">
        <w:t xml:space="preserve">                                </w:t>
      </w:r>
      <w:r w:rsidR="00151522">
        <w:tab/>
      </w:r>
      <w:r w:rsidR="00151522">
        <w:tab/>
      </w:r>
      <w:r w:rsidRPr="00B72F95">
        <w:t>175000 x 8 muaj = 1400000 lekë për 8 muaj</w:t>
      </w:r>
    </w:p>
    <w:p w:rsidR="00B40DFB" w:rsidRPr="00B72F95" w:rsidRDefault="00B40DFB" w:rsidP="009968ED">
      <w:pPr>
        <w:pStyle w:val="Paragrafi"/>
      </w:pPr>
      <w:r w:rsidRPr="00B72F95">
        <w:t>b. Në rastin kur tatimpaguesi ka më pak se dy vite që e ka filluar veprimtarinë, këstet e paradhënieve të tatim fitimit për periudhën ushtrimore llogariten sipas shembullit të mëposhtëm:</w:t>
      </w:r>
    </w:p>
    <w:p w:rsidR="00B40DFB" w:rsidRPr="00B72F95" w:rsidRDefault="00B40DFB" w:rsidP="00B72F95">
      <w:pPr>
        <w:pStyle w:val="Paragrafi"/>
        <w:rPr>
          <w:lang w:val="it-IT"/>
        </w:rPr>
      </w:pPr>
      <w:r w:rsidRPr="00B72F95">
        <w:rPr>
          <w:lang w:val="it-IT"/>
        </w:rPr>
        <w:t>Shembull nr. 2.</w:t>
      </w:r>
    </w:p>
    <w:p w:rsidR="00B40DFB" w:rsidRPr="00B72F95" w:rsidRDefault="00B40DFB" w:rsidP="00B72F95">
      <w:pPr>
        <w:pStyle w:val="Paragrafi"/>
        <w:rPr>
          <w:lang w:val="it-IT"/>
        </w:rPr>
      </w:pPr>
      <w:r w:rsidRPr="00B72F95">
        <w:rPr>
          <w:lang w:val="it-IT"/>
        </w:rPr>
        <w:t>Tatimi mbi fitimin</w:t>
      </w:r>
    </w:p>
    <w:p w:rsidR="00B40DFB" w:rsidRPr="00B72F95" w:rsidRDefault="00E17A44" w:rsidP="00B72F95">
      <w:pPr>
        <w:pStyle w:val="Paragrafi"/>
        <w:rPr>
          <w:lang w:val="it-IT"/>
        </w:rPr>
      </w:pPr>
      <w:r>
        <w:rPr>
          <w:lang w:val="it-IT"/>
        </w:rPr>
        <w:t xml:space="preserve">- </w:t>
      </w:r>
      <w:r w:rsidR="00B40DFB" w:rsidRPr="00B72F95">
        <w:rPr>
          <w:lang w:val="it-IT"/>
        </w:rPr>
        <w:t>Viti 2000 (fillon aktivitetin më 1 prill)</w:t>
      </w:r>
      <w:r w:rsidR="00B40DFB" w:rsidRPr="00B72F95">
        <w:rPr>
          <w:lang w:val="it-IT"/>
        </w:rPr>
        <w:tab/>
        <w:t xml:space="preserve">   </w:t>
      </w:r>
      <w:r w:rsidR="00BC2141">
        <w:rPr>
          <w:lang w:val="it-IT"/>
        </w:rPr>
        <w:tab/>
      </w:r>
      <w:r w:rsidR="00B40DFB" w:rsidRPr="00B72F95">
        <w:rPr>
          <w:lang w:val="it-IT"/>
        </w:rPr>
        <w:t>900.000</w:t>
      </w:r>
    </w:p>
    <w:p w:rsidR="00B40DFB" w:rsidRPr="00B72F95" w:rsidRDefault="00E17A44" w:rsidP="00B72F95">
      <w:pPr>
        <w:pStyle w:val="Paragrafi"/>
        <w:rPr>
          <w:lang w:val="it-IT"/>
        </w:rPr>
      </w:pPr>
      <w:r>
        <w:rPr>
          <w:lang w:val="it-IT"/>
        </w:rPr>
        <w:t xml:space="preserve">- </w:t>
      </w:r>
      <w:r w:rsidR="00B40DFB" w:rsidRPr="00B72F95">
        <w:rPr>
          <w:lang w:val="it-IT"/>
        </w:rPr>
        <w:t>Viti 2001</w:t>
      </w:r>
      <w:r w:rsidR="00B40DFB" w:rsidRPr="00B72F95">
        <w:rPr>
          <w:lang w:val="it-IT"/>
        </w:rPr>
        <w:tab/>
      </w:r>
      <w:r w:rsidR="00B40DFB" w:rsidRPr="00B72F95">
        <w:rPr>
          <w:lang w:val="it-IT"/>
        </w:rPr>
        <w:tab/>
      </w:r>
      <w:r w:rsidR="00B40DFB" w:rsidRPr="00B72F95">
        <w:rPr>
          <w:lang w:val="it-IT"/>
        </w:rPr>
        <w:tab/>
      </w:r>
      <w:r w:rsidR="00B40DFB" w:rsidRPr="00B72F95">
        <w:rPr>
          <w:lang w:val="it-IT"/>
        </w:rPr>
        <w:tab/>
      </w:r>
      <w:r w:rsidR="00B40DFB" w:rsidRPr="00B72F95">
        <w:rPr>
          <w:lang w:val="it-IT"/>
        </w:rPr>
        <w:tab/>
        <w:t>1.800.000</w:t>
      </w:r>
    </w:p>
    <w:p w:rsidR="00B40DFB" w:rsidRPr="00B72F95" w:rsidRDefault="00B40DFB" w:rsidP="00B72F95">
      <w:pPr>
        <w:pStyle w:val="Paragrafi"/>
      </w:pPr>
      <w:r w:rsidRPr="00B72F95">
        <w:t>Paradhëniet për vitin 2002.</w:t>
      </w:r>
    </w:p>
    <w:p w:rsidR="00B40DFB" w:rsidRPr="00B72F95" w:rsidRDefault="00B40DFB" w:rsidP="00B72F95">
      <w:pPr>
        <w:pStyle w:val="Paragrafi"/>
      </w:pPr>
      <w:r w:rsidRPr="00B72F95">
        <w:t>Janar-prill 2002:</w:t>
      </w:r>
      <w:r w:rsidRPr="00B72F95">
        <w:tab/>
        <w:t>900.000/9 muaj=100.000 lekë/muaj</w:t>
      </w:r>
    </w:p>
    <w:p w:rsidR="00B40DFB" w:rsidRPr="00B72F95" w:rsidRDefault="00B40DFB" w:rsidP="00B72F95">
      <w:pPr>
        <w:pStyle w:val="Paragrafi"/>
      </w:pPr>
      <w:r w:rsidRPr="00B72F95">
        <w:tab/>
      </w:r>
      <w:r w:rsidRPr="00B72F95">
        <w:tab/>
      </w:r>
      <w:r w:rsidRPr="00B72F95">
        <w:tab/>
        <w:t>100.000 lekex4 muaj=400.000 lekë.</w:t>
      </w:r>
    </w:p>
    <w:p w:rsidR="00BC2141" w:rsidRDefault="00B40DFB" w:rsidP="00BC2141">
      <w:pPr>
        <w:pStyle w:val="Paragrafi"/>
      </w:pPr>
      <w:r w:rsidRPr="00B72F95">
        <w:t>Maj-dhjetor 2002</w:t>
      </w:r>
      <w:r w:rsidRPr="00B72F95">
        <w:tab/>
        <w:t>1.800.000-400.00</w:t>
      </w:r>
      <w:r w:rsidR="00BC2141">
        <w:t>0/8muaj=175.000 lekë/muaj</w:t>
      </w:r>
    </w:p>
    <w:p w:rsidR="00B40DFB" w:rsidRPr="00B72F95" w:rsidRDefault="00B40DFB" w:rsidP="00BC2141">
      <w:pPr>
        <w:pStyle w:val="Paragrafi"/>
      </w:pPr>
      <w:r w:rsidRPr="00B72F95">
        <w:t>c. Kur tatimpaguesi  ka më pak se një vit që e ka filluar veprimtarinë, paradhëniet e tatim fitimit llogariten sipas shembullit të mëposhtëm:</w:t>
      </w:r>
    </w:p>
    <w:p w:rsidR="00B40DFB" w:rsidRPr="00B72F95" w:rsidRDefault="00B40DFB" w:rsidP="00B72F95">
      <w:pPr>
        <w:pStyle w:val="Paragrafi"/>
        <w:rPr>
          <w:lang w:val="it-IT"/>
        </w:rPr>
      </w:pPr>
      <w:r w:rsidRPr="00B72F95">
        <w:rPr>
          <w:lang w:val="it-IT"/>
        </w:rPr>
        <w:t>Shembull nr. 3.</w:t>
      </w:r>
    </w:p>
    <w:p w:rsidR="00B40DFB" w:rsidRPr="00B72F95" w:rsidRDefault="00B40DFB" w:rsidP="00B72F95">
      <w:pPr>
        <w:pStyle w:val="Paragrafi"/>
        <w:rPr>
          <w:lang w:val="it-IT"/>
        </w:rPr>
      </w:pPr>
      <w:r w:rsidRPr="00B72F95">
        <w:rPr>
          <w:lang w:val="it-IT"/>
        </w:rPr>
        <w:t>Tatimi mbi fitimin</w:t>
      </w:r>
    </w:p>
    <w:p w:rsidR="00B40DFB" w:rsidRPr="00B72F95" w:rsidRDefault="00E17A44" w:rsidP="00B72F95">
      <w:pPr>
        <w:pStyle w:val="Paragrafi"/>
        <w:rPr>
          <w:lang w:val="it-IT"/>
        </w:rPr>
      </w:pPr>
      <w:r>
        <w:rPr>
          <w:lang w:val="it-IT"/>
        </w:rPr>
        <w:t>- Viti 2000</w:t>
      </w:r>
      <w:r>
        <w:rPr>
          <w:lang w:val="it-IT"/>
        </w:rPr>
        <w:tab/>
      </w:r>
      <w:r w:rsidR="00B40DFB" w:rsidRPr="00B72F95">
        <w:rPr>
          <w:lang w:val="it-IT"/>
        </w:rPr>
        <w:t>Nuk ka aktivitet</w:t>
      </w:r>
    </w:p>
    <w:p w:rsidR="00B40DFB" w:rsidRPr="00B72F95" w:rsidRDefault="00E17A44" w:rsidP="00B72F95">
      <w:pPr>
        <w:pStyle w:val="Paragrafi"/>
        <w:rPr>
          <w:lang w:val="it-IT"/>
        </w:rPr>
      </w:pPr>
      <w:r>
        <w:rPr>
          <w:lang w:val="it-IT"/>
        </w:rPr>
        <w:t xml:space="preserve">- </w:t>
      </w:r>
      <w:r w:rsidR="00B40DFB" w:rsidRPr="00B72F95">
        <w:rPr>
          <w:lang w:val="it-IT"/>
        </w:rPr>
        <w:t>Viti 2001</w:t>
      </w:r>
      <w:r w:rsidR="00B40DFB" w:rsidRPr="00B72F95">
        <w:rPr>
          <w:lang w:val="it-IT"/>
        </w:rPr>
        <w:tab/>
        <w:t>Fillon aktivitet më 1 prill</w:t>
      </w:r>
      <w:r w:rsidR="00B40DFB" w:rsidRPr="00B72F95">
        <w:rPr>
          <w:lang w:val="it-IT"/>
        </w:rPr>
        <w:tab/>
        <w:t>1.350.000</w:t>
      </w:r>
      <w:r w:rsidR="00E05DAB">
        <w:rPr>
          <w:lang w:val="it-IT"/>
        </w:rPr>
        <w:t xml:space="preserve"> </w:t>
      </w:r>
      <w:r w:rsidR="00B40DFB" w:rsidRPr="00B72F95">
        <w:rPr>
          <w:lang w:val="it-IT"/>
        </w:rPr>
        <w:t>lekë</w:t>
      </w:r>
    </w:p>
    <w:p w:rsidR="00B40DFB" w:rsidRPr="00B72F95" w:rsidRDefault="00B40DFB" w:rsidP="00B72F95">
      <w:pPr>
        <w:pStyle w:val="Paragrafi"/>
      </w:pPr>
      <w:r w:rsidRPr="00B72F95">
        <w:t>Paradhëniet për vitin 2002</w:t>
      </w:r>
    </w:p>
    <w:p w:rsidR="00B40DFB" w:rsidRPr="00B72F95" w:rsidRDefault="00B40DFB" w:rsidP="00B72F95">
      <w:pPr>
        <w:pStyle w:val="Paragrafi"/>
      </w:pPr>
      <w:r w:rsidRPr="00B72F95">
        <w:t>Janar-prill 2002</w:t>
      </w:r>
      <w:r w:rsidRPr="00B72F95">
        <w:tab/>
      </w:r>
      <w:r w:rsidRPr="00B72F95">
        <w:tab/>
        <w:t>Paradhënia sipas vlerësimit të tatimpaguesit</w:t>
      </w:r>
    </w:p>
    <w:p w:rsidR="00B40DFB" w:rsidRPr="00B72F95" w:rsidRDefault="00E17A44" w:rsidP="00B72F95">
      <w:pPr>
        <w:pStyle w:val="Paragrafi"/>
      </w:pPr>
      <w:r>
        <w:t>Maj-dhjetor 2002</w:t>
      </w:r>
      <w:r>
        <w:tab/>
      </w:r>
      <w:r w:rsidR="00B40DFB" w:rsidRPr="00B72F95">
        <w:t>1.350.000 lekë/9 muaj =150.000 lekë/muaj</w:t>
      </w:r>
    </w:p>
    <w:p w:rsidR="00B40DFB" w:rsidRPr="00B72F95" w:rsidRDefault="00B40DFB" w:rsidP="00E17A44">
      <w:pPr>
        <w:pStyle w:val="Paragrafi"/>
        <w:ind w:left="2160"/>
      </w:pPr>
      <w:r w:rsidRPr="00B72F95">
        <w:t xml:space="preserve">150.000 x 8 muaj=1.200.000 lekë </w:t>
      </w:r>
    </w:p>
    <w:p w:rsidR="00B40DFB" w:rsidRPr="00B72F95" w:rsidRDefault="00B40DFB" w:rsidP="003D7348">
      <w:pPr>
        <w:pStyle w:val="Paragrafi"/>
      </w:pPr>
      <w:r w:rsidRPr="00B72F95">
        <w:t xml:space="preserve"> d. Kur tatimpaguesi e fillon veprimtarinë në vitin vijues, paradhëniet e tatimit mbi fitimin llogariten duke u bazuar në deklaratën parashikuese për shumën e vlerësuar të tatimit mbi fitimin, pjesëtuar me numrin e muajve të mbetur deri në fund të vitit. E njëjta mënyrë do të përdoret për llogaritjen e paradhënieve të tatimit mbi fitimin në rastet kur periudhat paraardhëse paraqiten me humbje.</w:t>
      </w:r>
    </w:p>
    <w:p w:rsidR="00B40DFB" w:rsidRPr="00B72F95" w:rsidRDefault="00B40DFB" w:rsidP="00B72F95">
      <w:pPr>
        <w:pStyle w:val="Paragrafi"/>
      </w:pPr>
      <w:r w:rsidRPr="00B72F95">
        <w:t xml:space="preserve">Tatimpaguesit që e fillojnë veprimtarinë në vitin vijues tatimor dhe ushtrojnë aktivitet në sferën prodhuese (sipas përcaktimit të INSTAT-it për veprimtaritë prodhuese), në bazë të nenit 30 të Ligjit (“Parapagimet”), nuk do të paguajnë tatim mbi fitimin në formë paradhënie për 6 muajt e parë të veprimtarisë pas rregjistrimit në organin tatimor. Kështu, nëse një tatimpagues që zhvillon veprimtari në sferën prodhuese, rregjistrohet në organin tatimor më 1 janar të vitit vijues, ai nuk do të paguajë tatim në formë paradhënie mbi fitimin për periudhën janar-qershor të vitit vijues, ndërsa për periudhën tjetër korrik-dhjetor, ai do të paguajë tatim mbi fitimin në formë paradhënie mbi bazën e deklaratës parashikuese për shumën e vlerësuar të detyrimit mujor, sipas paragrafit të parë të kësaj pike. </w:t>
      </w:r>
    </w:p>
    <w:p w:rsidR="00B40DFB" w:rsidRPr="00B72F95" w:rsidRDefault="00B40DFB" w:rsidP="00B72F95">
      <w:pPr>
        <w:pStyle w:val="Paragrafi"/>
      </w:pPr>
      <w:r w:rsidRPr="00B72F95">
        <w:t>Në rast se veprimtaria e këtij tatimpaguesi (rregjistrimi në organin tatimor) kryhet në muajin shtator të vitit vijues, ai nuk do të paguajë tatim mbi fitimin në formë paradhënie për periudhën shtator-dhjetor të vitit vijues.</w:t>
      </w:r>
    </w:p>
    <w:p w:rsidR="00B40DFB" w:rsidRPr="00B72F95" w:rsidRDefault="00B40DFB" w:rsidP="00B72F95">
      <w:pPr>
        <w:pStyle w:val="Paragrafi"/>
      </w:pPr>
      <w:r w:rsidRPr="00B72F95">
        <w:t>3.13.2 Korigjimi në ulje i kësteve të pagesave paradhënieve të tatimit mbi fitimin.</w:t>
      </w:r>
    </w:p>
    <w:p w:rsidR="009968ED" w:rsidRPr="00B72F95" w:rsidRDefault="00B40DFB" w:rsidP="00E05DAB">
      <w:pPr>
        <w:pStyle w:val="Paragrafi"/>
      </w:pPr>
      <w:r w:rsidRPr="00B72F95">
        <w:t>Kur tatimpaguesi vërteton para organeve tatimore, në mënyrë domethënëse dhe të argumentuar uljen e masës së përcaktuar të tatimit mbi fitimin, atëherë organet tatimore pas kontrollit dhe verifikimit në vend pranë tatimpaguesit, pranojnë zvogëlimin e kësteve të pagesave paradhënieve.</w:t>
      </w:r>
    </w:p>
    <w:p w:rsidR="00B40DFB" w:rsidRPr="00B72F95" w:rsidRDefault="00B40DFB" w:rsidP="00B72F95">
      <w:pPr>
        <w:pStyle w:val="Paragrafi"/>
      </w:pPr>
      <w:r w:rsidRPr="00B72F95">
        <w:t>Shembull 1.</w:t>
      </w:r>
    </w:p>
    <w:p w:rsidR="00B40DFB" w:rsidRPr="00B72F95" w:rsidRDefault="00B40DFB" w:rsidP="00B72F95">
      <w:pPr>
        <w:pStyle w:val="Paragrafi"/>
      </w:pPr>
      <w:r w:rsidRPr="00B72F95">
        <w:t>Këstet e llogaritura për muajt janar-prill:      400.000 lekë</w:t>
      </w:r>
    </w:p>
    <w:p w:rsidR="00B40DFB" w:rsidRPr="00B72F95" w:rsidRDefault="00B40DFB" w:rsidP="00B72F95">
      <w:pPr>
        <w:pStyle w:val="Paragrafi"/>
      </w:pPr>
      <w:r w:rsidRPr="00B72F95">
        <w:t>Këstet e llogari</w:t>
      </w:r>
      <w:r w:rsidR="003D7348">
        <w:t xml:space="preserve">tura për muajt maj-tetor:    </w:t>
      </w:r>
      <w:r w:rsidR="00E05DAB">
        <w:t xml:space="preserve">   </w:t>
      </w:r>
      <w:r w:rsidR="003D7348">
        <w:t>1.</w:t>
      </w:r>
      <w:r w:rsidRPr="00B72F95">
        <w:t>200.000 lekë</w:t>
      </w:r>
    </w:p>
    <w:p w:rsidR="00B40DFB" w:rsidRPr="00B72F95" w:rsidRDefault="00E05DAB" w:rsidP="00B72F95">
      <w:pPr>
        <w:pStyle w:val="Paragrafi"/>
      </w:pPr>
      <w:r>
        <w:t>Shuma:</w:t>
      </w:r>
      <w:r>
        <w:tab/>
      </w:r>
      <w:r>
        <w:tab/>
      </w:r>
      <w:r>
        <w:tab/>
      </w:r>
      <w:r>
        <w:tab/>
      </w:r>
      <w:r>
        <w:tab/>
        <w:t xml:space="preserve">       </w:t>
      </w:r>
      <w:r w:rsidR="00B40DFB" w:rsidRPr="00B72F95">
        <w:t>1.600.000 lekë</w:t>
      </w:r>
    </w:p>
    <w:p w:rsidR="00B40DFB" w:rsidRPr="00B72F95" w:rsidRDefault="00B40DFB" w:rsidP="003D7348">
      <w:pPr>
        <w:pStyle w:val="Paragrafi"/>
        <w:ind w:left="720" w:firstLine="0"/>
      </w:pPr>
      <w:r w:rsidRPr="00B72F95">
        <w:t>Tatimi mbi fitimin i vlerësuar mbështetur në informacionet e dhëna nga tatimpaguesi):</w:t>
      </w:r>
      <w:r w:rsidRPr="00B72F95">
        <w:tab/>
        <w:t xml:space="preserve">                           1.500.000 lekë</w:t>
      </w:r>
    </w:p>
    <w:p w:rsidR="00B40DFB" w:rsidRPr="00B72F95" w:rsidRDefault="00B40DFB" w:rsidP="00B72F95">
      <w:pPr>
        <w:pStyle w:val="Paragrafi"/>
      </w:pPr>
      <w:r w:rsidRPr="00B72F95">
        <w:t xml:space="preserve">Këstet e llogaritura paraprakisht për muajt nëntor-dhjetor </w:t>
      </w:r>
    </w:p>
    <w:p w:rsidR="00B40DFB" w:rsidRPr="00B72F95" w:rsidRDefault="00B40DFB" w:rsidP="00B72F95">
      <w:pPr>
        <w:pStyle w:val="Paragrafi"/>
      </w:pPr>
      <w:r w:rsidRPr="00B72F95">
        <w:t xml:space="preserve">                                                                   400.000 lekë</w:t>
      </w:r>
    </w:p>
    <w:p w:rsidR="00B40DFB" w:rsidRPr="00B72F95" w:rsidRDefault="00B40DFB" w:rsidP="00B72F95">
      <w:pPr>
        <w:pStyle w:val="Paragrafi"/>
      </w:pPr>
      <w:r w:rsidRPr="00B72F95">
        <w:t xml:space="preserve">Këstet totale për vitin tatimor ushtrimor  </w:t>
      </w:r>
      <w:r w:rsidR="003D7348">
        <w:tab/>
      </w:r>
      <w:r w:rsidRPr="00B72F95">
        <w:t xml:space="preserve"> 2.000.000 lekë</w:t>
      </w:r>
    </w:p>
    <w:p w:rsidR="00B40DFB" w:rsidRPr="00B72F95" w:rsidRDefault="00B40DFB" w:rsidP="00B72F95">
      <w:pPr>
        <w:pStyle w:val="Paragrafi"/>
      </w:pPr>
      <w:r w:rsidRPr="00B72F95">
        <w:t>Tatimi mbi fitimin i vlerësuar është 23 përqind më i ulët se shuma e kësteve të llogaritura paraprakisht (2 000 000/1 500 000), gjë që do të thotë se administrata tatimore duhet të ulë në zero këstet mujore të periudhës nëntor-dhjetor të vitit tatimor ushtrimor sipas pikës 5 të nenit 30.</w:t>
      </w:r>
    </w:p>
    <w:p w:rsidR="00B40DFB" w:rsidRPr="00B72F95" w:rsidRDefault="00B40DFB" w:rsidP="00B72F95">
      <w:pPr>
        <w:pStyle w:val="Paragrafi"/>
      </w:pPr>
      <w:r w:rsidRPr="00B72F95">
        <w:t>3.13.3 Korigjimi në rritje i kësteve të paradhënieve.</w:t>
      </w:r>
    </w:p>
    <w:p w:rsidR="00B40DFB" w:rsidRPr="00B72F95" w:rsidRDefault="00B40DFB" w:rsidP="00B72F95">
      <w:pPr>
        <w:pStyle w:val="Paragrafi"/>
      </w:pPr>
      <w:r w:rsidRPr="00B72F95">
        <w:t xml:space="preserve">Administrata tatimore mund të rrisë këstet mujore të paradhënieve për dy muajt e fundit të vitit tatimor ushtrimor, në rastet e mëposhtme: </w:t>
      </w:r>
    </w:p>
    <w:p w:rsidR="00B40DFB" w:rsidRPr="00B72F95" w:rsidRDefault="00B40DFB" w:rsidP="00B72F95">
      <w:pPr>
        <w:pStyle w:val="Paragrafi"/>
      </w:pPr>
      <w:r w:rsidRPr="00B72F95">
        <w:t xml:space="preserve">         a. Kur tatimpaguesi konstaton se fitimi i vlerësuar prej tij është më i lartë se 10% te kësteve te parapaguara prej tij, ai duhet të paraqese një deklaratë vlerësimi të fitimit të vitit tatimor ushtrimor jo më vonë se data 31 tetor. Mbi këtë bazë administrate tatimore korrigjon këstet për muajt nëntor dhe dhjetor. </w:t>
      </w:r>
    </w:p>
    <w:p w:rsidR="00B40DFB" w:rsidRPr="00B72F95" w:rsidRDefault="00B40DFB" w:rsidP="00B72F95">
      <w:pPr>
        <w:pStyle w:val="Paragrafi"/>
      </w:pPr>
      <w:r w:rsidRPr="00B72F95">
        <w:t xml:space="preserve">Shembull 1. </w:t>
      </w:r>
    </w:p>
    <w:p w:rsidR="00B40DFB" w:rsidRPr="00B72F95" w:rsidRDefault="00B40DFB" w:rsidP="00B72F95">
      <w:pPr>
        <w:pStyle w:val="Paragrafi"/>
      </w:pPr>
      <w:r w:rsidRPr="00B72F95">
        <w:t>Këstet e llogaritura për muajt janar – prill:</w:t>
      </w:r>
      <w:r w:rsidRPr="00B72F95">
        <w:tab/>
        <w:t xml:space="preserve">      400.000 lekë</w:t>
      </w:r>
    </w:p>
    <w:p w:rsidR="00B40DFB" w:rsidRPr="00B72F95" w:rsidRDefault="00B40DFB" w:rsidP="00B72F95">
      <w:pPr>
        <w:pStyle w:val="Paragrafi"/>
      </w:pPr>
      <w:r w:rsidRPr="00B72F95">
        <w:t>Këstet e llogaritura për muajt maj – tetor:</w:t>
      </w:r>
      <w:r w:rsidRPr="00B72F95">
        <w:tab/>
        <w:t xml:space="preserve">   1.200.000 lekë</w:t>
      </w:r>
    </w:p>
    <w:p w:rsidR="00B40DFB" w:rsidRPr="00B72F95" w:rsidRDefault="00B40DFB" w:rsidP="00B72F95">
      <w:pPr>
        <w:pStyle w:val="Paragrafi"/>
      </w:pPr>
      <w:r w:rsidRPr="00B72F95">
        <w:t>Shuma:</w:t>
      </w:r>
      <w:r w:rsidRPr="00B72F95">
        <w:tab/>
      </w:r>
      <w:r w:rsidRPr="00B72F95">
        <w:tab/>
      </w:r>
      <w:r w:rsidRPr="00B72F95">
        <w:tab/>
      </w:r>
      <w:r w:rsidRPr="00B72F95">
        <w:tab/>
      </w:r>
      <w:r w:rsidRPr="00B72F95">
        <w:tab/>
      </w:r>
      <w:r w:rsidRPr="00B72F95">
        <w:tab/>
        <w:t xml:space="preserve">   1.600.000 lekë</w:t>
      </w:r>
    </w:p>
    <w:p w:rsidR="00B40DFB" w:rsidRPr="00B72F95" w:rsidRDefault="00B40DFB" w:rsidP="00B72F95">
      <w:pPr>
        <w:pStyle w:val="Paragrafi"/>
      </w:pPr>
      <w:r w:rsidRPr="00B72F95">
        <w:t>Tatimi mbi fitimin</w:t>
      </w:r>
      <w:r w:rsidR="003D7348">
        <w:t xml:space="preserve"> i vlerësuar (mbështetur në </w:t>
      </w:r>
      <w:r w:rsidRPr="00B72F95">
        <w:t>informacionin e d</w:t>
      </w:r>
      <w:r w:rsidR="003D7348">
        <w:t>hënë nga vetë tatimpaguesi):</w:t>
      </w:r>
      <w:r w:rsidR="003D7348">
        <w:tab/>
      </w:r>
      <w:r w:rsidR="003D7348">
        <w:tab/>
      </w:r>
      <w:r w:rsidR="003D7348">
        <w:tab/>
      </w:r>
      <w:r w:rsidR="003D7348">
        <w:tab/>
      </w:r>
      <w:r w:rsidR="003D7348">
        <w:tab/>
      </w:r>
      <w:r w:rsidR="007D42D1">
        <w:tab/>
      </w:r>
      <w:r w:rsidR="007D42D1">
        <w:tab/>
        <w:t xml:space="preserve">    </w:t>
      </w:r>
      <w:r w:rsidRPr="00B72F95">
        <w:t>2.500.000 lekë</w:t>
      </w:r>
    </w:p>
    <w:p w:rsidR="00B40DFB" w:rsidRPr="00B72F95" w:rsidRDefault="00B40DFB" w:rsidP="00B72F95">
      <w:pPr>
        <w:pStyle w:val="Paragrafi"/>
      </w:pPr>
      <w:r w:rsidRPr="00B72F95">
        <w:t xml:space="preserve">Këstet e llogaritura paraprakisht për muajt nëntor–dhjetor:                   </w:t>
      </w:r>
    </w:p>
    <w:p w:rsidR="00B40DFB" w:rsidRPr="00B72F95" w:rsidRDefault="00B40DFB" w:rsidP="00B72F95">
      <w:pPr>
        <w:pStyle w:val="Paragrafi"/>
      </w:pPr>
      <w:r w:rsidRPr="00B72F95">
        <w:t xml:space="preserve">             </w:t>
      </w:r>
      <w:r w:rsidR="003D7348">
        <w:t xml:space="preserve">       </w:t>
      </w:r>
      <w:r w:rsidR="003D7348">
        <w:tab/>
      </w:r>
      <w:r w:rsidR="003D7348">
        <w:tab/>
      </w:r>
      <w:r w:rsidR="003D7348">
        <w:tab/>
      </w:r>
      <w:r w:rsidR="007D42D1">
        <w:tab/>
      </w:r>
      <w:r w:rsidR="007D42D1">
        <w:tab/>
      </w:r>
      <w:r w:rsidRPr="00B72F95">
        <w:t>400.000 lekë (2x200.000)</w:t>
      </w:r>
    </w:p>
    <w:p w:rsidR="00B40DFB" w:rsidRPr="00B72F95" w:rsidRDefault="00B40DFB" w:rsidP="00B72F95">
      <w:pPr>
        <w:pStyle w:val="Paragrafi"/>
      </w:pPr>
      <w:r w:rsidRPr="00B72F95">
        <w:t xml:space="preserve">Këstet totale për të gjithë vitin tatimor  ushtrimor </w:t>
      </w:r>
      <w:r w:rsidRPr="00B72F95">
        <w:tab/>
        <w:t xml:space="preserve">   </w:t>
      </w:r>
    </w:p>
    <w:p w:rsidR="00B40DFB" w:rsidRPr="00B72F95" w:rsidRDefault="00B40DFB" w:rsidP="00B72F95">
      <w:pPr>
        <w:pStyle w:val="Paragrafi"/>
      </w:pPr>
      <w:r w:rsidRPr="00B72F95">
        <w:t xml:space="preserve">                                          </w:t>
      </w:r>
      <w:r w:rsidR="007D42D1">
        <w:tab/>
      </w:r>
      <w:r w:rsidR="007D42D1">
        <w:tab/>
      </w:r>
      <w:r w:rsidR="007D42D1">
        <w:tab/>
      </w:r>
      <w:r w:rsidRPr="00B72F95">
        <w:t xml:space="preserve">2.000.000 lekë (1.600.000+400.000) </w:t>
      </w:r>
    </w:p>
    <w:p w:rsidR="00B40DFB" w:rsidRPr="00B72F95" w:rsidRDefault="00B40DFB" w:rsidP="00B72F95">
      <w:pPr>
        <w:pStyle w:val="Paragrafi"/>
      </w:pPr>
      <w:r w:rsidRPr="00B72F95">
        <w:t>Tatimi mbi fitimin i vlerësuar është 25 përqind  më i lartë se këstet e llogaritura paraprakisht, gjë që çon në një shtesë kësti për muajt nëntor-dhjetor prej 500.000 lekë në muaj (250.000+250.000 lekë)</w:t>
      </w:r>
    </w:p>
    <w:p w:rsidR="00B40DFB" w:rsidRPr="00B72F95" w:rsidRDefault="00B40DFB" w:rsidP="00B72F95">
      <w:pPr>
        <w:pStyle w:val="Paragrafi"/>
      </w:pPr>
      <w:r w:rsidRPr="00B72F95">
        <w:t>Shembull 2.</w:t>
      </w:r>
    </w:p>
    <w:p w:rsidR="00B40DFB" w:rsidRPr="00B72F95" w:rsidRDefault="00B40DFB" w:rsidP="00B72F95">
      <w:pPr>
        <w:pStyle w:val="Paragrafi"/>
      </w:pPr>
      <w:r w:rsidRPr="00B72F95">
        <w:t>Këstet e llogaritura për muajt janar-prill:</w:t>
      </w:r>
      <w:r w:rsidRPr="00B72F95">
        <w:tab/>
        <w:t xml:space="preserve">  400.000 lekë</w:t>
      </w:r>
    </w:p>
    <w:p w:rsidR="00B40DFB" w:rsidRPr="00B72F95" w:rsidRDefault="00B40DFB" w:rsidP="00B72F95">
      <w:pPr>
        <w:pStyle w:val="Paragrafi"/>
      </w:pPr>
      <w:r w:rsidRPr="00B72F95">
        <w:t xml:space="preserve">Këstet e llogaritura për muajt maj-tetor:    </w:t>
      </w:r>
      <w:r w:rsidR="008B0BEA">
        <w:tab/>
      </w:r>
      <w:r w:rsidRPr="00B72F95">
        <w:t>1 200.000 lekë</w:t>
      </w:r>
    </w:p>
    <w:p w:rsidR="00B40DFB" w:rsidRPr="00B72F95" w:rsidRDefault="00B40DFB" w:rsidP="00B72F95">
      <w:pPr>
        <w:pStyle w:val="Paragrafi"/>
      </w:pPr>
      <w:r w:rsidRPr="00B72F95">
        <w:t>Shuma:</w:t>
      </w:r>
      <w:r w:rsidRPr="00B72F95">
        <w:tab/>
      </w:r>
      <w:r w:rsidRPr="00B72F95">
        <w:tab/>
      </w:r>
      <w:r w:rsidRPr="00B72F95">
        <w:tab/>
      </w:r>
      <w:r w:rsidRPr="00B72F95">
        <w:tab/>
        <w:t xml:space="preserve">                  </w:t>
      </w:r>
      <w:r w:rsidR="008B0BEA">
        <w:tab/>
      </w:r>
      <w:r w:rsidRPr="00B72F95">
        <w:t>1 600.000 lekë</w:t>
      </w:r>
    </w:p>
    <w:p w:rsidR="00B40DFB" w:rsidRPr="00B72F95" w:rsidRDefault="00B40DFB" w:rsidP="00104916">
      <w:pPr>
        <w:pStyle w:val="Paragrafi"/>
      </w:pPr>
      <w:r w:rsidRPr="00B72F95">
        <w:t>Tatimi mbi fitimin i vlerësuar (mbështetur në informacionet e dhëna nga tatimpague</w:t>
      </w:r>
      <w:r w:rsidR="00104916">
        <w:t>si):</w:t>
      </w:r>
      <w:r w:rsidR="00104916">
        <w:tab/>
      </w:r>
      <w:r w:rsidR="00104916">
        <w:tab/>
      </w:r>
      <w:r w:rsidR="00104916">
        <w:tab/>
      </w:r>
      <w:r w:rsidR="00104916">
        <w:tab/>
      </w:r>
      <w:r w:rsidR="00104916">
        <w:tab/>
      </w:r>
      <w:r w:rsidR="00104916">
        <w:tab/>
      </w:r>
      <w:r w:rsidR="00104916">
        <w:tab/>
      </w:r>
      <w:r w:rsidR="00104916">
        <w:tab/>
      </w:r>
      <w:r w:rsidRPr="00B72F95">
        <w:t>2.100.000 lekë</w:t>
      </w:r>
    </w:p>
    <w:p w:rsidR="00B40DFB" w:rsidRPr="00B72F95" w:rsidRDefault="00B40DFB" w:rsidP="00B72F95">
      <w:pPr>
        <w:pStyle w:val="Paragrafi"/>
      </w:pPr>
      <w:r w:rsidRPr="00B72F95">
        <w:t xml:space="preserve">Këstet e llogaritura paraprakisht për </w:t>
      </w:r>
    </w:p>
    <w:p w:rsidR="00B40DFB" w:rsidRPr="00B72F95" w:rsidRDefault="00B40DFB" w:rsidP="00B72F95">
      <w:pPr>
        <w:pStyle w:val="Paragrafi"/>
      </w:pPr>
      <w:r w:rsidRPr="00B72F95">
        <w:t xml:space="preserve">muajt nëntor – dhjetor: </w:t>
      </w:r>
      <w:r w:rsidRPr="00B72F95">
        <w:tab/>
      </w:r>
      <w:r w:rsidRPr="00B72F95">
        <w:tab/>
      </w:r>
      <w:r w:rsidRPr="00B72F95">
        <w:tab/>
        <w:t xml:space="preserve">           400.000 lekë</w:t>
      </w:r>
    </w:p>
    <w:p w:rsidR="00B40DFB" w:rsidRPr="00B72F95" w:rsidRDefault="00B40DFB" w:rsidP="00B72F95">
      <w:pPr>
        <w:pStyle w:val="Paragrafi"/>
      </w:pPr>
      <w:r w:rsidRPr="00B72F95">
        <w:t xml:space="preserve">Këstet totale për vitin tatimor ushtrimor:  </w:t>
      </w:r>
      <w:r w:rsidR="00964923">
        <w:tab/>
      </w:r>
      <w:r w:rsidRPr="00B72F95">
        <w:t xml:space="preserve"> 2.000.000 lekë </w:t>
      </w:r>
    </w:p>
    <w:p w:rsidR="00964923" w:rsidRDefault="00B40DFB" w:rsidP="00964923">
      <w:pPr>
        <w:pStyle w:val="Paragrafi"/>
      </w:pPr>
      <w:r w:rsidRPr="00B72F95">
        <w:t>Tatimi mbi fitimin i vlerësuar është 5 përqind më i lartë se shuma e kësteve të llogaritura paraprakisht (2.100.000/2.000.000), gjë që do të thotë së administrata tatimore nuk do të  zbatojë pikën 6 të nenit 30.</w:t>
      </w:r>
    </w:p>
    <w:p w:rsidR="00964923" w:rsidRDefault="00B40DFB" w:rsidP="00964923">
      <w:pPr>
        <w:pStyle w:val="Paragrafi"/>
      </w:pPr>
      <w:r w:rsidRPr="00B72F95">
        <w:t xml:space="preserve"> b.Administrata tatimore korrigjon madhësinë e këstit mujor kur pas një kontrolli të kryer për vitin tatimor paraardhës rezulton se tatimi mbi fitimin për viti</w:t>
      </w:r>
      <w:r w:rsidR="00964923">
        <w:t>n paraardhës ka qënë i pasaktë.</w:t>
      </w:r>
    </w:p>
    <w:p w:rsidR="00B40DFB" w:rsidRDefault="00B40DFB" w:rsidP="00964923">
      <w:pPr>
        <w:pStyle w:val="Paragrafi"/>
      </w:pPr>
      <w:r w:rsidRPr="00B72F95">
        <w:t>c. Administrata tatimore korrigjon madhësinë e këstit mujor, në çdo rast kur tatimpaguesi nuk vepron në përputhje me kërkesat e përmendura në pikën ‘’a’’ më sipër, duke u bazuar në të gjitha informacionet që ka në dispozicion, si të dhënat për xhiron, importet, eksportet, tenderat e fituar, informacione nga bankat, furnitorët, klientët, etj.</w:t>
      </w:r>
    </w:p>
    <w:p w:rsidR="003E7C3E" w:rsidRPr="00B72F95" w:rsidRDefault="003E7C3E" w:rsidP="00964923">
      <w:pPr>
        <w:pStyle w:val="Paragrafi"/>
      </w:pPr>
    </w:p>
    <w:p w:rsidR="00B40DFB" w:rsidRPr="00B72F95" w:rsidRDefault="00B40DFB" w:rsidP="00B72F95">
      <w:pPr>
        <w:pStyle w:val="Paragrafi"/>
      </w:pPr>
      <w:r w:rsidRPr="00B72F95">
        <w:t>Në çdo rast, organi tatimor njofton tatimpaguesin për shtesën e kësteve, nëpërmjet Njoftim Vlerësimit Tatimor, dokument që përpilohet në përputhje me dispozitat e Ligjit nr.8560, datë 22.12.1999 “Për Proçedurat Tatimore në Republikën e Shqipërisë”, i ndryshuar.</w:t>
      </w:r>
    </w:p>
    <w:p w:rsidR="00B40DFB" w:rsidRPr="00B72F95" w:rsidRDefault="00B40DFB" w:rsidP="00B72F95">
      <w:pPr>
        <w:pStyle w:val="Paragrafi"/>
        <w:rPr>
          <w:lang w:val="it-IT"/>
        </w:rPr>
      </w:pPr>
      <w:r w:rsidRPr="00B72F95">
        <w:rPr>
          <w:lang w:val="it-IT"/>
        </w:rPr>
        <w:t>3.13.4 Afatet e pagesës dhe rillogaritja përfundimtare</w:t>
      </w:r>
    </w:p>
    <w:p w:rsidR="00B40DFB" w:rsidRPr="00B72F95" w:rsidRDefault="00B40DFB" w:rsidP="00B72F95">
      <w:pPr>
        <w:pStyle w:val="Paragrafi"/>
        <w:rPr>
          <w:lang w:val="it-IT"/>
        </w:rPr>
      </w:pPr>
      <w:r w:rsidRPr="00B72F95">
        <w:rPr>
          <w:lang w:val="it-IT"/>
        </w:rPr>
        <w:t xml:space="preserve">Gjatë periudhës vijuese tatimore, tatimpaguesi paguan në llogarinë e organeve tatimore, jo më vonë se data 15 e çdo muaji, tatim fitimin mujor përkatës, për llogari të muajit në vijim, sipas metodës së përllogaritjeve të përshkruar më lart. Përjashtim nga ky rregull bëjnë tatimpaguesit, paradhënia e të cilëve nuk kalon shumën 10.000 lekë në muaj. Në këtë rast paradhëniet paguhen në mënyrë të përmbledhur për çdo tremujor, deri në datën 15 të muajit që pason tremujorin.  </w:t>
      </w:r>
    </w:p>
    <w:p w:rsidR="00B40DFB" w:rsidRPr="00B72F95" w:rsidRDefault="00B40DFB" w:rsidP="00B72F95">
      <w:pPr>
        <w:pStyle w:val="Paragrafi"/>
        <w:rPr>
          <w:lang w:val="it-IT"/>
        </w:rPr>
      </w:pPr>
      <w:r w:rsidRPr="00B72F95">
        <w:rPr>
          <w:lang w:val="it-IT"/>
        </w:rPr>
        <w:t xml:space="preserve">Llogaritja përfundimtare e tatimit mbi fitimin bazohet në të dhënat faktike të deklaratës tatimore dhe dokumentave të tjera mbështetëse, si bilanci kontabël dhe anekset e tij, të dhënat nga rezultatet e kontrollit tatimor, si dhe çdo dokument tjetër ligjor që ndihmon në përcaktimin e detyrimit tatimor. Organi tatimor mund të kërkojë të dhëna shtesë nga tatimpaguesi ose të bëjë verifikime në vend që ndihmojnë në saktësimin e detyrimit tatimor. </w:t>
      </w:r>
    </w:p>
    <w:p w:rsidR="00B40DFB" w:rsidRPr="00B72F95" w:rsidRDefault="00B40DFB" w:rsidP="00B72F95">
      <w:pPr>
        <w:pStyle w:val="Paragrafi"/>
        <w:rPr>
          <w:lang w:val="it-IT"/>
        </w:rPr>
      </w:pPr>
      <w:r w:rsidRPr="00B72F95">
        <w:rPr>
          <w:lang w:val="it-IT"/>
        </w:rPr>
        <w:t>Nëse tatimi i deklaruar në bazë të deklaratës vjetore të të ardhurave është më i madh se paradhëniet e bëra gjatë vitit, tatimpaguesi është i detyruar të derdhë diferencën në momentin e paraqitjes së deklaratës. Nëse shumat e paradhënieve rezultojnë më të mëdha nga ato të deklaruara në deklaratën vjetore të të ardhurave, apo nga rezultatet e një kontrolli tatimor, organet tatimore janë të detyruara t’i njohin këto shuma për shlyerjen e detyrimeve tatimore të prapambetura ose për pagesën e detyrimeve tatimore të ardhshme, përfshirë pagesën e kësteve paradhënie për periudhat e ardhshme. Me kërkesën e tatimpaguesit këto shuma mund t’i rikthehen atij brenda 60 ditësh nga marrja e deklaratës tatimore.</w:t>
      </w:r>
    </w:p>
    <w:p w:rsidR="00B40DFB" w:rsidRPr="00B72F95" w:rsidRDefault="00B40DFB" w:rsidP="00B72F95">
      <w:pPr>
        <w:pStyle w:val="Paragrafi"/>
        <w:rPr>
          <w:lang w:val="it-IT"/>
        </w:rPr>
      </w:pPr>
      <w:r w:rsidRPr="00B72F95">
        <w:rPr>
          <w:lang w:val="it-IT"/>
        </w:rPr>
        <w:t>4. TATIMI I THJESHTUAR MBI FITIMIN</w:t>
      </w:r>
    </w:p>
    <w:p w:rsidR="00B40DFB" w:rsidRPr="00B72F95" w:rsidRDefault="00B40DFB" w:rsidP="00B72F95">
      <w:pPr>
        <w:pStyle w:val="Paragrafi"/>
        <w:rPr>
          <w:lang w:val="it-IT"/>
        </w:rPr>
      </w:pPr>
      <w:r w:rsidRPr="00B72F95">
        <w:rPr>
          <w:lang w:val="it-IT"/>
        </w:rPr>
        <w:t xml:space="preserve">4.1 </w:t>
      </w:r>
      <w:r w:rsidR="003E7C3E" w:rsidRPr="00B72F95">
        <w:rPr>
          <w:lang w:val="it-IT"/>
        </w:rPr>
        <w:t>OBJEKTI I TATIMIT TË THJESHTUAR MBI FITIMIN</w:t>
      </w:r>
    </w:p>
    <w:p w:rsidR="00B40DFB" w:rsidRPr="00B72F95" w:rsidRDefault="00B40DFB" w:rsidP="00B72F95">
      <w:pPr>
        <w:pStyle w:val="Paragrafi"/>
        <w:rPr>
          <w:lang w:val="it-IT"/>
        </w:rPr>
      </w:pPr>
      <w:r w:rsidRPr="00B72F95">
        <w:rPr>
          <w:lang w:val="it-IT"/>
        </w:rPr>
        <w:t xml:space="preserve">Tatimi i thjeshtuar mbi fitimin zbatohet ndaj tatimpaguesve, pavarësisht nga forma e organizimit, që nuk janë të regjistruar, ose të detyruar me ligj për t’u rregjistruar si tatimpagues për Tatimin mbi Vlerën e Shtuar. </w:t>
      </w:r>
    </w:p>
    <w:p w:rsidR="00B40DFB" w:rsidRPr="00B72F95" w:rsidRDefault="00B40DFB" w:rsidP="00B72F95">
      <w:pPr>
        <w:pStyle w:val="Paragrafi"/>
        <w:rPr>
          <w:lang w:val="it-IT"/>
        </w:rPr>
      </w:pPr>
      <w:r w:rsidRPr="00B72F95">
        <w:rPr>
          <w:lang w:val="it-IT"/>
        </w:rPr>
        <w:t xml:space="preserve">4.2 </w:t>
      </w:r>
      <w:r w:rsidR="00B102B9" w:rsidRPr="00B72F95">
        <w:rPr>
          <w:lang w:val="it-IT"/>
        </w:rPr>
        <w:t>TARIFA E TATIMIT TË THJESHUAR MBI FITIMIN</w:t>
      </w:r>
    </w:p>
    <w:p w:rsidR="00B40DFB" w:rsidRPr="00B72F95" w:rsidRDefault="00B40DFB" w:rsidP="00B72F95">
      <w:pPr>
        <w:pStyle w:val="Paragrafi"/>
        <w:rPr>
          <w:lang w:val="it-IT"/>
        </w:rPr>
      </w:pPr>
      <w:r w:rsidRPr="00B72F95">
        <w:rPr>
          <w:lang w:val="it-IT"/>
        </w:rPr>
        <w:t>Tarifa e tatimit të thjeshtuar mbi fitimin është 1.5% e të ardhurave bruto (qarkullimit) të tatimpaguesit. Për efekt të llogaritjes së bazës tatimore mbi të cilën llogaritet ky tatim nuk njihet asnjë lloj shpenzimi i zbritshëm.</w:t>
      </w:r>
    </w:p>
    <w:p w:rsidR="00B40DFB" w:rsidRPr="00B72F95" w:rsidRDefault="00B40DFB" w:rsidP="00B72F95">
      <w:pPr>
        <w:pStyle w:val="Paragrafi"/>
        <w:rPr>
          <w:lang w:val="it-IT"/>
        </w:rPr>
      </w:pPr>
      <w:r w:rsidRPr="00B72F95">
        <w:rPr>
          <w:lang w:val="it-IT"/>
        </w:rPr>
        <w:t xml:space="preserve">4.3 </w:t>
      </w:r>
      <w:r w:rsidR="001E52C4" w:rsidRPr="00B72F95">
        <w:rPr>
          <w:lang w:val="it-IT"/>
        </w:rPr>
        <w:t>PËRJASHTIMET</w:t>
      </w:r>
    </w:p>
    <w:p w:rsidR="00522D6C" w:rsidRDefault="00B40DFB" w:rsidP="00522D6C">
      <w:pPr>
        <w:pStyle w:val="Paragrafi"/>
        <w:rPr>
          <w:lang w:val="it-IT"/>
        </w:rPr>
      </w:pPr>
      <w:r w:rsidRPr="00B72F95">
        <w:rPr>
          <w:lang w:val="it-IT"/>
        </w:rPr>
        <w:t xml:space="preserve">Në bazë të pikës 2 të Nenit 32/1 do të përjashtohen nga tatimi i thjeshtuar mbi fitimin: </w:t>
      </w:r>
    </w:p>
    <w:p w:rsidR="00B40DFB" w:rsidRPr="00B72F95" w:rsidRDefault="00B40DFB" w:rsidP="00522D6C">
      <w:pPr>
        <w:pStyle w:val="Paragrafi"/>
        <w:rPr>
          <w:lang w:val="it-IT"/>
        </w:rPr>
      </w:pPr>
      <w:r w:rsidRPr="00B72F95">
        <w:rPr>
          <w:lang w:val="it-IT"/>
        </w:rPr>
        <w:t>a. Ambulantët në fushën e tregtisë.</w:t>
      </w:r>
    </w:p>
    <w:p w:rsidR="00522D6C" w:rsidRDefault="00B40DFB" w:rsidP="00522D6C">
      <w:pPr>
        <w:pStyle w:val="Paragrafi"/>
        <w:rPr>
          <w:lang w:val="it-IT"/>
        </w:rPr>
      </w:pPr>
      <w:r w:rsidRPr="00B72F95">
        <w:rPr>
          <w:lang w:val="it-IT"/>
        </w:rPr>
        <w:t xml:space="preserve"> Këtu përfshihen tregtarët lëvizës, pra që nuk kanë një vend fiks biznesi, por i tregtojnë mallrat ose produktet e tyre artizanale në mjete të thjeshta lëvizëse si karroca, apo qëndrojnë përkohësisht në vende të caktuara ku shesin me pakicë produkte artizanale ose produkte të tjera si gazeta, revista, pije freskuese, akullore, misra, zbukurime artistike, etj. Pra në këtë grup përfshihen tregtarë të vegjël ambulantë që nuk kanë dyqan apo një vend fiks në tregjet e shitjes me shumicë ose me pakicë;</w:t>
      </w:r>
    </w:p>
    <w:p w:rsidR="00B40DFB" w:rsidRPr="000C7FDC" w:rsidRDefault="00B40DFB" w:rsidP="00522D6C">
      <w:pPr>
        <w:pStyle w:val="Paragrafi"/>
      </w:pPr>
      <w:r w:rsidRPr="00B72F95">
        <w:t>b. Personat që merren me transport individual.</w:t>
      </w:r>
    </w:p>
    <w:p w:rsidR="00B40DFB" w:rsidRPr="00B72F95" w:rsidRDefault="00B40DFB" w:rsidP="00B72F95">
      <w:pPr>
        <w:pStyle w:val="Paragrafi"/>
      </w:pPr>
      <w:r w:rsidRPr="00B72F95">
        <w:t xml:space="preserve"> Këtu përfshihen shoferat e taksive, të furgonëve, autobuzëve, kamionëve, kamionçinave apo të triçiklave që transportojnë pasagjerë apo mallra për nevoja të popullatës;</w:t>
      </w:r>
    </w:p>
    <w:p w:rsidR="00B40DFB" w:rsidRPr="00B72F95" w:rsidRDefault="007D555D" w:rsidP="00B72F95">
      <w:pPr>
        <w:pStyle w:val="Paragrafi"/>
      </w:pPr>
      <w:r>
        <w:t>4.4 R</w:t>
      </w:r>
      <w:r w:rsidR="00B40DFB" w:rsidRPr="00B72F95">
        <w:t>egjistrimi</w:t>
      </w:r>
    </w:p>
    <w:p w:rsidR="00522D6C" w:rsidRDefault="007D555D" w:rsidP="00522D6C">
      <w:pPr>
        <w:pStyle w:val="Paragrafi"/>
      </w:pPr>
      <w:r>
        <w:t>R</w:t>
      </w:r>
      <w:r w:rsidR="00B40DFB" w:rsidRPr="00B72F95">
        <w:t>egjistrimi i tatimpaguesve të biznesit të vogël bëhet në  për</w:t>
      </w:r>
      <w:r w:rsidR="00522D6C">
        <w:t>puthje me proçedurat që vijojnë:</w:t>
      </w:r>
    </w:p>
    <w:p w:rsidR="00B40DFB" w:rsidRPr="00B72F95" w:rsidRDefault="00B40DFB" w:rsidP="00522D6C">
      <w:pPr>
        <w:pStyle w:val="Paragrafi"/>
      </w:pPr>
      <w:r w:rsidRPr="00B72F95">
        <w:t xml:space="preserve">a. Tatimpaguesit e biznesit të vogël rregjistrohen vetëm një herë në momentin e fillimit të aktivitetit të tyre. Për t’u regjistruar në organin tatimor tatimpaguesi duhet të paraqesë të dhënat dhe dokumentat e mëposhtme: </w:t>
      </w:r>
    </w:p>
    <w:p w:rsidR="00B40DFB" w:rsidRPr="00B72F95" w:rsidRDefault="007D555D" w:rsidP="00B72F95">
      <w:pPr>
        <w:pStyle w:val="Paragrafi"/>
      </w:pPr>
      <w:r>
        <w:t xml:space="preserve">- </w:t>
      </w:r>
      <w:r w:rsidR="00B40DFB" w:rsidRPr="00B72F95">
        <w:t>Formularin “Kërkesë për Rregjistrim” sipas formatit që i bashkangjitet këtij Udhëzimi, të plotësuar me të gjithë të dhënat e kërkuara si dhe të nënshkruar nga tatimpaguesi.</w:t>
      </w:r>
    </w:p>
    <w:p w:rsidR="00B40DFB" w:rsidRPr="00B72F95" w:rsidRDefault="007D555D" w:rsidP="00B72F95">
      <w:pPr>
        <w:pStyle w:val="Paragrafi"/>
        <w:rPr>
          <w:lang w:val="it-IT"/>
        </w:rPr>
      </w:pPr>
      <w:r>
        <w:rPr>
          <w:lang w:val="it-IT"/>
        </w:rPr>
        <w:t xml:space="preserve">- </w:t>
      </w:r>
      <w:r w:rsidR="00B40DFB" w:rsidRPr="00B72F95">
        <w:rPr>
          <w:lang w:val="it-IT"/>
        </w:rPr>
        <w:t>Dokumentin e identifikimit (çertifikatën personale me fotografi) të lëshuar nga zyra e gjendjes civile.</w:t>
      </w:r>
    </w:p>
    <w:p w:rsidR="00B40DFB" w:rsidRPr="00B72F95" w:rsidRDefault="007D555D" w:rsidP="00B72F95">
      <w:pPr>
        <w:pStyle w:val="Paragrafi"/>
        <w:rPr>
          <w:lang w:val="it-IT"/>
        </w:rPr>
      </w:pPr>
      <w:r>
        <w:rPr>
          <w:lang w:val="it-IT"/>
        </w:rPr>
        <w:t xml:space="preserve">- </w:t>
      </w:r>
      <w:r w:rsidR="00B40DFB" w:rsidRPr="00B72F95">
        <w:rPr>
          <w:lang w:val="it-IT"/>
        </w:rPr>
        <w:t>Vendimin e gjykatës për rregjistrimin e personit fizik ose juridik.</w:t>
      </w:r>
    </w:p>
    <w:p w:rsidR="00522D6C" w:rsidRPr="00B72F95" w:rsidRDefault="007D555D" w:rsidP="007D555D">
      <w:pPr>
        <w:pStyle w:val="Paragrafi"/>
        <w:rPr>
          <w:lang w:val="it-IT"/>
        </w:rPr>
      </w:pPr>
      <w:r>
        <w:rPr>
          <w:lang w:val="it-IT"/>
        </w:rPr>
        <w:t xml:space="preserve">- </w:t>
      </w:r>
      <w:r w:rsidR="00B40DFB" w:rsidRPr="00B72F95">
        <w:rPr>
          <w:lang w:val="it-IT"/>
        </w:rPr>
        <w:t>Statutin dhe aktin e themelimit në rastin e rregjistrimit personave juridikë.</w:t>
      </w:r>
    </w:p>
    <w:p w:rsidR="00B40DFB" w:rsidRPr="00B72F95" w:rsidRDefault="007D555D" w:rsidP="00B72F95">
      <w:pPr>
        <w:pStyle w:val="Paragrafi"/>
        <w:rPr>
          <w:lang w:val="it-IT"/>
        </w:rPr>
      </w:pPr>
      <w:r>
        <w:rPr>
          <w:lang w:val="it-IT"/>
        </w:rPr>
        <w:t xml:space="preserve">- </w:t>
      </w:r>
      <w:r w:rsidR="00B40DFB" w:rsidRPr="00B72F95">
        <w:rPr>
          <w:lang w:val="it-IT"/>
        </w:rPr>
        <w:t>Aktin e pronësisë të vendndodhjeve të biznesit ose kontratat e qeramarrjes për vendndodhjet e biznesit.</w:t>
      </w:r>
    </w:p>
    <w:p w:rsidR="00B40DFB" w:rsidRPr="00B72F95" w:rsidRDefault="007D555D" w:rsidP="00B72F95">
      <w:pPr>
        <w:pStyle w:val="Paragrafi"/>
        <w:rPr>
          <w:lang w:val="it-IT"/>
        </w:rPr>
      </w:pPr>
      <w:r>
        <w:rPr>
          <w:lang w:val="it-IT"/>
        </w:rPr>
        <w:t xml:space="preserve">- </w:t>
      </w:r>
      <w:r w:rsidR="00B40DFB" w:rsidRPr="00B72F95">
        <w:rPr>
          <w:lang w:val="it-IT"/>
        </w:rPr>
        <w:t>Të dhëna për qarkullimin (xhiron) e parashikuar për vitin vijues, sipas Formularit ”Deklarate Parashikuese e Qarkullimit për Biznesin e Vogël” E-TBV-014.</w:t>
      </w:r>
    </w:p>
    <w:p w:rsidR="00B40DFB" w:rsidRPr="00B72F95" w:rsidRDefault="007D555D" w:rsidP="00B72F95">
      <w:pPr>
        <w:pStyle w:val="Paragrafi"/>
        <w:rPr>
          <w:lang w:val="it-IT"/>
        </w:rPr>
      </w:pPr>
      <w:r>
        <w:rPr>
          <w:lang w:val="it-IT"/>
        </w:rPr>
        <w:t>- Licenc</w:t>
      </w:r>
      <w:r w:rsidR="00B40DFB" w:rsidRPr="00B72F95">
        <w:rPr>
          <w:lang w:val="it-IT"/>
        </w:rPr>
        <w:t xml:space="preserve">ën teknike dhe profesionale për veprimtaritë ekonomike për të cilat kërkohet me ligj një gjë e tillë.                                                                                                                                                  </w:t>
      </w:r>
    </w:p>
    <w:p w:rsidR="00522D6C" w:rsidRDefault="00B40DFB" w:rsidP="00522D6C">
      <w:pPr>
        <w:pStyle w:val="Paragrafi"/>
        <w:rPr>
          <w:lang w:val="it-IT"/>
        </w:rPr>
      </w:pPr>
      <w:r w:rsidRPr="00B72F95">
        <w:rPr>
          <w:lang w:val="it-IT"/>
        </w:rPr>
        <w:t>b. Në rast mosrregjistrimi, tatimpaguesit do të rregjistrohen nga vetë organi tatimor përkatës me të njëjtat efekte si të ishte bërë nga tatimpaguesi. Në bazë nenit 32/8 të Ligjit, në një rast të tillë aplikohet një gjobë prej 35.000 lekësh.</w:t>
      </w:r>
    </w:p>
    <w:p w:rsidR="008D6CBE" w:rsidRDefault="00B40DFB" w:rsidP="008D6CBE">
      <w:pPr>
        <w:pStyle w:val="Paragrafi"/>
        <w:rPr>
          <w:lang w:val="it-IT"/>
        </w:rPr>
      </w:pPr>
      <w:r w:rsidRPr="00B72F95">
        <w:rPr>
          <w:lang w:val="it-IT"/>
        </w:rPr>
        <w:t xml:space="preserve"> c. Tatimpaguesit do të rregjistrohen në degën e tatimeve ku gjendet vendi kryesor i biznesit. Vendi kryesor i biznesit është vendndodhja e biznesit e caktuar nga tatimpaguesi si vendi kryesor i veprimtarisë në kërkesën për rregjistrim. Nëse nuk ka vendndodhje fikse të veprimtarisë, vendi kryesor i veprimtarisë do të jetë adresa e vendbanimit ose ajo e deklaruar nga vetë tatimpaguesi.</w:t>
      </w:r>
    </w:p>
    <w:p w:rsidR="008D6CBE" w:rsidRDefault="00B40DFB" w:rsidP="008D6CBE">
      <w:pPr>
        <w:pStyle w:val="Paragrafi"/>
        <w:rPr>
          <w:lang w:val="it-IT"/>
        </w:rPr>
      </w:pPr>
      <w:r w:rsidRPr="00B72F95">
        <w:rPr>
          <w:lang w:val="it-IT"/>
        </w:rPr>
        <w:t>d. Çdo tatimpagues, pas përfundimit të proçesit të rregjistrimit, pajiset nga dega e tatimeve me Çertifikatën e Rregjistrimit. Tatimpaguesit që janë rregjistruar me detyrim nuk do të pajisen me çertifikatë rregjistrimi deri sa të plotësojnë të gjithë kërkesat për rregjistrim të parashikuara në ligj. Megjithatë, për qëllime evidentimi dhe të pagimit të detyrimeve, këta tatimpagues konsiderohen si të rregjistruar.</w:t>
      </w:r>
    </w:p>
    <w:p w:rsidR="00CA5334" w:rsidRDefault="00B40DFB" w:rsidP="00CA5334">
      <w:pPr>
        <w:pStyle w:val="Paragrafi"/>
        <w:rPr>
          <w:lang w:val="it-IT"/>
        </w:rPr>
      </w:pPr>
      <w:r w:rsidRPr="00B72F95">
        <w:rPr>
          <w:lang w:val="it-IT"/>
        </w:rPr>
        <w:t>e. Kur tatimpaguesi ka më shumë se një vendndodhje biznesi, ai duhet pajiset me Çertifikatë për çdonjërën nga këto vendndodhje. Në këtë rast, çertifikatat janë me të njëjtin NIPT, por me numër serial të ndryshëm të plotësuar me të dhënat e çdo vendndodhje të biznesit. Për qëllimet e nenit 32/2 të Ligjit, dhe të çdo dispozite tjetër të këtij Ligji, nuk pranohet fotokopja e çertifikatës së rregjistrimit. Çertifikata e Regjistrimit është e detyrueshme të vendoset në një hapesirë të dukshme të vendndodhjes së biznesit, me qëllim identifikimin e rregjistrimit të kësaj vendndodhje. Çertifikata e Regjistrimit është subjekt inspektimi nga organet tatimore.</w:t>
      </w:r>
    </w:p>
    <w:p w:rsidR="00B40DFB" w:rsidRPr="00B72F95" w:rsidRDefault="00B40DFB" w:rsidP="00CA5334">
      <w:pPr>
        <w:pStyle w:val="Paragrafi"/>
        <w:rPr>
          <w:lang w:val="it-IT"/>
        </w:rPr>
      </w:pPr>
      <w:r w:rsidRPr="00B72F95">
        <w:rPr>
          <w:lang w:val="it-IT"/>
        </w:rPr>
        <w:t xml:space="preserve">f. Tatimpaguesi duhet të informojë degën e tatimeve për çdo ndryshim në të dhënat e paraqitura në momentin e rregjistrimit, përfshirë ndryshime në adresë, në llojin e aktivitetit, etj., duke përdorur Formularin e Kërkesës për Rregjistrim. Nëse tatimpaguesi ndryshon vendndodhjen e biznesit, duke e kaluar atë në një vendndodhje që është nën juridiksionin e një dege tjetër tatimesh, ai duhet të njoftojë organin tatimor ku është i rregjistruar si dhe organin tatimor ku është vendndodhja e re, brenda 2 javësh. Organi tatimor do të lëshojë një Formular për Pagesë të Zakonshme, ku jepet adresa e re, ndërsa pagesa mund të bëhet në filialin e bankës ose zyrës së postës ku ndodhet vendndodhja e biznesit. Nëse ndryshimi nuk njoftohet, pagesa e tatimeve duhet të bëhet në përputhje me të dhënat e Formularit për Pagesë të Zakonshme në bankë ose zyrën e postës në vendin e rregjistrimit. </w:t>
      </w:r>
    </w:p>
    <w:p w:rsidR="00B40DFB" w:rsidRPr="00B72F95" w:rsidRDefault="00B40DFB" w:rsidP="00B72F95">
      <w:pPr>
        <w:pStyle w:val="Paragrafi"/>
        <w:rPr>
          <w:lang w:val="it-IT"/>
        </w:rPr>
      </w:pPr>
      <w:r w:rsidRPr="00B72F95">
        <w:rPr>
          <w:lang w:val="it-IT"/>
        </w:rPr>
        <w:t xml:space="preserve">4.5 </w:t>
      </w:r>
      <w:r w:rsidR="007D555D" w:rsidRPr="00B72F95">
        <w:rPr>
          <w:lang w:val="it-IT"/>
        </w:rPr>
        <w:t>DEKLARIMI</w:t>
      </w:r>
    </w:p>
    <w:p w:rsidR="00B40DFB" w:rsidRPr="00B72F95" w:rsidRDefault="00B40DFB" w:rsidP="00B72F95">
      <w:pPr>
        <w:pStyle w:val="Paragrafi"/>
        <w:rPr>
          <w:lang w:val="it-IT"/>
        </w:rPr>
      </w:pPr>
      <w:r w:rsidRPr="00B72F95">
        <w:rPr>
          <w:lang w:val="it-IT"/>
        </w:rPr>
        <w:t xml:space="preserve">Tatimpaguesi duhet të deklarojë çdo vit para datës 31 Mars qarkullimin e tij të përgjithshëm për vitin e kaluar, nga të gjitha bizneset që përfshihen në objektin e Tatimit të Thjeshtuar mbi Fitimin, sipas “Formularit të Deklarimit dhe Pagesës së Tatimit të Thjeshtuar mbi Fitimin” , bashkangjitur këtij Udhëzimi. </w:t>
      </w:r>
    </w:p>
    <w:p w:rsidR="00B40DFB" w:rsidRPr="00B72F95" w:rsidRDefault="00B40DFB" w:rsidP="00B72F95">
      <w:pPr>
        <w:pStyle w:val="Paragrafi"/>
        <w:rPr>
          <w:lang w:val="it-IT"/>
        </w:rPr>
      </w:pPr>
      <w:r w:rsidRPr="00B72F95">
        <w:rPr>
          <w:lang w:val="it-IT"/>
        </w:rPr>
        <w:t xml:space="preserve">Tatimpaguesi duhet të deklarojë gjithashtu brenda datës 31 Mars edhe qarkullimin e parashikuar për vitin në vijim, sipas Formularit ”Dëklaratë Parashikuese e Qarkullimit për Biznesin e Vogël” E-TBV-014. </w:t>
      </w:r>
    </w:p>
    <w:p w:rsidR="00B40DFB" w:rsidRPr="00B72F95" w:rsidRDefault="00B40DFB" w:rsidP="00B72F95">
      <w:pPr>
        <w:pStyle w:val="Paragrafi"/>
        <w:rPr>
          <w:lang w:val="it-IT"/>
        </w:rPr>
      </w:pPr>
      <w:r w:rsidRPr="00B72F95">
        <w:rPr>
          <w:lang w:val="it-IT"/>
        </w:rPr>
        <w:t>Nëse tatimpaguesi mbyll aktivitetin, ai duhet të paraqesë një deklaratë të qarkullimit të tij për vitin në vazhdim deri në datën e mbylljes, në Formularin e Njoftimit të Ndryshimeve në Rregjistrim, sipas modelit bashkangjitur këtij Udhëzimi.</w:t>
      </w:r>
    </w:p>
    <w:p w:rsidR="00B40DFB" w:rsidRDefault="00B40DFB" w:rsidP="00B72F95">
      <w:pPr>
        <w:pStyle w:val="Paragrafi"/>
        <w:rPr>
          <w:lang w:val="it-IT"/>
        </w:rPr>
      </w:pPr>
      <w:r w:rsidRPr="00B72F95">
        <w:rPr>
          <w:lang w:val="it-IT"/>
        </w:rPr>
        <w:t>Në rastet e ndërprerjes së përkohshme të aktivitetit, tatimpaguesi është i detyruar të deklarojë në Degën e Tatimeve kërkesën për ndërprerje të aktivitetit, në të cilën do të  jepen detaje për arsyet dhe afatin e ndërprerjes së përkohëshme të aktivitetit. Me paraqitjen e kësaj kërkese duhet të dorëzohet dhe Çertifikata e rregjistrimit, NIPT-i  i tatimpaguesit dhe deklarata mbi qarkullimin e realizuar dhe pagesën e detyrimit deri në afatin e ndërprerjes.</w:t>
      </w:r>
    </w:p>
    <w:p w:rsidR="00B40DFB" w:rsidRPr="00B72F95" w:rsidRDefault="00B40DFB" w:rsidP="00B72F95">
      <w:pPr>
        <w:pStyle w:val="Paragrafi"/>
        <w:rPr>
          <w:lang w:val="it-IT"/>
        </w:rPr>
      </w:pPr>
      <w:r w:rsidRPr="00B72F95">
        <w:rPr>
          <w:lang w:val="it-IT"/>
        </w:rPr>
        <w:t xml:space="preserve">4.6 </w:t>
      </w:r>
      <w:r w:rsidR="00330B65" w:rsidRPr="00B72F95">
        <w:rPr>
          <w:lang w:val="it-IT"/>
        </w:rPr>
        <w:t>DOKUMENTACI</w:t>
      </w:r>
      <w:r w:rsidR="00330B65">
        <w:rPr>
          <w:lang w:val="it-IT"/>
        </w:rPr>
        <w:t>ONI QË PËRDORET DHE MBAJTJA E R</w:t>
      </w:r>
      <w:r w:rsidR="00330B65" w:rsidRPr="00B72F95">
        <w:rPr>
          <w:lang w:val="it-IT"/>
        </w:rPr>
        <w:t xml:space="preserve">EGJISTRIMEVE </w:t>
      </w:r>
    </w:p>
    <w:p w:rsidR="00B40DFB" w:rsidRPr="00B72F95" w:rsidRDefault="00B40DFB" w:rsidP="00B72F95">
      <w:pPr>
        <w:pStyle w:val="Paragrafi"/>
        <w:rPr>
          <w:lang w:val="it-IT"/>
        </w:rPr>
      </w:pPr>
      <w:r w:rsidRPr="00B72F95">
        <w:rPr>
          <w:lang w:val="it-IT"/>
        </w:rPr>
        <w:t xml:space="preserve">Për çdo vendndodhje të veprimtarisë, tatimpaguesi duhet të mbajë një seri rregjistrimesh më vete dhe dokumentacionin që lidhet me atë vendndodhje biznesi. </w:t>
      </w:r>
    </w:p>
    <w:p w:rsidR="00B40DFB" w:rsidRPr="00B72F95" w:rsidRDefault="00B40DFB" w:rsidP="00B72F95">
      <w:pPr>
        <w:pStyle w:val="Paragrafi"/>
        <w:rPr>
          <w:lang w:val="it-IT"/>
        </w:rPr>
      </w:pPr>
      <w:r w:rsidRPr="00B72F95">
        <w:rPr>
          <w:lang w:val="it-IT"/>
        </w:rPr>
        <w:t>Për qëllimet e këtij tatimi, tatimpaguesi duhet të mbajë rregjistrimet dhe dokumentat që vijojnë:</w:t>
      </w:r>
    </w:p>
    <w:p w:rsidR="00B40DFB" w:rsidRPr="00B72F95" w:rsidRDefault="00330B65" w:rsidP="00B72F95">
      <w:pPr>
        <w:pStyle w:val="Paragrafi"/>
        <w:rPr>
          <w:lang w:val="it-IT"/>
        </w:rPr>
      </w:pPr>
      <w:r>
        <w:rPr>
          <w:lang w:val="it-IT"/>
        </w:rPr>
        <w:t>- Dokumente</w:t>
      </w:r>
      <w:r w:rsidR="00B40DFB" w:rsidRPr="00B72F95">
        <w:rPr>
          <w:lang w:val="it-IT"/>
        </w:rPr>
        <w:t>t e blerjes, ku përfshihen fatura me TVSH, fatura të thjeshta, dëftesa tatimore, etj. për të vërtetuar blerjet e kryera.</w:t>
      </w:r>
    </w:p>
    <w:p w:rsidR="00B40DFB" w:rsidRPr="00B72F95" w:rsidRDefault="00330B65" w:rsidP="00B72F95">
      <w:pPr>
        <w:pStyle w:val="Paragrafi"/>
        <w:rPr>
          <w:lang w:val="it-IT"/>
        </w:rPr>
      </w:pPr>
      <w:r>
        <w:rPr>
          <w:lang w:val="it-IT"/>
        </w:rPr>
        <w:t xml:space="preserve">- </w:t>
      </w:r>
      <w:r w:rsidR="00B40DFB" w:rsidRPr="00B72F95">
        <w:rPr>
          <w:lang w:val="it-IT"/>
        </w:rPr>
        <w:t xml:space="preserve">Dokumentat e shitjes, fatura të thjeshta tatimore, dëftesa tatimore dhe </w:t>
      </w:r>
      <w:r>
        <w:rPr>
          <w:lang w:val="it-IT"/>
        </w:rPr>
        <w:t>përmbledhëset ditore të arkës r</w:t>
      </w:r>
      <w:r w:rsidR="00B40DFB" w:rsidRPr="00B72F95">
        <w:rPr>
          <w:lang w:val="it-IT"/>
        </w:rPr>
        <w:t>egjistruese (për shitjet me arkë).</w:t>
      </w:r>
    </w:p>
    <w:p w:rsidR="00B40DFB" w:rsidRPr="00B72F95" w:rsidRDefault="00330B65" w:rsidP="00B72F95">
      <w:pPr>
        <w:pStyle w:val="Paragrafi"/>
        <w:rPr>
          <w:lang w:val="it-IT"/>
        </w:rPr>
      </w:pPr>
      <w:r>
        <w:rPr>
          <w:lang w:val="it-IT"/>
        </w:rPr>
        <w:t xml:space="preserve">- </w:t>
      </w:r>
      <w:r w:rsidR="00B40DFB" w:rsidRPr="00B72F95">
        <w:rPr>
          <w:lang w:val="it-IT"/>
        </w:rPr>
        <w:t>Librin e blerjeve dhe</w:t>
      </w:r>
    </w:p>
    <w:p w:rsidR="00B40DFB" w:rsidRPr="00B72F95" w:rsidRDefault="00330B65" w:rsidP="00B72F95">
      <w:pPr>
        <w:pStyle w:val="Paragrafi"/>
        <w:rPr>
          <w:lang w:val="it-IT"/>
        </w:rPr>
      </w:pPr>
      <w:r>
        <w:rPr>
          <w:lang w:val="it-IT"/>
        </w:rPr>
        <w:t xml:space="preserve">- </w:t>
      </w:r>
      <w:r w:rsidR="00B40DFB" w:rsidRPr="00B72F95">
        <w:rPr>
          <w:lang w:val="it-IT"/>
        </w:rPr>
        <w:t xml:space="preserve">Librin e shitjeve. </w:t>
      </w:r>
    </w:p>
    <w:p w:rsidR="00B40DFB" w:rsidRPr="00B72F95" w:rsidRDefault="00B40DFB" w:rsidP="00B72F95">
      <w:pPr>
        <w:pStyle w:val="Paragrafi"/>
        <w:rPr>
          <w:lang w:val="it-IT"/>
        </w:rPr>
      </w:pPr>
      <w:r w:rsidRPr="00B72F95">
        <w:rPr>
          <w:lang w:val="it-IT"/>
        </w:rPr>
        <w:t xml:space="preserve">Të gjitha këto dokumenta do të jenë në përputhje me modelet që i bashkangjiten këtij Udhëzimi. </w:t>
      </w:r>
    </w:p>
    <w:p w:rsidR="00B40DFB" w:rsidRPr="00B72F95" w:rsidRDefault="00330B65" w:rsidP="00B72F95">
      <w:pPr>
        <w:pStyle w:val="Paragrafi"/>
        <w:rPr>
          <w:lang w:val="it-IT"/>
        </w:rPr>
      </w:pPr>
      <w:r>
        <w:rPr>
          <w:lang w:val="it-IT"/>
        </w:rPr>
        <w:t xml:space="preserve">- </w:t>
      </w:r>
      <w:r w:rsidR="00B40DFB" w:rsidRPr="00B72F95">
        <w:rPr>
          <w:lang w:val="it-IT"/>
        </w:rPr>
        <w:t xml:space="preserve">Tatimpaguesit e biznesit të vogël janë të detyruar të lëshojnë dokumentat e mëposhtëm për çdo shitje malli apo shërbimi që realizojnë: </w:t>
      </w:r>
    </w:p>
    <w:p w:rsidR="00B40DFB" w:rsidRPr="00B72F95" w:rsidRDefault="00330B65" w:rsidP="00B72F95">
      <w:pPr>
        <w:pStyle w:val="Paragrafi"/>
      </w:pPr>
      <w:r>
        <w:t xml:space="preserve">- </w:t>
      </w:r>
      <w:r w:rsidR="00B40DFB" w:rsidRPr="00B72F95">
        <w:t>Kupon tatimor në rastin kur tatimpaguesi është i pajisur me arkë rregjistruese. Ky kupon i jepet klientit për çdo shitje të kryer.</w:t>
      </w:r>
    </w:p>
    <w:p w:rsidR="00B40DFB" w:rsidRPr="00B72F95" w:rsidRDefault="00330B65" w:rsidP="00B72F95">
      <w:pPr>
        <w:pStyle w:val="Paragrafi"/>
      </w:pPr>
      <w:r>
        <w:t xml:space="preserve">- </w:t>
      </w:r>
      <w:r w:rsidR="00B40DFB" w:rsidRPr="00B72F95">
        <w:t>Dëftesë tatimore, sipas modelit bashkangjitur këtij Udhëzimi, në rastin kur tatimpaguesi nuk është pajisur me arkë regjistruese, ose kur për arsye objektive, si mungesa e elektricitetit, etj., tatimpaguesi nuk mund të përdorë arkën rregjistruese. Dëftesat tatimore përgatiten në dy kopje me letër vetëkopjuese nga të cilat njëra i jepet klientit.</w:t>
      </w:r>
    </w:p>
    <w:p w:rsidR="00B40DFB" w:rsidRPr="00B72F95" w:rsidRDefault="00330B65" w:rsidP="00B72F95">
      <w:pPr>
        <w:pStyle w:val="Paragrafi"/>
      </w:pPr>
      <w:r>
        <w:t xml:space="preserve">- </w:t>
      </w:r>
      <w:r w:rsidR="00B40DFB" w:rsidRPr="00B72F95">
        <w:t xml:space="preserve">Faturë të thjeshtë tatimore (sipas modelit që i bashkangjitet këtij Udhëzimi) e cila lëshohet vetëm nga tatimpaguesit, të cilët shesin mallra apo shërbime për klientë të cilët nuk janë konsumatorë finalë të mallit apo shërbimit, por i kryejnë këto blerje për qëllim përpunimi apo rishitje, dhe janë subjekte të rregjistruar për tatimet. Tatimpaguesi duhet t’i japë klientit një faturë për çdo shitje mallrash apo shërbimesh. Fatura do të përbëhet nga dy kopje duke përdorur letër vetëkopjuese ose letër karbon, dhe tatimpaguesi do t’i japë një kopje klientit dhe një kopje do t’a mbajë vetë. Fatura duhet të jetë me numër serial, dhe numri i faturës duhet të shënohet në librin e shitjeve dhe blerjeve. </w:t>
      </w:r>
    </w:p>
    <w:p w:rsidR="00B40DFB" w:rsidRPr="00B72F95" w:rsidRDefault="00B40DFB" w:rsidP="00B72F95">
      <w:pPr>
        <w:pStyle w:val="Paragrafi"/>
      </w:pPr>
      <w:r w:rsidRPr="00B72F95">
        <w:t xml:space="preserve">Në fund të çdo dite pune, tatimpaguesi duhet të rregjistrojë në librin e blerjeve totalin e blerjeve që ka bërë atë ditë, si edhe shpenzime të tjera që mund të ketë kryer, si pagesë qeraje, elektriciteti, paga, etj. </w:t>
      </w:r>
    </w:p>
    <w:p w:rsidR="00B40DFB" w:rsidRPr="00B72F95" w:rsidRDefault="00B40DFB" w:rsidP="00B72F95">
      <w:pPr>
        <w:pStyle w:val="Paragrafi"/>
      </w:pPr>
      <w:r w:rsidRPr="00B72F95">
        <w:t>Në librin e shitjeve, në fund të çdo dite pune, tatimpaguesi duhet të rregjistrojë totalin e vlerës së shitjeve të realizuara prej tij, duke i grupuar respektivisht në shitje me faturë të thjeshtë tatimore, shitje me arkë rregjistruese (totali ditor i kasës) dhe shitje me dëftesa tatimore.</w:t>
      </w:r>
    </w:p>
    <w:p w:rsidR="00B40DFB" w:rsidRPr="00B72F95" w:rsidRDefault="00B40DFB" w:rsidP="00B72F95">
      <w:pPr>
        <w:pStyle w:val="Paragrafi"/>
      </w:pPr>
      <w:r w:rsidRPr="00B72F95">
        <w:t>Jo më vonë se data 5 e çdo muaji, tatimpaguesi duhet të ketë llogaritur dhe mbyllur totalin e blerjeve dhe të shitjeve për muajin e kaluar. Tatimpaguesi nuk lejohet të grisë apo zëvendësojë faqet e librit të blerjeve apo të shitjeve, apo faqet e blloqeve të faturave të thjeshta tatimore apo dëftesave tatimore.</w:t>
      </w:r>
    </w:p>
    <w:p w:rsidR="00B40DFB" w:rsidRPr="00B72F95" w:rsidRDefault="00B40DFB" w:rsidP="00B72F95">
      <w:pPr>
        <w:pStyle w:val="Paragrafi"/>
      </w:pPr>
      <w:r w:rsidRPr="00B72F95">
        <w:t>Të gjitha këto regjistrime dhe dokumenta duhet të ruhen nga tatimpaguesi, për një periudhë prej jo më pak se 5 vjet nga fundi i vitit kalendarik të cilit i përkasin.</w:t>
      </w:r>
    </w:p>
    <w:p w:rsidR="00B40DFB" w:rsidRPr="00B72F95" w:rsidRDefault="00B40DFB" w:rsidP="00B72F95">
      <w:pPr>
        <w:pStyle w:val="Paragrafi"/>
      </w:pPr>
      <w:r w:rsidRPr="00B72F95">
        <w:t xml:space="preserve">Dega e tatimeve mundet që, në çdo kohë, të kontrollojë mbajtjen ose lëshimin nga ana e tatimpaguesit të dokumentave që vërtëtojnë shitjen (kupon kase, dëftesë tatimore, faturë e thjeshtë tatimore). </w:t>
      </w:r>
    </w:p>
    <w:p w:rsidR="00B40DFB" w:rsidRPr="00B72F95" w:rsidRDefault="00B40DFB" w:rsidP="00B72F95">
      <w:pPr>
        <w:pStyle w:val="Paragrafi"/>
      </w:pPr>
      <w:r w:rsidRPr="00B72F95">
        <w:t xml:space="preserve">4.7 </w:t>
      </w:r>
      <w:r w:rsidR="00330B65" w:rsidRPr="00B72F95">
        <w:t>KONTROLLI TATIMOR DHE VERIFIKIMI</w:t>
      </w:r>
    </w:p>
    <w:p w:rsidR="00B40DFB" w:rsidRDefault="00B40DFB" w:rsidP="00B72F95">
      <w:pPr>
        <w:pStyle w:val="Paragrafi"/>
      </w:pPr>
      <w:r w:rsidRPr="00B72F95">
        <w:t xml:space="preserve">Gjatë vitit, organet tatimore kontrollojnë rregullshmërinë e rregjistrimeve të kërkuara nga ligji, për tatimpaguesit. Për këtë qëllim ato kontrollojnë: lëshimin e kuponit tatimor, të dëftesës tatimore apo faturës së thjeshtë, si dhe rregjistrimin e çdonjërit prej këtyre dokumentave në librin e shitjes. Ato kontrollojnë gjithashtu edhe evidentimin dhe rregjistrimin nga tatimpaguesit të blerjeve të realizuara për qëllimet e biznesit (rishitje, përpunim apo shpenzime te tjera), nëpërmjet dokumentacionit përkatës. </w:t>
      </w:r>
    </w:p>
    <w:p w:rsidR="00836C66" w:rsidRDefault="00836C66" w:rsidP="00B72F95">
      <w:pPr>
        <w:pStyle w:val="Paragrafi"/>
      </w:pPr>
    </w:p>
    <w:p w:rsidR="00B40DFB" w:rsidRPr="00B72F95" w:rsidRDefault="00B40DFB" w:rsidP="00B72F95">
      <w:pPr>
        <w:pStyle w:val="Paragrafi"/>
      </w:pPr>
      <w:r w:rsidRPr="00B72F95">
        <w:t xml:space="preserve">Dega e tatimeve, gjithashtu mund të ushtrojë kontroll të plotë në ambjentet e tatimpaguesit, duke e njoftuar paraprakisht atë. Në kontrollin e plotë organi tatimor kontrollon dhe verifikon mbajtjen e të gjithë dokumentacionit dhe rregjistrimeve sipas përcaktimeve të bëra në këtë Udhëzim. </w:t>
      </w:r>
    </w:p>
    <w:p w:rsidR="00B40DFB" w:rsidRPr="00B72F95" w:rsidRDefault="00B40DFB" w:rsidP="00B72F95">
      <w:pPr>
        <w:pStyle w:val="Paragrafi"/>
      </w:pPr>
      <w:r w:rsidRPr="00B72F95">
        <w:t>Krahas kontrollit të dokumentacionit, punonjësit e kontrollit të organeve tatimore bëjnë jo më pak 2-3 kontrolle (sondazhe për matjen e xhiros) në vit për çdo tatimpagues, me qëllim vlerësimin e qarkullimit të realizuar nga tatimpaguesi nëpërmjet kronometrimit. Të dhënat e grumbulluara nga kronometrimet shërbejnë për vleresimin e detyrimeve tatimore si të vitit vijues, ashtu edhe të vitit pasardhës. Për saktësimin e të dhënave të tatimpaguesve, organet tatimore shfrytëzojnë edhe burime të tjera informacioni me të cilët tatimpaguesi ka operuar (si të dhënat e veprimeve me Thesarin, të dhëna nga shkëmbimi i informacionit, të dhëna nga zbërthimi i shitjeve të tatimpaguesve të mëdhenj importues apo prodhues etj). Mbi bazën e rregjistrimeve korrekte të mbajtura gjatë gjithë vitit dhe vlerësimeve nga kontrollet e organit tatimore, tatimpaguesit llogarisin dhe derdhin tatimin e thjeshtuar mbi fitimin, sipas afateve të përcaktuara në Ligj. Për mos deklarim të saktë të qarkullimit, në bazë të nenit 32/8, pika 1/b, të këtij Ligji, aplikohet një gjobë e barasvlefshme me 25% të shumës së detyrimit tatimor të fshehur.</w:t>
      </w:r>
    </w:p>
    <w:p w:rsidR="00B40DFB" w:rsidRPr="00B72F95" w:rsidRDefault="00B40DFB" w:rsidP="00B72F95">
      <w:pPr>
        <w:pStyle w:val="Paragrafi"/>
      </w:pPr>
      <w:r w:rsidRPr="00B72F95">
        <w:t xml:space="preserve">4.8 </w:t>
      </w:r>
      <w:r w:rsidR="00333587" w:rsidRPr="00B72F95">
        <w:t>PAGESA</w:t>
      </w:r>
    </w:p>
    <w:p w:rsidR="00B40DFB" w:rsidRPr="00B72F95" w:rsidRDefault="00B40DFB" w:rsidP="00B72F95">
      <w:pPr>
        <w:pStyle w:val="Paragrafi"/>
      </w:pPr>
      <w:r w:rsidRPr="00B72F95">
        <w:t xml:space="preserve">4.8.1 Llogaritja e kësteve të pagesës paradhënie </w:t>
      </w:r>
    </w:p>
    <w:p w:rsidR="00B40DFB" w:rsidRPr="00B72F95" w:rsidRDefault="00B40DFB" w:rsidP="00B72F95">
      <w:pPr>
        <w:pStyle w:val="Paragrafi"/>
      </w:pPr>
      <w:r w:rsidRPr="00B72F95">
        <w:t xml:space="preserve">Tatimpaguesi duhet të bëjë një parashikim të qarkullimit të tij për të gjithë vendndodhjet e biznesit, që duhet të bazohet në qarkullimin faktik të vitit të kaluar dhe në ndryshimet që parashikohen të ndodhin gjatë periudhës në vazhdim. Administrata tatimore llogarit këstet e tatimit në bazë të qarkullimit të parashikuar nga tatimpaguesi, përveç rasteve kur ekzistojnë të dhëna që tregojnë se parashikimi i bërë nga tatimpaguesi është i pasaktë, situatë në të cilën administrata tatimore mund të përdorë të dhënat që disponon dhe metoda indirekte për të rivlerësuar shifrën e qarkullimit të dhënë nga tatimpaguesi dhe të llogarisë këstet në bazë të të dhënave të saj. </w:t>
      </w:r>
    </w:p>
    <w:p w:rsidR="00B40DFB" w:rsidRPr="00B72F95" w:rsidRDefault="00B40DFB" w:rsidP="00B72F95">
      <w:pPr>
        <w:pStyle w:val="Paragrafi"/>
      </w:pPr>
      <w:r w:rsidRPr="00B72F95">
        <w:t>Në rastet kur tatimpaguesi ka kryer veprimtari vetëm një pjesë të vitit (disa muaj) të mëparshëm, për të llogaritur qarkullimin për vitin vijues do përdoret formula e mëposhtme:</w:t>
      </w:r>
    </w:p>
    <w:p w:rsidR="00B40DFB" w:rsidRPr="00B72F95" w:rsidRDefault="00B40DFB" w:rsidP="00B72F95">
      <w:pPr>
        <w:pStyle w:val="Paragrafi"/>
      </w:pPr>
      <w:r w:rsidRPr="00B72F95">
        <w:t>12/n x qarkullimin e deklaruar (ku n është numri i muajve të pjesshëm ose të plotë për të cilët ka patur qarkullim).</w:t>
      </w:r>
    </w:p>
    <w:p w:rsidR="00B40DFB" w:rsidRPr="00B72F95" w:rsidRDefault="00B40DFB" w:rsidP="00B72F95">
      <w:pPr>
        <w:pStyle w:val="Paragrafi"/>
      </w:pPr>
      <w:r w:rsidRPr="00B72F95">
        <w:t>Administrata tatimore përdor gjithashtu të dhënat e ndryshme që disponon për të rivlerësuar shifrën e qarkullimit të dhënë nga tatimpaguesi dhe të llogarisë këstet në bazë të shifrave të rivlerësuara.</w:t>
      </w:r>
    </w:p>
    <w:p w:rsidR="00B40DFB" w:rsidRPr="00B72F95" w:rsidRDefault="00B40DFB" w:rsidP="00B72F95">
      <w:pPr>
        <w:pStyle w:val="Paragrafi"/>
      </w:pPr>
      <w:r w:rsidRPr="00B72F95">
        <w:t>Lidhur me llogaritjen e kësteve të pagesës së detyrimeve, në vijim jepet një shembull ilustrues.</w:t>
      </w:r>
    </w:p>
    <w:p w:rsidR="00B40DFB" w:rsidRPr="00B72F95" w:rsidRDefault="00B40DFB" w:rsidP="00B72F95">
      <w:pPr>
        <w:pStyle w:val="Paragrafi"/>
      </w:pPr>
      <w:r w:rsidRPr="00B72F95">
        <w:t xml:space="preserve">Shembull 1 </w:t>
      </w:r>
    </w:p>
    <w:p w:rsidR="00B40DFB" w:rsidRPr="00B72F95" w:rsidRDefault="00B40DFB" w:rsidP="00B72F95">
      <w:pPr>
        <w:pStyle w:val="Paragrafi"/>
      </w:pPr>
      <w:r w:rsidRPr="00B72F95">
        <w:t xml:space="preserve">Supozojmë se një tatimpagues, siç përcaktohet në nenin 32/4 të Ligjit, jo më vonë se data 31 Mars të vitit 2006 ka deklaruar qarkullimin për  vitin 2005 dhe ka parashikuar për qarkullimin e vitit 2006  shumën 8.000.000 lekë. </w:t>
      </w:r>
    </w:p>
    <w:p w:rsidR="00B40DFB" w:rsidRPr="00B72F95" w:rsidRDefault="00B40DFB" w:rsidP="00B72F95">
      <w:pPr>
        <w:pStyle w:val="Paragrafi"/>
        <w:rPr>
          <w:lang w:val="it-IT"/>
        </w:rPr>
      </w:pPr>
      <w:r w:rsidRPr="00B72F95">
        <w:rPr>
          <w:lang w:val="it-IT"/>
        </w:rPr>
        <w:t xml:space="preserve">Mbi bazën e këtij parashikimi Tatimi i thjeshtuar mbi fitimin për vitin 2006  llogaritet : </w:t>
      </w:r>
    </w:p>
    <w:p w:rsidR="00B40DFB" w:rsidRPr="00B72F95" w:rsidRDefault="00B40DFB" w:rsidP="00B72F95">
      <w:pPr>
        <w:pStyle w:val="Paragrafi"/>
        <w:rPr>
          <w:lang w:val="it-IT"/>
        </w:rPr>
      </w:pPr>
      <w:r w:rsidRPr="00B72F95">
        <w:rPr>
          <w:lang w:val="it-IT"/>
        </w:rPr>
        <w:t>8.000.000 x 1.5% = 120.000 lekë. Kjo shumë  duhet të paguhet në 4 këste, respektivisht për 30.000 leke,  jo më vonë se 20 prill, 20 korrik, 20 tetor dhe 20 dhjetor të vitit 2006.</w:t>
      </w:r>
    </w:p>
    <w:p w:rsidR="00B40DFB" w:rsidRPr="00B72F95" w:rsidRDefault="00B40DFB" w:rsidP="00B72F95">
      <w:pPr>
        <w:pStyle w:val="Paragrafi"/>
        <w:rPr>
          <w:lang w:val="it-IT"/>
        </w:rPr>
      </w:pPr>
      <w:r w:rsidRPr="00B72F95">
        <w:rPr>
          <w:lang w:val="it-IT"/>
        </w:rPr>
        <w:t>Deri  më datë 20 Prill të vitit 2006  krahas  pagesës së kestit të parë për shumën  30.000 lekë duhet  bërë dhe pagesa e mbetur  nga rillogaritja  e Tatimit të Thjeshtuar mbi Fitimin  të vitit 2005.</w:t>
      </w:r>
    </w:p>
    <w:p w:rsidR="00B40DFB" w:rsidRPr="00B72F95" w:rsidRDefault="00B40DFB" w:rsidP="00B72F95">
      <w:pPr>
        <w:pStyle w:val="Paragrafi"/>
        <w:rPr>
          <w:lang w:val="it-IT"/>
        </w:rPr>
      </w:pPr>
      <w:r w:rsidRPr="00B72F95">
        <w:rPr>
          <w:lang w:val="it-IT"/>
        </w:rPr>
        <w:t xml:space="preserve"> 4.8.2 Llogaritja dhe pagesa e tatimit mbi të ardhurat nga punësimi.</w:t>
      </w:r>
    </w:p>
    <w:p w:rsidR="00B40DFB" w:rsidRPr="00B72F95" w:rsidRDefault="00B40DFB" w:rsidP="00B72F95">
      <w:pPr>
        <w:pStyle w:val="Paragrafi"/>
        <w:rPr>
          <w:lang w:val="it-IT"/>
        </w:rPr>
      </w:pPr>
      <w:r w:rsidRPr="00B72F95">
        <w:rPr>
          <w:lang w:val="it-IT"/>
        </w:rPr>
        <w:t xml:space="preserve">Personat juridikë dhe fizikë të rregjistruar si tatimpagues të taksës vendore mbi biznesin e vogël llogarisin dhe paguajnë tatimin mbi të ardhurat nga punësimi për personat e punësuar, brenda datës 20 të muajit pasardhës të çdo tremujori të vitit kalendarik. Në rastin e personave juridikë, të punësuar konsiderohen edhe pronarët e personit juridik të cilët ushtrojnë funksione drejtuese apo çdo funksion tjetër tek ky person juridik. </w:t>
      </w:r>
    </w:p>
    <w:p w:rsidR="00B40DFB" w:rsidRPr="00B72F95" w:rsidRDefault="00B40DFB" w:rsidP="00B72F95">
      <w:pPr>
        <w:pStyle w:val="Paragrafi"/>
        <w:rPr>
          <w:lang w:val="it-IT"/>
        </w:rPr>
      </w:pPr>
      <w:r w:rsidRPr="00B72F95">
        <w:rPr>
          <w:lang w:val="it-IT"/>
        </w:rPr>
        <w:t xml:space="preserve">Llogaritja e tatimit mbi të ardhurat nga punësimi pasqyrohet në listpagesën “Për kontributet e sigurimeve shoqërore, shëndetesore dhe tatimit mbi të ardhurat nga punësimi” sipas modelit që i bashkangjitet Udhëzimit të Ministrit të Financave “Për kontributet e detyrueshme të sigurimeve shoqërore dhe shëndetesore”. Kjo listpagesë hartohet në baza mujore por dorëzohet, në degën përkatëse të tatimeve në baza tremujore brenda datës 20 të muajit pasardhës të çdo tremujori të vitit kalendarik.  </w:t>
      </w:r>
    </w:p>
    <w:p w:rsidR="00B40DFB" w:rsidRPr="00B72F95" w:rsidRDefault="00B40DFB" w:rsidP="00B72F95">
      <w:pPr>
        <w:pStyle w:val="Paragrafi"/>
        <w:rPr>
          <w:lang w:val="it-IT"/>
        </w:rPr>
      </w:pPr>
      <w:r w:rsidRPr="00B72F95">
        <w:rPr>
          <w:lang w:val="it-IT"/>
        </w:rPr>
        <w:t>Pagesa e tatimit mbi të ardhurat nga punësimi duhet të kryhet së bashku me pagesën e kontributeve të sigurimeve shoqërore dhe shëndetesore brenda datës 20 të muajit pasardhës të çdo tremujori të vitit kalendarik. Për këtë qëllim përdoret “Formulari i deklarimit dhe pagesës së tatimit mbi të ardhurat nga punësimi”, që i bashkangjitet këtij Udhëzimi.</w:t>
      </w:r>
    </w:p>
    <w:p w:rsidR="00B40DFB" w:rsidRPr="00B72F95" w:rsidRDefault="00B40DFB" w:rsidP="00B72F95">
      <w:pPr>
        <w:pStyle w:val="Paragrafi"/>
        <w:rPr>
          <w:lang w:val="it-IT"/>
        </w:rPr>
      </w:pPr>
      <w:r w:rsidRPr="00B72F95">
        <w:rPr>
          <w:lang w:val="it-IT"/>
        </w:rPr>
        <w:t>4.8.3 Vlerësimi i detyrimeve tatimore shtesë</w:t>
      </w:r>
    </w:p>
    <w:p w:rsidR="00B40DFB" w:rsidRPr="00B72F95" w:rsidRDefault="00B40DFB" w:rsidP="00B72F95">
      <w:pPr>
        <w:pStyle w:val="Paragrafi"/>
        <w:rPr>
          <w:lang w:val="it-IT"/>
        </w:rPr>
      </w:pPr>
      <w:r w:rsidRPr="00B72F95">
        <w:rPr>
          <w:lang w:val="it-IT"/>
        </w:rPr>
        <w:t xml:space="preserve">Kur vlerësohen detyrimet tatimore shtesë, organet tatimore mund të përdorin metoda alternative vlerësimi të parashikuara në Ligjin „Për Proçedurat Tatimore në Republikën e Shqipërisë” dhe Udhëzimin në zbatim të tij.  </w:t>
      </w:r>
    </w:p>
    <w:p w:rsidR="00B40DFB" w:rsidRPr="00B72F95" w:rsidRDefault="00B40DFB" w:rsidP="00B72F95">
      <w:pPr>
        <w:pStyle w:val="Paragrafi"/>
        <w:rPr>
          <w:lang w:val="it-IT"/>
        </w:rPr>
      </w:pPr>
      <w:r w:rsidRPr="00B72F95">
        <w:rPr>
          <w:lang w:val="it-IT"/>
        </w:rPr>
        <w:t>Organet tatimore, për rastet kur konstatojnë se dokumentacioni i blerjeve dhe shitjeve nuk është mbajtur konform kërkesave ligjore, që do të thotë se: tatimpaguesi nuk pasqyron në mënyrë korrekte qarkullimin, nuk lëshon në mënyrë korrekte dokumentin e kërkuar për çdo shitje, nuk pasqyron në librat e blerjes të gjitha furnizimet që ka kryer, kanë të drejtë të përdorin metodat alternative të vlerësimit të detyrimit tatimor. Metodat alternative të vlerësimit janë përcaktuar në Ligjin “Për proçedurat tatimore në Republikën e Shqipërisë” dhe në Udhëzimin në zbatim të tij. Gjithashtu, këto metoda do të përdoren edhe në rastet kur tatimpaguesit nuk deklarojnë të ardhurat e realizuara. Këto metoda do të përfshijnë, por pa u kufizuar vetëm në to, sondazhet dhe fotografimet e kryera lidhur me xhiron, sipërfaqet e prodhimit apo të shërbimit që disponon tatimpaguesi, pozicioni i vendit të biznesit (qëndër apo periferi) detyrimet e llogaritura nga tatimpagues të rregullt, por që kanë afërsisht të njëjtat kushte biznesi sikurse tatimpaguesi të cilit i bëhet vlerësimi, konsumi i energjisë elektrike, niveli i qerasë, numri i punonjësve, etj.</w:t>
      </w:r>
    </w:p>
    <w:p w:rsidR="00B40DFB" w:rsidRPr="00B72F95" w:rsidRDefault="00B40DFB" w:rsidP="00B72F95">
      <w:pPr>
        <w:pStyle w:val="Paragrafi"/>
        <w:rPr>
          <w:lang w:val="it-IT"/>
        </w:rPr>
      </w:pPr>
      <w:r w:rsidRPr="00B72F95">
        <w:rPr>
          <w:lang w:val="it-IT"/>
        </w:rPr>
        <w:t xml:space="preserve">4.8.4 Mënyra e pagesës </w:t>
      </w:r>
    </w:p>
    <w:p w:rsidR="00B40DFB" w:rsidRPr="00B72F95" w:rsidRDefault="00B40DFB" w:rsidP="00B72F95">
      <w:pPr>
        <w:pStyle w:val="Paragrafi"/>
        <w:rPr>
          <w:lang w:val="it-IT"/>
        </w:rPr>
      </w:pPr>
      <w:r w:rsidRPr="00B72F95">
        <w:rPr>
          <w:lang w:val="it-IT"/>
        </w:rPr>
        <w:t xml:space="preserve">Pagesa bëhet duke përdorur Urdhër Pagesën për Tatimin e Thjeshtuar mbi Fitimin, sipas modelit që i bashkangjitet këtij Udhëzimi. Përpara pagesës, në formular duhet të vendoset NIPT-i i tatimpaguesit. Tatimi paguhet në një bankë ose zyrë postare e cila vepron si agjente për Drejtorinë e Përgjithshme të Tatimeve. </w:t>
      </w:r>
    </w:p>
    <w:p w:rsidR="00B40DFB" w:rsidRPr="00B72F95" w:rsidRDefault="00B40DFB" w:rsidP="00B72F95">
      <w:pPr>
        <w:pStyle w:val="Paragrafi"/>
        <w:rPr>
          <w:lang w:val="it-IT"/>
        </w:rPr>
      </w:pPr>
      <w:r w:rsidRPr="00B72F95">
        <w:rPr>
          <w:lang w:val="it-IT"/>
        </w:rPr>
        <w:t>Pagesa bëhet në datën e përcaktuar nga ligji ose përpara saj, në një bankë ose zyrë postare që ndodhet në rrethin ku është rregjistruar tatimpaguesi. Drejtoria e Përgjithshme e Tatimeve nxjerr gjithashtu në formë kujtese një kalendar me datat e deklarimeve dhe të pagesave të detyrimeve tatimore.</w:t>
      </w:r>
    </w:p>
    <w:p w:rsidR="00B40DFB" w:rsidRPr="00B72F95" w:rsidRDefault="00B40DFB" w:rsidP="00B72F95">
      <w:pPr>
        <w:pStyle w:val="Paragrafi"/>
        <w:rPr>
          <w:lang w:val="it-IT"/>
        </w:rPr>
      </w:pPr>
      <w:r w:rsidRPr="00B72F95">
        <w:rPr>
          <w:lang w:val="it-IT"/>
        </w:rPr>
        <w:t>Pagesa e pjesshme apo parapagesa për të cilën nuk identifikohet tatimpaguesi duke iu referuar NIPT-it, nëse pranohet nga banka apo zyra postare që vepron si agjent për Drejtorinë e Përgjithshme të Tatimeve, nuk do të konsiderohet si pagesë kundrejt atij detyrimi të tatimpaguesit derisa të identifikohet pozitivisht nga organi tatimor se cili është tatimpaguesi që ka bërë pagesën. Nëse ky identifikim bëhet pas datës kur duhet të kryhej pagesa e tatimit, tatimpaguesi do të gjobitet sikur tatimi të ishte paguar në bankë apo zyrën postare në datën e identifikimit.</w:t>
      </w:r>
    </w:p>
    <w:p w:rsidR="00B40DFB" w:rsidRPr="00B72F95" w:rsidRDefault="00B40DFB" w:rsidP="00B72F95">
      <w:pPr>
        <w:pStyle w:val="Paragrafi"/>
        <w:rPr>
          <w:lang w:val="it-IT"/>
        </w:rPr>
      </w:pPr>
      <w:r w:rsidRPr="00B72F95">
        <w:rPr>
          <w:lang w:val="it-IT"/>
        </w:rPr>
        <w:t xml:space="preserve">4.9 </w:t>
      </w:r>
      <w:r w:rsidR="00705765" w:rsidRPr="00B72F95">
        <w:rPr>
          <w:lang w:val="it-IT"/>
        </w:rPr>
        <w:t>TRANSFERIMI I TË ARDHURAVE NË BUXHETET E BASHKIVE</w:t>
      </w:r>
    </w:p>
    <w:p w:rsidR="00B40DFB" w:rsidRPr="00B72F95" w:rsidRDefault="00B40DFB" w:rsidP="00B72F95">
      <w:pPr>
        <w:pStyle w:val="Paragrafi"/>
        <w:rPr>
          <w:lang w:val="it-IT"/>
        </w:rPr>
      </w:pPr>
      <w:r w:rsidRPr="00B72F95">
        <w:rPr>
          <w:lang w:val="it-IT"/>
        </w:rPr>
        <w:t>Tatimi i mbledhur derdhet në buxhetin e shtetit për t’u transferuar eventualisht në buxhetet e çdo bashkie apo komune ku tatimpaguesi ka vendndodhjen e veprimtarisë, në përpjestim me qarkullimin e realizuar nga kjo vendndodhje, sipas procedurave ekzistuese.</w:t>
      </w:r>
    </w:p>
    <w:p w:rsidR="00B40DFB" w:rsidRPr="00B72F95" w:rsidRDefault="00B40DFB" w:rsidP="00B72F95">
      <w:pPr>
        <w:pStyle w:val="Paragrafi"/>
        <w:rPr>
          <w:lang w:val="it-IT"/>
        </w:rPr>
      </w:pPr>
      <w:r w:rsidRPr="00B72F95">
        <w:rPr>
          <w:lang w:val="it-IT"/>
        </w:rPr>
        <w:t xml:space="preserve">Organi tatimor pajis degën e tatimeve të bashkisë ose komunës me një listë të çertifikatave të rregjistrimit të lëshuara për vendndodhjet e biznesit brenda juridiksionit të tyre. Kjo listë identifikon qartë emrin dhe NIPT-in e tatimpaguesit, adresën e vendndodhjes së biznesit dhe shumën e tatimit të paguar. </w:t>
      </w:r>
    </w:p>
    <w:p w:rsidR="00B40DFB" w:rsidRPr="00B72F95" w:rsidRDefault="00B40DFB" w:rsidP="00B72F95">
      <w:pPr>
        <w:pStyle w:val="Paragrafi"/>
        <w:rPr>
          <w:lang w:val="it-IT"/>
        </w:rPr>
      </w:pPr>
      <w:r w:rsidRPr="00B72F95">
        <w:rPr>
          <w:lang w:val="it-IT"/>
        </w:rPr>
        <w:t>Punonjësit e zyrës se tatimeve të bashkisë ose komunës duhet të përdorin këtë informacion për të informuar Degën përkatëse të Tatimeve për çdo biznes të njohur i cili nuk është pajisur me çertificatë rregjistrimi.</w:t>
      </w:r>
    </w:p>
    <w:p w:rsidR="00B40DFB" w:rsidRPr="00B72F95" w:rsidRDefault="00B40DFB" w:rsidP="00B72F95">
      <w:pPr>
        <w:pStyle w:val="Paragrafi"/>
        <w:rPr>
          <w:lang w:val="it-IT"/>
        </w:rPr>
      </w:pPr>
      <w:r w:rsidRPr="00B72F95">
        <w:rPr>
          <w:lang w:val="it-IT"/>
        </w:rPr>
        <w:t>Kur merr informacione nga bashkia apo komuna për biznese të cilat nuk janë të pajisura me Çertifikatë Rregjistrimi, dega e tatimeve merr masa për t’i regjistruar këto biznese brenda 30 ditësh pas marrjes së informacionit dhe informon bashkinë apo komunën për masat e marra brenda 45 ditësh pas marrjes së informacionit. Proçedurat e bashkëpunimi midis degëve të tatimeve dhe organeve të pushtetit vendor përcaktohen në Udhëzimin e Përbashkët të Ministrisë së Financave dhe Ministrisë së Pushtetit Vendor nr.5, datë 27.1.2003 “Mbi bashkëpunimin ndërmjet organeve tatimore qendrore dhe organeve të pushtetit vendor lidhur me administrimin e taksës vendore mbi biznesin e vogël dhe tatimin e thjeshtuar mbi fitimin”.</w:t>
      </w:r>
    </w:p>
    <w:p w:rsidR="00B40DFB" w:rsidRPr="00B72F95" w:rsidRDefault="00B40DFB" w:rsidP="00B72F95">
      <w:pPr>
        <w:pStyle w:val="Paragrafi"/>
        <w:rPr>
          <w:lang w:val="it-IT"/>
        </w:rPr>
      </w:pPr>
      <w:r w:rsidRPr="00B72F95">
        <w:rPr>
          <w:lang w:val="it-IT"/>
        </w:rPr>
        <w:t>5. TATIMI NE BURIM</w:t>
      </w:r>
    </w:p>
    <w:p w:rsidR="00B40DFB" w:rsidRPr="00B72F95" w:rsidRDefault="00B40DFB" w:rsidP="00B72F95">
      <w:pPr>
        <w:pStyle w:val="Paragrafi"/>
        <w:rPr>
          <w:lang w:val="it-IT"/>
        </w:rPr>
      </w:pPr>
      <w:r w:rsidRPr="00B72F95">
        <w:rPr>
          <w:lang w:val="it-IT"/>
        </w:rPr>
        <w:t xml:space="preserve">5.1 </w:t>
      </w:r>
      <w:r w:rsidR="000C36C6" w:rsidRPr="00B72F95">
        <w:rPr>
          <w:lang w:val="it-IT"/>
        </w:rPr>
        <w:t>MBAJTJA NE BURIM E TATIMIT MBI TE ARDHURAT</w:t>
      </w:r>
    </w:p>
    <w:p w:rsidR="00B40DFB" w:rsidRPr="00B72F95" w:rsidRDefault="00B40DFB" w:rsidP="00B72F95">
      <w:pPr>
        <w:pStyle w:val="Paragrafi"/>
        <w:rPr>
          <w:lang w:val="it-IT"/>
        </w:rPr>
      </w:pPr>
      <w:r w:rsidRPr="00B72F95">
        <w:rPr>
          <w:lang w:val="it-IT"/>
        </w:rPr>
        <w:t>Në zbatim të nenit 33 të Ligjit, të gjithë personat, përfshirë personat juridikë, ortakëritë, personat fizikë tregtarë rezidentë tatimorë në Shqipëri, organet e qeverisjes qendrore apo vendore, organizatat jofitimprurëse, dhe çdo ent apo person juridik i krijuar si i tillë në Shqipëri, që bën pagesë të çdonjerës nga llojet e pagesave që listohen në nenin 33, është i detyruar të mbajë tatim në burim dhe ta derdhë atë në organin tatimor përkatës jo më vonë se data 20 e muajit që pason muajin në të cilin është kryer pagesa.</w:t>
      </w:r>
    </w:p>
    <w:p w:rsidR="000E2878" w:rsidRDefault="00B40DFB" w:rsidP="000E2878">
      <w:pPr>
        <w:pStyle w:val="Paragrafi"/>
        <w:rPr>
          <w:lang w:val="it-IT"/>
        </w:rPr>
      </w:pPr>
      <w:r w:rsidRPr="00B72F95">
        <w:rPr>
          <w:lang w:val="it-IT"/>
        </w:rPr>
        <w:t xml:space="preserve">5.2 </w:t>
      </w:r>
      <w:r w:rsidR="00FE0AD2" w:rsidRPr="00B72F95">
        <w:rPr>
          <w:lang w:val="it-IT"/>
        </w:rPr>
        <w:t xml:space="preserve">TATIMI NË BURIM NUK DO TË MBAHET KUR PAGESA I BËHET: </w:t>
      </w:r>
    </w:p>
    <w:p w:rsidR="000E2878" w:rsidRDefault="00B40DFB" w:rsidP="000E2878">
      <w:pPr>
        <w:pStyle w:val="Paragrafi"/>
        <w:rPr>
          <w:lang w:val="it-IT"/>
        </w:rPr>
      </w:pPr>
      <w:r w:rsidRPr="00B72F95">
        <w:rPr>
          <w:lang w:val="it-IT"/>
        </w:rPr>
        <w:t>a. Personave juridikë të referuar në shkronjën “a” të pikës 1 të Nenit 16, që janë tatimpagues të tatimit mbi fitimin dhe tatimit mbi vlerën e shtuar në organet tatimore shqiptare (pasi këta persona i përfshijnë këto të ardhura në të ardhurat e tyre të tatueshme);</w:t>
      </w:r>
    </w:p>
    <w:p w:rsidR="000E2878" w:rsidRDefault="00B40DFB" w:rsidP="000E2878">
      <w:pPr>
        <w:pStyle w:val="Paragrafi"/>
        <w:rPr>
          <w:lang w:val="it-IT"/>
        </w:rPr>
      </w:pPr>
      <w:r w:rsidRPr="00B72F95">
        <w:rPr>
          <w:lang w:val="it-IT"/>
        </w:rPr>
        <w:t>b. Personave fizikë tregtarë të përfshirë në shkronjën “c” të pikës 1 të nenit 16, të cilët janë të rregjistruar si tatimpagues të tatimit mbi vlerën e shtuar dhe të tatimit mbi fitimin dhe i përfshijnë këto të ard</w:t>
      </w:r>
      <w:r w:rsidR="000E2878">
        <w:rPr>
          <w:lang w:val="it-IT"/>
        </w:rPr>
        <w:t>hura në të ardhurat e tatueshme.</w:t>
      </w:r>
    </w:p>
    <w:p w:rsidR="00B40DFB" w:rsidRPr="00B72F95" w:rsidRDefault="00B40DFB" w:rsidP="000E2878">
      <w:pPr>
        <w:pStyle w:val="Paragrafi"/>
        <w:rPr>
          <w:lang w:val="it-IT"/>
        </w:rPr>
      </w:pPr>
      <w:r w:rsidRPr="00B72F95">
        <w:rPr>
          <w:lang w:val="it-IT"/>
        </w:rPr>
        <w:t>c. Personave fizikë tregtarë, subjekte të Tatimit të Thjeshtuar mbi Fitimin kur pagesa është për shërbime që përbëjnë aktivitetin normal te biznesit të tyre.</w:t>
      </w:r>
    </w:p>
    <w:p w:rsidR="00B40DFB" w:rsidRPr="00B72F95" w:rsidRDefault="00B40DFB" w:rsidP="00B72F95">
      <w:pPr>
        <w:pStyle w:val="Paragrafi"/>
        <w:rPr>
          <w:lang w:val="it-IT"/>
        </w:rPr>
      </w:pPr>
      <w:r w:rsidRPr="00B72F95">
        <w:rPr>
          <w:lang w:val="it-IT"/>
        </w:rPr>
        <w:t>Këtu do të përfshihen dhe personat fizik tregtare që merren me grumbullimin e mbetjeve të metaleve, grumbullimit të bimëve mjekësore, grumbullimin e qumështit, ullirit, rrushit, shishe, etj.</w:t>
      </w:r>
    </w:p>
    <w:p w:rsidR="000E2878" w:rsidRDefault="00B40DFB" w:rsidP="000E2878">
      <w:pPr>
        <w:pStyle w:val="Paragrafi"/>
        <w:rPr>
          <w:lang w:val="it-IT"/>
        </w:rPr>
      </w:pPr>
      <w:r w:rsidRPr="00B72F95">
        <w:rPr>
          <w:lang w:val="it-IT"/>
        </w:rPr>
        <w:t>Nuk mbahet tatim në burim për faturën që i paguhet një eksperti kontabël të rregjistruar si tatimpagues i Tatimit të Thjeshtuar mbi Fitimin për shërbimet profesionale të kryera prej tij, pasi këto të ardhura janë të ardhura nga veprimtaria e tij normale biznesore dhe tatohen si të tilla, por do të mbahet tatimi në burim në rastet e pagesave që i bëhen ekspertëve kontabël për dividentë, interesa, të ardhura nga qeratë, etj., sipas përcaktimit në nenin 33.</w:t>
      </w:r>
    </w:p>
    <w:p w:rsidR="000E2878" w:rsidRDefault="00B40DFB" w:rsidP="000E2878">
      <w:pPr>
        <w:pStyle w:val="Paragrafi"/>
        <w:rPr>
          <w:lang w:val="it-IT"/>
        </w:rPr>
      </w:pPr>
      <w:r w:rsidRPr="00B72F95">
        <w:rPr>
          <w:lang w:val="it-IT"/>
        </w:rPr>
        <w:t>d. Çdo personi juridik Shqiptar apo të huaj për pagesa lidhur me transportin ndërkombëtar të mallrave dhe pasagjerëve.</w:t>
      </w:r>
    </w:p>
    <w:p w:rsidR="00B40DFB" w:rsidRPr="00B72F95" w:rsidRDefault="00B40DFB" w:rsidP="000E2878">
      <w:pPr>
        <w:pStyle w:val="Paragrafi"/>
        <w:rPr>
          <w:lang w:val="it-IT"/>
        </w:rPr>
      </w:pPr>
      <w:r w:rsidRPr="00B72F95">
        <w:rPr>
          <w:lang w:val="it-IT"/>
        </w:rPr>
        <w:t xml:space="preserve">e. Çdo personi fizik ose juridik të huaj për shërbime që ata kryejnë jashtë territorit të Republikës së Shqipërisë, të vërtëtuara me dokumentacionin përkatës financiar e teknik. Degët e tatimeve kërkojnë interpretimin e Drejtorisë së Përgjithshme të Tatimeve për trajtimin tatimor të këtyre shërbimeve. </w:t>
      </w:r>
    </w:p>
    <w:p w:rsidR="00B40DFB" w:rsidRPr="00B72F95" w:rsidRDefault="00B40DFB" w:rsidP="00B72F95">
      <w:pPr>
        <w:pStyle w:val="Paragrafi"/>
        <w:rPr>
          <w:lang w:val="it-IT"/>
        </w:rPr>
      </w:pPr>
      <w:r w:rsidRPr="00B72F95">
        <w:rPr>
          <w:lang w:val="it-IT"/>
        </w:rPr>
        <w:t xml:space="preserve">5.3 </w:t>
      </w:r>
      <w:r w:rsidR="00FE0AD2" w:rsidRPr="00B72F95">
        <w:rPr>
          <w:lang w:val="it-IT"/>
        </w:rPr>
        <w:t>NIVELI I TATIMIT TE MBAJTUR NE BURIM</w:t>
      </w:r>
    </w:p>
    <w:p w:rsidR="00B40DFB" w:rsidRPr="00B72F95" w:rsidRDefault="00B40DFB" w:rsidP="00B72F95">
      <w:pPr>
        <w:pStyle w:val="Paragrafi"/>
        <w:rPr>
          <w:lang w:val="it-IT"/>
        </w:rPr>
      </w:pPr>
      <w:r w:rsidRPr="00B72F95">
        <w:rPr>
          <w:lang w:val="it-IT"/>
        </w:rPr>
        <w:t>Tatimi në burim mbahet në masën 10% të pagesës bruto për të gjitha pagesat e listuara në nenin 33 me përjashtim të rasteve të dhëna në pikën 5.2 më lart. Për të ardhurat nga shitja e aksioneve apo kuotave të pjesëmarrjes, apo për tërheqjet (zvogëlimet) e kapitalit themeltar, ky tatim llogaritet për të ardhurat neto, në përputhje me sqarimet e bëra në këtë Udhëzim.</w:t>
      </w:r>
    </w:p>
    <w:p w:rsidR="00B40DFB" w:rsidRPr="00B72F95" w:rsidRDefault="00B40DFB" w:rsidP="000F06C3">
      <w:pPr>
        <w:pStyle w:val="Paragrafi"/>
        <w:ind w:left="720" w:firstLine="0"/>
        <w:rPr>
          <w:lang w:val="it-IT"/>
        </w:rPr>
      </w:pPr>
      <w:r w:rsidRPr="00B72F95">
        <w:rPr>
          <w:lang w:val="it-IT"/>
        </w:rPr>
        <w:t xml:space="preserve">5.4 </w:t>
      </w:r>
      <w:r w:rsidR="00FE0AD2" w:rsidRPr="00B72F95">
        <w:rPr>
          <w:lang w:val="it-IT"/>
        </w:rPr>
        <w:t>MBAJTJA E TATIMIT NE BURIM PER PAGESAT E KRYERA NGA JOREZIDENTET</w:t>
      </w:r>
    </w:p>
    <w:p w:rsidR="00B40DFB" w:rsidRPr="00B72F95" w:rsidRDefault="00B40DFB" w:rsidP="00B72F95">
      <w:pPr>
        <w:pStyle w:val="Paragrafi"/>
        <w:rPr>
          <w:lang w:val="it-IT"/>
        </w:rPr>
      </w:pPr>
      <w:r w:rsidRPr="00B72F95">
        <w:rPr>
          <w:lang w:val="it-IT"/>
        </w:rPr>
        <w:t>Në zbatim të pikës 3 të nenit 33 të Ligjit, edhe personat jorezidentë mbajnë në burim tatimin për të gjitha pagesat (përcaktuar në pikën 1 të nenit 33 të Ligjit) të kryera nga ana e tyre, kur këto pagesa kryhen nëpërmjet një selie të përhershme që ata kanë në Republikën e Shqipërisë, apo përfaqesuesit të emëruar prej tyre.</w:t>
      </w:r>
    </w:p>
    <w:p w:rsidR="00B40DFB" w:rsidRPr="00B72F95" w:rsidRDefault="00B40DFB" w:rsidP="00B72F95">
      <w:pPr>
        <w:pStyle w:val="Paragrafi"/>
        <w:rPr>
          <w:lang w:val="it-IT"/>
        </w:rPr>
      </w:pPr>
      <w:r w:rsidRPr="00B72F95">
        <w:rPr>
          <w:lang w:val="it-IT"/>
        </w:rPr>
        <w:t xml:space="preserve">5.5 </w:t>
      </w:r>
      <w:r w:rsidR="00AA320D" w:rsidRPr="00B72F95">
        <w:rPr>
          <w:lang w:val="it-IT"/>
        </w:rPr>
        <w:t>EVIDENTIMI I TATIMIT TE MBAJTUR NE BURIM</w:t>
      </w:r>
    </w:p>
    <w:p w:rsidR="00B40DFB" w:rsidRDefault="00B40DFB" w:rsidP="00B72F95">
      <w:pPr>
        <w:pStyle w:val="Paragrafi"/>
        <w:rPr>
          <w:lang w:val="it-IT"/>
        </w:rPr>
      </w:pPr>
      <w:r w:rsidRPr="00B72F95">
        <w:rPr>
          <w:lang w:val="it-IT"/>
        </w:rPr>
        <w:t xml:space="preserve">Tatimi i mbajtur në burim evidentohet nga personat rezidentë në Republikën e Shqipërisë, organet e qeverisjes qëndrore dhe vendore, si dhe nga çdo subjekt tjetër i njohur si i tillë nga legjislacioni në fuqi, nëpërmjet rregjistrimeve në librat përkatës të evidentimit, të cilët përmbajnë të dhëna të plota identifikuese për subjektin përfitues (përfshirë fotokopje të çertifikatës së rregjistrimit në organin tatimor të përfituesit, sidomos kur nuk mbahet tatim në burim), shumën e pagesës, dhe tatimin e mbajtur në burim. </w:t>
      </w:r>
    </w:p>
    <w:p w:rsidR="00900D6F" w:rsidRDefault="00900D6F" w:rsidP="00B72F95">
      <w:pPr>
        <w:pStyle w:val="Paragrafi"/>
        <w:rPr>
          <w:lang w:val="it-IT"/>
        </w:rPr>
      </w:pPr>
    </w:p>
    <w:p w:rsidR="00900D6F" w:rsidRPr="00B72F95" w:rsidRDefault="00900D6F" w:rsidP="00B72F95">
      <w:pPr>
        <w:pStyle w:val="Paragrafi"/>
        <w:rPr>
          <w:lang w:val="it-IT"/>
        </w:rPr>
      </w:pPr>
    </w:p>
    <w:p w:rsidR="00B40DFB" w:rsidRPr="00B72F95" w:rsidRDefault="00B40DFB" w:rsidP="00B72F95">
      <w:pPr>
        <w:pStyle w:val="Paragrafi"/>
        <w:rPr>
          <w:lang w:val="it-IT"/>
        </w:rPr>
      </w:pPr>
      <w:r w:rsidRPr="00B72F95">
        <w:rPr>
          <w:lang w:val="it-IT"/>
        </w:rPr>
        <w:t xml:space="preserve">5.6 </w:t>
      </w:r>
      <w:r w:rsidR="00900D6F" w:rsidRPr="00B72F95">
        <w:rPr>
          <w:lang w:val="it-IT"/>
        </w:rPr>
        <w:t>MBAJTJA E TATIMIT NE BURIM PER DIVIDENTET</w:t>
      </w:r>
    </w:p>
    <w:p w:rsidR="00B40DFB" w:rsidRPr="00B72F95" w:rsidRDefault="00B40DFB" w:rsidP="00B72F95">
      <w:pPr>
        <w:pStyle w:val="Paragrafi"/>
        <w:rPr>
          <w:lang w:val="it-IT"/>
        </w:rPr>
      </w:pPr>
      <w:r w:rsidRPr="00B72F95">
        <w:rPr>
          <w:lang w:val="it-IT"/>
        </w:rPr>
        <w:t>Në zbatim të nenit 33/1 të ligjit, tatimpaguesit subjekt të tatimit mbi fitimin, brenda datës 31 korrik të çdo viti duhet të depozitojnë, pranë Degës së Tatimeve, vendimin e organit kompetent vendim-marrës të shoqërisë lidhur me rezultatet financiare të vitit paraardhës dhe destinimin e fitimit pas  tatimit, duke përcaktuar shumën e rezervave ligjore, pjesën që do të përdoret për investime ose për shtesë të kapitalit dhe pjesën  që do të shpërndahet në formë dividenti.</w:t>
      </w:r>
    </w:p>
    <w:p w:rsidR="00B40DFB" w:rsidRPr="00B72F95" w:rsidRDefault="00B40DFB" w:rsidP="00B72F95">
      <w:pPr>
        <w:pStyle w:val="Paragrafi"/>
        <w:rPr>
          <w:lang w:val="it-IT"/>
        </w:rPr>
      </w:pPr>
      <w:r w:rsidRPr="00B72F95">
        <w:rPr>
          <w:lang w:val="it-IT"/>
        </w:rPr>
        <w:t>Në rast paraqitje me vonesë të këtij vendimi zbatohet një gjobë në masën 25.000 lekësh, për çdo muaj  apo pjesë të  muajit.</w:t>
      </w:r>
    </w:p>
    <w:p w:rsidR="00B40DFB" w:rsidRPr="00B72F95" w:rsidRDefault="00B40DFB" w:rsidP="00B72F95">
      <w:pPr>
        <w:pStyle w:val="Paragrafi"/>
        <w:rPr>
          <w:lang w:val="it-IT"/>
        </w:rPr>
      </w:pPr>
      <w:r w:rsidRPr="00B72F95">
        <w:rPr>
          <w:lang w:val="it-IT"/>
        </w:rPr>
        <w:t>Tatimi  mbi dividentin për llogari të organeve  tatimore, duhet  të derdhet nga  shoqëria, brenda datës 30 korrik t</w:t>
      </w:r>
      <w:r w:rsidRPr="00B72F95">
        <w:rPr>
          <w:rFonts w:eastAsia="Arial Unicode MS"/>
          <w:lang w:val="it-IT"/>
        </w:rPr>
        <w:t>ë</w:t>
      </w:r>
      <w:r w:rsidRPr="00B72F95">
        <w:rPr>
          <w:lang w:val="it-IT"/>
        </w:rPr>
        <w:t xml:space="preserve"> vitit kur bëhet miratimi e rezultateve, pavarësisht nëse  është bërë ose jo pagesa e dividentit për përfituesit. Për mospagesën e ketij  detyrimi brenda  datës 30 korrik zbatohen interesat për pagesë të vonuar në zbatim te  Ligjit Nr 8560, datë 22.12.1999 “Për proçedurat  tatimore në Republikën e Shqipërisë”. </w:t>
      </w:r>
    </w:p>
    <w:p w:rsidR="00B40DFB" w:rsidRPr="00B72F95" w:rsidRDefault="00B40DFB" w:rsidP="00B72F95">
      <w:pPr>
        <w:pStyle w:val="Paragrafi"/>
        <w:rPr>
          <w:lang w:val="it-IT"/>
        </w:rPr>
      </w:pPr>
      <w:r w:rsidRPr="00B72F95">
        <w:rPr>
          <w:lang w:val="it-IT"/>
        </w:rPr>
        <w:t xml:space="preserve">5.7 </w:t>
      </w:r>
      <w:r w:rsidR="00CE52B9" w:rsidRPr="00B72F95">
        <w:rPr>
          <w:lang w:val="it-IT"/>
        </w:rPr>
        <w:t>ZVOGELIMET E KAPITALIT</w:t>
      </w:r>
    </w:p>
    <w:p w:rsidR="00B40DFB" w:rsidRPr="00B72F95" w:rsidRDefault="00B40DFB" w:rsidP="00B72F95">
      <w:pPr>
        <w:pStyle w:val="Paragrafi"/>
        <w:rPr>
          <w:lang w:val="it-IT"/>
        </w:rPr>
      </w:pPr>
      <w:r w:rsidRPr="00B72F95">
        <w:rPr>
          <w:lang w:val="it-IT"/>
        </w:rPr>
        <w:t>Çdo zvogëlim kapitali, që nuk ka për qëllim zvogëlimin e humbjeve, do të konsiderohet divident i tatueshëm dhe do të tatohet me 10%, por vetëm në masën që zvogëlimi i kapitalit rrjedh nga fitimet e kapitalizuara të shoqërisë dhe jo nga kontributet në para ose në natyrë të pronarëve. Sigurisht shtesat e kapitalit, kontributet në para ose në natyrë të ortakëve, dhe zvogëlimi i kapitalit duhet të jenë bërë në përputhje me rregullat dhe proçedurat e Ligjit nr.7638, datë 19.11.1992 “Për Shoqëritë Tregtare”.</w:t>
      </w:r>
    </w:p>
    <w:p w:rsidR="00B40DFB" w:rsidRPr="00B72F95" w:rsidRDefault="00B40DFB" w:rsidP="00B72F95">
      <w:pPr>
        <w:pStyle w:val="Paragrafi"/>
        <w:rPr>
          <w:lang w:val="it-IT"/>
        </w:rPr>
      </w:pPr>
      <w:r w:rsidRPr="00B72F95">
        <w:rPr>
          <w:lang w:val="it-IT"/>
        </w:rPr>
        <w:t xml:space="preserve">5.8 </w:t>
      </w:r>
      <w:r w:rsidR="00CE52B9" w:rsidRPr="00B72F95">
        <w:rPr>
          <w:lang w:val="it-IT"/>
        </w:rPr>
        <w:t>MBAJTJA E TATIMIT NE BURIM MBI TE ARDHURAT E ANTA-S</w:t>
      </w:r>
    </w:p>
    <w:p w:rsidR="00B40DFB" w:rsidRPr="00B72F95" w:rsidRDefault="00B40DFB" w:rsidP="00B72F95">
      <w:pPr>
        <w:pStyle w:val="Paragrafi"/>
        <w:rPr>
          <w:lang w:val="it-IT"/>
        </w:rPr>
      </w:pPr>
      <w:r w:rsidRPr="00B72F95">
        <w:rPr>
          <w:lang w:val="it-IT"/>
        </w:rPr>
        <w:t xml:space="preserve">Në zbatim të paragrafit 5 t ë nenit 33 “Mbajtja në burim e tatimit mbi të ardhurat”, Agjensia Ndërkombëtare e Transportit Ajror (ANTA) duhet të llogarisë dhe të derdhë në organet tatimore një tatim në masën10 % të arkëtimeve bruto nga Eurokontrolli, jo më vonë se 15 ditë nga çasti i arkëtimit. Brenda datës 20 të çdo muaji Dega e Tatimeve Tiranë dhe ANTA duhet të rakordojnë mbi shumat e faturuara dhe arkëtuara dhe tatimin e paguar, duke mbajtur dhe një akt-rakordimi. </w:t>
      </w:r>
    </w:p>
    <w:p w:rsidR="00B40DFB" w:rsidRPr="00B72F95" w:rsidRDefault="00B40DFB" w:rsidP="00B72F95">
      <w:pPr>
        <w:pStyle w:val="Paragrafi"/>
        <w:rPr>
          <w:lang w:val="it-IT"/>
        </w:rPr>
      </w:pPr>
      <w:r w:rsidRPr="00B72F95">
        <w:rPr>
          <w:lang w:val="it-IT"/>
        </w:rPr>
        <w:t>6. TRANSFERIMI I ÇMIMIT</w:t>
      </w:r>
    </w:p>
    <w:p w:rsidR="00B40DFB" w:rsidRPr="00B72F95" w:rsidRDefault="00B40DFB" w:rsidP="00B72F95">
      <w:pPr>
        <w:pStyle w:val="Paragrafi"/>
        <w:rPr>
          <w:lang w:val="it-IT"/>
        </w:rPr>
      </w:pPr>
      <w:r w:rsidRPr="00B72F95">
        <w:rPr>
          <w:lang w:val="it-IT"/>
        </w:rPr>
        <w:t>"Transferimi i çmimit", që në një formulim më të gjërë mund të shprehet "Transferimi i fitimit nëpërmjet ndryshimit të çmimeve", ka të bëjë kryesisht me persona të lidhur si: shoqëri, degë apo filiale që janë pjesë të një grupi kompanish, të një shoqërie shum</w:t>
      </w:r>
      <w:r w:rsidRPr="00B72F95">
        <w:rPr>
          <w:rFonts w:eastAsia="Arial Unicode MS"/>
          <w:lang w:val="it-IT"/>
        </w:rPr>
        <w:t>ë</w:t>
      </w:r>
      <w:r w:rsidRPr="00B72F95">
        <w:rPr>
          <w:lang w:val="it-IT"/>
        </w:rPr>
        <w:t xml:space="preserve">kombëshe apo ortakërie, apo që zotërohen nga i njëjti person apo grup personash, etj, të cilat janë të shpërndara dhe ushtrojnë biznesin në dy ose më shumë shtete, në të cilat trajtimi tatimor është i diferencuar. </w:t>
      </w:r>
    </w:p>
    <w:p w:rsidR="00B40DFB" w:rsidRPr="00B72F95" w:rsidRDefault="00B40DFB" w:rsidP="00B72F95">
      <w:pPr>
        <w:pStyle w:val="Paragrafi"/>
        <w:rPr>
          <w:lang w:val="it-IT"/>
        </w:rPr>
      </w:pPr>
      <w:r w:rsidRPr="00B72F95">
        <w:rPr>
          <w:lang w:val="it-IT"/>
        </w:rPr>
        <w:t>Duke qenë se këta persona kanë lidhje të veçanta midis tyre (pra kontrollojnë njeri tjetrin apo kontrollohen nga të njejtët persona apo i përkasin të njëjtës kompani shumëkombëshe) ato mund të vendosin çmimet e shitjes për lëndët e para, gjysëmproduktet apo produktet që lëvizin nga njëri tek tjetri në mënyrë të tillë që pjesa më e madhe e fitimit të transferohet në atë vend ku tatim fitimi është më i ulët ose ku nuk ka tatim fare. E njëjta gjë mund të ndodhë edhe me shërbimet, si shërbime teknike, konsulenca, etj. që personat e lidhur i faturojnë njëri-tjetrit.</w:t>
      </w:r>
    </w:p>
    <w:p w:rsidR="00B40DFB" w:rsidRPr="00B72F95" w:rsidRDefault="00B40DFB" w:rsidP="00B72F95">
      <w:pPr>
        <w:pStyle w:val="Paragrafi"/>
        <w:rPr>
          <w:lang w:val="it-IT"/>
        </w:rPr>
      </w:pPr>
      <w:r w:rsidRPr="00B72F95">
        <w:rPr>
          <w:lang w:val="it-IT"/>
        </w:rPr>
        <w:t>Çdo korrigjim i transferimit të çmimit në rastin e transaksioneve ndërkombëtare mund të bëhet vetëm nëpërmjet Komisionit të Transferimit të Çmimeve në Drejtorinë e Përgjithshme të Tatimeve në Ministrinë e Financave. Nëse një organ tatimor kërkon të zbatojë këtë dispozitë, ajo duhet t’ja kalojë çështjen komisionit të lartpërmendur. Ky Komision zbaton nenin 36 duke iu referuar rigorozisht Udhëzuesit të OECD-së të botuar në vitin 1995 për transferimin e çmimit.</w:t>
      </w:r>
    </w:p>
    <w:p w:rsidR="00B40DFB" w:rsidRPr="00B72F95" w:rsidRDefault="00B40DFB" w:rsidP="00B72F95">
      <w:pPr>
        <w:pStyle w:val="Paragrafi"/>
        <w:rPr>
          <w:lang w:val="it-IT"/>
        </w:rPr>
      </w:pPr>
      <w:r w:rsidRPr="00B72F95">
        <w:rPr>
          <w:lang w:val="it-IT"/>
        </w:rPr>
        <w:t xml:space="preserve">Ky Komision mund të hyjë në marrëveshje detyruese me tatimpaguesin, mbështetur në pikën 2 të nenit 36, për të përcaktuar që më përpara transferimin e çmimit. Një marrëveshje e tillë do të nënshkruhet nga Drejtori i Përgjithshëm i Tatimeve.  </w:t>
      </w:r>
    </w:p>
    <w:p w:rsidR="00B40DFB" w:rsidRPr="00B72F95" w:rsidRDefault="00B40DFB" w:rsidP="00B72F95">
      <w:pPr>
        <w:pStyle w:val="Paragrafi"/>
        <w:rPr>
          <w:lang w:val="it-IT"/>
        </w:rPr>
      </w:pPr>
      <w:r w:rsidRPr="00B72F95">
        <w:rPr>
          <w:lang w:val="it-IT"/>
        </w:rPr>
        <w:t>7. KREDITIMI I TATIMIT TË HUAJ</w:t>
      </w:r>
    </w:p>
    <w:p w:rsidR="00B40DFB" w:rsidRPr="00B72F95" w:rsidRDefault="00B40DFB" w:rsidP="00B72F95">
      <w:pPr>
        <w:pStyle w:val="Paragrafi"/>
        <w:rPr>
          <w:lang w:val="it-IT"/>
        </w:rPr>
      </w:pPr>
      <w:r w:rsidRPr="00B72F95">
        <w:rPr>
          <w:lang w:val="it-IT"/>
        </w:rPr>
        <w:t>7.1 Kreditimi i tatimit te paguar jashte territorit te Republikes se Shqiperise</w:t>
      </w:r>
    </w:p>
    <w:p w:rsidR="000E2878" w:rsidRDefault="00B40DFB" w:rsidP="00A8378D">
      <w:pPr>
        <w:pStyle w:val="Paragrafi"/>
        <w:rPr>
          <w:lang w:val="it-IT"/>
        </w:rPr>
      </w:pPr>
      <w:r w:rsidRPr="00B72F95">
        <w:rPr>
          <w:lang w:val="it-IT"/>
        </w:rPr>
        <w:t xml:space="preserve">Neni 37 (paragrafi 1 dhe 2) ka të bëjë me kreditimin e tatimit që tatimpagues rezidentë në Republikën e Shqipërisë kanë paguar në vende të tjera (jashtë territorit të Republikës së Shqipërisë) për fitime që ata kanë realizuar në ato vende. Por ky reduktim nuk do të kalojë nivelin e tatimit që do të aplikohej mbi ato të ardhura sikur ato të realizoheshin brenda territorit të Republikës së Shqipërisë, në bazë të legjislacionit fiskal shqiptar. </w:t>
      </w:r>
    </w:p>
    <w:p w:rsidR="00B40DFB" w:rsidRPr="00B72F95" w:rsidRDefault="00B40DFB" w:rsidP="00B72F95">
      <w:pPr>
        <w:pStyle w:val="Paragrafi"/>
        <w:rPr>
          <w:lang w:val="it-IT"/>
        </w:rPr>
      </w:pPr>
      <w:r w:rsidRPr="00B72F95">
        <w:rPr>
          <w:lang w:val="it-IT"/>
        </w:rPr>
        <w:t>Shembull:</w:t>
      </w:r>
    </w:p>
    <w:p w:rsidR="00B40DFB" w:rsidRPr="00B72F95" w:rsidRDefault="00B40DFB" w:rsidP="00B72F95">
      <w:pPr>
        <w:pStyle w:val="Paragrafi"/>
        <w:rPr>
          <w:lang w:val="it-IT"/>
        </w:rPr>
      </w:pPr>
      <w:r w:rsidRPr="00B72F95">
        <w:rPr>
          <w:lang w:val="it-IT"/>
        </w:rPr>
        <w:t>Rasti 1. Një person juridik, rezident në Shqipëri, për vitin 2006, ka aktivitet në Shqipëri si edhe një degë në Itali, ku realizon fitim neto si më poshtë:</w:t>
      </w:r>
    </w:p>
    <w:p w:rsidR="00B40DFB" w:rsidRPr="00B72F95" w:rsidRDefault="00A8378D" w:rsidP="00B72F95">
      <w:pPr>
        <w:pStyle w:val="Paragrafi"/>
        <w:rPr>
          <w:lang w:val="it-IT"/>
        </w:rPr>
      </w:pPr>
      <w:r>
        <w:rPr>
          <w:lang w:val="it-IT"/>
        </w:rPr>
        <w:t xml:space="preserve">- </w:t>
      </w:r>
      <w:r w:rsidR="00B40DFB" w:rsidRPr="00B72F95">
        <w:rPr>
          <w:lang w:val="it-IT"/>
        </w:rPr>
        <w:t>nga aktiviteti në Shqipëri:</w:t>
      </w:r>
      <w:r w:rsidR="00B40DFB" w:rsidRPr="00B72F95">
        <w:rPr>
          <w:lang w:val="it-IT"/>
        </w:rPr>
        <w:tab/>
        <w:t xml:space="preserve">          </w:t>
      </w:r>
      <w:r w:rsidR="00B40DFB" w:rsidRPr="00B72F95">
        <w:rPr>
          <w:lang w:val="it-IT"/>
        </w:rPr>
        <w:tab/>
        <w:t>1.000.000 lekë;</w:t>
      </w:r>
    </w:p>
    <w:p w:rsidR="00B40DFB" w:rsidRPr="00B72F95" w:rsidRDefault="00A8378D" w:rsidP="00B72F95">
      <w:pPr>
        <w:pStyle w:val="Paragrafi"/>
        <w:rPr>
          <w:lang w:val="it-IT"/>
        </w:rPr>
      </w:pPr>
      <w:r>
        <w:rPr>
          <w:lang w:val="it-IT"/>
        </w:rPr>
        <w:t xml:space="preserve">- </w:t>
      </w:r>
      <w:r w:rsidR="00B40DFB" w:rsidRPr="00B72F95">
        <w:rPr>
          <w:lang w:val="it-IT"/>
        </w:rPr>
        <w:t>nga aktiviteti në Itali:</w:t>
      </w:r>
      <w:r w:rsidR="00B40DFB" w:rsidRPr="00B72F95">
        <w:rPr>
          <w:lang w:val="it-IT"/>
        </w:rPr>
        <w:tab/>
      </w:r>
      <w:r w:rsidR="00B40DFB" w:rsidRPr="00B72F95">
        <w:rPr>
          <w:lang w:val="it-IT"/>
        </w:rPr>
        <w:tab/>
      </w:r>
      <w:r w:rsidR="00B40DFB" w:rsidRPr="00B72F95">
        <w:rPr>
          <w:lang w:val="it-IT"/>
        </w:rPr>
        <w:tab/>
        <w:t xml:space="preserve">   600.000 lekë.</w:t>
      </w:r>
    </w:p>
    <w:p w:rsidR="00B40DFB" w:rsidRPr="00B72F95" w:rsidRDefault="00B40DFB" w:rsidP="00B72F95">
      <w:pPr>
        <w:pStyle w:val="Paragrafi"/>
        <w:rPr>
          <w:lang w:val="it-IT"/>
        </w:rPr>
      </w:pPr>
      <w:r w:rsidRPr="00B72F95">
        <w:rPr>
          <w:lang w:val="it-IT"/>
        </w:rPr>
        <w:t xml:space="preserve">Në bazë të dispozitave të këtij Ligji (neni 17) ky person, meqenëse është rezident Shqiptar, i nënshtrohet tatimit në Shqipëri mbi fitimet e realizuara nga të gjitha burimet, brenda dhe jashtë territorit të Republikës së Shqipërisë. </w:t>
      </w:r>
    </w:p>
    <w:p w:rsidR="00B40DFB" w:rsidRPr="00B72F95" w:rsidRDefault="00B40DFB" w:rsidP="00B72F95">
      <w:pPr>
        <w:pStyle w:val="Paragrafi"/>
        <w:rPr>
          <w:lang w:val="it-IT"/>
        </w:rPr>
      </w:pPr>
      <w:r w:rsidRPr="00B72F95">
        <w:rPr>
          <w:lang w:val="it-IT"/>
        </w:rPr>
        <w:t>Pra detyrimi tatimor në Shqipëri do të jetë:</w:t>
      </w:r>
    </w:p>
    <w:p w:rsidR="00B40DFB" w:rsidRPr="00B72F95" w:rsidRDefault="00A8378D" w:rsidP="00B72F95">
      <w:pPr>
        <w:pStyle w:val="Paragrafi"/>
        <w:rPr>
          <w:lang w:val="it-IT"/>
        </w:rPr>
      </w:pPr>
      <w:r>
        <w:rPr>
          <w:lang w:val="it-IT"/>
        </w:rPr>
        <w:t xml:space="preserve">- </w:t>
      </w:r>
      <w:r w:rsidR="00B40DFB" w:rsidRPr="00B72F95">
        <w:rPr>
          <w:lang w:val="it-IT"/>
        </w:rPr>
        <w:t>fitimi në total:</w:t>
      </w:r>
      <w:r w:rsidR="00B40DFB" w:rsidRPr="00B72F95">
        <w:rPr>
          <w:lang w:val="it-IT"/>
        </w:rPr>
        <w:tab/>
      </w:r>
      <w:r w:rsidR="00B40DFB" w:rsidRPr="00B72F95">
        <w:rPr>
          <w:lang w:val="it-IT"/>
        </w:rPr>
        <w:tab/>
      </w:r>
      <w:r w:rsidR="00B40DFB" w:rsidRPr="00B72F95">
        <w:rPr>
          <w:lang w:val="it-IT"/>
        </w:rPr>
        <w:tab/>
      </w:r>
      <w:r w:rsidR="00B40DFB" w:rsidRPr="00B72F95">
        <w:rPr>
          <w:lang w:val="it-IT"/>
        </w:rPr>
        <w:tab/>
        <w:t>1.600.000 lekë</w:t>
      </w:r>
    </w:p>
    <w:p w:rsidR="00B40DFB" w:rsidRPr="00B72F95" w:rsidRDefault="00A8378D" w:rsidP="00B72F95">
      <w:pPr>
        <w:pStyle w:val="Paragrafi"/>
        <w:rPr>
          <w:lang w:val="it-IT"/>
        </w:rPr>
      </w:pPr>
      <w:r>
        <w:rPr>
          <w:lang w:val="it-IT"/>
        </w:rPr>
        <w:t xml:space="preserve">- </w:t>
      </w:r>
      <w:r w:rsidR="00B40DFB" w:rsidRPr="00B72F95">
        <w:rPr>
          <w:lang w:val="it-IT"/>
        </w:rPr>
        <w:t xml:space="preserve">tatim fitimi=1.600.000 x 20% =    </w:t>
      </w:r>
      <w:r>
        <w:rPr>
          <w:lang w:val="it-IT"/>
        </w:rPr>
        <w:tab/>
      </w:r>
      <w:r w:rsidR="00B40DFB" w:rsidRPr="00B72F95">
        <w:rPr>
          <w:lang w:val="it-IT"/>
        </w:rPr>
        <w:t xml:space="preserve">320.000 lekë </w:t>
      </w:r>
    </w:p>
    <w:p w:rsidR="00B40DFB" w:rsidRPr="00B72F95" w:rsidRDefault="00B40DFB" w:rsidP="00B72F95">
      <w:pPr>
        <w:pStyle w:val="Paragrafi"/>
        <w:rPr>
          <w:lang w:val="it-IT"/>
        </w:rPr>
      </w:pPr>
      <w:r w:rsidRPr="00B72F95">
        <w:rPr>
          <w:lang w:val="it-IT"/>
        </w:rPr>
        <w:t>Por, për fitimin që ka realizuar në Itali tatimpaguesi është tatuar atje (si jo rezident) me tarifën e tatim fitimit në Itali që është 36%. Pra, tatimi i paguar në Itali:</w:t>
      </w:r>
    </w:p>
    <w:p w:rsidR="00B40DFB" w:rsidRPr="00B72F95" w:rsidRDefault="00B40DFB" w:rsidP="005461D8">
      <w:pPr>
        <w:pStyle w:val="Paragrafi"/>
        <w:ind w:left="3600"/>
        <w:rPr>
          <w:lang w:val="it-IT"/>
        </w:rPr>
      </w:pPr>
      <w:r w:rsidRPr="00B72F95">
        <w:rPr>
          <w:lang w:val="it-IT"/>
        </w:rPr>
        <w:t>600.000 x 36%=216.000 lekë</w:t>
      </w:r>
    </w:p>
    <w:p w:rsidR="00B40DFB" w:rsidRPr="00B72F95" w:rsidRDefault="00B40DFB" w:rsidP="00B72F95">
      <w:pPr>
        <w:pStyle w:val="Paragrafi"/>
        <w:rPr>
          <w:lang w:val="it-IT"/>
        </w:rPr>
      </w:pPr>
      <w:r w:rsidRPr="00B72F95">
        <w:rPr>
          <w:lang w:val="it-IT"/>
        </w:rPr>
        <w:t>Tatimpaguesi sjell dokumentacionin e plotë që vërteton pagesën e këtij tatimi në Itali. Pas kësaj, Organi Tatimor Shqiptar bën reduktimin e tatimit si më poshtë:</w:t>
      </w:r>
    </w:p>
    <w:p w:rsidR="00B40DFB" w:rsidRPr="00B72F95" w:rsidRDefault="00D42193" w:rsidP="00B72F95">
      <w:pPr>
        <w:pStyle w:val="Paragrafi"/>
        <w:rPr>
          <w:lang w:val="it-IT"/>
        </w:rPr>
      </w:pPr>
      <w:r>
        <w:rPr>
          <w:lang w:val="it-IT"/>
        </w:rPr>
        <w:t xml:space="preserve">- </w:t>
      </w:r>
      <w:r w:rsidR="00B40DFB" w:rsidRPr="00B72F95">
        <w:rPr>
          <w:lang w:val="it-IT"/>
        </w:rPr>
        <w:t>tatimi që duhej të paguhej sikur të ardhurat e realizuara në Itali të realizoheshin në Shqipëri: 600.000 x 20%=120.000 lekë. Pikërisht për këtë shumë do të bëhet reduktimi i tatimit, pra:</w:t>
      </w:r>
    </w:p>
    <w:p w:rsidR="00B40DFB" w:rsidRPr="00B72F95" w:rsidRDefault="00D42193" w:rsidP="00B72F95">
      <w:pPr>
        <w:pStyle w:val="Paragrafi"/>
        <w:rPr>
          <w:lang w:val="it-IT"/>
        </w:rPr>
      </w:pPr>
      <w:r>
        <w:rPr>
          <w:lang w:val="it-IT"/>
        </w:rPr>
        <w:t xml:space="preserve">- </w:t>
      </w:r>
      <w:r w:rsidR="00B40DFB" w:rsidRPr="00B72F95">
        <w:rPr>
          <w:lang w:val="it-IT"/>
        </w:rPr>
        <w:t>400.000 -120.000= 280.000 lekë, që është detyrimi përfundimtar i tatim fitimit që ky subjekt do të paguajë në Shqipëri.</w:t>
      </w:r>
    </w:p>
    <w:p w:rsidR="00B40DFB" w:rsidRPr="00B72F95" w:rsidRDefault="00B40DFB" w:rsidP="00B72F95">
      <w:pPr>
        <w:pStyle w:val="Paragrafi"/>
      </w:pPr>
      <w:r w:rsidRPr="00B72F95">
        <w:rPr>
          <w:lang w:val="it-IT"/>
        </w:rPr>
        <w:t xml:space="preserve">Rasti 2. Supozojmë se i njëjti Person Juridik Shqiptar ka një degë për ushtrimin e aktivitetit të tij në Hungari, ku tarifa e tatim fitimit është 18 %. </w:t>
      </w:r>
      <w:r w:rsidRPr="00B72F95">
        <w:t>Në këtë rast do të kishim:</w:t>
      </w:r>
    </w:p>
    <w:p w:rsidR="00B40DFB" w:rsidRPr="00B72F95" w:rsidRDefault="00D42193" w:rsidP="00B72F95">
      <w:pPr>
        <w:pStyle w:val="Paragrafi"/>
      </w:pPr>
      <w:r>
        <w:t xml:space="preserve">- </w:t>
      </w:r>
      <w:r w:rsidR="00B40DFB" w:rsidRPr="00B72F95">
        <w:t>fitimi i realizuar në Shqipëri:</w:t>
      </w:r>
      <w:r w:rsidR="00B40DFB" w:rsidRPr="00B72F95">
        <w:tab/>
      </w:r>
      <w:r w:rsidR="00B40DFB" w:rsidRPr="00B72F95">
        <w:tab/>
      </w:r>
      <w:r w:rsidR="00B40DFB" w:rsidRPr="00B72F95">
        <w:tab/>
        <w:t>1.000.000 lekë</w:t>
      </w:r>
    </w:p>
    <w:p w:rsidR="00B40DFB" w:rsidRPr="00B72F95" w:rsidRDefault="00D42193" w:rsidP="00B72F95">
      <w:pPr>
        <w:pStyle w:val="Paragrafi"/>
        <w:rPr>
          <w:lang w:val="it-IT"/>
        </w:rPr>
      </w:pPr>
      <w:r>
        <w:rPr>
          <w:lang w:val="it-IT"/>
        </w:rPr>
        <w:t xml:space="preserve">- </w:t>
      </w:r>
      <w:r w:rsidR="00B40DFB" w:rsidRPr="00B72F95">
        <w:rPr>
          <w:lang w:val="it-IT"/>
        </w:rPr>
        <w:t>fitimi i realizuar në Hungari:</w:t>
      </w:r>
      <w:r w:rsidR="00B40DFB" w:rsidRPr="00B72F95">
        <w:rPr>
          <w:lang w:val="it-IT"/>
        </w:rPr>
        <w:tab/>
      </w:r>
      <w:r w:rsidR="00B40DFB" w:rsidRPr="00B72F95">
        <w:rPr>
          <w:lang w:val="it-IT"/>
        </w:rPr>
        <w:tab/>
      </w:r>
      <w:r w:rsidR="00B40DFB" w:rsidRPr="00B72F95">
        <w:rPr>
          <w:lang w:val="it-IT"/>
        </w:rPr>
        <w:tab/>
        <w:t xml:space="preserve">   600.000 lekë</w:t>
      </w:r>
    </w:p>
    <w:p w:rsidR="00B40DFB" w:rsidRPr="00B72F95" w:rsidRDefault="00BE10FB" w:rsidP="00B72F95">
      <w:pPr>
        <w:pStyle w:val="Paragrafi"/>
        <w:rPr>
          <w:lang w:val="it-IT"/>
        </w:rPr>
      </w:pPr>
      <w:r>
        <w:rPr>
          <w:lang w:val="it-IT"/>
        </w:rPr>
        <w:t>Detyrimi tatimor në bazë të nenit 17 të l</w:t>
      </w:r>
      <w:r w:rsidR="00B40DFB" w:rsidRPr="00B72F95">
        <w:rPr>
          <w:lang w:val="it-IT"/>
        </w:rPr>
        <w:t>igjit:</w:t>
      </w:r>
    </w:p>
    <w:p w:rsidR="00B40DFB" w:rsidRPr="00B72F95" w:rsidRDefault="00B40DFB" w:rsidP="00D42193">
      <w:pPr>
        <w:pStyle w:val="Paragrafi"/>
        <w:ind w:left="4320"/>
        <w:rPr>
          <w:lang w:val="it-IT"/>
        </w:rPr>
      </w:pPr>
      <w:r w:rsidRPr="00B72F95">
        <w:rPr>
          <w:lang w:val="it-IT"/>
        </w:rPr>
        <w:t>1.600.000x20%=320.000 lekë</w:t>
      </w:r>
    </w:p>
    <w:p w:rsidR="00B40DFB" w:rsidRPr="00B72F95" w:rsidRDefault="00B40DFB" w:rsidP="00B72F95">
      <w:pPr>
        <w:pStyle w:val="Paragrafi"/>
        <w:rPr>
          <w:lang w:val="it-IT"/>
        </w:rPr>
      </w:pPr>
      <w:r w:rsidRPr="00B72F95">
        <w:rPr>
          <w:lang w:val="it-IT"/>
        </w:rPr>
        <w:t>Por, për fitimin që ka realizuar në Hungari, tatimpaguesi është tatuar atje me tarifën 18%. Pra tatim fitimi i paguar në Hungari: 600.000 x 18 % = 108.000 lekë. Në këtë rast, meqenëse tatimi i paguar në Hungari (18%) nuk e kalon tatimin e pagueshëm për ato të ardhura në Shqipëri (20%), është pikërisht kjo shumë, pra 108.000 lekë që do të reduktohet nga detyrimi tatimor në total. Në këtë rast, pasi nga tatimpaguesi të jetë marrë dokumentacioni i plotë që ka realizuar të ardhurat dhe ka paguar tatimin në Hungari në këtë shumë, kreditimi i tatimit do të bëhet si më poshtë:</w:t>
      </w:r>
    </w:p>
    <w:p w:rsidR="00B40DFB" w:rsidRPr="00B72F95" w:rsidRDefault="00B40DFB" w:rsidP="00B72F95">
      <w:pPr>
        <w:pStyle w:val="Paragrafi"/>
        <w:rPr>
          <w:lang w:val="it-IT"/>
        </w:rPr>
      </w:pPr>
      <w:r w:rsidRPr="00B72F95">
        <w:rPr>
          <w:lang w:val="it-IT"/>
        </w:rPr>
        <w:t>320.000 -108.000=212.000 lekë, që është detyrimi përfundimtar i tatimfitimit që ky subjekt do të paguajë në Shqipëri.</w:t>
      </w:r>
    </w:p>
    <w:p w:rsidR="00B40DFB" w:rsidRPr="00B72F95" w:rsidRDefault="00B40DFB" w:rsidP="00B72F95">
      <w:pPr>
        <w:pStyle w:val="Paragrafi"/>
        <w:rPr>
          <w:lang w:val="it-IT"/>
        </w:rPr>
      </w:pPr>
      <w:r w:rsidRPr="00B72F95">
        <w:rPr>
          <w:lang w:val="it-IT"/>
        </w:rPr>
        <w:t xml:space="preserve">Siç shihet, kreditimi (reduktimi) i tatim fitimit të paguar jashtë për fitime të realizuara jashtë, në asnjë rast nuk duhet të kalojë, pra mund të jetë më i vogël ose i barabartë se tatimi që do të paguhej në Shqipëri nëse ato fitime do të realizoheshin në Shqipëri. </w:t>
      </w:r>
    </w:p>
    <w:p w:rsidR="00B40DFB" w:rsidRPr="00B72F95" w:rsidRDefault="00B40DFB" w:rsidP="00B72F95">
      <w:pPr>
        <w:pStyle w:val="Paragrafi"/>
        <w:rPr>
          <w:lang w:val="it-IT"/>
        </w:rPr>
      </w:pPr>
      <w:r w:rsidRPr="00B72F95">
        <w:rPr>
          <w:lang w:val="it-IT"/>
        </w:rPr>
        <w:t xml:space="preserve">I njejti parim vlen edhe për tatimin e individëve. Një individi rezident Shqiptar do t’i kreditohet tatimi mbi të ardhurat, i paguar jashtë Shqipërisë për të ardhura të realizuara jashtë (përkundrejt dokumentave vërtëtuese), por jo më shumë se tatimi që do të paguhej në Shqipëri nëse ato të ardhura do të realizoheshin në Shqipëri. </w:t>
      </w:r>
    </w:p>
    <w:p w:rsidR="00B40DFB" w:rsidRPr="00B72F95" w:rsidRDefault="00B40DFB" w:rsidP="00B72F95">
      <w:pPr>
        <w:pStyle w:val="Paragrafi"/>
        <w:rPr>
          <w:lang w:val="it-IT"/>
        </w:rPr>
      </w:pPr>
      <w:r w:rsidRPr="00B72F95">
        <w:rPr>
          <w:lang w:val="it-IT"/>
        </w:rPr>
        <w:t>Pra, gjithmonë, kreditohet (ose reduktohet) tatimi i paguar jashtë Shqipërisë për fitime ose të ardhura të realizuara jashtë Shqipërisë dhe nuk preket tatimi i të ardhurave të realizuara në Shqipëri.</w:t>
      </w:r>
    </w:p>
    <w:p w:rsidR="00B40DFB" w:rsidRPr="00B72F95" w:rsidRDefault="00B40DFB" w:rsidP="00B72F95">
      <w:pPr>
        <w:pStyle w:val="Paragrafi"/>
        <w:rPr>
          <w:lang w:val="it-IT"/>
        </w:rPr>
      </w:pPr>
      <w:r w:rsidRPr="00B72F95">
        <w:rPr>
          <w:lang w:val="it-IT"/>
        </w:rPr>
        <w:t xml:space="preserve">7.2 </w:t>
      </w:r>
      <w:r w:rsidR="00BE10FB" w:rsidRPr="00B72F95">
        <w:rPr>
          <w:lang w:val="it-IT"/>
        </w:rPr>
        <w:t>KREDITIMI I HUMBJEVE</w:t>
      </w:r>
    </w:p>
    <w:p w:rsidR="00B40DFB" w:rsidRDefault="00B40DFB" w:rsidP="00B72F95">
      <w:pPr>
        <w:pStyle w:val="Paragrafi"/>
        <w:rPr>
          <w:lang w:val="it-IT"/>
        </w:rPr>
      </w:pPr>
      <w:r w:rsidRPr="00B72F95">
        <w:rPr>
          <w:lang w:val="it-IT"/>
        </w:rPr>
        <w:t>Paragrafi 3 i Nenit 37  lidhet me kreditimin (ose reduktimin) e humbjeve që një tatimpagues person juridik rezident shqiptar ka realizuar jashtë, përkundrejt fitimit që ai person ka realizuar në Shqipër</w:t>
      </w:r>
      <w:r w:rsidR="00BE10FB">
        <w:rPr>
          <w:lang w:val="it-IT"/>
        </w:rPr>
        <w:t>i. Në këtë rast veprohet sikur n</w:t>
      </w:r>
      <w:r w:rsidRPr="00B72F95">
        <w:rPr>
          <w:lang w:val="it-IT"/>
        </w:rPr>
        <w:t xml:space="preserve">eni 27 (Mbartja e Humbjeve) të zbatohej në çdo vend të huaj. </w:t>
      </w:r>
    </w:p>
    <w:p w:rsidR="00AC613B" w:rsidRDefault="00AC613B" w:rsidP="00B72F95">
      <w:pPr>
        <w:pStyle w:val="Paragrafi"/>
        <w:rPr>
          <w:lang w:val="it-IT"/>
        </w:rPr>
      </w:pPr>
    </w:p>
    <w:p w:rsidR="00AC613B" w:rsidRDefault="00AC613B" w:rsidP="00B72F95">
      <w:pPr>
        <w:pStyle w:val="Paragrafi"/>
        <w:rPr>
          <w:lang w:val="it-IT"/>
        </w:rPr>
      </w:pPr>
    </w:p>
    <w:p w:rsidR="00AC613B" w:rsidRPr="00B72F95" w:rsidRDefault="00AC613B" w:rsidP="00B72F95">
      <w:pPr>
        <w:pStyle w:val="Paragrafi"/>
        <w:rPr>
          <w:lang w:val="it-IT"/>
        </w:rPr>
      </w:pPr>
    </w:p>
    <w:p w:rsidR="00B40DFB" w:rsidRPr="00B72F95" w:rsidRDefault="00B40DFB" w:rsidP="00B72F95">
      <w:pPr>
        <w:pStyle w:val="Paragrafi"/>
        <w:rPr>
          <w:lang w:val="it-IT"/>
        </w:rPr>
      </w:pPr>
      <w:r w:rsidRPr="00B72F95">
        <w:rPr>
          <w:lang w:val="it-IT"/>
        </w:rPr>
        <w:t>Shëmbull. Një person juridik rezident Shqiptar përveç aktivitetit në Shqipëri ka krijuar një degë në Itali (p.sh. aty mund të ambalazhojë produktet dhe të përfundojë kontrata shitjeje për tregun Italian) dhe dega në Itali vitin e parë rezulton me humbje dhe vitin e dytë me fitim. Të shohim si do të bëhet kreditimi (reduktimi) i humbjes në bazë të dispozitave të paragrafit të tretë të Nenit 37:</w:t>
      </w:r>
    </w:p>
    <w:p w:rsidR="00B40DFB" w:rsidRPr="00B72F95" w:rsidRDefault="00B40DFB" w:rsidP="00B72F95">
      <w:pPr>
        <w:pStyle w:val="Paragrafi"/>
        <w:rPr>
          <w:lang w:val="it-IT"/>
        </w:rPr>
      </w:pPr>
      <w:r w:rsidRPr="00B72F95">
        <w:rPr>
          <w:lang w:val="it-IT"/>
        </w:rPr>
        <w:t>Për vitin 2001:</w:t>
      </w:r>
    </w:p>
    <w:p w:rsidR="00B40DFB" w:rsidRPr="00B72F95" w:rsidRDefault="00BE10FB" w:rsidP="00B72F95">
      <w:pPr>
        <w:pStyle w:val="Paragrafi"/>
        <w:rPr>
          <w:lang w:val="it-IT"/>
        </w:rPr>
      </w:pPr>
      <w:r>
        <w:rPr>
          <w:lang w:val="it-IT"/>
        </w:rPr>
        <w:t xml:space="preserve">- </w:t>
      </w:r>
      <w:r w:rsidR="00B40DFB" w:rsidRPr="00B72F95">
        <w:rPr>
          <w:lang w:val="it-IT"/>
        </w:rPr>
        <w:t>fitimi në Shqipëri:</w:t>
      </w:r>
      <w:r w:rsidR="00B40DFB" w:rsidRPr="00B72F95">
        <w:rPr>
          <w:lang w:val="it-IT"/>
        </w:rPr>
        <w:tab/>
      </w:r>
      <w:r w:rsidR="00B40DFB" w:rsidRPr="00B72F95">
        <w:rPr>
          <w:lang w:val="it-IT"/>
        </w:rPr>
        <w:tab/>
      </w:r>
      <w:r w:rsidR="00B40DFB" w:rsidRPr="00B72F95">
        <w:rPr>
          <w:lang w:val="it-IT"/>
        </w:rPr>
        <w:tab/>
      </w:r>
      <w:r w:rsidR="00B40DFB" w:rsidRPr="00B72F95">
        <w:rPr>
          <w:lang w:val="it-IT"/>
        </w:rPr>
        <w:tab/>
        <w:t>1.000.000 lekë</w:t>
      </w:r>
    </w:p>
    <w:p w:rsidR="00B40DFB" w:rsidRPr="00B72F95" w:rsidRDefault="00BE10FB" w:rsidP="00B72F95">
      <w:pPr>
        <w:pStyle w:val="Paragrafi"/>
        <w:rPr>
          <w:lang w:val="it-IT"/>
        </w:rPr>
      </w:pPr>
      <w:r>
        <w:rPr>
          <w:lang w:val="it-IT"/>
        </w:rPr>
        <w:t>- humbja e degës në Itali:</w:t>
      </w:r>
      <w:r>
        <w:rPr>
          <w:lang w:val="it-IT"/>
        </w:rPr>
        <w:tab/>
      </w:r>
      <w:r>
        <w:rPr>
          <w:lang w:val="it-IT"/>
        </w:rPr>
        <w:tab/>
      </w:r>
      <w:r>
        <w:rPr>
          <w:lang w:val="it-IT"/>
        </w:rPr>
        <w:tab/>
      </w:r>
      <w:r w:rsidR="00B40DFB" w:rsidRPr="00B72F95">
        <w:rPr>
          <w:lang w:val="it-IT"/>
        </w:rPr>
        <w:t>200.000 lekë</w:t>
      </w:r>
    </w:p>
    <w:p w:rsidR="00B40DFB" w:rsidRPr="00B72F95" w:rsidRDefault="00BE10FB" w:rsidP="00B72F95">
      <w:pPr>
        <w:pStyle w:val="Paragrafi"/>
        <w:rPr>
          <w:lang w:val="it-IT"/>
        </w:rPr>
      </w:pPr>
      <w:r>
        <w:rPr>
          <w:lang w:val="it-IT"/>
        </w:rPr>
        <w:t>-</w:t>
      </w:r>
      <w:r w:rsidR="00B40DFB" w:rsidRPr="00B72F95">
        <w:rPr>
          <w:lang w:val="it-IT"/>
        </w:rPr>
        <w:t xml:space="preserve">fitimi nga të gjitha burimet brenda dhe jashtë Shqipërisë (fitimi botëror ose global):             </w:t>
      </w:r>
      <w:r w:rsidR="00B40DFB" w:rsidRPr="00B72F95">
        <w:rPr>
          <w:lang w:val="it-IT"/>
        </w:rPr>
        <w:tab/>
      </w:r>
      <w:r w:rsidR="00B40DFB" w:rsidRPr="00B72F95">
        <w:rPr>
          <w:lang w:val="it-IT"/>
        </w:rPr>
        <w:tab/>
      </w:r>
      <w:r w:rsidR="00B40DFB" w:rsidRPr="00B72F95">
        <w:rPr>
          <w:lang w:val="it-IT"/>
        </w:rPr>
        <w:tab/>
        <w:t xml:space="preserve">   </w:t>
      </w:r>
      <w:r w:rsidR="00640F1B">
        <w:rPr>
          <w:lang w:val="it-IT"/>
        </w:rPr>
        <w:tab/>
      </w:r>
      <w:r w:rsidR="00640F1B">
        <w:rPr>
          <w:lang w:val="it-IT"/>
        </w:rPr>
        <w:tab/>
      </w:r>
      <w:r w:rsidR="00640F1B">
        <w:rPr>
          <w:lang w:val="it-IT"/>
        </w:rPr>
        <w:tab/>
      </w:r>
      <w:r w:rsidR="00640F1B">
        <w:rPr>
          <w:lang w:val="it-IT"/>
        </w:rPr>
        <w:tab/>
      </w:r>
      <w:r w:rsidR="00B40DFB" w:rsidRPr="00B72F95">
        <w:rPr>
          <w:lang w:val="it-IT"/>
        </w:rPr>
        <w:t>800.000 lekë</w:t>
      </w:r>
    </w:p>
    <w:p w:rsidR="00B40DFB" w:rsidRPr="00B72F95" w:rsidRDefault="00BE10FB" w:rsidP="00B72F95">
      <w:pPr>
        <w:pStyle w:val="Paragrafi"/>
        <w:rPr>
          <w:lang w:val="it-IT"/>
        </w:rPr>
      </w:pPr>
      <w:r>
        <w:rPr>
          <w:lang w:val="it-IT"/>
        </w:rPr>
        <w:t xml:space="preserve">- </w:t>
      </w:r>
      <w:r w:rsidR="00B40DFB" w:rsidRPr="00B72F95">
        <w:rPr>
          <w:lang w:val="it-IT"/>
        </w:rPr>
        <w:t xml:space="preserve">tatim fitimi në Shqipëri:800.000x25%=   </w:t>
      </w:r>
      <w:r>
        <w:rPr>
          <w:lang w:val="it-IT"/>
        </w:rPr>
        <w:tab/>
      </w:r>
      <w:r w:rsidR="00B40DFB" w:rsidRPr="00B72F95">
        <w:rPr>
          <w:lang w:val="it-IT"/>
        </w:rPr>
        <w:t>200.000 lekë</w:t>
      </w:r>
    </w:p>
    <w:p w:rsidR="00B40DFB" w:rsidRPr="00B72F95" w:rsidRDefault="00BE10FB" w:rsidP="00B72F95">
      <w:pPr>
        <w:pStyle w:val="Paragrafi"/>
        <w:rPr>
          <w:lang w:val="it-IT"/>
        </w:rPr>
      </w:pPr>
      <w:r>
        <w:rPr>
          <w:lang w:val="it-IT"/>
        </w:rPr>
        <w:t xml:space="preserve">- </w:t>
      </w:r>
      <w:r w:rsidR="00B40DFB" w:rsidRPr="00B72F95">
        <w:rPr>
          <w:lang w:val="it-IT"/>
        </w:rPr>
        <w:t>tatim fitimi në</w:t>
      </w:r>
      <w:r w:rsidR="000E2878">
        <w:rPr>
          <w:lang w:val="it-IT"/>
        </w:rPr>
        <w:t xml:space="preserve"> Itali:</w:t>
      </w:r>
      <w:r w:rsidR="000E2878">
        <w:rPr>
          <w:lang w:val="it-IT"/>
        </w:rPr>
        <w:tab/>
      </w:r>
      <w:r w:rsidR="000E2878">
        <w:rPr>
          <w:lang w:val="it-IT"/>
        </w:rPr>
        <w:tab/>
      </w:r>
      <w:r w:rsidR="000E2878">
        <w:rPr>
          <w:lang w:val="it-IT"/>
        </w:rPr>
        <w:tab/>
        <w:t xml:space="preserve">         </w:t>
      </w:r>
      <w:r>
        <w:rPr>
          <w:lang w:val="it-IT"/>
        </w:rPr>
        <w:tab/>
      </w:r>
      <w:r w:rsidR="00B40DFB" w:rsidRPr="00B72F95">
        <w:rPr>
          <w:lang w:val="it-IT"/>
        </w:rPr>
        <w:t>0 leke</w:t>
      </w:r>
    </w:p>
    <w:p w:rsidR="00B40DFB" w:rsidRPr="00B72F95" w:rsidRDefault="00B40DFB" w:rsidP="00B72F95">
      <w:pPr>
        <w:pStyle w:val="Paragrafi"/>
        <w:rPr>
          <w:lang w:val="it-IT"/>
        </w:rPr>
      </w:pPr>
      <w:r w:rsidRPr="00B72F95">
        <w:rPr>
          <w:lang w:val="it-IT"/>
        </w:rPr>
        <w:t>Për vitin 2002:</w:t>
      </w:r>
    </w:p>
    <w:p w:rsidR="00B40DFB" w:rsidRPr="00B72F95" w:rsidRDefault="00BE10FB" w:rsidP="00B72F95">
      <w:pPr>
        <w:pStyle w:val="Paragrafi"/>
        <w:rPr>
          <w:lang w:val="it-IT"/>
        </w:rPr>
      </w:pPr>
      <w:r>
        <w:rPr>
          <w:lang w:val="it-IT"/>
        </w:rPr>
        <w:t xml:space="preserve">- </w:t>
      </w:r>
      <w:r w:rsidR="000E2878">
        <w:rPr>
          <w:lang w:val="it-IT"/>
        </w:rPr>
        <w:t>fitimi në Shqipëri:</w:t>
      </w:r>
      <w:r w:rsidR="000E2878">
        <w:rPr>
          <w:lang w:val="it-IT"/>
        </w:rPr>
        <w:tab/>
      </w:r>
      <w:r w:rsidR="000E2878">
        <w:rPr>
          <w:lang w:val="it-IT"/>
        </w:rPr>
        <w:tab/>
      </w:r>
      <w:r w:rsidR="000E2878">
        <w:rPr>
          <w:lang w:val="it-IT"/>
        </w:rPr>
        <w:tab/>
      </w:r>
      <w:r>
        <w:rPr>
          <w:lang w:val="it-IT"/>
        </w:rPr>
        <w:tab/>
      </w:r>
      <w:r w:rsidR="00B40DFB" w:rsidRPr="00B72F95">
        <w:rPr>
          <w:lang w:val="it-IT"/>
        </w:rPr>
        <w:t>1.000.000 lekë</w:t>
      </w:r>
    </w:p>
    <w:p w:rsidR="00B40DFB" w:rsidRPr="00B72F95" w:rsidRDefault="00BE10FB" w:rsidP="00B72F95">
      <w:pPr>
        <w:pStyle w:val="Paragrafi"/>
        <w:rPr>
          <w:lang w:val="it-IT"/>
        </w:rPr>
      </w:pPr>
      <w:r>
        <w:rPr>
          <w:lang w:val="it-IT"/>
        </w:rPr>
        <w:t xml:space="preserve">- </w:t>
      </w:r>
      <w:r w:rsidR="000E2878">
        <w:rPr>
          <w:lang w:val="it-IT"/>
        </w:rPr>
        <w:t>fitimi në Itali:</w:t>
      </w:r>
      <w:r w:rsidR="000E2878">
        <w:rPr>
          <w:lang w:val="it-IT"/>
        </w:rPr>
        <w:tab/>
      </w:r>
      <w:r w:rsidR="000E2878">
        <w:rPr>
          <w:lang w:val="it-IT"/>
        </w:rPr>
        <w:tab/>
      </w:r>
      <w:r w:rsidR="000E2878">
        <w:rPr>
          <w:lang w:val="it-IT"/>
        </w:rPr>
        <w:tab/>
      </w:r>
      <w:r w:rsidR="000E2878">
        <w:rPr>
          <w:lang w:val="it-IT"/>
        </w:rPr>
        <w:tab/>
      </w:r>
      <w:r>
        <w:rPr>
          <w:lang w:val="it-IT"/>
        </w:rPr>
        <w:tab/>
      </w:r>
      <w:r w:rsidR="00B40DFB" w:rsidRPr="00B72F95">
        <w:rPr>
          <w:lang w:val="it-IT"/>
        </w:rPr>
        <w:t>600.000 lekë</w:t>
      </w:r>
    </w:p>
    <w:p w:rsidR="00B40DFB" w:rsidRPr="00B72F95" w:rsidRDefault="00BE10FB" w:rsidP="00B72F95">
      <w:pPr>
        <w:pStyle w:val="Paragrafi"/>
        <w:rPr>
          <w:lang w:val="it-IT"/>
        </w:rPr>
      </w:pPr>
      <w:r>
        <w:rPr>
          <w:lang w:val="it-IT"/>
        </w:rPr>
        <w:t xml:space="preserve">- </w:t>
      </w:r>
      <w:r w:rsidR="00B40DFB" w:rsidRPr="00B72F95">
        <w:rPr>
          <w:lang w:val="it-IT"/>
        </w:rPr>
        <w:t>fitimi nga të gjitha burimet Brenda dhe jashtë Shqipërisë (fitimi botëror):</w:t>
      </w:r>
      <w:r w:rsidR="00B40DFB" w:rsidRPr="00B72F95">
        <w:rPr>
          <w:lang w:val="it-IT"/>
        </w:rPr>
        <w:tab/>
      </w:r>
      <w:r w:rsidR="00B40DFB" w:rsidRPr="00B72F95">
        <w:rPr>
          <w:lang w:val="it-IT"/>
        </w:rPr>
        <w:tab/>
      </w:r>
      <w:r w:rsidR="00B40DFB" w:rsidRPr="00B72F95">
        <w:rPr>
          <w:lang w:val="it-IT"/>
        </w:rPr>
        <w:tab/>
      </w:r>
      <w:r w:rsidR="00B40DFB" w:rsidRPr="00B72F95">
        <w:rPr>
          <w:lang w:val="it-IT"/>
        </w:rPr>
        <w:tab/>
      </w:r>
      <w:r w:rsidR="00B40DFB" w:rsidRPr="00B72F95">
        <w:rPr>
          <w:lang w:val="it-IT"/>
        </w:rPr>
        <w:tab/>
        <w:t xml:space="preserve">         </w:t>
      </w:r>
      <w:r w:rsidR="00640F1B">
        <w:rPr>
          <w:lang w:val="it-IT"/>
        </w:rPr>
        <w:tab/>
      </w:r>
      <w:r w:rsidR="00640F1B">
        <w:rPr>
          <w:lang w:val="it-IT"/>
        </w:rPr>
        <w:tab/>
      </w:r>
      <w:r w:rsidR="00640F1B">
        <w:rPr>
          <w:lang w:val="it-IT"/>
        </w:rPr>
        <w:tab/>
      </w:r>
      <w:r>
        <w:rPr>
          <w:lang w:val="it-IT"/>
        </w:rPr>
        <w:tab/>
      </w:r>
      <w:r w:rsidR="00B40DFB" w:rsidRPr="00B72F95">
        <w:rPr>
          <w:lang w:val="it-IT"/>
        </w:rPr>
        <w:t>1.600.000 lekë</w:t>
      </w:r>
    </w:p>
    <w:p w:rsidR="00B40DFB" w:rsidRPr="00B72F95" w:rsidRDefault="00B40DFB" w:rsidP="00B72F95">
      <w:pPr>
        <w:pStyle w:val="Paragrafi"/>
        <w:rPr>
          <w:lang w:val="it-IT"/>
        </w:rPr>
      </w:pPr>
      <w:r w:rsidRPr="00B72F95">
        <w:rPr>
          <w:lang w:val="it-IT"/>
        </w:rPr>
        <w:t xml:space="preserve">tatim fitimi në Shqipëri si rezident (Neni 17) i llogaritur për fitimin global:1.600.000 x 25%       </w:t>
      </w:r>
      <w:r w:rsidRPr="00B72F95">
        <w:rPr>
          <w:lang w:val="it-IT"/>
        </w:rPr>
        <w:tab/>
      </w:r>
      <w:r w:rsidRPr="00B72F95">
        <w:rPr>
          <w:lang w:val="it-IT"/>
        </w:rPr>
        <w:tab/>
      </w:r>
      <w:r w:rsidRPr="00B72F95">
        <w:rPr>
          <w:lang w:val="it-IT"/>
        </w:rPr>
        <w:tab/>
      </w:r>
      <w:r w:rsidRPr="00B72F95">
        <w:rPr>
          <w:lang w:val="it-IT"/>
        </w:rPr>
        <w:tab/>
        <w:t xml:space="preserve">   </w:t>
      </w:r>
      <w:r w:rsidR="00640F1B">
        <w:rPr>
          <w:lang w:val="it-IT"/>
        </w:rPr>
        <w:tab/>
      </w:r>
      <w:r w:rsidR="00640F1B">
        <w:rPr>
          <w:lang w:val="it-IT"/>
        </w:rPr>
        <w:tab/>
      </w:r>
      <w:r w:rsidR="00BE10FB">
        <w:rPr>
          <w:lang w:val="it-IT"/>
        </w:rPr>
        <w:tab/>
      </w:r>
      <w:r w:rsidR="001D49E1" w:rsidRPr="00B72F95">
        <w:rPr>
          <w:lang w:val="it-IT"/>
        </w:rPr>
        <w:t>=</w:t>
      </w:r>
      <w:r w:rsidRPr="00B72F95">
        <w:rPr>
          <w:lang w:val="it-IT"/>
        </w:rPr>
        <w:t>400.000 lekë</w:t>
      </w:r>
    </w:p>
    <w:p w:rsidR="00B40DFB" w:rsidRPr="00B72F95" w:rsidRDefault="00BE10FB" w:rsidP="00B72F95">
      <w:pPr>
        <w:pStyle w:val="Paragrafi"/>
        <w:rPr>
          <w:lang w:val="it-IT"/>
        </w:rPr>
      </w:pPr>
      <w:r>
        <w:rPr>
          <w:lang w:val="it-IT"/>
        </w:rPr>
        <w:t xml:space="preserve">- </w:t>
      </w:r>
      <w:r w:rsidR="00B40DFB" w:rsidRPr="00B72F95">
        <w:rPr>
          <w:lang w:val="it-IT"/>
        </w:rPr>
        <w:t>tatim fitimi në Itali:600.000 x</w:t>
      </w:r>
      <w:r w:rsidR="00640F1B">
        <w:rPr>
          <w:lang w:val="it-IT"/>
        </w:rPr>
        <w:t xml:space="preserve"> 36% = </w:t>
      </w:r>
      <w:r w:rsidR="00640F1B">
        <w:rPr>
          <w:lang w:val="it-IT"/>
        </w:rPr>
        <w:tab/>
      </w:r>
      <w:r>
        <w:rPr>
          <w:lang w:val="it-IT"/>
        </w:rPr>
        <w:tab/>
      </w:r>
      <w:r w:rsidR="00B40DFB" w:rsidRPr="00B72F95">
        <w:rPr>
          <w:lang w:val="it-IT"/>
        </w:rPr>
        <w:t>216.000 lekë</w:t>
      </w:r>
    </w:p>
    <w:p w:rsidR="00B40DFB" w:rsidRPr="00B72F95" w:rsidRDefault="00B40DFB" w:rsidP="00B72F95">
      <w:pPr>
        <w:pStyle w:val="Paragrafi"/>
        <w:rPr>
          <w:lang w:val="it-IT"/>
        </w:rPr>
      </w:pPr>
      <w:r w:rsidRPr="00B72F95">
        <w:rPr>
          <w:lang w:val="it-IT"/>
        </w:rPr>
        <w:t>Kreditimi (reduktimi) i tatimit të paguar në Itali do të bëhet në mënyrën dhe në masën që vijon:</w:t>
      </w:r>
    </w:p>
    <w:p w:rsidR="00B40DFB" w:rsidRPr="00B72F95" w:rsidRDefault="00B40DFB" w:rsidP="00B72F95">
      <w:pPr>
        <w:pStyle w:val="Paragrafi"/>
        <w:rPr>
          <w:lang w:val="it-IT"/>
        </w:rPr>
      </w:pPr>
      <w:r w:rsidRPr="00B72F95">
        <w:rPr>
          <w:lang w:val="it-IT"/>
        </w:rPr>
        <w:t>Nga fitimi i vitit 2002 i degës në Itali mbartet (zbritet) humbja e vitit të mëparshëm  600.000 -</w:t>
      </w:r>
      <w:r w:rsidR="00BE10FB">
        <w:rPr>
          <w:lang w:val="it-IT"/>
        </w:rPr>
        <w:t xml:space="preserve"> 200.000 = 400.000 lekë (sipas n</w:t>
      </w:r>
      <w:r w:rsidRPr="00B72F95">
        <w:rPr>
          <w:lang w:val="it-IT"/>
        </w:rPr>
        <w:t>enit 27). Për këtë shumë llogaritet tatimi sikur ky fitim të ishte realizuar në Shqipëri (sipas paragrafit 1 dhe 2 të Nenit 37), pra 400.000 x 25% = 100.000. Eshtë pikërisht kjo shumë që do të reduktohet nga detyrimi tatimor global. Pra detyrimi tatimor përfundimtar per tatimin mbi fitimin që do të paguajë personi juridik në Shqipëri për vitin 2002, është: 400.000 - 100.000 = 300.000 lekë.</w:t>
      </w:r>
    </w:p>
    <w:p w:rsidR="00B40DFB" w:rsidRPr="00B72F95" w:rsidRDefault="00B40DFB" w:rsidP="00B72F95">
      <w:pPr>
        <w:pStyle w:val="Paragrafi"/>
        <w:rPr>
          <w:lang w:val="it-IT"/>
        </w:rPr>
      </w:pPr>
      <w:r w:rsidRPr="00B72F95">
        <w:rPr>
          <w:lang w:val="it-IT"/>
        </w:rPr>
        <w:t>Paragrafi 4 i Nenit 37 jep faktin që (kreditimi) reduktimi i tatim fitimit i paguar në vende të tjera për të ardhura të realizuara apo humbje të pësuara në ato vende do të bëhet sipas metodave të përshkruara më lart për çdo vend në mënyrë të veçantë.</w:t>
      </w:r>
    </w:p>
    <w:p w:rsidR="00B40DFB" w:rsidRPr="00B72F95" w:rsidRDefault="00B40DFB" w:rsidP="00B72F95">
      <w:pPr>
        <w:pStyle w:val="Paragrafi"/>
        <w:rPr>
          <w:lang w:val="it-IT"/>
        </w:rPr>
      </w:pPr>
      <w:r w:rsidRPr="00B72F95">
        <w:rPr>
          <w:lang w:val="it-IT"/>
        </w:rPr>
        <w:t>Në rastet e tatimit të paguar në vendet me të cilat janë përfunduar Marrëveshje (Konventa) për eleminimin e tatimeve të dyfishta, atëhere do të zbatohen dispozitat e këtyre Marrëveshjeve.</w:t>
      </w:r>
    </w:p>
    <w:p w:rsidR="00B40DFB" w:rsidRPr="00B72F95" w:rsidRDefault="00B40DFB" w:rsidP="00B72F95">
      <w:pPr>
        <w:pStyle w:val="Paragrafi"/>
        <w:rPr>
          <w:lang w:val="it-IT"/>
        </w:rPr>
      </w:pPr>
      <w:r w:rsidRPr="00B72F95">
        <w:rPr>
          <w:lang w:val="it-IT"/>
        </w:rPr>
        <w:t>8. DISPOZITA KALIMTARE</w:t>
      </w:r>
    </w:p>
    <w:p w:rsidR="00B40DFB" w:rsidRPr="00B72F95" w:rsidRDefault="00B40DFB" w:rsidP="00B72F95">
      <w:pPr>
        <w:pStyle w:val="Paragrafi"/>
        <w:rPr>
          <w:lang w:val="it-IT"/>
        </w:rPr>
      </w:pPr>
      <w:r w:rsidRPr="00B72F95">
        <w:rPr>
          <w:lang w:val="it-IT"/>
        </w:rPr>
        <w:t>Në zbatim të këtij neni, tatimpaguesit që përfitonin lehtësitë tatimore, sipas nenit 6 të ligjit nr. 7677, datë 03.03.1993  “Për tatimin mbi fitimin” do të vazhdojnë t’i gëzojnë ato në përputhje me dispozitat e atij ligji. Ndërsa subjektet e krijuar mbas datës së hyrjes në fuqi të Ligjit nr. 8438, datë 28.12.1998, nuk përfitojnë më lehtësi tatimore.</w:t>
      </w:r>
    </w:p>
    <w:p w:rsidR="00B40DFB" w:rsidRPr="00B72F95" w:rsidRDefault="00B40DFB" w:rsidP="00B72F95">
      <w:pPr>
        <w:pStyle w:val="Paragrafi"/>
        <w:rPr>
          <w:lang w:val="it-IT"/>
        </w:rPr>
      </w:pPr>
      <w:r w:rsidRPr="00B72F95">
        <w:rPr>
          <w:lang w:val="it-IT"/>
        </w:rPr>
        <w:t xml:space="preserve">Gjithashtu, do të gëzojnë lehtësitë tatimore dhe përjashtimet, të gjithë tatimpaguesit e parashikuar në Ligjet: nr. 7665, datë 21.1.1993 “Për zhvillimin e zonave që kanë përparësi turizmin”; nr 8098, datë 28.3.1996 “Për statusin e të verbërit” dhe me Dekretin nr. 782, datë 22.2.1994  “Për sistemin fiskal në sektorin e hidrokarbureve”. </w:t>
      </w:r>
    </w:p>
    <w:p w:rsidR="00B40DFB" w:rsidRPr="00B72F95" w:rsidRDefault="00B40DFB" w:rsidP="00B72F95">
      <w:pPr>
        <w:pStyle w:val="Paragrafi"/>
        <w:rPr>
          <w:lang w:val="it-IT"/>
        </w:rPr>
      </w:pPr>
      <w:r w:rsidRPr="00B72F95">
        <w:rPr>
          <w:lang w:val="it-IT"/>
        </w:rPr>
        <w:t>9. Shfuqizime</w:t>
      </w:r>
    </w:p>
    <w:p w:rsidR="00B40DFB" w:rsidRPr="00B72F95" w:rsidRDefault="00B40DFB" w:rsidP="00B72F95">
      <w:pPr>
        <w:pStyle w:val="Paragrafi"/>
        <w:rPr>
          <w:lang w:val="it-IT"/>
        </w:rPr>
      </w:pPr>
      <w:r w:rsidRPr="00B72F95">
        <w:rPr>
          <w:lang w:val="it-IT"/>
        </w:rPr>
        <w:t>Udhëzimi i Ministrit të Financave Nr. 5, datë 18.01.2005 shfuqizohet.</w:t>
      </w:r>
    </w:p>
    <w:p w:rsidR="00B40DFB" w:rsidRPr="00B72F95" w:rsidRDefault="00B40DFB" w:rsidP="00B72F95">
      <w:pPr>
        <w:pStyle w:val="Paragrafi"/>
        <w:rPr>
          <w:lang w:val="it-IT"/>
        </w:rPr>
      </w:pPr>
      <w:r w:rsidRPr="00B72F95">
        <w:rPr>
          <w:lang w:val="it-IT"/>
        </w:rPr>
        <w:t>10. Bashkengjitur janë:</w:t>
      </w:r>
    </w:p>
    <w:p w:rsidR="00B40DFB" w:rsidRPr="00B72F95" w:rsidRDefault="00BE10FB" w:rsidP="00B72F95">
      <w:pPr>
        <w:pStyle w:val="Paragrafi"/>
        <w:rPr>
          <w:lang w:val="it-IT"/>
        </w:rPr>
      </w:pPr>
      <w:r>
        <w:rPr>
          <w:lang w:val="it-IT"/>
        </w:rPr>
        <w:t xml:space="preserve">1. </w:t>
      </w:r>
      <w:r w:rsidR="00B40DFB" w:rsidRPr="00B72F95">
        <w:rPr>
          <w:lang w:val="it-IT"/>
        </w:rPr>
        <w:t>Tabela nr.1 “Tatimit mbi të ardhurat nga punësimi”;</w:t>
      </w:r>
    </w:p>
    <w:p w:rsidR="00B40DFB" w:rsidRPr="00B72F95" w:rsidRDefault="00BE10FB" w:rsidP="00B72F95">
      <w:pPr>
        <w:pStyle w:val="Paragrafi"/>
        <w:rPr>
          <w:lang w:val="it-IT"/>
        </w:rPr>
      </w:pPr>
      <w:r>
        <w:rPr>
          <w:lang w:val="it-IT"/>
        </w:rPr>
        <w:t xml:space="preserve">2. </w:t>
      </w:r>
      <w:r w:rsidR="00B40DFB" w:rsidRPr="00B72F95">
        <w:rPr>
          <w:lang w:val="it-IT"/>
        </w:rPr>
        <w:t>Tabela nr.2 “Tatimi mbi kalimin e të drejtës së pronësisë mbi pasuritë e paluejtëshme”;</w:t>
      </w:r>
    </w:p>
    <w:p w:rsidR="00B40DFB" w:rsidRPr="00B72F95" w:rsidRDefault="00BE10FB" w:rsidP="00B72F95">
      <w:pPr>
        <w:pStyle w:val="Paragrafi"/>
        <w:rPr>
          <w:lang w:val="it-IT"/>
        </w:rPr>
      </w:pPr>
      <w:r>
        <w:rPr>
          <w:lang w:val="it-IT"/>
        </w:rPr>
        <w:t xml:space="preserve">3. </w:t>
      </w:r>
      <w:r w:rsidR="00B40DFB" w:rsidRPr="00B72F95">
        <w:rPr>
          <w:lang w:val="it-IT"/>
        </w:rPr>
        <w:t>Formulari i Deklarimit dhe Pagesës të Tatimit mbi të ardhurat nga punësimi,  E-TAP 010/a;</w:t>
      </w:r>
    </w:p>
    <w:p w:rsidR="00B40DFB" w:rsidRPr="00B72F95" w:rsidRDefault="00BE10FB" w:rsidP="00B72F95">
      <w:pPr>
        <w:pStyle w:val="Paragrafi"/>
        <w:rPr>
          <w:lang w:val="it-IT"/>
        </w:rPr>
      </w:pPr>
      <w:r>
        <w:rPr>
          <w:lang w:val="it-IT"/>
        </w:rPr>
        <w:t xml:space="preserve">4. </w:t>
      </w:r>
      <w:r w:rsidR="00B40DFB" w:rsidRPr="00B72F95">
        <w:rPr>
          <w:lang w:val="it-IT"/>
        </w:rPr>
        <w:t>Formularit i deklarimit të të ardhurave personale nga burime të tjera (jo nga mardhënjet e punësimit aktual) E-TAP 013/a;</w:t>
      </w:r>
    </w:p>
    <w:p w:rsidR="00B40DFB" w:rsidRPr="00B72F95" w:rsidRDefault="00BE10FB" w:rsidP="00B72F95">
      <w:pPr>
        <w:pStyle w:val="Paragrafi"/>
        <w:rPr>
          <w:lang w:val="it-IT"/>
        </w:rPr>
      </w:pPr>
      <w:r>
        <w:rPr>
          <w:lang w:val="it-IT"/>
        </w:rPr>
        <w:t xml:space="preserve">5. </w:t>
      </w:r>
      <w:r w:rsidR="00B40DFB" w:rsidRPr="00B72F95">
        <w:rPr>
          <w:lang w:val="it-IT"/>
        </w:rPr>
        <w:t>Formulari i Deklarimit dhe Pagesës së Tatimit mbi Fitimin E-TAF 001/A;</w:t>
      </w:r>
    </w:p>
    <w:p w:rsidR="00B40DFB" w:rsidRPr="00B72F95" w:rsidRDefault="00BE10FB" w:rsidP="00B72F95">
      <w:pPr>
        <w:pStyle w:val="Paragrafi"/>
        <w:rPr>
          <w:lang w:val="it-IT"/>
        </w:rPr>
      </w:pPr>
      <w:r>
        <w:rPr>
          <w:lang w:val="it-IT"/>
        </w:rPr>
        <w:t xml:space="preserve">6. </w:t>
      </w:r>
      <w:r w:rsidR="00B40DFB" w:rsidRPr="00B72F95">
        <w:rPr>
          <w:lang w:val="it-IT"/>
        </w:rPr>
        <w:t>Deklarata Analitike e Tatimit mbi të Ardhurat E-TAF 000/a;</w:t>
      </w:r>
    </w:p>
    <w:p w:rsidR="00B40DFB" w:rsidRPr="00B72F95" w:rsidRDefault="00BE10FB" w:rsidP="00B72F95">
      <w:pPr>
        <w:pStyle w:val="Paragrafi"/>
      </w:pPr>
      <w:r>
        <w:t xml:space="preserve">7. </w:t>
      </w:r>
      <w:r w:rsidR="00B40DFB" w:rsidRPr="00B72F95">
        <w:t>Formulari “Kërkesë për Regjistrim”  Form 1.1;</w:t>
      </w:r>
    </w:p>
    <w:p w:rsidR="00B40DFB" w:rsidRPr="00B72F95" w:rsidRDefault="00BE10FB" w:rsidP="00B72F95">
      <w:pPr>
        <w:pStyle w:val="Paragrafi"/>
      </w:pPr>
      <w:r>
        <w:t xml:space="preserve">8. </w:t>
      </w:r>
      <w:r w:rsidR="00B40DFB" w:rsidRPr="00B72F95">
        <w:t>Formulari “Njoftim i Ndryshimeve në Regjistrim” Form 4.1;</w:t>
      </w:r>
    </w:p>
    <w:p w:rsidR="00B40DFB" w:rsidRPr="00B72F95" w:rsidRDefault="00BE10FB" w:rsidP="00B72F95">
      <w:pPr>
        <w:pStyle w:val="Paragrafi"/>
      </w:pPr>
      <w:r>
        <w:t xml:space="preserve">9. </w:t>
      </w:r>
      <w:r w:rsidR="00B40DFB" w:rsidRPr="00B72F95">
        <w:t>Model Urdhër Pagese për Tatimit të Thjeshtuar mbi Fitimin E-TBV-020/a;</w:t>
      </w:r>
    </w:p>
    <w:p w:rsidR="00B40DFB" w:rsidRPr="00B72F95" w:rsidRDefault="00BE10FB" w:rsidP="00B72F95">
      <w:pPr>
        <w:pStyle w:val="Paragrafi"/>
        <w:rPr>
          <w:lang w:val="it-IT"/>
        </w:rPr>
      </w:pPr>
      <w:r>
        <w:rPr>
          <w:lang w:val="it-IT"/>
        </w:rPr>
        <w:t xml:space="preserve">10. </w:t>
      </w:r>
      <w:r w:rsidR="00B40DFB" w:rsidRPr="00B72F95">
        <w:rPr>
          <w:lang w:val="it-IT"/>
        </w:rPr>
        <w:t>Modeli i Librit të Blerjes për Tatimpaguesit e Biznesit të Vogël E-TBV-010;</w:t>
      </w:r>
    </w:p>
    <w:p w:rsidR="00B40DFB" w:rsidRPr="00B72F95" w:rsidRDefault="00BE10FB" w:rsidP="00B72F95">
      <w:pPr>
        <w:pStyle w:val="Paragrafi"/>
        <w:rPr>
          <w:lang w:val="it-IT"/>
        </w:rPr>
      </w:pPr>
      <w:r>
        <w:rPr>
          <w:lang w:val="it-IT"/>
        </w:rPr>
        <w:t xml:space="preserve">11. </w:t>
      </w:r>
      <w:r w:rsidR="00B40DFB" w:rsidRPr="00B72F95">
        <w:rPr>
          <w:lang w:val="it-IT"/>
        </w:rPr>
        <w:t>Modeli i Librit të Shitjeve (Qarkullimit) për Tatimpaguesit e Biznesit të Vogël, E-TBV-011;</w:t>
      </w:r>
    </w:p>
    <w:p w:rsidR="00B40DFB" w:rsidRPr="00B72F95" w:rsidRDefault="00BE10FB" w:rsidP="00B72F95">
      <w:pPr>
        <w:pStyle w:val="Paragrafi"/>
        <w:rPr>
          <w:lang w:val="it-IT"/>
        </w:rPr>
      </w:pPr>
      <w:r>
        <w:rPr>
          <w:lang w:val="it-IT"/>
        </w:rPr>
        <w:t xml:space="preserve">12. </w:t>
      </w:r>
      <w:r w:rsidR="00B40DFB" w:rsidRPr="00B72F95">
        <w:rPr>
          <w:lang w:val="it-IT"/>
        </w:rPr>
        <w:t>Modeli i Faturës së Thjeshtë Tatimore, E-TBV-055/a;</w:t>
      </w:r>
    </w:p>
    <w:p w:rsidR="00B40DFB" w:rsidRPr="00B72F95" w:rsidRDefault="00BE10FB" w:rsidP="00B72F95">
      <w:pPr>
        <w:pStyle w:val="Paragrafi"/>
        <w:rPr>
          <w:lang w:val="it-IT"/>
        </w:rPr>
      </w:pPr>
      <w:r>
        <w:rPr>
          <w:lang w:val="it-IT"/>
        </w:rPr>
        <w:t xml:space="preserve">13. </w:t>
      </w:r>
      <w:r w:rsidR="00B40DFB" w:rsidRPr="00B72F95">
        <w:rPr>
          <w:lang w:val="it-IT"/>
        </w:rPr>
        <w:t>Modeli i Dëftesës Tatimore, E-TBV-013;</w:t>
      </w:r>
    </w:p>
    <w:p w:rsidR="00B40DFB" w:rsidRPr="00B72F95" w:rsidRDefault="00BE10FB" w:rsidP="00B72F95">
      <w:pPr>
        <w:pStyle w:val="Paragrafi"/>
        <w:rPr>
          <w:lang w:val="it-IT"/>
        </w:rPr>
      </w:pPr>
      <w:r>
        <w:rPr>
          <w:lang w:val="it-IT"/>
        </w:rPr>
        <w:t xml:space="preserve">14. </w:t>
      </w:r>
      <w:r w:rsidR="00B40DFB" w:rsidRPr="00B72F95">
        <w:rPr>
          <w:lang w:val="it-IT"/>
        </w:rPr>
        <w:t>Formulari “Deklarata Parashikuese e Qarkullimit të Biznesit të Vogël” E-TBV-014.</w:t>
      </w:r>
    </w:p>
    <w:p w:rsidR="00B40DFB" w:rsidRPr="00B72F95" w:rsidRDefault="00BE10FB" w:rsidP="00B72F95">
      <w:pPr>
        <w:pStyle w:val="Paragrafi"/>
        <w:rPr>
          <w:lang w:val="it-IT"/>
        </w:rPr>
      </w:pPr>
      <w:r>
        <w:rPr>
          <w:lang w:val="it-IT"/>
        </w:rPr>
        <w:t xml:space="preserve">15. </w:t>
      </w:r>
      <w:r w:rsidR="00B40DFB" w:rsidRPr="00B72F95">
        <w:rPr>
          <w:lang w:val="it-IT"/>
        </w:rPr>
        <w:t>Formulari i deklarimit dhe pageses se tatimit te thjeshtuar mbi fitimin. FDP-SPT 001.</w:t>
      </w:r>
    </w:p>
    <w:p w:rsidR="00B40DFB" w:rsidRPr="00B72F95" w:rsidRDefault="00B40DFB" w:rsidP="00B72F95">
      <w:pPr>
        <w:pStyle w:val="Paragrafi"/>
        <w:rPr>
          <w:lang w:val="it-IT"/>
        </w:rPr>
      </w:pPr>
      <w:r w:rsidRPr="00B72F95">
        <w:rPr>
          <w:lang w:val="it-IT"/>
        </w:rPr>
        <w:t xml:space="preserve"> 11. Hyrja në fuqi</w:t>
      </w:r>
    </w:p>
    <w:p w:rsidR="00B40DFB" w:rsidRPr="00B72F95" w:rsidRDefault="00BE10FB" w:rsidP="00B72F95">
      <w:pPr>
        <w:pStyle w:val="Paragrafi"/>
        <w:rPr>
          <w:lang w:val="it-IT"/>
        </w:rPr>
      </w:pPr>
      <w:r>
        <w:rPr>
          <w:lang w:val="it-IT"/>
        </w:rPr>
        <w:t>Ky u</w:t>
      </w:r>
      <w:r w:rsidR="00B40DFB" w:rsidRPr="00B72F95">
        <w:rPr>
          <w:lang w:val="it-IT"/>
        </w:rPr>
        <w:t>dhëzim hyn në fuqi me botimin në Fletoren Zyrtare.</w:t>
      </w:r>
    </w:p>
    <w:p w:rsidR="00B40DFB" w:rsidRPr="00B72F95" w:rsidRDefault="00B40DFB" w:rsidP="00B72F95">
      <w:pPr>
        <w:pStyle w:val="Paragrafi"/>
        <w:rPr>
          <w:lang w:val="it-IT"/>
        </w:rPr>
      </w:pPr>
    </w:p>
    <w:p w:rsidR="00B40DFB" w:rsidRPr="00B72F95" w:rsidRDefault="00B40DFB" w:rsidP="001D49E1">
      <w:pPr>
        <w:pStyle w:val="Autoriteti"/>
        <w:rPr>
          <w:lang w:val="it-IT"/>
        </w:rPr>
      </w:pPr>
      <w:r w:rsidRPr="00B72F95">
        <w:rPr>
          <w:lang w:val="it-IT"/>
        </w:rPr>
        <w:t xml:space="preserve"> MINISTRI I FINANCAVE</w:t>
      </w:r>
    </w:p>
    <w:p w:rsidR="00B40DFB" w:rsidRPr="00B72F95" w:rsidRDefault="000E2878" w:rsidP="001D49E1">
      <w:pPr>
        <w:pStyle w:val="AutoritetiEmer"/>
        <w:rPr>
          <w:lang w:val="it-IT"/>
        </w:rPr>
      </w:pPr>
      <w:r>
        <w:rPr>
          <w:lang w:val="it-IT"/>
        </w:rPr>
        <w:t xml:space="preserve"> </w:t>
      </w:r>
      <w:r w:rsidR="001D49E1" w:rsidRPr="00B72F95">
        <w:rPr>
          <w:lang w:val="it-IT"/>
        </w:rPr>
        <w:t>Ridvan  Bode</w:t>
      </w:r>
    </w:p>
    <w:p w:rsidR="00B40DFB" w:rsidRPr="00B72F95" w:rsidRDefault="00B40DFB" w:rsidP="00B72F95">
      <w:pPr>
        <w:pStyle w:val="Paragrafi"/>
        <w:rPr>
          <w:lang w:val="it-IT"/>
        </w:rPr>
      </w:pPr>
    </w:p>
    <w:p w:rsidR="00B40DFB" w:rsidRPr="00B72F95" w:rsidRDefault="00B40DFB" w:rsidP="00B72F95">
      <w:pPr>
        <w:pStyle w:val="Paragrafi"/>
        <w:rPr>
          <w:lang w:val="it-IT"/>
        </w:rPr>
      </w:pPr>
      <w:r w:rsidRPr="00B72F95">
        <w:rPr>
          <w:lang w:val="it-IT"/>
        </w:rPr>
        <w:t>Tabela nr. 1</w:t>
      </w:r>
    </w:p>
    <w:p w:rsidR="00B40DFB" w:rsidRPr="00B72F95" w:rsidRDefault="00B40DFB" w:rsidP="00B72F95">
      <w:pPr>
        <w:pStyle w:val="Paragrafi"/>
        <w:rPr>
          <w:lang w:val="it-IT"/>
        </w:rPr>
      </w:pPr>
    </w:p>
    <w:p w:rsidR="00B40DFB" w:rsidRPr="00B72F95" w:rsidRDefault="00B40DFB" w:rsidP="000E2878">
      <w:pPr>
        <w:pStyle w:val="Paragrafi"/>
        <w:jc w:val="center"/>
        <w:rPr>
          <w:lang w:val="it-IT"/>
        </w:rPr>
      </w:pPr>
      <w:r w:rsidRPr="00B72F95">
        <w:rPr>
          <w:lang w:val="it-IT"/>
        </w:rPr>
        <w:t>Tabela për tatimin mbi të ardhurat personale nga punësimi</w:t>
      </w:r>
    </w:p>
    <w:p w:rsidR="00B40DFB" w:rsidRPr="00B72F95" w:rsidRDefault="00B40DFB" w:rsidP="00B72F95">
      <w:pPr>
        <w:pStyle w:val="Paragrafi"/>
        <w:rPr>
          <w:lang w:val="it-IT"/>
        </w:rPr>
      </w:pPr>
    </w:p>
    <w:tbl>
      <w:tblPr>
        <w:tblStyle w:val="TableGrid"/>
        <w:tblW w:w="9019" w:type="dxa"/>
        <w:jc w:val="center"/>
        <w:tblLook w:val="01E0" w:firstRow="1" w:lastRow="1" w:firstColumn="1" w:lastColumn="1" w:noHBand="0" w:noVBand="0"/>
      </w:tblPr>
      <w:tblGrid>
        <w:gridCol w:w="2628"/>
        <w:gridCol w:w="1620"/>
        <w:gridCol w:w="1260"/>
        <w:gridCol w:w="3511"/>
      </w:tblGrid>
      <w:tr w:rsidR="00B40DFB" w:rsidRPr="00B72F95">
        <w:trPr>
          <w:jc w:val="center"/>
        </w:trPr>
        <w:tc>
          <w:tcPr>
            <w:tcW w:w="2628"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rPr>
                <w:lang w:val="it-IT"/>
              </w:rPr>
            </w:pPr>
            <w:r w:rsidRPr="00B72F95">
              <w:rPr>
                <w:lang w:val="it-IT"/>
              </w:rPr>
              <w:t>E ardhura e tatueshme (në muaj)</w:t>
            </w:r>
          </w:p>
        </w:tc>
        <w:tc>
          <w:tcPr>
            <w:tcW w:w="1620" w:type="dxa"/>
            <w:tcBorders>
              <w:top w:val="single" w:sz="4" w:space="0" w:color="auto"/>
              <w:left w:val="single" w:sz="4" w:space="0" w:color="auto"/>
              <w:bottom w:val="single" w:sz="4" w:space="0" w:color="auto"/>
              <w:right w:val="nil"/>
            </w:tcBorders>
            <w:shd w:val="clear" w:color="auto" w:fill="auto"/>
          </w:tcPr>
          <w:p w:rsidR="00B40DFB" w:rsidRPr="00B72F95" w:rsidRDefault="00B40DFB" w:rsidP="00B72F95">
            <w:pPr>
              <w:pStyle w:val="Tabele"/>
              <w:jc w:val="both"/>
              <w:rPr>
                <w:lang w:val="it-IT"/>
              </w:rPr>
            </w:pPr>
            <w:r w:rsidRPr="00B72F95">
              <w:rPr>
                <w:lang w:val="it-IT"/>
              </w:rPr>
              <w:t xml:space="preserve">       </w:t>
            </w:r>
          </w:p>
          <w:p w:rsidR="00B40DFB" w:rsidRPr="00B72F95" w:rsidRDefault="00B40DFB" w:rsidP="00B72F95">
            <w:pPr>
              <w:pStyle w:val="Tabele"/>
              <w:jc w:val="both"/>
            </w:pPr>
            <w:r w:rsidRPr="00B72F95">
              <w:rPr>
                <w:lang w:val="it-IT"/>
              </w:rPr>
              <w:t xml:space="preserve">          </w:t>
            </w:r>
            <w:r w:rsidRPr="00B72F95">
              <w:t xml:space="preserve">T           </w:t>
            </w:r>
          </w:p>
        </w:tc>
        <w:tc>
          <w:tcPr>
            <w:tcW w:w="1260" w:type="dxa"/>
            <w:tcBorders>
              <w:top w:val="single" w:sz="4" w:space="0" w:color="auto"/>
              <w:left w:val="nil"/>
              <w:bottom w:val="single" w:sz="4" w:space="0" w:color="auto"/>
              <w:right w:val="single" w:sz="4" w:space="0" w:color="auto"/>
            </w:tcBorders>
            <w:shd w:val="clear" w:color="auto" w:fill="auto"/>
          </w:tcPr>
          <w:p w:rsidR="00B40DFB" w:rsidRPr="00B72F95" w:rsidRDefault="00B40DFB" w:rsidP="00B72F95">
            <w:pPr>
              <w:pStyle w:val="Tabele"/>
              <w:jc w:val="both"/>
            </w:pPr>
          </w:p>
          <w:p w:rsidR="00B40DFB" w:rsidRPr="00B72F95" w:rsidRDefault="00B40DFB" w:rsidP="00B72F95">
            <w:pPr>
              <w:pStyle w:val="Tabele"/>
              <w:jc w:val="both"/>
            </w:pPr>
            <w:r w:rsidRPr="00B72F95">
              <w:t>A   P</w:t>
            </w:r>
          </w:p>
        </w:tc>
        <w:tc>
          <w:tcPr>
            <w:tcW w:w="3511"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p>
        </w:tc>
      </w:tr>
      <w:tr w:rsidR="00B40DFB" w:rsidRPr="00B72F95">
        <w:trPr>
          <w:jc w:val="center"/>
        </w:trPr>
        <w:tc>
          <w:tcPr>
            <w:tcW w:w="2628"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Mbi (lekë)</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Deri në (lekë)</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Lekë</w:t>
            </w:r>
          </w:p>
        </w:tc>
        <w:tc>
          <w:tcPr>
            <w:tcW w:w="3511"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Përqindje</w:t>
            </w:r>
          </w:p>
        </w:tc>
      </w:tr>
      <w:tr w:rsidR="00B40DFB" w:rsidRPr="00B72F95">
        <w:trPr>
          <w:jc w:val="center"/>
        </w:trPr>
        <w:tc>
          <w:tcPr>
            <w:tcW w:w="2628"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0</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14 000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0</w:t>
            </w:r>
          </w:p>
        </w:tc>
        <w:tc>
          <w:tcPr>
            <w:tcW w:w="3511"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+1% të shumës mbi 0 lekë</w:t>
            </w:r>
          </w:p>
        </w:tc>
      </w:tr>
      <w:tr w:rsidR="00B40DFB" w:rsidRPr="00B72F95">
        <w:trPr>
          <w:jc w:val="center"/>
        </w:trPr>
        <w:tc>
          <w:tcPr>
            <w:tcW w:w="2628"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 xml:space="preserve">14 000 </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40 000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140</w:t>
            </w:r>
          </w:p>
        </w:tc>
        <w:tc>
          <w:tcPr>
            <w:tcW w:w="3511"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+5% të shumës mbi 14 000 lekë</w:t>
            </w:r>
          </w:p>
        </w:tc>
      </w:tr>
      <w:tr w:rsidR="00B40DFB" w:rsidRPr="00B72F95">
        <w:trPr>
          <w:jc w:val="center"/>
        </w:trPr>
        <w:tc>
          <w:tcPr>
            <w:tcW w:w="2628"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40 000</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90 000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1 440</w:t>
            </w:r>
          </w:p>
        </w:tc>
        <w:tc>
          <w:tcPr>
            <w:tcW w:w="3511"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+10% të shumës mbi 40 000 lekë</w:t>
            </w:r>
          </w:p>
        </w:tc>
      </w:tr>
      <w:tr w:rsidR="00B40DFB" w:rsidRPr="00B72F95">
        <w:trPr>
          <w:jc w:val="center"/>
        </w:trPr>
        <w:tc>
          <w:tcPr>
            <w:tcW w:w="2628"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90 000</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200 000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6 440</w:t>
            </w:r>
          </w:p>
        </w:tc>
        <w:tc>
          <w:tcPr>
            <w:tcW w:w="3511"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+15% të shumës mbi 90 000 lekë</w:t>
            </w:r>
          </w:p>
        </w:tc>
      </w:tr>
      <w:tr w:rsidR="00B40DFB" w:rsidRPr="00B72F95">
        <w:trPr>
          <w:jc w:val="center"/>
        </w:trPr>
        <w:tc>
          <w:tcPr>
            <w:tcW w:w="2628"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200 000</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Më tepër</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22 940</w:t>
            </w:r>
          </w:p>
        </w:tc>
        <w:tc>
          <w:tcPr>
            <w:tcW w:w="3511"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+20% të shumës mbi 200 000 lekë</w:t>
            </w:r>
          </w:p>
        </w:tc>
      </w:tr>
    </w:tbl>
    <w:p w:rsidR="00B40DFB" w:rsidRPr="00B72F95" w:rsidRDefault="00B40DFB" w:rsidP="00B72F95">
      <w:pPr>
        <w:pStyle w:val="Paragrafi"/>
        <w:ind w:firstLine="0"/>
      </w:pPr>
    </w:p>
    <w:p w:rsidR="00B40DFB" w:rsidRPr="00B72F95" w:rsidRDefault="00B40DFB" w:rsidP="00B72F95">
      <w:pPr>
        <w:pStyle w:val="Paragrafi"/>
      </w:pPr>
    </w:p>
    <w:p w:rsidR="00B40DFB" w:rsidRPr="00B72F95" w:rsidRDefault="00B40DFB" w:rsidP="00B72F95">
      <w:pPr>
        <w:pStyle w:val="Paragrafi"/>
        <w:rPr>
          <w:lang w:val="it-IT"/>
        </w:rPr>
      </w:pPr>
      <w:r w:rsidRPr="00B72F95">
        <w:rPr>
          <w:lang w:val="it-IT"/>
        </w:rPr>
        <w:t>Tabela nr. 2</w:t>
      </w:r>
    </w:p>
    <w:p w:rsidR="00B40DFB" w:rsidRPr="00B72F95" w:rsidRDefault="00B40DFB" w:rsidP="00B72F95">
      <w:pPr>
        <w:pStyle w:val="Paragrafi"/>
        <w:rPr>
          <w:lang w:val="it-IT"/>
        </w:rPr>
      </w:pPr>
    </w:p>
    <w:p w:rsidR="00B40DFB" w:rsidRPr="00B72F95" w:rsidRDefault="00B40DFB" w:rsidP="000E2878">
      <w:pPr>
        <w:pStyle w:val="Paragrafi"/>
        <w:jc w:val="center"/>
        <w:rPr>
          <w:lang w:val="it-IT"/>
        </w:rPr>
      </w:pPr>
      <w:r w:rsidRPr="00B72F95">
        <w:rPr>
          <w:lang w:val="it-IT"/>
        </w:rPr>
        <w:t>Tatimi i të ardhurave nga tjetërsimi i pasurisë së paluajtshme</w:t>
      </w:r>
    </w:p>
    <w:p w:rsidR="00B40DFB" w:rsidRPr="00B72F95" w:rsidRDefault="00B40DFB" w:rsidP="00B72F95">
      <w:pPr>
        <w:pStyle w:val="Paragrafi"/>
        <w:rPr>
          <w:lang w:val="it-IT"/>
        </w:rPr>
      </w:pPr>
    </w:p>
    <w:tbl>
      <w:tblPr>
        <w:tblStyle w:val="TableGrid"/>
        <w:tblW w:w="6767" w:type="dxa"/>
        <w:jc w:val="center"/>
        <w:tblLook w:val="01E0" w:firstRow="1" w:lastRow="1" w:firstColumn="1" w:lastColumn="1" w:noHBand="0" w:noVBand="0"/>
      </w:tblPr>
      <w:tblGrid>
        <w:gridCol w:w="2089"/>
        <w:gridCol w:w="2160"/>
        <w:gridCol w:w="2518"/>
      </w:tblGrid>
      <w:tr w:rsidR="00B40DFB" w:rsidRPr="00B72F95">
        <w:trPr>
          <w:jc w:val="center"/>
        </w:trPr>
        <w:tc>
          <w:tcPr>
            <w:tcW w:w="2089"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ÇMIMI I SHITJES</w:t>
            </w:r>
          </w:p>
        </w:tc>
        <w:tc>
          <w:tcPr>
            <w:tcW w:w="2160" w:type="dxa"/>
            <w:tcBorders>
              <w:top w:val="single" w:sz="4" w:space="0" w:color="auto"/>
              <w:left w:val="single" w:sz="4" w:space="0" w:color="auto"/>
              <w:bottom w:val="single" w:sz="4" w:space="0" w:color="auto"/>
              <w:right w:val="nil"/>
            </w:tcBorders>
            <w:shd w:val="clear" w:color="auto" w:fill="auto"/>
          </w:tcPr>
          <w:p w:rsidR="00B40DFB" w:rsidRPr="00B72F95" w:rsidRDefault="00B40DFB" w:rsidP="00B72F95">
            <w:pPr>
              <w:pStyle w:val="Tabele"/>
              <w:jc w:val="both"/>
            </w:pPr>
            <w:r w:rsidRPr="00B72F95">
              <w:t xml:space="preserve">             TATIMI   I                  </w:t>
            </w:r>
          </w:p>
        </w:tc>
        <w:tc>
          <w:tcPr>
            <w:tcW w:w="2518" w:type="dxa"/>
            <w:tcBorders>
              <w:top w:val="single" w:sz="4" w:space="0" w:color="auto"/>
              <w:left w:val="nil"/>
              <w:bottom w:val="single" w:sz="4" w:space="0" w:color="auto"/>
              <w:right w:val="single" w:sz="4" w:space="0" w:color="auto"/>
            </w:tcBorders>
            <w:shd w:val="clear" w:color="auto" w:fill="auto"/>
          </w:tcPr>
          <w:p w:rsidR="00B40DFB" w:rsidRPr="00B72F95" w:rsidRDefault="006B1B57" w:rsidP="00B72F95">
            <w:pPr>
              <w:pStyle w:val="Tabele"/>
              <w:jc w:val="both"/>
            </w:pPr>
            <w:r>
              <w:t>PAGUESHË</w:t>
            </w:r>
            <w:r w:rsidR="00B40DFB" w:rsidRPr="00B72F95">
              <w:t>M</w:t>
            </w:r>
          </w:p>
        </w:tc>
      </w:tr>
      <w:tr w:rsidR="00B40DFB" w:rsidRPr="00B72F95">
        <w:trPr>
          <w:jc w:val="center"/>
        </w:trPr>
        <w:tc>
          <w:tcPr>
            <w:tcW w:w="2089"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Mbi (lekë)</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Në (lekë)</w:t>
            </w:r>
          </w:p>
        </w:tc>
        <w:tc>
          <w:tcPr>
            <w:tcW w:w="2518"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Përqindje</w:t>
            </w:r>
          </w:p>
        </w:tc>
      </w:tr>
      <w:tr w:rsidR="00B40DFB" w:rsidRPr="00B72F95">
        <w:trPr>
          <w:jc w:val="center"/>
        </w:trPr>
        <w:tc>
          <w:tcPr>
            <w:tcW w:w="2089"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0</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2 000 000</w:t>
            </w:r>
          </w:p>
        </w:tc>
        <w:tc>
          <w:tcPr>
            <w:tcW w:w="2518"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0,5% e çmimit të shitjes</w:t>
            </w:r>
          </w:p>
        </w:tc>
      </w:tr>
      <w:tr w:rsidR="00B40DFB" w:rsidRPr="00B72F95">
        <w:trPr>
          <w:jc w:val="center"/>
        </w:trPr>
        <w:tc>
          <w:tcPr>
            <w:tcW w:w="2089"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2 000 000+</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4 000 000</w:t>
            </w:r>
          </w:p>
        </w:tc>
        <w:tc>
          <w:tcPr>
            <w:tcW w:w="2518"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1% e çmimit të shitjes</w:t>
            </w:r>
          </w:p>
        </w:tc>
      </w:tr>
      <w:tr w:rsidR="00B40DFB" w:rsidRPr="00B72F95">
        <w:trPr>
          <w:jc w:val="center"/>
        </w:trPr>
        <w:tc>
          <w:tcPr>
            <w:tcW w:w="2089"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4 000 000+</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6 000 000</w:t>
            </w:r>
          </w:p>
        </w:tc>
        <w:tc>
          <w:tcPr>
            <w:tcW w:w="2518"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2% e çmimit të shitjes</w:t>
            </w:r>
          </w:p>
        </w:tc>
      </w:tr>
      <w:tr w:rsidR="00B40DFB" w:rsidRPr="00B72F95">
        <w:trPr>
          <w:jc w:val="center"/>
        </w:trPr>
        <w:tc>
          <w:tcPr>
            <w:tcW w:w="2089"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6 000 000+</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E më tepër</w:t>
            </w:r>
          </w:p>
        </w:tc>
        <w:tc>
          <w:tcPr>
            <w:tcW w:w="2518" w:type="dxa"/>
            <w:tcBorders>
              <w:top w:val="single" w:sz="4" w:space="0" w:color="auto"/>
              <w:left w:val="single" w:sz="4" w:space="0" w:color="auto"/>
              <w:bottom w:val="single" w:sz="4" w:space="0" w:color="auto"/>
              <w:right w:val="single" w:sz="4" w:space="0" w:color="auto"/>
            </w:tcBorders>
            <w:shd w:val="clear" w:color="auto" w:fill="auto"/>
          </w:tcPr>
          <w:p w:rsidR="00B40DFB" w:rsidRPr="00B72F95" w:rsidRDefault="00B40DFB" w:rsidP="00B72F95">
            <w:pPr>
              <w:pStyle w:val="Tabele"/>
              <w:jc w:val="both"/>
            </w:pPr>
            <w:r w:rsidRPr="00B72F95">
              <w:t>3% e çmimit të shitjes</w:t>
            </w:r>
          </w:p>
        </w:tc>
      </w:tr>
    </w:tbl>
    <w:p w:rsidR="00B40DFB" w:rsidRPr="00B72F95" w:rsidRDefault="00B40DFB" w:rsidP="00B72F95">
      <w:pPr>
        <w:jc w:val="both"/>
      </w:pPr>
    </w:p>
    <w:p w:rsidR="00B40DFB" w:rsidRPr="00B72F95" w:rsidRDefault="00B40DFB" w:rsidP="00B72F95">
      <w:pPr>
        <w:jc w:val="both"/>
      </w:pPr>
    </w:p>
    <w:p w:rsidR="00B40DFB" w:rsidRPr="00B72F95" w:rsidRDefault="00B40DFB" w:rsidP="00B72F95">
      <w:pPr>
        <w:jc w:val="both"/>
      </w:pPr>
    </w:p>
    <w:p w:rsidR="00945303" w:rsidRPr="00B72F95" w:rsidRDefault="00945303" w:rsidP="00B72F95">
      <w:pPr>
        <w:jc w:val="both"/>
      </w:pPr>
    </w:p>
    <w:p w:rsidR="00945303" w:rsidRPr="00B72F95" w:rsidRDefault="008047A2" w:rsidP="00B72F95">
      <w:pPr>
        <w:pStyle w:val="Figure"/>
        <w:jc w:val="both"/>
      </w:pPr>
      <w:r w:rsidRPr="00B72F95">
        <w:rPr>
          <w:noProof/>
          <w:lang w:val="en-GB" w:eastAsia="en-GB"/>
        </w:rPr>
        <w:drawing>
          <wp:inline distT="0" distB="0" distL="0" distR="0">
            <wp:extent cx="5762625" cy="828675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62625" cy="8286750"/>
                    </a:xfrm>
                    <a:prstGeom prst="rect">
                      <a:avLst/>
                    </a:prstGeom>
                    <a:noFill/>
                    <a:ln>
                      <a:noFill/>
                    </a:ln>
                  </pic:spPr>
                </pic:pic>
              </a:graphicData>
            </a:graphic>
          </wp:inline>
        </w:drawing>
      </w:r>
    </w:p>
    <w:p w:rsidR="000E1CEE" w:rsidRPr="00B72F95" w:rsidRDefault="000E1CEE" w:rsidP="00B72F95">
      <w:pPr>
        <w:jc w:val="both"/>
        <w:rPr>
          <w:lang w:val="en-US"/>
        </w:rPr>
      </w:pPr>
    </w:p>
    <w:p w:rsidR="000E1CEE" w:rsidRPr="00B72F95" w:rsidRDefault="000E1CEE" w:rsidP="00B72F95">
      <w:pPr>
        <w:jc w:val="both"/>
        <w:rPr>
          <w:lang w:val="en-US"/>
        </w:rPr>
      </w:pPr>
    </w:p>
    <w:p w:rsidR="00945303" w:rsidRPr="00B72F95" w:rsidRDefault="00945303" w:rsidP="00B72F95">
      <w:pPr>
        <w:pStyle w:val="Figure"/>
        <w:jc w:val="both"/>
      </w:pPr>
    </w:p>
    <w:p w:rsidR="00945303" w:rsidRPr="00B72F95" w:rsidRDefault="00945303" w:rsidP="00B72F95">
      <w:pPr>
        <w:pStyle w:val="Figure"/>
        <w:jc w:val="both"/>
      </w:pPr>
    </w:p>
    <w:p w:rsidR="00945303" w:rsidRPr="00B72F95" w:rsidRDefault="008047A2" w:rsidP="00B72F95">
      <w:pPr>
        <w:pStyle w:val="Figure"/>
        <w:jc w:val="both"/>
      </w:pPr>
      <w:r w:rsidRPr="00B72F95">
        <w:rPr>
          <w:noProof/>
          <w:lang w:val="en-GB" w:eastAsia="en-GB"/>
        </w:rPr>
        <w:drawing>
          <wp:inline distT="0" distB="0" distL="0" distR="0">
            <wp:extent cx="5762625" cy="696277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62625" cy="6962775"/>
                    </a:xfrm>
                    <a:prstGeom prst="rect">
                      <a:avLst/>
                    </a:prstGeom>
                    <a:noFill/>
                    <a:ln>
                      <a:noFill/>
                    </a:ln>
                  </pic:spPr>
                </pic:pic>
              </a:graphicData>
            </a:graphic>
          </wp:inline>
        </w:drawing>
      </w:r>
    </w:p>
    <w:p w:rsidR="00945303" w:rsidRPr="00B72F95" w:rsidRDefault="00945303" w:rsidP="00B72F95">
      <w:pPr>
        <w:jc w:val="both"/>
        <w:rPr>
          <w:lang w:val="en-US"/>
        </w:rPr>
      </w:pPr>
    </w:p>
    <w:p w:rsidR="00945303" w:rsidRPr="00B72F95" w:rsidRDefault="00945303" w:rsidP="00B72F95">
      <w:pPr>
        <w:jc w:val="both"/>
        <w:rPr>
          <w:lang w:val="en-US"/>
        </w:rPr>
      </w:pPr>
    </w:p>
    <w:p w:rsidR="00945303" w:rsidRPr="00B72F95" w:rsidRDefault="00945303" w:rsidP="00B72F95">
      <w:pPr>
        <w:jc w:val="both"/>
        <w:rPr>
          <w:lang w:val="en-US"/>
        </w:rPr>
      </w:pPr>
    </w:p>
    <w:p w:rsidR="00945303" w:rsidRPr="00B72F95" w:rsidRDefault="00945303" w:rsidP="00B72F95">
      <w:pPr>
        <w:jc w:val="both"/>
        <w:rPr>
          <w:lang w:val="en-US"/>
        </w:rPr>
      </w:pPr>
    </w:p>
    <w:p w:rsidR="00945303" w:rsidRPr="00B72F95" w:rsidRDefault="00945303" w:rsidP="00B72F95">
      <w:pPr>
        <w:jc w:val="both"/>
        <w:rPr>
          <w:lang w:val="en-US"/>
        </w:rPr>
      </w:pPr>
    </w:p>
    <w:p w:rsidR="00945303" w:rsidRPr="00B72F95" w:rsidRDefault="00945303" w:rsidP="00B72F95">
      <w:pPr>
        <w:jc w:val="both"/>
        <w:rPr>
          <w:lang w:val="en-US"/>
        </w:rPr>
      </w:pPr>
    </w:p>
    <w:p w:rsidR="00945303" w:rsidRPr="00B72F95" w:rsidRDefault="00945303" w:rsidP="00B72F95">
      <w:pPr>
        <w:jc w:val="both"/>
        <w:rPr>
          <w:lang w:val="en-US"/>
        </w:rPr>
      </w:pPr>
    </w:p>
    <w:p w:rsidR="00945303" w:rsidRPr="00B72F95" w:rsidRDefault="00945303" w:rsidP="00B72F95">
      <w:pPr>
        <w:jc w:val="both"/>
        <w:rPr>
          <w:lang w:val="en-US"/>
        </w:rPr>
      </w:pPr>
    </w:p>
    <w:p w:rsidR="00945303" w:rsidRPr="00B72F95" w:rsidRDefault="008047A2" w:rsidP="00B72F95">
      <w:pPr>
        <w:jc w:val="both"/>
        <w:rPr>
          <w:lang w:val="en-US"/>
        </w:rPr>
      </w:pPr>
      <w:r w:rsidRPr="00B72F95">
        <w:rPr>
          <w:noProof/>
          <w:lang w:eastAsia="en-GB"/>
        </w:rPr>
        <w:drawing>
          <wp:inline distT="0" distB="0" distL="0" distR="0">
            <wp:extent cx="5143500" cy="60960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143500" cy="6096000"/>
                    </a:xfrm>
                    <a:prstGeom prst="rect">
                      <a:avLst/>
                    </a:prstGeom>
                    <a:noFill/>
                    <a:ln>
                      <a:noFill/>
                    </a:ln>
                  </pic:spPr>
                </pic:pic>
              </a:graphicData>
            </a:graphic>
          </wp:inline>
        </w:drawing>
      </w: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8047A2" w:rsidP="00B72F95">
      <w:pPr>
        <w:jc w:val="both"/>
        <w:rPr>
          <w:lang w:val="en-US"/>
        </w:rPr>
      </w:pPr>
      <w:r w:rsidRPr="00B72F95">
        <w:rPr>
          <w:noProof/>
          <w:lang w:eastAsia="en-GB"/>
        </w:rPr>
        <w:drawing>
          <wp:inline distT="0" distB="0" distL="0" distR="0">
            <wp:extent cx="5753100" cy="85534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53100" cy="8553450"/>
                    </a:xfrm>
                    <a:prstGeom prst="rect">
                      <a:avLst/>
                    </a:prstGeom>
                    <a:noFill/>
                    <a:ln>
                      <a:noFill/>
                    </a:ln>
                  </pic:spPr>
                </pic:pic>
              </a:graphicData>
            </a:graphic>
          </wp:inline>
        </w:drawing>
      </w:r>
    </w:p>
    <w:p w:rsidR="00ED5D42" w:rsidRPr="00B72F95" w:rsidRDefault="008047A2" w:rsidP="00B72F95">
      <w:pPr>
        <w:jc w:val="both"/>
        <w:rPr>
          <w:lang w:val="en-US"/>
        </w:rPr>
      </w:pPr>
      <w:r w:rsidRPr="00B72F95">
        <w:rPr>
          <w:noProof/>
          <w:lang w:eastAsia="en-GB"/>
        </w:rPr>
        <w:drawing>
          <wp:inline distT="0" distB="0" distL="0" distR="0">
            <wp:extent cx="5505450" cy="888682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505450" cy="8886825"/>
                    </a:xfrm>
                    <a:prstGeom prst="rect">
                      <a:avLst/>
                    </a:prstGeom>
                    <a:noFill/>
                    <a:ln>
                      <a:noFill/>
                    </a:ln>
                  </pic:spPr>
                </pic:pic>
              </a:graphicData>
            </a:graphic>
          </wp:inline>
        </w:drawing>
      </w:r>
    </w:p>
    <w:p w:rsidR="00945303" w:rsidRPr="00B72F95" w:rsidRDefault="008047A2" w:rsidP="00B72F95">
      <w:pPr>
        <w:jc w:val="both"/>
        <w:rPr>
          <w:lang w:val="en-US"/>
        </w:rPr>
      </w:pPr>
      <w:r w:rsidRPr="00B72F95">
        <w:rPr>
          <w:noProof/>
          <w:lang w:eastAsia="en-GB"/>
        </w:rPr>
        <w:drawing>
          <wp:inline distT="0" distB="0" distL="0" distR="0">
            <wp:extent cx="5019675" cy="739140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019675" cy="7391400"/>
                    </a:xfrm>
                    <a:prstGeom prst="rect">
                      <a:avLst/>
                    </a:prstGeom>
                    <a:noFill/>
                    <a:ln>
                      <a:noFill/>
                    </a:ln>
                  </pic:spPr>
                </pic:pic>
              </a:graphicData>
            </a:graphic>
          </wp:inline>
        </w:drawing>
      </w: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8047A2" w:rsidP="00B72F95">
      <w:pPr>
        <w:jc w:val="both"/>
        <w:rPr>
          <w:lang w:val="en-US"/>
        </w:rPr>
      </w:pPr>
      <w:r w:rsidRPr="00B72F95">
        <w:rPr>
          <w:noProof/>
          <w:lang w:eastAsia="en-GB"/>
        </w:rPr>
        <w:drawing>
          <wp:inline distT="0" distB="0" distL="0" distR="0">
            <wp:extent cx="4972050" cy="35052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972050" cy="3505200"/>
                    </a:xfrm>
                    <a:prstGeom prst="rect">
                      <a:avLst/>
                    </a:prstGeom>
                    <a:noFill/>
                    <a:ln>
                      <a:noFill/>
                    </a:ln>
                  </pic:spPr>
                </pic:pic>
              </a:graphicData>
            </a:graphic>
          </wp:inline>
        </w:drawing>
      </w: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Default="00ED5D42" w:rsidP="00B72F95">
      <w:pPr>
        <w:jc w:val="both"/>
        <w:rPr>
          <w:lang w:val="en-US"/>
        </w:rPr>
      </w:pPr>
    </w:p>
    <w:p w:rsidR="0025257E" w:rsidRDefault="0025257E" w:rsidP="00B72F95">
      <w:pPr>
        <w:jc w:val="both"/>
        <w:rPr>
          <w:lang w:val="en-US"/>
        </w:rPr>
      </w:pPr>
    </w:p>
    <w:p w:rsidR="0025257E" w:rsidRDefault="0025257E" w:rsidP="00B72F95">
      <w:pPr>
        <w:jc w:val="both"/>
        <w:rPr>
          <w:lang w:val="en-US"/>
        </w:rPr>
      </w:pPr>
    </w:p>
    <w:p w:rsidR="0025257E" w:rsidRDefault="0025257E" w:rsidP="00B72F95">
      <w:pPr>
        <w:jc w:val="both"/>
        <w:rPr>
          <w:lang w:val="en-US"/>
        </w:rPr>
      </w:pPr>
    </w:p>
    <w:p w:rsidR="0025257E" w:rsidRDefault="0025257E" w:rsidP="00B72F95">
      <w:pPr>
        <w:jc w:val="both"/>
        <w:rPr>
          <w:lang w:val="en-US"/>
        </w:rPr>
      </w:pPr>
    </w:p>
    <w:p w:rsidR="0025257E" w:rsidRPr="00B72F95" w:rsidRDefault="008047A2" w:rsidP="007663F0">
      <w:pPr>
        <w:pStyle w:val="Figure"/>
      </w:pPr>
      <w:r w:rsidRPr="006413B6">
        <w:rPr>
          <w:noProof/>
          <w:lang w:val="en-GB" w:eastAsia="en-GB"/>
        </w:rPr>
        <w:drawing>
          <wp:inline distT="0" distB="0" distL="0" distR="0">
            <wp:extent cx="5715000" cy="58293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15000" cy="5829300"/>
                    </a:xfrm>
                    <a:prstGeom prst="rect">
                      <a:avLst/>
                    </a:prstGeom>
                    <a:noFill/>
                    <a:ln>
                      <a:noFill/>
                    </a:ln>
                  </pic:spPr>
                </pic:pic>
              </a:graphicData>
            </a:graphic>
          </wp:inline>
        </w:drawing>
      </w: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8047A2" w:rsidP="00B72F95">
      <w:pPr>
        <w:jc w:val="both"/>
        <w:rPr>
          <w:lang w:val="en-US"/>
        </w:rPr>
      </w:pPr>
      <w:r w:rsidRPr="00B72F95">
        <w:rPr>
          <w:noProof/>
          <w:lang w:eastAsia="en-GB"/>
        </w:rPr>
        <w:drawing>
          <wp:inline distT="0" distB="0" distL="0" distR="0">
            <wp:extent cx="5762625" cy="823912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62625" cy="8239125"/>
                    </a:xfrm>
                    <a:prstGeom prst="rect">
                      <a:avLst/>
                    </a:prstGeom>
                    <a:noFill/>
                    <a:ln>
                      <a:noFill/>
                    </a:ln>
                  </pic:spPr>
                </pic:pic>
              </a:graphicData>
            </a:graphic>
          </wp:inline>
        </w:drawing>
      </w: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8047A2" w:rsidP="00B72F95">
      <w:pPr>
        <w:jc w:val="both"/>
        <w:rPr>
          <w:lang w:val="en-US"/>
        </w:rPr>
      </w:pPr>
      <w:r w:rsidRPr="00B72F95">
        <w:rPr>
          <w:noProof/>
          <w:lang w:eastAsia="en-GB"/>
        </w:rPr>
        <w:drawing>
          <wp:inline distT="0" distB="0" distL="0" distR="0">
            <wp:extent cx="5753100" cy="795337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53100" cy="7953375"/>
                    </a:xfrm>
                    <a:prstGeom prst="rect">
                      <a:avLst/>
                    </a:prstGeom>
                    <a:noFill/>
                    <a:ln>
                      <a:noFill/>
                    </a:ln>
                  </pic:spPr>
                </pic:pic>
              </a:graphicData>
            </a:graphic>
          </wp:inline>
        </w:drawing>
      </w: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8047A2" w:rsidP="00B72F95">
      <w:pPr>
        <w:jc w:val="both"/>
        <w:rPr>
          <w:lang w:val="en-US"/>
        </w:rPr>
      </w:pPr>
      <w:r w:rsidRPr="00B72F95">
        <w:rPr>
          <w:noProof/>
          <w:lang w:eastAsia="en-GB"/>
        </w:rPr>
        <w:drawing>
          <wp:inline distT="0" distB="0" distL="0" distR="0">
            <wp:extent cx="5753100" cy="80581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53100" cy="8058150"/>
                    </a:xfrm>
                    <a:prstGeom prst="rect">
                      <a:avLst/>
                    </a:prstGeom>
                    <a:noFill/>
                    <a:ln>
                      <a:noFill/>
                    </a:ln>
                  </pic:spPr>
                </pic:pic>
              </a:graphicData>
            </a:graphic>
          </wp:inline>
        </w:drawing>
      </w: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8047A2" w:rsidP="00B72F95">
      <w:pPr>
        <w:jc w:val="both"/>
        <w:rPr>
          <w:lang w:val="en-US"/>
        </w:rPr>
      </w:pPr>
      <w:r w:rsidRPr="00B72F95">
        <w:rPr>
          <w:noProof/>
          <w:lang w:eastAsia="en-GB"/>
        </w:rPr>
        <w:drawing>
          <wp:inline distT="0" distB="0" distL="0" distR="0">
            <wp:extent cx="5753100" cy="825817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53100" cy="8258175"/>
                    </a:xfrm>
                    <a:prstGeom prst="rect">
                      <a:avLst/>
                    </a:prstGeom>
                    <a:noFill/>
                    <a:ln>
                      <a:noFill/>
                    </a:ln>
                  </pic:spPr>
                </pic:pic>
              </a:graphicData>
            </a:graphic>
          </wp:inline>
        </w:drawing>
      </w: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8047A2" w:rsidP="00B72F95">
      <w:pPr>
        <w:jc w:val="both"/>
        <w:rPr>
          <w:lang w:val="en-US"/>
        </w:rPr>
      </w:pPr>
      <w:r w:rsidRPr="00B72F95">
        <w:rPr>
          <w:noProof/>
          <w:lang w:eastAsia="en-GB"/>
        </w:rPr>
        <w:drawing>
          <wp:inline distT="0" distB="0" distL="0" distR="0">
            <wp:extent cx="5762625" cy="8077200"/>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62625" cy="8077200"/>
                    </a:xfrm>
                    <a:prstGeom prst="rect">
                      <a:avLst/>
                    </a:prstGeom>
                    <a:noFill/>
                    <a:ln>
                      <a:noFill/>
                    </a:ln>
                  </pic:spPr>
                </pic:pic>
              </a:graphicData>
            </a:graphic>
          </wp:inline>
        </w:drawing>
      </w: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8047A2" w:rsidP="00B72F95">
      <w:pPr>
        <w:jc w:val="both"/>
        <w:rPr>
          <w:lang w:val="en-US"/>
        </w:rPr>
      </w:pPr>
      <w:r w:rsidRPr="00B72F95">
        <w:rPr>
          <w:noProof/>
          <w:lang w:eastAsia="en-GB"/>
        </w:rPr>
        <w:drawing>
          <wp:inline distT="0" distB="0" distL="0" distR="0">
            <wp:extent cx="5753100" cy="806767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53100" cy="8067675"/>
                    </a:xfrm>
                    <a:prstGeom prst="rect">
                      <a:avLst/>
                    </a:prstGeom>
                    <a:noFill/>
                    <a:ln>
                      <a:noFill/>
                    </a:ln>
                  </pic:spPr>
                </pic:pic>
              </a:graphicData>
            </a:graphic>
          </wp:inline>
        </w:drawing>
      </w: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8047A2" w:rsidP="00B72F95">
      <w:pPr>
        <w:jc w:val="both"/>
        <w:rPr>
          <w:lang w:val="en-US"/>
        </w:rPr>
      </w:pPr>
      <w:r w:rsidRPr="00B72F95">
        <w:rPr>
          <w:noProof/>
          <w:lang w:eastAsia="en-GB"/>
        </w:rPr>
        <w:drawing>
          <wp:inline distT="0" distB="0" distL="0" distR="0">
            <wp:extent cx="5753100" cy="81915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53100" cy="8191500"/>
                    </a:xfrm>
                    <a:prstGeom prst="rect">
                      <a:avLst/>
                    </a:prstGeom>
                    <a:noFill/>
                    <a:ln>
                      <a:noFill/>
                    </a:ln>
                  </pic:spPr>
                </pic:pic>
              </a:graphicData>
            </a:graphic>
          </wp:inline>
        </w:drawing>
      </w: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8047A2" w:rsidP="00B72F95">
      <w:pPr>
        <w:jc w:val="both"/>
        <w:rPr>
          <w:lang w:val="en-US"/>
        </w:rPr>
      </w:pPr>
      <w:r w:rsidRPr="00B72F95">
        <w:rPr>
          <w:noProof/>
          <w:lang w:eastAsia="en-GB"/>
        </w:rPr>
        <w:drawing>
          <wp:inline distT="0" distB="0" distL="0" distR="0">
            <wp:extent cx="5753100" cy="82296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53100" cy="8229600"/>
                    </a:xfrm>
                    <a:prstGeom prst="rect">
                      <a:avLst/>
                    </a:prstGeom>
                    <a:noFill/>
                    <a:ln>
                      <a:noFill/>
                    </a:ln>
                  </pic:spPr>
                </pic:pic>
              </a:graphicData>
            </a:graphic>
          </wp:inline>
        </w:drawing>
      </w: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8047A2" w:rsidP="00B72F95">
      <w:pPr>
        <w:jc w:val="both"/>
        <w:rPr>
          <w:lang w:val="en-US"/>
        </w:rPr>
      </w:pPr>
      <w:r w:rsidRPr="00B72F95">
        <w:rPr>
          <w:noProof/>
          <w:lang w:eastAsia="en-GB"/>
        </w:rPr>
        <w:drawing>
          <wp:inline distT="0" distB="0" distL="0" distR="0">
            <wp:extent cx="5753100" cy="83058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53100" cy="8305800"/>
                    </a:xfrm>
                    <a:prstGeom prst="rect">
                      <a:avLst/>
                    </a:prstGeom>
                    <a:noFill/>
                    <a:ln>
                      <a:noFill/>
                    </a:ln>
                  </pic:spPr>
                </pic:pic>
              </a:graphicData>
            </a:graphic>
          </wp:inline>
        </w:drawing>
      </w: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8047A2" w:rsidP="00B72F95">
      <w:pPr>
        <w:jc w:val="both"/>
        <w:rPr>
          <w:lang w:val="en-US"/>
        </w:rPr>
      </w:pPr>
      <w:r w:rsidRPr="00B72F95">
        <w:rPr>
          <w:noProof/>
          <w:lang w:eastAsia="en-GB"/>
        </w:rPr>
        <w:drawing>
          <wp:inline distT="0" distB="0" distL="0" distR="0">
            <wp:extent cx="5476875" cy="7353300"/>
            <wp:effectExtent l="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476875" cy="7353300"/>
                    </a:xfrm>
                    <a:prstGeom prst="rect">
                      <a:avLst/>
                    </a:prstGeom>
                    <a:noFill/>
                    <a:ln>
                      <a:noFill/>
                    </a:ln>
                  </pic:spPr>
                </pic:pic>
              </a:graphicData>
            </a:graphic>
          </wp:inline>
        </w:drawing>
      </w: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8047A2" w:rsidP="00B72F95">
      <w:pPr>
        <w:jc w:val="both"/>
        <w:rPr>
          <w:lang w:val="en-US"/>
        </w:rPr>
      </w:pPr>
      <w:r w:rsidRPr="00B72F95">
        <w:rPr>
          <w:noProof/>
          <w:lang w:eastAsia="en-GB"/>
        </w:rPr>
        <w:drawing>
          <wp:inline distT="0" distB="0" distL="0" distR="0">
            <wp:extent cx="5314950" cy="798195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314950" cy="7981950"/>
                    </a:xfrm>
                    <a:prstGeom prst="rect">
                      <a:avLst/>
                    </a:prstGeom>
                    <a:noFill/>
                    <a:ln>
                      <a:noFill/>
                    </a:ln>
                  </pic:spPr>
                </pic:pic>
              </a:graphicData>
            </a:graphic>
          </wp:inline>
        </w:drawing>
      </w: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8047A2" w:rsidP="00B72F95">
      <w:pPr>
        <w:jc w:val="both"/>
        <w:rPr>
          <w:lang w:val="en-US"/>
        </w:rPr>
      </w:pPr>
      <w:r w:rsidRPr="00B72F95">
        <w:rPr>
          <w:noProof/>
          <w:lang w:eastAsia="en-GB"/>
        </w:rPr>
        <w:drawing>
          <wp:inline distT="0" distB="0" distL="0" distR="0">
            <wp:extent cx="5048250" cy="82105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048250" cy="8210550"/>
                    </a:xfrm>
                    <a:prstGeom prst="rect">
                      <a:avLst/>
                    </a:prstGeom>
                    <a:noFill/>
                    <a:ln>
                      <a:noFill/>
                    </a:ln>
                  </pic:spPr>
                </pic:pic>
              </a:graphicData>
            </a:graphic>
          </wp:inline>
        </w:drawing>
      </w:r>
    </w:p>
    <w:p w:rsidR="00ED5D42" w:rsidRPr="00B72F95" w:rsidRDefault="00ED5D42" w:rsidP="00B72F95">
      <w:pPr>
        <w:jc w:val="both"/>
        <w:rPr>
          <w:lang w:val="en-US"/>
        </w:rPr>
      </w:pPr>
    </w:p>
    <w:p w:rsidR="00ED5D42" w:rsidRPr="00B72F95" w:rsidRDefault="008047A2" w:rsidP="00B72F95">
      <w:pPr>
        <w:jc w:val="both"/>
        <w:rPr>
          <w:lang w:val="en-US"/>
        </w:rPr>
      </w:pPr>
      <w:r w:rsidRPr="00B72F95">
        <w:rPr>
          <w:noProof/>
          <w:lang w:eastAsia="en-GB"/>
        </w:rPr>
        <w:drawing>
          <wp:inline distT="0" distB="0" distL="0" distR="0">
            <wp:extent cx="5143500" cy="76200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143500" cy="7620000"/>
                    </a:xfrm>
                    <a:prstGeom prst="rect">
                      <a:avLst/>
                    </a:prstGeom>
                    <a:noFill/>
                    <a:ln>
                      <a:noFill/>
                    </a:ln>
                  </pic:spPr>
                </pic:pic>
              </a:graphicData>
            </a:graphic>
          </wp:inline>
        </w:drawing>
      </w: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8047A2" w:rsidP="00B72F95">
      <w:pPr>
        <w:jc w:val="both"/>
        <w:rPr>
          <w:lang w:val="en-US"/>
        </w:rPr>
      </w:pPr>
      <w:r w:rsidRPr="00B72F95">
        <w:rPr>
          <w:noProof/>
          <w:lang w:eastAsia="en-GB"/>
        </w:rPr>
        <w:drawing>
          <wp:inline distT="0" distB="0" distL="0" distR="0">
            <wp:extent cx="4857750" cy="702945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857750" cy="7029450"/>
                    </a:xfrm>
                    <a:prstGeom prst="rect">
                      <a:avLst/>
                    </a:prstGeom>
                    <a:noFill/>
                    <a:ln>
                      <a:noFill/>
                    </a:ln>
                  </pic:spPr>
                </pic:pic>
              </a:graphicData>
            </a:graphic>
          </wp:inline>
        </w:drawing>
      </w: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8047A2" w:rsidP="00B72F95">
      <w:pPr>
        <w:jc w:val="both"/>
        <w:rPr>
          <w:lang w:val="en-US"/>
        </w:rPr>
      </w:pPr>
      <w:r w:rsidRPr="00B72F95">
        <w:rPr>
          <w:noProof/>
          <w:lang w:eastAsia="en-GB"/>
        </w:rPr>
        <w:drawing>
          <wp:inline distT="0" distB="0" distL="0" distR="0">
            <wp:extent cx="5286375" cy="7696200"/>
            <wp:effectExtent l="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286375" cy="7696200"/>
                    </a:xfrm>
                    <a:prstGeom prst="rect">
                      <a:avLst/>
                    </a:prstGeom>
                    <a:noFill/>
                    <a:ln>
                      <a:noFill/>
                    </a:ln>
                  </pic:spPr>
                </pic:pic>
              </a:graphicData>
            </a:graphic>
          </wp:inline>
        </w:drawing>
      </w: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8047A2" w:rsidP="00B72F95">
      <w:pPr>
        <w:jc w:val="both"/>
        <w:rPr>
          <w:lang w:val="en-US"/>
        </w:rPr>
      </w:pPr>
      <w:r w:rsidRPr="00B72F95">
        <w:rPr>
          <w:noProof/>
          <w:lang w:eastAsia="en-GB"/>
        </w:rPr>
        <w:drawing>
          <wp:inline distT="0" distB="0" distL="0" distR="0">
            <wp:extent cx="5753100" cy="778192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753100" cy="7781925"/>
                    </a:xfrm>
                    <a:prstGeom prst="rect">
                      <a:avLst/>
                    </a:prstGeom>
                    <a:noFill/>
                    <a:ln>
                      <a:noFill/>
                    </a:ln>
                  </pic:spPr>
                </pic:pic>
              </a:graphicData>
            </a:graphic>
          </wp:inline>
        </w:drawing>
      </w: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ED5D42" w:rsidP="00B72F95">
      <w:pPr>
        <w:jc w:val="both"/>
        <w:rPr>
          <w:lang w:val="en-US"/>
        </w:rPr>
      </w:pPr>
    </w:p>
    <w:p w:rsidR="00ED5D42" w:rsidRPr="00B72F95" w:rsidRDefault="008047A2" w:rsidP="00B72F95">
      <w:pPr>
        <w:jc w:val="both"/>
        <w:rPr>
          <w:lang w:val="en-US"/>
        </w:rPr>
      </w:pPr>
      <w:r w:rsidRPr="00B72F95">
        <w:rPr>
          <w:noProof/>
          <w:lang w:eastAsia="en-GB"/>
        </w:rPr>
        <w:drawing>
          <wp:inline distT="0" distB="0" distL="0" distR="0">
            <wp:extent cx="5600700" cy="8886825"/>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600700" cy="8886825"/>
                    </a:xfrm>
                    <a:prstGeom prst="rect">
                      <a:avLst/>
                    </a:prstGeom>
                    <a:noFill/>
                    <a:ln>
                      <a:noFill/>
                    </a:ln>
                  </pic:spPr>
                </pic:pic>
              </a:graphicData>
            </a:graphic>
          </wp:inline>
        </w:drawing>
      </w:r>
    </w:p>
    <w:sectPr w:rsidR="00ED5D42" w:rsidRPr="00B72F95" w:rsidSect="0093520E">
      <w:pgSz w:w="11906" w:h="16838" w:code="9"/>
      <w:pgMar w:top="1418" w:right="1418" w:bottom="1418" w:left="1418" w:header="1304"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2FB1" w:rsidRDefault="00BA2FB1">
      <w:r>
        <w:separator/>
      </w:r>
    </w:p>
  </w:endnote>
  <w:endnote w:type="continuationSeparator" w:id="0">
    <w:p w:rsidR="00BA2FB1" w:rsidRDefault="00BA2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D21" w:rsidRDefault="000A2D21" w:rsidP="00DB7B0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A2D21" w:rsidRDefault="000A2D21" w:rsidP="00DB7B0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D21" w:rsidRDefault="000A2D21" w:rsidP="00DB7B0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047A2">
      <w:rPr>
        <w:rStyle w:val="PageNumber"/>
        <w:noProof/>
      </w:rPr>
      <w:t>227</w:t>
    </w:r>
    <w:r>
      <w:rPr>
        <w:rStyle w:val="PageNumber"/>
      </w:rPr>
      <w:fldChar w:fldCharType="end"/>
    </w:r>
  </w:p>
  <w:p w:rsidR="000A2D21" w:rsidRDefault="000A2D21" w:rsidP="00DB7B0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2FB1" w:rsidRDefault="00BA2FB1">
      <w:r>
        <w:separator/>
      </w:r>
    </w:p>
  </w:footnote>
  <w:footnote w:type="continuationSeparator" w:id="0">
    <w:p w:rsidR="00BA2FB1" w:rsidRDefault="00BA2F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706406B4"/>
    <w:lvl w:ilvl="0">
      <w:start w:val="1"/>
      <w:numFmt w:val="bullet"/>
      <w:pStyle w:val="BULLETUDHEZIM"/>
      <w:lvlText w:val=""/>
      <w:lvlJc w:val="left"/>
      <w:pPr>
        <w:tabs>
          <w:tab w:val="num" w:pos="926"/>
        </w:tabs>
        <w:ind w:left="926" w:hanging="360"/>
      </w:pPr>
      <w:rPr>
        <w:rFonts w:ascii="Symbol" w:hAnsi="Symbol" w:hint="default"/>
      </w:rPr>
    </w:lvl>
  </w:abstractNum>
  <w:abstractNum w:abstractNumId="1">
    <w:nsid w:val="09E71ED4"/>
    <w:multiLevelType w:val="singleLevel"/>
    <w:tmpl w:val="5B762884"/>
    <w:lvl w:ilvl="0">
      <w:start w:val="1"/>
      <w:numFmt w:val="bullet"/>
      <w:pStyle w:val="Hyperlink"/>
      <w:lvlText w:val="§"/>
      <w:lvlJc w:val="left"/>
      <w:pPr>
        <w:tabs>
          <w:tab w:val="num" w:pos="298"/>
        </w:tabs>
        <w:ind w:left="298" w:hanging="298"/>
      </w:pPr>
      <w:rPr>
        <w:rFonts w:ascii="Wingdings" w:hAnsi="Wingdings" w:hint="default"/>
        <w:sz w:val="18"/>
      </w:rPr>
    </w:lvl>
  </w:abstractNum>
  <w:abstractNum w:abstractNumId="2">
    <w:nsid w:val="0DB16BE2"/>
    <w:multiLevelType w:val="multilevel"/>
    <w:tmpl w:val="E98E8A38"/>
    <w:lvl w:ilvl="0">
      <w:start w:val="1"/>
      <w:numFmt w:val="none"/>
      <w:pStyle w:val="heading1"/>
      <w:suff w:val="nothing"/>
      <w:lvlText w:val=""/>
      <w:lvlJc w:val="left"/>
      <w:pPr>
        <w:ind w:left="0" w:firstLine="0"/>
      </w:pPr>
      <w:rPr>
        <w:rFonts w:ascii="Arial" w:hAnsi="Arial" w:cs="Times New Roman" w:hint="default"/>
        <w:b/>
        <w:bCs/>
        <w:i w:val="0"/>
        <w:iCs w:val="0"/>
        <w:caps w:val="0"/>
        <w:sz w:val="40"/>
        <w:szCs w:val="4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nsid w:val="10A075D7"/>
    <w:multiLevelType w:val="multilevel"/>
    <w:tmpl w:val="835CE324"/>
    <w:lvl w:ilvl="0">
      <w:start w:val="1"/>
      <w:numFmt w:val="decimal"/>
      <w:lvlText w:val="%1"/>
      <w:lvlJc w:val="left"/>
      <w:pPr>
        <w:tabs>
          <w:tab w:val="num" w:pos="432"/>
        </w:tabs>
        <w:ind w:left="432" w:hanging="432"/>
      </w:pPr>
      <w:rPr>
        <w:rFonts w:hint="default"/>
      </w:rPr>
    </w:lvl>
    <w:lvl w:ilvl="1">
      <w:start w:val="1"/>
      <w:numFmt w:val="decimal"/>
      <w:pStyle w:val="HEADING2UDHEZIM"/>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12B60594"/>
    <w:multiLevelType w:val="multilevel"/>
    <w:tmpl w:val="02F0F144"/>
    <w:lvl w:ilvl="0">
      <w:start w:val="1"/>
      <w:numFmt w:val="decimal"/>
      <w:pStyle w:val="TableBullet"/>
      <w:lvlText w:val="%1"/>
      <w:lvlJc w:val="left"/>
      <w:pPr>
        <w:tabs>
          <w:tab w:val="num" w:pos="595"/>
        </w:tabs>
        <w:ind w:left="595" w:hanging="595"/>
      </w:pPr>
    </w:lvl>
    <w:lvl w:ilvl="1">
      <w:start w:val="1"/>
      <w:numFmt w:val="decimal"/>
      <w:pStyle w:val="TableColumnHeader"/>
      <w:lvlText w:val="%2"/>
      <w:lvlJc w:val="left"/>
      <w:pPr>
        <w:tabs>
          <w:tab w:val="num" w:pos="1191"/>
        </w:tabs>
        <w:ind w:left="1191" w:hanging="595"/>
      </w:pPr>
    </w:lvl>
    <w:lvl w:ilvl="2">
      <w:start w:val="1"/>
      <w:numFmt w:val="decimal"/>
      <w:pStyle w:val="TableFigure"/>
      <w:lvlText w:val="%3"/>
      <w:lvlJc w:val="left"/>
      <w:pPr>
        <w:tabs>
          <w:tab w:val="num" w:pos="1786"/>
        </w:tabs>
        <w:ind w:left="1786" w:hanging="595"/>
      </w:pPr>
    </w:lvl>
    <w:lvl w:ilvl="3">
      <w:start w:val="1"/>
      <w:numFmt w:val="decimal"/>
      <w:pStyle w:val="TableFigure2"/>
      <w:lvlText w:val="%4"/>
      <w:lvlJc w:val="left"/>
      <w:pPr>
        <w:tabs>
          <w:tab w:val="num" w:pos="2381"/>
        </w:tabs>
        <w:ind w:left="2381" w:hanging="595"/>
      </w:pPr>
    </w:lvl>
    <w:lvl w:ilvl="4">
      <w:start w:val="1"/>
      <w:numFmt w:val="decimal"/>
      <w:pStyle w:val="TableListNumber"/>
      <w:lvlText w:val="%5"/>
      <w:lvlJc w:val="left"/>
      <w:pPr>
        <w:tabs>
          <w:tab w:val="num" w:pos="2976"/>
        </w:tabs>
        <w:ind w:left="2976" w:hanging="595"/>
      </w:pPr>
    </w:lvl>
    <w:lvl w:ilvl="5">
      <w:start w:val="1"/>
      <w:numFmt w:val="decimal"/>
      <w:lvlText w:val="%6"/>
      <w:lvlJc w:val="left"/>
      <w:pPr>
        <w:tabs>
          <w:tab w:val="num" w:pos="3572"/>
        </w:tabs>
        <w:ind w:left="3572" w:hanging="595"/>
      </w:pPr>
    </w:lvl>
    <w:lvl w:ilvl="6">
      <w:start w:val="1"/>
      <w:numFmt w:val="decimal"/>
      <w:lvlText w:val="%7"/>
      <w:lvlJc w:val="left"/>
      <w:pPr>
        <w:tabs>
          <w:tab w:val="num" w:pos="4167"/>
        </w:tabs>
        <w:ind w:left="4167" w:hanging="595"/>
      </w:pPr>
    </w:lvl>
    <w:lvl w:ilvl="7">
      <w:start w:val="1"/>
      <w:numFmt w:val="decimal"/>
      <w:lvlText w:val="%8"/>
      <w:lvlJc w:val="left"/>
      <w:pPr>
        <w:tabs>
          <w:tab w:val="num" w:pos="4762"/>
        </w:tabs>
        <w:ind w:left="4762" w:hanging="595"/>
      </w:pPr>
    </w:lvl>
    <w:lvl w:ilvl="8">
      <w:start w:val="1"/>
      <w:numFmt w:val="decimal"/>
      <w:lvlText w:val="%9"/>
      <w:lvlJc w:val="left"/>
      <w:pPr>
        <w:tabs>
          <w:tab w:val="num" w:pos="4762"/>
        </w:tabs>
        <w:ind w:left="4762" w:hanging="595"/>
      </w:pPr>
    </w:lvl>
  </w:abstractNum>
  <w:abstractNum w:abstractNumId="5">
    <w:nsid w:val="13D752CE"/>
    <w:multiLevelType w:val="hybridMultilevel"/>
    <w:tmpl w:val="00D67F80"/>
    <w:lvl w:ilvl="0" w:tplc="FFFFFFFF">
      <w:start w:val="1"/>
      <w:numFmt w:val="lowerLetter"/>
      <w:pStyle w:val="bulletmeshkronja1"/>
      <w:lvlText w:val="%1."/>
      <w:lvlJc w:val="left"/>
      <w:pPr>
        <w:tabs>
          <w:tab w:val="num" w:pos="567"/>
        </w:tabs>
        <w:ind w:left="567" w:hanging="567"/>
      </w:pPr>
      <w:rPr>
        <w:rFonts w:hint="default"/>
        <w:b w:val="0"/>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189419DA"/>
    <w:multiLevelType w:val="hybridMultilevel"/>
    <w:tmpl w:val="9962D1D4"/>
    <w:lvl w:ilvl="0" w:tplc="04090001">
      <w:start w:val="1"/>
      <w:numFmt w:val="lowerLetter"/>
      <w:pStyle w:val="PageNumber"/>
      <w:lvlText w:val="%1."/>
      <w:lvlJc w:val="left"/>
      <w:pPr>
        <w:tabs>
          <w:tab w:val="num" w:pos="1247"/>
        </w:tabs>
        <w:ind w:left="1247" w:hanging="396"/>
      </w:pPr>
      <w:rPr>
        <w:rFonts w:hint="default"/>
        <w:b w:val="0"/>
        <w:i w:val="0"/>
      </w:rPr>
    </w:lvl>
    <w:lvl w:ilvl="1" w:tplc="04090003">
      <w:start w:val="1"/>
      <w:numFmt w:val="bullet"/>
      <w:lvlText w:val=""/>
      <w:lvlJc w:val="left"/>
      <w:pPr>
        <w:tabs>
          <w:tab w:val="num" w:pos="2085"/>
        </w:tabs>
        <w:ind w:left="2085" w:hanging="360"/>
      </w:pPr>
      <w:rPr>
        <w:rFonts w:ascii="Symbol" w:eastAsia="MS Mincho" w:hAnsi="Symbol" w:cs="Times New Roman" w:hint="default"/>
      </w:rPr>
    </w:lvl>
    <w:lvl w:ilvl="2" w:tplc="04090005" w:tentative="1">
      <w:start w:val="1"/>
      <w:numFmt w:val="lowerRoman"/>
      <w:lvlText w:val="%3."/>
      <w:lvlJc w:val="right"/>
      <w:pPr>
        <w:tabs>
          <w:tab w:val="num" w:pos="2805"/>
        </w:tabs>
        <w:ind w:left="2805" w:hanging="180"/>
      </w:pPr>
    </w:lvl>
    <w:lvl w:ilvl="3" w:tplc="04090001" w:tentative="1">
      <w:start w:val="1"/>
      <w:numFmt w:val="decimal"/>
      <w:lvlText w:val="%4."/>
      <w:lvlJc w:val="left"/>
      <w:pPr>
        <w:tabs>
          <w:tab w:val="num" w:pos="3525"/>
        </w:tabs>
        <w:ind w:left="3525" w:hanging="360"/>
      </w:pPr>
    </w:lvl>
    <w:lvl w:ilvl="4" w:tplc="04090003" w:tentative="1">
      <w:start w:val="1"/>
      <w:numFmt w:val="lowerLetter"/>
      <w:lvlText w:val="%5."/>
      <w:lvlJc w:val="left"/>
      <w:pPr>
        <w:tabs>
          <w:tab w:val="num" w:pos="4245"/>
        </w:tabs>
        <w:ind w:left="4245" w:hanging="360"/>
      </w:pPr>
    </w:lvl>
    <w:lvl w:ilvl="5" w:tplc="04090005" w:tentative="1">
      <w:start w:val="1"/>
      <w:numFmt w:val="lowerRoman"/>
      <w:lvlText w:val="%6."/>
      <w:lvlJc w:val="right"/>
      <w:pPr>
        <w:tabs>
          <w:tab w:val="num" w:pos="4965"/>
        </w:tabs>
        <w:ind w:left="4965" w:hanging="180"/>
      </w:pPr>
    </w:lvl>
    <w:lvl w:ilvl="6" w:tplc="04090001" w:tentative="1">
      <w:start w:val="1"/>
      <w:numFmt w:val="decimal"/>
      <w:lvlText w:val="%7."/>
      <w:lvlJc w:val="left"/>
      <w:pPr>
        <w:tabs>
          <w:tab w:val="num" w:pos="5685"/>
        </w:tabs>
        <w:ind w:left="5685" w:hanging="360"/>
      </w:pPr>
    </w:lvl>
    <w:lvl w:ilvl="7" w:tplc="04090003" w:tentative="1">
      <w:start w:val="1"/>
      <w:numFmt w:val="lowerLetter"/>
      <w:lvlText w:val="%8."/>
      <w:lvlJc w:val="left"/>
      <w:pPr>
        <w:tabs>
          <w:tab w:val="num" w:pos="6405"/>
        </w:tabs>
        <w:ind w:left="6405" w:hanging="360"/>
      </w:pPr>
    </w:lvl>
    <w:lvl w:ilvl="8" w:tplc="04090005" w:tentative="1">
      <w:start w:val="1"/>
      <w:numFmt w:val="lowerRoman"/>
      <w:lvlText w:val="%9."/>
      <w:lvlJc w:val="right"/>
      <w:pPr>
        <w:tabs>
          <w:tab w:val="num" w:pos="7125"/>
        </w:tabs>
        <w:ind w:left="7125" w:hanging="180"/>
      </w:pPr>
    </w:lvl>
  </w:abstractNum>
  <w:abstractNum w:abstractNumId="7">
    <w:nsid w:val="35D6230E"/>
    <w:multiLevelType w:val="singleLevel"/>
    <w:tmpl w:val="DA0CB540"/>
    <w:lvl w:ilvl="0">
      <w:start w:val="1"/>
      <w:numFmt w:val="decimal"/>
      <w:lvlText w:val="%1."/>
      <w:lvlJc w:val="left"/>
      <w:pPr>
        <w:tabs>
          <w:tab w:val="num" w:pos="360"/>
        </w:tabs>
        <w:ind w:left="298" w:hanging="298"/>
      </w:pPr>
    </w:lvl>
  </w:abstractNum>
  <w:abstractNum w:abstractNumId="8">
    <w:nsid w:val="43362724"/>
    <w:multiLevelType w:val="hybridMultilevel"/>
    <w:tmpl w:val="99480610"/>
    <w:name w:val="PwCNumberListTemplate"/>
    <w:lvl w:ilvl="0">
      <w:start w:val="1"/>
      <w:numFmt w:val="bullet"/>
      <w:lvlText w:val=""/>
      <w:lvlJc w:val="left"/>
      <w:pPr>
        <w:tabs>
          <w:tab w:val="num" w:pos="0"/>
        </w:tabs>
        <w:ind w:left="0" w:hanging="360"/>
      </w:pPr>
      <w:rPr>
        <w:rFonts w:ascii="Symbol" w:hAnsi="Symbol" w:hint="default"/>
      </w:rPr>
    </w:lvl>
    <w:lvl w:ilvl="1" w:tentative="1">
      <w:start w:val="1"/>
      <w:numFmt w:val="bullet"/>
      <w:lvlText w:val="o"/>
      <w:lvlJc w:val="left"/>
      <w:pPr>
        <w:tabs>
          <w:tab w:val="num" w:pos="720"/>
        </w:tabs>
        <w:ind w:left="720" w:hanging="360"/>
      </w:pPr>
      <w:rPr>
        <w:rFonts w:ascii="Courier New" w:hAnsi="Courier New" w:cs="Courier New"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cs="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cs="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9">
    <w:nsid w:val="4E4D14D5"/>
    <w:multiLevelType w:val="hybridMultilevel"/>
    <w:tmpl w:val="D098F89E"/>
    <w:lvl w:ilvl="0" w:tplc="FFFFFFFF">
      <w:start w:val="1"/>
      <w:numFmt w:val="decimal"/>
      <w:lvlText w:val="%1."/>
      <w:lvlJc w:val="left"/>
      <w:pPr>
        <w:tabs>
          <w:tab w:val="num" w:pos="567"/>
        </w:tabs>
        <w:ind w:left="624" w:hanging="624"/>
      </w:pPr>
      <w:rPr>
        <w:rFonts w:hint="default"/>
      </w:rPr>
    </w:lvl>
    <w:lvl w:ilvl="1" w:tplc="FFFFFFFF">
      <w:start w:val="5"/>
      <w:numFmt w:val="lowerLetter"/>
      <w:pStyle w:val="Stylebullet1Justified"/>
      <w:lvlText w:val="(%2)"/>
      <w:lvlJc w:val="left"/>
      <w:pPr>
        <w:tabs>
          <w:tab w:val="num" w:pos="1134"/>
        </w:tabs>
        <w:ind w:left="1134" w:hanging="54"/>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614E44EF"/>
    <w:multiLevelType w:val="hybridMultilevel"/>
    <w:tmpl w:val="79A65300"/>
    <w:lvl w:ilvl="0" w:tplc="B396032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6920698"/>
    <w:multiLevelType w:val="hybridMultilevel"/>
    <w:tmpl w:val="4F3E6738"/>
    <w:lvl w:ilvl="0" w:tplc="BCE8B6E4">
      <w:start w:val="1"/>
      <w:numFmt w:val="bullet"/>
      <w:pStyle w:val="bulletmeshkronjaudhezimi"/>
      <w:lvlText w:val=""/>
      <w:lvlJc w:val="left"/>
      <w:pPr>
        <w:tabs>
          <w:tab w:val="num" w:pos="1211"/>
        </w:tabs>
        <w:ind w:left="1211"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1"/>
  </w:num>
  <w:num w:numId="3">
    <w:abstractNumId w:val="6"/>
  </w:num>
  <w:num w:numId="4">
    <w:abstractNumId w:val="4"/>
  </w:num>
  <w:num w:numId="5">
    <w:abstractNumId w:val="1"/>
  </w:num>
  <w:num w:numId="6">
    <w:abstractNumId w:val="7"/>
  </w:num>
  <w:num w:numId="7">
    <w:abstractNumId w:val="10"/>
  </w:num>
  <w:num w:numId="8">
    <w:abstractNumId w:val="8"/>
  </w:num>
  <w:num w:numId="9">
    <w:abstractNumId w:val="9"/>
  </w:num>
  <w:num w:numId="10">
    <w:abstractNumId w:val="2"/>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2167"/>
    <w:rsid w:val="000460CB"/>
    <w:rsid w:val="00046FF9"/>
    <w:rsid w:val="00053722"/>
    <w:rsid w:val="000637B6"/>
    <w:rsid w:val="00072C49"/>
    <w:rsid w:val="00072DAD"/>
    <w:rsid w:val="00074162"/>
    <w:rsid w:val="00075BF5"/>
    <w:rsid w:val="000769E6"/>
    <w:rsid w:val="000801F5"/>
    <w:rsid w:val="00083700"/>
    <w:rsid w:val="00092086"/>
    <w:rsid w:val="00095429"/>
    <w:rsid w:val="000A2D21"/>
    <w:rsid w:val="000B29AB"/>
    <w:rsid w:val="000B528A"/>
    <w:rsid w:val="000C0496"/>
    <w:rsid w:val="000C36C6"/>
    <w:rsid w:val="000C7FDC"/>
    <w:rsid w:val="000E1CEE"/>
    <w:rsid w:val="000E2878"/>
    <w:rsid w:val="000F06C3"/>
    <w:rsid w:val="00103919"/>
    <w:rsid w:val="00104916"/>
    <w:rsid w:val="00111C9B"/>
    <w:rsid w:val="00116776"/>
    <w:rsid w:val="00116978"/>
    <w:rsid w:val="00134ADF"/>
    <w:rsid w:val="00140310"/>
    <w:rsid w:val="00151522"/>
    <w:rsid w:val="00153EDE"/>
    <w:rsid w:val="00184029"/>
    <w:rsid w:val="001875E0"/>
    <w:rsid w:val="00187855"/>
    <w:rsid w:val="00197E53"/>
    <w:rsid w:val="001A0E73"/>
    <w:rsid w:val="001A58B2"/>
    <w:rsid w:val="001C2437"/>
    <w:rsid w:val="001C7978"/>
    <w:rsid w:val="001C7EE5"/>
    <w:rsid w:val="001D49E1"/>
    <w:rsid w:val="001D7C61"/>
    <w:rsid w:val="001E0E22"/>
    <w:rsid w:val="001E250D"/>
    <w:rsid w:val="001E30CD"/>
    <w:rsid w:val="001E3131"/>
    <w:rsid w:val="001E3B3A"/>
    <w:rsid w:val="001E52C4"/>
    <w:rsid w:val="00204532"/>
    <w:rsid w:val="00215341"/>
    <w:rsid w:val="0022170D"/>
    <w:rsid w:val="00241EF4"/>
    <w:rsid w:val="0024703A"/>
    <w:rsid w:val="0025257E"/>
    <w:rsid w:val="0027669E"/>
    <w:rsid w:val="002826BD"/>
    <w:rsid w:val="00291599"/>
    <w:rsid w:val="002A1742"/>
    <w:rsid w:val="002B31DB"/>
    <w:rsid w:val="002C2463"/>
    <w:rsid w:val="002C6BAB"/>
    <w:rsid w:val="002F1CA4"/>
    <w:rsid w:val="0030284F"/>
    <w:rsid w:val="00303257"/>
    <w:rsid w:val="00304413"/>
    <w:rsid w:val="00330B65"/>
    <w:rsid w:val="00331C87"/>
    <w:rsid w:val="00333587"/>
    <w:rsid w:val="0033544B"/>
    <w:rsid w:val="0036627F"/>
    <w:rsid w:val="00367D57"/>
    <w:rsid w:val="00372684"/>
    <w:rsid w:val="00383FD5"/>
    <w:rsid w:val="00394D9B"/>
    <w:rsid w:val="003B5466"/>
    <w:rsid w:val="003D7348"/>
    <w:rsid w:val="003E0681"/>
    <w:rsid w:val="003E06F6"/>
    <w:rsid w:val="003E7C3E"/>
    <w:rsid w:val="003F043A"/>
    <w:rsid w:val="004107B9"/>
    <w:rsid w:val="004258DC"/>
    <w:rsid w:val="004406A8"/>
    <w:rsid w:val="004429FE"/>
    <w:rsid w:val="004702A1"/>
    <w:rsid w:val="00470A07"/>
    <w:rsid w:val="00470F9C"/>
    <w:rsid w:val="004726E2"/>
    <w:rsid w:val="004C117F"/>
    <w:rsid w:val="004C1992"/>
    <w:rsid w:val="004D1266"/>
    <w:rsid w:val="004E7555"/>
    <w:rsid w:val="004F3139"/>
    <w:rsid w:val="0050367C"/>
    <w:rsid w:val="00504A56"/>
    <w:rsid w:val="00507AF2"/>
    <w:rsid w:val="00510673"/>
    <w:rsid w:val="005120E7"/>
    <w:rsid w:val="00520305"/>
    <w:rsid w:val="00522D6C"/>
    <w:rsid w:val="005260F3"/>
    <w:rsid w:val="005424B6"/>
    <w:rsid w:val="00543147"/>
    <w:rsid w:val="00544065"/>
    <w:rsid w:val="00545117"/>
    <w:rsid w:val="005461D8"/>
    <w:rsid w:val="005516EA"/>
    <w:rsid w:val="00574371"/>
    <w:rsid w:val="00574AC9"/>
    <w:rsid w:val="00574CC5"/>
    <w:rsid w:val="0058563C"/>
    <w:rsid w:val="00585CA7"/>
    <w:rsid w:val="00592CC6"/>
    <w:rsid w:val="00594849"/>
    <w:rsid w:val="00597DBC"/>
    <w:rsid w:val="005A53C5"/>
    <w:rsid w:val="005A5BFC"/>
    <w:rsid w:val="005A5EAF"/>
    <w:rsid w:val="005B1088"/>
    <w:rsid w:val="005B3DE5"/>
    <w:rsid w:val="005B4B10"/>
    <w:rsid w:val="005C27DF"/>
    <w:rsid w:val="005C767B"/>
    <w:rsid w:val="005D4BA8"/>
    <w:rsid w:val="005D4F73"/>
    <w:rsid w:val="005D791D"/>
    <w:rsid w:val="005E07AC"/>
    <w:rsid w:val="005E71C2"/>
    <w:rsid w:val="006150BC"/>
    <w:rsid w:val="006168EE"/>
    <w:rsid w:val="00637C58"/>
    <w:rsid w:val="00640F1B"/>
    <w:rsid w:val="006431F5"/>
    <w:rsid w:val="006453D6"/>
    <w:rsid w:val="006467E5"/>
    <w:rsid w:val="00663EA7"/>
    <w:rsid w:val="00671D7F"/>
    <w:rsid w:val="006A37D8"/>
    <w:rsid w:val="006B1B57"/>
    <w:rsid w:val="006B4131"/>
    <w:rsid w:val="006C20C2"/>
    <w:rsid w:val="006D00AF"/>
    <w:rsid w:val="00705463"/>
    <w:rsid w:val="00705765"/>
    <w:rsid w:val="007337D2"/>
    <w:rsid w:val="0074183C"/>
    <w:rsid w:val="007663F0"/>
    <w:rsid w:val="00767527"/>
    <w:rsid w:val="00775BB4"/>
    <w:rsid w:val="00791C63"/>
    <w:rsid w:val="007B0B5A"/>
    <w:rsid w:val="007B13D1"/>
    <w:rsid w:val="007C25A6"/>
    <w:rsid w:val="007C6A52"/>
    <w:rsid w:val="007D1181"/>
    <w:rsid w:val="007D42D1"/>
    <w:rsid w:val="007D555D"/>
    <w:rsid w:val="007E2656"/>
    <w:rsid w:val="007E7F38"/>
    <w:rsid w:val="007F34B0"/>
    <w:rsid w:val="007F51F0"/>
    <w:rsid w:val="008002C5"/>
    <w:rsid w:val="0080475E"/>
    <w:rsid w:val="008047A2"/>
    <w:rsid w:val="008072B9"/>
    <w:rsid w:val="00821FBA"/>
    <w:rsid w:val="0083233E"/>
    <w:rsid w:val="00836C66"/>
    <w:rsid w:val="00840F48"/>
    <w:rsid w:val="00841EC5"/>
    <w:rsid w:val="00843B84"/>
    <w:rsid w:val="008521B4"/>
    <w:rsid w:val="00872000"/>
    <w:rsid w:val="00874E03"/>
    <w:rsid w:val="00881600"/>
    <w:rsid w:val="00892209"/>
    <w:rsid w:val="00895E88"/>
    <w:rsid w:val="008B0BEA"/>
    <w:rsid w:val="008B4E60"/>
    <w:rsid w:val="008B5348"/>
    <w:rsid w:val="008C4F61"/>
    <w:rsid w:val="008D3184"/>
    <w:rsid w:val="008D6CBE"/>
    <w:rsid w:val="008D70F0"/>
    <w:rsid w:val="00900D6F"/>
    <w:rsid w:val="00906795"/>
    <w:rsid w:val="0091060C"/>
    <w:rsid w:val="00912961"/>
    <w:rsid w:val="009221DD"/>
    <w:rsid w:val="00923D2C"/>
    <w:rsid w:val="0093520E"/>
    <w:rsid w:val="0094307A"/>
    <w:rsid w:val="009436EE"/>
    <w:rsid w:val="009444CD"/>
    <w:rsid w:val="00945303"/>
    <w:rsid w:val="00964923"/>
    <w:rsid w:val="009721A2"/>
    <w:rsid w:val="0098532D"/>
    <w:rsid w:val="00987AAA"/>
    <w:rsid w:val="009903C8"/>
    <w:rsid w:val="009968ED"/>
    <w:rsid w:val="009A2338"/>
    <w:rsid w:val="009B3603"/>
    <w:rsid w:val="009C0D77"/>
    <w:rsid w:val="009C29DF"/>
    <w:rsid w:val="009C5D5B"/>
    <w:rsid w:val="009C6A97"/>
    <w:rsid w:val="009D424A"/>
    <w:rsid w:val="009E6BE8"/>
    <w:rsid w:val="009F72BC"/>
    <w:rsid w:val="00A0784B"/>
    <w:rsid w:val="00A246D1"/>
    <w:rsid w:val="00A257A8"/>
    <w:rsid w:val="00A33493"/>
    <w:rsid w:val="00A413A2"/>
    <w:rsid w:val="00A43CF2"/>
    <w:rsid w:val="00A519C6"/>
    <w:rsid w:val="00A70F93"/>
    <w:rsid w:val="00A77180"/>
    <w:rsid w:val="00A8021A"/>
    <w:rsid w:val="00A832DF"/>
    <w:rsid w:val="00A8378D"/>
    <w:rsid w:val="00A923BE"/>
    <w:rsid w:val="00A957B4"/>
    <w:rsid w:val="00AA0BC1"/>
    <w:rsid w:val="00AA258B"/>
    <w:rsid w:val="00AA3124"/>
    <w:rsid w:val="00AA320D"/>
    <w:rsid w:val="00AA4D4B"/>
    <w:rsid w:val="00AA5B50"/>
    <w:rsid w:val="00AB47A2"/>
    <w:rsid w:val="00AB65AE"/>
    <w:rsid w:val="00AC3163"/>
    <w:rsid w:val="00AC5EC1"/>
    <w:rsid w:val="00AC613B"/>
    <w:rsid w:val="00AC6F3F"/>
    <w:rsid w:val="00AD0C7B"/>
    <w:rsid w:val="00AD6142"/>
    <w:rsid w:val="00AE03BD"/>
    <w:rsid w:val="00AE5A31"/>
    <w:rsid w:val="00AF3096"/>
    <w:rsid w:val="00B04BBD"/>
    <w:rsid w:val="00B0598F"/>
    <w:rsid w:val="00B07685"/>
    <w:rsid w:val="00B102B9"/>
    <w:rsid w:val="00B145BA"/>
    <w:rsid w:val="00B226EE"/>
    <w:rsid w:val="00B40DFB"/>
    <w:rsid w:val="00B50B10"/>
    <w:rsid w:val="00B533E4"/>
    <w:rsid w:val="00B65230"/>
    <w:rsid w:val="00B66FCE"/>
    <w:rsid w:val="00B70532"/>
    <w:rsid w:val="00B72F95"/>
    <w:rsid w:val="00B819B5"/>
    <w:rsid w:val="00BA2FB1"/>
    <w:rsid w:val="00BB5AB5"/>
    <w:rsid w:val="00BC2141"/>
    <w:rsid w:val="00BC352C"/>
    <w:rsid w:val="00BC6B73"/>
    <w:rsid w:val="00BD6137"/>
    <w:rsid w:val="00BE10FB"/>
    <w:rsid w:val="00BE25C6"/>
    <w:rsid w:val="00BE6D1F"/>
    <w:rsid w:val="00BE6E75"/>
    <w:rsid w:val="00C00485"/>
    <w:rsid w:val="00C11331"/>
    <w:rsid w:val="00C22BA7"/>
    <w:rsid w:val="00C27EA7"/>
    <w:rsid w:val="00C3092D"/>
    <w:rsid w:val="00C36B40"/>
    <w:rsid w:val="00C45859"/>
    <w:rsid w:val="00C47C65"/>
    <w:rsid w:val="00C51778"/>
    <w:rsid w:val="00C524F5"/>
    <w:rsid w:val="00C53879"/>
    <w:rsid w:val="00C6215A"/>
    <w:rsid w:val="00C728F6"/>
    <w:rsid w:val="00C76FF8"/>
    <w:rsid w:val="00C7710C"/>
    <w:rsid w:val="00C90844"/>
    <w:rsid w:val="00C94567"/>
    <w:rsid w:val="00CA5334"/>
    <w:rsid w:val="00CC3DD2"/>
    <w:rsid w:val="00CC53A6"/>
    <w:rsid w:val="00CE1F4B"/>
    <w:rsid w:val="00CE52B9"/>
    <w:rsid w:val="00CF510F"/>
    <w:rsid w:val="00D068AF"/>
    <w:rsid w:val="00D07C78"/>
    <w:rsid w:val="00D1319A"/>
    <w:rsid w:val="00D17A6C"/>
    <w:rsid w:val="00D3038D"/>
    <w:rsid w:val="00D31B39"/>
    <w:rsid w:val="00D42193"/>
    <w:rsid w:val="00D63156"/>
    <w:rsid w:val="00D6702B"/>
    <w:rsid w:val="00D92AC6"/>
    <w:rsid w:val="00D95D8F"/>
    <w:rsid w:val="00DA2E2B"/>
    <w:rsid w:val="00DB2C81"/>
    <w:rsid w:val="00DB7B00"/>
    <w:rsid w:val="00DC64E5"/>
    <w:rsid w:val="00DD04CF"/>
    <w:rsid w:val="00DE199E"/>
    <w:rsid w:val="00DE3097"/>
    <w:rsid w:val="00DE4DF4"/>
    <w:rsid w:val="00DE6B43"/>
    <w:rsid w:val="00DF206D"/>
    <w:rsid w:val="00E05DAB"/>
    <w:rsid w:val="00E06AA7"/>
    <w:rsid w:val="00E10ABE"/>
    <w:rsid w:val="00E17A44"/>
    <w:rsid w:val="00E26CA5"/>
    <w:rsid w:val="00E3353B"/>
    <w:rsid w:val="00E3361D"/>
    <w:rsid w:val="00E532C0"/>
    <w:rsid w:val="00E5721F"/>
    <w:rsid w:val="00E624E2"/>
    <w:rsid w:val="00E645E3"/>
    <w:rsid w:val="00E71DC2"/>
    <w:rsid w:val="00E76D67"/>
    <w:rsid w:val="00EA206E"/>
    <w:rsid w:val="00EC7360"/>
    <w:rsid w:val="00ED5D42"/>
    <w:rsid w:val="00EE1EE2"/>
    <w:rsid w:val="00EE2805"/>
    <w:rsid w:val="00EE4CBE"/>
    <w:rsid w:val="00F14BD7"/>
    <w:rsid w:val="00F15D98"/>
    <w:rsid w:val="00F161B3"/>
    <w:rsid w:val="00F26886"/>
    <w:rsid w:val="00F434F7"/>
    <w:rsid w:val="00F44B4F"/>
    <w:rsid w:val="00F52BF2"/>
    <w:rsid w:val="00F55282"/>
    <w:rsid w:val="00F60287"/>
    <w:rsid w:val="00F64737"/>
    <w:rsid w:val="00F64B1A"/>
    <w:rsid w:val="00F64DB2"/>
    <w:rsid w:val="00F857C5"/>
    <w:rsid w:val="00F95181"/>
    <w:rsid w:val="00F962E2"/>
    <w:rsid w:val="00FB339D"/>
    <w:rsid w:val="00FB614F"/>
    <w:rsid w:val="00FB705B"/>
    <w:rsid w:val="00FC61BE"/>
    <w:rsid w:val="00FD4FC8"/>
    <w:rsid w:val="00FE0AD2"/>
    <w:rsid w:val="00FE3977"/>
    <w:rsid w:val="00FE3DDC"/>
    <w:rsid w:val="00FF5F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D5CC0A1C-13BE-43C9-AA18-4FD418C52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60F3"/>
    <w:rPr>
      <w:sz w:val="24"/>
      <w:szCs w:val="24"/>
      <w:lang w:eastAsia="en-US"/>
    </w:rPr>
  </w:style>
  <w:style w:type="paragraph" w:styleId="Heading10">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aliases w:val="Heading 2 UDHEZIM"/>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BodyText"/>
    <w:qFormat/>
    <w:rsid w:val="00241EF4"/>
    <w:pPr>
      <w:keepNext/>
      <w:tabs>
        <w:tab w:val="num" w:pos="0"/>
      </w:tabs>
      <w:spacing w:after="60" w:line="260" w:lineRule="atLeast"/>
      <w:ind w:hanging="280"/>
      <w:outlineLvl w:val="3"/>
    </w:pPr>
    <w:rPr>
      <w:rFonts w:ascii="Arial" w:hAnsi="Arial"/>
      <w:sz w:val="20"/>
      <w:szCs w:val="20"/>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BodyText"/>
    <w:qFormat/>
    <w:rsid w:val="00241EF4"/>
    <w:pPr>
      <w:keepNext/>
      <w:tabs>
        <w:tab w:val="num" w:pos="360"/>
      </w:tabs>
      <w:spacing w:after="60" w:line="260" w:lineRule="atLeast"/>
      <w:outlineLvl w:val="5"/>
    </w:pPr>
    <w:rPr>
      <w:rFonts w:ascii="Arial" w:hAnsi="Arial"/>
      <w:sz w:val="20"/>
      <w:szCs w:val="20"/>
    </w:rPr>
  </w:style>
  <w:style w:type="paragraph" w:styleId="Heading7">
    <w:name w:val="heading 7"/>
    <w:basedOn w:val="Normal"/>
    <w:next w:val="BodyText"/>
    <w:qFormat/>
    <w:rsid w:val="00241EF4"/>
    <w:pPr>
      <w:keepNext/>
      <w:tabs>
        <w:tab w:val="num" w:pos="360"/>
      </w:tabs>
      <w:spacing w:after="60" w:line="260" w:lineRule="atLeast"/>
      <w:outlineLvl w:val="6"/>
    </w:pPr>
    <w:rPr>
      <w:rFonts w:ascii="Arial" w:hAnsi="Arial"/>
      <w:sz w:val="20"/>
      <w:szCs w:val="20"/>
    </w:rPr>
  </w:style>
  <w:style w:type="paragraph" w:styleId="Heading8">
    <w:name w:val="heading 8"/>
    <w:basedOn w:val="Normal"/>
    <w:next w:val="Normal"/>
    <w:qFormat/>
    <w:rsid w:val="00215341"/>
    <w:pPr>
      <w:tabs>
        <w:tab w:val="num" w:pos="360"/>
      </w:tabs>
      <w:spacing w:before="240" w:after="60"/>
      <w:jc w:val="both"/>
      <w:outlineLvl w:val="7"/>
    </w:pPr>
    <w:rPr>
      <w:rFonts w:ascii="Book Antiqua" w:eastAsia="MS Mincho" w:hAnsi="Book Antiqua"/>
      <w:i/>
      <w:iCs/>
      <w:sz w:val="22"/>
    </w:rPr>
  </w:style>
  <w:style w:type="paragraph" w:styleId="Heading9">
    <w:name w:val="heading 9"/>
    <w:basedOn w:val="Normal"/>
    <w:next w:val="BodyText"/>
    <w:qFormat/>
    <w:rsid w:val="00241EF4"/>
    <w:pPr>
      <w:keepNext/>
      <w:tabs>
        <w:tab w:val="num" w:pos="360"/>
      </w:tabs>
      <w:spacing w:after="60" w:line="260" w:lineRule="atLeast"/>
      <w:outlineLvl w:val="8"/>
    </w:pPr>
    <w:rPr>
      <w:rFonts w:ascii="Arial" w:hAnsi="Arial"/>
      <w:sz w:val="20"/>
      <w:szCs w:val="20"/>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styleId="BodyText">
    <w:name w:val="Body Text"/>
    <w:basedOn w:val="Normal"/>
    <w:rsid w:val="00215341"/>
    <w:pPr>
      <w:spacing w:after="120"/>
    </w:pPr>
    <w:rPr>
      <w:rFonts w:eastAsia="MS Mincho"/>
    </w:rPr>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0"/>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5260F3"/>
    <w:pPr>
      <w:tabs>
        <w:tab w:val="center" w:pos="4153"/>
        <w:tab w:val="right" w:pos="8306"/>
      </w:tabs>
    </w:pPr>
  </w:style>
  <w:style w:type="character" w:styleId="PageNumber">
    <w:name w:val="page number"/>
    <w:basedOn w:val="DefaultParagraphFont"/>
    <w:rsid w:val="005260F3"/>
  </w:style>
  <w:style w:type="paragraph" w:customStyle="1" w:styleId="bulletmeshkronjaudhezimi">
    <w:name w:val="bullet me shkronja udhezimi"/>
    <w:basedOn w:val="Normal"/>
    <w:rsid w:val="00215341"/>
    <w:pPr>
      <w:numPr>
        <w:numId w:val="3"/>
      </w:numPr>
      <w:tabs>
        <w:tab w:val="left" w:pos="-1440"/>
      </w:tabs>
      <w:spacing w:before="120" w:after="120"/>
      <w:jc w:val="both"/>
    </w:pPr>
    <w:rPr>
      <w:rFonts w:ascii="Book Antiqua" w:eastAsia="MS Mincho" w:hAnsi="Book Antiqua" w:cs="Arial"/>
      <w:sz w:val="22"/>
      <w:szCs w:val="22"/>
      <w:lang w:val="sq-AL"/>
    </w:rPr>
  </w:style>
  <w:style w:type="paragraph" w:customStyle="1" w:styleId="BULLETUDHEZIM">
    <w:name w:val="BULLET UDHEZIM"/>
    <w:basedOn w:val="Normal"/>
    <w:rsid w:val="00215341"/>
    <w:pPr>
      <w:numPr>
        <w:numId w:val="2"/>
      </w:numPr>
      <w:spacing w:before="120" w:after="120"/>
      <w:jc w:val="both"/>
    </w:pPr>
    <w:rPr>
      <w:rFonts w:ascii="Book Antiqua" w:eastAsia="MS Mincho" w:hAnsi="Book Antiqua"/>
      <w:sz w:val="22"/>
      <w:lang w:val="sq-AL"/>
    </w:rPr>
  </w:style>
  <w:style w:type="paragraph" w:styleId="ListBullet3">
    <w:name w:val="List Bullet 3"/>
    <w:basedOn w:val="Normal"/>
    <w:autoRedefine/>
    <w:rsid w:val="00215341"/>
    <w:pPr>
      <w:numPr>
        <w:numId w:val="1"/>
      </w:numPr>
      <w:tabs>
        <w:tab w:val="clear" w:pos="926"/>
        <w:tab w:val="num" w:pos="360"/>
      </w:tabs>
      <w:spacing w:before="120" w:after="120"/>
      <w:ind w:left="0" w:firstLine="0"/>
      <w:jc w:val="both"/>
    </w:pPr>
    <w:rPr>
      <w:rFonts w:ascii="Book Antiqua" w:eastAsia="MS Mincho" w:hAnsi="Book Antiqua"/>
      <w:sz w:val="22"/>
    </w:rPr>
  </w:style>
  <w:style w:type="paragraph" w:customStyle="1" w:styleId="TITULLIUDHEZIMI">
    <w:name w:val="TITULLI UDHEZIMI"/>
    <w:basedOn w:val="normaludhezimi"/>
    <w:rsid w:val="00215341"/>
    <w:pPr>
      <w:spacing w:before="240" w:after="240"/>
      <w:jc w:val="center"/>
    </w:pPr>
    <w:rPr>
      <w:b/>
      <w:sz w:val="24"/>
    </w:rPr>
  </w:style>
  <w:style w:type="paragraph" w:customStyle="1" w:styleId="normaludhezimi">
    <w:name w:val="normal udhezimi"/>
    <w:basedOn w:val="Normal"/>
    <w:rsid w:val="00215341"/>
    <w:pPr>
      <w:spacing w:before="120" w:after="120"/>
      <w:jc w:val="both"/>
    </w:pPr>
    <w:rPr>
      <w:rFonts w:ascii="Book Antiqua" w:eastAsia="MS Mincho" w:hAnsi="Book Antiqua"/>
      <w:sz w:val="22"/>
      <w:lang w:val="pl-PL"/>
    </w:rPr>
  </w:style>
  <w:style w:type="paragraph" w:customStyle="1" w:styleId="HEADING1UDHEZIM">
    <w:name w:val="HEADING 1 UDHEZIM"/>
    <w:basedOn w:val="Heading10"/>
    <w:rsid w:val="00215341"/>
    <w:pPr>
      <w:numPr>
        <w:numId w:val="8"/>
      </w:numPr>
      <w:spacing w:before="120" w:after="120"/>
      <w:jc w:val="both"/>
    </w:pPr>
    <w:rPr>
      <w:rFonts w:ascii="Book Antiqua" w:eastAsia="MS Mincho" w:hAnsi="Book Antiqua" w:cs="Times New Roman"/>
      <w:caps/>
      <w:kern w:val="0"/>
      <w:sz w:val="22"/>
      <w:szCs w:val="22"/>
    </w:rPr>
  </w:style>
  <w:style w:type="paragraph" w:customStyle="1" w:styleId="heading3udhezimi">
    <w:name w:val="heading 3 udhezimi"/>
    <w:basedOn w:val="Heading3"/>
    <w:rsid w:val="00215341"/>
    <w:pPr>
      <w:tabs>
        <w:tab w:val="num" w:pos="720"/>
      </w:tabs>
      <w:spacing w:after="120"/>
      <w:ind w:left="720" w:hanging="720"/>
      <w:jc w:val="both"/>
    </w:pPr>
    <w:rPr>
      <w:rFonts w:ascii="Book Antiqua" w:eastAsia="MS Mincho" w:hAnsi="Book Antiqua"/>
      <w:b w:val="0"/>
      <w:sz w:val="22"/>
      <w:lang w:val="fr-FR"/>
    </w:rPr>
  </w:style>
  <w:style w:type="character" w:customStyle="1" w:styleId="normaludhezimiChar">
    <w:name w:val="normal udhezimi Char"/>
    <w:basedOn w:val="DefaultParagraphFont"/>
    <w:rsid w:val="00215341"/>
    <w:rPr>
      <w:rFonts w:ascii="Book Antiqua" w:eastAsia="MS Mincho" w:hAnsi="Book Antiqua"/>
      <w:sz w:val="22"/>
      <w:szCs w:val="24"/>
      <w:lang w:val="pl-PL" w:eastAsia="en-US" w:bidi="ar-SA"/>
    </w:rPr>
  </w:style>
  <w:style w:type="paragraph" w:styleId="Header">
    <w:name w:val="header"/>
    <w:basedOn w:val="Normal"/>
    <w:rsid w:val="00215341"/>
    <w:pPr>
      <w:tabs>
        <w:tab w:val="center" w:pos="4153"/>
        <w:tab w:val="right" w:pos="8306"/>
      </w:tabs>
    </w:pPr>
    <w:rPr>
      <w:rFonts w:eastAsia="MS Mincho"/>
    </w:rPr>
  </w:style>
  <w:style w:type="paragraph" w:styleId="BodyText2">
    <w:name w:val="Body Text 2"/>
    <w:basedOn w:val="Normal"/>
    <w:rsid w:val="00215341"/>
    <w:pPr>
      <w:jc w:val="both"/>
    </w:pPr>
    <w:rPr>
      <w:rFonts w:eastAsia="MS Mincho"/>
      <w:bCs/>
      <w:sz w:val="28"/>
      <w:szCs w:val="28"/>
      <w:lang w:val="it-IT"/>
    </w:rPr>
  </w:style>
  <w:style w:type="paragraph" w:styleId="BodyTextIndent2">
    <w:name w:val="Body Text Indent 2"/>
    <w:basedOn w:val="Normal"/>
    <w:rsid w:val="00215341"/>
    <w:pPr>
      <w:spacing w:after="120" w:line="480" w:lineRule="auto"/>
      <w:ind w:left="360"/>
    </w:pPr>
    <w:rPr>
      <w:rFonts w:eastAsia="MS Mincho"/>
    </w:rPr>
  </w:style>
  <w:style w:type="paragraph" w:styleId="BodyTextIndent">
    <w:name w:val="Body Text Indent"/>
    <w:basedOn w:val="Normal"/>
    <w:rsid w:val="00215341"/>
    <w:pPr>
      <w:spacing w:after="120"/>
      <w:ind w:left="283"/>
    </w:pPr>
    <w:rPr>
      <w:rFonts w:eastAsia="MS Mincho"/>
    </w:rPr>
  </w:style>
  <w:style w:type="paragraph" w:styleId="BlockText">
    <w:name w:val="Block Text"/>
    <w:basedOn w:val="Normal"/>
    <w:next w:val="BodyText"/>
    <w:rsid w:val="00241EF4"/>
    <w:pPr>
      <w:spacing w:line="260" w:lineRule="atLeast"/>
      <w:ind w:left="595" w:right="595"/>
    </w:pPr>
    <w:rPr>
      <w:rFonts w:ascii="Arial" w:hAnsi="Arial"/>
      <w:sz w:val="20"/>
      <w:szCs w:val="20"/>
    </w:rPr>
  </w:style>
  <w:style w:type="paragraph" w:customStyle="1" w:styleId="BodySingle">
    <w:name w:val="Body Single"/>
    <w:basedOn w:val="BodyText"/>
    <w:rsid w:val="00241EF4"/>
    <w:pPr>
      <w:spacing w:after="0" w:line="260" w:lineRule="atLeast"/>
    </w:pPr>
    <w:rPr>
      <w:rFonts w:ascii="Arial" w:eastAsia="Times New Roman" w:hAnsi="Arial"/>
      <w:sz w:val="20"/>
      <w:szCs w:val="20"/>
    </w:rPr>
  </w:style>
  <w:style w:type="paragraph" w:styleId="BodyText3">
    <w:name w:val="Body Text 3"/>
    <w:basedOn w:val="Normal"/>
    <w:rsid w:val="00241EF4"/>
    <w:pPr>
      <w:spacing w:after="220" w:line="220" w:lineRule="atLeast"/>
    </w:pPr>
    <w:rPr>
      <w:rFonts w:ascii="Arial" w:hAnsi="Arial"/>
      <w:sz w:val="16"/>
      <w:szCs w:val="20"/>
    </w:rPr>
  </w:style>
  <w:style w:type="paragraph" w:styleId="BodyTextFirstIndent">
    <w:name w:val="Body Text First Indent"/>
    <w:basedOn w:val="BodyText"/>
    <w:rsid w:val="00241EF4"/>
    <w:pPr>
      <w:spacing w:after="260" w:line="260" w:lineRule="atLeast"/>
      <w:ind w:firstLine="595"/>
    </w:pPr>
    <w:rPr>
      <w:rFonts w:ascii="Arial" w:eastAsia="Times New Roman" w:hAnsi="Arial"/>
      <w:sz w:val="20"/>
      <w:szCs w:val="20"/>
    </w:rPr>
  </w:style>
  <w:style w:type="paragraph" w:styleId="BodyTextFirstIndent2">
    <w:name w:val="Body Text First Indent 2"/>
    <w:basedOn w:val="BodyText2"/>
    <w:rsid w:val="00241EF4"/>
    <w:pPr>
      <w:spacing w:after="260" w:line="480" w:lineRule="auto"/>
      <w:ind w:firstLine="595"/>
      <w:jc w:val="left"/>
    </w:pPr>
    <w:rPr>
      <w:rFonts w:ascii="Arial" w:eastAsia="Times New Roman" w:hAnsi="Arial"/>
      <w:bCs w:val="0"/>
      <w:sz w:val="20"/>
      <w:szCs w:val="20"/>
      <w:lang w:val="en-GB"/>
    </w:rPr>
  </w:style>
  <w:style w:type="paragraph" w:styleId="BodyTextIndent3">
    <w:name w:val="Body Text Indent 3"/>
    <w:basedOn w:val="BodyText3"/>
    <w:rsid w:val="00241EF4"/>
    <w:pPr>
      <w:ind w:left="595"/>
    </w:pPr>
  </w:style>
  <w:style w:type="paragraph" w:styleId="Closing">
    <w:name w:val="Closing"/>
    <w:basedOn w:val="Normal"/>
    <w:rsid w:val="00241EF4"/>
    <w:pPr>
      <w:spacing w:line="260" w:lineRule="atLeast"/>
    </w:pPr>
    <w:rPr>
      <w:rFonts w:ascii="Arial" w:hAnsi="Arial"/>
      <w:sz w:val="20"/>
      <w:szCs w:val="20"/>
    </w:rPr>
  </w:style>
  <w:style w:type="character" w:styleId="CommentReference">
    <w:name w:val="annotation reference"/>
    <w:basedOn w:val="DefaultParagraphFont"/>
    <w:semiHidden/>
    <w:rsid w:val="00241EF4"/>
    <w:rPr>
      <w:sz w:val="16"/>
    </w:rPr>
  </w:style>
  <w:style w:type="paragraph" w:styleId="Date">
    <w:name w:val="Date"/>
    <w:basedOn w:val="Normal"/>
    <w:next w:val="Normal"/>
    <w:rsid w:val="00241EF4"/>
    <w:pPr>
      <w:spacing w:line="260" w:lineRule="atLeast"/>
    </w:pPr>
    <w:rPr>
      <w:rFonts w:ascii="Arial" w:hAnsi="Arial"/>
      <w:sz w:val="20"/>
      <w:szCs w:val="20"/>
    </w:rPr>
  </w:style>
  <w:style w:type="paragraph" w:styleId="EnvelopeAddress">
    <w:name w:val="envelope address"/>
    <w:basedOn w:val="Normal"/>
    <w:rsid w:val="00241EF4"/>
    <w:pPr>
      <w:framePr w:w="7920" w:h="1980" w:hRule="exact" w:hSpace="180" w:wrap="auto" w:hAnchor="page" w:xAlign="center" w:yAlign="bottom"/>
      <w:spacing w:line="260" w:lineRule="atLeast"/>
      <w:ind w:left="2976"/>
    </w:pPr>
    <w:rPr>
      <w:rFonts w:ascii="Arial" w:hAnsi="Arial"/>
      <w:sz w:val="20"/>
      <w:szCs w:val="20"/>
    </w:rPr>
  </w:style>
  <w:style w:type="paragraph" w:styleId="EnvelopeReturn">
    <w:name w:val="envelope return"/>
    <w:basedOn w:val="Normal"/>
    <w:rsid w:val="00241EF4"/>
    <w:pPr>
      <w:spacing w:line="260" w:lineRule="atLeast"/>
    </w:pPr>
    <w:rPr>
      <w:rFonts w:ascii="Arial" w:hAnsi="Arial"/>
      <w:sz w:val="20"/>
      <w:szCs w:val="20"/>
    </w:rPr>
  </w:style>
  <w:style w:type="paragraph" w:styleId="Index3">
    <w:name w:val="index 3"/>
    <w:basedOn w:val="Normal"/>
    <w:next w:val="Normal"/>
    <w:semiHidden/>
    <w:rsid w:val="00241EF4"/>
    <w:pPr>
      <w:spacing w:line="260" w:lineRule="atLeast"/>
      <w:ind w:left="600" w:hanging="200"/>
    </w:pPr>
    <w:rPr>
      <w:rFonts w:ascii="Arial" w:hAnsi="Arial"/>
      <w:sz w:val="18"/>
      <w:szCs w:val="20"/>
    </w:rPr>
  </w:style>
  <w:style w:type="paragraph" w:styleId="List">
    <w:name w:val="List"/>
    <w:basedOn w:val="Normal"/>
    <w:rsid w:val="00241EF4"/>
    <w:pPr>
      <w:spacing w:after="260" w:line="260" w:lineRule="atLeast"/>
      <w:ind w:left="595" w:hanging="595"/>
    </w:pPr>
    <w:rPr>
      <w:rFonts w:ascii="Arial" w:hAnsi="Arial"/>
      <w:sz w:val="20"/>
      <w:szCs w:val="20"/>
    </w:rPr>
  </w:style>
  <w:style w:type="paragraph" w:styleId="List2">
    <w:name w:val="List 2"/>
    <w:basedOn w:val="Normal"/>
    <w:rsid w:val="00241EF4"/>
    <w:pPr>
      <w:spacing w:after="260" w:line="260" w:lineRule="atLeast"/>
      <w:ind w:left="1191" w:hanging="595"/>
    </w:pPr>
    <w:rPr>
      <w:rFonts w:ascii="Arial" w:hAnsi="Arial"/>
      <w:sz w:val="20"/>
      <w:szCs w:val="20"/>
    </w:rPr>
  </w:style>
  <w:style w:type="paragraph" w:styleId="List3">
    <w:name w:val="List 3"/>
    <w:basedOn w:val="Normal"/>
    <w:rsid w:val="00241EF4"/>
    <w:pPr>
      <w:spacing w:after="260" w:line="260" w:lineRule="atLeast"/>
      <w:ind w:left="1786" w:hanging="595"/>
    </w:pPr>
    <w:rPr>
      <w:rFonts w:ascii="Arial" w:hAnsi="Arial"/>
      <w:sz w:val="20"/>
      <w:szCs w:val="20"/>
    </w:rPr>
  </w:style>
  <w:style w:type="paragraph" w:styleId="List4">
    <w:name w:val="List 4"/>
    <w:basedOn w:val="Normal"/>
    <w:rsid w:val="00241EF4"/>
    <w:pPr>
      <w:spacing w:after="260" w:line="260" w:lineRule="atLeast"/>
      <w:ind w:left="2381" w:hanging="595"/>
    </w:pPr>
    <w:rPr>
      <w:rFonts w:ascii="Arial" w:hAnsi="Arial"/>
      <w:sz w:val="20"/>
      <w:szCs w:val="20"/>
    </w:rPr>
  </w:style>
  <w:style w:type="paragraph" w:styleId="List5">
    <w:name w:val="List 5"/>
    <w:basedOn w:val="Normal"/>
    <w:rsid w:val="00241EF4"/>
    <w:pPr>
      <w:spacing w:after="260" w:line="260" w:lineRule="atLeast"/>
      <w:ind w:left="2976" w:hanging="595"/>
    </w:pPr>
    <w:rPr>
      <w:rFonts w:ascii="Arial" w:hAnsi="Arial"/>
      <w:sz w:val="20"/>
      <w:szCs w:val="20"/>
    </w:rPr>
  </w:style>
  <w:style w:type="paragraph" w:styleId="ListBullet">
    <w:name w:val="List Bullet"/>
    <w:basedOn w:val="Normal"/>
    <w:rsid w:val="00241EF4"/>
    <w:pPr>
      <w:numPr>
        <w:numId w:val="4"/>
      </w:numPr>
      <w:spacing w:after="260" w:line="260" w:lineRule="atLeast"/>
    </w:pPr>
    <w:rPr>
      <w:rFonts w:ascii="Arial" w:hAnsi="Arial"/>
      <w:sz w:val="20"/>
      <w:szCs w:val="20"/>
    </w:rPr>
  </w:style>
  <w:style w:type="paragraph" w:styleId="ListBullet2">
    <w:name w:val="List Bullet 2"/>
    <w:basedOn w:val="Normal"/>
    <w:rsid w:val="00241EF4"/>
    <w:pPr>
      <w:numPr>
        <w:ilvl w:val="1"/>
        <w:numId w:val="4"/>
      </w:numPr>
      <w:spacing w:after="260" w:line="260" w:lineRule="atLeast"/>
    </w:pPr>
    <w:rPr>
      <w:rFonts w:ascii="Arial" w:hAnsi="Arial"/>
      <w:sz w:val="20"/>
      <w:szCs w:val="20"/>
    </w:rPr>
  </w:style>
  <w:style w:type="paragraph" w:styleId="ListBullet4">
    <w:name w:val="List Bullet 4"/>
    <w:basedOn w:val="Normal"/>
    <w:rsid w:val="00241EF4"/>
    <w:pPr>
      <w:tabs>
        <w:tab w:val="num" w:pos="2381"/>
      </w:tabs>
      <w:spacing w:after="260" w:line="260" w:lineRule="atLeast"/>
      <w:ind w:left="2381" w:hanging="595"/>
    </w:pPr>
    <w:rPr>
      <w:rFonts w:ascii="Arial" w:hAnsi="Arial"/>
      <w:sz w:val="20"/>
      <w:szCs w:val="20"/>
    </w:rPr>
  </w:style>
  <w:style w:type="paragraph" w:styleId="ListBullet5">
    <w:name w:val="List Bullet 5"/>
    <w:basedOn w:val="Normal"/>
    <w:rsid w:val="00241EF4"/>
    <w:pPr>
      <w:tabs>
        <w:tab w:val="num" w:pos="2976"/>
      </w:tabs>
      <w:spacing w:after="260" w:line="260" w:lineRule="atLeast"/>
      <w:ind w:left="2976" w:hanging="595"/>
    </w:pPr>
    <w:rPr>
      <w:rFonts w:ascii="Arial" w:hAnsi="Arial"/>
      <w:sz w:val="20"/>
      <w:szCs w:val="20"/>
    </w:rPr>
  </w:style>
  <w:style w:type="paragraph" w:styleId="ListContinue">
    <w:name w:val="List Continue"/>
    <w:basedOn w:val="Normal"/>
    <w:rsid w:val="00241EF4"/>
    <w:pPr>
      <w:spacing w:after="260" w:line="260" w:lineRule="atLeast"/>
      <w:ind w:left="595"/>
    </w:pPr>
    <w:rPr>
      <w:rFonts w:ascii="Arial" w:hAnsi="Arial"/>
      <w:sz w:val="20"/>
      <w:szCs w:val="20"/>
    </w:rPr>
  </w:style>
  <w:style w:type="paragraph" w:styleId="ListContinue2">
    <w:name w:val="List Continue 2"/>
    <w:basedOn w:val="Normal"/>
    <w:rsid w:val="00241EF4"/>
    <w:pPr>
      <w:spacing w:after="260" w:line="260" w:lineRule="atLeast"/>
      <w:ind w:left="1191"/>
    </w:pPr>
    <w:rPr>
      <w:rFonts w:ascii="Arial" w:hAnsi="Arial"/>
      <w:sz w:val="20"/>
      <w:szCs w:val="20"/>
    </w:rPr>
  </w:style>
  <w:style w:type="paragraph" w:styleId="ListContinue3">
    <w:name w:val="List Continue 3"/>
    <w:basedOn w:val="Normal"/>
    <w:rsid w:val="00241EF4"/>
    <w:pPr>
      <w:spacing w:after="260" w:line="260" w:lineRule="atLeast"/>
      <w:ind w:left="1786"/>
    </w:pPr>
    <w:rPr>
      <w:rFonts w:ascii="Arial" w:hAnsi="Arial"/>
      <w:sz w:val="20"/>
      <w:szCs w:val="20"/>
    </w:rPr>
  </w:style>
  <w:style w:type="paragraph" w:styleId="ListContinue4">
    <w:name w:val="List Continue 4"/>
    <w:basedOn w:val="Normal"/>
    <w:rsid w:val="00241EF4"/>
    <w:pPr>
      <w:spacing w:after="260" w:line="260" w:lineRule="atLeast"/>
      <w:ind w:left="2381"/>
    </w:pPr>
    <w:rPr>
      <w:rFonts w:ascii="Arial" w:hAnsi="Arial"/>
      <w:sz w:val="20"/>
      <w:szCs w:val="20"/>
    </w:rPr>
  </w:style>
  <w:style w:type="paragraph" w:styleId="ListContinue5">
    <w:name w:val="List Continue 5"/>
    <w:basedOn w:val="Normal"/>
    <w:rsid w:val="00241EF4"/>
    <w:pPr>
      <w:spacing w:after="260" w:line="260" w:lineRule="atLeast"/>
      <w:ind w:left="2976"/>
    </w:pPr>
    <w:rPr>
      <w:rFonts w:ascii="Arial" w:hAnsi="Arial"/>
      <w:sz w:val="20"/>
      <w:szCs w:val="20"/>
    </w:rPr>
  </w:style>
  <w:style w:type="paragraph" w:styleId="ListNumber">
    <w:name w:val="List Number"/>
    <w:basedOn w:val="Normal"/>
    <w:rsid w:val="00241EF4"/>
    <w:pPr>
      <w:numPr>
        <w:numId w:val="4"/>
      </w:numPr>
      <w:spacing w:after="260" w:line="260" w:lineRule="atLeast"/>
    </w:pPr>
    <w:rPr>
      <w:rFonts w:ascii="Arial" w:hAnsi="Arial"/>
      <w:sz w:val="20"/>
      <w:szCs w:val="20"/>
    </w:rPr>
  </w:style>
  <w:style w:type="paragraph" w:styleId="ListNumber2">
    <w:name w:val="List Number 2"/>
    <w:basedOn w:val="Normal"/>
    <w:rsid w:val="00241EF4"/>
    <w:pPr>
      <w:numPr>
        <w:ilvl w:val="1"/>
        <w:numId w:val="4"/>
      </w:numPr>
      <w:spacing w:after="260" w:line="260" w:lineRule="atLeast"/>
    </w:pPr>
    <w:rPr>
      <w:rFonts w:ascii="Arial" w:hAnsi="Arial"/>
      <w:sz w:val="20"/>
      <w:szCs w:val="20"/>
    </w:rPr>
  </w:style>
  <w:style w:type="paragraph" w:styleId="ListNumber3">
    <w:name w:val="List Number 3"/>
    <w:basedOn w:val="Normal"/>
    <w:rsid w:val="00241EF4"/>
    <w:pPr>
      <w:numPr>
        <w:ilvl w:val="2"/>
        <w:numId w:val="4"/>
      </w:numPr>
      <w:spacing w:after="260" w:line="260" w:lineRule="atLeast"/>
    </w:pPr>
    <w:rPr>
      <w:rFonts w:ascii="Arial" w:hAnsi="Arial"/>
      <w:sz w:val="20"/>
      <w:szCs w:val="20"/>
    </w:rPr>
  </w:style>
  <w:style w:type="paragraph" w:styleId="ListNumber4">
    <w:name w:val="List Number 4"/>
    <w:basedOn w:val="Normal"/>
    <w:rsid w:val="00241EF4"/>
    <w:pPr>
      <w:numPr>
        <w:ilvl w:val="3"/>
        <w:numId w:val="4"/>
      </w:numPr>
      <w:spacing w:after="260" w:line="260" w:lineRule="atLeast"/>
    </w:pPr>
    <w:rPr>
      <w:rFonts w:ascii="Arial" w:hAnsi="Arial"/>
      <w:sz w:val="20"/>
      <w:szCs w:val="20"/>
    </w:rPr>
  </w:style>
  <w:style w:type="paragraph" w:styleId="ListNumber5">
    <w:name w:val="List Number 5"/>
    <w:basedOn w:val="Normal"/>
    <w:rsid w:val="00241EF4"/>
    <w:pPr>
      <w:numPr>
        <w:ilvl w:val="4"/>
        <w:numId w:val="4"/>
      </w:numPr>
      <w:spacing w:after="260" w:line="260" w:lineRule="atLeast"/>
    </w:pPr>
    <w:rPr>
      <w:rFonts w:ascii="Arial" w:hAnsi="Arial"/>
      <w:sz w:val="20"/>
      <w:szCs w:val="20"/>
    </w:rPr>
  </w:style>
  <w:style w:type="paragraph" w:styleId="MacroText">
    <w:name w:val="macro"/>
    <w:semiHidden/>
    <w:rsid w:val="00241EF4"/>
    <w:pPr>
      <w:tabs>
        <w:tab w:val="left" w:pos="480"/>
        <w:tab w:val="left" w:pos="960"/>
        <w:tab w:val="left" w:pos="1440"/>
        <w:tab w:val="left" w:pos="1920"/>
        <w:tab w:val="left" w:pos="2400"/>
        <w:tab w:val="left" w:pos="2880"/>
        <w:tab w:val="left" w:pos="3360"/>
        <w:tab w:val="left" w:pos="3840"/>
        <w:tab w:val="left" w:pos="4320"/>
      </w:tabs>
      <w:spacing w:after="260" w:line="260" w:lineRule="atLeast"/>
    </w:pPr>
    <w:rPr>
      <w:rFonts w:ascii="Courier New" w:hAnsi="Courier New"/>
      <w:lang w:eastAsia="en-US"/>
    </w:rPr>
  </w:style>
  <w:style w:type="paragraph" w:styleId="MessageHeader">
    <w:name w:val="Message Header"/>
    <w:basedOn w:val="Normal"/>
    <w:rsid w:val="00241EF4"/>
    <w:pPr>
      <w:pBdr>
        <w:top w:val="single" w:sz="6" w:space="1" w:color="auto"/>
        <w:left w:val="single" w:sz="6" w:space="1" w:color="auto"/>
        <w:bottom w:val="single" w:sz="6" w:space="1" w:color="auto"/>
        <w:right w:val="single" w:sz="6" w:space="1" w:color="auto"/>
      </w:pBdr>
      <w:shd w:val="pct20" w:color="auto" w:fill="auto"/>
      <w:spacing w:after="260" w:line="260" w:lineRule="atLeast"/>
      <w:ind w:left="1134" w:hanging="1134"/>
    </w:pPr>
    <w:rPr>
      <w:rFonts w:ascii="Arial" w:hAnsi="Arial"/>
      <w:sz w:val="20"/>
      <w:szCs w:val="20"/>
    </w:rPr>
  </w:style>
  <w:style w:type="paragraph" w:styleId="NormalIndent">
    <w:name w:val="Normal Indent"/>
    <w:basedOn w:val="Normal"/>
    <w:rsid w:val="00241EF4"/>
    <w:pPr>
      <w:spacing w:line="260" w:lineRule="atLeast"/>
      <w:ind w:left="595"/>
    </w:pPr>
    <w:rPr>
      <w:rFonts w:ascii="Arial" w:hAnsi="Arial"/>
      <w:sz w:val="20"/>
      <w:szCs w:val="20"/>
    </w:rPr>
  </w:style>
  <w:style w:type="paragraph" w:styleId="NoteHeading">
    <w:name w:val="Note Heading"/>
    <w:basedOn w:val="Normal"/>
    <w:next w:val="Normal"/>
    <w:rsid w:val="00241EF4"/>
    <w:pPr>
      <w:spacing w:line="260" w:lineRule="atLeast"/>
    </w:pPr>
    <w:rPr>
      <w:rFonts w:ascii="Arial" w:hAnsi="Arial"/>
      <w:sz w:val="20"/>
      <w:szCs w:val="20"/>
    </w:rPr>
  </w:style>
  <w:style w:type="paragraph" w:styleId="PlainText">
    <w:name w:val="Plain Text"/>
    <w:basedOn w:val="Normal"/>
    <w:rsid w:val="00241EF4"/>
    <w:pPr>
      <w:spacing w:line="260" w:lineRule="atLeast"/>
    </w:pPr>
    <w:rPr>
      <w:rFonts w:ascii="Courier New" w:hAnsi="Courier New"/>
      <w:sz w:val="20"/>
      <w:szCs w:val="20"/>
    </w:rPr>
  </w:style>
  <w:style w:type="paragraph" w:styleId="Salutation">
    <w:name w:val="Salutation"/>
    <w:basedOn w:val="Normal"/>
    <w:next w:val="Normal"/>
    <w:rsid w:val="00241EF4"/>
    <w:pPr>
      <w:spacing w:line="260" w:lineRule="atLeast"/>
    </w:pPr>
    <w:rPr>
      <w:rFonts w:ascii="Arial" w:hAnsi="Arial"/>
      <w:sz w:val="20"/>
      <w:szCs w:val="20"/>
    </w:rPr>
  </w:style>
  <w:style w:type="paragraph" w:styleId="Signature">
    <w:name w:val="Signature"/>
    <w:basedOn w:val="Normal"/>
    <w:rsid w:val="00241EF4"/>
    <w:pPr>
      <w:spacing w:line="260" w:lineRule="atLeast"/>
    </w:pPr>
    <w:rPr>
      <w:rFonts w:ascii="Arial" w:hAnsi="Arial"/>
      <w:sz w:val="20"/>
      <w:szCs w:val="20"/>
    </w:rPr>
  </w:style>
  <w:style w:type="paragraph" w:styleId="Subtitle">
    <w:name w:val="Subtitle"/>
    <w:basedOn w:val="Normal"/>
    <w:next w:val="Heading2"/>
    <w:qFormat/>
    <w:rsid w:val="00241EF4"/>
    <w:pPr>
      <w:keepNext/>
      <w:spacing w:after="600" w:line="360" w:lineRule="atLeast"/>
    </w:pPr>
    <w:rPr>
      <w:rFonts w:ascii="Arial" w:hAnsi="Arial"/>
      <w:i/>
      <w:sz w:val="30"/>
      <w:szCs w:val="20"/>
    </w:rPr>
  </w:style>
  <w:style w:type="paragraph" w:customStyle="1" w:styleId="TableText">
    <w:name w:val="Table Text"/>
    <w:basedOn w:val="Normal"/>
    <w:rsid w:val="00241EF4"/>
    <w:pPr>
      <w:spacing w:before="120" w:after="170" w:line="260" w:lineRule="atLeast"/>
    </w:pPr>
    <w:rPr>
      <w:rFonts w:ascii="Arial" w:hAnsi="Arial"/>
      <w:sz w:val="20"/>
      <w:szCs w:val="20"/>
    </w:rPr>
  </w:style>
  <w:style w:type="paragraph" w:customStyle="1" w:styleId="TableBullet">
    <w:name w:val="Table Bullet"/>
    <w:basedOn w:val="TableText"/>
    <w:rsid w:val="00241EF4"/>
    <w:pPr>
      <w:numPr>
        <w:numId w:val="5"/>
      </w:numPr>
      <w:tabs>
        <w:tab w:val="left" w:pos="298"/>
      </w:tabs>
    </w:pPr>
  </w:style>
  <w:style w:type="paragraph" w:customStyle="1" w:styleId="TableColumnHeader">
    <w:name w:val="Table Column Header"/>
    <w:basedOn w:val="TableText"/>
    <w:rsid w:val="00241EF4"/>
    <w:rPr>
      <w:b/>
    </w:rPr>
  </w:style>
  <w:style w:type="paragraph" w:customStyle="1" w:styleId="TableFigure">
    <w:name w:val="Table Figure"/>
    <w:basedOn w:val="TableText"/>
    <w:rsid w:val="00241EF4"/>
    <w:pPr>
      <w:tabs>
        <w:tab w:val="decimal" w:pos="595"/>
      </w:tabs>
    </w:pPr>
  </w:style>
  <w:style w:type="paragraph" w:customStyle="1" w:styleId="TableFigure2">
    <w:name w:val="Table Figure 2"/>
    <w:basedOn w:val="TableFigure"/>
    <w:rsid w:val="00241EF4"/>
    <w:rPr>
      <w:b/>
    </w:rPr>
  </w:style>
  <w:style w:type="paragraph" w:customStyle="1" w:styleId="TableListNumber">
    <w:name w:val="Table List Number"/>
    <w:basedOn w:val="TableText"/>
    <w:rsid w:val="00241EF4"/>
    <w:pPr>
      <w:numPr>
        <w:numId w:val="6"/>
      </w:numPr>
      <w:tabs>
        <w:tab w:val="clear" w:pos="360"/>
        <w:tab w:val="left" w:pos="298"/>
      </w:tabs>
    </w:pPr>
  </w:style>
  <w:style w:type="paragraph" w:customStyle="1" w:styleId="TableRowHeader">
    <w:name w:val="Table Row Header"/>
    <w:basedOn w:val="TableText"/>
    <w:rsid w:val="00241EF4"/>
  </w:style>
  <w:style w:type="paragraph" w:customStyle="1" w:styleId="TableSubTotal">
    <w:name w:val="Table SubTotal"/>
    <w:basedOn w:val="TableFigure"/>
    <w:rsid w:val="00241EF4"/>
    <w:pPr>
      <w:pBdr>
        <w:top w:val="single" w:sz="2" w:space="2" w:color="auto"/>
      </w:pBdr>
    </w:pPr>
  </w:style>
  <w:style w:type="paragraph" w:customStyle="1" w:styleId="TableSubtotal2">
    <w:name w:val="Table Subtotal 2"/>
    <w:basedOn w:val="TableSubTotal"/>
    <w:rsid w:val="00241EF4"/>
    <w:rPr>
      <w:b/>
    </w:rPr>
  </w:style>
  <w:style w:type="paragraph" w:customStyle="1" w:styleId="TableTotal">
    <w:name w:val="Table Total"/>
    <w:basedOn w:val="TableFigure"/>
    <w:rsid w:val="00241EF4"/>
    <w:pPr>
      <w:pBdr>
        <w:top w:val="single" w:sz="2" w:space="2" w:color="auto"/>
        <w:bottom w:val="single" w:sz="12" w:space="2" w:color="auto"/>
      </w:pBdr>
    </w:pPr>
  </w:style>
  <w:style w:type="paragraph" w:customStyle="1" w:styleId="TableTotal2">
    <w:name w:val="Table Total 2"/>
    <w:basedOn w:val="TableTotal"/>
    <w:rsid w:val="00241EF4"/>
    <w:rPr>
      <w:b/>
    </w:rPr>
  </w:style>
  <w:style w:type="paragraph" w:styleId="Title">
    <w:name w:val="Title"/>
    <w:basedOn w:val="Normal"/>
    <w:next w:val="Subtitle"/>
    <w:qFormat/>
    <w:rsid w:val="00241EF4"/>
    <w:pPr>
      <w:keepNext/>
      <w:pageBreakBefore/>
      <w:spacing w:after="600" w:line="600" w:lineRule="atLeast"/>
      <w:outlineLvl w:val="0"/>
    </w:pPr>
    <w:rPr>
      <w:rFonts w:ascii="Arial" w:hAnsi="Arial"/>
      <w:b/>
      <w:kern w:val="28"/>
      <w:sz w:val="50"/>
      <w:szCs w:val="20"/>
    </w:rPr>
  </w:style>
  <w:style w:type="paragraph" w:styleId="TOAHeading">
    <w:name w:val="toa heading"/>
    <w:basedOn w:val="Normal"/>
    <w:next w:val="Normal"/>
    <w:semiHidden/>
    <w:rsid w:val="00241EF4"/>
    <w:pPr>
      <w:spacing w:before="120" w:line="260" w:lineRule="atLeast"/>
    </w:pPr>
    <w:rPr>
      <w:rFonts w:ascii="Arial" w:hAnsi="Arial"/>
      <w:b/>
      <w:sz w:val="20"/>
      <w:szCs w:val="20"/>
    </w:rPr>
  </w:style>
  <w:style w:type="paragraph" w:styleId="TOC4">
    <w:name w:val="toc 4"/>
    <w:basedOn w:val="Normal"/>
    <w:next w:val="Normal"/>
    <w:semiHidden/>
    <w:rsid w:val="00241EF4"/>
    <w:pPr>
      <w:spacing w:line="260" w:lineRule="atLeast"/>
      <w:ind w:left="600"/>
    </w:pPr>
    <w:rPr>
      <w:rFonts w:ascii="Arial" w:hAnsi="Arial"/>
      <w:sz w:val="20"/>
      <w:szCs w:val="20"/>
    </w:rPr>
  </w:style>
  <w:style w:type="paragraph" w:styleId="TOC5">
    <w:name w:val="toc 5"/>
    <w:basedOn w:val="Normal"/>
    <w:next w:val="Normal"/>
    <w:semiHidden/>
    <w:rsid w:val="00241EF4"/>
    <w:pPr>
      <w:spacing w:line="260" w:lineRule="atLeast"/>
      <w:ind w:left="800"/>
    </w:pPr>
    <w:rPr>
      <w:rFonts w:ascii="Arial" w:hAnsi="Arial"/>
      <w:sz w:val="20"/>
      <w:szCs w:val="20"/>
    </w:rPr>
  </w:style>
  <w:style w:type="character" w:styleId="Hyperlink">
    <w:name w:val="Hyperlink"/>
    <w:basedOn w:val="DefaultParagraphFont"/>
    <w:rsid w:val="00241EF4"/>
    <w:rPr>
      <w:color w:val="0000FF"/>
      <w:u w:val="single"/>
    </w:rPr>
  </w:style>
  <w:style w:type="table" w:styleId="TableGrid">
    <w:name w:val="Table Grid"/>
    <w:basedOn w:val="TableNormal"/>
    <w:rsid w:val="00241EF4"/>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menumraudhezimi">
    <w:name w:val="bullet me numra udhezimi"/>
    <w:basedOn w:val="Normal"/>
    <w:rsid w:val="00241EF4"/>
    <w:pPr>
      <w:numPr>
        <w:numId w:val="7"/>
      </w:numPr>
      <w:tabs>
        <w:tab w:val="clear" w:pos="567"/>
        <w:tab w:val="num" w:pos="432"/>
      </w:tabs>
      <w:spacing w:before="120" w:after="120"/>
      <w:ind w:left="432" w:right="28" w:hanging="432"/>
      <w:jc w:val="both"/>
    </w:pPr>
    <w:rPr>
      <w:rFonts w:ascii="Book Antiqua" w:eastAsia="MS Mincho" w:hAnsi="Book Antiqua"/>
      <w:bCs/>
      <w:sz w:val="22"/>
      <w:szCs w:val="22"/>
    </w:rPr>
  </w:style>
  <w:style w:type="paragraph" w:customStyle="1" w:styleId="bulletmenumra1">
    <w:name w:val="bullet me numra 1"/>
    <w:basedOn w:val="bulletmenumraudhezimi"/>
    <w:rsid w:val="00241EF4"/>
    <w:pPr>
      <w:numPr>
        <w:numId w:val="0"/>
      </w:numPr>
    </w:pPr>
    <w:rPr>
      <w:lang w:val="sv-SE"/>
    </w:rPr>
  </w:style>
  <w:style w:type="paragraph" w:customStyle="1" w:styleId="Stylebullet1Justified">
    <w:name w:val="Style bullet 1 + Justified"/>
    <w:basedOn w:val="Normal"/>
    <w:rsid w:val="00B40DFB"/>
    <w:pPr>
      <w:numPr>
        <w:ilvl w:val="1"/>
        <w:numId w:val="9"/>
      </w:numPr>
    </w:pPr>
    <w:rPr>
      <w:rFonts w:eastAsia="MS Mincho"/>
    </w:rPr>
  </w:style>
  <w:style w:type="paragraph" w:customStyle="1" w:styleId="heading1">
    <w:name w:val="heading 1"/>
    <w:basedOn w:val="Heading10"/>
    <w:semiHidden/>
    <w:rsid w:val="00B40DFB"/>
    <w:pPr>
      <w:pageBreakBefore/>
      <w:numPr>
        <w:numId w:val="10"/>
      </w:numPr>
      <w:tabs>
        <w:tab w:val="num" w:pos="360"/>
      </w:tabs>
      <w:spacing w:before="0" w:after="240"/>
    </w:pPr>
    <w:rPr>
      <w:rFonts w:ascii="Book Antiqua" w:eastAsia="MS Mincho" w:hAnsi="Book Antiqua" w:cs="Times New Roman"/>
      <w:b w:val="0"/>
      <w:bCs w:val="0"/>
      <w:caps/>
      <w:smallCaps/>
      <w:kern w:val="0"/>
      <w:sz w:val="22"/>
      <w:szCs w:val="22"/>
    </w:rPr>
  </w:style>
  <w:style w:type="paragraph" w:customStyle="1" w:styleId="HEADING2UDHEZIM">
    <w:name w:val="HEADING 2 UDHEZIM"/>
    <w:basedOn w:val="Normal"/>
    <w:semiHidden/>
    <w:rsid w:val="00B40DFB"/>
    <w:pPr>
      <w:numPr>
        <w:ilvl w:val="1"/>
        <w:numId w:val="11"/>
      </w:numPr>
      <w:tabs>
        <w:tab w:val="clear" w:pos="576"/>
        <w:tab w:val="num" w:pos="360"/>
      </w:tabs>
      <w:spacing w:before="120" w:after="120"/>
      <w:ind w:left="0" w:firstLine="0"/>
      <w:jc w:val="both"/>
    </w:pPr>
    <w:rPr>
      <w:rFonts w:ascii="Book Antiqua" w:eastAsia="MS Mincho" w:hAnsi="Book Antiqua"/>
      <w:b/>
      <w:sz w:val="22"/>
    </w:rPr>
  </w:style>
  <w:style w:type="paragraph" w:customStyle="1" w:styleId="bulletmeshkronja1">
    <w:name w:val="bullet me shkronja 1"/>
    <w:basedOn w:val="Normal"/>
    <w:rsid w:val="00B40DFB"/>
    <w:pPr>
      <w:numPr>
        <w:numId w:val="12"/>
      </w:numPr>
      <w:tabs>
        <w:tab w:val="clear" w:pos="567"/>
        <w:tab w:val="num" w:pos="851"/>
      </w:tabs>
      <w:spacing w:before="120" w:after="120"/>
      <w:ind w:left="851" w:hanging="284"/>
      <w:jc w:val="both"/>
    </w:pPr>
    <w:rPr>
      <w:rFonts w:ascii="Book Antiqua" w:eastAsia="MS Mincho" w:hAnsi="Book Antiqua"/>
      <w:sz w:val="22"/>
    </w:rPr>
  </w:style>
  <w:style w:type="character" w:customStyle="1" w:styleId="HEADING2UDHEZIMCharChar">
    <w:name w:val="HEADING 2 UDHEZIM Char Char"/>
    <w:basedOn w:val="DefaultParagraphFont"/>
    <w:rsid w:val="00D17A6C"/>
    <w:rPr>
      <w:rFonts w:ascii="Book Antiqua" w:eastAsia="MS Mincho" w:hAnsi="Book Antiqua"/>
      <w:b/>
      <w:sz w:val="22"/>
      <w:szCs w:val="24"/>
      <w:lang w:val="en-GB" w:eastAsia="en-US" w:bidi="ar-SA"/>
    </w:rPr>
  </w:style>
  <w:style w:type="paragraph" w:styleId="BalloonText">
    <w:name w:val="Balloon Text"/>
    <w:basedOn w:val="Normal"/>
    <w:semiHidden/>
    <w:rsid w:val="00B72F95"/>
    <w:rPr>
      <w:rFonts w:ascii="Tahoma" w:hAnsi="Tahoma" w:cs="Tahoma"/>
      <w:sz w:val="16"/>
      <w:szCs w:val="16"/>
    </w:rPr>
  </w:style>
  <w:style w:type="character" w:customStyle="1" w:styleId="TitulliChar">
    <w:name w:val="Titulli Char"/>
    <w:basedOn w:val="DefaultParagraphFont"/>
    <w:link w:val="Titulli"/>
    <w:rsid w:val="002826BD"/>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100314">
      <w:bodyDiv w:val="1"/>
      <w:marLeft w:val="0"/>
      <w:marRight w:val="0"/>
      <w:marTop w:val="0"/>
      <w:marBottom w:val="0"/>
      <w:divBdr>
        <w:top w:val="none" w:sz="0" w:space="0" w:color="auto"/>
        <w:left w:val="none" w:sz="0" w:space="0" w:color="auto"/>
        <w:bottom w:val="none" w:sz="0" w:space="0" w:color="auto"/>
        <w:right w:val="none" w:sz="0" w:space="0" w:color="auto"/>
      </w:divBdr>
    </w:div>
    <w:div w:id="822623571">
      <w:bodyDiv w:val="1"/>
      <w:marLeft w:val="0"/>
      <w:marRight w:val="0"/>
      <w:marTop w:val="0"/>
      <w:marBottom w:val="0"/>
      <w:divBdr>
        <w:top w:val="none" w:sz="0" w:space="0" w:color="auto"/>
        <w:left w:val="none" w:sz="0" w:space="0" w:color="auto"/>
        <w:bottom w:val="none" w:sz="0" w:space="0" w:color="auto"/>
        <w:right w:val="none" w:sz="0" w:space="0" w:color="auto"/>
      </w:divBdr>
    </w:div>
    <w:div w:id="82732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5" Type="http://schemas.openxmlformats.org/officeDocument/2006/relationships/footnotes" Target="footnotes.xml"/><Relationship Id="rId61" Type="http://schemas.openxmlformats.org/officeDocument/2006/relationships/image" Target="media/image53.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8" Type="http://schemas.openxmlformats.org/officeDocument/2006/relationships/footer" Target="footer2.xml"/><Relationship Id="rId51" Type="http://schemas.openxmlformats.org/officeDocument/2006/relationships/image" Target="media/image43.pn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footer" Target="footer1.xml"/><Relationship Id="rId71" Type="http://schemas.openxmlformats.org/officeDocument/2006/relationships/image" Target="media/image6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61187</Words>
  <Characters>348766</Characters>
  <Application>Microsoft Office Word</Application>
  <DocSecurity>0</DocSecurity>
  <Lines>2906</Lines>
  <Paragraphs>818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409135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2006-02-23T13:22:00Z</cp:lastPrinted>
  <dcterms:created xsi:type="dcterms:W3CDTF">2019-02-15T12:22:00Z</dcterms:created>
  <dcterms:modified xsi:type="dcterms:W3CDTF">2019-02-15T12:22:00Z</dcterms:modified>
</cp:coreProperties>
</file>